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1CD64661"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A13EDF">
        <w:rPr>
          <w:rFonts w:cs="Arial"/>
          <w:bCs/>
          <w:noProof w:val="0"/>
          <w:sz w:val="24"/>
          <w:lang w:eastAsia="ja-JP"/>
        </w:rPr>
        <w:t>2</w:t>
      </w:r>
      <w:r w:rsidR="00CF5278">
        <w:rPr>
          <w:rFonts w:cs="Arial"/>
          <w:bCs/>
          <w:noProof w:val="0"/>
          <w:sz w:val="24"/>
          <w:lang w:eastAsia="ja-JP"/>
        </w:rPr>
        <w:t>679</w:t>
      </w:r>
    </w:p>
    <w:p w14:paraId="33EDC931" w14:textId="2E84049F"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CF5278">
        <w:rPr>
          <w:b/>
          <w:noProof/>
          <w:sz w:val="16"/>
          <w:szCs w:val="12"/>
        </w:rPr>
        <w:t xml:space="preserve">was </w:t>
      </w:r>
      <w:r w:rsidR="00CF5278" w:rsidRPr="00CF5278">
        <w:rPr>
          <w:b/>
          <w:noProof/>
          <w:sz w:val="16"/>
          <w:szCs w:val="12"/>
        </w:rPr>
        <w:t xml:space="preserve">R3-222585 was </w:t>
      </w:r>
      <w:r w:rsidR="00F94CA8" w:rsidRPr="00CF5278">
        <w:rPr>
          <w:b/>
          <w:noProof/>
          <w:sz w:val="16"/>
          <w:szCs w:val="12"/>
        </w:rPr>
        <w:t>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68453269" w14:textId="4DEBF6E7" w:rsidR="002F6B9D" w:rsidRDefault="005F436C" w:rsidP="005F436C">
      <w:pPr>
        <w:pStyle w:val="Discussion"/>
        <w:rPr>
          <w:ins w:id="3" w:author="Ericsson User r3" w:date="2022-02-28T09:30:00Z"/>
          <w:highlight w:val="lightGray"/>
        </w:rPr>
      </w:pPr>
      <w:r w:rsidRPr="002F6B9D">
        <w:rPr>
          <w:highlight w:val="lightGray"/>
          <w:rPrChange w:id="4" w:author="Ericsson User r3" w:date="2022-02-28T08:48:00Z">
            <w:rPr/>
          </w:rPrChange>
        </w:rPr>
        <w:t xml:space="preserve">This </w:t>
      </w:r>
      <w:ins w:id="5" w:author="Ericsson User r3" w:date="2022-02-28T08:47:00Z">
        <w:r w:rsidR="002F6B9D" w:rsidRPr="002F6B9D">
          <w:rPr>
            <w:highlight w:val="lightGray"/>
            <w:rPrChange w:id="6" w:author="Ericsson User r3" w:date="2022-02-28T08:48:00Z">
              <w:rPr/>
            </w:rPrChange>
          </w:rPr>
          <w:t xml:space="preserve">document provides </w:t>
        </w:r>
      </w:ins>
      <w:r w:rsidRPr="002F6B9D">
        <w:rPr>
          <w:highlight w:val="lightGray"/>
          <w:rPrChange w:id="7" w:author="Ericsson User r3" w:date="2022-02-28T08:48:00Z">
            <w:rPr/>
          </w:rPrChange>
        </w:rPr>
        <w:t>TP</w:t>
      </w:r>
      <w:ins w:id="8" w:author="Ericsson User r3" w:date="2022-02-28T08:47:00Z">
        <w:r w:rsidR="002F6B9D" w:rsidRPr="002F6B9D">
          <w:rPr>
            <w:highlight w:val="lightGray"/>
            <w:rPrChange w:id="9" w:author="Ericsson User r3" w:date="2022-02-28T08:48:00Z">
              <w:rPr/>
            </w:rPrChange>
          </w:rPr>
          <w:t>s for TS 38.460 and 38.463 following discussions at RAN3#115-e</w:t>
        </w:r>
      </w:ins>
    </w:p>
    <w:p w14:paraId="706BDF32" w14:textId="3EABAE2D" w:rsidR="00853FF1" w:rsidRPr="002F6B9D" w:rsidRDefault="00853FF1" w:rsidP="005F436C">
      <w:pPr>
        <w:pStyle w:val="Discussion"/>
        <w:rPr>
          <w:ins w:id="10" w:author="Ericsson User r3" w:date="2022-02-28T08:47:00Z"/>
          <w:highlight w:val="lightGray"/>
          <w:rPrChange w:id="11" w:author="Ericsson User r3" w:date="2022-02-28T08:48:00Z">
            <w:rPr>
              <w:ins w:id="12" w:author="Ericsson User r3" w:date="2022-02-28T08:47:00Z"/>
            </w:rPr>
          </w:rPrChange>
        </w:rPr>
      </w:pPr>
      <w:ins w:id="13" w:author="Ericsson User r3" w:date="2022-02-28T09:30:00Z">
        <w:r>
          <w:rPr>
            <w:highlight w:val="lightGray"/>
          </w:rPr>
          <w:t>Basically, any IEs concerning exchange of Shared NG-U Termination information via NG-C was removed.</w:t>
        </w:r>
      </w:ins>
    </w:p>
    <w:p w14:paraId="1058AD85" w14:textId="7FCD37C6" w:rsidR="005F436C" w:rsidRPr="002F6B9D" w:rsidDel="002F6B9D" w:rsidRDefault="005F436C" w:rsidP="005F436C">
      <w:pPr>
        <w:pStyle w:val="Discussion"/>
        <w:rPr>
          <w:del w:id="14" w:author="Ericsson User r3" w:date="2022-02-28T08:47:00Z"/>
          <w:highlight w:val="lightGray"/>
          <w:rPrChange w:id="15" w:author="Ericsson User r3" w:date="2022-02-28T08:48:00Z">
            <w:rPr>
              <w:del w:id="16" w:author="Ericsson User r3" w:date="2022-02-28T08:47:00Z"/>
            </w:rPr>
          </w:rPrChange>
        </w:rPr>
      </w:pPr>
      <w:del w:id="17" w:author="Ericsson User r3" w:date="2022-02-28T08:47:00Z">
        <w:r w:rsidRPr="002F6B9D" w:rsidDel="002F6B9D">
          <w:rPr>
            <w:highlight w:val="lightGray"/>
            <w:rPrChange w:id="18" w:author="Ericsson User r3" w:date="2022-02-28T08:48:00Z">
              <w:rPr/>
            </w:rPrChange>
          </w:rPr>
          <w:delText xml:space="preserve"> follows </w:delText>
        </w:r>
        <w:r w:rsidR="00587517" w:rsidRPr="002F6B9D" w:rsidDel="002F6B9D">
          <w:rPr>
            <w:highlight w:val="lightGray"/>
            <w:rPrChange w:id="19" w:author="Ericsson User r3" w:date="2022-02-28T08:48:00Z">
              <w:rPr/>
            </w:rPrChange>
          </w:rPr>
          <w:delText xml:space="preserve">stage 2 description as provided in </w:delText>
        </w:r>
        <w:r w:rsidRPr="002F6B9D" w:rsidDel="002F6B9D">
          <w:rPr>
            <w:highlight w:val="lightGray"/>
            <w:rPrChange w:id="20" w:author="Ericsson User r3" w:date="2022-02-28T08:48:00Z">
              <w:rPr/>
            </w:rPrChange>
          </w:rPr>
          <w:delText>R3-</w:delText>
        </w:r>
        <w:r w:rsidR="00274611" w:rsidRPr="002F6B9D" w:rsidDel="002F6B9D">
          <w:rPr>
            <w:highlight w:val="lightGray"/>
            <w:rPrChange w:id="21" w:author="Ericsson User r3" w:date="2022-02-28T08:48:00Z">
              <w:rPr/>
            </w:rPrChange>
          </w:rPr>
          <w:delText>2</w:delText>
        </w:r>
        <w:r w:rsidR="00711130" w:rsidRPr="002F6B9D" w:rsidDel="002F6B9D">
          <w:rPr>
            <w:highlight w:val="lightGray"/>
            <w:rPrChange w:id="22" w:author="Ericsson User r3" w:date="2022-02-28T08:48:00Z">
              <w:rPr/>
            </w:rPrChange>
          </w:rPr>
          <w:delText>2</w:delText>
        </w:r>
        <w:r w:rsidR="00DB44DA" w:rsidRPr="002F6B9D" w:rsidDel="002F6B9D">
          <w:rPr>
            <w:highlight w:val="lightGray"/>
            <w:rPrChange w:id="23" w:author="Ericsson User r3" w:date="2022-02-28T08:48:00Z">
              <w:rPr/>
            </w:rPrChange>
          </w:rPr>
          <w:delText>2060</w:delText>
        </w:r>
        <w:r w:rsidR="00587517" w:rsidRPr="002F6B9D" w:rsidDel="002F6B9D">
          <w:rPr>
            <w:highlight w:val="lightGray"/>
            <w:rPrChange w:id="24" w:author="Ericsson User r3" w:date="2022-02-28T08:48:00Z">
              <w:rPr/>
            </w:rPrChange>
          </w:rPr>
          <w:delText>, a TP for the BL CR for TS 38.401.</w:delText>
        </w:r>
      </w:del>
    </w:p>
    <w:p w14:paraId="502C6D0E" w14:textId="2FB08DBA" w:rsidR="00243A5E" w:rsidRPr="002F6B9D" w:rsidDel="002F6B9D" w:rsidRDefault="00243A5E" w:rsidP="005F436C">
      <w:pPr>
        <w:pStyle w:val="Discussion"/>
        <w:rPr>
          <w:del w:id="25" w:author="Ericsson User r3" w:date="2022-02-28T08:47:00Z"/>
          <w:highlight w:val="lightGray"/>
          <w:rPrChange w:id="26" w:author="Ericsson User r3" w:date="2022-02-28T08:48:00Z">
            <w:rPr>
              <w:del w:id="27" w:author="Ericsson User r3" w:date="2022-02-28T08:47:00Z"/>
            </w:rPr>
          </w:rPrChange>
        </w:rPr>
      </w:pPr>
      <w:del w:id="28" w:author="Ericsson User r3" w:date="2022-02-28T08:47:00Z">
        <w:r w:rsidRPr="002F6B9D" w:rsidDel="002F6B9D">
          <w:rPr>
            <w:highlight w:val="lightGray"/>
            <w:rPrChange w:id="29" w:author="Ericsson User r3" w:date="2022-02-28T08:48:00Z">
              <w:rPr/>
            </w:rPrChange>
          </w:rPr>
          <w:delText>The principles outlined there are repeated for the readers convenience:</w:delText>
        </w:r>
      </w:del>
    </w:p>
    <w:p w14:paraId="1F450482" w14:textId="225229DF" w:rsidR="00243A5E" w:rsidRPr="002F6B9D" w:rsidDel="002F6B9D" w:rsidRDefault="00243A5E" w:rsidP="00243A5E">
      <w:pPr>
        <w:pStyle w:val="B10"/>
        <w:rPr>
          <w:del w:id="30" w:author="Ericsson User r3" w:date="2022-02-28T08:47:00Z"/>
          <w:rFonts w:ascii="Arial" w:hAnsi="Arial" w:cs="Arial"/>
          <w:highlight w:val="lightGray"/>
          <w:rPrChange w:id="31" w:author="Ericsson User r3" w:date="2022-02-28T08:48:00Z">
            <w:rPr>
              <w:del w:id="32" w:author="Ericsson User r3" w:date="2022-02-28T08:47:00Z"/>
              <w:rFonts w:ascii="Arial" w:hAnsi="Arial" w:cs="Arial"/>
            </w:rPr>
          </w:rPrChange>
        </w:rPr>
      </w:pPr>
      <w:bookmarkStart w:id="33" w:name="_Hlk48630882"/>
      <w:del w:id="34" w:author="Ericsson User r3" w:date="2022-02-28T08:47:00Z">
        <w:r w:rsidRPr="002F6B9D" w:rsidDel="002F6B9D">
          <w:rPr>
            <w:rFonts w:ascii="Arial" w:hAnsi="Arial" w:cs="Arial"/>
            <w:highlight w:val="lightGray"/>
            <w:rPrChange w:id="35" w:author="Ericsson User r3" w:date="2022-02-28T08:48:00Z">
              <w:rPr>
                <w:rFonts w:ascii="Arial" w:hAnsi="Arial" w:cs="Arial"/>
              </w:rPr>
            </w:rPrChange>
          </w:rPr>
          <w:delText>-</w:delText>
        </w:r>
        <w:r w:rsidRPr="002F6B9D" w:rsidDel="002F6B9D">
          <w:rPr>
            <w:rFonts w:ascii="Arial" w:hAnsi="Arial" w:cs="Arial"/>
            <w:highlight w:val="lightGray"/>
            <w:rPrChange w:id="36" w:author="Ericsson User r3" w:date="2022-02-28T08:48:00Z">
              <w:rPr>
                <w:rFonts w:ascii="Arial" w:hAnsi="Arial" w:cs="Arial"/>
              </w:rPr>
            </w:rPrChange>
          </w:rPr>
          <w:tab/>
          <w:delText>separate sets of procedures for multicast and broadcast</w:delText>
        </w:r>
      </w:del>
    </w:p>
    <w:p w14:paraId="35CA9FC8" w14:textId="067A544F" w:rsidR="00243A5E" w:rsidRPr="002F6B9D" w:rsidDel="002F6B9D" w:rsidRDefault="00243A5E" w:rsidP="00243A5E">
      <w:pPr>
        <w:pStyle w:val="B10"/>
        <w:rPr>
          <w:del w:id="37" w:author="Ericsson User r3" w:date="2022-02-28T08:47:00Z"/>
          <w:rFonts w:ascii="Arial" w:hAnsi="Arial" w:cs="Arial"/>
          <w:highlight w:val="lightGray"/>
          <w:rPrChange w:id="38" w:author="Ericsson User r3" w:date="2022-02-28T08:48:00Z">
            <w:rPr>
              <w:del w:id="39" w:author="Ericsson User r3" w:date="2022-02-28T08:47:00Z"/>
              <w:rFonts w:ascii="Arial" w:hAnsi="Arial" w:cs="Arial"/>
            </w:rPr>
          </w:rPrChange>
        </w:rPr>
      </w:pPr>
      <w:del w:id="40" w:author="Ericsson User r3" w:date="2022-02-28T08:47:00Z">
        <w:r w:rsidRPr="002F6B9D" w:rsidDel="002F6B9D">
          <w:rPr>
            <w:rFonts w:ascii="Arial" w:hAnsi="Arial" w:cs="Arial"/>
            <w:highlight w:val="lightGray"/>
            <w:rPrChange w:id="41" w:author="Ericsson User r3" w:date="2022-02-28T08:48:00Z">
              <w:rPr>
                <w:rFonts w:ascii="Arial" w:hAnsi="Arial" w:cs="Arial"/>
              </w:rPr>
            </w:rPrChange>
          </w:rPr>
          <w:delText>-</w:delText>
        </w:r>
        <w:r w:rsidRPr="002F6B9D" w:rsidDel="002F6B9D">
          <w:rPr>
            <w:rFonts w:ascii="Arial" w:hAnsi="Arial" w:cs="Arial"/>
            <w:highlight w:val="lightGray"/>
            <w:rPrChange w:id="42" w:author="Ericsson User r3" w:date="2022-02-28T08:48:00Z">
              <w:rPr>
                <w:rFonts w:ascii="Arial" w:hAnsi="Arial" w:cs="Arial"/>
              </w:rPr>
            </w:rPrChange>
          </w:rPr>
          <w:tab/>
          <w:delText xml:space="preserve">for broadcast, </w:delText>
        </w:r>
      </w:del>
    </w:p>
    <w:p w14:paraId="39608A1B" w14:textId="28DD2DC8" w:rsidR="00243A5E" w:rsidRPr="002F6B9D" w:rsidDel="002F6B9D" w:rsidRDefault="00243A5E" w:rsidP="00243A5E">
      <w:pPr>
        <w:pStyle w:val="B2"/>
        <w:rPr>
          <w:del w:id="43" w:author="Ericsson User r3" w:date="2022-02-28T08:47:00Z"/>
          <w:rFonts w:ascii="Arial" w:hAnsi="Arial" w:cs="Arial"/>
          <w:highlight w:val="lightGray"/>
          <w:rPrChange w:id="44" w:author="Ericsson User r3" w:date="2022-02-28T08:48:00Z">
            <w:rPr>
              <w:del w:id="45" w:author="Ericsson User r3" w:date="2022-02-28T08:47:00Z"/>
              <w:rFonts w:ascii="Arial" w:hAnsi="Arial" w:cs="Arial"/>
            </w:rPr>
          </w:rPrChange>
        </w:rPr>
      </w:pPr>
      <w:del w:id="46" w:author="Ericsson User r3" w:date="2022-02-28T08:47:00Z">
        <w:r w:rsidRPr="002F6B9D" w:rsidDel="002F6B9D">
          <w:rPr>
            <w:rFonts w:ascii="Arial" w:hAnsi="Arial" w:cs="Arial"/>
            <w:highlight w:val="lightGray"/>
            <w:rPrChange w:id="47" w:author="Ericsson User r3" w:date="2022-02-28T08:48:00Z">
              <w:rPr>
                <w:rFonts w:ascii="Arial" w:hAnsi="Arial" w:cs="Arial"/>
              </w:rPr>
            </w:rPrChange>
          </w:rPr>
          <w:delText>-</w:delText>
        </w:r>
        <w:r w:rsidRPr="002F6B9D" w:rsidDel="002F6B9D">
          <w:rPr>
            <w:rFonts w:ascii="Arial" w:hAnsi="Arial" w:cs="Arial"/>
            <w:highlight w:val="lightGray"/>
            <w:rPrChange w:id="48" w:author="Ericsson User r3" w:date="2022-02-28T08:48:00Z">
              <w:rPr>
                <w:rFonts w:ascii="Arial" w:hAnsi="Arial" w:cs="Arial"/>
              </w:rPr>
            </w:rPrChange>
          </w:rPr>
          <w:tab/>
          <w:delText xml:space="preserve">the setup of shared F1-U and NG-U tunnels is preformed by the same procedure that established/modifies the broadcast context at the DU/gNB, E1 follows accordingly. </w:delText>
        </w:r>
      </w:del>
    </w:p>
    <w:p w14:paraId="479F0E77" w14:textId="069E9E77" w:rsidR="00243A5E" w:rsidRPr="002F6B9D" w:rsidDel="002F6B9D" w:rsidRDefault="00243A5E" w:rsidP="00243A5E">
      <w:pPr>
        <w:pStyle w:val="B2"/>
        <w:rPr>
          <w:del w:id="49" w:author="Ericsson User r3" w:date="2022-02-28T08:48:00Z"/>
          <w:rFonts w:ascii="Arial" w:hAnsi="Arial" w:cs="Arial"/>
          <w:highlight w:val="lightGray"/>
          <w:rPrChange w:id="50" w:author="Ericsson User r3" w:date="2022-02-28T08:48:00Z">
            <w:rPr>
              <w:del w:id="51" w:author="Ericsson User r3" w:date="2022-02-28T08:48:00Z"/>
              <w:rFonts w:ascii="Arial" w:hAnsi="Arial" w:cs="Arial"/>
            </w:rPr>
          </w:rPrChange>
        </w:rPr>
      </w:pPr>
      <w:del w:id="52" w:author="Ericsson User r3" w:date="2022-02-28T08:47:00Z">
        <w:r w:rsidRPr="002F6B9D" w:rsidDel="002F6B9D">
          <w:rPr>
            <w:rFonts w:ascii="Arial" w:hAnsi="Arial" w:cs="Arial"/>
            <w:highlight w:val="lightGray"/>
            <w:rPrChange w:id="53" w:author="Ericsson User r3" w:date="2022-02-28T08:48:00Z">
              <w:rPr>
                <w:rFonts w:ascii="Arial" w:hAnsi="Arial" w:cs="Arial"/>
              </w:rPr>
            </w:rPrChange>
          </w:rPr>
          <w:delText>-</w:delText>
        </w:r>
      </w:del>
      <w:del w:id="54" w:author="Ericsson User r3" w:date="2022-02-28T08:48:00Z">
        <w:r w:rsidRPr="002F6B9D" w:rsidDel="002F6B9D">
          <w:rPr>
            <w:rFonts w:ascii="Arial" w:hAnsi="Arial" w:cs="Arial"/>
            <w:highlight w:val="lightGray"/>
            <w:rPrChange w:id="55" w:author="Ericsson User r3" w:date="2022-02-28T08:48:00Z">
              <w:rPr>
                <w:rFonts w:ascii="Arial" w:hAnsi="Arial" w:cs="Arial"/>
              </w:rPr>
            </w:rPrChange>
          </w:rPr>
          <w:tab/>
          <w:delText>In case of multiple F1-U/NG-U tunnels (e.g. location dependent sessions), the broadcast context procedures are able to establish all F1-U/NG-U bearers with a single context procedure.</w:delText>
        </w:r>
      </w:del>
    </w:p>
    <w:p w14:paraId="3BFAD135" w14:textId="2DF857E8" w:rsidR="00243A5E" w:rsidRPr="002F6B9D" w:rsidDel="002F6B9D" w:rsidRDefault="00243A5E" w:rsidP="00243A5E">
      <w:pPr>
        <w:pStyle w:val="B10"/>
        <w:rPr>
          <w:del w:id="56" w:author="Ericsson User r3" w:date="2022-02-28T08:48:00Z"/>
          <w:rFonts w:ascii="Arial" w:hAnsi="Arial" w:cs="Arial"/>
          <w:highlight w:val="lightGray"/>
          <w:rPrChange w:id="57" w:author="Ericsson User r3" w:date="2022-02-28T08:48:00Z">
            <w:rPr>
              <w:del w:id="58" w:author="Ericsson User r3" w:date="2022-02-28T08:48:00Z"/>
              <w:rFonts w:ascii="Arial" w:hAnsi="Arial" w:cs="Arial"/>
            </w:rPr>
          </w:rPrChange>
        </w:rPr>
      </w:pPr>
      <w:del w:id="59" w:author="Ericsson User r3" w:date="2022-02-28T08:48:00Z">
        <w:r w:rsidRPr="002F6B9D" w:rsidDel="002F6B9D">
          <w:rPr>
            <w:rFonts w:ascii="Arial" w:hAnsi="Arial" w:cs="Arial"/>
            <w:highlight w:val="lightGray"/>
            <w:rPrChange w:id="60" w:author="Ericsson User r3" w:date="2022-02-28T08:48:00Z">
              <w:rPr>
                <w:rFonts w:ascii="Arial" w:hAnsi="Arial" w:cs="Arial"/>
              </w:rPr>
            </w:rPrChange>
          </w:rPr>
          <w:delText>-</w:delText>
        </w:r>
        <w:r w:rsidRPr="002F6B9D" w:rsidDel="002F6B9D">
          <w:rPr>
            <w:rFonts w:ascii="Arial" w:hAnsi="Arial" w:cs="Arial"/>
            <w:highlight w:val="lightGray"/>
            <w:rPrChange w:id="61" w:author="Ericsson User r3" w:date="2022-02-28T08:48:00Z">
              <w:rPr>
                <w:rFonts w:ascii="Arial" w:hAnsi="Arial" w:cs="Arial"/>
              </w:rPr>
            </w:rPrChange>
          </w:rPr>
          <w:tab/>
          <w:delText>for multicast,</w:delText>
        </w:r>
      </w:del>
    </w:p>
    <w:p w14:paraId="2038C043" w14:textId="12A7F7C0" w:rsidR="00243A5E" w:rsidRPr="002F6B9D" w:rsidDel="002F6B9D" w:rsidRDefault="00243A5E" w:rsidP="00243A5E">
      <w:pPr>
        <w:pStyle w:val="B2"/>
        <w:rPr>
          <w:del w:id="62" w:author="Ericsson User r3" w:date="2022-02-28T08:48:00Z"/>
          <w:rFonts w:ascii="Arial" w:hAnsi="Arial" w:cs="Arial"/>
          <w:highlight w:val="lightGray"/>
          <w:rPrChange w:id="63" w:author="Ericsson User r3" w:date="2022-02-28T08:48:00Z">
            <w:rPr>
              <w:del w:id="64" w:author="Ericsson User r3" w:date="2022-02-28T08:48:00Z"/>
              <w:rFonts w:ascii="Arial" w:hAnsi="Arial" w:cs="Arial"/>
            </w:rPr>
          </w:rPrChange>
        </w:rPr>
      </w:pPr>
      <w:del w:id="65" w:author="Ericsson User r3" w:date="2022-02-28T08:48:00Z">
        <w:r w:rsidRPr="002F6B9D" w:rsidDel="002F6B9D">
          <w:rPr>
            <w:rFonts w:ascii="Arial" w:hAnsi="Arial" w:cs="Arial"/>
            <w:highlight w:val="lightGray"/>
            <w:rPrChange w:id="66" w:author="Ericsson User r3" w:date="2022-02-28T08:48:00Z">
              <w:rPr>
                <w:rFonts w:ascii="Arial" w:hAnsi="Arial" w:cs="Arial"/>
              </w:rPr>
            </w:rPrChange>
          </w:rPr>
          <w:delText>-</w:delText>
        </w:r>
        <w:r w:rsidRPr="002F6B9D" w:rsidDel="002F6B9D">
          <w:rPr>
            <w:rFonts w:ascii="Arial" w:hAnsi="Arial" w:cs="Arial"/>
            <w:highlight w:val="lightGray"/>
            <w:rPrChange w:id="67" w:author="Ericsson User r3" w:date="2022-02-28T08:48:00Z">
              <w:rPr>
                <w:rFonts w:ascii="Arial" w:hAnsi="Arial" w:cs="Arial"/>
              </w:rPr>
            </w:rPrChange>
          </w:rPr>
          <w:tab/>
          <w:delText xml:space="preserve">the setup of shared F1-U and NG-U tunnels is performed by a DU/gNB triggered “distribution” procedure. </w:delText>
        </w:r>
      </w:del>
    </w:p>
    <w:p w14:paraId="3C34944B" w14:textId="12697A76" w:rsidR="00243A5E" w:rsidRPr="002F6B9D" w:rsidDel="002F6B9D" w:rsidRDefault="00243A5E" w:rsidP="00243A5E">
      <w:pPr>
        <w:pStyle w:val="B2"/>
        <w:rPr>
          <w:del w:id="68" w:author="Ericsson User r3" w:date="2022-02-28T08:48:00Z"/>
          <w:rFonts w:ascii="Arial" w:hAnsi="Arial" w:cs="Arial"/>
          <w:highlight w:val="lightGray"/>
          <w:rPrChange w:id="69" w:author="Ericsson User r3" w:date="2022-02-28T08:48:00Z">
            <w:rPr>
              <w:del w:id="70" w:author="Ericsson User r3" w:date="2022-02-28T08:48:00Z"/>
              <w:rFonts w:ascii="Arial" w:hAnsi="Arial" w:cs="Arial"/>
            </w:rPr>
          </w:rPrChange>
        </w:rPr>
      </w:pPr>
      <w:del w:id="71" w:author="Ericsson User r3" w:date="2022-02-28T08:48:00Z">
        <w:r w:rsidRPr="002F6B9D" w:rsidDel="002F6B9D">
          <w:rPr>
            <w:rFonts w:ascii="Arial" w:hAnsi="Arial" w:cs="Arial"/>
            <w:highlight w:val="lightGray"/>
            <w:rPrChange w:id="72" w:author="Ericsson User r3" w:date="2022-02-28T08:48:00Z">
              <w:rPr>
                <w:rFonts w:ascii="Arial" w:hAnsi="Arial" w:cs="Arial"/>
              </w:rPr>
            </w:rPrChange>
          </w:rPr>
          <w:delText>-</w:delText>
        </w:r>
        <w:r w:rsidRPr="002F6B9D" w:rsidDel="002F6B9D">
          <w:rPr>
            <w:rFonts w:ascii="Arial" w:hAnsi="Arial" w:cs="Arial"/>
            <w:highlight w:val="lightGray"/>
            <w:rPrChange w:id="73" w:author="Ericsson User r3" w:date="2022-02-28T08:48:00Z">
              <w:rPr>
                <w:rFonts w:ascii="Arial" w:hAnsi="Arial" w:cs="Arial"/>
              </w:rPr>
            </w:rPrChange>
          </w:rPr>
          <w:tab/>
          <w:delText>In case of multiple F1-U/NG-U tunnels (e.g. location dependent sessions), only a single F1-U/NG-U tunnel is established by means of those “distribution” procedures.</w:delText>
        </w:r>
      </w:del>
    </w:p>
    <w:p w14:paraId="4829E5CD" w14:textId="505353FF" w:rsidR="00243A5E" w:rsidRPr="002F6B9D" w:rsidDel="002F6B9D" w:rsidRDefault="00243A5E" w:rsidP="00243A5E">
      <w:pPr>
        <w:pStyle w:val="B10"/>
        <w:rPr>
          <w:del w:id="74" w:author="Ericsson User r3" w:date="2022-02-28T08:48:00Z"/>
          <w:rFonts w:ascii="Arial" w:hAnsi="Arial" w:cs="Arial"/>
          <w:highlight w:val="lightGray"/>
          <w:rPrChange w:id="75" w:author="Ericsson User r3" w:date="2022-02-28T08:48:00Z">
            <w:rPr>
              <w:del w:id="76" w:author="Ericsson User r3" w:date="2022-02-28T08:48:00Z"/>
              <w:rFonts w:ascii="Arial" w:hAnsi="Arial" w:cs="Arial"/>
            </w:rPr>
          </w:rPrChange>
        </w:rPr>
      </w:pPr>
      <w:del w:id="77" w:author="Ericsson User r3" w:date="2022-02-28T08:48:00Z">
        <w:r w:rsidRPr="002F6B9D" w:rsidDel="002F6B9D">
          <w:rPr>
            <w:rFonts w:ascii="Arial" w:hAnsi="Arial" w:cs="Arial"/>
            <w:highlight w:val="lightGray"/>
            <w:rPrChange w:id="78" w:author="Ericsson User r3" w:date="2022-02-28T08:48:00Z">
              <w:rPr>
                <w:rFonts w:ascii="Arial" w:hAnsi="Arial" w:cs="Arial"/>
              </w:rPr>
            </w:rPrChange>
          </w:rPr>
          <w:delText>-</w:delText>
        </w:r>
        <w:r w:rsidRPr="002F6B9D" w:rsidDel="002F6B9D">
          <w:rPr>
            <w:rFonts w:ascii="Arial" w:hAnsi="Arial" w:cs="Arial"/>
            <w:highlight w:val="lightGray"/>
            <w:rPrChange w:id="79" w:author="Ericsson User r3" w:date="2022-02-28T08:48:00Z">
              <w:rPr>
                <w:rFonts w:ascii="Arial" w:hAnsi="Arial" w:cs="Arial"/>
              </w:rPr>
            </w:rPrChange>
          </w:rPr>
          <w:tab/>
          <w:delText xml:space="preserve">in case of shared NG-U terminations, </w:delText>
        </w:r>
      </w:del>
    </w:p>
    <w:p w14:paraId="0A61BA2D" w14:textId="307AFA7A" w:rsidR="00243A5E" w:rsidRPr="002F6B9D" w:rsidDel="002F6B9D" w:rsidRDefault="00243A5E" w:rsidP="00243A5E">
      <w:pPr>
        <w:pStyle w:val="B2"/>
        <w:rPr>
          <w:del w:id="80" w:author="Ericsson User r3" w:date="2022-02-28T08:48:00Z"/>
          <w:rFonts w:ascii="Arial" w:hAnsi="Arial" w:cs="Arial"/>
          <w:highlight w:val="lightGray"/>
          <w:rPrChange w:id="81" w:author="Ericsson User r3" w:date="2022-02-28T08:48:00Z">
            <w:rPr>
              <w:del w:id="82" w:author="Ericsson User r3" w:date="2022-02-28T08:48:00Z"/>
              <w:rFonts w:ascii="Arial" w:hAnsi="Arial" w:cs="Arial"/>
            </w:rPr>
          </w:rPrChange>
        </w:rPr>
      </w:pPr>
      <w:del w:id="83" w:author="Ericsson User r3" w:date="2022-02-28T08:48:00Z">
        <w:r w:rsidRPr="002F6B9D" w:rsidDel="002F6B9D">
          <w:rPr>
            <w:rFonts w:ascii="Arial" w:hAnsi="Arial" w:cs="Arial"/>
            <w:highlight w:val="lightGray"/>
            <w:rPrChange w:id="84" w:author="Ericsson User r3" w:date="2022-02-28T08:48:00Z">
              <w:rPr>
                <w:rFonts w:ascii="Arial" w:hAnsi="Arial" w:cs="Arial"/>
              </w:rPr>
            </w:rPrChange>
          </w:rPr>
          <w:delText>-</w:delText>
        </w:r>
        <w:r w:rsidRPr="002F6B9D" w:rsidDel="002F6B9D">
          <w:rPr>
            <w:rFonts w:ascii="Arial" w:hAnsi="Arial" w:cs="Arial"/>
            <w:highlight w:val="lightGray"/>
            <w:rPrChange w:id="85" w:author="Ericsson User r3" w:date="2022-02-28T08:48:00Z">
              <w:rPr>
                <w:rFonts w:ascii="Arial" w:hAnsi="Arial" w:cs="Arial"/>
              </w:rPr>
            </w:rPrChange>
          </w:rPr>
          <w:tab/>
          <w:delText>the 5GC may provide information about one or several already established NG-U termination that can be shared among gNBs. In return, gNBs may offer NG-U terminations to be shared. This has impact on E1</w:delText>
        </w:r>
      </w:del>
    </w:p>
    <w:p w14:paraId="622FF583" w14:textId="71A76924" w:rsidR="00243A5E" w:rsidRPr="002F6B9D" w:rsidDel="002F6B9D" w:rsidRDefault="00243A5E" w:rsidP="00243A5E">
      <w:pPr>
        <w:pStyle w:val="B2"/>
        <w:rPr>
          <w:del w:id="86" w:author="Ericsson User r3" w:date="2022-02-28T08:48:00Z"/>
          <w:rFonts w:ascii="Arial" w:hAnsi="Arial" w:cs="Arial"/>
          <w:highlight w:val="lightGray"/>
          <w:rPrChange w:id="87" w:author="Ericsson User r3" w:date="2022-02-28T08:48:00Z">
            <w:rPr>
              <w:del w:id="88" w:author="Ericsson User r3" w:date="2022-02-28T08:48:00Z"/>
              <w:rFonts w:ascii="Arial" w:hAnsi="Arial" w:cs="Arial"/>
            </w:rPr>
          </w:rPrChange>
        </w:rPr>
      </w:pPr>
      <w:del w:id="89" w:author="Ericsson User r3" w:date="2022-02-28T08:48:00Z">
        <w:r w:rsidRPr="002F6B9D" w:rsidDel="002F6B9D">
          <w:rPr>
            <w:rFonts w:ascii="Arial" w:hAnsi="Arial" w:cs="Arial"/>
            <w:highlight w:val="lightGray"/>
            <w:rPrChange w:id="90" w:author="Ericsson User r3" w:date="2022-02-28T08:48:00Z">
              <w:rPr>
                <w:rFonts w:ascii="Arial" w:hAnsi="Arial" w:cs="Arial"/>
              </w:rPr>
            </w:rPrChange>
          </w:rPr>
          <w:delText>-</w:delText>
        </w:r>
        <w:r w:rsidRPr="002F6B9D" w:rsidDel="002F6B9D">
          <w:rPr>
            <w:rFonts w:ascii="Arial" w:hAnsi="Arial" w:cs="Arial"/>
            <w:highlight w:val="lightGray"/>
            <w:rPrChange w:id="91" w:author="Ericsson User r3" w:date="2022-02-28T08:48:00Z">
              <w:rPr>
                <w:rFonts w:ascii="Arial" w:hAnsi="Arial" w:cs="Arial"/>
              </w:rPr>
            </w:rPrChange>
          </w:rPr>
          <w:tab/>
          <w:delText>alternatively, the gNB-CU-UP may provide information for which TMGIs pre-configured NG-U terminations are available to be used.</w:delText>
        </w:r>
      </w:del>
    </w:p>
    <w:p w14:paraId="64EA8006" w14:textId="21362675" w:rsidR="00243A5E" w:rsidRPr="00C02BF9" w:rsidDel="002F6B9D" w:rsidRDefault="00243A5E" w:rsidP="00243A5E">
      <w:pPr>
        <w:pStyle w:val="B2"/>
        <w:rPr>
          <w:del w:id="92" w:author="Ericsson User r3" w:date="2022-02-28T08:48:00Z"/>
          <w:rFonts w:ascii="Arial" w:hAnsi="Arial" w:cs="Arial"/>
        </w:rPr>
      </w:pPr>
      <w:del w:id="93" w:author="Ericsson User r3" w:date="2022-02-28T08:48:00Z">
        <w:r w:rsidRPr="002F6B9D" w:rsidDel="002F6B9D">
          <w:rPr>
            <w:rFonts w:ascii="Arial" w:hAnsi="Arial" w:cs="Arial"/>
            <w:highlight w:val="lightGray"/>
            <w:rPrChange w:id="94" w:author="Ericsson User r3" w:date="2022-02-28T08:48:00Z">
              <w:rPr>
                <w:rFonts w:ascii="Arial" w:hAnsi="Arial" w:cs="Arial"/>
              </w:rPr>
            </w:rPrChange>
          </w:rPr>
          <w:delText>-</w:delText>
        </w:r>
        <w:r w:rsidRPr="002F6B9D" w:rsidDel="002F6B9D">
          <w:rPr>
            <w:rFonts w:ascii="Arial" w:hAnsi="Arial" w:cs="Arial"/>
            <w:highlight w:val="lightGray"/>
            <w:rPrChange w:id="95" w:author="Ericsson User r3" w:date="2022-02-28T08:48:00Z">
              <w:rPr>
                <w:rFonts w:ascii="Arial" w:hAnsi="Arial" w:cs="Arial"/>
              </w:rPr>
            </w:rPrChange>
          </w:rPr>
          <w:tab/>
          <w:delText>the MBS QoS Flow to MRB mapping proposed by the gNB-CU-CP may be overwritten by the gNB-CU-UP in case an NG-U termination is already existing, if the gNB-CU-CP allows it.</w:delText>
        </w:r>
      </w:del>
    </w:p>
    <w:bookmarkEnd w:id="33"/>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96" w:name="_Toc13759422"/>
      <w:bookmarkStart w:id="97" w:name="_Toc29461974"/>
      <w:bookmarkStart w:id="98" w:name="_Toc45888045"/>
      <w:bookmarkStart w:id="99"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100" w:name="_Toc20955438"/>
      <w:bookmarkStart w:id="101" w:name="_Toc29460864"/>
      <w:bookmarkStart w:id="102" w:name="_Toc29505596"/>
      <w:bookmarkStart w:id="103" w:name="_Toc36556121"/>
      <w:bookmarkStart w:id="104" w:name="_Toc45881550"/>
      <w:bookmarkStart w:id="105" w:name="_Toc51852184"/>
      <w:bookmarkStart w:id="106" w:name="_Toc56620135"/>
      <w:bookmarkStart w:id="107" w:name="_Toc64447775"/>
      <w:bookmarkStart w:id="108" w:name="_Toc74152550"/>
      <w:bookmarkStart w:id="109" w:name="_Toc88655975"/>
      <w:bookmarkStart w:id="110" w:name="_Toc88657034"/>
      <w:r w:rsidRPr="00D629EF">
        <w:lastRenderedPageBreak/>
        <w:t>2</w:t>
      </w:r>
      <w:r w:rsidRPr="00D629EF">
        <w:tab/>
        <w:t>References</w:t>
      </w:r>
      <w:bookmarkEnd w:id="100"/>
      <w:bookmarkEnd w:id="101"/>
      <w:bookmarkEnd w:id="102"/>
      <w:bookmarkEnd w:id="103"/>
      <w:bookmarkEnd w:id="104"/>
      <w:bookmarkEnd w:id="105"/>
      <w:bookmarkEnd w:id="106"/>
      <w:bookmarkEnd w:id="107"/>
      <w:bookmarkEnd w:id="108"/>
      <w:bookmarkEnd w:id="109"/>
      <w:bookmarkEnd w:id="110"/>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11" w:name="OLE_LINK1"/>
      <w:bookmarkStart w:id="112" w:name="OLE_LINK2"/>
      <w:bookmarkStart w:id="113" w:name="OLE_LINK3"/>
      <w:bookmarkStart w:id="114" w:name="OLE_LINK4"/>
      <w:r w:rsidRPr="00D629EF">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11"/>
    <w:bookmarkEnd w:id="112"/>
    <w:bookmarkEnd w:id="113"/>
    <w:bookmarkEnd w:id="114"/>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t>[10]</w:t>
      </w:r>
      <w:r w:rsidRPr="00D629EF">
        <w:tab/>
        <w:t>3GPP TS 38.331: "NR; Radio Resource Control (RRC); Protocol Specificaiton”.</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lastRenderedPageBreak/>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w:t>
      </w:r>
      <w:proofErr w:type="gramStart"/>
      <w:r w:rsidRPr="00A71C67">
        <w:t>);Overall</w:t>
      </w:r>
      <w:proofErr w:type="gramEnd"/>
      <w:r w:rsidRPr="00A71C67">
        <w:t xml:space="preserve"> description; Stage 2".</w:t>
      </w:r>
    </w:p>
    <w:p w14:paraId="4AE4E997" w14:textId="77777777" w:rsidR="004C3E0D" w:rsidRDefault="004C3E0D" w:rsidP="004C3E0D">
      <w:pPr>
        <w:pStyle w:val="EX"/>
      </w:pPr>
      <w:bookmarkStart w:id="115" w:name="_Toc20955439"/>
      <w:bookmarkStart w:id="116" w:name="_Toc29460865"/>
      <w:bookmarkStart w:id="117" w:name="_Toc29505597"/>
      <w:bookmarkStart w:id="118" w:name="_Toc36556122"/>
      <w:bookmarkStart w:id="119" w:name="_Toc45881551"/>
      <w:bookmarkStart w:id="120" w:name="_Toc51852185"/>
      <w:bookmarkStart w:id="12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122"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123" w:author="Ericsson User" w:date="2022-02-07T08:36:00Z">
        <w:r w:rsidRPr="0016697D">
          <w:rPr>
            <w:highlight w:val="cyan"/>
          </w:rPr>
          <w:t>[x]</w:t>
        </w:r>
        <w:r w:rsidRPr="0016697D">
          <w:rPr>
            <w:highlight w:val="cyan"/>
          </w:rPr>
          <w:tab/>
          <w:t>3GPP TS 23.247: "</w:t>
        </w:r>
      </w:ins>
      <w:ins w:id="124" w:author="Ericsson User" w:date="2022-02-07T08:38:00Z">
        <w:r w:rsidRPr="0016697D">
          <w:rPr>
            <w:highlight w:val="cyan"/>
          </w:rPr>
          <w:t>5G multicast-broadcast services; Stage 2</w:t>
        </w:r>
      </w:ins>
      <w:ins w:id="125" w:author="Ericsson User" w:date="2022-02-07T08:36:00Z">
        <w:r w:rsidRPr="0016697D">
          <w:rPr>
            <w:highlight w:val="cyan"/>
          </w:rPr>
          <w:t>".</w:t>
        </w:r>
      </w:ins>
    </w:p>
    <w:p w14:paraId="5E3D547A" w14:textId="77777777" w:rsidR="004C3E0D" w:rsidRPr="00D629EF" w:rsidRDefault="004C3E0D" w:rsidP="004C3E0D">
      <w:pPr>
        <w:pStyle w:val="Heading1"/>
      </w:pPr>
      <w:bookmarkStart w:id="126" w:name="_Toc64447776"/>
      <w:bookmarkStart w:id="127" w:name="_Toc74152551"/>
      <w:bookmarkStart w:id="128" w:name="_Toc88655976"/>
      <w:bookmarkStart w:id="129" w:name="_Toc88657035"/>
      <w:r w:rsidRPr="00D629EF">
        <w:t>3</w:t>
      </w:r>
      <w:r w:rsidRPr="00D629EF">
        <w:tab/>
        <w:t>Definitions and abbreviations</w:t>
      </w:r>
      <w:bookmarkEnd w:id="115"/>
      <w:bookmarkEnd w:id="116"/>
      <w:bookmarkEnd w:id="117"/>
      <w:bookmarkEnd w:id="118"/>
      <w:bookmarkEnd w:id="119"/>
      <w:bookmarkEnd w:id="120"/>
      <w:bookmarkEnd w:id="121"/>
      <w:bookmarkEnd w:id="126"/>
      <w:bookmarkEnd w:id="127"/>
      <w:bookmarkEnd w:id="128"/>
      <w:bookmarkEnd w:id="129"/>
    </w:p>
    <w:p w14:paraId="71DEA1D0" w14:textId="77777777" w:rsidR="004C3E0D" w:rsidRPr="00D629EF" w:rsidRDefault="004C3E0D" w:rsidP="004C3E0D">
      <w:pPr>
        <w:pStyle w:val="Heading2"/>
      </w:pPr>
      <w:bookmarkStart w:id="130" w:name="_Toc20955440"/>
      <w:bookmarkStart w:id="131" w:name="_Toc29460866"/>
      <w:bookmarkStart w:id="132" w:name="_Toc29505598"/>
      <w:bookmarkStart w:id="133" w:name="_Toc36556123"/>
      <w:bookmarkStart w:id="134" w:name="_Toc45881552"/>
      <w:bookmarkStart w:id="135" w:name="_Toc51852186"/>
      <w:bookmarkStart w:id="136" w:name="_Toc56620137"/>
      <w:bookmarkStart w:id="137" w:name="_Toc64447777"/>
      <w:bookmarkStart w:id="138" w:name="_Toc74152552"/>
      <w:bookmarkStart w:id="139" w:name="_Toc88655977"/>
      <w:bookmarkStart w:id="140" w:name="_Toc88657036"/>
      <w:r w:rsidRPr="00D629EF">
        <w:t>3.1</w:t>
      </w:r>
      <w:r w:rsidRPr="00D629EF">
        <w:tab/>
        <w:t>Definitions</w:t>
      </w:r>
      <w:bookmarkEnd w:id="130"/>
      <w:bookmarkEnd w:id="131"/>
      <w:bookmarkEnd w:id="132"/>
      <w:bookmarkEnd w:id="133"/>
      <w:bookmarkEnd w:id="134"/>
      <w:bookmarkEnd w:id="135"/>
      <w:bookmarkEnd w:id="136"/>
      <w:bookmarkEnd w:id="137"/>
      <w:bookmarkEnd w:id="138"/>
      <w:bookmarkEnd w:id="139"/>
      <w:bookmarkEnd w:id="140"/>
    </w:p>
    <w:p w14:paraId="04F28C12" w14:textId="77777777" w:rsidR="004C3E0D" w:rsidRPr="00D629EF" w:rsidRDefault="004C3E0D" w:rsidP="004C3E0D">
      <w:r w:rsidRPr="00D629EF">
        <w:t xml:space="preserve">For the purposes of the present document, the terms and definitions given in </w:t>
      </w:r>
      <w:bookmarkStart w:id="141" w:name="OLE_LINK6"/>
      <w:bookmarkStart w:id="142" w:name="OLE_LINK7"/>
      <w:bookmarkStart w:id="143" w:name="OLE_LINK8"/>
      <w:r w:rsidRPr="00D629EF">
        <w:t xml:space="preserve">3GPP </w:t>
      </w:r>
      <w:bookmarkEnd w:id="141"/>
      <w:bookmarkEnd w:id="142"/>
      <w:bookmarkEnd w:id="143"/>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r w:rsidRPr="00D629EF">
        <w:lastRenderedPageBreak/>
        <w:t>gNB:</w:t>
      </w:r>
      <w:r w:rsidRPr="00D629EF">
        <w:rPr>
          <w:bCs/>
        </w:rPr>
        <w:t xml:space="preserve"> as defined in TS 38.300 [4].</w:t>
      </w:r>
    </w:p>
    <w:p w14:paraId="1BBE8A18" w14:textId="77777777" w:rsidR="004C3E0D" w:rsidRPr="00D629EF" w:rsidRDefault="004C3E0D" w:rsidP="004C3E0D">
      <w:pPr>
        <w:rPr>
          <w:bCs/>
        </w:rPr>
      </w:pPr>
      <w:r w:rsidRPr="00D629EF">
        <w:t>gNB-CU:</w:t>
      </w:r>
      <w:r w:rsidRPr="00D629EF">
        <w:rPr>
          <w:bCs/>
        </w:rPr>
        <w:t xml:space="preserve"> as defined in TS 38.401 [2].</w:t>
      </w:r>
    </w:p>
    <w:p w14:paraId="77C46BB8" w14:textId="77777777" w:rsidR="004C3E0D" w:rsidRPr="00D629EF" w:rsidRDefault="004C3E0D" w:rsidP="004C3E0D">
      <w:pPr>
        <w:rPr>
          <w:bCs/>
        </w:rPr>
      </w:pPr>
      <w:r w:rsidRPr="00D629EF">
        <w:t>gNB-DU:</w:t>
      </w:r>
      <w:r w:rsidRPr="00D629EF">
        <w:rPr>
          <w:bCs/>
        </w:rPr>
        <w:t xml:space="preserve"> as defined in TS 38.401 [2].</w:t>
      </w:r>
    </w:p>
    <w:p w14:paraId="45656A1B" w14:textId="77777777" w:rsidR="004C3E0D" w:rsidRPr="00D629EF" w:rsidRDefault="004C3E0D" w:rsidP="004C3E0D">
      <w:pPr>
        <w:rPr>
          <w:bCs/>
        </w:rPr>
      </w:pPr>
      <w:r w:rsidRPr="00D629EF">
        <w:t>gNB-CU-CP:</w:t>
      </w:r>
      <w:r w:rsidRPr="00D629EF">
        <w:rPr>
          <w:bCs/>
        </w:rPr>
        <w:t xml:space="preserve"> as defined in TS 38.401 [2].</w:t>
      </w:r>
    </w:p>
    <w:p w14:paraId="5EA455D0" w14:textId="77777777" w:rsidR="004C3E0D" w:rsidRPr="00D629EF" w:rsidRDefault="004C3E0D" w:rsidP="004C3E0D">
      <w:pPr>
        <w:rPr>
          <w:bCs/>
        </w:rPr>
      </w:pPr>
      <w:r w:rsidRPr="00D629EF">
        <w:t>gNB-CU-UP: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UE-associated signalling: When E1AP messages associated to one UE uses the UE-associated logical E1-connection for association of the message to the UE in gNB-CU-UP and gNB-CU-CP.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96"/>
      <w:bookmarkEnd w:id="97"/>
      <w:bookmarkEnd w:id="98"/>
      <w:bookmarkEnd w:id="99"/>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144"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145" w:author="LGE" w:date="2022-01-04T06:02:00Z"/>
          <w:lang w:eastAsia="en-GB"/>
        </w:rPr>
      </w:pPr>
      <w:ins w:id="146" w:author="LGE" w:date="2022-01-04T06:02:00Z">
        <w:r>
          <w:rPr>
            <w:lang w:eastAsia="en-GB"/>
          </w:rPr>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147" w:author="LGE" w:date="2022-01-04T06:02:00Z"/>
          <w:lang w:eastAsia="en-GB"/>
        </w:rPr>
      </w:pPr>
      <w:ins w:id="148"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149"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150" w:author="Ericsson User" w:date="2022-02-07T08:23:00Z"/>
          <w:highlight w:val="cyan"/>
          <w:rPrChange w:id="151" w:author="Ericsson User" w:date="2022-02-07T11:53:00Z">
            <w:rPr>
              <w:ins w:id="152" w:author="Ericsson User" w:date="2022-02-07T08:23:00Z"/>
            </w:rPr>
          </w:rPrChange>
        </w:rPr>
      </w:pPr>
      <w:bookmarkStart w:id="153" w:name="_Toc13759428"/>
      <w:bookmarkStart w:id="154" w:name="_Toc29461980"/>
      <w:bookmarkStart w:id="155" w:name="_Toc45888051"/>
      <w:bookmarkStart w:id="156" w:name="_Toc56583567"/>
      <w:ins w:id="157" w:author="LGE" w:date="2022-01-04T06:03:00Z">
        <w:r w:rsidRPr="00DB1371">
          <w:t>5.1.</w:t>
        </w:r>
        <w:r>
          <w:t>x</w:t>
        </w:r>
        <w:r w:rsidRPr="00DB1371">
          <w:tab/>
        </w:r>
      </w:ins>
      <w:ins w:id="158" w:author="Ericsson User" w:date="2022-02-07T08:23:00Z">
        <w:r w:rsidR="004C3E0D" w:rsidRPr="0016697D">
          <w:rPr>
            <w:highlight w:val="cyan"/>
          </w:rPr>
          <w:t>E1 bearer context management function for</w:t>
        </w:r>
        <w:r w:rsidR="004C3E0D">
          <w:t xml:space="preserve"> </w:t>
        </w:r>
      </w:ins>
      <w:ins w:id="159" w:author="LGE" w:date="2022-01-04T06:03:00Z">
        <w:r>
          <w:t>NR</w:t>
        </w:r>
        <w:r w:rsidRPr="00DB1371">
          <w:t xml:space="preserve"> </w:t>
        </w:r>
        <w:r>
          <w:t>MBS</w:t>
        </w:r>
        <w:del w:id="160" w:author="Ericsson User" w:date="2022-02-07T08:23:00Z">
          <w:r w:rsidDel="004C3E0D">
            <w:delText xml:space="preserve"> </w:delText>
          </w:r>
          <w:r w:rsidRPr="00842F4F" w:rsidDel="004C3E0D">
            <w:rPr>
              <w:highlight w:val="cyan"/>
              <w:rPrChange w:id="161" w:author="Ericsson User" w:date="2022-02-07T11:53:00Z">
                <w:rPr/>
              </w:rPrChange>
            </w:rPr>
            <w:delText>function</w:delText>
          </w:r>
        </w:del>
      </w:ins>
      <w:bookmarkEnd w:id="153"/>
      <w:bookmarkEnd w:id="154"/>
      <w:bookmarkEnd w:id="155"/>
      <w:bookmarkEnd w:id="156"/>
    </w:p>
    <w:p w14:paraId="3FEB1B8D" w14:textId="77777777" w:rsidR="004C3E0D" w:rsidRPr="00842F4F" w:rsidRDefault="004C3E0D" w:rsidP="004C3E0D">
      <w:pPr>
        <w:rPr>
          <w:ins w:id="162" w:author="Ericsson User" w:date="2022-02-07T08:24:00Z"/>
          <w:highlight w:val="cyan"/>
          <w:rPrChange w:id="163" w:author="Ericsson User" w:date="2022-02-07T11:53:00Z">
            <w:rPr>
              <w:ins w:id="164" w:author="Ericsson User" w:date="2022-02-07T08:24:00Z"/>
            </w:rPr>
          </w:rPrChange>
        </w:rPr>
      </w:pPr>
      <w:ins w:id="165" w:author="Ericsson User" w:date="2022-02-07T08:23:00Z">
        <w:r w:rsidRPr="00842F4F">
          <w:rPr>
            <w:highlight w:val="cyan"/>
            <w:rPrChange w:id="166" w:author="Ericsson User" w:date="2022-02-07T11:53:00Z">
              <w:rPr/>
            </w:rPrChange>
          </w:rPr>
          <w:t>The E1 bearer context management function for NR MBS</w:t>
        </w:r>
      </w:ins>
      <w:ins w:id="167" w:author="Ericsson User" w:date="2022-02-07T08:24:00Z">
        <w:r w:rsidRPr="00842F4F">
          <w:rPr>
            <w:highlight w:val="cyan"/>
            <w:rPrChange w:id="168"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169" w:author="Ericsson User" w:date="2022-02-07T08:28:00Z"/>
          <w:highlight w:val="cyan"/>
          <w:rPrChange w:id="170" w:author="Ericsson User" w:date="2022-02-07T11:53:00Z">
            <w:rPr>
              <w:ins w:id="171" w:author="Ericsson User" w:date="2022-02-07T08:28:00Z"/>
            </w:rPr>
          </w:rPrChange>
        </w:rPr>
      </w:pPr>
      <w:ins w:id="172" w:author="Ericsson User" w:date="2022-02-07T08:24:00Z">
        <w:r w:rsidRPr="00842F4F">
          <w:rPr>
            <w:highlight w:val="cyan"/>
            <w:rPrChange w:id="173" w:author="Ericsson User" w:date="2022-02-07T11:53:00Z">
              <w:rPr/>
            </w:rPrChange>
          </w:rPr>
          <w:t>Both sets follow the principles of the E1 bearer context man</w:t>
        </w:r>
      </w:ins>
      <w:ins w:id="174" w:author="Ericsson User" w:date="2022-02-07T08:25:00Z">
        <w:r w:rsidRPr="00842F4F">
          <w:rPr>
            <w:highlight w:val="cyan"/>
            <w:rPrChange w:id="175" w:author="Ericsson User" w:date="2022-02-07T11:53:00Z">
              <w:rPr/>
            </w:rPrChange>
          </w:rPr>
          <w:t xml:space="preserve">agement functions, with the </w:t>
        </w:r>
      </w:ins>
      <w:ins w:id="176" w:author="Ericsson User" w:date="2022-02-07T08:28:00Z">
        <w:r w:rsidRPr="00842F4F">
          <w:rPr>
            <w:highlight w:val="cyan"/>
            <w:rPrChange w:id="177" w:author="Ericsson User" w:date="2022-02-07T11:53:00Z">
              <w:rPr/>
            </w:rPrChange>
          </w:rPr>
          <w:t xml:space="preserve">following </w:t>
        </w:r>
      </w:ins>
      <w:ins w:id="178" w:author="Ericsson User" w:date="2022-02-07T08:25:00Z">
        <w:r w:rsidRPr="00842F4F">
          <w:rPr>
            <w:highlight w:val="cyan"/>
            <w:rPrChange w:id="179" w:author="Ericsson User" w:date="2022-02-07T11:53:00Z">
              <w:rPr/>
            </w:rPrChange>
          </w:rPr>
          <w:t>difference</w:t>
        </w:r>
      </w:ins>
      <w:ins w:id="180" w:author="Ericsson User" w:date="2022-02-07T08:28:00Z">
        <w:r w:rsidRPr="00842F4F">
          <w:rPr>
            <w:highlight w:val="cyan"/>
            <w:rPrChange w:id="181" w:author="Ericsson User" w:date="2022-02-07T11:53:00Z">
              <w:rPr/>
            </w:rPrChange>
          </w:rPr>
          <w:t>s</w:t>
        </w:r>
      </w:ins>
    </w:p>
    <w:p w14:paraId="7D474697" w14:textId="28B4ED85" w:rsidR="004C3E0D" w:rsidRPr="00842F4F" w:rsidRDefault="004C3E0D" w:rsidP="004C3E0D">
      <w:pPr>
        <w:pStyle w:val="B10"/>
        <w:rPr>
          <w:ins w:id="182" w:author="Ericsson User" w:date="2022-02-07T08:31:00Z"/>
          <w:highlight w:val="cyan"/>
          <w:rPrChange w:id="183" w:author="Ericsson User" w:date="2022-02-07T11:53:00Z">
            <w:rPr>
              <w:ins w:id="184" w:author="Ericsson User" w:date="2022-02-07T08:31:00Z"/>
            </w:rPr>
          </w:rPrChange>
        </w:rPr>
      </w:pPr>
      <w:ins w:id="185" w:author="Ericsson User" w:date="2022-02-07T08:28:00Z">
        <w:r w:rsidRPr="00842F4F">
          <w:rPr>
            <w:highlight w:val="cyan"/>
            <w:rPrChange w:id="186" w:author="Ericsson User" w:date="2022-02-07T11:53:00Z">
              <w:rPr/>
            </w:rPrChange>
          </w:rPr>
          <w:t>-</w:t>
        </w:r>
        <w:r w:rsidRPr="00842F4F">
          <w:rPr>
            <w:highlight w:val="cyan"/>
            <w:rPrChange w:id="187" w:author="Ericsson User" w:date="2022-02-07T11:53:00Z">
              <w:rPr/>
            </w:rPrChange>
          </w:rPr>
          <w:tab/>
          <w:t xml:space="preserve">E1 </w:t>
        </w:r>
      </w:ins>
      <w:ins w:id="188" w:author="Ericsson User" w:date="2022-02-07T08:25:00Z">
        <w:r w:rsidRPr="00842F4F">
          <w:rPr>
            <w:highlight w:val="cyan"/>
            <w:rPrChange w:id="189" w:author="Ericsson User" w:date="2022-02-07T11:53:00Z">
              <w:rPr/>
            </w:rPrChange>
          </w:rPr>
          <w:t xml:space="preserve">NR MBS procedure </w:t>
        </w:r>
      </w:ins>
      <w:ins w:id="190" w:author="Ericsson User" w:date="2022-02-07T08:28:00Z">
        <w:r w:rsidRPr="00842F4F">
          <w:rPr>
            <w:highlight w:val="cyan"/>
            <w:rPrChange w:id="191" w:author="Ericsson User" w:date="2022-02-07T11:53:00Z">
              <w:rPr/>
            </w:rPrChange>
          </w:rPr>
          <w:t>concerns a</w:t>
        </w:r>
      </w:ins>
      <w:ins w:id="192" w:author="Ericsson User" w:date="2022-02-07T08:25:00Z">
        <w:r w:rsidRPr="00842F4F">
          <w:rPr>
            <w:highlight w:val="cyan"/>
            <w:rPrChange w:id="193" w:author="Ericsson User" w:date="2022-02-07T11:53:00Z">
              <w:rPr/>
            </w:rPrChange>
          </w:rPr>
          <w:t xml:space="preserve"> single MBS Session Resource only.</w:t>
        </w:r>
      </w:ins>
    </w:p>
    <w:p w14:paraId="6AB33D4F" w14:textId="1DD7B856" w:rsidR="004C3E0D" w:rsidRPr="00842F4F" w:rsidRDefault="004C3E0D" w:rsidP="004C3E0D">
      <w:pPr>
        <w:pStyle w:val="B10"/>
        <w:rPr>
          <w:ins w:id="194" w:author="Ericsson User" w:date="2022-02-07T08:25:00Z"/>
          <w:highlight w:val="cyan"/>
          <w:rPrChange w:id="195" w:author="Ericsson User" w:date="2022-02-07T11:53:00Z">
            <w:rPr>
              <w:ins w:id="196" w:author="Ericsson User" w:date="2022-02-07T08:25:00Z"/>
            </w:rPr>
          </w:rPrChange>
        </w:rPr>
      </w:pPr>
      <w:ins w:id="197" w:author="Ericsson User" w:date="2022-02-07T08:31:00Z">
        <w:r w:rsidRPr="00842F4F">
          <w:rPr>
            <w:highlight w:val="cyan"/>
            <w:rPrChange w:id="198" w:author="Ericsson User" w:date="2022-02-07T11:53:00Z">
              <w:rPr/>
            </w:rPrChange>
          </w:rPr>
          <w:t>-</w:t>
        </w:r>
        <w:r w:rsidRPr="00842F4F">
          <w:rPr>
            <w:highlight w:val="cyan"/>
            <w:rPrChange w:id="199" w:author="Ericsson User" w:date="2022-02-07T11:53:00Z">
              <w:rPr/>
            </w:rPrChange>
          </w:rPr>
          <w:tab/>
          <w:t xml:space="preserve">E1 NR MBS procedures concern the </w:t>
        </w:r>
      </w:ins>
      <w:ins w:id="200" w:author="Ericsson User" w:date="2022-02-07T08:32:00Z">
        <w:r w:rsidRPr="00842F4F">
          <w:rPr>
            <w:highlight w:val="cyan"/>
            <w:rPrChange w:id="201" w:author="Ericsson User" w:date="2022-02-07T11:53:00Z">
              <w:rPr/>
            </w:rPrChange>
          </w:rPr>
          <w:t>control</w:t>
        </w:r>
      </w:ins>
      <w:ins w:id="202" w:author="Ericsson User" w:date="2022-02-07T08:31:00Z">
        <w:r w:rsidRPr="00842F4F">
          <w:rPr>
            <w:highlight w:val="cyan"/>
            <w:rPrChange w:id="203" w:author="Ericsson User" w:date="2022-02-07T11:53:00Z">
              <w:rPr/>
            </w:rPrChange>
          </w:rPr>
          <w:t xml:space="preserve"> of</w:t>
        </w:r>
      </w:ins>
      <w:ins w:id="204" w:author="Ericsson User" w:date="2022-02-07T08:32:00Z">
        <w:r w:rsidRPr="00842F4F">
          <w:rPr>
            <w:highlight w:val="cyan"/>
            <w:rPrChange w:id="205" w:author="Ericsson User" w:date="2022-02-07T11:53:00Z">
              <w:rPr/>
            </w:rPrChange>
          </w:rPr>
          <w:t xml:space="preserve"> MRB resources in gNB-CU-UP</w:t>
        </w:r>
      </w:ins>
    </w:p>
    <w:p w14:paraId="20F4847C" w14:textId="505DF705" w:rsidR="004C3E0D" w:rsidRPr="00842F4F" w:rsidRDefault="004C3E0D" w:rsidP="004C3E0D">
      <w:pPr>
        <w:pStyle w:val="EditorsNote"/>
        <w:rPr>
          <w:ins w:id="206" w:author="Ericsson User" w:date="2022-02-07T08:23:00Z"/>
          <w:highlight w:val="cyan"/>
          <w:rPrChange w:id="207" w:author="Ericsson User" w:date="2022-02-07T11:53:00Z">
            <w:rPr>
              <w:ins w:id="208" w:author="Ericsson User" w:date="2022-02-07T08:23:00Z"/>
            </w:rPr>
          </w:rPrChange>
        </w:rPr>
      </w:pPr>
      <w:ins w:id="209" w:author="Ericsson User" w:date="2022-02-07T08:26:00Z">
        <w:r w:rsidRPr="00842F4F">
          <w:rPr>
            <w:highlight w:val="cyan"/>
            <w:rPrChange w:id="210" w:author="Ericsson User" w:date="2022-02-07T11:53:00Z">
              <w:rPr/>
            </w:rPrChange>
          </w:rPr>
          <w:t>Editor’s Note:</w:t>
        </w:r>
        <w:r w:rsidRPr="00842F4F">
          <w:rPr>
            <w:highlight w:val="cyan"/>
            <w:rPrChange w:id="211" w:author="Ericsson User" w:date="2022-02-07T11:53:00Z">
              <w:rPr/>
            </w:rPrChange>
          </w:rPr>
          <w:tab/>
          <w:t xml:space="preserve">Specification of gNB-CU-UP initiated procedures for both, </w:t>
        </w:r>
        <w:proofErr w:type="gramStart"/>
        <w:r w:rsidRPr="00842F4F">
          <w:rPr>
            <w:highlight w:val="cyan"/>
            <w:rPrChange w:id="212" w:author="Ericsson User" w:date="2022-02-07T11:53:00Z">
              <w:rPr/>
            </w:rPrChange>
          </w:rPr>
          <w:t>multicast</w:t>
        </w:r>
        <w:proofErr w:type="gramEnd"/>
        <w:r w:rsidRPr="00842F4F">
          <w:rPr>
            <w:highlight w:val="cyan"/>
            <w:rPrChange w:id="213" w:author="Ericsson User" w:date="2022-02-07T11:53:00Z">
              <w:rPr/>
            </w:rPrChange>
          </w:rPr>
          <w:t xml:space="preserve"> and broadcast, are FFS</w:t>
        </w:r>
      </w:ins>
      <w:ins w:id="214" w:author="Ericsson User" w:date="2022-02-07T08:27:00Z">
        <w:r w:rsidRPr="00842F4F">
          <w:rPr>
            <w:highlight w:val="cyan"/>
            <w:rPrChange w:id="215" w:author="Ericsson User" w:date="2022-02-07T11:53:00Z">
              <w:rPr/>
            </w:rPrChange>
          </w:rPr>
          <w:t xml:space="preserve"> and requires specification text if not defined</w:t>
        </w:r>
      </w:ins>
      <w:ins w:id="216" w:author="Ericsson User" w:date="2022-02-07T08:26:00Z">
        <w:r w:rsidRPr="00842F4F">
          <w:rPr>
            <w:highlight w:val="cyan"/>
            <w:rPrChange w:id="217" w:author="Ericsson User" w:date="2022-02-07T11:53:00Z">
              <w:rPr/>
            </w:rPrChange>
          </w:rPr>
          <w:t>.</w:t>
        </w:r>
      </w:ins>
    </w:p>
    <w:p w14:paraId="18BE435D" w14:textId="0F6CE45C" w:rsidR="004C3E0D" w:rsidRPr="00842F4F" w:rsidRDefault="004C3E0D" w:rsidP="004C3E0D">
      <w:pPr>
        <w:pStyle w:val="B10"/>
        <w:rPr>
          <w:ins w:id="218" w:author="Ericsson User" w:date="2022-02-07T08:31:00Z"/>
          <w:highlight w:val="cyan"/>
          <w:rPrChange w:id="219" w:author="Ericsson User" w:date="2022-02-07T11:53:00Z">
            <w:rPr>
              <w:ins w:id="220" w:author="Ericsson User" w:date="2022-02-07T08:31:00Z"/>
            </w:rPr>
          </w:rPrChange>
        </w:rPr>
      </w:pPr>
      <w:ins w:id="221" w:author="Ericsson User" w:date="2022-02-07T08:28:00Z">
        <w:r w:rsidRPr="00842F4F">
          <w:rPr>
            <w:highlight w:val="cyan"/>
            <w:rPrChange w:id="222" w:author="Ericsson User" w:date="2022-02-07T11:53:00Z">
              <w:rPr/>
            </w:rPrChange>
          </w:rPr>
          <w:t>-</w:t>
        </w:r>
        <w:r w:rsidRPr="00842F4F">
          <w:rPr>
            <w:highlight w:val="cyan"/>
            <w:rPrChange w:id="223" w:author="Ericsson User" w:date="2022-02-07T11:53:00Z">
              <w:rPr/>
            </w:rPrChange>
          </w:rPr>
          <w:tab/>
        </w:r>
      </w:ins>
      <w:ins w:id="224" w:author="Ericsson User" w:date="2022-02-07T08:29:00Z">
        <w:r w:rsidRPr="00842F4F">
          <w:rPr>
            <w:highlight w:val="cyan"/>
            <w:rPrChange w:id="225" w:author="Ericsson User" w:date="2022-02-07T11:53:00Z">
              <w:rPr/>
            </w:rPrChange>
          </w:rPr>
          <w:t>E1 NR MBS procedures do not contol security information, as for NR MBS</w:t>
        </w:r>
      </w:ins>
      <w:ins w:id="226" w:author="Ericsson User" w:date="2022-02-07T08:30:00Z">
        <w:r w:rsidRPr="00842F4F">
          <w:rPr>
            <w:highlight w:val="cyan"/>
            <w:rPrChange w:id="227" w:author="Ericsson User" w:date="2022-02-07T11:53:00Z">
              <w:rPr/>
            </w:rPrChange>
          </w:rPr>
          <w:t>,</w:t>
        </w:r>
      </w:ins>
      <w:ins w:id="228" w:author="Ericsson User" w:date="2022-02-07T08:29:00Z">
        <w:r w:rsidRPr="00842F4F">
          <w:rPr>
            <w:highlight w:val="cyan"/>
            <w:rPrChange w:id="229" w:author="Ericsson User" w:date="2022-02-07T11:53:00Z">
              <w:rPr/>
            </w:rPrChange>
          </w:rPr>
          <w:t xml:space="preserve"> PDCP does not </w:t>
        </w:r>
      </w:ins>
      <w:ins w:id="230" w:author="Ericsson User" w:date="2022-02-07T08:30:00Z">
        <w:r w:rsidRPr="00842F4F">
          <w:rPr>
            <w:highlight w:val="cyan"/>
            <w:rPrChange w:id="231" w:author="Ericsson User" w:date="2022-02-07T11:53:00Z">
              <w:rPr/>
            </w:rPrChange>
          </w:rPr>
          <w:t>apply security as specified in TS 38.300 [4].</w:t>
        </w:r>
      </w:ins>
    </w:p>
    <w:p w14:paraId="5F8168E0" w14:textId="414F97CB" w:rsidR="004C3E0D" w:rsidRPr="00DC5431" w:rsidRDefault="004C3E0D" w:rsidP="004C3E0D">
      <w:pPr>
        <w:pStyle w:val="B10"/>
        <w:rPr>
          <w:ins w:id="232" w:author="Ericsson User" w:date="2022-02-07T08:35:00Z"/>
          <w:highlight w:val="cyan"/>
        </w:rPr>
      </w:pPr>
      <w:ins w:id="233" w:author="Ericsson User" w:date="2022-02-07T08:31:00Z">
        <w:r w:rsidRPr="00842F4F">
          <w:rPr>
            <w:highlight w:val="cyan"/>
            <w:rPrChange w:id="234" w:author="Ericsson User" w:date="2022-02-07T11:53:00Z">
              <w:rPr/>
            </w:rPrChange>
          </w:rPr>
          <w:t>-</w:t>
        </w:r>
        <w:r w:rsidRPr="00842F4F">
          <w:rPr>
            <w:highlight w:val="cyan"/>
            <w:rPrChange w:id="235" w:author="Ericsson User" w:date="2022-02-07T11:53:00Z">
              <w:rPr/>
            </w:rPrChange>
          </w:rPr>
          <w:tab/>
          <w:t>QoS flow to MRB mapping</w:t>
        </w:r>
      </w:ins>
      <w:ins w:id="236" w:author="Ericsson User" w:date="2022-02-07T08:32:00Z">
        <w:r w:rsidRPr="00842F4F">
          <w:rPr>
            <w:highlight w:val="cyan"/>
            <w:rPrChange w:id="237" w:author="Ericsson User" w:date="2022-02-07T11:53:00Z">
              <w:rPr/>
            </w:rPrChange>
          </w:rPr>
          <w:t xml:space="preserve"> is either determined by the gNB-CU-CP or, in case of shared NR-U terminations, the gNB-CU-UP may be notified about the </w:t>
        </w:r>
      </w:ins>
      <w:ins w:id="238" w:author="Ericsson User" w:date="2022-02-07T08:33:00Z">
        <w:r w:rsidRPr="00842F4F">
          <w:rPr>
            <w:highlight w:val="cyan"/>
            <w:rPrChange w:id="239" w:author="Ericsson User" w:date="2022-02-07T11:53:00Z">
              <w:rPr/>
            </w:rPrChange>
          </w:rPr>
          <w:t xml:space="preserve">QoS flow to MRB mapping already determined in the bearer context </w:t>
        </w:r>
        <w:r w:rsidRPr="00842F4F">
          <w:rPr>
            <w:highlight w:val="cyan"/>
            <w:rPrChange w:id="240" w:author="Ericsson User" w:date="2022-02-07T11:53:00Z">
              <w:rPr/>
            </w:rPrChange>
          </w:rPr>
          <w:lastRenderedPageBreak/>
          <w:t>for the shared NR-U termination. Th</w:t>
        </w:r>
      </w:ins>
      <w:ins w:id="241" w:author="Ericsson User" w:date="2022-02-07T08:34:00Z">
        <w:r w:rsidRPr="00842F4F">
          <w:rPr>
            <w:highlight w:val="cyan"/>
            <w:rPrChange w:id="242" w:author="Ericsson User" w:date="2022-02-07T11:53:00Z">
              <w:rPr/>
            </w:rPrChange>
          </w:rPr>
          <w:t xml:space="preserve">e gNB-CU-CP may inform </w:t>
        </w:r>
      </w:ins>
      <w:ins w:id="243" w:author="Ericsson User r2" w:date="2022-02-23T10:24:00Z">
        <w:r w:rsidR="00694392" w:rsidRPr="00DC5431">
          <w:rPr>
            <w:highlight w:val="yellow"/>
          </w:rPr>
          <w:t>t</w:t>
        </w:r>
      </w:ins>
      <w:ins w:id="244" w:author="Ericsson User" w:date="2022-02-07T08:34:00Z">
        <w:r w:rsidRPr="00DC5431">
          <w:rPr>
            <w:highlight w:val="cyan"/>
          </w:rPr>
          <w:t>he gNB-CU-UP whether it is contended with the already determined mapping decision.</w:t>
        </w:r>
      </w:ins>
    </w:p>
    <w:p w14:paraId="58B34F36" w14:textId="29304664" w:rsidR="004C3E0D" w:rsidRPr="00DC5431" w:rsidRDefault="004C3E0D" w:rsidP="004C3E0D">
      <w:pPr>
        <w:pStyle w:val="B10"/>
        <w:rPr>
          <w:ins w:id="245" w:author="Ericsson User" w:date="2022-02-07T08:35:00Z"/>
          <w:highlight w:val="cyan"/>
        </w:rPr>
      </w:pPr>
      <w:ins w:id="246" w:author="Ericsson User" w:date="2022-02-07T08:35:00Z">
        <w:r w:rsidRPr="00DC5431">
          <w:rPr>
            <w:highlight w:val="cyan"/>
          </w:rPr>
          <w:t>NOTE:</w:t>
        </w:r>
        <w:r w:rsidRPr="00DC5431">
          <w:rPr>
            <w:highlight w:val="cyan"/>
          </w:rPr>
          <w:tab/>
          <w:t>Not all QoS flow parameters are applicable for NR MBS, as specified in TS 23.247 [x]</w:t>
        </w:r>
      </w:ins>
      <w:ins w:id="247" w:author="Ericsson User" w:date="2022-02-07T08:38:00Z">
        <w:r w:rsidRPr="00DC5431">
          <w:rPr>
            <w:highlight w:val="cyan"/>
          </w:rPr>
          <w:t>.</w:t>
        </w:r>
      </w:ins>
    </w:p>
    <w:p w14:paraId="51476869" w14:textId="428AB806" w:rsidR="004C3E0D" w:rsidRPr="00DC5431" w:rsidRDefault="004C3E0D" w:rsidP="004C3E0D">
      <w:pPr>
        <w:pStyle w:val="EditorsNote"/>
        <w:rPr>
          <w:ins w:id="248" w:author="Ericsson User" w:date="2022-02-07T08:39:00Z"/>
          <w:highlight w:val="cyan"/>
        </w:rPr>
      </w:pPr>
      <w:ins w:id="249" w:author="Ericsson User" w:date="2022-02-07T08:39:00Z">
        <w:r w:rsidRPr="00DC5431">
          <w:rPr>
            <w:highlight w:val="cyan"/>
          </w:rPr>
          <w:t>Editor’s Note:</w:t>
        </w:r>
        <w:r w:rsidRPr="00DC5431">
          <w:rPr>
            <w:highlight w:val="cyan"/>
          </w:rPr>
          <w:tab/>
          <w:t>Some specification text for data forwarding, where applicable, to be inserted here.</w:t>
        </w:r>
      </w:ins>
    </w:p>
    <w:p w14:paraId="4F5723F7" w14:textId="660A7E0C" w:rsidR="004C3E0D" w:rsidRPr="00DC5431" w:rsidRDefault="004C3E0D" w:rsidP="004C3E0D">
      <w:pPr>
        <w:pStyle w:val="EditorsNote"/>
        <w:rPr>
          <w:ins w:id="250" w:author="Ericsson User" w:date="2022-02-07T08:40:00Z"/>
          <w:highlight w:val="cyan"/>
        </w:rPr>
      </w:pPr>
      <w:ins w:id="251" w:author="Ericsson User" w:date="2022-02-07T08:40:00Z">
        <w:r w:rsidRPr="00DC5431">
          <w:rPr>
            <w:highlight w:val="cyan"/>
          </w:rPr>
          <w:t>Editor’s Note:</w:t>
        </w:r>
        <w:r w:rsidRPr="00DC5431">
          <w:rPr>
            <w:highlight w:val="cyan"/>
          </w:rPr>
          <w:tab/>
          <w:t>Header Compression text to be inserted here as well. So far only schemes w/o feedback schemes assumed.</w:t>
        </w:r>
      </w:ins>
    </w:p>
    <w:p w14:paraId="04084232" w14:textId="70EB523A" w:rsidR="004C3E0D" w:rsidRDefault="004C3E0D" w:rsidP="004C3E0D">
      <w:pPr>
        <w:pStyle w:val="B10"/>
        <w:rPr>
          <w:ins w:id="252" w:author="Ericsson User" w:date="2022-02-07T08:40:00Z"/>
        </w:rPr>
      </w:pPr>
      <w:ins w:id="253" w:author="Ericsson User" w:date="2022-02-07T08:40:00Z">
        <w:r w:rsidRPr="00DC5431">
          <w:rPr>
            <w:highlight w:val="cyan"/>
          </w:rPr>
          <w:t>-</w:t>
        </w:r>
        <w:r w:rsidRPr="00DC5431">
          <w:rPr>
            <w:highlight w:val="cyan"/>
          </w:rPr>
          <w:tab/>
        </w:r>
      </w:ins>
      <w:ins w:id="254" w:author="Ericsson User" w:date="2022-02-07T08:41:00Z">
        <w:r w:rsidRPr="00DC5431">
          <w:rPr>
            <w:highlight w:val="cyan"/>
          </w:rPr>
          <w:t>DL data arrival detection is not applicable for NR MBS.</w:t>
        </w:r>
      </w:ins>
    </w:p>
    <w:p w14:paraId="7CE97475" w14:textId="496089F6" w:rsidR="004C3E0D" w:rsidRPr="0016697D" w:rsidRDefault="004C3E0D" w:rsidP="004C3E0D">
      <w:pPr>
        <w:pStyle w:val="B10"/>
        <w:rPr>
          <w:ins w:id="255" w:author="Ericsson User" w:date="2022-02-07T08:42:00Z"/>
          <w:highlight w:val="cyan"/>
        </w:rPr>
      </w:pPr>
      <w:ins w:id="256"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257" w:author="Ericsson User" w:date="2022-02-07T08:23:00Z"/>
          <w:highlight w:val="cyan"/>
        </w:rPr>
      </w:pPr>
      <w:ins w:id="258" w:author="Ericsson User" w:date="2022-02-07T08:42:00Z">
        <w:r w:rsidRPr="0016697D">
          <w:rPr>
            <w:highlight w:val="cyan"/>
            <w:lang w:eastAsia="zh-CN"/>
          </w:rPr>
          <w:t>-</w:t>
        </w:r>
        <w:r w:rsidRPr="0016697D">
          <w:rPr>
            <w:highlight w:val="cyan"/>
            <w:lang w:eastAsia="zh-CN"/>
          </w:rPr>
          <w:tab/>
        </w:r>
      </w:ins>
      <w:ins w:id="259" w:author="Ericsson User" w:date="2022-02-07T08:43:00Z">
        <w:r w:rsidRPr="0016697D">
          <w:rPr>
            <w:highlight w:val="cyan"/>
            <w:lang w:eastAsia="zh-CN"/>
          </w:rPr>
          <w:t>S</w:t>
        </w:r>
      </w:ins>
      <w:ins w:id="260" w:author="Ericsson User" w:date="2022-02-07T08:23:00Z">
        <w:r w:rsidRPr="0016697D">
          <w:rPr>
            <w:highlight w:val="cyan"/>
          </w:rPr>
          <w:t>uspension and resumption o</w:t>
        </w:r>
      </w:ins>
      <w:ins w:id="261" w:author="Ericsson User" w:date="2022-02-07T08:43:00Z">
        <w:r w:rsidRPr="0016697D">
          <w:rPr>
            <w:highlight w:val="cyan"/>
          </w:rPr>
          <w:t xml:space="preserve">f </w:t>
        </w:r>
      </w:ins>
      <w:ins w:id="262" w:author="Ericsson User" w:date="2022-02-07T08:23:00Z">
        <w:r w:rsidRPr="0016697D">
          <w:rPr>
            <w:highlight w:val="cyan"/>
          </w:rPr>
          <w:t xml:space="preserve">bearer contexts </w:t>
        </w:r>
      </w:ins>
      <w:proofErr w:type="gramStart"/>
      <w:ins w:id="263" w:author="Ericsson User" w:date="2022-02-07T08:43:00Z">
        <w:r w:rsidRPr="0016697D">
          <w:rPr>
            <w:highlight w:val="cyan"/>
          </w:rPr>
          <w:t>is</w:t>
        </w:r>
        <w:proofErr w:type="gramEnd"/>
        <w:r w:rsidRPr="0016697D">
          <w:rPr>
            <w:highlight w:val="cyan"/>
          </w:rPr>
          <w:t xml:space="preserve"> not applicable for NR MBS</w:t>
        </w:r>
      </w:ins>
      <w:ins w:id="264" w:author="Ericsson User" w:date="2022-02-07T08:23:00Z">
        <w:r w:rsidRPr="0016697D">
          <w:rPr>
            <w:highlight w:val="cyan"/>
          </w:rPr>
          <w:t>.</w:t>
        </w:r>
      </w:ins>
    </w:p>
    <w:p w14:paraId="32859042" w14:textId="4F87D872" w:rsidR="004C3E0D" w:rsidRPr="0016697D" w:rsidRDefault="004C3E0D" w:rsidP="004C3E0D">
      <w:pPr>
        <w:pStyle w:val="B10"/>
        <w:rPr>
          <w:ins w:id="265" w:author="LGE" w:date="2022-01-04T06:03:00Z"/>
          <w:highlight w:val="cyan"/>
          <w:lang w:eastAsia="zh-CN"/>
        </w:rPr>
      </w:pPr>
      <w:ins w:id="266" w:author="Ericsson User" w:date="2022-02-07T08:44:00Z">
        <w:r w:rsidRPr="0016697D">
          <w:rPr>
            <w:highlight w:val="cyan"/>
            <w:lang w:eastAsia="zh-CN"/>
          </w:rPr>
          <w:t>-</w:t>
        </w:r>
        <w:r w:rsidRPr="0016697D">
          <w:rPr>
            <w:highlight w:val="cyan"/>
            <w:lang w:eastAsia="zh-CN"/>
          </w:rPr>
          <w:tab/>
        </w:r>
      </w:ins>
      <w:ins w:id="267"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268"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269" w:author="LGE" w:date="2022-01-04T06:03:00Z"/>
          <w:del w:id="270" w:author="Ericsson User" w:date="2022-02-07T08:45:00Z"/>
          <w:lang w:eastAsia="zh-CN"/>
        </w:rPr>
      </w:pPr>
      <w:ins w:id="271" w:author="LGE" w:date="2022-01-04T06:03:00Z">
        <w:del w:id="272"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273" w:author="LGE" w:date="2022-01-04T06:03:00Z"/>
          <w:rFonts w:ascii="Arial" w:hAnsi="Arial"/>
          <w:sz w:val="32"/>
          <w:lang w:eastAsia="en-GB"/>
        </w:rPr>
      </w:pPr>
      <w:bookmarkStart w:id="274" w:name="_Toc13759432"/>
      <w:bookmarkStart w:id="275" w:name="_Toc29461985"/>
      <w:bookmarkStart w:id="276" w:name="_Toc45888057"/>
      <w:bookmarkStart w:id="277" w:name="_Toc56583574"/>
      <w:ins w:id="278"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274"/>
        <w:bookmarkEnd w:id="275"/>
        <w:bookmarkEnd w:id="276"/>
        <w:bookmarkEnd w:id="277"/>
      </w:ins>
    </w:p>
    <w:p w14:paraId="7BBE38C5" w14:textId="77777777" w:rsidR="00723A27" w:rsidRPr="004F494A" w:rsidRDefault="00723A27" w:rsidP="00723A27">
      <w:pPr>
        <w:overflowPunct w:val="0"/>
        <w:autoSpaceDE w:val="0"/>
        <w:autoSpaceDN w:val="0"/>
        <w:adjustRightInd w:val="0"/>
        <w:textAlignment w:val="baseline"/>
        <w:rPr>
          <w:ins w:id="279" w:author="LGE" w:date="2022-01-04T06:03:00Z"/>
          <w:lang w:eastAsia="en-GB"/>
        </w:rPr>
      </w:pPr>
      <w:ins w:id="280"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281" w:author="Ericsson User" w:date="2022-02-07T08:15:00Z"/>
          <w:highlight w:val="cyan"/>
          <w:lang w:eastAsia="en-GB"/>
        </w:rPr>
      </w:pPr>
      <w:ins w:id="282" w:author="LGE" w:date="2022-01-04T06:03:00Z">
        <w:r w:rsidRPr="004F494A">
          <w:rPr>
            <w:lang w:eastAsia="en-GB"/>
          </w:rPr>
          <w:t>-</w:t>
        </w:r>
        <w:r w:rsidRPr="004F494A">
          <w:rPr>
            <w:lang w:eastAsia="en-GB"/>
          </w:rPr>
          <w:tab/>
        </w:r>
      </w:ins>
      <w:ins w:id="283" w:author="Ericsson User" w:date="2022-02-07T08:15:00Z">
        <w:r w:rsidR="00C10337" w:rsidRPr="0016697D">
          <w:rPr>
            <w:highlight w:val="cyan"/>
            <w:lang w:eastAsia="en-GB"/>
          </w:rPr>
          <w:t xml:space="preserve">Broadcast </w:t>
        </w:r>
      </w:ins>
      <w:ins w:id="284" w:author="Ericsson User" w:date="2022-02-07T08:14:00Z">
        <w:r w:rsidR="00C10337" w:rsidRPr="0016697D">
          <w:rPr>
            <w:highlight w:val="cyan"/>
            <w:lang w:eastAsia="en-GB"/>
          </w:rPr>
          <w:t>E1</w:t>
        </w:r>
      </w:ins>
      <w:ins w:id="285" w:author="Ericsson User" w:date="2022-02-07T08:15:00Z">
        <w:r w:rsidR="00C10337" w:rsidRPr="0016697D">
          <w:rPr>
            <w:highlight w:val="cyan"/>
            <w:lang w:eastAsia="en-GB"/>
          </w:rPr>
          <w:t>AP</w:t>
        </w:r>
      </w:ins>
      <w:ins w:id="286"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287" w:author="Ericsson User" w:date="2022-02-07T08:17:00Z"/>
          <w:highlight w:val="cyan"/>
          <w:lang w:eastAsia="en-GB"/>
        </w:rPr>
      </w:pPr>
      <w:ins w:id="288" w:author="Ericsson User" w:date="2022-02-07T08:16:00Z">
        <w:r w:rsidRPr="0016697D">
          <w:rPr>
            <w:highlight w:val="cyan"/>
            <w:lang w:eastAsia="en-GB"/>
          </w:rPr>
          <w:t>-</w:t>
        </w:r>
        <w:r w:rsidRPr="0016697D">
          <w:rPr>
            <w:highlight w:val="cyan"/>
            <w:lang w:eastAsia="en-GB"/>
          </w:rPr>
          <w:tab/>
          <w:t xml:space="preserve">BC </w:t>
        </w:r>
      </w:ins>
      <w:ins w:id="289" w:author="Ericsson User" w:date="2022-02-07T08:21:00Z">
        <w:r w:rsidRPr="0016697D">
          <w:rPr>
            <w:highlight w:val="cyan"/>
            <w:lang w:eastAsia="en-GB"/>
          </w:rPr>
          <w:t>Bearer</w:t>
        </w:r>
      </w:ins>
      <w:ins w:id="290" w:author="Ericsson User" w:date="2022-02-07T08:17:00Z">
        <w:r w:rsidRPr="0016697D">
          <w:rPr>
            <w:highlight w:val="cyan"/>
            <w:lang w:eastAsia="en-GB"/>
          </w:rPr>
          <w:t xml:space="preserve"> Context</w:t>
        </w:r>
      </w:ins>
      <w:ins w:id="291"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292" w:author="Ericsson User" w:date="2022-02-07T08:15:00Z"/>
          <w:highlight w:val="cyan"/>
          <w:lang w:eastAsia="en-GB"/>
        </w:rPr>
      </w:pPr>
      <w:ins w:id="293" w:author="Ericsson User" w:date="2022-02-07T08:17:00Z">
        <w:r w:rsidRPr="0016697D">
          <w:rPr>
            <w:highlight w:val="cyan"/>
            <w:lang w:eastAsia="en-GB"/>
          </w:rPr>
          <w:t>-</w:t>
        </w:r>
        <w:r w:rsidRPr="0016697D">
          <w:rPr>
            <w:highlight w:val="cyan"/>
            <w:lang w:eastAsia="en-GB"/>
          </w:rPr>
          <w:tab/>
          <w:t xml:space="preserve">BC Bearer Context Modification </w:t>
        </w:r>
      </w:ins>
      <w:ins w:id="294" w:author="Ericsson User" w:date="2022-02-07T08:19:00Z">
        <w:r w:rsidRPr="0016697D">
          <w:rPr>
            <w:highlight w:val="cyan"/>
            <w:lang w:eastAsia="en-GB"/>
          </w:rPr>
          <w:t xml:space="preserve">(gNB-CU-CP </w:t>
        </w:r>
      </w:ins>
      <w:ins w:id="295" w:author="Ericsson User" w:date="2022-02-07T08:20:00Z">
        <w:r w:rsidRPr="0016697D">
          <w:rPr>
            <w:highlight w:val="cyan"/>
            <w:lang w:eastAsia="en-GB"/>
          </w:rPr>
          <w:t>inititated</w:t>
        </w:r>
      </w:ins>
      <w:ins w:id="296" w:author="Ericsson User" w:date="2022-02-07T08:19:00Z">
        <w:r w:rsidRPr="0016697D">
          <w:rPr>
            <w:highlight w:val="cyan"/>
            <w:lang w:eastAsia="en-GB"/>
          </w:rPr>
          <w:t>)</w:t>
        </w:r>
      </w:ins>
    </w:p>
    <w:p w14:paraId="13125FBB" w14:textId="009C74AA" w:rsidR="00C10337" w:rsidRPr="0016697D" w:rsidRDefault="00C10337" w:rsidP="00C10337">
      <w:pPr>
        <w:pStyle w:val="B2"/>
        <w:rPr>
          <w:ins w:id="297" w:author="Ericsson User" w:date="2022-02-07T08:20:00Z"/>
          <w:highlight w:val="cyan"/>
          <w:lang w:eastAsia="en-GB"/>
        </w:rPr>
      </w:pPr>
      <w:ins w:id="298" w:author="Ericsson User" w:date="2022-02-07T08:20:00Z">
        <w:r w:rsidRPr="0016697D">
          <w:rPr>
            <w:highlight w:val="cyan"/>
            <w:lang w:eastAsia="en-GB"/>
          </w:rPr>
          <w:t>-</w:t>
        </w:r>
        <w:r w:rsidRPr="0016697D">
          <w:rPr>
            <w:highlight w:val="cyan"/>
            <w:lang w:eastAsia="en-GB"/>
          </w:rPr>
          <w:tab/>
          <w:t>BC Bearer Context Modification (gNB-CU-UP inititated) [FFS]</w:t>
        </w:r>
      </w:ins>
    </w:p>
    <w:p w14:paraId="6B6468D5" w14:textId="17FDFADF" w:rsidR="00C10337" w:rsidRPr="0016697D" w:rsidRDefault="00C10337" w:rsidP="00C10337">
      <w:pPr>
        <w:pStyle w:val="B2"/>
        <w:rPr>
          <w:ins w:id="299" w:author="Ericsson User" w:date="2022-02-07T08:20:00Z"/>
          <w:highlight w:val="cyan"/>
          <w:lang w:eastAsia="en-GB"/>
        </w:rPr>
      </w:pPr>
      <w:ins w:id="300" w:author="Ericsson User" w:date="2022-02-07T08:20:00Z">
        <w:r w:rsidRPr="0016697D">
          <w:rPr>
            <w:highlight w:val="cyan"/>
            <w:lang w:eastAsia="en-GB"/>
          </w:rPr>
          <w:t>-</w:t>
        </w:r>
        <w:r w:rsidRPr="0016697D">
          <w:rPr>
            <w:highlight w:val="cyan"/>
            <w:lang w:eastAsia="en-GB"/>
          </w:rPr>
          <w:tab/>
          <w:t>BC Bearer Context Release (gNB-CU-CP inititated)</w:t>
        </w:r>
      </w:ins>
    </w:p>
    <w:p w14:paraId="0D345F79" w14:textId="509525A4" w:rsidR="00C10337" w:rsidRPr="0016697D" w:rsidRDefault="00C10337" w:rsidP="00C10337">
      <w:pPr>
        <w:pStyle w:val="B2"/>
        <w:rPr>
          <w:ins w:id="301" w:author="Ericsson User" w:date="2022-02-07T08:20:00Z"/>
          <w:highlight w:val="cyan"/>
          <w:lang w:eastAsia="en-GB"/>
        </w:rPr>
      </w:pPr>
      <w:ins w:id="302" w:author="Ericsson User" w:date="2022-02-07T08:20:00Z">
        <w:r w:rsidRPr="0016697D">
          <w:rPr>
            <w:highlight w:val="cyan"/>
            <w:lang w:eastAsia="en-GB"/>
          </w:rPr>
          <w:t>-</w:t>
        </w:r>
        <w:r w:rsidRPr="0016697D">
          <w:rPr>
            <w:highlight w:val="cyan"/>
            <w:lang w:eastAsia="en-GB"/>
          </w:rPr>
          <w:tab/>
          <w:t xml:space="preserve">BC Bearer Context </w:t>
        </w:r>
      </w:ins>
      <w:ins w:id="303" w:author="Ericsson User" w:date="2022-02-07T08:21:00Z">
        <w:r w:rsidRPr="0016697D">
          <w:rPr>
            <w:highlight w:val="cyan"/>
            <w:lang w:eastAsia="en-GB"/>
          </w:rPr>
          <w:t>Release</w:t>
        </w:r>
      </w:ins>
      <w:ins w:id="304" w:author="Ericsson User" w:date="2022-02-07T08:20:00Z">
        <w:r w:rsidRPr="0016697D">
          <w:rPr>
            <w:highlight w:val="cyan"/>
            <w:lang w:eastAsia="en-GB"/>
          </w:rPr>
          <w:t xml:space="preserve"> (gNB-CU-</w:t>
        </w:r>
      </w:ins>
      <w:ins w:id="305" w:author="Ericsson User" w:date="2022-02-07T08:21:00Z">
        <w:r w:rsidRPr="0016697D">
          <w:rPr>
            <w:highlight w:val="cyan"/>
            <w:lang w:eastAsia="en-GB"/>
          </w:rPr>
          <w:t>U</w:t>
        </w:r>
      </w:ins>
      <w:ins w:id="306" w:author="Ericsson User" w:date="2022-02-07T08:20:00Z">
        <w:r w:rsidRPr="0016697D">
          <w:rPr>
            <w:highlight w:val="cyan"/>
            <w:lang w:eastAsia="en-GB"/>
          </w:rPr>
          <w:t>P inititated)</w:t>
        </w:r>
      </w:ins>
    </w:p>
    <w:p w14:paraId="704431CE" w14:textId="3D12BE11" w:rsidR="00C10337" w:rsidRPr="0016697D" w:rsidRDefault="00C10337" w:rsidP="00C10337">
      <w:pPr>
        <w:pStyle w:val="B10"/>
        <w:rPr>
          <w:ins w:id="307" w:author="Ericsson User" w:date="2022-02-07T08:15:00Z"/>
          <w:highlight w:val="cyan"/>
          <w:lang w:eastAsia="en-GB"/>
        </w:rPr>
      </w:pPr>
      <w:ins w:id="308" w:author="Ericsson User" w:date="2022-02-07T08:14:00Z">
        <w:r w:rsidRPr="0016697D">
          <w:rPr>
            <w:highlight w:val="cyan"/>
            <w:lang w:eastAsia="en-GB"/>
          </w:rPr>
          <w:t>-</w:t>
        </w:r>
        <w:r w:rsidRPr="0016697D">
          <w:rPr>
            <w:highlight w:val="cyan"/>
            <w:lang w:eastAsia="en-GB"/>
          </w:rPr>
          <w:tab/>
        </w:r>
      </w:ins>
      <w:ins w:id="309"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310" w:author="Ericsson User" w:date="2022-02-07T08:21:00Z"/>
          <w:highlight w:val="cyan"/>
          <w:lang w:eastAsia="en-GB"/>
        </w:rPr>
      </w:pPr>
      <w:ins w:id="311"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312" w:author="Ericsson User" w:date="2022-02-07T08:21:00Z"/>
          <w:highlight w:val="cyan"/>
          <w:lang w:eastAsia="en-GB"/>
        </w:rPr>
      </w:pPr>
      <w:ins w:id="313" w:author="Ericsson User" w:date="2022-02-07T08:21:00Z">
        <w:r w:rsidRPr="0016697D">
          <w:rPr>
            <w:highlight w:val="cyan"/>
            <w:lang w:eastAsia="en-GB"/>
          </w:rPr>
          <w:t>-</w:t>
        </w:r>
        <w:r w:rsidRPr="0016697D">
          <w:rPr>
            <w:highlight w:val="cyan"/>
            <w:lang w:eastAsia="en-GB"/>
          </w:rPr>
          <w:tab/>
          <w:t>MC Bearer Context Modification (gNB-CU-CP inititated)</w:t>
        </w:r>
      </w:ins>
    </w:p>
    <w:p w14:paraId="2DCEB8AA" w14:textId="101C0529" w:rsidR="00C10337" w:rsidRPr="0016697D" w:rsidRDefault="00C10337" w:rsidP="00C10337">
      <w:pPr>
        <w:pStyle w:val="B2"/>
        <w:rPr>
          <w:ins w:id="314" w:author="Ericsson User" w:date="2022-02-07T08:21:00Z"/>
          <w:highlight w:val="cyan"/>
          <w:lang w:eastAsia="en-GB"/>
        </w:rPr>
      </w:pPr>
      <w:ins w:id="315" w:author="Ericsson User" w:date="2022-02-07T08:21:00Z">
        <w:r w:rsidRPr="0016697D">
          <w:rPr>
            <w:highlight w:val="cyan"/>
            <w:lang w:eastAsia="en-GB"/>
          </w:rPr>
          <w:t>-</w:t>
        </w:r>
        <w:r w:rsidRPr="0016697D">
          <w:rPr>
            <w:highlight w:val="cyan"/>
            <w:lang w:eastAsia="en-GB"/>
          </w:rPr>
          <w:tab/>
          <w:t>MC Bearer Context Modification (gNB-CU-UP inititated) [FFS]</w:t>
        </w:r>
      </w:ins>
    </w:p>
    <w:p w14:paraId="6E8F3017" w14:textId="4CDFBCC1" w:rsidR="00C10337" w:rsidRPr="0016697D" w:rsidRDefault="00C10337" w:rsidP="00C10337">
      <w:pPr>
        <w:pStyle w:val="B2"/>
        <w:rPr>
          <w:ins w:id="316" w:author="Ericsson User" w:date="2022-02-07T08:21:00Z"/>
          <w:highlight w:val="cyan"/>
          <w:lang w:eastAsia="en-GB"/>
        </w:rPr>
      </w:pPr>
      <w:ins w:id="317" w:author="Ericsson User" w:date="2022-02-07T08:21:00Z">
        <w:r w:rsidRPr="0016697D">
          <w:rPr>
            <w:highlight w:val="cyan"/>
            <w:lang w:eastAsia="en-GB"/>
          </w:rPr>
          <w:t>-</w:t>
        </w:r>
        <w:r w:rsidRPr="0016697D">
          <w:rPr>
            <w:highlight w:val="cyan"/>
            <w:lang w:eastAsia="en-GB"/>
          </w:rPr>
          <w:tab/>
          <w:t>MC Bearer Context Release (gNB-CU-CP inititated)</w:t>
        </w:r>
      </w:ins>
    </w:p>
    <w:p w14:paraId="0634D680" w14:textId="3F03D2AF" w:rsidR="00C10337" w:rsidRPr="0016697D" w:rsidRDefault="00C10337" w:rsidP="00C10337">
      <w:pPr>
        <w:pStyle w:val="B2"/>
        <w:rPr>
          <w:ins w:id="318" w:author="Ericsson User" w:date="2022-02-07T08:21:00Z"/>
          <w:highlight w:val="cyan"/>
          <w:lang w:eastAsia="en-GB"/>
        </w:rPr>
      </w:pPr>
      <w:ins w:id="319" w:author="Ericsson User" w:date="2022-02-07T08:21:00Z">
        <w:r w:rsidRPr="0016697D">
          <w:rPr>
            <w:highlight w:val="cyan"/>
            <w:lang w:eastAsia="en-GB"/>
          </w:rPr>
          <w:t>-</w:t>
        </w:r>
        <w:r w:rsidRPr="0016697D">
          <w:rPr>
            <w:highlight w:val="cyan"/>
            <w:lang w:eastAsia="en-GB"/>
          </w:rPr>
          <w:tab/>
        </w:r>
      </w:ins>
      <w:ins w:id="320" w:author="Ericsson User" w:date="2022-02-07T09:06:00Z">
        <w:r w:rsidR="00AB118A" w:rsidRPr="0016697D">
          <w:rPr>
            <w:highlight w:val="cyan"/>
            <w:lang w:eastAsia="en-GB"/>
          </w:rPr>
          <w:t>M</w:t>
        </w:r>
      </w:ins>
      <w:ins w:id="321" w:author="Ericsson User" w:date="2022-02-07T08:21:00Z">
        <w:r w:rsidRPr="0016697D">
          <w:rPr>
            <w:highlight w:val="cyan"/>
            <w:lang w:eastAsia="en-GB"/>
          </w:rPr>
          <w:t>C Bearer Context Release (gNB-CU-UP inititated)</w:t>
        </w:r>
      </w:ins>
    </w:p>
    <w:p w14:paraId="4B94E99B" w14:textId="695B57CD" w:rsidR="00723A27" w:rsidRPr="004F494A" w:rsidRDefault="00723A27" w:rsidP="00723A27">
      <w:pPr>
        <w:overflowPunct w:val="0"/>
        <w:autoSpaceDE w:val="0"/>
        <w:autoSpaceDN w:val="0"/>
        <w:adjustRightInd w:val="0"/>
        <w:ind w:left="568" w:hanging="284"/>
        <w:textAlignment w:val="baseline"/>
        <w:rPr>
          <w:ins w:id="322" w:author="LGE" w:date="2022-01-04T06:03:00Z"/>
          <w:lang w:eastAsia="en-GB"/>
        </w:rPr>
      </w:pPr>
      <w:ins w:id="323" w:author="LGE" w:date="2022-01-04T06:03:00Z">
        <w:del w:id="324"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1"/>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3GPP TS 38.331: "NR; Radio Resource Control (RRC); Protocol Specificaiton”.</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w:t>
      </w:r>
      <w:proofErr w:type="gramStart"/>
      <w:r w:rsidRPr="00A71C67">
        <w:t>);Overall</w:t>
      </w:r>
      <w:proofErr w:type="gramEnd"/>
      <w:r w:rsidRPr="00A71C67">
        <w:t xml:space="preserve">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325"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326" w:author="Ericsson User" w:date="2022-02-07T13:00:00Z"/>
        </w:rPr>
      </w:pPr>
      <w:ins w:id="327"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r w:rsidRPr="00D629EF">
        <w:t>gNB:</w:t>
      </w:r>
      <w:r w:rsidRPr="00D629EF">
        <w:rPr>
          <w:bCs/>
        </w:rPr>
        <w:t xml:space="preserve"> as defined in TS 38.300 [4].</w:t>
      </w:r>
    </w:p>
    <w:p w14:paraId="2B884714" w14:textId="77777777" w:rsidR="00AB118A" w:rsidRPr="00D629EF" w:rsidRDefault="00AB118A" w:rsidP="00AB118A">
      <w:pPr>
        <w:rPr>
          <w:bCs/>
        </w:rPr>
      </w:pPr>
      <w:r w:rsidRPr="00D629EF">
        <w:t>gNB-CU:</w:t>
      </w:r>
      <w:r w:rsidRPr="00D629EF">
        <w:rPr>
          <w:bCs/>
        </w:rPr>
        <w:t xml:space="preserve"> as defined in TS 38.401 [2].</w:t>
      </w:r>
    </w:p>
    <w:p w14:paraId="261B8C21" w14:textId="77777777" w:rsidR="00AB118A" w:rsidRPr="00D629EF" w:rsidRDefault="00AB118A" w:rsidP="00AB118A">
      <w:pPr>
        <w:rPr>
          <w:bCs/>
        </w:rPr>
      </w:pPr>
      <w:r w:rsidRPr="00D629EF">
        <w:t>gNB-DU:</w:t>
      </w:r>
      <w:r w:rsidRPr="00D629EF">
        <w:rPr>
          <w:bCs/>
        </w:rPr>
        <w:t xml:space="preserve"> as defined in TS 38.401 [2].</w:t>
      </w:r>
    </w:p>
    <w:p w14:paraId="09DB9ADE" w14:textId="77777777" w:rsidR="00AB118A" w:rsidRPr="00D629EF" w:rsidRDefault="00AB118A" w:rsidP="00AB118A">
      <w:pPr>
        <w:rPr>
          <w:bCs/>
        </w:rPr>
      </w:pPr>
      <w:r w:rsidRPr="00D629EF">
        <w:t>gNB-CU-CP:</w:t>
      </w:r>
      <w:r w:rsidRPr="00D629EF">
        <w:rPr>
          <w:bCs/>
        </w:rPr>
        <w:t xml:space="preserve"> as defined in TS 38.401 [2].</w:t>
      </w:r>
    </w:p>
    <w:p w14:paraId="48D0F810" w14:textId="77777777" w:rsidR="00AB118A" w:rsidRPr="00D629EF" w:rsidRDefault="00AB118A" w:rsidP="00AB118A">
      <w:pPr>
        <w:rPr>
          <w:bCs/>
        </w:rPr>
      </w:pPr>
      <w:r w:rsidRPr="00D629EF">
        <w:t>gNB-CU-UP: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UE-associated signalling: When E1AP messages associated to one UE uses the UE-associated logical E1-connection for association of the message to the UE in gNB-CU-UP and gNB-CU-CP.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328" w:name="_Toc20955441"/>
      <w:bookmarkStart w:id="329" w:name="_Toc29460867"/>
      <w:bookmarkStart w:id="330" w:name="_Toc29505599"/>
      <w:bookmarkStart w:id="331" w:name="_Toc36556124"/>
      <w:bookmarkStart w:id="332" w:name="_Toc45881553"/>
      <w:bookmarkStart w:id="333" w:name="_Toc51852187"/>
      <w:bookmarkStart w:id="334" w:name="_Toc56620138"/>
      <w:bookmarkStart w:id="335" w:name="_Toc64447778"/>
      <w:bookmarkStart w:id="336" w:name="_Toc74152553"/>
      <w:bookmarkStart w:id="337" w:name="_Toc88655978"/>
      <w:bookmarkStart w:id="338" w:name="_Toc88657037"/>
      <w:r w:rsidRPr="00D629EF">
        <w:t>3.2</w:t>
      </w:r>
      <w:r w:rsidRPr="00D629EF">
        <w:tab/>
        <w:t>Abbreviations</w:t>
      </w:r>
      <w:bookmarkEnd w:id="328"/>
      <w:bookmarkEnd w:id="329"/>
      <w:bookmarkEnd w:id="330"/>
      <w:bookmarkEnd w:id="331"/>
      <w:bookmarkEnd w:id="332"/>
      <w:bookmarkEnd w:id="333"/>
      <w:bookmarkEnd w:id="334"/>
      <w:bookmarkEnd w:id="335"/>
      <w:bookmarkEnd w:id="336"/>
      <w:bookmarkEnd w:id="337"/>
      <w:bookmarkEnd w:id="338"/>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PSCell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339" w:name="_Toc20955442"/>
      <w:bookmarkStart w:id="340" w:name="_Toc29460868"/>
      <w:bookmarkStart w:id="341" w:name="_Toc29505600"/>
      <w:bookmarkStart w:id="342" w:name="_Toc36556125"/>
      <w:bookmarkStart w:id="343" w:name="_Toc45881554"/>
      <w:bookmarkStart w:id="344" w:name="_Toc51852188"/>
      <w:bookmarkStart w:id="345" w:name="_Toc56620139"/>
      <w:bookmarkStart w:id="346" w:name="_Toc64447779"/>
      <w:bookmarkStart w:id="347" w:name="_Toc74152554"/>
      <w:bookmarkStart w:id="348" w:name="_Toc88655979"/>
      <w:bookmarkStart w:id="349" w:name="_Toc88657038"/>
      <w:r w:rsidRPr="00D629EF">
        <w:lastRenderedPageBreak/>
        <w:t>4</w:t>
      </w:r>
      <w:r w:rsidRPr="00D629EF">
        <w:tab/>
        <w:t>General</w:t>
      </w:r>
      <w:bookmarkEnd w:id="339"/>
      <w:bookmarkEnd w:id="340"/>
      <w:bookmarkEnd w:id="341"/>
      <w:bookmarkEnd w:id="342"/>
      <w:bookmarkEnd w:id="343"/>
      <w:bookmarkEnd w:id="344"/>
      <w:bookmarkEnd w:id="345"/>
      <w:bookmarkEnd w:id="346"/>
      <w:bookmarkEnd w:id="347"/>
      <w:bookmarkEnd w:id="348"/>
      <w:bookmarkEnd w:id="349"/>
    </w:p>
    <w:p w14:paraId="6A6003C0" w14:textId="77777777" w:rsidR="00AB118A" w:rsidRPr="00D629EF" w:rsidRDefault="00AB118A" w:rsidP="00AB118A">
      <w:pPr>
        <w:pStyle w:val="Heading2"/>
      </w:pPr>
      <w:bookmarkStart w:id="350" w:name="_Toc20955443"/>
      <w:bookmarkStart w:id="351" w:name="_Toc29460869"/>
      <w:bookmarkStart w:id="352" w:name="_Toc29505601"/>
      <w:bookmarkStart w:id="353" w:name="_Toc36556126"/>
      <w:bookmarkStart w:id="354" w:name="_Toc45881555"/>
      <w:bookmarkStart w:id="355" w:name="_Toc51852189"/>
      <w:bookmarkStart w:id="356" w:name="_Toc56620140"/>
      <w:bookmarkStart w:id="357" w:name="_Toc64447780"/>
      <w:bookmarkStart w:id="358" w:name="_Toc74152555"/>
      <w:bookmarkStart w:id="359" w:name="_Toc88655980"/>
      <w:bookmarkStart w:id="360" w:name="_Toc88657039"/>
      <w:r w:rsidRPr="00D629EF">
        <w:t>4.1</w:t>
      </w:r>
      <w:r w:rsidRPr="00D629EF">
        <w:tab/>
        <w:t>Procedure specification principles</w:t>
      </w:r>
      <w:bookmarkEnd w:id="350"/>
      <w:bookmarkEnd w:id="351"/>
      <w:bookmarkEnd w:id="352"/>
      <w:bookmarkEnd w:id="353"/>
      <w:bookmarkEnd w:id="354"/>
      <w:bookmarkEnd w:id="355"/>
      <w:bookmarkEnd w:id="356"/>
      <w:bookmarkEnd w:id="357"/>
      <w:bookmarkEnd w:id="358"/>
      <w:bookmarkEnd w:id="359"/>
      <w:bookmarkEnd w:id="360"/>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361" w:name="_Toc20955444"/>
      <w:bookmarkStart w:id="362" w:name="_Toc29460870"/>
      <w:bookmarkStart w:id="363" w:name="_Toc29505602"/>
      <w:bookmarkStart w:id="364" w:name="_Toc36556127"/>
      <w:bookmarkStart w:id="365" w:name="_Toc45881556"/>
      <w:bookmarkStart w:id="366" w:name="_Toc51852190"/>
      <w:bookmarkStart w:id="367" w:name="_Toc56620141"/>
      <w:bookmarkStart w:id="368" w:name="_Toc64447781"/>
      <w:bookmarkStart w:id="369" w:name="_Toc74152556"/>
      <w:bookmarkStart w:id="370" w:name="_Toc88655981"/>
      <w:bookmarkStart w:id="371" w:name="_Toc88657040"/>
      <w:r w:rsidRPr="00D629EF">
        <w:t>4.2</w:t>
      </w:r>
      <w:r w:rsidRPr="00D629EF">
        <w:tab/>
        <w:t>Forwards and backwards compatibility</w:t>
      </w:r>
      <w:bookmarkEnd w:id="361"/>
      <w:bookmarkEnd w:id="362"/>
      <w:bookmarkEnd w:id="363"/>
      <w:bookmarkEnd w:id="364"/>
      <w:bookmarkEnd w:id="365"/>
      <w:bookmarkEnd w:id="366"/>
      <w:bookmarkEnd w:id="367"/>
      <w:bookmarkEnd w:id="368"/>
      <w:bookmarkEnd w:id="369"/>
      <w:bookmarkEnd w:id="370"/>
      <w:bookmarkEnd w:id="371"/>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372" w:name="_Toc20955445"/>
      <w:bookmarkStart w:id="373" w:name="_Toc29460871"/>
      <w:bookmarkStart w:id="374" w:name="_Toc29505603"/>
      <w:bookmarkStart w:id="375" w:name="_Toc36556128"/>
      <w:bookmarkStart w:id="376" w:name="_Toc45881557"/>
      <w:bookmarkStart w:id="377" w:name="_Toc51852191"/>
      <w:bookmarkStart w:id="378" w:name="_Toc56620142"/>
      <w:bookmarkStart w:id="379" w:name="_Toc64447782"/>
      <w:bookmarkStart w:id="380" w:name="_Toc74152557"/>
      <w:bookmarkStart w:id="381" w:name="_Toc88655982"/>
      <w:bookmarkStart w:id="382" w:name="_Toc88657041"/>
      <w:r w:rsidRPr="00D629EF">
        <w:t>4.3</w:t>
      </w:r>
      <w:r w:rsidRPr="00D629EF">
        <w:tab/>
        <w:t>Specification notations</w:t>
      </w:r>
      <w:bookmarkEnd w:id="372"/>
      <w:bookmarkEnd w:id="373"/>
      <w:bookmarkEnd w:id="374"/>
      <w:bookmarkEnd w:id="375"/>
      <w:bookmarkEnd w:id="376"/>
      <w:bookmarkEnd w:id="377"/>
      <w:bookmarkEnd w:id="378"/>
      <w:bookmarkEnd w:id="379"/>
      <w:bookmarkEnd w:id="380"/>
      <w:bookmarkEnd w:id="381"/>
      <w:bookmarkEnd w:id="382"/>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 xml:space="preserve">When referring to an elementary procedure in the specification the Procedure Name is written with the first letters in each word in upper case characters followed by the word "procedure", </w:t>
      </w:r>
      <w:proofErr w:type="gramStart"/>
      <w:r w:rsidRPr="00D629EF">
        <w:t>e.g.</w:t>
      </w:r>
      <w:proofErr w:type="gramEnd"/>
      <w:r w:rsidRPr="00D629EF">
        <w:t xml:space="preserve"> Handover Preparation procedure.</w:t>
      </w:r>
    </w:p>
    <w:p w14:paraId="624B58BF" w14:textId="77777777" w:rsidR="00AB118A" w:rsidRPr="00D629EF" w:rsidRDefault="00AB118A" w:rsidP="00AB118A">
      <w:pPr>
        <w:pStyle w:val="EX"/>
      </w:pPr>
      <w:r w:rsidRPr="00D629EF">
        <w:t>Message</w:t>
      </w:r>
      <w:r w:rsidRPr="00D629EF">
        <w:tab/>
        <w:t xml:space="preserve">When referring to a message in the specification the MESSAGE NAME is written with all letters in upper case characters followed by the word "message", </w:t>
      </w:r>
      <w:proofErr w:type="gramStart"/>
      <w:r w:rsidRPr="00D629EF">
        <w:t>e.g.</w:t>
      </w:r>
      <w:proofErr w:type="gramEnd"/>
      <w:r w:rsidRPr="00D629EF">
        <w:t xml:space="preserve">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w:t>
      </w:r>
      <w:proofErr w:type="gramStart"/>
      <w:r w:rsidRPr="00D629EF">
        <w:t>e.g.</w:t>
      </w:r>
      <w:proofErr w:type="gramEnd"/>
      <w:r w:rsidRPr="00D629EF">
        <w:t xml:space="preserve">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 xml:space="preserve">When referring to the value of an information element (IE) in the specification the "Value" is written as it is specified in the specification enclosed by quotation marks, </w:t>
      </w:r>
      <w:proofErr w:type="gramStart"/>
      <w:r w:rsidRPr="00D629EF">
        <w:t>e.g.</w:t>
      </w:r>
      <w:proofErr w:type="gramEnd"/>
      <w:r w:rsidRPr="00D629EF">
        <w:t xml:space="preserve"> "Value".</w:t>
      </w:r>
    </w:p>
    <w:p w14:paraId="1E585A54" w14:textId="77777777" w:rsidR="00AB118A" w:rsidRPr="00D629EF" w:rsidRDefault="00AB118A" w:rsidP="00AB118A">
      <w:pPr>
        <w:pStyle w:val="Heading1"/>
      </w:pPr>
      <w:bookmarkStart w:id="383" w:name="_Toc20955446"/>
      <w:bookmarkStart w:id="384" w:name="_Toc29460872"/>
      <w:bookmarkStart w:id="385" w:name="_Toc29505604"/>
      <w:bookmarkStart w:id="386" w:name="_Toc36556129"/>
      <w:bookmarkStart w:id="387" w:name="_Toc45881558"/>
      <w:bookmarkStart w:id="388" w:name="_Toc51852192"/>
      <w:bookmarkStart w:id="389" w:name="_Toc56620143"/>
      <w:bookmarkStart w:id="390" w:name="_Toc64447783"/>
      <w:bookmarkStart w:id="391" w:name="_Toc74152558"/>
      <w:bookmarkStart w:id="392" w:name="_Toc88655983"/>
      <w:bookmarkStart w:id="393" w:name="_Toc88657042"/>
      <w:r w:rsidRPr="00D629EF">
        <w:t>5</w:t>
      </w:r>
      <w:r w:rsidRPr="00D629EF">
        <w:tab/>
        <w:t>E1AP services</w:t>
      </w:r>
      <w:bookmarkEnd w:id="383"/>
      <w:bookmarkEnd w:id="384"/>
      <w:bookmarkEnd w:id="385"/>
      <w:bookmarkEnd w:id="386"/>
      <w:bookmarkEnd w:id="387"/>
      <w:bookmarkEnd w:id="388"/>
      <w:bookmarkEnd w:id="389"/>
      <w:bookmarkEnd w:id="390"/>
      <w:bookmarkEnd w:id="391"/>
      <w:bookmarkEnd w:id="392"/>
      <w:bookmarkEnd w:id="393"/>
    </w:p>
    <w:p w14:paraId="3E8DFDB7" w14:textId="77777777" w:rsidR="00AB118A" w:rsidRPr="00D629EF" w:rsidRDefault="00AB118A" w:rsidP="00AB118A">
      <w:r w:rsidRPr="00D629EF">
        <w:t>E1AP provides the signalling service between the gNB-CU-CP and the gNB-CU-UP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proofErr w:type="gramStart"/>
      <w:r w:rsidRPr="00D629EF">
        <w:lastRenderedPageBreak/>
        <w:t>Non UE</w:t>
      </w:r>
      <w:proofErr w:type="gramEnd"/>
      <w:r w:rsidRPr="00D629EF">
        <w:t>-associated services:</w:t>
      </w:r>
      <w:r w:rsidRPr="00D629EF">
        <w:tab/>
        <w:t>They are related to the whole E1 interface instance between the gNB-CU-CP and gNB-CU-UP utilising a non UE-associated signalling connection.</w:t>
      </w:r>
    </w:p>
    <w:p w14:paraId="272F70CA" w14:textId="36C5168D" w:rsidR="00AB118A" w:rsidRDefault="00AB118A" w:rsidP="00AB118A">
      <w:pPr>
        <w:pStyle w:val="EX"/>
        <w:ind w:left="2835" w:hanging="2551"/>
        <w:rPr>
          <w:ins w:id="394"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395" w:author="Ericsson User" w:date="2022-02-07T11:43:00Z">
        <w:r w:rsidRPr="0016697D">
          <w:t>MBS</w:t>
        </w:r>
      </w:ins>
      <w:ins w:id="396" w:author="Ericsson User" w:date="2022-02-07T11:42:00Z">
        <w:r w:rsidRPr="0016697D">
          <w:t>-associated services:</w:t>
        </w:r>
        <w:r w:rsidRPr="0016697D">
          <w:tab/>
          <w:t xml:space="preserve">They are related to one </w:t>
        </w:r>
      </w:ins>
      <w:ins w:id="397" w:author="Ericsson User" w:date="2022-02-07T11:43:00Z">
        <w:r w:rsidRPr="0016697D">
          <w:t>MBS session</w:t>
        </w:r>
      </w:ins>
      <w:ins w:id="398" w:author="Ericsson User" w:date="2022-02-07T11:42:00Z">
        <w:r w:rsidRPr="0016697D">
          <w:t>. E1AP functions that provide these services are associated with a</w:t>
        </w:r>
      </w:ins>
      <w:ins w:id="399" w:author="Ericsson User" w:date="2022-02-07T11:43:00Z">
        <w:r w:rsidRPr="0016697D">
          <w:t>n MBS</w:t>
        </w:r>
      </w:ins>
      <w:ins w:id="400" w:author="Ericsson User" w:date="2022-02-07T11:42:00Z">
        <w:r w:rsidRPr="0016697D">
          <w:t xml:space="preserve">-associated signalling connection that is maintained for the </w:t>
        </w:r>
      </w:ins>
      <w:ins w:id="401" w:author="Ericsson User" w:date="2022-02-07T11:43:00Z">
        <w:r w:rsidRPr="0016697D">
          <w:t>MBS sessioni</w:t>
        </w:r>
      </w:ins>
      <w:ins w:id="402"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403" w:name="_Toc20955447"/>
      <w:bookmarkStart w:id="404" w:name="_Toc29460873"/>
      <w:bookmarkStart w:id="405" w:name="_Toc29505605"/>
      <w:bookmarkStart w:id="406" w:name="_Toc36556130"/>
      <w:bookmarkStart w:id="407" w:name="_Toc45881559"/>
      <w:bookmarkStart w:id="408" w:name="_Toc51852193"/>
      <w:bookmarkStart w:id="409" w:name="_Toc56620144"/>
      <w:bookmarkStart w:id="410" w:name="_Toc64447784"/>
      <w:bookmarkStart w:id="411" w:name="_Toc74152559"/>
      <w:bookmarkStart w:id="412" w:name="_Toc88655984"/>
      <w:bookmarkStart w:id="413" w:name="_Toc88657043"/>
      <w:r w:rsidRPr="00D629EF">
        <w:t>6</w:t>
      </w:r>
      <w:r w:rsidRPr="00D629EF">
        <w:tab/>
        <w:t>Services expected from signalling transport</w:t>
      </w:r>
      <w:bookmarkEnd w:id="403"/>
      <w:bookmarkEnd w:id="404"/>
      <w:bookmarkEnd w:id="405"/>
      <w:bookmarkEnd w:id="406"/>
      <w:bookmarkEnd w:id="407"/>
      <w:bookmarkEnd w:id="408"/>
      <w:bookmarkEnd w:id="409"/>
      <w:bookmarkEnd w:id="410"/>
      <w:bookmarkEnd w:id="411"/>
      <w:bookmarkEnd w:id="412"/>
      <w:bookmarkEnd w:id="413"/>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414" w:name="_Toc20955448"/>
      <w:bookmarkStart w:id="415" w:name="_Toc29460874"/>
      <w:bookmarkStart w:id="416" w:name="_Toc29505606"/>
      <w:bookmarkStart w:id="417" w:name="_Toc36556131"/>
      <w:bookmarkStart w:id="418" w:name="_Toc45881560"/>
      <w:bookmarkStart w:id="419" w:name="_Toc51852194"/>
      <w:bookmarkStart w:id="420" w:name="_Toc56620145"/>
      <w:bookmarkStart w:id="421" w:name="_Toc64447785"/>
      <w:bookmarkStart w:id="422" w:name="_Toc74152560"/>
      <w:bookmarkStart w:id="423" w:name="_Toc88655985"/>
      <w:bookmarkStart w:id="424" w:name="_Toc88657044"/>
      <w:r w:rsidRPr="00D629EF">
        <w:t>7</w:t>
      </w:r>
      <w:r w:rsidRPr="00D629EF">
        <w:tab/>
        <w:t>Functions of E1AP</w:t>
      </w:r>
      <w:bookmarkEnd w:id="414"/>
      <w:bookmarkEnd w:id="415"/>
      <w:bookmarkEnd w:id="416"/>
      <w:bookmarkEnd w:id="417"/>
      <w:bookmarkEnd w:id="418"/>
      <w:bookmarkEnd w:id="419"/>
      <w:bookmarkEnd w:id="420"/>
      <w:bookmarkEnd w:id="421"/>
      <w:bookmarkEnd w:id="422"/>
      <w:bookmarkEnd w:id="423"/>
      <w:bookmarkEnd w:id="424"/>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425" w:name="_Toc20955449"/>
      <w:bookmarkStart w:id="426" w:name="_Toc29460875"/>
      <w:bookmarkStart w:id="427" w:name="_Toc29505607"/>
      <w:bookmarkStart w:id="428" w:name="_Toc36556132"/>
      <w:bookmarkStart w:id="429" w:name="_Toc45881561"/>
      <w:bookmarkStart w:id="430" w:name="_Toc51852195"/>
      <w:bookmarkStart w:id="431" w:name="_Toc56620146"/>
      <w:bookmarkStart w:id="432" w:name="_Toc64447786"/>
      <w:bookmarkStart w:id="433" w:name="_Toc74152561"/>
      <w:bookmarkStart w:id="434" w:name="_Toc88655986"/>
      <w:bookmarkStart w:id="435" w:name="_Toc88657045"/>
      <w:r w:rsidRPr="00D629EF">
        <w:t>8</w:t>
      </w:r>
      <w:r w:rsidRPr="00D629EF">
        <w:tab/>
        <w:t>E1AP procedures</w:t>
      </w:r>
      <w:bookmarkEnd w:id="425"/>
      <w:bookmarkEnd w:id="426"/>
      <w:bookmarkEnd w:id="427"/>
      <w:bookmarkEnd w:id="428"/>
      <w:bookmarkEnd w:id="429"/>
      <w:bookmarkEnd w:id="430"/>
      <w:bookmarkEnd w:id="431"/>
      <w:bookmarkEnd w:id="432"/>
      <w:bookmarkEnd w:id="433"/>
      <w:bookmarkEnd w:id="434"/>
      <w:bookmarkEnd w:id="435"/>
    </w:p>
    <w:p w14:paraId="203A8EA3" w14:textId="77777777" w:rsidR="00AB118A" w:rsidRPr="00D629EF" w:rsidRDefault="00AB118A" w:rsidP="00AB118A">
      <w:pPr>
        <w:pStyle w:val="Heading2"/>
        <w:rPr>
          <w:rFonts w:eastAsia="Yu Mincho"/>
        </w:rPr>
      </w:pPr>
      <w:bookmarkStart w:id="436" w:name="_Toc20955450"/>
      <w:bookmarkStart w:id="437" w:name="_Toc29460876"/>
      <w:bookmarkStart w:id="438" w:name="_Toc29505608"/>
      <w:bookmarkStart w:id="439" w:name="_Toc36556133"/>
      <w:bookmarkStart w:id="440" w:name="_Toc45881562"/>
      <w:bookmarkStart w:id="441" w:name="_Toc51852196"/>
      <w:bookmarkStart w:id="442" w:name="_Toc56620147"/>
      <w:bookmarkStart w:id="443" w:name="_Toc64447787"/>
      <w:bookmarkStart w:id="444" w:name="_Toc74152562"/>
      <w:bookmarkStart w:id="445" w:name="_Toc88655987"/>
      <w:bookmarkStart w:id="446" w:name="_Toc88657046"/>
      <w:r w:rsidRPr="00D629EF">
        <w:rPr>
          <w:rFonts w:eastAsia="Yu Mincho"/>
        </w:rPr>
        <w:t>8.1</w:t>
      </w:r>
      <w:r w:rsidRPr="00D629EF">
        <w:rPr>
          <w:rFonts w:eastAsia="Yu Mincho"/>
        </w:rPr>
        <w:tab/>
        <w:t>List of E1AP Elementary Procedures</w:t>
      </w:r>
      <w:bookmarkEnd w:id="436"/>
      <w:bookmarkEnd w:id="437"/>
      <w:bookmarkEnd w:id="438"/>
      <w:bookmarkEnd w:id="439"/>
      <w:bookmarkEnd w:id="440"/>
      <w:bookmarkEnd w:id="441"/>
      <w:bookmarkEnd w:id="442"/>
      <w:bookmarkEnd w:id="443"/>
      <w:bookmarkEnd w:id="444"/>
      <w:bookmarkEnd w:id="445"/>
      <w:bookmarkEnd w:id="446"/>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545036">
        <w:trPr>
          <w:gridAfter w:val="1"/>
          <w:wAfter w:w="33" w:type="dxa"/>
          <w:cantSplit/>
          <w:jc w:val="center"/>
        </w:trPr>
        <w:tc>
          <w:tcPr>
            <w:tcW w:w="1544" w:type="dxa"/>
            <w:gridSpan w:val="2"/>
            <w:vMerge w:val="restart"/>
          </w:tcPr>
          <w:p w14:paraId="7F56687D"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lastRenderedPageBreak/>
              <w:t>Elementary Procedure</w:t>
            </w:r>
          </w:p>
        </w:tc>
        <w:tc>
          <w:tcPr>
            <w:tcW w:w="2108" w:type="dxa"/>
            <w:gridSpan w:val="2"/>
            <w:vMerge w:val="restart"/>
          </w:tcPr>
          <w:p w14:paraId="30F38783"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545036">
        <w:trPr>
          <w:gridAfter w:val="1"/>
          <w:wAfter w:w="33" w:type="dxa"/>
          <w:cantSplit/>
          <w:jc w:val="center"/>
        </w:trPr>
        <w:tc>
          <w:tcPr>
            <w:tcW w:w="1544" w:type="dxa"/>
            <w:gridSpan w:val="2"/>
            <w:vMerge/>
          </w:tcPr>
          <w:p w14:paraId="672EFC43" w14:textId="77777777" w:rsidR="00AB118A" w:rsidRPr="00D629EF" w:rsidRDefault="00AB118A" w:rsidP="00545036">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545036">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545036">
        <w:trPr>
          <w:gridAfter w:val="1"/>
          <w:wAfter w:w="33" w:type="dxa"/>
          <w:cantSplit/>
          <w:jc w:val="center"/>
        </w:trPr>
        <w:tc>
          <w:tcPr>
            <w:tcW w:w="1544" w:type="dxa"/>
            <w:gridSpan w:val="2"/>
          </w:tcPr>
          <w:p w14:paraId="5EAC3ED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545036">
            <w:pPr>
              <w:keepNext/>
              <w:keepLines/>
              <w:spacing w:after="0"/>
              <w:rPr>
                <w:rFonts w:ascii="Arial" w:eastAsia="Yu Mincho" w:hAnsi="Arial" w:cs="Arial"/>
                <w:sz w:val="18"/>
              </w:rPr>
            </w:pPr>
          </w:p>
        </w:tc>
      </w:tr>
      <w:tr w:rsidR="00AB118A" w:rsidRPr="00D629EF" w14:paraId="524FC6F4" w14:textId="77777777" w:rsidTr="00545036">
        <w:trPr>
          <w:gridAfter w:val="1"/>
          <w:wAfter w:w="33" w:type="dxa"/>
          <w:cantSplit/>
          <w:jc w:val="center"/>
        </w:trPr>
        <w:tc>
          <w:tcPr>
            <w:tcW w:w="1544" w:type="dxa"/>
            <w:gridSpan w:val="2"/>
          </w:tcPr>
          <w:p w14:paraId="7D0AE85E"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26814DF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545036">
        <w:trPr>
          <w:gridAfter w:val="1"/>
          <w:wAfter w:w="33" w:type="dxa"/>
          <w:cantSplit/>
          <w:jc w:val="center"/>
        </w:trPr>
        <w:tc>
          <w:tcPr>
            <w:tcW w:w="1544" w:type="dxa"/>
            <w:gridSpan w:val="2"/>
          </w:tcPr>
          <w:p w14:paraId="59904E5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101B29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545036">
        <w:trPr>
          <w:gridAfter w:val="1"/>
          <w:wAfter w:w="33" w:type="dxa"/>
          <w:cantSplit/>
          <w:jc w:val="center"/>
        </w:trPr>
        <w:tc>
          <w:tcPr>
            <w:tcW w:w="1544" w:type="dxa"/>
            <w:gridSpan w:val="2"/>
          </w:tcPr>
          <w:p w14:paraId="79A7CA6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350BB14C"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545036">
        <w:trPr>
          <w:gridAfter w:val="1"/>
          <w:wAfter w:w="33" w:type="dxa"/>
          <w:cantSplit/>
          <w:jc w:val="center"/>
        </w:trPr>
        <w:tc>
          <w:tcPr>
            <w:tcW w:w="1544" w:type="dxa"/>
            <w:gridSpan w:val="2"/>
          </w:tcPr>
          <w:p w14:paraId="652976D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02BFF09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545036">
        <w:trPr>
          <w:gridAfter w:val="1"/>
          <w:wAfter w:w="33" w:type="dxa"/>
          <w:cantSplit/>
          <w:jc w:val="center"/>
        </w:trPr>
        <w:tc>
          <w:tcPr>
            <w:tcW w:w="1544" w:type="dxa"/>
            <w:gridSpan w:val="2"/>
          </w:tcPr>
          <w:p w14:paraId="6DE1F006"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545036">
            <w:pPr>
              <w:keepNext/>
              <w:keepLines/>
              <w:spacing w:after="0"/>
              <w:rPr>
                <w:rFonts w:ascii="Arial" w:eastAsia="Yu Mincho" w:hAnsi="Arial" w:cs="Arial"/>
                <w:sz w:val="18"/>
              </w:rPr>
            </w:pPr>
          </w:p>
        </w:tc>
      </w:tr>
      <w:tr w:rsidR="00AB118A" w:rsidRPr="00D629EF" w14:paraId="4158DD87" w14:textId="77777777" w:rsidTr="00545036">
        <w:trPr>
          <w:gridAfter w:val="1"/>
          <w:wAfter w:w="33" w:type="dxa"/>
          <w:cantSplit/>
          <w:jc w:val="center"/>
        </w:trPr>
        <w:tc>
          <w:tcPr>
            <w:tcW w:w="1544" w:type="dxa"/>
            <w:gridSpan w:val="2"/>
          </w:tcPr>
          <w:p w14:paraId="7ACDD942"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545036">
        <w:trPr>
          <w:gridAfter w:val="1"/>
          <w:wAfter w:w="33" w:type="dxa"/>
          <w:cantSplit/>
          <w:jc w:val="center"/>
        </w:trPr>
        <w:tc>
          <w:tcPr>
            <w:tcW w:w="1544" w:type="dxa"/>
            <w:gridSpan w:val="2"/>
          </w:tcPr>
          <w:p w14:paraId="09375FE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2C67154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545036">
        <w:trPr>
          <w:gridAfter w:val="1"/>
          <w:wAfter w:w="33" w:type="dxa"/>
          <w:cantSplit/>
          <w:jc w:val="center"/>
        </w:trPr>
        <w:tc>
          <w:tcPr>
            <w:tcW w:w="1544" w:type="dxa"/>
            <w:gridSpan w:val="2"/>
          </w:tcPr>
          <w:p w14:paraId="62F4E5B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681D178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545036">
            <w:pPr>
              <w:keepNext/>
              <w:keepLines/>
              <w:spacing w:after="0"/>
              <w:rPr>
                <w:rFonts w:ascii="Arial" w:eastAsia="Yu Mincho" w:hAnsi="Arial" w:cs="Arial"/>
                <w:sz w:val="18"/>
              </w:rPr>
            </w:pPr>
          </w:p>
        </w:tc>
      </w:tr>
      <w:tr w:rsidR="00AB118A" w:rsidRPr="00D629EF" w14:paraId="1C407C1C" w14:textId="77777777" w:rsidTr="00545036">
        <w:trPr>
          <w:gridAfter w:val="1"/>
          <w:wAfter w:w="33" w:type="dxa"/>
          <w:cantSplit/>
          <w:jc w:val="center"/>
        </w:trPr>
        <w:tc>
          <w:tcPr>
            <w:tcW w:w="1544" w:type="dxa"/>
            <w:gridSpan w:val="2"/>
          </w:tcPr>
          <w:p w14:paraId="27B18D3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6183613A"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545036">
            <w:pPr>
              <w:keepNext/>
              <w:keepLines/>
              <w:spacing w:after="0"/>
              <w:rPr>
                <w:rFonts w:ascii="Arial" w:eastAsia="Yu Mincho" w:hAnsi="Arial" w:cs="Arial"/>
                <w:sz w:val="18"/>
              </w:rPr>
            </w:pPr>
          </w:p>
        </w:tc>
      </w:tr>
      <w:tr w:rsidR="00AB118A" w14:paraId="5A92C81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545036">
        <w:trPr>
          <w:gridBefore w:val="1"/>
          <w:wBefore w:w="33" w:type="dxa"/>
          <w:cantSplit/>
          <w:jc w:val="center"/>
          <w:ins w:id="447"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448" w:author="Ericsson User" w:date="2022-02-07T10:20:00Z"/>
              </w:rPr>
            </w:pPr>
            <w:ins w:id="449"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450" w:author="Ericsson User" w:date="2022-02-07T10:20:00Z"/>
              </w:rPr>
            </w:pPr>
            <w:ins w:id="451" w:author="Ericsson User" w:date="2022-02-07T10:21:00Z">
              <w:r w:rsidRPr="0016697D">
                <w:rPr>
                  <w:rFonts w:eastAsia="Yu Mincho"/>
                </w:rPr>
                <w:t xml:space="preserve">BC </w:t>
              </w:r>
            </w:ins>
            <w:ins w:id="452"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453" w:author="Ericsson User" w:date="2022-02-07T10:20:00Z"/>
              </w:rPr>
            </w:pPr>
            <w:ins w:id="454" w:author="Ericsson User" w:date="2022-02-07T10:22:00Z">
              <w:r w:rsidRPr="0016697D">
                <w:rPr>
                  <w:rFonts w:eastAsia="Yu Mincho"/>
                </w:rPr>
                <w:t xml:space="preserve">BC </w:t>
              </w:r>
            </w:ins>
            <w:ins w:id="455"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456" w:author="Ericsson User" w:date="2022-02-07T10:20:00Z"/>
              </w:rPr>
            </w:pPr>
            <w:ins w:id="457" w:author="Ericsson User" w:date="2022-02-07T10:22:00Z">
              <w:r w:rsidRPr="0016697D">
                <w:rPr>
                  <w:rFonts w:eastAsia="Yu Mincho"/>
                </w:rPr>
                <w:t xml:space="preserve">BC </w:t>
              </w:r>
            </w:ins>
            <w:ins w:id="458" w:author="Ericsson User" w:date="2022-02-07T10:20:00Z">
              <w:r w:rsidRPr="0016697D">
                <w:rPr>
                  <w:rFonts w:eastAsia="Yu Mincho"/>
                </w:rPr>
                <w:t>BEARER CONTEXT SETUP FAILURE</w:t>
              </w:r>
            </w:ins>
          </w:p>
        </w:tc>
      </w:tr>
      <w:tr w:rsidR="00DA2CA8" w14:paraId="11283CE6" w14:textId="77777777" w:rsidTr="00545036">
        <w:trPr>
          <w:gridBefore w:val="1"/>
          <w:wBefore w:w="33" w:type="dxa"/>
          <w:cantSplit/>
          <w:jc w:val="center"/>
          <w:ins w:id="459"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460" w:author="Ericsson User" w:date="2022-02-07T10:20:00Z"/>
              </w:rPr>
            </w:pPr>
            <w:ins w:id="461" w:author="Ericsson User" w:date="2022-02-07T10:20:00Z">
              <w:r w:rsidRPr="0016697D">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16697D" w:rsidRDefault="00DA2CA8" w:rsidP="0016697D">
            <w:pPr>
              <w:pStyle w:val="TAL"/>
              <w:rPr>
                <w:ins w:id="462" w:author="Ericsson User" w:date="2022-02-07T10:20:00Z"/>
              </w:rPr>
            </w:pPr>
            <w:ins w:id="463" w:author="Ericsson User" w:date="2022-02-07T10:21:00Z">
              <w:r w:rsidRPr="0016697D">
                <w:rPr>
                  <w:rFonts w:eastAsia="Yu Mincho"/>
                </w:rPr>
                <w:t xml:space="preserve">BC </w:t>
              </w:r>
            </w:ins>
            <w:ins w:id="464"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16697D" w:rsidRDefault="00DA2CA8" w:rsidP="0016697D">
            <w:pPr>
              <w:pStyle w:val="TAL"/>
              <w:rPr>
                <w:ins w:id="465" w:author="Ericsson User" w:date="2022-02-07T10:20:00Z"/>
              </w:rPr>
            </w:pPr>
            <w:ins w:id="466" w:author="Ericsson User" w:date="2022-02-07T10:22:00Z">
              <w:r w:rsidRPr="0016697D">
                <w:rPr>
                  <w:rFonts w:eastAsia="Yu Mincho"/>
                </w:rPr>
                <w:t xml:space="preserve">BC </w:t>
              </w:r>
            </w:ins>
            <w:ins w:id="467"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16697D" w:rsidRDefault="00DA2CA8" w:rsidP="0016697D">
            <w:pPr>
              <w:pStyle w:val="TAL"/>
              <w:rPr>
                <w:ins w:id="468" w:author="Ericsson User" w:date="2022-02-07T10:20:00Z"/>
              </w:rPr>
            </w:pPr>
            <w:ins w:id="469" w:author="Ericsson User" w:date="2022-02-07T10:22:00Z">
              <w:r w:rsidRPr="0016697D">
                <w:rPr>
                  <w:rFonts w:eastAsia="Yu Mincho"/>
                </w:rPr>
                <w:t xml:space="preserve">BC </w:t>
              </w:r>
            </w:ins>
            <w:ins w:id="470" w:author="Ericsson User" w:date="2022-02-07T10:20:00Z">
              <w:r w:rsidRPr="0016697D">
                <w:rPr>
                  <w:rFonts w:eastAsia="Yu Mincho"/>
                </w:rPr>
                <w:t>BEARER CONTEXT MODIFICATION FAILURE</w:t>
              </w:r>
            </w:ins>
          </w:p>
        </w:tc>
      </w:tr>
      <w:tr w:rsidR="00DA2CA8" w14:paraId="53221656" w14:textId="77777777" w:rsidTr="00545036">
        <w:trPr>
          <w:gridBefore w:val="1"/>
          <w:wBefore w:w="33" w:type="dxa"/>
          <w:cantSplit/>
          <w:jc w:val="center"/>
          <w:ins w:id="47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472" w:author="Ericsson User" w:date="2022-02-07T10:20:00Z"/>
              </w:rPr>
            </w:pPr>
            <w:ins w:id="473" w:author="Ericsson User" w:date="2022-02-07T10:20:00Z">
              <w:r w:rsidRPr="0016697D">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474" w:author="Ericsson User" w:date="2022-02-07T10:20:00Z"/>
              </w:rPr>
            </w:pPr>
            <w:ins w:id="475" w:author="Ericsson User" w:date="2022-02-07T10:21:00Z">
              <w:r w:rsidRPr="0016697D">
                <w:rPr>
                  <w:rFonts w:eastAsia="Yu Mincho"/>
                </w:rPr>
                <w:t xml:space="preserve">BC </w:t>
              </w:r>
            </w:ins>
            <w:ins w:id="476"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477" w:author="Ericsson User" w:date="2022-02-07T10:20:00Z"/>
              </w:rPr>
            </w:pPr>
            <w:ins w:id="478" w:author="Ericsson User" w:date="2022-02-07T10:22:00Z">
              <w:r w:rsidRPr="0016697D">
                <w:rPr>
                  <w:rFonts w:eastAsia="Yu Mincho"/>
                </w:rPr>
                <w:t xml:space="preserve">BC </w:t>
              </w:r>
            </w:ins>
            <w:ins w:id="479"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480" w:author="Ericsson User" w:date="2022-02-07T10:20:00Z"/>
              </w:rPr>
            </w:pPr>
          </w:p>
        </w:tc>
      </w:tr>
      <w:tr w:rsidR="00DA2CA8" w14:paraId="25A463CB" w14:textId="77777777" w:rsidTr="00545036">
        <w:trPr>
          <w:gridBefore w:val="1"/>
          <w:wBefore w:w="33" w:type="dxa"/>
          <w:cantSplit/>
          <w:jc w:val="center"/>
          <w:ins w:id="48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482" w:author="Ericsson User" w:date="2022-02-07T10:20:00Z"/>
              </w:rPr>
            </w:pPr>
            <w:ins w:id="483" w:author="Ericsson User" w:date="2022-02-07T10:21:00Z">
              <w:r w:rsidRPr="0016697D">
                <w:rPr>
                  <w:rFonts w:eastAsia="Yu Mincho"/>
                </w:rPr>
                <w:t>BC</w:t>
              </w:r>
            </w:ins>
            <w:ins w:id="484"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485" w:author="Ericsson User" w:date="2022-02-07T10:20:00Z"/>
              </w:rPr>
            </w:pPr>
            <w:ins w:id="486" w:author="Ericsson User" w:date="2022-02-07T10:21:00Z">
              <w:r w:rsidRPr="0016697D">
                <w:rPr>
                  <w:rFonts w:eastAsia="Yu Mincho"/>
                </w:rPr>
                <w:t xml:space="preserve">BC </w:t>
              </w:r>
            </w:ins>
            <w:ins w:id="487"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488" w:author="Ericsson User" w:date="2022-02-07T10:20:00Z"/>
              </w:rPr>
            </w:pPr>
            <w:ins w:id="489" w:author="Ericsson User" w:date="2022-02-07T10:21:00Z">
              <w:r w:rsidRPr="0016697D">
                <w:rPr>
                  <w:rFonts w:eastAsia="Yu Mincho"/>
                </w:rPr>
                <w:t xml:space="preserve">BC </w:t>
              </w:r>
            </w:ins>
            <w:ins w:id="490"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491" w:author="Ericsson User" w:date="2022-02-07T10:20:00Z"/>
              </w:rPr>
            </w:pPr>
          </w:p>
        </w:tc>
      </w:tr>
      <w:tr w:rsidR="00DA2CA8" w14:paraId="6D59981B" w14:textId="77777777" w:rsidTr="00545036">
        <w:trPr>
          <w:gridBefore w:val="1"/>
          <w:wBefore w:w="33" w:type="dxa"/>
          <w:cantSplit/>
          <w:jc w:val="center"/>
          <w:ins w:id="49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493" w:author="Ericsson User" w:date="2022-02-07T10:20:00Z"/>
              </w:rPr>
            </w:pPr>
            <w:ins w:id="494" w:author="Ericsson User" w:date="2022-02-07T10:21:00Z">
              <w:r w:rsidRPr="0016697D">
                <w:rPr>
                  <w:rFonts w:eastAsia="Yu Mincho"/>
                </w:rPr>
                <w:t xml:space="preserve">MC </w:t>
              </w:r>
            </w:ins>
            <w:ins w:id="495"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496" w:author="Ericsson User" w:date="2022-02-07T10:20:00Z"/>
              </w:rPr>
            </w:pPr>
            <w:ins w:id="497" w:author="Ericsson User" w:date="2022-02-07T10:21:00Z">
              <w:r w:rsidRPr="0016697D">
                <w:rPr>
                  <w:rFonts w:eastAsia="Yu Mincho"/>
                </w:rPr>
                <w:t xml:space="preserve">MC </w:t>
              </w:r>
            </w:ins>
            <w:ins w:id="498"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499" w:author="Ericsson User" w:date="2022-02-07T10:20:00Z"/>
              </w:rPr>
            </w:pPr>
            <w:ins w:id="500" w:author="Ericsson User" w:date="2022-02-07T10:21:00Z">
              <w:r w:rsidRPr="0016697D">
                <w:rPr>
                  <w:rFonts w:eastAsia="Yu Mincho"/>
                </w:rPr>
                <w:t xml:space="preserve">MC </w:t>
              </w:r>
            </w:ins>
            <w:ins w:id="501"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502" w:author="Ericsson User" w:date="2022-02-07T10:20:00Z"/>
              </w:rPr>
            </w:pPr>
            <w:ins w:id="503" w:author="Ericsson User" w:date="2022-02-07T10:22:00Z">
              <w:r w:rsidRPr="0016697D">
                <w:rPr>
                  <w:rFonts w:eastAsia="Yu Mincho"/>
                </w:rPr>
                <w:t xml:space="preserve">BC </w:t>
              </w:r>
            </w:ins>
            <w:ins w:id="504" w:author="Ericsson User" w:date="2022-02-07T10:20:00Z">
              <w:r w:rsidRPr="0016697D">
                <w:rPr>
                  <w:rFonts w:eastAsia="Yu Mincho"/>
                </w:rPr>
                <w:t>BEARER CONTEXT SETUP FAILURE</w:t>
              </w:r>
            </w:ins>
          </w:p>
        </w:tc>
      </w:tr>
      <w:tr w:rsidR="00DA2CA8" w14:paraId="315D82D0" w14:textId="77777777" w:rsidTr="00545036">
        <w:trPr>
          <w:gridBefore w:val="1"/>
          <w:wBefore w:w="33" w:type="dxa"/>
          <w:cantSplit/>
          <w:jc w:val="center"/>
          <w:ins w:id="505"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506" w:author="Ericsson User" w:date="2022-02-07T10:20:00Z"/>
              </w:rPr>
            </w:pPr>
            <w:ins w:id="507" w:author="Ericsson User" w:date="2022-02-07T10:21:00Z">
              <w:r w:rsidRPr="0016697D">
                <w:rPr>
                  <w:rFonts w:eastAsia="Yu Mincho"/>
                </w:rPr>
                <w:t xml:space="preserve">MC </w:t>
              </w:r>
            </w:ins>
            <w:ins w:id="508" w:author="Ericsson User" w:date="2022-02-07T10:20:00Z">
              <w:r w:rsidRPr="0016697D">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16697D" w:rsidRDefault="00DA2CA8" w:rsidP="0016697D">
            <w:pPr>
              <w:pStyle w:val="TAL"/>
              <w:rPr>
                <w:ins w:id="509" w:author="Ericsson User" w:date="2022-02-07T10:20:00Z"/>
              </w:rPr>
            </w:pPr>
            <w:ins w:id="510" w:author="Ericsson User" w:date="2022-02-07T10:21:00Z">
              <w:r w:rsidRPr="0016697D">
                <w:rPr>
                  <w:rFonts w:eastAsia="Yu Mincho"/>
                </w:rPr>
                <w:t xml:space="preserve">MC </w:t>
              </w:r>
            </w:ins>
            <w:ins w:id="511"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16697D" w:rsidRDefault="00DA2CA8" w:rsidP="0016697D">
            <w:pPr>
              <w:pStyle w:val="TAL"/>
              <w:rPr>
                <w:ins w:id="512" w:author="Ericsson User" w:date="2022-02-07T10:20:00Z"/>
              </w:rPr>
            </w:pPr>
            <w:ins w:id="513" w:author="Ericsson User" w:date="2022-02-07T10:21:00Z">
              <w:r w:rsidRPr="0016697D">
                <w:rPr>
                  <w:rFonts w:eastAsia="Yu Mincho"/>
                </w:rPr>
                <w:t xml:space="preserve">MC </w:t>
              </w:r>
            </w:ins>
            <w:ins w:id="514"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16697D" w:rsidRDefault="00DA2CA8" w:rsidP="0016697D">
            <w:pPr>
              <w:pStyle w:val="TAL"/>
              <w:rPr>
                <w:ins w:id="515" w:author="Ericsson User" w:date="2022-02-07T10:20:00Z"/>
              </w:rPr>
            </w:pPr>
            <w:ins w:id="516" w:author="Ericsson User" w:date="2022-02-07T10:22:00Z">
              <w:r w:rsidRPr="0016697D">
                <w:rPr>
                  <w:rFonts w:eastAsia="Yu Mincho"/>
                </w:rPr>
                <w:t xml:space="preserve">BC </w:t>
              </w:r>
            </w:ins>
            <w:ins w:id="517" w:author="Ericsson User" w:date="2022-02-07T10:20:00Z">
              <w:r w:rsidRPr="0016697D">
                <w:rPr>
                  <w:rFonts w:eastAsia="Yu Mincho"/>
                </w:rPr>
                <w:t>BEARER CONTEXT MODIFICATION FAILURE</w:t>
              </w:r>
            </w:ins>
          </w:p>
        </w:tc>
      </w:tr>
      <w:tr w:rsidR="00DA2CA8" w14:paraId="19069126" w14:textId="77777777" w:rsidTr="00545036">
        <w:trPr>
          <w:gridBefore w:val="1"/>
          <w:wBefore w:w="33" w:type="dxa"/>
          <w:cantSplit/>
          <w:jc w:val="center"/>
          <w:ins w:id="51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519" w:author="Ericsson User" w:date="2022-02-07T10:20:00Z"/>
              </w:rPr>
            </w:pPr>
            <w:ins w:id="520" w:author="Ericsson User" w:date="2022-02-07T10:21:00Z">
              <w:r w:rsidRPr="0016697D">
                <w:rPr>
                  <w:rFonts w:eastAsia="Yu Mincho"/>
                </w:rPr>
                <w:t xml:space="preserve">MC </w:t>
              </w:r>
            </w:ins>
            <w:ins w:id="521" w:author="Ericsson User" w:date="2022-02-07T10:20:00Z">
              <w:r w:rsidRPr="0016697D">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522" w:author="Ericsson User" w:date="2022-02-07T10:20:00Z"/>
              </w:rPr>
            </w:pPr>
            <w:ins w:id="523" w:author="Ericsson User" w:date="2022-02-07T10:21:00Z">
              <w:r w:rsidRPr="0016697D">
                <w:rPr>
                  <w:rFonts w:eastAsia="Yu Mincho"/>
                </w:rPr>
                <w:t xml:space="preserve">MC </w:t>
              </w:r>
            </w:ins>
            <w:ins w:id="524"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16697D" w:rsidRDefault="00DA2CA8" w:rsidP="0016697D">
            <w:pPr>
              <w:pStyle w:val="TAL"/>
              <w:rPr>
                <w:ins w:id="525" w:author="Ericsson User" w:date="2022-02-07T10:20:00Z"/>
              </w:rPr>
            </w:pPr>
            <w:ins w:id="526" w:author="Ericsson User" w:date="2022-02-07T10:21:00Z">
              <w:r w:rsidRPr="0016697D">
                <w:rPr>
                  <w:rFonts w:eastAsia="Yu Mincho"/>
                </w:rPr>
                <w:t xml:space="preserve">MC </w:t>
              </w:r>
            </w:ins>
            <w:ins w:id="527"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842F4F" w:rsidRDefault="00DA2CA8" w:rsidP="0016697D">
            <w:pPr>
              <w:pStyle w:val="TAL"/>
              <w:rPr>
                <w:ins w:id="528" w:author="Ericsson User" w:date="2022-02-07T10:20:00Z"/>
                <w:highlight w:val="cyan"/>
                <w:rPrChange w:id="529" w:author="Ericsson User" w:date="2022-02-07T11:54:00Z">
                  <w:rPr>
                    <w:ins w:id="530" w:author="Ericsson User" w:date="2022-02-07T10:20:00Z"/>
                  </w:rPr>
                </w:rPrChange>
              </w:rPr>
            </w:pPr>
          </w:p>
        </w:tc>
      </w:tr>
      <w:tr w:rsidR="00DA2CA8" w14:paraId="4A9AF408" w14:textId="77777777" w:rsidTr="00545036">
        <w:trPr>
          <w:gridBefore w:val="1"/>
          <w:wBefore w:w="33" w:type="dxa"/>
          <w:cantSplit/>
          <w:jc w:val="center"/>
          <w:ins w:id="53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532" w:author="Ericsson User" w:date="2022-02-07T10:20:00Z"/>
              </w:rPr>
            </w:pPr>
            <w:ins w:id="533" w:author="Ericsson User" w:date="2022-02-07T10:21:00Z">
              <w:r w:rsidRPr="0016697D">
                <w:rPr>
                  <w:rFonts w:eastAsia="Yu Mincho"/>
                </w:rPr>
                <w:lastRenderedPageBreak/>
                <w:t xml:space="preserve">MC </w:t>
              </w:r>
            </w:ins>
            <w:ins w:id="534"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535" w:author="Ericsson User" w:date="2022-02-07T10:20:00Z"/>
              </w:rPr>
            </w:pPr>
            <w:ins w:id="536" w:author="Ericsson User" w:date="2022-02-07T10:21:00Z">
              <w:r w:rsidRPr="0016697D">
                <w:rPr>
                  <w:rFonts w:eastAsia="Yu Mincho"/>
                </w:rPr>
                <w:t xml:space="preserve">MC </w:t>
              </w:r>
            </w:ins>
            <w:ins w:id="537"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538" w:author="Ericsson User" w:date="2022-02-07T10:20:00Z"/>
              </w:rPr>
            </w:pPr>
            <w:ins w:id="539" w:author="Ericsson User" w:date="2022-02-07T10:21:00Z">
              <w:r w:rsidRPr="0016697D">
                <w:rPr>
                  <w:rFonts w:eastAsia="Yu Mincho"/>
                </w:rPr>
                <w:t xml:space="preserve">MC </w:t>
              </w:r>
            </w:ins>
            <w:ins w:id="540"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541"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545036">
        <w:trPr>
          <w:gridAfter w:val="2"/>
          <w:wAfter w:w="72" w:type="dxa"/>
          <w:jc w:val="center"/>
        </w:trPr>
        <w:tc>
          <w:tcPr>
            <w:tcW w:w="3085" w:type="dxa"/>
            <w:gridSpan w:val="3"/>
          </w:tcPr>
          <w:p w14:paraId="7AE09DE8"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545036">
        <w:trPr>
          <w:gridAfter w:val="2"/>
          <w:wAfter w:w="72" w:type="dxa"/>
          <w:jc w:val="center"/>
        </w:trPr>
        <w:tc>
          <w:tcPr>
            <w:tcW w:w="3085" w:type="dxa"/>
            <w:gridSpan w:val="3"/>
          </w:tcPr>
          <w:p w14:paraId="79D5DDC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545036">
        <w:trPr>
          <w:gridAfter w:val="2"/>
          <w:wAfter w:w="72" w:type="dxa"/>
          <w:jc w:val="center"/>
        </w:trPr>
        <w:tc>
          <w:tcPr>
            <w:tcW w:w="3085" w:type="dxa"/>
            <w:gridSpan w:val="3"/>
          </w:tcPr>
          <w:p w14:paraId="679B91D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56371376"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545036">
        <w:trPr>
          <w:gridAfter w:val="2"/>
          <w:wAfter w:w="72" w:type="dxa"/>
          <w:jc w:val="center"/>
        </w:trPr>
        <w:tc>
          <w:tcPr>
            <w:tcW w:w="3085" w:type="dxa"/>
            <w:gridSpan w:val="3"/>
          </w:tcPr>
          <w:p w14:paraId="0899B78E"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545036">
        <w:trPr>
          <w:gridAfter w:val="2"/>
          <w:wAfter w:w="72" w:type="dxa"/>
          <w:jc w:val="center"/>
        </w:trPr>
        <w:tc>
          <w:tcPr>
            <w:tcW w:w="3085" w:type="dxa"/>
            <w:gridSpan w:val="3"/>
          </w:tcPr>
          <w:p w14:paraId="1F574183"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545036">
        <w:trPr>
          <w:gridAfter w:val="2"/>
          <w:wAfter w:w="72" w:type="dxa"/>
          <w:jc w:val="center"/>
        </w:trPr>
        <w:tc>
          <w:tcPr>
            <w:tcW w:w="3085" w:type="dxa"/>
            <w:gridSpan w:val="3"/>
          </w:tcPr>
          <w:p w14:paraId="610B9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545036">
        <w:trPr>
          <w:gridAfter w:val="2"/>
          <w:wAfter w:w="72" w:type="dxa"/>
          <w:jc w:val="center"/>
        </w:trPr>
        <w:tc>
          <w:tcPr>
            <w:tcW w:w="3085" w:type="dxa"/>
            <w:gridSpan w:val="3"/>
          </w:tcPr>
          <w:p w14:paraId="7A2D9034"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545036">
        <w:trPr>
          <w:gridAfter w:val="2"/>
          <w:wAfter w:w="72" w:type="dxa"/>
          <w:jc w:val="center"/>
        </w:trPr>
        <w:tc>
          <w:tcPr>
            <w:tcW w:w="3085" w:type="dxa"/>
            <w:gridSpan w:val="3"/>
          </w:tcPr>
          <w:p w14:paraId="4EE581E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55B510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545036">
        <w:trPr>
          <w:gridAfter w:val="2"/>
          <w:wAfter w:w="72" w:type="dxa"/>
          <w:jc w:val="center"/>
        </w:trPr>
        <w:tc>
          <w:tcPr>
            <w:tcW w:w="3085" w:type="dxa"/>
            <w:gridSpan w:val="3"/>
          </w:tcPr>
          <w:p w14:paraId="0938EAB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67905AD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545036">
        <w:trPr>
          <w:gridAfter w:val="2"/>
          <w:wAfter w:w="72" w:type="dxa"/>
          <w:jc w:val="center"/>
        </w:trPr>
        <w:tc>
          <w:tcPr>
            <w:tcW w:w="3085" w:type="dxa"/>
            <w:gridSpan w:val="3"/>
          </w:tcPr>
          <w:p w14:paraId="62D40FB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545036">
        <w:trPr>
          <w:gridBefore w:val="1"/>
          <w:gridAfter w:val="1"/>
          <w:wBefore w:w="36" w:type="dxa"/>
          <w:wAfter w:w="36" w:type="dxa"/>
          <w:jc w:val="center"/>
        </w:trPr>
        <w:tc>
          <w:tcPr>
            <w:tcW w:w="3085" w:type="dxa"/>
            <w:gridSpan w:val="3"/>
          </w:tcPr>
          <w:p w14:paraId="2FD1E68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545036">
        <w:trPr>
          <w:gridBefore w:val="1"/>
          <w:gridAfter w:val="1"/>
          <w:wBefore w:w="36" w:type="dxa"/>
          <w:wAfter w:w="36" w:type="dxa"/>
          <w:jc w:val="center"/>
        </w:trPr>
        <w:tc>
          <w:tcPr>
            <w:tcW w:w="3085" w:type="dxa"/>
            <w:gridSpan w:val="3"/>
          </w:tcPr>
          <w:p w14:paraId="16D6D4F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545036">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545036">
        <w:trPr>
          <w:gridBefore w:val="2"/>
          <w:wBefore w:w="72" w:type="dxa"/>
          <w:jc w:val="center"/>
        </w:trPr>
        <w:tc>
          <w:tcPr>
            <w:tcW w:w="3085" w:type="dxa"/>
            <w:gridSpan w:val="3"/>
          </w:tcPr>
          <w:p w14:paraId="0F9D7BE0"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545036">
        <w:trPr>
          <w:gridBefore w:val="2"/>
          <w:wBefore w:w="72" w:type="dxa"/>
          <w:jc w:val="center"/>
        </w:trPr>
        <w:tc>
          <w:tcPr>
            <w:tcW w:w="3085" w:type="dxa"/>
            <w:gridSpan w:val="3"/>
          </w:tcPr>
          <w:p w14:paraId="60D69916"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545036">
        <w:trPr>
          <w:gridBefore w:val="2"/>
          <w:wBefore w:w="72" w:type="dxa"/>
          <w:jc w:val="center"/>
          <w:ins w:id="542" w:author="Ericsson User" w:date="2022-02-07T09:05:00Z"/>
        </w:trPr>
        <w:tc>
          <w:tcPr>
            <w:tcW w:w="3085" w:type="dxa"/>
            <w:gridSpan w:val="3"/>
          </w:tcPr>
          <w:p w14:paraId="6B99F9E1" w14:textId="799B08D1" w:rsidR="00AB118A" w:rsidRPr="0016697D" w:rsidRDefault="00DA2CA8" w:rsidP="0016697D">
            <w:pPr>
              <w:pStyle w:val="TAL"/>
              <w:rPr>
                <w:ins w:id="543" w:author="Ericsson User" w:date="2022-02-07T09:05:00Z"/>
                <w:rFonts w:cs="Arial"/>
              </w:rPr>
            </w:pPr>
            <w:ins w:id="544" w:author="Ericsson User" w:date="2022-02-07T10:19:00Z">
              <w:r w:rsidRPr="0016697D">
                <w:rPr>
                  <w:lang w:eastAsia="en-GB"/>
                </w:rPr>
                <w:t>BC Bearer Context Release (gNB-CU-UP inititated)</w:t>
              </w:r>
            </w:ins>
          </w:p>
        </w:tc>
        <w:tc>
          <w:tcPr>
            <w:tcW w:w="3250" w:type="dxa"/>
            <w:gridSpan w:val="3"/>
          </w:tcPr>
          <w:p w14:paraId="0D142A79" w14:textId="036DFFE0" w:rsidR="00AB118A" w:rsidRPr="0016697D" w:rsidRDefault="00DA2CA8" w:rsidP="0016697D">
            <w:pPr>
              <w:pStyle w:val="TAL"/>
              <w:rPr>
                <w:ins w:id="545" w:author="Ericsson User" w:date="2022-02-07T09:05:00Z"/>
                <w:rFonts w:cs="Arial"/>
              </w:rPr>
            </w:pPr>
            <w:ins w:id="546" w:author="Ericsson User" w:date="2022-02-07T10:19:00Z">
              <w:r w:rsidRPr="0016697D">
                <w:rPr>
                  <w:rFonts w:eastAsia="Yu Mincho" w:cs="Arial"/>
                </w:rPr>
                <w:t>BC BEARER CONTEXT RELEASE REQUEST</w:t>
              </w:r>
            </w:ins>
          </w:p>
        </w:tc>
      </w:tr>
      <w:tr w:rsidR="00AB118A" w:rsidRPr="0016697D" w14:paraId="35FB557C" w14:textId="77777777" w:rsidTr="00545036">
        <w:trPr>
          <w:gridBefore w:val="2"/>
          <w:wBefore w:w="72" w:type="dxa"/>
          <w:jc w:val="center"/>
          <w:ins w:id="547" w:author="Ericsson User" w:date="2022-02-07T09:05:00Z"/>
        </w:trPr>
        <w:tc>
          <w:tcPr>
            <w:tcW w:w="3085" w:type="dxa"/>
            <w:gridSpan w:val="3"/>
          </w:tcPr>
          <w:p w14:paraId="0DF1F95A" w14:textId="5CF61CB8" w:rsidR="00AB118A" w:rsidRPr="0016697D" w:rsidRDefault="00DA2CA8" w:rsidP="0016697D">
            <w:pPr>
              <w:pStyle w:val="TAL"/>
              <w:rPr>
                <w:ins w:id="548" w:author="Ericsson User" w:date="2022-02-07T09:05:00Z"/>
                <w:rFonts w:cs="Arial"/>
              </w:rPr>
            </w:pPr>
            <w:ins w:id="549" w:author="Ericsson User" w:date="2022-02-07T10:19:00Z">
              <w:r w:rsidRPr="0016697D">
                <w:rPr>
                  <w:lang w:eastAsia="en-GB"/>
                </w:rPr>
                <w:t>BC Bearer Context Release (gNB-CU-UP inititated)</w:t>
              </w:r>
            </w:ins>
          </w:p>
        </w:tc>
        <w:tc>
          <w:tcPr>
            <w:tcW w:w="3250" w:type="dxa"/>
            <w:gridSpan w:val="3"/>
          </w:tcPr>
          <w:p w14:paraId="16F7A82C" w14:textId="5B152F6E" w:rsidR="00AB118A" w:rsidRPr="0016697D" w:rsidRDefault="00DA2CA8" w:rsidP="0016697D">
            <w:pPr>
              <w:pStyle w:val="TAL"/>
              <w:rPr>
                <w:ins w:id="550" w:author="Ericsson User" w:date="2022-02-07T09:05:00Z"/>
                <w:rFonts w:cs="Arial"/>
              </w:rPr>
            </w:pPr>
            <w:ins w:id="551"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552" w:name="_Toc20955451"/>
      <w:bookmarkStart w:id="553" w:name="_Toc29460877"/>
      <w:bookmarkStart w:id="554" w:name="_Toc29505609"/>
      <w:bookmarkStart w:id="555" w:name="_Toc36556134"/>
      <w:bookmarkStart w:id="556" w:name="_Toc45881563"/>
      <w:bookmarkStart w:id="557" w:name="_Toc51852197"/>
      <w:bookmarkStart w:id="558" w:name="_Toc56620148"/>
      <w:bookmarkStart w:id="559" w:name="_Toc64447788"/>
      <w:bookmarkStart w:id="560" w:name="_Toc74152563"/>
      <w:bookmarkStart w:id="561" w:name="_Toc88655988"/>
      <w:bookmarkStart w:id="562" w:name="_Toc88657047"/>
      <w:r w:rsidRPr="00D629EF">
        <w:t>8.2</w:t>
      </w:r>
      <w:r w:rsidRPr="00D629EF">
        <w:tab/>
        <w:t>Interface Management procedures</w:t>
      </w:r>
      <w:bookmarkEnd w:id="552"/>
      <w:bookmarkEnd w:id="553"/>
      <w:bookmarkEnd w:id="554"/>
      <w:bookmarkEnd w:id="555"/>
      <w:bookmarkEnd w:id="556"/>
      <w:bookmarkEnd w:id="557"/>
      <w:bookmarkEnd w:id="558"/>
      <w:bookmarkEnd w:id="559"/>
      <w:bookmarkEnd w:id="560"/>
      <w:bookmarkEnd w:id="561"/>
      <w:bookmarkEnd w:id="562"/>
    </w:p>
    <w:p w14:paraId="5662CC29" w14:textId="77777777" w:rsidR="00AB118A" w:rsidRPr="00D629EF" w:rsidRDefault="00AB118A" w:rsidP="00AB118A">
      <w:pPr>
        <w:pStyle w:val="Heading3"/>
      </w:pPr>
      <w:bookmarkStart w:id="563" w:name="_Toc20955452"/>
      <w:bookmarkStart w:id="564" w:name="_Toc29460878"/>
      <w:bookmarkStart w:id="565" w:name="_Toc29505610"/>
      <w:bookmarkStart w:id="566" w:name="_Toc36556135"/>
      <w:bookmarkStart w:id="567" w:name="_Toc45881564"/>
      <w:bookmarkStart w:id="568" w:name="_Toc51852198"/>
      <w:bookmarkStart w:id="569" w:name="_Toc56620149"/>
      <w:bookmarkStart w:id="570" w:name="_Toc64447789"/>
      <w:bookmarkStart w:id="571" w:name="_Toc74152564"/>
      <w:bookmarkStart w:id="572" w:name="_Toc88655989"/>
      <w:bookmarkStart w:id="573" w:name="_Toc88657048"/>
      <w:r w:rsidRPr="00D629EF">
        <w:t>8.2.1</w:t>
      </w:r>
      <w:r w:rsidRPr="00D629EF">
        <w:tab/>
        <w:t>Reset</w:t>
      </w:r>
      <w:bookmarkEnd w:id="563"/>
      <w:bookmarkEnd w:id="564"/>
      <w:bookmarkEnd w:id="565"/>
      <w:bookmarkEnd w:id="566"/>
      <w:bookmarkEnd w:id="567"/>
      <w:bookmarkEnd w:id="568"/>
      <w:bookmarkEnd w:id="569"/>
      <w:bookmarkEnd w:id="570"/>
      <w:bookmarkEnd w:id="571"/>
      <w:bookmarkEnd w:id="572"/>
      <w:bookmarkEnd w:id="573"/>
    </w:p>
    <w:p w14:paraId="273F2A05" w14:textId="77777777" w:rsidR="00AB118A" w:rsidRPr="00D629EF" w:rsidRDefault="00AB118A" w:rsidP="00AB118A">
      <w:pPr>
        <w:pStyle w:val="Heading4"/>
      </w:pPr>
      <w:bookmarkStart w:id="574" w:name="_Toc20955453"/>
      <w:bookmarkStart w:id="575" w:name="_Toc29460879"/>
      <w:bookmarkStart w:id="576" w:name="_Toc29505611"/>
      <w:bookmarkStart w:id="577" w:name="_Toc36556136"/>
      <w:bookmarkStart w:id="578" w:name="_Toc45881565"/>
      <w:bookmarkStart w:id="579" w:name="_Toc51852199"/>
      <w:bookmarkStart w:id="580" w:name="_Toc56620150"/>
      <w:bookmarkStart w:id="581" w:name="_Toc64447790"/>
      <w:bookmarkStart w:id="582" w:name="_Toc74152565"/>
      <w:bookmarkStart w:id="583" w:name="_Toc88655990"/>
      <w:bookmarkStart w:id="584" w:name="_Toc88657049"/>
      <w:r w:rsidRPr="00D629EF">
        <w:t>8.2.1.1</w:t>
      </w:r>
      <w:r w:rsidRPr="00D629EF">
        <w:tab/>
        <w:t>General</w:t>
      </w:r>
      <w:bookmarkEnd w:id="574"/>
      <w:bookmarkEnd w:id="575"/>
      <w:bookmarkEnd w:id="576"/>
      <w:bookmarkEnd w:id="577"/>
      <w:bookmarkEnd w:id="578"/>
      <w:bookmarkEnd w:id="579"/>
      <w:bookmarkEnd w:id="580"/>
      <w:bookmarkEnd w:id="581"/>
      <w:bookmarkEnd w:id="582"/>
      <w:bookmarkEnd w:id="583"/>
      <w:bookmarkEnd w:id="584"/>
    </w:p>
    <w:p w14:paraId="3D3BD596" w14:textId="77777777" w:rsidR="00AB118A" w:rsidRPr="00D629EF" w:rsidRDefault="00AB118A" w:rsidP="00AB118A">
      <w:r w:rsidRPr="00D629EF">
        <w:t xml:space="preserve">The purpose of the Reset procedure is to initialise or re-initialise the E1AP UE-related contexts, in the event of a failure in the gNB-CU-CP or gNB-CU-UP. This procedure does not affect the </w:t>
      </w:r>
      <w:proofErr w:type="gramStart"/>
      <w:r w:rsidRPr="00D629EF">
        <w:t>application level</w:t>
      </w:r>
      <w:proofErr w:type="gramEnd"/>
      <w:r w:rsidRPr="00D629EF">
        <w:t xml:space="preserve">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585" w:name="_Toc20955454"/>
      <w:bookmarkStart w:id="586" w:name="_Toc29460880"/>
      <w:bookmarkStart w:id="587" w:name="_Toc29505612"/>
      <w:bookmarkStart w:id="588" w:name="_Toc36556137"/>
      <w:bookmarkStart w:id="589" w:name="_Toc45881566"/>
      <w:bookmarkStart w:id="590" w:name="_Toc51852200"/>
      <w:bookmarkStart w:id="591" w:name="_Toc56620151"/>
      <w:bookmarkStart w:id="592" w:name="_Toc64447791"/>
      <w:bookmarkStart w:id="593" w:name="_Toc74152566"/>
      <w:bookmarkStart w:id="594" w:name="_Toc88655991"/>
      <w:bookmarkStart w:id="595" w:name="_Toc88657050"/>
      <w:r w:rsidRPr="00D629EF">
        <w:lastRenderedPageBreak/>
        <w:t>8.2.1.2</w:t>
      </w:r>
      <w:r w:rsidRPr="00D629EF">
        <w:tab/>
        <w:t>Successful Operation</w:t>
      </w:r>
      <w:bookmarkEnd w:id="585"/>
      <w:bookmarkEnd w:id="586"/>
      <w:bookmarkEnd w:id="587"/>
      <w:bookmarkEnd w:id="588"/>
      <w:bookmarkEnd w:id="589"/>
      <w:bookmarkEnd w:id="590"/>
      <w:bookmarkEnd w:id="591"/>
      <w:bookmarkEnd w:id="592"/>
      <w:bookmarkEnd w:id="593"/>
      <w:bookmarkEnd w:id="594"/>
      <w:bookmarkEnd w:id="595"/>
    </w:p>
    <w:p w14:paraId="2C466575" w14:textId="77777777" w:rsidR="00AB118A" w:rsidRPr="00D629EF" w:rsidRDefault="00AB118A" w:rsidP="00AB118A">
      <w:pPr>
        <w:pStyle w:val="Heading5"/>
      </w:pPr>
      <w:bookmarkStart w:id="596" w:name="_Toc20955455"/>
      <w:bookmarkStart w:id="597" w:name="_Toc29460881"/>
      <w:bookmarkStart w:id="598" w:name="_Toc29505613"/>
      <w:bookmarkStart w:id="599" w:name="_Toc36556138"/>
      <w:bookmarkStart w:id="600" w:name="_Toc45881567"/>
      <w:bookmarkStart w:id="601" w:name="_Toc51852201"/>
      <w:bookmarkStart w:id="602" w:name="_Toc56620152"/>
      <w:bookmarkStart w:id="603" w:name="_Toc64447792"/>
      <w:bookmarkStart w:id="604" w:name="_Toc74152567"/>
      <w:bookmarkStart w:id="605" w:name="_Toc88655992"/>
      <w:bookmarkStart w:id="606" w:name="_Toc88657051"/>
      <w:r w:rsidRPr="00D629EF">
        <w:t>8.2.1.2.1</w:t>
      </w:r>
      <w:r w:rsidRPr="00D629EF">
        <w:tab/>
        <w:t>Reset Procedure Initiated from the gNB-CU-CP</w:t>
      </w:r>
      <w:bookmarkEnd w:id="596"/>
      <w:bookmarkEnd w:id="597"/>
      <w:bookmarkEnd w:id="598"/>
      <w:bookmarkEnd w:id="599"/>
      <w:bookmarkEnd w:id="600"/>
      <w:bookmarkEnd w:id="601"/>
      <w:bookmarkEnd w:id="602"/>
      <w:bookmarkEnd w:id="603"/>
      <w:bookmarkEnd w:id="604"/>
      <w:bookmarkEnd w:id="605"/>
      <w:bookmarkEnd w:id="606"/>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7pt" o:ole="">
            <v:imagedata r:id="rId12" o:title=""/>
          </v:shape>
          <o:OLEObject Type="Embed" ProgID="Visio.Drawing.15" ShapeID="_x0000_i1025" DrawAspect="Content" ObjectID="_1707546840" r:id="rId13"/>
        </w:object>
      </w:r>
    </w:p>
    <w:p w14:paraId="0EEA841E" w14:textId="77777777" w:rsidR="00AB118A" w:rsidRPr="00D629EF" w:rsidRDefault="00AB118A" w:rsidP="00AB118A">
      <w:pPr>
        <w:pStyle w:val="TF"/>
        <w:rPr>
          <w:rFonts w:eastAsia="MS Mincho"/>
        </w:rPr>
      </w:pPr>
      <w:r w:rsidRPr="00D629EF">
        <w:t>Figure 8.2.1.2.1-1: Reset procedure initiated from the gNB-CU-CP. Successful operation.</w:t>
      </w:r>
    </w:p>
    <w:p w14:paraId="55DB2F24" w14:textId="77777777" w:rsidR="00AB118A" w:rsidRPr="00D629EF" w:rsidRDefault="00AB118A" w:rsidP="00AB118A">
      <w:r w:rsidRPr="00D629EF">
        <w:t>In the event of a failure at the gNB-CU-CP, which has resulted in the loss of some or all transaction reference information, a RESET message shall be sent to the gNB-CU-UP.</w:t>
      </w:r>
    </w:p>
    <w:p w14:paraId="54AC536A" w14:textId="77777777" w:rsidR="00AB118A" w:rsidRPr="00D629EF" w:rsidRDefault="00AB118A" w:rsidP="00AB118A">
      <w:r w:rsidRPr="00D629EF">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607" w:name="_Toc20955456"/>
      <w:bookmarkStart w:id="608" w:name="_Toc29460882"/>
      <w:bookmarkStart w:id="609" w:name="_Toc29505614"/>
      <w:bookmarkStart w:id="610" w:name="_Toc36556139"/>
      <w:bookmarkStart w:id="611" w:name="_Toc45881568"/>
      <w:bookmarkStart w:id="612" w:name="_Toc51852202"/>
      <w:bookmarkStart w:id="613" w:name="_Toc56620153"/>
      <w:bookmarkStart w:id="614" w:name="_Toc64447793"/>
      <w:bookmarkStart w:id="615" w:name="_Toc74152568"/>
      <w:bookmarkStart w:id="616" w:name="_Toc88655993"/>
      <w:bookmarkStart w:id="617" w:name="_Toc88657052"/>
      <w:r w:rsidRPr="00D629EF">
        <w:lastRenderedPageBreak/>
        <w:t>8.2.1.2.2</w:t>
      </w:r>
      <w:r w:rsidRPr="00D629EF">
        <w:tab/>
        <w:t>Reset Procedure Initiated from the gNB-CU-UP</w:t>
      </w:r>
      <w:bookmarkEnd w:id="607"/>
      <w:bookmarkEnd w:id="608"/>
      <w:bookmarkEnd w:id="609"/>
      <w:bookmarkEnd w:id="610"/>
      <w:bookmarkEnd w:id="611"/>
      <w:bookmarkEnd w:id="612"/>
      <w:bookmarkEnd w:id="613"/>
      <w:bookmarkEnd w:id="614"/>
      <w:bookmarkEnd w:id="615"/>
      <w:bookmarkEnd w:id="616"/>
      <w:bookmarkEnd w:id="617"/>
    </w:p>
    <w:p w14:paraId="24AD9645" w14:textId="77777777" w:rsidR="00AB118A" w:rsidRPr="00D629EF" w:rsidRDefault="00AB118A" w:rsidP="00AB118A">
      <w:pPr>
        <w:pStyle w:val="TH"/>
      </w:pPr>
      <w:r w:rsidRPr="00D629EF">
        <w:object w:dxaOrig="5535" w:dyaOrig="3211" w14:anchorId="781EF904">
          <v:shape id="_x0000_i1026" type="#_x0000_t75" style="width:276.45pt;height:160.7pt" o:ole="">
            <v:imagedata r:id="rId14" o:title=""/>
          </v:shape>
          <o:OLEObject Type="Embed" ProgID="Visio.Drawing.15" ShapeID="_x0000_i1026" DrawAspect="Content" ObjectID="_1707546841" r:id="rId15"/>
        </w:object>
      </w:r>
    </w:p>
    <w:p w14:paraId="326AAB76" w14:textId="77777777" w:rsidR="00AB118A" w:rsidRPr="00D629EF" w:rsidRDefault="00AB118A" w:rsidP="00AB118A">
      <w:pPr>
        <w:pStyle w:val="TF"/>
      </w:pPr>
      <w:r w:rsidRPr="00D629EF">
        <w:t>Figure 8.2.1.2.2-1: Reset procedure initiated from the gNB-CU-UP. Successful operation.</w:t>
      </w:r>
    </w:p>
    <w:p w14:paraId="414091E7" w14:textId="77777777" w:rsidR="00AB118A" w:rsidRPr="00D629EF" w:rsidRDefault="00AB118A" w:rsidP="00AB118A">
      <w:r w:rsidRPr="00D629EF">
        <w:t>In the event of a failure at the gNB-CU-UP, which has resulted in the loss of some or all transaction reference information, a RESET message shall be sent to the gNB-CU-CP.</w:t>
      </w:r>
    </w:p>
    <w:p w14:paraId="652A220F" w14:textId="77777777" w:rsidR="00AB118A" w:rsidRPr="00D629EF" w:rsidRDefault="00AB118A" w:rsidP="00AB118A">
      <w:r w:rsidRPr="00D629EF">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618" w:name="_Toc20955457"/>
      <w:bookmarkStart w:id="619" w:name="_Toc29460883"/>
      <w:bookmarkStart w:id="620" w:name="_Toc29505615"/>
      <w:bookmarkStart w:id="621" w:name="_Toc36556140"/>
      <w:bookmarkStart w:id="622" w:name="_Toc45881569"/>
      <w:bookmarkStart w:id="623" w:name="_Toc51852203"/>
      <w:bookmarkStart w:id="624" w:name="_Toc56620154"/>
      <w:bookmarkStart w:id="625" w:name="_Toc64447794"/>
      <w:bookmarkStart w:id="626" w:name="_Toc74152569"/>
      <w:bookmarkStart w:id="627" w:name="_Toc88655994"/>
      <w:bookmarkStart w:id="628" w:name="_Toc88657053"/>
      <w:r w:rsidRPr="00D629EF">
        <w:t>8.2.1.3</w:t>
      </w:r>
      <w:r w:rsidRPr="00D629EF">
        <w:tab/>
        <w:t>Abnormal Conditions</w:t>
      </w:r>
      <w:bookmarkEnd w:id="618"/>
      <w:bookmarkEnd w:id="619"/>
      <w:bookmarkEnd w:id="620"/>
      <w:bookmarkEnd w:id="621"/>
      <w:bookmarkEnd w:id="622"/>
      <w:bookmarkEnd w:id="623"/>
      <w:bookmarkEnd w:id="624"/>
      <w:bookmarkEnd w:id="625"/>
      <w:bookmarkEnd w:id="626"/>
      <w:bookmarkEnd w:id="627"/>
      <w:bookmarkEnd w:id="628"/>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629" w:name="_Toc20955458"/>
      <w:bookmarkStart w:id="630" w:name="_Toc29460884"/>
      <w:bookmarkStart w:id="631" w:name="_Toc29505616"/>
      <w:bookmarkStart w:id="632" w:name="_Toc36556141"/>
      <w:bookmarkStart w:id="633" w:name="_Toc45881570"/>
      <w:bookmarkStart w:id="634" w:name="_Toc51852204"/>
      <w:bookmarkStart w:id="635" w:name="_Toc56620155"/>
      <w:bookmarkStart w:id="636" w:name="_Toc64447795"/>
      <w:bookmarkStart w:id="637" w:name="_Toc74152570"/>
      <w:bookmarkStart w:id="638" w:name="_Toc88655995"/>
      <w:bookmarkStart w:id="639" w:name="_Toc88657054"/>
      <w:r w:rsidRPr="00D629EF">
        <w:lastRenderedPageBreak/>
        <w:t>8.2.2</w:t>
      </w:r>
      <w:r w:rsidRPr="00D629EF">
        <w:tab/>
        <w:t>Error Indication</w:t>
      </w:r>
      <w:bookmarkEnd w:id="629"/>
      <w:bookmarkEnd w:id="630"/>
      <w:bookmarkEnd w:id="631"/>
      <w:bookmarkEnd w:id="632"/>
      <w:bookmarkEnd w:id="633"/>
      <w:bookmarkEnd w:id="634"/>
      <w:bookmarkEnd w:id="635"/>
      <w:bookmarkEnd w:id="636"/>
      <w:bookmarkEnd w:id="637"/>
      <w:bookmarkEnd w:id="638"/>
      <w:bookmarkEnd w:id="639"/>
    </w:p>
    <w:p w14:paraId="6AFE461E" w14:textId="77777777" w:rsidR="00AB118A" w:rsidRPr="00D629EF" w:rsidRDefault="00AB118A" w:rsidP="00AB118A">
      <w:pPr>
        <w:pStyle w:val="Heading4"/>
      </w:pPr>
      <w:bookmarkStart w:id="640" w:name="_Toc20955459"/>
      <w:bookmarkStart w:id="641" w:name="_Toc29460885"/>
      <w:bookmarkStart w:id="642" w:name="_Toc29505617"/>
      <w:bookmarkStart w:id="643" w:name="_Toc36556142"/>
      <w:bookmarkStart w:id="644" w:name="_Toc45881571"/>
      <w:bookmarkStart w:id="645" w:name="_Toc51852205"/>
      <w:bookmarkStart w:id="646" w:name="_Toc56620156"/>
      <w:bookmarkStart w:id="647" w:name="_Toc64447796"/>
      <w:bookmarkStart w:id="648" w:name="_Toc74152571"/>
      <w:bookmarkStart w:id="649" w:name="_Toc88655996"/>
      <w:bookmarkStart w:id="650" w:name="_Toc88657055"/>
      <w:r w:rsidRPr="00D629EF">
        <w:t>8.2.2.1</w:t>
      </w:r>
      <w:r w:rsidRPr="00D629EF">
        <w:tab/>
        <w:t>General</w:t>
      </w:r>
      <w:bookmarkEnd w:id="640"/>
      <w:bookmarkEnd w:id="641"/>
      <w:bookmarkEnd w:id="642"/>
      <w:bookmarkEnd w:id="643"/>
      <w:bookmarkEnd w:id="644"/>
      <w:bookmarkEnd w:id="645"/>
      <w:bookmarkEnd w:id="646"/>
      <w:bookmarkEnd w:id="647"/>
      <w:bookmarkEnd w:id="648"/>
      <w:bookmarkEnd w:id="649"/>
      <w:bookmarkEnd w:id="650"/>
    </w:p>
    <w:p w14:paraId="37D4E648" w14:textId="77777777" w:rsidR="00AB118A" w:rsidRPr="00D629EF" w:rsidRDefault="00AB118A" w:rsidP="00AB118A">
      <w:r w:rsidRPr="00D629EF">
        <w:t xml:space="preserve">The Error Indication procedure is initiated by a node </w:t>
      </w:r>
      <w:proofErr w:type="gramStart"/>
      <w:r w:rsidRPr="00D629EF">
        <w:t>in order to</w:t>
      </w:r>
      <w:proofErr w:type="gramEnd"/>
      <w:r w:rsidRPr="00D629EF">
        <w:t xml:space="preserve"> report detected errors in one incoming message, provided they cannot be reported by an appropriate failure message.</w:t>
      </w:r>
    </w:p>
    <w:p w14:paraId="7D933BE2" w14:textId="77777777" w:rsidR="00AB118A" w:rsidRPr="00D629EF" w:rsidRDefault="00AB118A" w:rsidP="00AB118A">
      <w:r w:rsidRPr="00D629EF">
        <w:t xml:space="preserve">If the error situation arises due to reception of a message utilising UE associated signalling, then the Error Indication procedure uses UE associated signalling. </w:t>
      </w:r>
      <w:proofErr w:type="gramStart"/>
      <w:r w:rsidRPr="00D629EF">
        <w:t>Otherwise</w:t>
      </w:r>
      <w:proofErr w:type="gramEnd"/>
      <w:r w:rsidRPr="00D629EF">
        <w:t xml:space="preserve"> the procedure uses non-UE associated signalling.</w:t>
      </w:r>
    </w:p>
    <w:p w14:paraId="146D443E" w14:textId="77777777" w:rsidR="00AB118A" w:rsidRPr="00D629EF" w:rsidRDefault="00AB118A" w:rsidP="00AB118A">
      <w:pPr>
        <w:pStyle w:val="Heading4"/>
      </w:pPr>
      <w:bookmarkStart w:id="651" w:name="_Toc20955460"/>
      <w:bookmarkStart w:id="652" w:name="_Toc29460886"/>
      <w:bookmarkStart w:id="653" w:name="_Toc29505618"/>
      <w:bookmarkStart w:id="654" w:name="_Toc36556143"/>
      <w:bookmarkStart w:id="655" w:name="_Toc45881572"/>
      <w:bookmarkStart w:id="656" w:name="_Toc51852206"/>
      <w:bookmarkStart w:id="657" w:name="_Toc56620157"/>
      <w:bookmarkStart w:id="658" w:name="_Toc64447797"/>
      <w:bookmarkStart w:id="659" w:name="_Toc74152572"/>
      <w:bookmarkStart w:id="660" w:name="_Toc88655997"/>
      <w:bookmarkStart w:id="661" w:name="_Toc88657056"/>
      <w:r w:rsidRPr="00D629EF">
        <w:t>8.2.2.2</w:t>
      </w:r>
      <w:r w:rsidRPr="00D629EF">
        <w:tab/>
        <w:t>Successful Operation</w:t>
      </w:r>
      <w:bookmarkEnd w:id="651"/>
      <w:bookmarkEnd w:id="652"/>
      <w:bookmarkEnd w:id="653"/>
      <w:bookmarkEnd w:id="654"/>
      <w:bookmarkEnd w:id="655"/>
      <w:bookmarkEnd w:id="656"/>
      <w:bookmarkEnd w:id="657"/>
      <w:bookmarkEnd w:id="658"/>
      <w:bookmarkEnd w:id="659"/>
      <w:bookmarkEnd w:id="660"/>
      <w:bookmarkEnd w:id="661"/>
    </w:p>
    <w:p w14:paraId="3EDFAACE" w14:textId="77777777" w:rsidR="00AB118A" w:rsidRPr="00D629EF" w:rsidRDefault="00AB118A" w:rsidP="00AB118A">
      <w:pPr>
        <w:pStyle w:val="TH"/>
      </w:pPr>
      <w:r w:rsidRPr="00D629EF">
        <w:object w:dxaOrig="5535" w:dyaOrig="2295" w14:anchorId="574418B2">
          <v:shape id="_x0000_i1027" type="#_x0000_t75" style="width:276.45pt;height:114.45pt" o:ole="">
            <v:imagedata r:id="rId16" o:title=""/>
          </v:shape>
          <o:OLEObject Type="Embed" ProgID="Visio.Drawing.15" ShapeID="_x0000_i1027" DrawAspect="Content" ObjectID="_1707546842" r:id="rId17"/>
        </w:object>
      </w:r>
    </w:p>
    <w:p w14:paraId="25A88817" w14:textId="77777777" w:rsidR="00AB118A" w:rsidRPr="00D629EF" w:rsidRDefault="00AB118A" w:rsidP="00AB118A">
      <w:pPr>
        <w:pStyle w:val="TF"/>
      </w:pPr>
      <w:r w:rsidRPr="00D629EF">
        <w:t>Figure 8.2.2.2-1: Error Indication procedure, gNB-CU-CP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45pt;height:114.45pt" o:ole="">
            <v:imagedata r:id="rId18" o:title=""/>
          </v:shape>
          <o:OLEObject Type="Embed" ProgID="Visio.Drawing.15" ShapeID="_x0000_i1028" DrawAspect="Content" ObjectID="_1707546843" r:id="rId19"/>
        </w:object>
      </w:r>
    </w:p>
    <w:p w14:paraId="3941DD46" w14:textId="77777777" w:rsidR="00AB118A" w:rsidRPr="00D629EF" w:rsidRDefault="00AB118A" w:rsidP="00AB118A">
      <w:pPr>
        <w:pStyle w:val="TF"/>
      </w:pPr>
      <w:r w:rsidRPr="00D629EF">
        <w:t>Figure 8.2.2.2-2: Error Indication procedure, gNB-CU-UP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w:t>
      </w:r>
      <w:proofErr w:type="gramStart"/>
      <w:r w:rsidRPr="00D629EF">
        <w:rPr>
          <w:lang w:eastAsia="zh-CN"/>
        </w:rPr>
        <w:t xml:space="preserve">both of the </w:t>
      </w:r>
      <w:r w:rsidRPr="00D629EF">
        <w:rPr>
          <w:rFonts w:eastAsia="Batang"/>
          <w:i/>
        </w:rPr>
        <w:t>gNB-CU-CP UE</w:t>
      </w:r>
      <w:proofErr w:type="gramEnd"/>
      <w:r w:rsidRPr="00D629EF">
        <w:rPr>
          <w:rFonts w:eastAsia="Batang"/>
          <w:i/>
        </w:rPr>
        <w:t xml:space="preserv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456EEC9" w14:textId="77777777" w:rsidR="00AB118A" w:rsidRPr="00D629EF" w:rsidRDefault="00AB118A" w:rsidP="00AB118A">
      <w:pPr>
        <w:pStyle w:val="Heading4"/>
      </w:pPr>
      <w:bookmarkStart w:id="662" w:name="_Toc20955461"/>
      <w:bookmarkStart w:id="663" w:name="_Toc29460887"/>
      <w:bookmarkStart w:id="664" w:name="_Toc29505619"/>
      <w:bookmarkStart w:id="665" w:name="_Toc36556144"/>
      <w:bookmarkStart w:id="666" w:name="_Toc45881573"/>
      <w:bookmarkStart w:id="667" w:name="_Toc51852207"/>
      <w:bookmarkStart w:id="668" w:name="_Toc56620158"/>
      <w:bookmarkStart w:id="669" w:name="_Toc64447798"/>
      <w:bookmarkStart w:id="670" w:name="_Toc74152573"/>
      <w:bookmarkStart w:id="671" w:name="_Toc88655998"/>
      <w:bookmarkStart w:id="672" w:name="_Toc88657057"/>
      <w:r w:rsidRPr="00D629EF">
        <w:t>8.2.2.3</w:t>
      </w:r>
      <w:r w:rsidRPr="00D629EF">
        <w:tab/>
        <w:t>Abnormal Conditions</w:t>
      </w:r>
      <w:bookmarkEnd w:id="662"/>
      <w:bookmarkEnd w:id="663"/>
      <w:bookmarkEnd w:id="664"/>
      <w:bookmarkEnd w:id="665"/>
      <w:bookmarkEnd w:id="666"/>
      <w:bookmarkEnd w:id="667"/>
      <w:bookmarkEnd w:id="668"/>
      <w:bookmarkEnd w:id="669"/>
      <w:bookmarkEnd w:id="670"/>
      <w:bookmarkEnd w:id="671"/>
      <w:bookmarkEnd w:id="672"/>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673" w:name="_Toc20955462"/>
      <w:bookmarkStart w:id="674" w:name="_Toc29460888"/>
      <w:bookmarkStart w:id="675" w:name="_Toc29505620"/>
      <w:bookmarkStart w:id="676" w:name="_Toc36556145"/>
      <w:bookmarkStart w:id="677" w:name="_Toc45881574"/>
      <w:bookmarkStart w:id="678" w:name="_Toc51852208"/>
      <w:bookmarkStart w:id="679" w:name="_Toc56620159"/>
      <w:bookmarkStart w:id="680" w:name="_Toc64447799"/>
      <w:bookmarkStart w:id="681" w:name="_Toc74152574"/>
      <w:bookmarkStart w:id="682" w:name="_Toc88655999"/>
      <w:bookmarkStart w:id="683" w:name="_Toc88657058"/>
      <w:r w:rsidRPr="00D629EF">
        <w:lastRenderedPageBreak/>
        <w:t>8.2.3</w:t>
      </w:r>
      <w:r w:rsidRPr="00D629EF">
        <w:tab/>
        <w:t>gNB-CU-UP E1 Setup</w:t>
      </w:r>
      <w:bookmarkEnd w:id="673"/>
      <w:bookmarkEnd w:id="674"/>
      <w:bookmarkEnd w:id="675"/>
      <w:bookmarkEnd w:id="676"/>
      <w:bookmarkEnd w:id="677"/>
      <w:bookmarkEnd w:id="678"/>
      <w:bookmarkEnd w:id="679"/>
      <w:bookmarkEnd w:id="680"/>
      <w:bookmarkEnd w:id="681"/>
      <w:bookmarkEnd w:id="682"/>
      <w:bookmarkEnd w:id="683"/>
    </w:p>
    <w:p w14:paraId="7917EC65" w14:textId="77777777" w:rsidR="00AB118A" w:rsidRPr="00D629EF" w:rsidRDefault="00AB118A" w:rsidP="00AB118A">
      <w:pPr>
        <w:pStyle w:val="Heading4"/>
      </w:pPr>
      <w:bookmarkStart w:id="684" w:name="_Toc20955463"/>
      <w:bookmarkStart w:id="685" w:name="_Toc29460889"/>
      <w:bookmarkStart w:id="686" w:name="_Toc29505621"/>
      <w:bookmarkStart w:id="687" w:name="_Toc36556146"/>
      <w:bookmarkStart w:id="688" w:name="_Toc45881575"/>
      <w:bookmarkStart w:id="689" w:name="_Toc51852209"/>
      <w:bookmarkStart w:id="690" w:name="_Toc56620160"/>
      <w:bookmarkStart w:id="691" w:name="_Toc64447800"/>
      <w:bookmarkStart w:id="692" w:name="_Toc74152575"/>
      <w:bookmarkStart w:id="693" w:name="_Toc88656000"/>
      <w:bookmarkStart w:id="694" w:name="_Toc88657059"/>
      <w:r w:rsidRPr="00D629EF">
        <w:t>8.2.3.1</w:t>
      </w:r>
      <w:r w:rsidRPr="00D629EF">
        <w:tab/>
        <w:t>General</w:t>
      </w:r>
      <w:bookmarkEnd w:id="684"/>
      <w:bookmarkEnd w:id="685"/>
      <w:bookmarkEnd w:id="686"/>
      <w:bookmarkEnd w:id="687"/>
      <w:bookmarkEnd w:id="688"/>
      <w:bookmarkEnd w:id="689"/>
      <w:bookmarkEnd w:id="690"/>
      <w:bookmarkEnd w:id="691"/>
      <w:bookmarkEnd w:id="692"/>
      <w:bookmarkEnd w:id="693"/>
      <w:bookmarkEnd w:id="694"/>
    </w:p>
    <w:p w14:paraId="25D4CEA3" w14:textId="77777777" w:rsidR="00AB118A" w:rsidRPr="00D629EF" w:rsidRDefault="00AB118A" w:rsidP="00AB118A">
      <w:r w:rsidRPr="00D629EF">
        <w:t xml:space="preserve">The purpose of the gNB-CU-UP E1 Setup procedure is to exchange </w:t>
      </w:r>
      <w:proofErr w:type="gramStart"/>
      <w:r w:rsidRPr="00D629EF">
        <w:t>application level</w:t>
      </w:r>
      <w:proofErr w:type="gramEnd"/>
      <w:r w:rsidRPr="00D629EF">
        <w:t xml:space="preserve">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D629EF" w:rsidRDefault="00AB118A" w:rsidP="00AB118A">
      <w:r w:rsidRPr="00D629EF">
        <w:t xml:space="preserve">This procedure erases any existing </w:t>
      </w:r>
      <w:proofErr w:type="gramStart"/>
      <w:r w:rsidRPr="00D629EF">
        <w:t>application level</w:t>
      </w:r>
      <w:proofErr w:type="gramEnd"/>
      <w:r w:rsidRPr="00D629EF">
        <w:t xml:space="preserve">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695" w:name="_Toc20955464"/>
      <w:bookmarkStart w:id="696" w:name="_Toc29460890"/>
      <w:bookmarkStart w:id="697" w:name="_Toc29505622"/>
      <w:bookmarkStart w:id="698" w:name="_Toc36556147"/>
      <w:bookmarkStart w:id="699" w:name="_Toc45881576"/>
      <w:bookmarkStart w:id="700" w:name="_Toc51852210"/>
      <w:bookmarkStart w:id="701" w:name="_Toc56620161"/>
      <w:bookmarkStart w:id="702" w:name="_Toc64447801"/>
      <w:bookmarkStart w:id="703" w:name="_Toc74152576"/>
      <w:bookmarkStart w:id="704" w:name="_Toc88656001"/>
      <w:bookmarkStart w:id="705" w:name="_Toc88657060"/>
      <w:r w:rsidRPr="00D629EF">
        <w:t>8.2.3.2</w:t>
      </w:r>
      <w:r w:rsidRPr="00D629EF">
        <w:tab/>
        <w:t>Successful Operation</w:t>
      </w:r>
      <w:bookmarkEnd w:id="695"/>
      <w:bookmarkEnd w:id="696"/>
      <w:bookmarkEnd w:id="697"/>
      <w:bookmarkEnd w:id="698"/>
      <w:bookmarkEnd w:id="699"/>
      <w:bookmarkEnd w:id="700"/>
      <w:bookmarkEnd w:id="701"/>
      <w:bookmarkEnd w:id="702"/>
      <w:bookmarkEnd w:id="703"/>
      <w:bookmarkEnd w:id="704"/>
      <w:bookmarkEnd w:id="705"/>
    </w:p>
    <w:p w14:paraId="65145600" w14:textId="77777777" w:rsidR="00AB118A" w:rsidRPr="00D629EF" w:rsidRDefault="00AB118A" w:rsidP="00AB118A">
      <w:pPr>
        <w:pStyle w:val="TH"/>
      </w:pPr>
      <w:r w:rsidRPr="00D629EF">
        <w:object w:dxaOrig="5640" w:dyaOrig="3211" w14:anchorId="094C6401">
          <v:shape id="_x0000_i1029" type="#_x0000_t75" style="width:282pt;height:160.7pt" o:ole="">
            <v:imagedata r:id="rId20" o:title=""/>
          </v:shape>
          <o:OLEObject Type="Embed" ProgID="Visio.Drawing.15" ShapeID="_x0000_i1029" DrawAspect="Content" ObjectID="_1707546844" r:id="rId21"/>
        </w:object>
      </w:r>
    </w:p>
    <w:p w14:paraId="58343BCE" w14:textId="77777777" w:rsidR="00AB118A" w:rsidRPr="00D629EF" w:rsidRDefault="00AB118A" w:rsidP="00AB118A">
      <w:pPr>
        <w:pStyle w:val="TF"/>
      </w:pPr>
      <w:r w:rsidRPr="00D629EF">
        <w:t>Figure 8.2.3.2-1: gNB-CU-UP E1 Setup procedure: Successful Operation.</w:t>
      </w:r>
    </w:p>
    <w:p w14:paraId="66E726B3" w14:textId="77777777" w:rsidR="00AB118A" w:rsidRPr="00D629EF" w:rsidRDefault="00AB118A" w:rsidP="00AB118A">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gNB-CU-UP Name </w:t>
      </w:r>
      <w:proofErr w:type="gramStart"/>
      <w:r w:rsidRPr="00D629EF">
        <w:t>IE</w:t>
      </w:r>
      <w:proofErr w:type="gramEnd"/>
      <w:r w:rsidRPr="00D629EF">
        <w:t xml:space="preserv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 xml:space="preserve">The exchanged data shall be stored in respective node and used </w:t>
      </w:r>
      <w:proofErr w:type="gramStart"/>
      <w:r w:rsidRPr="00D629EF">
        <w:t>as long as</w:t>
      </w:r>
      <w:proofErr w:type="gramEnd"/>
      <w:r w:rsidRPr="00D629EF">
        <w:t xml:space="preserve">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r w:rsidRPr="00D629EF">
        <w:rPr>
          <w:i/>
        </w:rPr>
        <w:t xml:space="preserve">gNB-CU-UP Capacity </w:t>
      </w:r>
      <w:r w:rsidRPr="00D629EF">
        <w:t>IE is contained in the GNB-CU-UP E1 SETUP REQUEST message, the gNB-CU-CP shall take this IE into account.</w:t>
      </w:r>
    </w:p>
    <w:p w14:paraId="559109F8" w14:textId="77777777" w:rsidR="00AB118A" w:rsidRPr="00D629EF" w:rsidRDefault="00AB118A" w:rsidP="00AB118A">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6164353A" w14:textId="77777777" w:rsidR="00AB118A" w:rsidRPr="00D629EF" w:rsidRDefault="00AB118A" w:rsidP="00AB118A">
      <w:pPr>
        <w:pStyle w:val="Heading4"/>
      </w:pPr>
      <w:bookmarkStart w:id="706" w:name="_Toc20955465"/>
      <w:bookmarkStart w:id="707" w:name="_Toc29460891"/>
      <w:bookmarkStart w:id="708" w:name="_Toc29505623"/>
      <w:bookmarkStart w:id="709" w:name="_Toc36556148"/>
      <w:bookmarkStart w:id="710" w:name="_Toc45881577"/>
      <w:bookmarkStart w:id="711" w:name="_Toc51852211"/>
      <w:bookmarkStart w:id="712" w:name="_Toc56620162"/>
      <w:bookmarkStart w:id="713" w:name="_Toc64447802"/>
      <w:bookmarkStart w:id="714" w:name="_Toc74152577"/>
      <w:bookmarkStart w:id="715" w:name="_Toc88656002"/>
      <w:bookmarkStart w:id="716" w:name="_Toc88657061"/>
      <w:r w:rsidRPr="00D629EF">
        <w:t>8.2.3.3</w:t>
      </w:r>
      <w:r w:rsidRPr="00D629EF">
        <w:tab/>
        <w:t>Unsuccessful Operation</w:t>
      </w:r>
      <w:bookmarkEnd w:id="706"/>
      <w:bookmarkEnd w:id="707"/>
      <w:bookmarkEnd w:id="708"/>
      <w:bookmarkEnd w:id="709"/>
      <w:bookmarkEnd w:id="710"/>
      <w:bookmarkEnd w:id="711"/>
      <w:bookmarkEnd w:id="712"/>
      <w:bookmarkEnd w:id="713"/>
      <w:bookmarkEnd w:id="714"/>
      <w:bookmarkEnd w:id="715"/>
      <w:bookmarkEnd w:id="716"/>
    </w:p>
    <w:p w14:paraId="5C5AEE9A" w14:textId="77777777" w:rsidR="00AB118A" w:rsidRPr="00D629EF" w:rsidRDefault="00AB118A" w:rsidP="00AB118A">
      <w:pPr>
        <w:pStyle w:val="TH"/>
      </w:pPr>
      <w:r w:rsidRPr="00D629EF">
        <w:object w:dxaOrig="5640" w:dyaOrig="3211" w14:anchorId="52A529F1">
          <v:shape id="_x0000_i1030" type="#_x0000_t75" style="width:282pt;height:160.7pt" o:ole="">
            <v:imagedata r:id="rId22" o:title=""/>
          </v:shape>
          <o:OLEObject Type="Embed" ProgID="Visio.Drawing.15" ShapeID="_x0000_i1030" DrawAspect="Content" ObjectID="_1707546845" r:id="rId23"/>
        </w:object>
      </w:r>
    </w:p>
    <w:p w14:paraId="27805F71" w14:textId="77777777" w:rsidR="00AB118A" w:rsidRPr="00D629EF" w:rsidRDefault="00AB118A" w:rsidP="00AB118A">
      <w:pPr>
        <w:pStyle w:val="TF"/>
      </w:pPr>
      <w:r w:rsidRPr="00D629EF">
        <w:t>Figure 8.2.3.3-1: gNB-CU-UP E1 Setup procedure: Unsuccessful Operation.</w:t>
      </w:r>
    </w:p>
    <w:p w14:paraId="02DA2F32" w14:textId="77777777" w:rsidR="00AB118A" w:rsidRPr="00D629EF" w:rsidRDefault="00AB118A" w:rsidP="00AB118A">
      <w:r w:rsidRPr="00D629EF">
        <w:t>If the gNB-CU-CP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gNB-CU-UP shall wait at least for the indicated time before reinitiating the E1 setup towards the same gNB-CU-CP.</w:t>
      </w:r>
    </w:p>
    <w:p w14:paraId="55050AC4" w14:textId="77777777" w:rsidR="00AB118A" w:rsidRPr="00D629EF" w:rsidRDefault="00AB118A" w:rsidP="00AB118A">
      <w:pPr>
        <w:pStyle w:val="Heading4"/>
      </w:pPr>
      <w:bookmarkStart w:id="717" w:name="_Toc20955466"/>
      <w:bookmarkStart w:id="718" w:name="_Toc29460892"/>
      <w:bookmarkStart w:id="719" w:name="_Toc29505624"/>
      <w:bookmarkStart w:id="720" w:name="_Toc36556149"/>
      <w:bookmarkStart w:id="721" w:name="_Toc45881578"/>
      <w:bookmarkStart w:id="722" w:name="_Toc51852212"/>
      <w:bookmarkStart w:id="723" w:name="_Toc56620163"/>
      <w:bookmarkStart w:id="724" w:name="_Toc64447803"/>
      <w:bookmarkStart w:id="725" w:name="_Toc74152578"/>
      <w:bookmarkStart w:id="726" w:name="_Toc88656003"/>
      <w:bookmarkStart w:id="727" w:name="_Toc88657062"/>
      <w:r w:rsidRPr="00D629EF">
        <w:t>8.2.3.4</w:t>
      </w:r>
      <w:r w:rsidRPr="00D629EF">
        <w:tab/>
        <w:t>Abnormal Conditions</w:t>
      </w:r>
      <w:bookmarkEnd w:id="717"/>
      <w:bookmarkEnd w:id="718"/>
      <w:bookmarkEnd w:id="719"/>
      <w:bookmarkEnd w:id="720"/>
      <w:bookmarkEnd w:id="721"/>
      <w:bookmarkEnd w:id="722"/>
      <w:bookmarkEnd w:id="723"/>
      <w:bookmarkEnd w:id="724"/>
      <w:bookmarkEnd w:id="725"/>
      <w:bookmarkEnd w:id="726"/>
      <w:bookmarkEnd w:id="727"/>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If the gNB-CU-UP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D629EF" w:rsidRDefault="00AB118A" w:rsidP="00AB118A">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D629EF" w:rsidRDefault="00AB118A" w:rsidP="00AB118A">
      <w:pPr>
        <w:pStyle w:val="Heading3"/>
      </w:pPr>
      <w:bookmarkStart w:id="728" w:name="_Toc20955467"/>
      <w:bookmarkStart w:id="729" w:name="_Toc29460893"/>
      <w:bookmarkStart w:id="730" w:name="_Toc29505625"/>
      <w:bookmarkStart w:id="731" w:name="_Toc36556150"/>
      <w:bookmarkStart w:id="732" w:name="_Toc45881579"/>
      <w:bookmarkStart w:id="733" w:name="_Toc51852213"/>
      <w:bookmarkStart w:id="734" w:name="_Toc56620164"/>
      <w:bookmarkStart w:id="735" w:name="_Toc64447804"/>
      <w:bookmarkStart w:id="736" w:name="_Toc74152579"/>
      <w:bookmarkStart w:id="737" w:name="_Toc88656004"/>
      <w:bookmarkStart w:id="738" w:name="_Toc88657063"/>
      <w:r w:rsidRPr="00D629EF">
        <w:t>8.2.4</w:t>
      </w:r>
      <w:r w:rsidRPr="00D629EF">
        <w:tab/>
        <w:t>gNB-CU-CP E1 Setup</w:t>
      </w:r>
      <w:bookmarkEnd w:id="728"/>
      <w:bookmarkEnd w:id="729"/>
      <w:bookmarkEnd w:id="730"/>
      <w:bookmarkEnd w:id="731"/>
      <w:bookmarkEnd w:id="732"/>
      <w:bookmarkEnd w:id="733"/>
      <w:bookmarkEnd w:id="734"/>
      <w:bookmarkEnd w:id="735"/>
      <w:bookmarkEnd w:id="736"/>
      <w:bookmarkEnd w:id="737"/>
      <w:bookmarkEnd w:id="738"/>
    </w:p>
    <w:p w14:paraId="4B13573B" w14:textId="77777777" w:rsidR="00AB118A" w:rsidRPr="00D629EF" w:rsidRDefault="00AB118A" w:rsidP="00AB118A">
      <w:pPr>
        <w:pStyle w:val="Heading4"/>
      </w:pPr>
      <w:bookmarkStart w:id="739" w:name="_Toc20955468"/>
      <w:bookmarkStart w:id="740" w:name="_Toc29460894"/>
      <w:bookmarkStart w:id="741" w:name="_Toc29505626"/>
      <w:bookmarkStart w:id="742" w:name="_Toc36556151"/>
      <w:bookmarkStart w:id="743" w:name="_Toc45881580"/>
      <w:bookmarkStart w:id="744" w:name="_Toc51852214"/>
      <w:bookmarkStart w:id="745" w:name="_Toc56620165"/>
      <w:bookmarkStart w:id="746" w:name="_Toc64447805"/>
      <w:bookmarkStart w:id="747" w:name="_Toc74152580"/>
      <w:bookmarkStart w:id="748" w:name="_Toc88656005"/>
      <w:bookmarkStart w:id="749" w:name="_Toc88657064"/>
      <w:r w:rsidRPr="00D629EF">
        <w:t>8.2.4.1</w:t>
      </w:r>
      <w:r w:rsidRPr="00D629EF">
        <w:tab/>
        <w:t>General</w:t>
      </w:r>
      <w:bookmarkEnd w:id="739"/>
      <w:bookmarkEnd w:id="740"/>
      <w:bookmarkEnd w:id="741"/>
      <w:bookmarkEnd w:id="742"/>
      <w:bookmarkEnd w:id="743"/>
      <w:bookmarkEnd w:id="744"/>
      <w:bookmarkEnd w:id="745"/>
      <w:bookmarkEnd w:id="746"/>
      <w:bookmarkEnd w:id="747"/>
      <w:bookmarkEnd w:id="748"/>
      <w:bookmarkEnd w:id="749"/>
    </w:p>
    <w:p w14:paraId="40064FDF" w14:textId="77777777" w:rsidR="00AB118A" w:rsidRPr="00D629EF" w:rsidRDefault="00AB118A" w:rsidP="00AB118A">
      <w:r w:rsidRPr="00D629EF">
        <w:t xml:space="preserve">The purpose of the gNB-CU-CP E1 Setup procedure is to exchange </w:t>
      </w:r>
      <w:proofErr w:type="gramStart"/>
      <w:r w:rsidRPr="00D629EF">
        <w:t>application level</w:t>
      </w:r>
      <w:proofErr w:type="gramEnd"/>
      <w:r w:rsidRPr="00D629EF">
        <w:t xml:space="preserve"> data needed for the gNB-CU-CP and the gNB-CU-UP to correctly interoperate on the E1 interface. If the gNB-CU-CP initiates the first TNL association, it shall also initiate the gNB-CU-CP E1 Setup </w:t>
      </w:r>
      <w:proofErr w:type="gramStart"/>
      <w:r w:rsidRPr="00D629EF">
        <w:t>procedure.The</w:t>
      </w:r>
      <w:proofErr w:type="gramEnd"/>
      <w:r w:rsidRPr="00D629EF">
        <w:t xml:space="preserve"> procedure uses non-UE associated signalling.</w:t>
      </w:r>
    </w:p>
    <w:p w14:paraId="4D32E4E5" w14:textId="77777777" w:rsidR="00AB118A" w:rsidRPr="00D629EF" w:rsidRDefault="00AB118A" w:rsidP="00AB118A">
      <w:r w:rsidRPr="00D629EF">
        <w:lastRenderedPageBreak/>
        <w:t xml:space="preserve">This procedure erases any existing </w:t>
      </w:r>
      <w:proofErr w:type="gramStart"/>
      <w:r w:rsidRPr="00D629EF">
        <w:t>application level</w:t>
      </w:r>
      <w:proofErr w:type="gramEnd"/>
      <w:r w:rsidRPr="00D629EF">
        <w:t xml:space="preserve">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750" w:name="_Toc20955469"/>
      <w:bookmarkStart w:id="751" w:name="_Toc29460895"/>
      <w:bookmarkStart w:id="752" w:name="_Toc29505627"/>
      <w:bookmarkStart w:id="753" w:name="_Toc36556152"/>
      <w:bookmarkStart w:id="754" w:name="_Toc45881581"/>
      <w:bookmarkStart w:id="755" w:name="_Toc51852215"/>
      <w:bookmarkStart w:id="756" w:name="_Toc56620166"/>
      <w:bookmarkStart w:id="757" w:name="_Toc64447806"/>
      <w:bookmarkStart w:id="758" w:name="_Toc74152581"/>
      <w:bookmarkStart w:id="759" w:name="_Toc88656006"/>
      <w:bookmarkStart w:id="760" w:name="_Toc88657065"/>
      <w:r w:rsidRPr="00D629EF">
        <w:t>8.2.4.2</w:t>
      </w:r>
      <w:r w:rsidRPr="00D629EF">
        <w:tab/>
        <w:t>Successful Operation</w:t>
      </w:r>
      <w:bookmarkEnd w:id="750"/>
      <w:bookmarkEnd w:id="751"/>
      <w:bookmarkEnd w:id="752"/>
      <w:bookmarkEnd w:id="753"/>
      <w:bookmarkEnd w:id="754"/>
      <w:bookmarkEnd w:id="755"/>
      <w:bookmarkEnd w:id="756"/>
      <w:bookmarkEnd w:id="757"/>
      <w:bookmarkEnd w:id="758"/>
      <w:bookmarkEnd w:id="759"/>
      <w:bookmarkEnd w:id="760"/>
    </w:p>
    <w:p w14:paraId="45E472B3" w14:textId="77777777" w:rsidR="00AB118A" w:rsidRPr="00D629EF" w:rsidRDefault="00AB118A" w:rsidP="00AB118A">
      <w:pPr>
        <w:pStyle w:val="TH"/>
      </w:pPr>
      <w:r w:rsidRPr="00D629EF">
        <w:object w:dxaOrig="5640" w:dyaOrig="3211" w14:anchorId="2546E981">
          <v:shape id="_x0000_i1031" type="#_x0000_t75" style="width:282pt;height:160.7pt" o:ole="">
            <v:imagedata r:id="rId24" o:title=""/>
          </v:shape>
          <o:OLEObject Type="Embed" ProgID="Visio.Drawing.15" ShapeID="_x0000_i1031" DrawAspect="Content" ObjectID="_1707546846" r:id="rId25"/>
        </w:object>
      </w:r>
    </w:p>
    <w:p w14:paraId="68111F8E" w14:textId="77777777" w:rsidR="00AB118A" w:rsidRPr="00D629EF" w:rsidRDefault="00AB118A" w:rsidP="00AB118A">
      <w:pPr>
        <w:pStyle w:val="TF"/>
      </w:pPr>
      <w:r w:rsidRPr="00D629EF">
        <w:t>Figure 8.2.4.2-1: gNB-CU-CP E1 Setup procedure: Successful Operation.</w:t>
      </w:r>
    </w:p>
    <w:p w14:paraId="73F48551" w14:textId="77777777" w:rsidR="00AB118A" w:rsidRPr="00D629EF" w:rsidRDefault="00AB118A" w:rsidP="00AB118A">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gNB-CU-CP Name </w:t>
      </w:r>
      <w:proofErr w:type="gramStart"/>
      <w:r w:rsidRPr="00D629EF">
        <w:t>IE</w:t>
      </w:r>
      <w:proofErr w:type="gramEnd"/>
      <w:r w:rsidRPr="00D629EF">
        <w:t xml:space="preserv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 xml:space="preserve">The exchanged data shall be stored in respective node and used </w:t>
      </w:r>
      <w:proofErr w:type="gramStart"/>
      <w:r w:rsidRPr="00D629EF">
        <w:t>as long as</w:t>
      </w:r>
      <w:proofErr w:type="gramEnd"/>
      <w:r w:rsidRPr="00D629EF">
        <w:t xml:space="preserve">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r w:rsidRPr="00D629EF">
        <w:rPr>
          <w:i/>
          <w:color w:val="auto"/>
        </w:rPr>
        <w:t xml:space="preserve">gNB-CU-UP Capacity </w:t>
      </w:r>
      <w:r w:rsidRPr="00D629EF">
        <w:rPr>
          <w:color w:val="auto"/>
        </w:rPr>
        <w:t>IE is contained in the GNB-CU-CP E1 SETUP RESPONSE message, the gNB-CU-CP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761" w:name="_Toc20955470"/>
      <w:bookmarkStart w:id="762" w:name="_Toc29460896"/>
      <w:bookmarkStart w:id="763" w:name="_Toc29505628"/>
      <w:bookmarkStart w:id="764" w:name="_Toc36556153"/>
      <w:bookmarkStart w:id="765" w:name="_Toc45881582"/>
      <w:bookmarkStart w:id="766" w:name="_Toc51852216"/>
      <w:bookmarkStart w:id="767" w:name="_Toc56620167"/>
      <w:bookmarkStart w:id="7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769" w:name="_Toc74152582"/>
      <w:bookmarkStart w:id="770" w:name="_Toc88656007"/>
      <w:bookmarkStart w:id="771" w:name="_Toc88657066"/>
      <w:r w:rsidRPr="00D629EF">
        <w:lastRenderedPageBreak/>
        <w:t>8.2.4.3</w:t>
      </w:r>
      <w:r w:rsidRPr="00D629EF">
        <w:tab/>
        <w:t>Unsuccessful Operation</w:t>
      </w:r>
      <w:bookmarkEnd w:id="761"/>
      <w:bookmarkEnd w:id="762"/>
      <w:bookmarkEnd w:id="763"/>
      <w:bookmarkEnd w:id="764"/>
      <w:bookmarkEnd w:id="765"/>
      <w:bookmarkEnd w:id="766"/>
      <w:bookmarkEnd w:id="767"/>
      <w:bookmarkEnd w:id="768"/>
      <w:bookmarkEnd w:id="769"/>
      <w:bookmarkEnd w:id="770"/>
      <w:bookmarkEnd w:id="771"/>
    </w:p>
    <w:p w14:paraId="445959FC" w14:textId="77777777" w:rsidR="00AB118A" w:rsidRPr="00D629EF" w:rsidRDefault="00AB118A" w:rsidP="00AB118A">
      <w:pPr>
        <w:pStyle w:val="TH"/>
      </w:pPr>
      <w:r w:rsidRPr="00D629EF">
        <w:object w:dxaOrig="5640" w:dyaOrig="3211" w14:anchorId="2C78C35F">
          <v:shape id="_x0000_i1032" type="#_x0000_t75" style="width:282pt;height:160.7pt" o:ole="">
            <v:imagedata r:id="rId26" o:title=""/>
          </v:shape>
          <o:OLEObject Type="Embed" ProgID="Visio.Drawing.15" ShapeID="_x0000_i1032" DrawAspect="Content" ObjectID="_1707546847" r:id="rId27"/>
        </w:object>
      </w:r>
    </w:p>
    <w:p w14:paraId="32DDE6A0" w14:textId="77777777" w:rsidR="00AB118A" w:rsidRPr="00D629EF" w:rsidRDefault="00AB118A" w:rsidP="00AB118A">
      <w:pPr>
        <w:pStyle w:val="TF"/>
      </w:pPr>
      <w:r w:rsidRPr="00D629EF">
        <w:t>Figure 8.2.4.3-1: gNB-CU-CP E1 Setup procedure: Unsuccessful Operation.</w:t>
      </w:r>
    </w:p>
    <w:p w14:paraId="05E545F2" w14:textId="77777777" w:rsidR="00AB118A" w:rsidRPr="00D629EF" w:rsidRDefault="00AB118A" w:rsidP="00AB118A">
      <w:r w:rsidRPr="00D629EF">
        <w:t>If the gNB-CU-UP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gNB-CU-CP shall wait at least for the indicated time before reinitiating the E1 setup towards the same gNB-CU-UP.</w:t>
      </w:r>
    </w:p>
    <w:p w14:paraId="1FAC1FB4" w14:textId="77777777" w:rsidR="00AB118A" w:rsidRPr="00D629EF" w:rsidRDefault="00AB118A" w:rsidP="00AB118A">
      <w:pPr>
        <w:pStyle w:val="Heading4"/>
      </w:pPr>
      <w:bookmarkStart w:id="772" w:name="_Toc20955471"/>
      <w:bookmarkStart w:id="773" w:name="_Toc29460897"/>
      <w:bookmarkStart w:id="774" w:name="_Toc29505629"/>
      <w:bookmarkStart w:id="775" w:name="_Toc36556154"/>
      <w:bookmarkStart w:id="776" w:name="_Toc45881583"/>
      <w:bookmarkStart w:id="777" w:name="_Toc51852217"/>
      <w:bookmarkStart w:id="778" w:name="_Toc56620168"/>
      <w:bookmarkStart w:id="779" w:name="_Toc64447808"/>
      <w:bookmarkStart w:id="780" w:name="_Toc74152583"/>
      <w:bookmarkStart w:id="781" w:name="_Toc88656008"/>
      <w:bookmarkStart w:id="782" w:name="_Toc88657067"/>
      <w:r w:rsidRPr="00D629EF">
        <w:t>8.2.4.4</w:t>
      </w:r>
      <w:r w:rsidRPr="00D629EF">
        <w:tab/>
        <w:t>Abnormal Conditions</w:t>
      </w:r>
      <w:bookmarkEnd w:id="772"/>
      <w:bookmarkEnd w:id="773"/>
      <w:bookmarkEnd w:id="774"/>
      <w:bookmarkEnd w:id="775"/>
      <w:bookmarkEnd w:id="776"/>
      <w:bookmarkEnd w:id="777"/>
      <w:bookmarkEnd w:id="778"/>
      <w:bookmarkEnd w:id="779"/>
      <w:bookmarkEnd w:id="780"/>
      <w:bookmarkEnd w:id="781"/>
      <w:bookmarkEnd w:id="782"/>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If the gNB-CU-CP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 xml:space="preserve">In case the gNB-CU-CP answers with a GNB-CU-UP E1 SETUP RESPONSE message and receives a subsequent GNB-CU-CP E1 SETUP FAILURE message, the gNB-CU-CP shall consider the E1 interface as non </w:t>
      </w:r>
      <w:proofErr w:type="gramStart"/>
      <w:r w:rsidRPr="00D629EF">
        <w:t>operational</w:t>
      </w:r>
      <w:proofErr w:type="gramEnd"/>
      <w:r w:rsidRPr="00D629EF">
        <w:t xml:space="preserve"> and the procedure as unsuccessfully terminated according to sub clause 8.2.4.3.</w:t>
      </w:r>
    </w:p>
    <w:p w14:paraId="0095CE6E" w14:textId="77777777" w:rsidR="00AB118A" w:rsidRPr="00D629EF" w:rsidRDefault="00AB118A" w:rsidP="00AB118A">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D629EF" w:rsidRDefault="00AB118A" w:rsidP="00AB118A">
      <w:pPr>
        <w:pStyle w:val="Heading3"/>
      </w:pPr>
      <w:bookmarkStart w:id="783" w:name="_Toc20955472"/>
      <w:bookmarkStart w:id="784" w:name="_Toc29460898"/>
      <w:bookmarkStart w:id="785" w:name="_Toc29505630"/>
      <w:bookmarkStart w:id="786" w:name="_Toc36556155"/>
      <w:bookmarkStart w:id="787" w:name="_Toc45881584"/>
      <w:bookmarkStart w:id="788" w:name="_Toc51852218"/>
      <w:bookmarkStart w:id="789" w:name="_Toc56620169"/>
      <w:bookmarkStart w:id="790" w:name="_Toc64447809"/>
      <w:bookmarkStart w:id="791" w:name="_Toc74152584"/>
      <w:bookmarkStart w:id="792" w:name="_Toc88656009"/>
      <w:bookmarkStart w:id="793" w:name="_Toc88657068"/>
      <w:r w:rsidRPr="00D629EF">
        <w:t>8.2.5</w:t>
      </w:r>
      <w:r w:rsidRPr="00D629EF">
        <w:tab/>
        <w:t>gNB-CU-UP Configuration Update</w:t>
      </w:r>
      <w:bookmarkEnd w:id="783"/>
      <w:bookmarkEnd w:id="784"/>
      <w:bookmarkEnd w:id="785"/>
      <w:bookmarkEnd w:id="786"/>
      <w:bookmarkEnd w:id="787"/>
      <w:bookmarkEnd w:id="788"/>
      <w:bookmarkEnd w:id="789"/>
      <w:bookmarkEnd w:id="790"/>
      <w:bookmarkEnd w:id="791"/>
      <w:bookmarkEnd w:id="792"/>
      <w:bookmarkEnd w:id="793"/>
      <w:r w:rsidRPr="00D629EF">
        <w:t xml:space="preserve"> </w:t>
      </w:r>
    </w:p>
    <w:p w14:paraId="0C0A187C" w14:textId="77777777" w:rsidR="00AB118A" w:rsidRPr="00D629EF" w:rsidRDefault="00AB118A" w:rsidP="00AB118A">
      <w:pPr>
        <w:pStyle w:val="Heading4"/>
      </w:pPr>
      <w:bookmarkStart w:id="794" w:name="_Toc20955473"/>
      <w:bookmarkStart w:id="795" w:name="_Toc29460899"/>
      <w:bookmarkStart w:id="796" w:name="_Toc29505631"/>
      <w:bookmarkStart w:id="797" w:name="_Toc36556156"/>
      <w:bookmarkStart w:id="798" w:name="_Toc45881585"/>
      <w:bookmarkStart w:id="799" w:name="_Toc51852219"/>
      <w:bookmarkStart w:id="800" w:name="_Toc56620170"/>
      <w:bookmarkStart w:id="801" w:name="_Toc64447810"/>
      <w:bookmarkStart w:id="802" w:name="_Toc74152585"/>
      <w:bookmarkStart w:id="803" w:name="_Toc88656010"/>
      <w:bookmarkStart w:id="804" w:name="_Toc88657069"/>
      <w:r w:rsidRPr="00D629EF">
        <w:t>8.2.5.1</w:t>
      </w:r>
      <w:r w:rsidRPr="00D629EF">
        <w:tab/>
        <w:t>General</w:t>
      </w:r>
      <w:bookmarkEnd w:id="794"/>
      <w:bookmarkEnd w:id="795"/>
      <w:bookmarkEnd w:id="796"/>
      <w:bookmarkEnd w:id="797"/>
      <w:bookmarkEnd w:id="798"/>
      <w:bookmarkEnd w:id="799"/>
      <w:bookmarkEnd w:id="800"/>
      <w:bookmarkEnd w:id="801"/>
      <w:bookmarkEnd w:id="802"/>
      <w:bookmarkEnd w:id="803"/>
      <w:bookmarkEnd w:id="804"/>
    </w:p>
    <w:p w14:paraId="7A59F159" w14:textId="77777777" w:rsidR="00AB118A" w:rsidRPr="00D629EF" w:rsidRDefault="00AB118A" w:rsidP="00AB118A">
      <w:r w:rsidRPr="00D629EF">
        <w:t xml:space="preserve">The purpose of the gNB-CU-UP Configuration Update procedure is to update </w:t>
      </w:r>
      <w:proofErr w:type="gramStart"/>
      <w:r w:rsidRPr="00D629EF">
        <w:t>application level</w:t>
      </w:r>
      <w:proofErr w:type="gramEnd"/>
      <w:r w:rsidRPr="00D629EF">
        <w:t xml:space="preserve">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805" w:name="_Toc20955474"/>
      <w:bookmarkStart w:id="806" w:name="_Toc29460900"/>
      <w:bookmarkStart w:id="807" w:name="_Toc29505632"/>
      <w:bookmarkStart w:id="808" w:name="_Toc36556157"/>
      <w:bookmarkStart w:id="809" w:name="_Toc45881586"/>
      <w:bookmarkStart w:id="810" w:name="_Toc51852220"/>
      <w:bookmarkStart w:id="811" w:name="_Toc56620171"/>
      <w:bookmarkStart w:id="812" w:name="_Toc64447811"/>
      <w:bookmarkStart w:id="813" w:name="_Toc74152586"/>
      <w:bookmarkStart w:id="814" w:name="_Toc88656011"/>
      <w:bookmarkStart w:id="815" w:name="_Toc88657070"/>
      <w:r w:rsidRPr="00D629EF">
        <w:lastRenderedPageBreak/>
        <w:t>8.2.5.2</w:t>
      </w:r>
      <w:r w:rsidRPr="00D629EF">
        <w:tab/>
        <w:t>Successful Operation</w:t>
      </w:r>
      <w:bookmarkEnd w:id="805"/>
      <w:bookmarkEnd w:id="806"/>
      <w:bookmarkEnd w:id="807"/>
      <w:bookmarkEnd w:id="808"/>
      <w:bookmarkEnd w:id="809"/>
      <w:bookmarkEnd w:id="810"/>
      <w:bookmarkEnd w:id="811"/>
      <w:bookmarkEnd w:id="812"/>
      <w:bookmarkEnd w:id="813"/>
      <w:bookmarkEnd w:id="814"/>
      <w:bookmarkEnd w:id="815"/>
    </w:p>
    <w:p w14:paraId="20292144" w14:textId="77777777" w:rsidR="00AB118A" w:rsidRPr="00D629EF" w:rsidRDefault="00AB118A" w:rsidP="00AB118A">
      <w:pPr>
        <w:pStyle w:val="TH"/>
      </w:pPr>
      <w:r w:rsidRPr="00D629EF">
        <w:object w:dxaOrig="7860" w:dyaOrig="3211" w14:anchorId="2FEBCE42">
          <v:shape id="_x0000_i1033" type="#_x0000_t75" style="width:393.45pt;height:160.7pt" o:ole="">
            <v:imagedata r:id="rId28" o:title=""/>
          </v:shape>
          <o:OLEObject Type="Embed" ProgID="Visio.Drawing.15" ShapeID="_x0000_i1033" DrawAspect="Content" ObjectID="_1707546848" r:id="rId29"/>
        </w:object>
      </w:r>
    </w:p>
    <w:p w14:paraId="64EDED17" w14:textId="77777777" w:rsidR="00AB118A" w:rsidRPr="00D629EF" w:rsidRDefault="00AB118A" w:rsidP="00AB118A">
      <w:pPr>
        <w:pStyle w:val="TF"/>
      </w:pPr>
      <w:r w:rsidRPr="00D629EF">
        <w:t>Figure 8.2.5.2-1: gNB-CU-UP Configuration Update procedure: Successful Operation.</w:t>
      </w:r>
    </w:p>
    <w:p w14:paraId="16AD7ED3" w14:textId="77777777" w:rsidR="00AB118A" w:rsidRPr="00D629EF" w:rsidRDefault="00AB118A" w:rsidP="00AB118A">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A3A12BB" w14:textId="77777777" w:rsidR="00AB118A" w:rsidRPr="00D629EF" w:rsidRDefault="00AB118A" w:rsidP="00AB118A">
      <w:r w:rsidRPr="00D629EF">
        <w:t xml:space="preserve">The updated configuration data shall be stored in both nodes and used </w:t>
      </w:r>
      <w:proofErr w:type="gramStart"/>
      <w:r w:rsidRPr="00D629EF">
        <w:t>as long as</w:t>
      </w:r>
      <w:proofErr w:type="gramEnd"/>
      <w:r w:rsidRPr="00D629EF">
        <w:t xml:space="preserve">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r w:rsidRPr="00D629EF">
        <w:rPr>
          <w:i/>
        </w:rPr>
        <w:t xml:space="preserve">gNB-CU-UP Capacity </w:t>
      </w:r>
      <w:r w:rsidRPr="00D629EF">
        <w:t>IE is contained in the GNB-CU-UP CONFIGURATION UPDATE message, the gNB-CU-CP shall take this IE into account.</w:t>
      </w:r>
    </w:p>
    <w:p w14:paraId="54384677" w14:textId="77777777" w:rsidR="00AB118A" w:rsidRDefault="00AB118A" w:rsidP="00AB118A">
      <w:r w:rsidRPr="00D629EF">
        <w:t xml:space="preserve">If the </w:t>
      </w:r>
      <w:bookmarkStart w:id="816" w:name="_Hlk4773197"/>
      <w:bookmarkStart w:id="817" w:name="_Hlk5782134"/>
      <w:r w:rsidRPr="00D629EF">
        <w:rPr>
          <w:i/>
        </w:rPr>
        <w:t xml:space="preserve">gNB-CU-UP </w:t>
      </w:r>
      <w:bookmarkEnd w:id="816"/>
      <w:r w:rsidRPr="00D629EF">
        <w:rPr>
          <w:i/>
        </w:rPr>
        <w:t xml:space="preserve">ID </w:t>
      </w:r>
      <w:bookmarkEnd w:id="817"/>
      <w:r w:rsidRPr="00D629EF">
        <w:t>IE is included in the GNB-CU-UP CONFIGURATION UPDATE message, the gNB-CU-CP shall associate the TNLA to the E1 interface instance using the gNB-CU-UP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r w:rsidRPr="00D629EF">
        <w:rPr>
          <w:i/>
        </w:rPr>
        <w:t>gNB-CU-UP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gNB-CU-UP TNLA To Remove List</w:t>
      </w:r>
      <w:r w:rsidRPr="00D629EF">
        <w:t xml:space="preserve"> IE in GNB-CU-UP CONFIGURATION UPDATE message, the gNB-CU-CP shall, if supported, </w:t>
      </w:r>
      <w:r w:rsidRPr="00D629EF">
        <w:lastRenderedPageBreak/>
        <w:t>consider that the TNL association(s) indicated by the received endpoint IP address(es) will be removed by the gNB-CU-UP.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15824468" w14:textId="77777777" w:rsidR="00AB118A" w:rsidRPr="00D629EF" w:rsidRDefault="00AB118A" w:rsidP="00AB118A">
      <w:pPr>
        <w:pStyle w:val="Heading4"/>
      </w:pPr>
      <w:bookmarkStart w:id="818" w:name="_Toc20955475"/>
      <w:bookmarkStart w:id="819" w:name="_Toc29460901"/>
      <w:bookmarkStart w:id="820" w:name="_Toc29505633"/>
      <w:bookmarkStart w:id="821" w:name="_Toc36556158"/>
      <w:bookmarkStart w:id="822" w:name="_Toc45881587"/>
      <w:bookmarkStart w:id="823" w:name="_Toc51852221"/>
      <w:bookmarkStart w:id="824" w:name="_Toc56620172"/>
      <w:bookmarkStart w:id="825" w:name="_Toc64447812"/>
      <w:bookmarkStart w:id="826" w:name="_Toc74152587"/>
      <w:bookmarkStart w:id="827" w:name="_Toc88656012"/>
      <w:bookmarkStart w:id="828" w:name="_Toc88657071"/>
      <w:r w:rsidRPr="00D629EF">
        <w:t>8.2.5.3</w:t>
      </w:r>
      <w:r w:rsidRPr="00D629EF">
        <w:tab/>
        <w:t>Unsuccessful Operation</w:t>
      </w:r>
      <w:bookmarkEnd w:id="818"/>
      <w:bookmarkEnd w:id="819"/>
      <w:bookmarkEnd w:id="820"/>
      <w:bookmarkEnd w:id="821"/>
      <w:bookmarkEnd w:id="822"/>
      <w:bookmarkEnd w:id="823"/>
      <w:bookmarkEnd w:id="824"/>
      <w:bookmarkEnd w:id="825"/>
      <w:bookmarkEnd w:id="826"/>
      <w:bookmarkEnd w:id="827"/>
      <w:bookmarkEnd w:id="828"/>
    </w:p>
    <w:p w14:paraId="41870DE4" w14:textId="77777777" w:rsidR="00AB118A" w:rsidRPr="00D629EF" w:rsidRDefault="00AB118A" w:rsidP="00AB118A">
      <w:pPr>
        <w:pStyle w:val="TH"/>
      </w:pPr>
      <w:r w:rsidRPr="00D629EF">
        <w:object w:dxaOrig="7860" w:dyaOrig="3211" w14:anchorId="04547D0B">
          <v:shape id="_x0000_i1034" type="#_x0000_t75" style="width:393.45pt;height:160.7pt" o:ole="">
            <v:imagedata r:id="rId30" o:title=""/>
          </v:shape>
          <o:OLEObject Type="Embed" ProgID="Visio.Drawing.15" ShapeID="_x0000_i1034" DrawAspect="Content" ObjectID="_1707546849" r:id="rId31"/>
        </w:object>
      </w:r>
    </w:p>
    <w:p w14:paraId="752CC1EF" w14:textId="77777777" w:rsidR="00AB118A" w:rsidRPr="00D629EF" w:rsidRDefault="00AB118A" w:rsidP="00AB118A">
      <w:pPr>
        <w:pStyle w:val="TF"/>
      </w:pPr>
      <w:r w:rsidRPr="00D629EF">
        <w:t>Figure 8.2.5.3-1: gNB-CU-UP Configuration Update procedure: Unsuccessful Operation.</w:t>
      </w:r>
    </w:p>
    <w:p w14:paraId="5118F36C" w14:textId="77777777" w:rsidR="00AB118A" w:rsidRPr="00D629EF" w:rsidRDefault="00AB118A" w:rsidP="00AB118A">
      <w:r w:rsidRPr="00D629EF">
        <w:t xml:space="preserve">If the gNB-CU-CP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gNB-CU-</w:t>
      </w:r>
      <w:r>
        <w:t>U</w:t>
      </w:r>
      <w:r w:rsidRPr="00D629EF">
        <w:t>P shall wait at least for the indicated time before reinitiating the GNB-CU-UP CONFIGURATION UPDATE message towards the same gNB-CU-CP.</w:t>
      </w:r>
    </w:p>
    <w:p w14:paraId="282C435F" w14:textId="77777777" w:rsidR="00AB118A" w:rsidRPr="00D629EF" w:rsidRDefault="00AB118A" w:rsidP="00AB118A">
      <w:pPr>
        <w:pStyle w:val="Heading4"/>
      </w:pPr>
      <w:bookmarkStart w:id="829" w:name="_Toc20955476"/>
      <w:bookmarkStart w:id="830" w:name="_Toc29460902"/>
      <w:bookmarkStart w:id="831" w:name="_Toc29505634"/>
      <w:bookmarkStart w:id="832" w:name="_Toc36556159"/>
      <w:bookmarkStart w:id="833" w:name="_Toc45881588"/>
      <w:bookmarkStart w:id="834" w:name="_Toc51852222"/>
      <w:bookmarkStart w:id="835" w:name="_Toc56620173"/>
      <w:bookmarkStart w:id="836" w:name="_Toc64447813"/>
      <w:bookmarkStart w:id="837" w:name="_Toc74152588"/>
      <w:bookmarkStart w:id="838" w:name="_Toc88656013"/>
      <w:bookmarkStart w:id="839" w:name="_Toc88657072"/>
      <w:r w:rsidRPr="00D629EF">
        <w:t>8.2.5.4</w:t>
      </w:r>
      <w:r w:rsidRPr="00D629EF">
        <w:tab/>
        <w:t>Abnormal Conditions</w:t>
      </w:r>
      <w:bookmarkEnd w:id="829"/>
      <w:bookmarkEnd w:id="830"/>
      <w:bookmarkEnd w:id="831"/>
      <w:bookmarkEnd w:id="832"/>
      <w:bookmarkEnd w:id="833"/>
      <w:bookmarkEnd w:id="834"/>
      <w:bookmarkEnd w:id="835"/>
      <w:bookmarkEnd w:id="836"/>
      <w:bookmarkEnd w:id="837"/>
      <w:bookmarkEnd w:id="838"/>
      <w:bookmarkEnd w:id="839"/>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840" w:name="_Toc20955477"/>
      <w:bookmarkStart w:id="841" w:name="_Toc29460903"/>
      <w:bookmarkStart w:id="842" w:name="_Toc29505635"/>
      <w:bookmarkStart w:id="843" w:name="_Toc36556160"/>
      <w:bookmarkStart w:id="844" w:name="_Toc45881589"/>
      <w:bookmarkStart w:id="845" w:name="_Toc51852223"/>
      <w:bookmarkStart w:id="846" w:name="_Toc56620174"/>
      <w:bookmarkStart w:id="847" w:name="_Toc64447814"/>
      <w:bookmarkStart w:id="848" w:name="_Toc74152589"/>
      <w:bookmarkStart w:id="849" w:name="_Toc88656014"/>
      <w:bookmarkStart w:id="850" w:name="_Toc88657073"/>
      <w:r w:rsidRPr="00D629EF">
        <w:t>8.2.6</w:t>
      </w:r>
      <w:r w:rsidRPr="00D629EF">
        <w:tab/>
        <w:t>gNB-CU-CP Configuration Update</w:t>
      </w:r>
      <w:bookmarkEnd w:id="840"/>
      <w:bookmarkEnd w:id="841"/>
      <w:bookmarkEnd w:id="842"/>
      <w:bookmarkEnd w:id="843"/>
      <w:bookmarkEnd w:id="844"/>
      <w:bookmarkEnd w:id="845"/>
      <w:bookmarkEnd w:id="846"/>
      <w:bookmarkEnd w:id="847"/>
      <w:bookmarkEnd w:id="848"/>
      <w:bookmarkEnd w:id="849"/>
      <w:bookmarkEnd w:id="850"/>
      <w:r w:rsidRPr="00D629EF">
        <w:t xml:space="preserve"> </w:t>
      </w:r>
    </w:p>
    <w:p w14:paraId="33631E1E" w14:textId="77777777" w:rsidR="00AB118A" w:rsidRPr="00D629EF" w:rsidRDefault="00AB118A" w:rsidP="00AB118A">
      <w:pPr>
        <w:pStyle w:val="Heading4"/>
      </w:pPr>
      <w:bookmarkStart w:id="851" w:name="_Toc20955478"/>
      <w:bookmarkStart w:id="852" w:name="_Toc29460904"/>
      <w:bookmarkStart w:id="853" w:name="_Toc29505636"/>
      <w:bookmarkStart w:id="854" w:name="_Toc36556161"/>
      <w:bookmarkStart w:id="855" w:name="_Toc45881590"/>
      <w:bookmarkStart w:id="856" w:name="_Toc51852224"/>
      <w:bookmarkStart w:id="857" w:name="_Toc56620175"/>
      <w:bookmarkStart w:id="858" w:name="_Toc64447815"/>
      <w:bookmarkStart w:id="859" w:name="_Toc74152590"/>
      <w:bookmarkStart w:id="860" w:name="_Toc88656015"/>
      <w:bookmarkStart w:id="861" w:name="_Toc88657074"/>
      <w:r w:rsidRPr="00D629EF">
        <w:t>8.2.6.1</w:t>
      </w:r>
      <w:r w:rsidRPr="00D629EF">
        <w:tab/>
        <w:t>General</w:t>
      </w:r>
      <w:bookmarkEnd w:id="851"/>
      <w:bookmarkEnd w:id="852"/>
      <w:bookmarkEnd w:id="853"/>
      <w:bookmarkEnd w:id="854"/>
      <w:bookmarkEnd w:id="855"/>
      <w:bookmarkEnd w:id="856"/>
      <w:bookmarkEnd w:id="857"/>
      <w:bookmarkEnd w:id="858"/>
      <w:bookmarkEnd w:id="859"/>
      <w:bookmarkEnd w:id="860"/>
      <w:bookmarkEnd w:id="861"/>
    </w:p>
    <w:p w14:paraId="7C8744F4" w14:textId="77777777" w:rsidR="00AB118A" w:rsidRPr="00D629EF" w:rsidRDefault="00AB118A" w:rsidP="00AB118A">
      <w:r w:rsidRPr="00D629EF">
        <w:t xml:space="preserve">The purpose of the gNB-CU-CP Configuration Update procedure is to update </w:t>
      </w:r>
      <w:proofErr w:type="gramStart"/>
      <w:r w:rsidRPr="00D629EF">
        <w:t>application level</w:t>
      </w:r>
      <w:proofErr w:type="gramEnd"/>
      <w:r w:rsidRPr="00D629EF">
        <w:t xml:space="preserve">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862" w:name="_Toc20955479"/>
      <w:bookmarkStart w:id="863" w:name="_Toc29460905"/>
      <w:bookmarkStart w:id="864" w:name="_Toc29505637"/>
      <w:bookmarkStart w:id="865" w:name="_Toc36556162"/>
      <w:bookmarkStart w:id="866" w:name="_Toc45881591"/>
      <w:bookmarkStart w:id="867" w:name="_Toc51852225"/>
      <w:bookmarkStart w:id="868" w:name="_Toc56620176"/>
      <w:bookmarkStart w:id="869" w:name="_Toc64447816"/>
      <w:bookmarkStart w:id="870" w:name="_Toc74152591"/>
      <w:bookmarkStart w:id="871" w:name="_Toc88656016"/>
      <w:bookmarkStart w:id="872" w:name="_Toc88657075"/>
      <w:r w:rsidRPr="00D629EF">
        <w:lastRenderedPageBreak/>
        <w:t>8.2.6.2</w:t>
      </w:r>
      <w:r w:rsidRPr="00D629EF">
        <w:tab/>
        <w:t>Successful Operation</w:t>
      </w:r>
      <w:bookmarkEnd w:id="862"/>
      <w:bookmarkEnd w:id="863"/>
      <w:bookmarkEnd w:id="864"/>
      <w:bookmarkEnd w:id="865"/>
      <w:bookmarkEnd w:id="866"/>
      <w:bookmarkEnd w:id="867"/>
      <w:bookmarkEnd w:id="868"/>
      <w:bookmarkEnd w:id="869"/>
      <w:bookmarkEnd w:id="870"/>
      <w:bookmarkEnd w:id="871"/>
      <w:bookmarkEnd w:id="872"/>
    </w:p>
    <w:p w14:paraId="362DAD45" w14:textId="77777777" w:rsidR="00AB118A" w:rsidRPr="00D629EF" w:rsidRDefault="00AB118A" w:rsidP="00AB118A">
      <w:pPr>
        <w:pStyle w:val="TH"/>
      </w:pPr>
      <w:r w:rsidRPr="00D629EF">
        <w:object w:dxaOrig="7860" w:dyaOrig="3211" w14:anchorId="384DB1EA">
          <v:shape id="_x0000_i1035" type="#_x0000_t75" style="width:393.45pt;height:160.7pt" o:ole="">
            <v:imagedata r:id="rId32" o:title=""/>
          </v:shape>
          <o:OLEObject Type="Embed" ProgID="Visio.Drawing.15" ShapeID="_x0000_i1035" DrawAspect="Content" ObjectID="_1707546850" r:id="rId33"/>
        </w:object>
      </w:r>
    </w:p>
    <w:p w14:paraId="115CFE12" w14:textId="77777777" w:rsidR="00AB118A" w:rsidRPr="00D629EF" w:rsidRDefault="00AB118A" w:rsidP="00AB118A">
      <w:pPr>
        <w:pStyle w:val="TF"/>
      </w:pPr>
      <w:r w:rsidRPr="00D629EF">
        <w:t>Figure 8.2.6.2-1: gNB-CU-CP Configuration Update procedure: Successful Operation.</w:t>
      </w:r>
    </w:p>
    <w:p w14:paraId="378BAF63" w14:textId="77777777" w:rsidR="00AB118A" w:rsidRPr="00D629EF" w:rsidRDefault="00AB118A" w:rsidP="00AB118A">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Default="00AB118A" w:rsidP="00AB118A">
      <w:r w:rsidRPr="00D629EF">
        <w:t xml:space="preserve">The updated configuration data shall be stored in both nodes and used </w:t>
      </w:r>
      <w:proofErr w:type="gramStart"/>
      <w:r w:rsidRPr="00D629EF">
        <w:t>as long as</w:t>
      </w:r>
      <w:proofErr w:type="gramEnd"/>
      <w:r w:rsidRPr="00D629EF">
        <w:t xml:space="preserve">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w:t>
      </w:r>
      <w:proofErr w:type="gramStart"/>
      <w:r w:rsidRPr="00D629EF">
        <w:t>both of the TNL</w:t>
      </w:r>
      <w:proofErr w:type="gramEnd"/>
      <w:r w:rsidRPr="00D629EF">
        <w:t xml:space="preserve">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B9B49C2" w14:textId="77777777" w:rsidR="00AB118A" w:rsidRPr="001266E2" w:rsidRDefault="00AB118A" w:rsidP="00AB118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2F694735" w14:textId="77777777" w:rsidR="00AB118A" w:rsidRPr="00D629EF" w:rsidRDefault="00AB118A" w:rsidP="00AB118A">
      <w:pPr>
        <w:pStyle w:val="Heading4"/>
      </w:pPr>
      <w:bookmarkStart w:id="873" w:name="_Toc20955480"/>
      <w:bookmarkStart w:id="874" w:name="_Toc29460906"/>
      <w:bookmarkStart w:id="875" w:name="_Toc29505638"/>
      <w:bookmarkStart w:id="876" w:name="_Toc36556163"/>
      <w:bookmarkStart w:id="877" w:name="_Toc45881592"/>
      <w:bookmarkStart w:id="878" w:name="_Toc51852226"/>
      <w:bookmarkStart w:id="879" w:name="_Toc56620177"/>
      <w:bookmarkStart w:id="880" w:name="_Toc64447817"/>
      <w:bookmarkStart w:id="881" w:name="_Toc74152592"/>
      <w:bookmarkStart w:id="882" w:name="_Toc88656017"/>
      <w:bookmarkStart w:id="883" w:name="_Toc88657076"/>
      <w:r w:rsidRPr="00D629EF">
        <w:t>8.2.6.3</w:t>
      </w:r>
      <w:r w:rsidRPr="00D629EF">
        <w:tab/>
        <w:t>Unsuccessful Operation</w:t>
      </w:r>
      <w:bookmarkEnd w:id="873"/>
      <w:bookmarkEnd w:id="874"/>
      <w:bookmarkEnd w:id="875"/>
      <w:bookmarkEnd w:id="876"/>
      <w:bookmarkEnd w:id="877"/>
      <w:bookmarkEnd w:id="878"/>
      <w:bookmarkEnd w:id="879"/>
      <w:bookmarkEnd w:id="880"/>
      <w:bookmarkEnd w:id="881"/>
      <w:bookmarkEnd w:id="882"/>
      <w:bookmarkEnd w:id="883"/>
    </w:p>
    <w:p w14:paraId="74DD8AC7" w14:textId="77777777" w:rsidR="00AB118A" w:rsidRPr="00D629EF" w:rsidRDefault="00AB118A" w:rsidP="00AB118A">
      <w:pPr>
        <w:pStyle w:val="TH"/>
      </w:pPr>
      <w:r w:rsidRPr="00D629EF">
        <w:object w:dxaOrig="7860" w:dyaOrig="3211" w14:anchorId="17AF2A36">
          <v:shape id="_x0000_i1036" type="#_x0000_t75" style="width:393.45pt;height:160.7pt" o:ole="">
            <v:imagedata r:id="rId34" o:title=""/>
          </v:shape>
          <o:OLEObject Type="Embed" ProgID="Visio.Drawing.15" ShapeID="_x0000_i1036" DrawAspect="Content" ObjectID="_1707546851" r:id="rId35"/>
        </w:object>
      </w:r>
    </w:p>
    <w:p w14:paraId="7221DBEB" w14:textId="77777777" w:rsidR="00AB118A" w:rsidRPr="00D629EF" w:rsidRDefault="00AB118A" w:rsidP="00AB118A">
      <w:pPr>
        <w:pStyle w:val="TF"/>
      </w:pPr>
      <w:r w:rsidRPr="00D629EF">
        <w:t>Figure 8.2.6.3-1: gNB-CU-CP Configuration Update procedure: Unsuccessful Operation.</w:t>
      </w:r>
    </w:p>
    <w:p w14:paraId="17FEA84E" w14:textId="77777777" w:rsidR="00AB118A" w:rsidRPr="00D629EF" w:rsidRDefault="00AB118A" w:rsidP="00AB118A">
      <w:r w:rsidRPr="00D629EF">
        <w:t xml:space="preserve">If the gNB-CU-UP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gNB-CU-CP shall wait at least for the indicated time before reinitiating the GNB-CU-CP CONFIGURATION UPDATE message towards the same gNB-CU-UP.</w:t>
      </w:r>
    </w:p>
    <w:p w14:paraId="4509C156" w14:textId="77777777" w:rsidR="00AB118A" w:rsidRPr="00D629EF" w:rsidRDefault="00AB118A" w:rsidP="00AB118A">
      <w:pPr>
        <w:pStyle w:val="Heading4"/>
      </w:pPr>
      <w:bookmarkStart w:id="884" w:name="_Toc20955481"/>
      <w:bookmarkStart w:id="885" w:name="_Toc29460907"/>
      <w:bookmarkStart w:id="886" w:name="_Toc29505639"/>
      <w:bookmarkStart w:id="887" w:name="_Toc36556164"/>
      <w:bookmarkStart w:id="888" w:name="_Toc45881593"/>
      <w:bookmarkStart w:id="889" w:name="_Toc51852227"/>
      <w:bookmarkStart w:id="890" w:name="_Toc56620178"/>
      <w:bookmarkStart w:id="891" w:name="_Toc64447818"/>
      <w:bookmarkStart w:id="892" w:name="_Toc74152593"/>
      <w:bookmarkStart w:id="893" w:name="_Toc88656018"/>
      <w:bookmarkStart w:id="894" w:name="_Toc88657077"/>
      <w:r w:rsidRPr="00D629EF">
        <w:t>8.2.6.4</w:t>
      </w:r>
      <w:r w:rsidRPr="00D629EF">
        <w:tab/>
        <w:t>Abnormal Conditions</w:t>
      </w:r>
      <w:bookmarkEnd w:id="884"/>
      <w:bookmarkEnd w:id="885"/>
      <w:bookmarkEnd w:id="886"/>
      <w:bookmarkEnd w:id="887"/>
      <w:bookmarkEnd w:id="888"/>
      <w:bookmarkEnd w:id="889"/>
      <w:bookmarkEnd w:id="890"/>
      <w:bookmarkEnd w:id="891"/>
      <w:bookmarkEnd w:id="892"/>
      <w:bookmarkEnd w:id="893"/>
      <w:bookmarkEnd w:id="894"/>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895" w:name="_Toc20955482"/>
      <w:bookmarkStart w:id="896" w:name="_Toc29460908"/>
      <w:bookmarkStart w:id="897" w:name="_Toc29505640"/>
      <w:bookmarkStart w:id="898" w:name="_Toc36556165"/>
      <w:bookmarkStart w:id="899" w:name="_Toc45881594"/>
      <w:bookmarkStart w:id="900" w:name="_Toc51852228"/>
      <w:bookmarkStart w:id="901" w:name="_Toc56620179"/>
      <w:bookmarkStart w:id="902" w:name="_Toc64447819"/>
      <w:bookmarkStart w:id="903" w:name="_Toc74152594"/>
      <w:bookmarkStart w:id="904" w:name="_Toc88656019"/>
      <w:bookmarkStart w:id="905" w:name="_Toc88657078"/>
      <w:r w:rsidRPr="00D629EF">
        <w:t>8.2.7</w:t>
      </w:r>
      <w:r w:rsidRPr="00D629EF">
        <w:tab/>
        <w:t>E1 Release</w:t>
      </w:r>
      <w:bookmarkEnd w:id="895"/>
      <w:bookmarkEnd w:id="896"/>
      <w:bookmarkEnd w:id="897"/>
      <w:bookmarkEnd w:id="898"/>
      <w:bookmarkEnd w:id="899"/>
      <w:bookmarkEnd w:id="900"/>
      <w:bookmarkEnd w:id="901"/>
      <w:bookmarkEnd w:id="902"/>
      <w:bookmarkEnd w:id="903"/>
      <w:bookmarkEnd w:id="904"/>
      <w:bookmarkEnd w:id="905"/>
      <w:r w:rsidRPr="00D629EF">
        <w:t xml:space="preserve"> </w:t>
      </w:r>
    </w:p>
    <w:p w14:paraId="3E370043" w14:textId="77777777" w:rsidR="00AB118A" w:rsidRPr="00D629EF" w:rsidRDefault="00AB118A" w:rsidP="00AB118A">
      <w:pPr>
        <w:pStyle w:val="Heading4"/>
      </w:pPr>
      <w:bookmarkStart w:id="906" w:name="_Toc20955483"/>
      <w:bookmarkStart w:id="907" w:name="_Toc29460909"/>
      <w:bookmarkStart w:id="908" w:name="_Toc29505641"/>
      <w:bookmarkStart w:id="909" w:name="_Toc36556166"/>
      <w:bookmarkStart w:id="910" w:name="_Toc45881595"/>
      <w:bookmarkStart w:id="911" w:name="_Toc51852229"/>
      <w:bookmarkStart w:id="912" w:name="_Toc56620180"/>
      <w:bookmarkStart w:id="913" w:name="_Toc64447820"/>
      <w:bookmarkStart w:id="914" w:name="_Toc74152595"/>
      <w:bookmarkStart w:id="915" w:name="_Toc88656020"/>
      <w:bookmarkStart w:id="916" w:name="_Toc88657079"/>
      <w:r w:rsidRPr="00D629EF">
        <w:t>8.2.7.1</w:t>
      </w:r>
      <w:r w:rsidRPr="00D629EF">
        <w:tab/>
        <w:t>General</w:t>
      </w:r>
      <w:bookmarkEnd w:id="906"/>
      <w:bookmarkEnd w:id="907"/>
      <w:bookmarkEnd w:id="908"/>
      <w:bookmarkEnd w:id="909"/>
      <w:bookmarkEnd w:id="910"/>
      <w:bookmarkEnd w:id="911"/>
      <w:bookmarkEnd w:id="912"/>
      <w:bookmarkEnd w:id="913"/>
      <w:bookmarkEnd w:id="914"/>
      <w:bookmarkEnd w:id="915"/>
      <w:bookmarkEnd w:id="916"/>
    </w:p>
    <w:p w14:paraId="5F11E11B" w14:textId="77777777" w:rsidR="00AB118A" w:rsidRPr="00D629EF" w:rsidRDefault="00AB118A" w:rsidP="00AB118A">
      <w:r w:rsidRPr="00D629EF">
        <w:t xml:space="preserve">The purpose of the E1 Release procedure is to release all existing signalling connections and related </w:t>
      </w:r>
      <w:proofErr w:type="gramStart"/>
      <w:r w:rsidRPr="00D629EF">
        <w:t>application level</w:t>
      </w:r>
      <w:proofErr w:type="gramEnd"/>
      <w:r w:rsidRPr="00D629EF">
        <w:t xml:space="preserve">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917" w:name="_Toc20955484"/>
      <w:bookmarkStart w:id="918" w:name="_Toc29460910"/>
      <w:bookmarkStart w:id="919" w:name="_Toc29505642"/>
      <w:bookmarkStart w:id="920" w:name="_Toc36556167"/>
      <w:bookmarkStart w:id="921" w:name="_Toc45881596"/>
      <w:bookmarkStart w:id="922" w:name="_Toc51852230"/>
      <w:bookmarkStart w:id="923" w:name="_Toc56620181"/>
      <w:bookmarkStart w:id="924" w:name="_Toc64447821"/>
      <w:bookmarkStart w:id="925" w:name="_Toc74152596"/>
      <w:bookmarkStart w:id="926" w:name="_Toc88656021"/>
      <w:bookmarkStart w:id="927" w:name="_Toc88657080"/>
      <w:r w:rsidRPr="00D629EF">
        <w:t>8.2.7.2</w:t>
      </w:r>
      <w:r w:rsidRPr="00D629EF">
        <w:tab/>
        <w:t>Successful Operation</w:t>
      </w:r>
      <w:bookmarkEnd w:id="917"/>
      <w:bookmarkEnd w:id="918"/>
      <w:bookmarkEnd w:id="919"/>
      <w:bookmarkEnd w:id="920"/>
      <w:bookmarkEnd w:id="921"/>
      <w:bookmarkEnd w:id="922"/>
      <w:bookmarkEnd w:id="923"/>
      <w:bookmarkEnd w:id="924"/>
      <w:bookmarkEnd w:id="925"/>
      <w:bookmarkEnd w:id="926"/>
      <w:bookmarkEnd w:id="927"/>
    </w:p>
    <w:p w14:paraId="2B61B57A" w14:textId="77777777" w:rsidR="00AB118A" w:rsidRPr="00D629EF" w:rsidRDefault="00AB118A" w:rsidP="00AB118A">
      <w:pPr>
        <w:pStyle w:val="Heading5"/>
      </w:pPr>
      <w:bookmarkStart w:id="928" w:name="_Toc20955485"/>
      <w:bookmarkStart w:id="929" w:name="_Toc29460911"/>
      <w:bookmarkStart w:id="930" w:name="_Toc29505643"/>
      <w:bookmarkStart w:id="931" w:name="_Toc36556168"/>
      <w:bookmarkStart w:id="932" w:name="_Toc45881597"/>
      <w:bookmarkStart w:id="933" w:name="_Toc51852231"/>
      <w:bookmarkStart w:id="934" w:name="_Toc56620182"/>
      <w:bookmarkStart w:id="935" w:name="_Toc64447822"/>
      <w:bookmarkStart w:id="936" w:name="_Toc74152597"/>
      <w:bookmarkStart w:id="937" w:name="_Toc88656022"/>
      <w:bookmarkStart w:id="938" w:name="_Toc88657081"/>
      <w:r w:rsidRPr="00D629EF">
        <w:t>8.2.7.2.1</w:t>
      </w:r>
      <w:r w:rsidRPr="00D629EF">
        <w:tab/>
        <w:t>E1 Release Procedure Initiated from the gNB-CU-CP</w:t>
      </w:r>
      <w:bookmarkEnd w:id="928"/>
      <w:bookmarkEnd w:id="929"/>
      <w:bookmarkEnd w:id="930"/>
      <w:bookmarkEnd w:id="931"/>
      <w:bookmarkEnd w:id="932"/>
      <w:bookmarkEnd w:id="933"/>
      <w:bookmarkEnd w:id="934"/>
      <w:bookmarkEnd w:id="935"/>
      <w:bookmarkEnd w:id="936"/>
      <w:bookmarkEnd w:id="937"/>
      <w:bookmarkEnd w:id="938"/>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45pt;height:160.7pt" o:ole="">
            <v:imagedata r:id="rId36" o:title=""/>
          </v:shape>
          <o:OLEObject Type="Embed" ProgID="Visio.Drawing.15" ShapeID="_x0000_i1037" DrawAspect="Content" ObjectID="_1707546852" r:id="rId37"/>
        </w:object>
      </w:r>
    </w:p>
    <w:p w14:paraId="3161446D" w14:textId="77777777" w:rsidR="00AB118A" w:rsidRPr="00D629EF" w:rsidRDefault="00AB118A" w:rsidP="00AB118A">
      <w:pPr>
        <w:pStyle w:val="TF"/>
        <w:rPr>
          <w:rFonts w:eastAsia="MS Mincho"/>
        </w:rPr>
      </w:pPr>
      <w:r w:rsidRPr="00D629EF">
        <w:t>Figure 8.2.7.2.1-1: E1 Release procedure initiated from the gNB-CU-CP. Successful operation.</w:t>
      </w:r>
    </w:p>
    <w:p w14:paraId="7B8AEA67" w14:textId="77777777" w:rsidR="00AB118A" w:rsidRPr="00D629EF" w:rsidRDefault="00AB118A" w:rsidP="00AB118A">
      <w:r w:rsidRPr="00D629EF">
        <w:t xml:space="preserve">The gNB-CU-CP initiates the procedure by sending the E1 RELEASE REQUEST message to the gNB-CU-UP. </w:t>
      </w:r>
    </w:p>
    <w:p w14:paraId="1B4F6556" w14:textId="77777777" w:rsidR="00AB118A" w:rsidRPr="00D629EF" w:rsidRDefault="00AB118A" w:rsidP="00AB118A">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939" w:name="_Toc20955486"/>
      <w:bookmarkStart w:id="940" w:name="_Toc29460912"/>
      <w:bookmarkStart w:id="941" w:name="_Toc29505644"/>
      <w:bookmarkStart w:id="942" w:name="_Toc36556169"/>
      <w:bookmarkStart w:id="943" w:name="_Toc45881598"/>
      <w:bookmarkStart w:id="944" w:name="_Toc51852232"/>
      <w:bookmarkStart w:id="945" w:name="_Toc56620183"/>
      <w:bookmarkStart w:id="946" w:name="_Toc64447823"/>
      <w:bookmarkStart w:id="947" w:name="_Toc74152598"/>
      <w:bookmarkStart w:id="948" w:name="_Toc88656023"/>
      <w:bookmarkStart w:id="949" w:name="_Toc88657082"/>
      <w:r w:rsidRPr="00D629EF">
        <w:t>8.2.7.2.2</w:t>
      </w:r>
      <w:r w:rsidRPr="00D629EF">
        <w:tab/>
        <w:t>E1 Release Procedure Initiated from the gNB-CU-UP</w:t>
      </w:r>
      <w:bookmarkEnd w:id="939"/>
      <w:bookmarkEnd w:id="940"/>
      <w:bookmarkEnd w:id="941"/>
      <w:bookmarkEnd w:id="942"/>
      <w:bookmarkEnd w:id="943"/>
      <w:bookmarkEnd w:id="944"/>
      <w:bookmarkEnd w:id="945"/>
      <w:bookmarkEnd w:id="946"/>
      <w:bookmarkEnd w:id="947"/>
      <w:bookmarkEnd w:id="948"/>
      <w:bookmarkEnd w:id="949"/>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45pt;height:160.7pt" o:ole="">
            <v:imagedata r:id="rId38" o:title=""/>
          </v:shape>
          <o:OLEObject Type="Embed" ProgID="Visio.Drawing.15" ShapeID="_x0000_i1038" DrawAspect="Content" ObjectID="_1707546853" r:id="rId39"/>
        </w:object>
      </w:r>
    </w:p>
    <w:p w14:paraId="12896232" w14:textId="77777777" w:rsidR="00AB118A" w:rsidRPr="00D629EF" w:rsidRDefault="00AB118A" w:rsidP="00AB118A">
      <w:pPr>
        <w:pStyle w:val="TF"/>
        <w:rPr>
          <w:rFonts w:eastAsia="MS Mincho"/>
        </w:rPr>
      </w:pPr>
      <w:r w:rsidRPr="00D629EF">
        <w:t>Figure 8.2.7.2.2-1: E1 Release procedure initiated from the gNB-CU-UP. Successful operation.</w:t>
      </w:r>
    </w:p>
    <w:p w14:paraId="3B88E3EB" w14:textId="77777777" w:rsidR="00AB118A" w:rsidRPr="00D629EF" w:rsidRDefault="00AB118A" w:rsidP="00AB118A">
      <w:r w:rsidRPr="00D629EF">
        <w:t xml:space="preserve">The gNB-CU-UP initiates the procedure by sending the E1 RELEASE REQUEST message to the gNB-CU-CP. </w:t>
      </w:r>
    </w:p>
    <w:p w14:paraId="0D9C7A5A" w14:textId="77777777" w:rsidR="00AB118A" w:rsidRPr="00D629EF" w:rsidRDefault="00AB118A" w:rsidP="00AB118A">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950" w:name="_Toc20955487"/>
      <w:bookmarkStart w:id="951" w:name="_Toc29460913"/>
      <w:bookmarkStart w:id="952" w:name="_Toc29505645"/>
      <w:bookmarkStart w:id="953" w:name="_Toc36556170"/>
      <w:bookmarkStart w:id="954" w:name="_Toc45881599"/>
      <w:bookmarkStart w:id="955" w:name="_Toc51852233"/>
      <w:bookmarkStart w:id="956" w:name="_Toc56620184"/>
      <w:bookmarkStart w:id="957" w:name="_Toc64447824"/>
      <w:bookmarkStart w:id="958" w:name="_Toc74152599"/>
      <w:bookmarkStart w:id="959" w:name="_Toc88656024"/>
      <w:bookmarkStart w:id="960" w:name="_Toc88657083"/>
      <w:r w:rsidRPr="00D629EF">
        <w:t>8.2.7.3</w:t>
      </w:r>
      <w:r w:rsidRPr="00D629EF">
        <w:tab/>
        <w:t>Abnormal Conditions</w:t>
      </w:r>
      <w:bookmarkEnd w:id="950"/>
      <w:bookmarkEnd w:id="951"/>
      <w:bookmarkEnd w:id="952"/>
      <w:bookmarkEnd w:id="953"/>
      <w:bookmarkEnd w:id="954"/>
      <w:bookmarkEnd w:id="955"/>
      <w:bookmarkEnd w:id="956"/>
      <w:bookmarkEnd w:id="957"/>
      <w:bookmarkEnd w:id="958"/>
      <w:bookmarkEnd w:id="959"/>
      <w:bookmarkEnd w:id="960"/>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961" w:name="_Toc20955488"/>
      <w:bookmarkStart w:id="962" w:name="_Toc29460914"/>
      <w:bookmarkStart w:id="963" w:name="_Toc29505646"/>
      <w:bookmarkStart w:id="964" w:name="_Toc36556171"/>
      <w:bookmarkStart w:id="965" w:name="_Toc45881600"/>
      <w:bookmarkStart w:id="966" w:name="_Toc51852234"/>
      <w:bookmarkStart w:id="967" w:name="_Toc56620185"/>
      <w:bookmarkStart w:id="968" w:name="_Toc64447825"/>
      <w:bookmarkStart w:id="969" w:name="_Toc74152600"/>
      <w:bookmarkStart w:id="970" w:name="_Toc88656025"/>
      <w:bookmarkStart w:id="971" w:name="_Toc88657084"/>
      <w:r w:rsidRPr="00D629EF">
        <w:lastRenderedPageBreak/>
        <w:t>8.2.8</w:t>
      </w:r>
      <w:r w:rsidRPr="00D629EF">
        <w:tab/>
        <w:t>gNB-CU-UP Status Indication</w:t>
      </w:r>
      <w:bookmarkEnd w:id="961"/>
      <w:bookmarkEnd w:id="962"/>
      <w:bookmarkEnd w:id="963"/>
      <w:bookmarkEnd w:id="964"/>
      <w:bookmarkEnd w:id="965"/>
      <w:bookmarkEnd w:id="966"/>
      <w:bookmarkEnd w:id="967"/>
      <w:bookmarkEnd w:id="968"/>
      <w:bookmarkEnd w:id="969"/>
      <w:bookmarkEnd w:id="970"/>
      <w:bookmarkEnd w:id="971"/>
    </w:p>
    <w:p w14:paraId="641B5D4E" w14:textId="77777777" w:rsidR="00AB118A" w:rsidRPr="00D629EF" w:rsidRDefault="00AB118A" w:rsidP="00AB118A">
      <w:pPr>
        <w:pStyle w:val="Heading4"/>
      </w:pPr>
      <w:bookmarkStart w:id="972" w:name="_Toc20955489"/>
      <w:bookmarkStart w:id="973" w:name="_Toc29460915"/>
      <w:bookmarkStart w:id="974" w:name="_Toc29505647"/>
      <w:bookmarkStart w:id="975" w:name="_Toc36556172"/>
      <w:bookmarkStart w:id="976" w:name="_Toc45881601"/>
      <w:bookmarkStart w:id="977" w:name="_Toc51852235"/>
      <w:bookmarkStart w:id="978" w:name="_Toc56620186"/>
      <w:bookmarkStart w:id="979" w:name="_Toc64447826"/>
      <w:bookmarkStart w:id="980" w:name="_Toc74152601"/>
      <w:bookmarkStart w:id="981" w:name="_Toc88656026"/>
      <w:bookmarkStart w:id="982" w:name="_Toc88657085"/>
      <w:r w:rsidRPr="00D629EF">
        <w:t>8.2.8.1</w:t>
      </w:r>
      <w:r w:rsidRPr="00D629EF">
        <w:tab/>
        <w:t>General</w:t>
      </w:r>
      <w:bookmarkEnd w:id="972"/>
      <w:bookmarkEnd w:id="973"/>
      <w:bookmarkEnd w:id="974"/>
      <w:bookmarkEnd w:id="975"/>
      <w:bookmarkEnd w:id="976"/>
      <w:bookmarkEnd w:id="977"/>
      <w:bookmarkEnd w:id="978"/>
      <w:bookmarkEnd w:id="979"/>
      <w:bookmarkEnd w:id="980"/>
      <w:bookmarkEnd w:id="981"/>
      <w:bookmarkEnd w:id="982"/>
    </w:p>
    <w:p w14:paraId="08D758F3" w14:textId="77777777" w:rsidR="00AB118A" w:rsidRPr="00D629EF" w:rsidRDefault="00AB118A" w:rsidP="00AB118A">
      <w:pPr>
        <w:jc w:val="both"/>
      </w:pPr>
      <w:r w:rsidRPr="00D629EF">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983" w:name="_Toc20955490"/>
      <w:bookmarkStart w:id="984" w:name="_Toc29460916"/>
      <w:bookmarkStart w:id="985" w:name="_Toc29505648"/>
      <w:bookmarkStart w:id="986" w:name="_Toc36556173"/>
      <w:bookmarkStart w:id="987" w:name="_Toc45881602"/>
      <w:bookmarkStart w:id="988" w:name="_Toc51852236"/>
      <w:bookmarkStart w:id="989" w:name="_Toc56620187"/>
      <w:bookmarkStart w:id="990" w:name="_Toc64447827"/>
      <w:bookmarkStart w:id="991" w:name="_Toc74152602"/>
      <w:bookmarkStart w:id="992" w:name="_Toc88656027"/>
      <w:bookmarkStart w:id="993" w:name="_Toc88657086"/>
      <w:r w:rsidRPr="00D629EF">
        <w:t>8.2.8.2</w:t>
      </w:r>
      <w:r w:rsidRPr="00D629EF">
        <w:tab/>
        <w:t>Successful Operation</w:t>
      </w:r>
      <w:bookmarkEnd w:id="983"/>
      <w:bookmarkEnd w:id="984"/>
      <w:bookmarkEnd w:id="985"/>
      <w:bookmarkEnd w:id="986"/>
      <w:bookmarkEnd w:id="987"/>
      <w:bookmarkEnd w:id="988"/>
      <w:bookmarkEnd w:id="989"/>
      <w:bookmarkEnd w:id="990"/>
      <w:bookmarkEnd w:id="991"/>
      <w:bookmarkEnd w:id="992"/>
      <w:bookmarkEnd w:id="993"/>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45pt;height:125.55pt" o:ole="">
            <v:imagedata r:id="rId40" o:title=""/>
          </v:shape>
          <o:OLEObject Type="Embed" ProgID="Visio.Drawing.15" ShapeID="_x0000_i1039" DrawAspect="Content" ObjectID="_1707546854" r:id="rId41"/>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The detailed overload reduction policy is up to gNB-CU-CP implementation.</w:t>
      </w:r>
    </w:p>
    <w:p w14:paraId="5D3A2A28" w14:textId="77777777" w:rsidR="00AB118A" w:rsidRPr="00D629EF" w:rsidRDefault="00AB118A" w:rsidP="00AB118A">
      <w:pPr>
        <w:pStyle w:val="Heading4"/>
      </w:pPr>
      <w:bookmarkStart w:id="994" w:name="_Toc20955491"/>
      <w:bookmarkStart w:id="995" w:name="_Toc29460917"/>
      <w:bookmarkStart w:id="996" w:name="_Toc29505649"/>
      <w:bookmarkStart w:id="997" w:name="_Toc36556174"/>
      <w:bookmarkStart w:id="998" w:name="_Toc45881603"/>
      <w:bookmarkStart w:id="999" w:name="_Toc51852237"/>
      <w:bookmarkStart w:id="1000" w:name="_Toc56620188"/>
      <w:bookmarkStart w:id="1001" w:name="_Toc64447828"/>
      <w:bookmarkStart w:id="1002" w:name="_Toc74152603"/>
      <w:bookmarkStart w:id="1003" w:name="_Toc88656028"/>
      <w:bookmarkStart w:id="1004" w:name="_Toc88657087"/>
      <w:r w:rsidRPr="00D629EF">
        <w:t>8.2.8.3</w:t>
      </w:r>
      <w:r w:rsidRPr="00D629EF">
        <w:tab/>
        <w:t>Abnormal Conditions</w:t>
      </w:r>
      <w:bookmarkEnd w:id="994"/>
      <w:bookmarkEnd w:id="995"/>
      <w:bookmarkEnd w:id="996"/>
      <w:bookmarkEnd w:id="997"/>
      <w:bookmarkEnd w:id="998"/>
      <w:bookmarkEnd w:id="999"/>
      <w:bookmarkEnd w:id="1000"/>
      <w:bookmarkEnd w:id="1001"/>
      <w:bookmarkEnd w:id="1002"/>
      <w:bookmarkEnd w:id="1003"/>
      <w:bookmarkEnd w:id="1004"/>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1005" w:name="_Toc45881604"/>
      <w:bookmarkStart w:id="1006" w:name="_Toc51852238"/>
      <w:bookmarkStart w:id="1007" w:name="_Toc56620189"/>
      <w:bookmarkStart w:id="1008" w:name="_Toc64447829"/>
      <w:bookmarkStart w:id="1009" w:name="_Toc74152604"/>
      <w:bookmarkStart w:id="1010" w:name="_Toc88656029"/>
      <w:bookmarkStart w:id="1011" w:name="_Toc88657088"/>
      <w:r>
        <w:t>8.2.9</w:t>
      </w:r>
      <w:r w:rsidRPr="00AA5DA2">
        <w:tab/>
        <w:t>Resource Status Reporting Initiation</w:t>
      </w:r>
      <w:bookmarkEnd w:id="1005"/>
      <w:bookmarkEnd w:id="1006"/>
      <w:bookmarkEnd w:id="1007"/>
      <w:bookmarkEnd w:id="1008"/>
      <w:bookmarkEnd w:id="1009"/>
      <w:bookmarkEnd w:id="1010"/>
      <w:bookmarkEnd w:id="1011"/>
    </w:p>
    <w:p w14:paraId="7E821548" w14:textId="77777777" w:rsidR="00AB118A" w:rsidRPr="00AA5DA2" w:rsidRDefault="00AB118A" w:rsidP="00AB118A">
      <w:pPr>
        <w:pStyle w:val="Heading4"/>
      </w:pPr>
      <w:bookmarkStart w:id="1012" w:name="_Toc45881605"/>
      <w:bookmarkStart w:id="1013" w:name="_Toc51852239"/>
      <w:bookmarkStart w:id="1014" w:name="_Toc56620190"/>
      <w:bookmarkStart w:id="1015" w:name="_Toc64447830"/>
      <w:bookmarkStart w:id="1016" w:name="_Toc74152605"/>
      <w:bookmarkStart w:id="1017" w:name="_Toc88656030"/>
      <w:bookmarkStart w:id="1018" w:name="_Toc88657089"/>
      <w:r>
        <w:t>8.2.9</w:t>
      </w:r>
      <w:r w:rsidRPr="00AA5DA2">
        <w:t>.1</w:t>
      </w:r>
      <w:r w:rsidRPr="00AA5DA2">
        <w:tab/>
        <w:t>General</w:t>
      </w:r>
      <w:bookmarkEnd w:id="1012"/>
      <w:bookmarkEnd w:id="1013"/>
      <w:bookmarkEnd w:id="1014"/>
      <w:bookmarkEnd w:id="1015"/>
      <w:bookmarkEnd w:id="1016"/>
      <w:bookmarkEnd w:id="1017"/>
      <w:bookmarkEnd w:id="1018"/>
    </w:p>
    <w:p w14:paraId="5F776271" w14:textId="77777777" w:rsidR="00AB118A" w:rsidRPr="00AA5DA2" w:rsidRDefault="00AB118A" w:rsidP="00AB118A">
      <w:r>
        <w:t>This procedure is used by an gNB-CU-CP</w:t>
      </w:r>
      <w:r w:rsidRPr="00AA5DA2">
        <w:t xml:space="preserve"> to request the reporting of load measurements to </w:t>
      </w:r>
      <w:r>
        <w:t>gNB-CU-UP</w:t>
      </w:r>
      <w:r w:rsidRPr="00AA5DA2">
        <w:t>.</w:t>
      </w:r>
    </w:p>
    <w:p w14:paraId="0208697D" w14:textId="77777777" w:rsidR="00AB118A" w:rsidRPr="00AA5DA2" w:rsidRDefault="00AB118A" w:rsidP="00AB118A">
      <w:r w:rsidRPr="00AA5DA2">
        <w:t xml:space="preserve">The procedure uses </w:t>
      </w:r>
      <w:proofErr w:type="gramStart"/>
      <w:r w:rsidRPr="00AA5DA2">
        <w:rPr>
          <w:rFonts w:eastAsia="SimSun"/>
          <w:lang w:eastAsia="zh-CN"/>
        </w:rPr>
        <w:t>non UE</w:t>
      </w:r>
      <w:proofErr w:type="gramEnd"/>
      <w:r w:rsidRPr="00AA5DA2">
        <w:rPr>
          <w:rFonts w:eastAsia="SimSun"/>
          <w:lang w:eastAsia="zh-CN"/>
        </w:rPr>
        <w:t>-associated signalling</w:t>
      </w:r>
      <w:r w:rsidRPr="00AA5DA2">
        <w:t>.</w:t>
      </w:r>
    </w:p>
    <w:p w14:paraId="17C38B1F" w14:textId="77777777" w:rsidR="00AB118A" w:rsidRPr="00AA5DA2" w:rsidRDefault="00AB118A" w:rsidP="00AB118A">
      <w:pPr>
        <w:pStyle w:val="Heading4"/>
      </w:pPr>
      <w:bookmarkStart w:id="1019" w:name="_Toc45881606"/>
      <w:bookmarkStart w:id="1020" w:name="_Toc51852240"/>
      <w:bookmarkStart w:id="1021" w:name="_Toc56620191"/>
      <w:bookmarkStart w:id="1022" w:name="_Toc64447831"/>
      <w:bookmarkStart w:id="1023" w:name="_Toc74152606"/>
      <w:bookmarkStart w:id="1024" w:name="_Toc88656031"/>
      <w:bookmarkStart w:id="1025" w:name="_Toc88657090"/>
      <w:r>
        <w:t>8.2.9</w:t>
      </w:r>
      <w:r w:rsidRPr="00AA5DA2">
        <w:t>.2</w:t>
      </w:r>
      <w:r w:rsidRPr="00AA5DA2">
        <w:tab/>
        <w:t>Successful Operation</w:t>
      </w:r>
      <w:bookmarkEnd w:id="1019"/>
      <w:bookmarkEnd w:id="1020"/>
      <w:bookmarkEnd w:id="1021"/>
      <w:bookmarkEnd w:id="1022"/>
      <w:bookmarkEnd w:id="1023"/>
      <w:bookmarkEnd w:id="1024"/>
      <w:bookmarkEnd w:id="1025"/>
    </w:p>
    <w:bookmarkStart w:id="1026" w:name="_MON_1653054130"/>
    <w:bookmarkEnd w:id="1026"/>
    <w:p w14:paraId="43BCEC45" w14:textId="77777777" w:rsidR="00AB118A" w:rsidRPr="00AA5DA2" w:rsidRDefault="00AB118A" w:rsidP="00AB118A">
      <w:pPr>
        <w:pStyle w:val="TH"/>
      </w:pPr>
      <w:r w:rsidRPr="00AA5DA2">
        <w:object w:dxaOrig="5673" w:dyaOrig="2355" w14:anchorId="7F2018B2">
          <v:shape id="_x0000_i1040" type="#_x0000_t75" style="width:306.45pt;height:111.85pt" o:ole="">
            <v:imagedata r:id="rId42" o:title="" cropleft="-4595f" cropright="-3990f"/>
          </v:shape>
          <o:OLEObject Type="Embed" ProgID="Word.Picture.8" ShapeID="_x0000_i1040" DrawAspect="Content" ObjectID="_1707546855" r:id="rId43"/>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 xml:space="preserve">to start a measurement or stop a </w:t>
      </w:r>
      <w:proofErr w:type="gramStart"/>
      <w:r>
        <w:t>measurements</w:t>
      </w:r>
      <w:proofErr w:type="gramEnd"/>
      <w:r w:rsidRPr="00AA5DA2">
        <w:t xml:space="preserve">. </w:t>
      </w:r>
    </w:p>
    <w:p w14:paraId="244EEE49" w14:textId="77777777" w:rsidR="00AB118A" w:rsidRDefault="00AB118A" w:rsidP="00AB118A">
      <w:r w:rsidRPr="00AA5DA2">
        <w:t xml:space="preserve">If </w:t>
      </w:r>
      <w:r>
        <w:t xml:space="preserve">gNB-CU-UP </w:t>
      </w:r>
      <w:r w:rsidRPr="00AA5DA2">
        <w:t xml:space="preserve">is capable to provide all requested resource status information, it shall initiate the measurement as requested by </w:t>
      </w:r>
      <w:r>
        <w:t>gNB-CU-</w:t>
      </w:r>
      <w:proofErr w:type="gramStart"/>
      <w:r>
        <w:t>CP</w:t>
      </w:r>
      <w:r w:rsidRPr="00AA5DA2">
        <w:t>, and</w:t>
      </w:r>
      <w:proofErr w:type="gramEnd"/>
      <w:r w:rsidRPr="00AA5DA2">
        <w:t xml:space="preserve">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 xml:space="preserve">IE included in the RESOURCE STATUS REQUEST message is set to </w:t>
      </w:r>
      <w:proofErr w:type="gramStart"/>
      <w:r w:rsidRPr="00FF1BAF">
        <w:t>1;</w:t>
      </w:r>
      <w:proofErr w:type="gramEnd"/>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 xml:space="preserve">IE included in the RESOURCE STATUS REQUEST message is set to </w:t>
      </w:r>
      <w:proofErr w:type="gramStart"/>
      <w:r>
        <w:t>1;</w:t>
      </w:r>
      <w:proofErr w:type="gramEnd"/>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1027" w:name="_Toc45881607"/>
      <w:bookmarkStart w:id="1028" w:name="_Toc51852241"/>
      <w:bookmarkStart w:id="1029" w:name="_Toc56620192"/>
      <w:bookmarkStart w:id="1030" w:name="_Toc64447832"/>
      <w:bookmarkStart w:id="1031" w:name="_Toc74152607"/>
      <w:bookmarkStart w:id="1032" w:name="_Toc88656032"/>
      <w:bookmarkStart w:id="1033" w:name="_Toc88657091"/>
      <w:r>
        <w:t>8.2.9</w:t>
      </w:r>
      <w:r w:rsidRPr="00AA5DA2">
        <w:t>.3</w:t>
      </w:r>
      <w:r w:rsidRPr="00AA5DA2">
        <w:tab/>
        <w:t>Unsuccessful Operation</w:t>
      </w:r>
      <w:bookmarkEnd w:id="1027"/>
      <w:bookmarkEnd w:id="1028"/>
      <w:bookmarkEnd w:id="1029"/>
      <w:bookmarkEnd w:id="1030"/>
      <w:bookmarkEnd w:id="1031"/>
      <w:bookmarkEnd w:id="1032"/>
      <w:bookmarkEnd w:id="1033"/>
    </w:p>
    <w:bookmarkStart w:id="1034" w:name="_MON_1653053955"/>
    <w:bookmarkEnd w:id="1034"/>
    <w:p w14:paraId="0327D63E" w14:textId="77777777" w:rsidR="00AB118A" w:rsidRPr="00AA5DA2" w:rsidRDefault="00AB118A" w:rsidP="00AB118A">
      <w:pPr>
        <w:pStyle w:val="TH"/>
      </w:pPr>
      <w:r w:rsidRPr="00AA5DA2">
        <w:object w:dxaOrig="5673" w:dyaOrig="2355" w14:anchorId="0D6073EE">
          <v:shape id="_x0000_i1041" type="#_x0000_t75" style="width:306.45pt;height:111.85pt" o:ole="">
            <v:imagedata r:id="rId44" o:title="" cropleft="-4595f" cropright="-3990f"/>
          </v:shape>
          <o:OLEObject Type="Embed" ProgID="Word.Picture.8" ShapeID="_x0000_i1041" DrawAspect="Content" ObjectID="_1707546856" r:id="rId45"/>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1035" w:name="_Toc45881608"/>
      <w:bookmarkStart w:id="1036" w:name="_Toc51852242"/>
      <w:bookmarkStart w:id="1037" w:name="_Toc56620193"/>
      <w:bookmarkStart w:id="1038" w:name="_Toc64447833"/>
      <w:bookmarkStart w:id="1039" w:name="_Toc74152608"/>
      <w:bookmarkStart w:id="1040" w:name="_Toc88656033"/>
      <w:bookmarkStart w:id="1041" w:name="_Toc88657092"/>
      <w:r>
        <w:t>8.2.9</w:t>
      </w:r>
      <w:r w:rsidRPr="00AA5DA2">
        <w:t>.4</w:t>
      </w:r>
      <w:r w:rsidRPr="00AA5DA2">
        <w:tab/>
        <w:t>Abnormal Conditions</w:t>
      </w:r>
      <w:bookmarkEnd w:id="1035"/>
      <w:bookmarkEnd w:id="1036"/>
      <w:bookmarkEnd w:id="1037"/>
      <w:bookmarkEnd w:id="1038"/>
      <w:bookmarkEnd w:id="1039"/>
      <w:bookmarkEnd w:id="1040"/>
      <w:bookmarkEnd w:id="1041"/>
    </w:p>
    <w:p w14:paraId="45FE079F" w14:textId="77777777" w:rsidR="00AB118A" w:rsidRDefault="00AB118A" w:rsidP="00AB118A">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104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w:t>
      </w:r>
      <w:proofErr w:type="gramStart"/>
      <w:r>
        <w:t>message</w:t>
      </w:r>
      <w:proofErr w:type="gramEnd"/>
      <w:r>
        <w:t xml:space="preserv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1043" w:name="_Toc51852243"/>
      <w:bookmarkStart w:id="1044" w:name="_Toc56620194"/>
      <w:bookmarkStart w:id="1045" w:name="_Toc64447834"/>
      <w:bookmarkStart w:id="1046" w:name="_Toc74152609"/>
      <w:bookmarkStart w:id="1047" w:name="_Toc88656034"/>
      <w:bookmarkStart w:id="1048" w:name="_Toc88657093"/>
      <w:r>
        <w:t>8.2.10</w:t>
      </w:r>
      <w:r w:rsidRPr="00AA5DA2">
        <w:tab/>
        <w:t>Resource Status Reporting</w:t>
      </w:r>
      <w:bookmarkEnd w:id="1042"/>
      <w:bookmarkEnd w:id="1043"/>
      <w:bookmarkEnd w:id="1044"/>
      <w:bookmarkEnd w:id="1045"/>
      <w:bookmarkEnd w:id="1046"/>
      <w:bookmarkEnd w:id="1047"/>
      <w:bookmarkEnd w:id="1048"/>
    </w:p>
    <w:p w14:paraId="7B89DDAF" w14:textId="77777777" w:rsidR="00AB118A" w:rsidRPr="00AA5DA2" w:rsidRDefault="00AB118A" w:rsidP="00AB118A">
      <w:pPr>
        <w:pStyle w:val="Heading4"/>
      </w:pPr>
      <w:bookmarkStart w:id="1049" w:name="_Toc45881610"/>
      <w:bookmarkStart w:id="1050" w:name="_Toc51852244"/>
      <w:bookmarkStart w:id="1051" w:name="_Toc56620195"/>
      <w:bookmarkStart w:id="1052" w:name="_Toc64447835"/>
      <w:bookmarkStart w:id="1053" w:name="_Toc74152610"/>
      <w:bookmarkStart w:id="1054" w:name="_Toc88656035"/>
      <w:bookmarkStart w:id="1055" w:name="_Toc88657094"/>
      <w:r>
        <w:t>8.2.10</w:t>
      </w:r>
      <w:r w:rsidRPr="00AA5DA2">
        <w:t>.1</w:t>
      </w:r>
      <w:r w:rsidRPr="00AA5DA2">
        <w:tab/>
        <w:t>General</w:t>
      </w:r>
      <w:bookmarkEnd w:id="1049"/>
      <w:bookmarkEnd w:id="1050"/>
      <w:bookmarkEnd w:id="1051"/>
      <w:bookmarkEnd w:id="1052"/>
      <w:bookmarkEnd w:id="1053"/>
      <w:bookmarkEnd w:id="1054"/>
      <w:bookmarkEnd w:id="1055"/>
    </w:p>
    <w:p w14:paraId="730A7630" w14:textId="77777777" w:rsidR="00AB118A" w:rsidRPr="00AA5DA2" w:rsidRDefault="00AB118A" w:rsidP="00AB118A">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364F3C4" w14:textId="77777777" w:rsidR="00AB118A" w:rsidRPr="00AA5DA2" w:rsidRDefault="00AB118A" w:rsidP="00AB118A">
      <w:r w:rsidRPr="00AA5DA2">
        <w:lastRenderedPageBreak/>
        <w:t xml:space="preserve">The procedure uses </w:t>
      </w:r>
      <w:proofErr w:type="gramStart"/>
      <w:r w:rsidRPr="00AA5DA2">
        <w:rPr>
          <w:rFonts w:eastAsia="SimSun"/>
          <w:lang w:eastAsia="zh-CN"/>
        </w:rPr>
        <w:t>non UE</w:t>
      </w:r>
      <w:proofErr w:type="gramEnd"/>
      <w:r w:rsidRPr="00AA5DA2">
        <w:rPr>
          <w:rFonts w:eastAsia="SimSun"/>
          <w:lang w:eastAsia="zh-CN"/>
        </w:rPr>
        <w:t>-associated signalling</w:t>
      </w:r>
      <w:r w:rsidRPr="00AA5DA2">
        <w:t>.</w:t>
      </w:r>
    </w:p>
    <w:p w14:paraId="02E88870" w14:textId="77777777" w:rsidR="00AB118A" w:rsidRPr="00AA5DA2" w:rsidRDefault="00AB118A" w:rsidP="00AB118A">
      <w:pPr>
        <w:pStyle w:val="Heading4"/>
      </w:pPr>
      <w:bookmarkStart w:id="1056" w:name="_Toc45881611"/>
      <w:bookmarkStart w:id="1057" w:name="_Toc51852245"/>
      <w:bookmarkStart w:id="1058" w:name="_Toc56620196"/>
      <w:bookmarkStart w:id="1059" w:name="_Toc64447836"/>
      <w:bookmarkStart w:id="1060" w:name="_Toc74152611"/>
      <w:bookmarkStart w:id="1061" w:name="_Toc88656036"/>
      <w:bookmarkStart w:id="1062" w:name="_Toc88657095"/>
      <w:r>
        <w:t>8.2.10</w:t>
      </w:r>
      <w:r w:rsidRPr="00AA5DA2">
        <w:t>.2</w:t>
      </w:r>
      <w:r w:rsidRPr="00AA5DA2">
        <w:tab/>
        <w:t>Successful Operation</w:t>
      </w:r>
      <w:bookmarkEnd w:id="1056"/>
      <w:bookmarkEnd w:id="1057"/>
      <w:bookmarkEnd w:id="1058"/>
      <w:bookmarkEnd w:id="1059"/>
      <w:bookmarkEnd w:id="1060"/>
      <w:bookmarkEnd w:id="1061"/>
      <w:bookmarkEnd w:id="1062"/>
    </w:p>
    <w:bookmarkStart w:id="1063" w:name="_MON_1628617016"/>
    <w:bookmarkEnd w:id="1063"/>
    <w:p w14:paraId="2DC6E943" w14:textId="77777777" w:rsidR="00AB118A" w:rsidRPr="00AA5DA2" w:rsidRDefault="00AB118A" w:rsidP="00AB118A">
      <w:pPr>
        <w:pStyle w:val="TH"/>
      </w:pPr>
      <w:r w:rsidRPr="00AA5DA2">
        <w:object w:dxaOrig="5673" w:dyaOrig="2355" w14:anchorId="484C3053">
          <v:shape id="_x0000_i1042" type="#_x0000_t75" style="width:308.15pt;height:111.85pt" o:ole="">
            <v:imagedata r:id="rId46" o:title="" cropleft="-4595f" cropright="-3990f"/>
          </v:shape>
          <o:OLEObject Type="Embed" ProgID="Word.Picture.8" ShapeID="_x0000_i1042" DrawAspect="Content" ObjectID="_1707546857" r:id="rId47"/>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1064" w:name="_Toc45881612"/>
      <w:bookmarkStart w:id="1065" w:name="_Toc51852246"/>
      <w:bookmarkStart w:id="1066" w:name="_Toc56620197"/>
      <w:bookmarkStart w:id="1067" w:name="_Toc64447837"/>
      <w:bookmarkStart w:id="1068" w:name="_Toc74152612"/>
      <w:bookmarkStart w:id="1069" w:name="_Toc88656037"/>
      <w:bookmarkStart w:id="1070" w:name="_Toc88657096"/>
      <w:r w:rsidRPr="00AA5DA2">
        <w:t>8.</w:t>
      </w:r>
      <w:r>
        <w:t>2</w:t>
      </w:r>
      <w:r w:rsidRPr="00AA5DA2">
        <w:t>.</w:t>
      </w:r>
      <w:r>
        <w:t>10</w:t>
      </w:r>
      <w:r w:rsidRPr="00AA5DA2">
        <w:t>.3</w:t>
      </w:r>
      <w:r w:rsidRPr="00AA5DA2">
        <w:tab/>
        <w:t>Unsuccessful Operation</w:t>
      </w:r>
      <w:bookmarkEnd w:id="1064"/>
      <w:bookmarkEnd w:id="1065"/>
      <w:bookmarkEnd w:id="1066"/>
      <w:bookmarkEnd w:id="1067"/>
      <w:bookmarkEnd w:id="1068"/>
      <w:bookmarkEnd w:id="1069"/>
      <w:bookmarkEnd w:id="1070"/>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1071" w:name="_Toc45881613"/>
      <w:bookmarkStart w:id="1072" w:name="_Toc51852247"/>
      <w:bookmarkStart w:id="1073" w:name="_Toc56620198"/>
      <w:bookmarkStart w:id="1074" w:name="_Toc64447838"/>
      <w:bookmarkStart w:id="1075" w:name="_Toc74152613"/>
      <w:bookmarkStart w:id="1076" w:name="_Toc88656038"/>
      <w:bookmarkStart w:id="1077" w:name="_Toc88657097"/>
      <w:r w:rsidRPr="00AA5DA2">
        <w:t>8.</w:t>
      </w:r>
      <w:r>
        <w:t>2</w:t>
      </w:r>
      <w:r w:rsidRPr="00AA5DA2">
        <w:t>.</w:t>
      </w:r>
      <w:r>
        <w:t>10</w:t>
      </w:r>
      <w:r w:rsidRPr="00AA5DA2">
        <w:t>.4</w:t>
      </w:r>
      <w:r w:rsidRPr="00AA5DA2">
        <w:tab/>
        <w:t>Abnormal Conditions</w:t>
      </w:r>
      <w:bookmarkEnd w:id="1071"/>
      <w:bookmarkEnd w:id="1072"/>
      <w:bookmarkEnd w:id="1073"/>
      <w:bookmarkEnd w:id="1074"/>
      <w:bookmarkEnd w:id="1075"/>
      <w:bookmarkEnd w:id="1076"/>
      <w:bookmarkEnd w:id="1077"/>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078" w:name="_Toc20955492"/>
      <w:bookmarkStart w:id="1079" w:name="_Toc29460918"/>
      <w:bookmarkStart w:id="1080" w:name="_Toc29505650"/>
      <w:bookmarkStart w:id="1081" w:name="_Toc36556175"/>
      <w:bookmarkStart w:id="1082" w:name="_Toc45881614"/>
      <w:bookmarkStart w:id="1083" w:name="_Toc51852248"/>
      <w:bookmarkStart w:id="1084" w:name="_Toc56620199"/>
      <w:bookmarkStart w:id="1085" w:name="_Toc64447839"/>
      <w:bookmarkStart w:id="1086" w:name="_Toc74152614"/>
      <w:bookmarkStart w:id="1087" w:name="_Toc88656039"/>
      <w:bookmarkStart w:id="1088" w:name="_Toc88657098"/>
      <w:r w:rsidRPr="00D629EF">
        <w:t>8.3</w:t>
      </w:r>
      <w:r w:rsidRPr="00D629EF">
        <w:tab/>
        <w:t>Bearer Context Management procedures</w:t>
      </w:r>
      <w:bookmarkEnd w:id="1078"/>
      <w:bookmarkEnd w:id="1079"/>
      <w:bookmarkEnd w:id="1080"/>
      <w:bookmarkEnd w:id="1081"/>
      <w:bookmarkEnd w:id="1082"/>
      <w:bookmarkEnd w:id="1083"/>
      <w:bookmarkEnd w:id="1084"/>
      <w:bookmarkEnd w:id="1085"/>
      <w:bookmarkEnd w:id="1086"/>
      <w:bookmarkEnd w:id="1087"/>
      <w:bookmarkEnd w:id="1088"/>
    </w:p>
    <w:p w14:paraId="0A6E03E2" w14:textId="77777777" w:rsidR="00AB118A" w:rsidRPr="00D629EF" w:rsidRDefault="00AB118A" w:rsidP="00AB118A">
      <w:pPr>
        <w:pStyle w:val="Heading3"/>
      </w:pPr>
      <w:bookmarkStart w:id="1089" w:name="_Toc20955493"/>
      <w:bookmarkStart w:id="1090" w:name="_Toc29460919"/>
      <w:bookmarkStart w:id="1091" w:name="_Toc29505651"/>
      <w:bookmarkStart w:id="1092" w:name="_Toc36556176"/>
      <w:bookmarkStart w:id="1093" w:name="_Toc45881615"/>
      <w:bookmarkStart w:id="1094" w:name="_Toc51852249"/>
      <w:bookmarkStart w:id="1095" w:name="_Toc56620200"/>
      <w:bookmarkStart w:id="1096" w:name="_Toc64447840"/>
      <w:bookmarkStart w:id="1097" w:name="_Toc74152615"/>
      <w:bookmarkStart w:id="1098" w:name="_Toc88656040"/>
      <w:bookmarkStart w:id="1099" w:name="_Toc88657099"/>
      <w:r w:rsidRPr="00D629EF">
        <w:t>8.3.1</w:t>
      </w:r>
      <w:r w:rsidRPr="00D629EF">
        <w:tab/>
        <w:t>Bearer Context Setup</w:t>
      </w:r>
      <w:bookmarkEnd w:id="1089"/>
      <w:bookmarkEnd w:id="1090"/>
      <w:bookmarkEnd w:id="1091"/>
      <w:bookmarkEnd w:id="1092"/>
      <w:bookmarkEnd w:id="1093"/>
      <w:bookmarkEnd w:id="1094"/>
      <w:bookmarkEnd w:id="1095"/>
      <w:bookmarkEnd w:id="1096"/>
      <w:bookmarkEnd w:id="1097"/>
      <w:bookmarkEnd w:id="1098"/>
      <w:bookmarkEnd w:id="1099"/>
    </w:p>
    <w:p w14:paraId="39979FD0" w14:textId="77777777" w:rsidR="00AB118A" w:rsidRPr="00D629EF" w:rsidRDefault="00AB118A" w:rsidP="00AB118A">
      <w:pPr>
        <w:pStyle w:val="Heading4"/>
      </w:pPr>
      <w:bookmarkStart w:id="1100" w:name="_Toc20955494"/>
      <w:bookmarkStart w:id="1101" w:name="_Toc29460920"/>
      <w:bookmarkStart w:id="1102" w:name="_Toc29505652"/>
      <w:bookmarkStart w:id="1103" w:name="_Toc36556177"/>
      <w:bookmarkStart w:id="1104" w:name="_Toc45881616"/>
      <w:bookmarkStart w:id="1105" w:name="_Toc51852250"/>
      <w:bookmarkStart w:id="1106" w:name="_Toc56620201"/>
      <w:bookmarkStart w:id="1107" w:name="_Toc64447841"/>
      <w:bookmarkStart w:id="1108" w:name="_Toc74152616"/>
      <w:bookmarkStart w:id="1109" w:name="_Toc88656041"/>
      <w:bookmarkStart w:id="1110" w:name="_Toc88657100"/>
      <w:r w:rsidRPr="00D629EF">
        <w:t>8.3.1.1</w:t>
      </w:r>
      <w:r w:rsidRPr="00D629EF">
        <w:tab/>
        <w:t>General</w:t>
      </w:r>
      <w:bookmarkEnd w:id="1100"/>
      <w:bookmarkEnd w:id="1101"/>
      <w:bookmarkEnd w:id="1102"/>
      <w:bookmarkEnd w:id="1103"/>
      <w:bookmarkEnd w:id="1104"/>
      <w:bookmarkEnd w:id="1105"/>
      <w:bookmarkEnd w:id="1106"/>
      <w:bookmarkEnd w:id="1107"/>
      <w:bookmarkEnd w:id="1108"/>
      <w:bookmarkEnd w:id="1109"/>
      <w:bookmarkEnd w:id="1110"/>
    </w:p>
    <w:p w14:paraId="08DAB693" w14:textId="77777777" w:rsidR="00AB118A" w:rsidRPr="00D629EF" w:rsidRDefault="00AB118A" w:rsidP="00AB118A">
      <w:r w:rsidRPr="00D629EF">
        <w:t>The purpose of the Bearer Context Setup procedure is to allow the gNB-CU-CP to establish a bearer context in the gNB-CU-UP. The procedure uses UE-associated signalling.</w:t>
      </w:r>
    </w:p>
    <w:p w14:paraId="499AC7DE" w14:textId="77777777" w:rsidR="00AB118A" w:rsidRPr="00D629EF" w:rsidRDefault="00AB118A" w:rsidP="00AB118A">
      <w:pPr>
        <w:pStyle w:val="Heading4"/>
      </w:pPr>
      <w:bookmarkStart w:id="1111" w:name="_Toc20955495"/>
      <w:bookmarkStart w:id="1112" w:name="_Toc29460921"/>
      <w:bookmarkStart w:id="1113" w:name="_Toc29505653"/>
      <w:bookmarkStart w:id="1114" w:name="_Toc36556178"/>
      <w:bookmarkStart w:id="1115" w:name="_Toc45881617"/>
      <w:bookmarkStart w:id="1116" w:name="_Toc51852251"/>
      <w:bookmarkStart w:id="1117" w:name="_Toc56620202"/>
      <w:bookmarkStart w:id="1118" w:name="_Toc64447842"/>
      <w:bookmarkStart w:id="1119" w:name="_Toc74152617"/>
      <w:bookmarkStart w:id="1120" w:name="_Toc88656042"/>
      <w:bookmarkStart w:id="1121" w:name="_Toc88657101"/>
      <w:r w:rsidRPr="00D629EF">
        <w:t>8.3.1.2</w:t>
      </w:r>
      <w:r w:rsidRPr="00D629EF">
        <w:tab/>
        <w:t>Successful Operation</w:t>
      </w:r>
      <w:bookmarkEnd w:id="1111"/>
      <w:bookmarkEnd w:id="1112"/>
      <w:bookmarkEnd w:id="1113"/>
      <w:bookmarkEnd w:id="1114"/>
      <w:bookmarkEnd w:id="1115"/>
      <w:bookmarkEnd w:id="1116"/>
      <w:bookmarkEnd w:id="1117"/>
      <w:bookmarkEnd w:id="1118"/>
      <w:bookmarkEnd w:id="1119"/>
      <w:bookmarkEnd w:id="1120"/>
      <w:bookmarkEnd w:id="1121"/>
    </w:p>
    <w:p w14:paraId="51F27EC4" w14:textId="77777777" w:rsidR="00AB118A" w:rsidRPr="00D629EF" w:rsidRDefault="00AB118A" w:rsidP="00AB118A">
      <w:pPr>
        <w:pStyle w:val="TH"/>
      </w:pPr>
      <w:r w:rsidRPr="00D629EF">
        <w:object w:dxaOrig="7470" w:dyaOrig="3211" w14:anchorId="2DE6C934">
          <v:shape id="_x0000_i1043" type="#_x0000_t75" style="width:373.7pt;height:160.7pt" o:ole="">
            <v:imagedata r:id="rId48" o:title=""/>
          </v:shape>
          <o:OLEObject Type="Embed" ProgID="Visio.Drawing.15" ShapeID="_x0000_i1043" DrawAspect="Content" ObjectID="_1707546858" r:id="rId49"/>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D629EF" w:rsidRDefault="00AB118A" w:rsidP="00AB118A">
      <w:r w:rsidRPr="00D629EF">
        <w:t>The gNB-CU-UP shall report to the gNB-CU-CP,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w:t>
      </w:r>
      <w:proofErr w:type="gramStart"/>
      <w:r w:rsidRPr="00D629EF">
        <w:t>IE;</w:t>
      </w:r>
      <w:proofErr w:type="gramEnd"/>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w:t>
      </w:r>
      <w:proofErr w:type="gramStart"/>
      <w:r w:rsidRPr="00D629EF">
        <w:t>IE;</w:t>
      </w:r>
      <w:proofErr w:type="gramEnd"/>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w:t>
      </w:r>
      <w:proofErr w:type="gramStart"/>
      <w:r w:rsidRPr="00D629EF">
        <w:t>IE;</w:t>
      </w:r>
      <w:proofErr w:type="gramEnd"/>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w:t>
      </w:r>
      <w:proofErr w:type="gramStart"/>
      <w:r w:rsidRPr="00D629EF">
        <w:t>IE;</w:t>
      </w:r>
      <w:proofErr w:type="gramEnd"/>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w:t>
      </w:r>
      <w:proofErr w:type="gramStart"/>
      <w:r w:rsidRPr="00D629EF">
        <w:t>IE;</w:t>
      </w:r>
      <w:proofErr w:type="gramEnd"/>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w:t>
      </w:r>
      <w:proofErr w:type="gramStart"/>
      <w:r w:rsidRPr="00D629EF">
        <w:t>IE;</w:t>
      </w:r>
      <w:proofErr w:type="gramEnd"/>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w:t>
      </w:r>
      <w:proofErr w:type="gramStart"/>
      <w:r w:rsidRPr="00D629EF">
        <w:t>IE;</w:t>
      </w:r>
      <w:proofErr w:type="gramEnd"/>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w:t>
      </w:r>
      <w:proofErr w:type="gramStart"/>
      <w:r w:rsidRPr="00D629EF">
        <w:t>IE;</w:t>
      </w:r>
      <w:proofErr w:type="gramEnd"/>
    </w:p>
    <w:p w14:paraId="18B2471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 xml:space="preserve">PDU Session Resource </w:t>
      </w:r>
      <w:proofErr w:type="gramStart"/>
      <w:r w:rsidRPr="00D629EF">
        <w:rPr>
          <w:i/>
          <w:iCs/>
        </w:rPr>
        <w:t>To</w:t>
      </w:r>
      <w:proofErr w:type="gramEnd"/>
      <w:r w:rsidRPr="00D629EF">
        <w:rPr>
          <w:i/>
          <w:iCs/>
        </w:rPr>
        <w:t xml:space="preserve">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 xml:space="preserve">PDU Session Resource </w:t>
      </w:r>
      <w:proofErr w:type="gramStart"/>
      <w:r w:rsidRPr="00D629EF">
        <w:rPr>
          <w:i/>
          <w:iCs/>
          <w:lang w:val="en-US"/>
        </w:rPr>
        <w:t>To</w:t>
      </w:r>
      <w:proofErr w:type="gramEnd"/>
      <w:r w:rsidRPr="00D629EF">
        <w:rPr>
          <w:i/>
          <w:iCs/>
          <w:lang w:val="en-US"/>
        </w:rPr>
        <w:t xml:space="preserve">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 xml:space="preserve">concerned PDU </w:t>
      </w:r>
      <w:proofErr w:type="gramStart"/>
      <w:r w:rsidRPr="00D629EF">
        <w:t>session;</w:t>
      </w:r>
      <w:proofErr w:type="gramEnd"/>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 xml:space="preserve">PDU Session Resource </w:t>
      </w:r>
      <w:proofErr w:type="gramStart"/>
      <w:r w:rsidRPr="00EB2B46">
        <w:rPr>
          <w:i/>
          <w:lang w:eastAsia="ja-JP"/>
        </w:rPr>
        <w:t>To</w:t>
      </w:r>
      <w:proofErr w:type="gramEnd"/>
      <w:r w:rsidRPr="00EB2B46">
        <w:rPr>
          <w:i/>
          <w:lang w:eastAsia="ja-JP"/>
        </w:rPr>
        <w:t xml:space="preserve"> Modify List</w:t>
      </w:r>
      <w:r w:rsidRPr="00295FEB">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proofErr w:type="gramStart"/>
      <w:r w:rsidRPr="00FF3F1E">
        <w:rPr>
          <w:i/>
        </w:rPr>
        <w:t xml:space="preserve">UP </w:t>
      </w:r>
      <w:r w:rsidRPr="00FF3F1E">
        <w:rPr>
          <w:i/>
          <w:lang w:eastAsia="ja-JP"/>
        </w:rPr>
        <w:t>Transport</w:t>
      </w:r>
      <w:proofErr w:type="gramEnd"/>
      <w:r w:rsidRPr="00FF3F1E">
        <w:rPr>
          <w:i/>
          <w:lang w:eastAsia="ja-JP"/>
        </w:rPr>
        <w:t xml:space="preserve">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 xml:space="preserve">QoS Flows Information </w:t>
      </w:r>
      <w:proofErr w:type="gramStart"/>
      <w:r w:rsidRPr="00D629EF">
        <w:rPr>
          <w:i/>
        </w:rPr>
        <w:t>To</w:t>
      </w:r>
      <w:proofErr w:type="gramEnd"/>
      <w:r w:rsidRPr="00D629EF">
        <w:rPr>
          <w:i/>
        </w:rPr>
        <w:t xml:space="preserve">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 xml:space="preserve">QoS Flows Information </w:t>
      </w:r>
      <w:proofErr w:type="gramStart"/>
      <w:r w:rsidRPr="00A3057A">
        <w:rPr>
          <w:i/>
          <w:iCs/>
        </w:rPr>
        <w:t>To</w:t>
      </w:r>
      <w:proofErr w:type="gramEnd"/>
      <w:r w:rsidRPr="00A3057A">
        <w:rPr>
          <w:i/>
          <w:iCs/>
        </w:rPr>
        <w:t xml:space="preserve">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w:t>
      </w:r>
      <w:proofErr w:type="gramStart"/>
      <w:r>
        <w:rPr>
          <w:rFonts w:eastAsia="MS Mincho"/>
          <w:i/>
        </w:rPr>
        <w:t>To</w:t>
      </w:r>
      <w:proofErr w:type="gramEnd"/>
      <w:r>
        <w:rPr>
          <w:rFonts w:eastAsia="MS Mincho"/>
          <w:i/>
        </w:rPr>
        <w:t xml:space="preserve">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 xml:space="preserve">Interfaces </w:t>
      </w:r>
      <w:proofErr w:type="gramStart"/>
      <w:r>
        <w:rPr>
          <w:rFonts w:eastAsia="SimSun"/>
          <w:i/>
        </w:rPr>
        <w:t>To</w:t>
      </w:r>
      <w:proofErr w:type="gramEnd"/>
      <w:r>
        <w:rPr>
          <w:rFonts w:eastAsia="SimSun"/>
          <w:i/>
        </w:rPr>
        <w:t xml:space="preserve">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proofErr w:type="gramStart"/>
      <w:r>
        <w:rPr>
          <w:rFonts w:eastAsia="SimSun"/>
        </w:rPr>
        <w:t>]</w:t>
      </w:r>
      <w:r>
        <w:rPr>
          <w:rFonts w:eastAsia="SimSun" w:hint="eastAsia"/>
          <w:lang w:val="en-US" w:eastAsia="zh-CN"/>
        </w:rPr>
        <w:t>;</w:t>
      </w:r>
      <w:proofErr w:type="gramEnd"/>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w:t>
      </w:r>
      <w:proofErr w:type="gramStart"/>
      <w:r>
        <w:t>management based</w:t>
      </w:r>
      <w:proofErr w:type="gramEnd"/>
      <w:r>
        <w:t xml:space="preserve">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w:t>
      </w:r>
      <w:proofErr w:type="gramStart"/>
      <w:r>
        <w:rPr>
          <w:lang w:eastAsia="ja-JP"/>
        </w:rPr>
        <w:t>take into account</w:t>
      </w:r>
      <w:proofErr w:type="gramEnd"/>
      <w:r>
        <w:rPr>
          <w:lang w:eastAsia="ja-JP"/>
        </w:rPr>
        <w:t xml:space="preserve">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lastRenderedPageBreak/>
        <w:t xml:space="preserve">IE </w:t>
      </w:r>
      <w:r>
        <w:t xml:space="preserve">contained in the BEARER CONTEXT SETUP REQUEST message, the gNB-CU-UP shall store this information, and, if supported, </w:t>
      </w:r>
      <w:bookmarkStart w:id="1122" w:name="OLE_LINK50"/>
      <w:r>
        <w:t>use it for RAN part delay reporting.</w:t>
      </w:r>
      <w:bookmarkEnd w:id="1122"/>
    </w:p>
    <w:p w14:paraId="2CC4A871" w14:textId="77777777" w:rsidR="00AB118A" w:rsidRDefault="00AB118A" w:rsidP="00AB118A">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w:t>
      </w:r>
      <w:proofErr w:type="gramStart"/>
      <w:r>
        <w:rPr>
          <w:rFonts w:eastAsia="SimSun" w:hint="eastAsia"/>
          <w:lang w:val="en-US" w:eastAsia="zh-CN"/>
        </w:rPr>
        <w:t>change</w:t>
      </w:r>
      <w:proofErr w:type="gramEnd"/>
      <w:r>
        <w:rPr>
          <w:rFonts w:eastAsia="SimSun" w:hint="eastAsia"/>
          <w:lang w:val="en-US" w:eastAsia="zh-CN"/>
        </w:rPr>
        <w:t xml:space="preserv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123" w:name="_Toc20955496"/>
      <w:bookmarkStart w:id="1124" w:name="_Toc29460922"/>
      <w:bookmarkStart w:id="1125" w:name="_Toc29505654"/>
      <w:bookmarkStart w:id="1126" w:name="_Toc36556179"/>
      <w:bookmarkStart w:id="1127"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 xml:space="preserve">QoS Flows Information </w:t>
      </w:r>
      <w:proofErr w:type="gramStart"/>
      <w:r w:rsidRPr="00D629EF">
        <w:rPr>
          <w:i/>
        </w:rPr>
        <w:t>To</w:t>
      </w:r>
      <w:proofErr w:type="gramEnd"/>
      <w:r w:rsidRPr="00D629EF">
        <w:rPr>
          <w:i/>
        </w:rPr>
        <w:t xml:space="preserve">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AEDEAF6" w14:textId="77777777" w:rsidR="00AB118A" w:rsidRPr="00D629EF" w:rsidRDefault="00AB118A" w:rsidP="00AB118A">
      <w:bookmarkStart w:id="1128" w:name="_Toc51852252"/>
      <w:bookmarkStart w:id="1129" w:name="_Toc56620203"/>
      <w:bookmarkStart w:id="1130"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131"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 xml:space="preserve">QoS Flows Information </w:t>
      </w:r>
      <w:proofErr w:type="gramStart"/>
      <w:r w:rsidRPr="001901A5">
        <w:rPr>
          <w:i/>
        </w:rPr>
        <w:t>To</w:t>
      </w:r>
      <w:proofErr w:type="gramEnd"/>
      <w:r w:rsidRPr="001901A5">
        <w:rPr>
          <w:i/>
        </w:rPr>
        <w:t xml:space="preserve">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 xml:space="preserve">assign the </w:t>
      </w:r>
      <w:proofErr w:type="gramStart"/>
      <w:r>
        <w:rPr>
          <w:rFonts w:eastAsia="SimSun"/>
          <w:lang w:val="en-US" w:eastAsia="zh-CN"/>
        </w:rPr>
        <w:t>UP Transport</w:t>
      </w:r>
      <w:proofErr w:type="gramEnd"/>
      <w:r>
        <w:rPr>
          <w:rFonts w:eastAsia="SimSun"/>
          <w:lang w:val="en-US" w:eastAsia="zh-CN"/>
        </w:rPr>
        <w:t xml:space="preserve">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 xml:space="preserve">assign the </w:t>
      </w:r>
      <w:proofErr w:type="gramStart"/>
      <w:r>
        <w:rPr>
          <w:rFonts w:eastAsia="SimSun"/>
          <w:lang w:val="en-US" w:eastAsia="zh-CN"/>
        </w:rPr>
        <w:t>UP Transport</w:t>
      </w:r>
      <w:proofErr w:type="gramEnd"/>
      <w:r>
        <w:rPr>
          <w:rFonts w:eastAsia="SimSun"/>
          <w:lang w:val="en-US" w:eastAsia="zh-CN"/>
        </w:rPr>
        <w:t xml:space="preserve">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132" w:name="_Toc88656043"/>
      <w:bookmarkStart w:id="1133" w:name="_Toc88657102"/>
      <w:r w:rsidRPr="00D629EF">
        <w:t>8.3.1.3</w:t>
      </w:r>
      <w:r w:rsidRPr="00D629EF">
        <w:tab/>
        <w:t>Unsuccessful Operation</w:t>
      </w:r>
      <w:bookmarkEnd w:id="1123"/>
      <w:bookmarkEnd w:id="1124"/>
      <w:bookmarkEnd w:id="1125"/>
      <w:bookmarkEnd w:id="1126"/>
      <w:bookmarkEnd w:id="1127"/>
      <w:bookmarkEnd w:id="1128"/>
      <w:bookmarkEnd w:id="1129"/>
      <w:bookmarkEnd w:id="1130"/>
      <w:bookmarkEnd w:id="1131"/>
      <w:bookmarkEnd w:id="1132"/>
      <w:bookmarkEnd w:id="1133"/>
    </w:p>
    <w:p w14:paraId="2A2C801D" w14:textId="77777777" w:rsidR="00AB118A" w:rsidRPr="00D629EF" w:rsidRDefault="00AB118A" w:rsidP="00AB118A">
      <w:pPr>
        <w:pStyle w:val="TH"/>
      </w:pPr>
      <w:r w:rsidRPr="00D629EF">
        <w:object w:dxaOrig="7470" w:dyaOrig="3211" w14:anchorId="09C19CB2">
          <v:shape id="_x0000_i1044" type="#_x0000_t75" style="width:373.7pt;height:160.7pt" o:ole="">
            <v:imagedata r:id="rId50" o:title=""/>
          </v:shape>
          <o:OLEObject Type="Embed" ProgID="Visio.Drawing.15" ShapeID="_x0000_i1044" DrawAspect="Content" ObjectID="_1707546859" r:id="rId51"/>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lastRenderedPageBreak/>
        <w:t xml:space="preserve">If the gNB-CU-UP cannot establish the requested bearer </w:t>
      </w:r>
      <w:proofErr w:type="gramStart"/>
      <w:r w:rsidRPr="00D629EF">
        <w:rPr>
          <w:rFonts w:eastAsia="Yu Mincho"/>
        </w:rPr>
        <w:t xml:space="preserve">context, </w:t>
      </w:r>
      <w:r w:rsidRPr="00D629EF">
        <w:t>or</w:t>
      </w:r>
      <w:proofErr w:type="gramEnd"/>
      <w:r w:rsidRPr="00D629EF">
        <w:t xml:space="preserve">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134" w:name="_Toc20955497"/>
      <w:bookmarkStart w:id="1135" w:name="_Toc29460923"/>
      <w:bookmarkStart w:id="1136" w:name="_Toc29505655"/>
      <w:bookmarkStart w:id="1137" w:name="_Toc36556180"/>
      <w:bookmarkStart w:id="1138" w:name="_Toc45881619"/>
      <w:bookmarkStart w:id="1139" w:name="_Toc51852253"/>
      <w:bookmarkStart w:id="1140" w:name="_Toc56620204"/>
      <w:bookmarkStart w:id="1141" w:name="_Toc64447844"/>
      <w:bookmarkStart w:id="1142" w:name="_Toc74152619"/>
      <w:bookmarkStart w:id="1143" w:name="_Toc88656044"/>
      <w:bookmarkStart w:id="1144" w:name="_Toc88657103"/>
      <w:r w:rsidRPr="00D629EF">
        <w:t>8.3.1.4</w:t>
      </w:r>
      <w:r w:rsidRPr="00D629EF">
        <w:tab/>
        <w:t>Abnormal Conditions</w:t>
      </w:r>
      <w:bookmarkEnd w:id="1134"/>
      <w:bookmarkEnd w:id="1135"/>
      <w:bookmarkEnd w:id="1136"/>
      <w:bookmarkEnd w:id="1137"/>
      <w:bookmarkEnd w:id="1138"/>
      <w:bookmarkEnd w:id="1139"/>
      <w:bookmarkEnd w:id="1140"/>
      <w:bookmarkEnd w:id="1141"/>
      <w:bookmarkEnd w:id="1142"/>
      <w:bookmarkEnd w:id="1143"/>
      <w:bookmarkEnd w:id="1144"/>
    </w:p>
    <w:p w14:paraId="5795FB88"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w:t>
      </w:r>
      <w:proofErr w:type="gramStart"/>
      <w:r w:rsidRPr="00D629EF">
        <w:t xml:space="preserve">corresponding  </w:t>
      </w:r>
      <w:r w:rsidRPr="00D629EF">
        <w:rPr>
          <w:i/>
        </w:rPr>
        <w:t>Flow</w:t>
      </w:r>
      <w:proofErr w:type="gramEnd"/>
      <w:r w:rsidRPr="00D629EF">
        <w:rPr>
          <w:i/>
        </w:rPr>
        <w:t xml:space="preserve">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145" w:name="_Toc20955498"/>
      <w:bookmarkStart w:id="1146" w:name="_Toc29460924"/>
      <w:bookmarkStart w:id="1147" w:name="_Toc29505656"/>
      <w:bookmarkStart w:id="1148" w:name="_Toc36556181"/>
      <w:bookmarkStart w:id="1149" w:name="_Toc45881620"/>
      <w:bookmarkStart w:id="1150" w:name="_Toc51852254"/>
      <w:bookmarkStart w:id="1151" w:name="_Toc56620205"/>
      <w:bookmarkStart w:id="1152" w:name="_Toc64447845"/>
      <w:bookmarkStart w:id="1153" w:name="_Toc74152620"/>
      <w:bookmarkStart w:id="1154" w:name="_Toc88656045"/>
      <w:bookmarkStart w:id="1155" w:name="_Toc88657104"/>
      <w:r w:rsidRPr="00D629EF">
        <w:t>8.3.2</w:t>
      </w:r>
      <w:r w:rsidRPr="00D629EF">
        <w:tab/>
        <w:t>Bearer Context Modification (gNB-CU-CP initiated)</w:t>
      </w:r>
      <w:bookmarkEnd w:id="1145"/>
      <w:bookmarkEnd w:id="1146"/>
      <w:bookmarkEnd w:id="1147"/>
      <w:bookmarkEnd w:id="1148"/>
      <w:bookmarkEnd w:id="1149"/>
      <w:bookmarkEnd w:id="1150"/>
      <w:bookmarkEnd w:id="1151"/>
      <w:bookmarkEnd w:id="1152"/>
      <w:bookmarkEnd w:id="1153"/>
      <w:bookmarkEnd w:id="1154"/>
      <w:bookmarkEnd w:id="1155"/>
      <w:r w:rsidRPr="00D629EF">
        <w:t xml:space="preserve"> </w:t>
      </w:r>
    </w:p>
    <w:p w14:paraId="59C3961A" w14:textId="77777777" w:rsidR="00AB118A" w:rsidRPr="00D629EF" w:rsidRDefault="00AB118A" w:rsidP="00AB118A">
      <w:pPr>
        <w:pStyle w:val="Heading4"/>
      </w:pPr>
      <w:bookmarkStart w:id="1156" w:name="_Toc20955499"/>
      <w:bookmarkStart w:id="1157" w:name="_Toc29460925"/>
      <w:bookmarkStart w:id="1158" w:name="_Toc29505657"/>
      <w:bookmarkStart w:id="1159" w:name="_Toc36556182"/>
      <w:bookmarkStart w:id="1160" w:name="_Toc45881621"/>
      <w:bookmarkStart w:id="1161" w:name="_Toc51852255"/>
      <w:bookmarkStart w:id="1162" w:name="_Toc56620206"/>
      <w:bookmarkStart w:id="1163" w:name="_Toc64447846"/>
      <w:bookmarkStart w:id="1164" w:name="_Toc74152621"/>
      <w:bookmarkStart w:id="1165" w:name="_Toc88656046"/>
      <w:bookmarkStart w:id="1166" w:name="_Toc88657105"/>
      <w:r w:rsidRPr="00D629EF">
        <w:t>8.3.2.1</w:t>
      </w:r>
      <w:r w:rsidRPr="00D629EF">
        <w:tab/>
        <w:t>General</w:t>
      </w:r>
      <w:bookmarkEnd w:id="1156"/>
      <w:bookmarkEnd w:id="1157"/>
      <w:bookmarkEnd w:id="1158"/>
      <w:bookmarkEnd w:id="1159"/>
      <w:bookmarkEnd w:id="1160"/>
      <w:bookmarkEnd w:id="1161"/>
      <w:bookmarkEnd w:id="1162"/>
      <w:bookmarkEnd w:id="1163"/>
      <w:bookmarkEnd w:id="1164"/>
      <w:bookmarkEnd w:id="1165"/>
      <w:bookmarkEnd w:id="1166"/>
    </w:p>
    <w:p w14:paraId="3F625569" w14:textId="77777777" w:rsidR="00AB118A" w:rsidRPr="00D629EF" w:rsidRDefault="00AB118A" w:rsidP="00AB118A">
      <w:r w:rsidRPr="00D629EF">
        <w:t>The purpose of the Bearer Context Modification procedure is to allow the gNB-CU-CP to modify a bearer context in the gNB-CU-UP. The procedure uses UE-associated signalling.</w:t>
      </w:r>
    </w:p>
    <w:p w14:paraId="3A73818D" w14:textId="77777777" w:rsidR="00AB118A" w:rsidRPr="00D629EF" w:rsidRDefault="00AB118A" w:rsidP="00AB118A">
      <w:pPr>
        <w:pStyle w:val="Heading4"/>
      </w:pPr>
      <w:bookmarkStart w:id="1167" w:name="_Toc20955500"/>
      <w:bookmarkStart w:id="1168" w:name="_Toc29460926"/>
      <w:bookmarkStart w:id="1169" w:name="_Toc29505658"/>
      <w:bookmarkStart w:id="1170" w:name="_Toc36556183"/>
      <w:bookmarkStart w:id="1171" w:name="_Toc45881622"/>
      <w:bookmarkStart w:id="1172" w:name="_Toc51852256"/>
      <w:bookmarkStart w:id="1173" w:name="_Toc56620207"/>
      <w:bookmarkStart w:id="1174" w:name="_Toc64447847"/>
      <w:bookmarkStart w:id="1175" w:name="_Toc74152622"/>
      <w:bookmarkStart w:id="1176" w:name="_Toc88656047"/>
      <w:bookmarkStart w:id="1177" w:name="_Toc88657106"/>
      <w:r w:rsidRPr="00D629EF">
        <w:t>8.3.2.2</w:t>
      </w:r>
      <w:r w:rsidRPr="00D629EF">
        <w:tab/>
        <w:t>Successful Operation</w:t>
      </w:r>
      <w:bookmarkEnd w:id="1167"/>
      <w:bookmarkEnd w:id="1168"/>
      <w:bookmarkEnd w:id="1169"/>
      <w:bookmarkEnd w:id="1170"/>
      <w:bookmarkEnd w:id="1171"/>
      <w:bookmarkEnd w:id="1172"/>
      <w:bookmarkEnd w:id="1173"/>
      <w:bookmarkEnd w:id="1174"/>
      <w:bookmarkEnd w:id="1175"/>
      <w:bookmarkEnd w:id="1176"/>
      <w:bookmarkEnd w:id="1177"/>
    </w:p>
    <w:p w14:paraId="7C3DC0FB" w14:textId="77777777" w:rsidR="00AB118A" w:rsidRPr="00D629EF" w:rsidRDefault="00AB118A" w:rsidP="00AB118A">
      <w:pPr>
        <w:pStyle w:val="TH"/>
      </w:pPr>
      <w:r w:rsidRPr="00D629EF">
        <w:object w:dxaOrig="7470" w:dyaOrig="3211" w14:anchorId="63A5131B">
          <v:shape id="_x0000_i1045" type="#_x0000_t75" style="width:373.7pt;height:160.7pt" o:ole="">
            <v:imagedata r:id="rId52" o:title=""/>
          </v:shape>
          <o:OLEObject Type="Embed" ProgID="Visio.Drawing.15" ShapeID="_x0000_i1045" DrawAspect="Content" ObjectID="_1707546860" r:id="rId53"/>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D629EF" w:rsidRDefault="00AB118A" w:rsidP="00AB118A">
      <w:r w:rsidRPr="00D629EF">
        <w:t>The gNB-CU-UP shall report to the gNB-CU-CP,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w:t>
      </w:r>
      <w:proofErr w:type="gramStart"/>
      <w:r w:rsidRPr="00D629EF">
        <w:t>IE;</w:t>
      </w:r>
      <w:proofErr w:type="gramEnd"/>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w:t>
      </w:r>
      <w:proofErr w:type="gramStart"/>
      <w:r w:rsidRPr="00D629EF">
        <w:t>IE;</w:t>
      </w:r>
      <w:proofErr w:type="gramEnd"/>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w:t>
      </w:r>
      <w:proofErr w:type="gramStart"/>
      <w:r w:rsidRPr="00D629EF">
        <w:t>IE;</w:t>
      </w:r>
      <w:proofErr w:type="gramEnd"/>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 xml:space="preserve">DRB Failed </w:t>
      </w:r>
      <w:proofErr w:type="gramStart"/>
      <w:r w:rsidRPr="00D629EF">
        <w:rPr>
          <w:i/>
        </w:rPr>
        <w:t>To</w:t>
      </w:r>
      <w:proofErr w:type="gramEnd"/>
      <w:r w:rsidRPr="00D629EF">
        <w:rPr>
          <w:i/>
        </w:rPr>
        <w:t xml:space="preserve">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lastRenderedPageBreak/>
        <w:t>-</w:t>
      </w:r>
      <w:r w:rsidRPr="00D629EF">
        <w:tab/>
        <w:t xml:space="preserve">A list of </w:t>
      </w:r>
      <w:bookmarkStart w:id="1178" w:name="_Hlk513630551"/>
      <w:r w:rsidRPr="00D629EF">
        <w:t xml:space="preserve">PDU Session Resources </w:t>
      </w:r>
      <w:bookmarkEnd w:id="1178"/>
      <w:r w:rsidRPr="00D629EF">
        <w:t xml:space="preserve">which are successfully established shall be included in the </w:t>
      </w:r>
      <w:r w:rsidRPr="00D629EF">
        <w:rPr>
          <w:i/>
        </w:rPr>
        <w:t>PDU Session Resource Setup List</w:t>
      </w:r>
      <w:r w:rsidRPr="00D629EF">
        <w:t xml:space="preserve"> </w:t>
      </w:r>
      <w:proofErr w:type="gramStart"/>
      <w:r w:rsidRPr="00D629EF">
        <w:t>IE;</w:t>
      </w:r>
      <w:proofErr w:type="gramEnd"/>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w:t>
      </w:r>
      <w:proofErr w:type="gramStart"/>
      <w:r w:rsidRPr="00D629EF">
        <w:t>IE;</w:t>
      </w:r>
      <w:proofErr w:type="gramEnd"/>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w:t>
      </w:r>
      <w:proofErr w:type="gramStart"/>
      <w:r w:rsidRPr="00D629EF">
        <w:t>IE;</w:t>
      </w:r>
      <w:proofErr w:type="gramEnd"/>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 xml:space="preserve">PDU Session Resource Failed </w:t>
      </w:r>
      <w:proofErr w:type="gramStart"/>
      <w:r w:rsidRPr="00D629EF">
        <w:rPr>
          <w:i/>
        </w:rPr>
        <w:t>To</w:t>
      </w:r>
      <w:proofErr w:type="gramEnd"/>
      <w:r w:rsidRPr="00D629EF">
        <w:rPr>
          <w:i/>
        </w:rPr>
        <w:t xml:space="preserve">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179" w:name="_Hlk527454371"/>
      <w:r w:rsidRPr="00D629EF">
        <w:t xml:space="preserve">successfully </w:t>
      </w:r>
      <w:bookmarkEnd w:id="1179"/>
      <w:r w:rsidRPr="00D629EF">
        <w:t xml:space="preserve">established or modified PDU Session Resource, a list of DRBs which are successfully established shall be included in the </w:t>
      </w:r>
      <w:r w:rsidRPr="00D629EF">
        <w:rPr>
          <w:i/>
        </w:rPr>
        <w:t>DRB Setup List</w:t>
      </w:r>
      <w:r w:rsidRPr="00D629EF">
        <w:t xml:space="preserve"> </w:t>
      </w:r>
      <w:proofErr w:type="gramStart"/>
      <w:r w:rsidRPr="00D629EF">
        <w:t>IE;</w:t>
      </w:r>
      <w:proofErr w:type="gramEnd"/>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w:t>
      </w:r>
      <w:proofErr w:type="gramStart"/>
      <w:r w:rsidRPr="00D629EF">
        <w:t>IE;</w:t>
      </w:r>
      <w:proofErr w:type="gramEnd"/>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w:t>
      </w:r>
      <w:proofErr w:type="gramStart"/>
      <w:r w:rsidRPr="00D629EF">
        <w:t>IE;</w:t>
      </w:r>
      <w:proofErr w:type="gramEnd"/>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 xml:space="preserve">DRB Failed </w:t>
      </w:r>
      <w:proofErr w:type="gramStart"/>
      <w:r w:rsidRPr="00D629EF">
        <w:rPr>
          <w:i/>
        </w:rPr>
        <w:t>To</w:t>
      </w:r>
      <w:proofErr w:type="gramEnd"/>
      <w:r w:rsidRPr="00D629EF">
        <w:rPr>
          <w:i/>
        </w:rPr>
        <w:t xml:space="preserve">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w:t>
      </w:r>
      <w:proofErr w:type="gramStart"/>
      <w:r w:rsidRPr="00D629EF">
        <w:t>IE;</w:t>
      </w:r>
      <w:proofErr w:type="gramEnd"/>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w:t>
      </w:r>
      <w:proofErr w:type="gramStart"/>
      <w:r w:rsidRPr="00D629EF">
        <w:t>IE;</w:t>
      </w:r>
      <w:proofErr w:type="gramEnd"/>
    </w:p>
    <w:p w14:paraId="4C6941B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180" w:name="_Hlk341089"/>
      <w:r w:rsidRPr="00D629EF">
        <w:rPr>
          <w:rFonts w:eastAsia="SimSun"/>
          <w:bCs/>
          <w:i/>
        </w:rPr>
        <w:t>PDCP SN Status Request</w:t>
      </w:r>
      <w:bookmarkEnd w:id="1180"/>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lastRenderedPageBreak/>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w:t>
      </w:r>
      <w:proofErr w:type="gramStart"/>
      <w:r w:rsidRPr="00D629EF">
        <w:rPr>
          <w:rFonts w:eastAsia="SimSun"/>
          <w:i/>
        </w:rPr>
        <w:t>To</w:t>
      </w:r>
      <w:proofErr w:type="gramEnd"/>
      <w:r w:rsidRPr="00D629EF">
        <w:rPr>
          <w:rFonts w:eastAsia="SimSun"/>
          <w:i/>
        </w:rPr>
        <w:t xml:space="preserve">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Modify List</w:t>
      </w:r>
      <w:r w:rsidRPr="00D629EF">
        <w:rPr>
          <w:rFonts w:eastAsia="SimSun"/>
        </w:rPr>
        <w:t xml:space="preserve"> IE in the BEARER CONTEXT MODIFICATION REQUEST message, the gNB-CU-UP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w:t>
      </w:r>
      <w:proofErr w:type="gramStart"/>
      <w:r w:rsidRPr="00D629EF">
        <w:t>i.e.</w:t>
      </w:r>
      <w:proofErr w:type="gramEnd"/>
      <w:r w:rsidRPr="00D629EF">
        <w:t xml:space="preserv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 xml:space="preserve">PDU Session Resource </w:t>
      </w:r>
      <w:proofErr w:type="gramStart"/>
      <w:r w:rsidRPr="00D629EF">
        <w:rPr>
          <w:i/>
          <w:iCs/>
        </w:rPr>
        <w:t>To</w:t>
      </w:r>
      <w:proofErr w:type="gramEnd"/>
      <w:r w:rsidRPr="00D629EF">
        <w:rPr>
          <w:i/>
          <w:iCs/>
        </w:rPr>
        <w:t xml:space="preserve">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 xml:space="preserve">PDU Session Resource </w:t>
      </w:r>
      <w:proofErr w:type="gramStart"/>
      <w:r w:rsidRPr="00D629EF">
        <w:rPr>
          <w:i/>
          <w:lang w:eastAsia="zh-CN"/>
        </w:rPr>
        <w:t>To</w:t>
      </w:r>
      <w:proofErr w:type="gramEnd"/>
      <w:r w:rsidRPr="00D629EF">
        <w:rPr>
          <w:i/>
          <w:lang w:eastAsia="zh-CN"/>
        </w:rPr>
        <w:t xml:space="preserve">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lastRenderedPageBreak/>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 xml:space="preserve">concerned PDU </w:t>
      </w:r>
      <w:proofErr w:type="gramStart"/>
      <w:r w:rsidRPr="00D629EF">
        <w:t>session;</w:t>
      </w:r>
      <w:proofErr w:type="gramEnd"/>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 xml:space="preserve">PDU Session Resource </w:t>
      </w:r>
      <w:proofErr w:type="gramStart"/>
      <w:r>
        <w:rPr>
          <w:rFonts w:eastAsia="MS Mincho"/>
          <w:i/>
          <w:lang w:eastAsia="zh-CN"/>
        </w:rPr>
        <w:t>To</w:t>
      </w:r>
      <w:proofErr w:type="gramEnd"/>
      <w:r>
        <w:rPr>
          <w:rFonts w:eastAsia="MS Mincho"/>
          <w:i/>
          <w:lang w:eastAsia="zh-CN"/>
        </w:rPr>
        <w:t xml:space="preserve">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 xml:space="preserve">PDU Session Resource </w:t>
      </w:r>
      <w:proofErr w:type="gramStart"/>
      <w:r>
        <w:rPr>
          <w:i/>
          <w:lang w:eastAsia="ja-JP"/>
        </w:rPr>
        <w:t>To</w:t>
      </w:r>
      <w:proofErr w:type="gramEnd"/>
      <w:r>
        <w:rPr>
          <w:i/>
          <w:lang w:eastAsia="ja-JP"/>
        </w:rPr>
        <w:t xml:space="preserve">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 xml:space="preserve">QoS Flows Information </w:t>
      </w:r>
      <w:proofErr w:type="gramStart"/>
      <w:r>
        <w:rPr>
          <w:rFonts w:eastAsia="SimSun"/>
          <w:i/>
          <w:lang w:eastAsia="zh-CN"/>
        </w:rPr>
        <w:t>To</w:t>
      </w:r>
      <w:proofErr w:type="gramEnd"/>
      <w:r>
        <w:rPr>
          <w:rFonts w:eastAsia="SimSun"/>
          <w:i/>
          <w:lang w:eastAsia="zh-CN"/>
        </w:rPr>
        <w:t xml:space="preserve">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 xml:space="preserve">IE is set to false for all QoS flows, the gNB-CU-UP shall, if supported, stop the redundant </w:t>
      </w:r>
      <w:proofErr w:type="gramStart"/>
      <w:r w:rsidRPr="00E5580B">
        <w:rPr>
          <w:color w:val="000000"/>
          <w:shd w:val="clear" w:color="auto" w:fill="FFFFFF"/>
        </w:rPr>
        <w:t>transmission</w:t>
      </w:r>
      <w:proofErr w:type="gramEnd"/>
      <w:r w:rsidRPr="00E5580B">
        <w:rPr>
          <w:color w:val="000000"/>
          <w:shd w:val="clear" w:color="auto" w:fill="FFFFFF"/>
        </w:rPr>
        <w:t xml:space="preserve">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Modify List</w:t>
      </w:r>
      <w:r w:rsidRPr="00D629EF">
        <w:rPr>
          <w:rFonts w:eastAsia="SimSun"/>
        </w:rPr>
        <w:t xml:space="preserve"> IE in the BEARER CONTEXT MODIFICATION REQUEST message, the gNB-CU-UP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3578EED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24BEC1F8" w14:textId="77777777" w:rsidR="00AB118A" w:rsidRPr="00D629EF" w:rsidRDefault="00AB118A" w:rsidP="00AB118A">
      <w:r w:rsidRPr="00D629EF">
        <w:lastRenderedPageBreak/>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w:t>
      </w:r>
      <w:proofErr w:type="gramStart"/>
      <w:r w:rsidRPr="00D629EF">
        <w:t>and also</w:t>
      </w:r>
      <w:proofErr w:type="gramEnd"/>
      <w:r w:rsidRPr="00D629EF">
        <w:t xml:space="preserve">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 xml:space="preserve">PDU Session Resource </w:t>
      </w:r>
      <w:proofErr w:type="gramStart"/>
      <w:r w:rsidRPr="00D629EF">
        <w:rPr>
          <w:i/>
          <w:lang w:eastAsia="ja-JP"/>
        </w:rPr>
        <w:t>To</w:t>
      </w:r>
      <w:proofErr w:type="gramEnd"/>
      <w:r w:rsidRPr="00D629EF">
        <w:rPr>
          <w:i/>
          <w:lang w:eastAsia="ja-JP"/>
        </w:rPr>
        <w:t xml:space="preserve">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 xml:space="preserve">Old QoS Flow List - UL End Marker </w:t>
      </w:r>
      <w:proofErr w:type="gramStart"/>
      <w:r w:rsidRPr="00D629EF">
        <w:rPr>
          <w:i/>
          <w:lang w:eastAsia="ja-JP"/>
        </w:rPr>
        <w:t>expected</w:t>
      </w:r>
      <w:r w:rsidRPr="00D629EF">
        <w:rPr>
          <w:lang w:eastAsia="ja-JP"/>
        </w:rPr>
        <w:t xml:space="preserve">  IE</w:t>
      </w:r>
      <w:proofErr w:type="gramEnd"/>
      <w:r w:rsidRPr="00D629EF">
        <w:rPr>
          <w:lang w:eastAsia="ja-JP"/>
        </w:rPr>
        <w:t xml:space="preserv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w:t>
      </w:r>
      <w:proofErr w:type="gramStart"/>
      <w:r>
        <w:rPr>
          <w:lang w:eastAsia="ja-JP"/>
        </w:rPr>
        <w:t>take into account</w:t>
      </w:r>
      <w:proofErr w:type="gramEnd"/>
      <w:r>
        <w:rPr>
          <w:lang w:eastAsia="ja-JP"/>
        </w:rPr>
        <w:t xml:space="preserve">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81" w:name="_Hlk32533067"/>
      <w:r w:rsidRPr="00D629EF">
        <w:t>as specified in TS 38.401 [2]</w:t>
      </w:r>
      <w:bookmarkEnd w:id="1181"/>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 xml:space="preserve">QoS Flows Information </w:t>
      </w:r>
      <w:proofErr w:type="gramStart"/>
      <w:r w:rsidRPr="001901A5">
        <w:rPr>
          <w:i/>
        </w:rPr>
        <w:t>To</w:t>
      </w:r>
      <w:proofErr w:type="gramEnd"/>
      <w:r w:rsidRPr="001901A5">
        <w:rPr>
          <w:i/>
        </w:rPr>
        <w:t xml:space="preserve">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lastRenderedPageBreak/>
        <w:t>I</w:t>
      </w:r>
      <w:r w:rsidRPr="00624649">
        <w:rPr>
          <w:b/>
        </w:rPr>
        <w:t>nteraction with the Bearer Context Modification (gNB-CU-CP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182" w:name="_Toc20955501"/>
      <w:bookmarkStart w:id="1183" w:name="_Toc29460927"/>
      <w:bookmarkStart w:id="1184" w:name="_Toc29505659"/>
      <w:bookmarkStart w:id="1185" w:name="_Toc36556184"/>
      <w:bookmarkStart w:id="1186" w:name="_Toc45881623"/>
      <w:bookmarkStart w:id="1187" w:name="_Toc51852257"/>
      <w:bookmarkStart w:id="1188" w:name="_Toc56620208"/>
      <w:bookmarkStart w:id="1189" w:name="_Toc64447848"/>
      <w:bookmarkStart w:id="1190" w:name="_Toc74152623"/>
      <w:bookmarkStart w:id="1191" w:name="_Toc88656048"/>
      <w:bookmarkStart w:id="1192" w:name="_Toc88657107"/>
      <w:r w:rsidRPr="00D629EF">
        <w:t>8.3.2.3</w:t>
      </w:r>
      <w:r w:rsidRPr="00D629EF">
        <w:tab/>
        <w:t>Unsuccessful Operation</w:t>
      </w:r>
      <w:bookmarkEnd w:id="1182"/>
      <w:bookmarkEnd w:id="1183"/>
      <w:bookmarkEnd w:id="1184"/>
      <w:bookmarkEnd w:id="1185"/>
      <w:bookmarkEnd w:id="1186"/>
      <w:bookmarkEnd w:id="1187"/>
      <w:bookmarkEnd w:id="1188"/>
      <w:bookmarkEnd w:id="1189"/>
      <w:bookmarkEnd w:id="1190"/>
      <w:bookmarkEnd w:id="1191"/>
      <w:bookmarkEnd w:id="1192"/>
    </w:p>
    <w:p w14:paraId="5ED527A9" w14:textId="77777777" w:rsidR="00AB118A" w:rsidRPr="00D629EF" w:rsidRDefault="00AB118A" w:rsidP="00AB118A">
      <w:pPr>
        <w:pStyle w:val="TH"/>
      </w:pPr>
      <w:r w:rsidRPr="00D629EF">
        <w:object w:dxaOrig="7470" w:dyaOrig="3211" w14:anchorId="4EDAE6B9">
          <v:shape id="_x0000_i1046" type="#_x0000_t75" style="width:373.7pt;height:160.7pt" o:ole="">
            <v:imagedata r:id="rId54" o:title=""/>
          </v:shape>
          <o:OLEObject Type="Embed" ProgID="Visio.Drawing.15" ShapeID="_x0000_i1046" DrawAspect="Content" ObjectID="_1707546861" r:id="rId55"/>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193" w:name="_Toc20955502"/>
      <w:bookmarkStart w:id="1194" w:name="_Toc29460928"/>
      <w:bookmarkStart w:id="1195" w:name="_Toc29505660"/>
      <w:bookmarkStart w:id="1196" w:name="_Toc36556185"/>
      <w:bookmarkStart w:id="1197" w:name="_Toc45881624"/>
      <w:bookmarkStart w:id="1198" w:name="_Toc51852258"/>
      <w:bookmarkStart w:id="1199" w:name="_Toc56620209"/>
      <w:bookmarkStart w:id="1200" w:name="_Toc64447849"/>
      <w:bookmarkStart w:id="1201" w:name="_Toc74152624"/>
      <w:bookmarkStart w:id="1202" w:name="_Toc88656049"/>
      <w:bookmarkStart w:id="1203" w:name="_Toc88657108"/>
      <w:r w:rsidRPr="00D629EF">
        <w:t>8.3.2.4</w:t>
      </w:r>
      <w:r w:rsidRPr="00D629EF">
        <w:tab/>
        <w:t>Abnormal Conditions</w:t>
      </w:r>
      <w:bookmarkEnd w:id="1193"/>
      <w:bookmarkEnd w:id="1194"/>
      <w:bookmarkEnd w:id="1195"/>
      <w:bookmarkEnd w:id="1196"/>
      <w:bookmarkEnd w:id="1197"/>
      <w:bookmarkEnd w:id="1198"/>
      <w:bookmarkEnd w:id="1199"/>
      <w:bookmarkEnd w:id="1200"/>
      <w:bookmarkEnd w:id="1201"/>
      <w:bookmarkEnd w:id="1202"/>
      <w:bookmarkEnd w:id="1203"/>
    </w:p>
    <w:p w14:paraId="18F5643E"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204" w:name="_Toc20955503"/>
      <w:bookmarkStart w:id="1205" w:name="_Toc29460929"/>
      <w:bookmarkStart w:id="1206" w:name="_Toc29505661"/>
      <w:bookmarkStart w:id="1207" w:name="_Toc36556186"/>
      <w:bookmarkStart w:id="1208" w:name="_Toc45881625"/>
      <w:bookmarkStart w:id="1209" w:name="_Toc51852259"/>
      <w:bookmarkStart w:id="1210" w:name="_Toc56620210"/>
      <w:bookmarkStart w:id="1211" w:name="_Toc64447850"/>
      <w:bookmarkStart w:id="1212" w:name="_Toc74152625"/>
      <w:bookmarkStart w:id="1213" w:name="_Toc88656050"/>
      <w:bookmarkStart w:id="1214" w:name="_Toc88657109"/>
      <w:r w:rsidRPr="00D629EF">
        <w:t>8.3.3</w:t>
      </w:r>
      <w:r w:rsidRPr="00D629EF">
        <w:tab/>
        <w:t>Bearer Context Modification Required (gNB-CU-UP initiated)</w:t>
      </w:r>
      <w:bookmarkEnd w:id="1204"/>
      <w:bookmarkEnd w:id="1205"/>
      <w:bookmarkEnd w:id="1206"/>
      <w:bookmarkEnd w:id="1207"/>
      <w:bookmarkEnd w:id="1208"/>
      <w:bookmarkEnd w:id="1209"/>
      <w:bookmarkEnd w:id="1210"/>
      <w:bookmarkEnd w:id="1211"/>
      <w:bookmarkEnd w:id="1212"/>
      <w:bookmarkEnd w:id="1213"/>
      <w:bookmarkEnd w:id="1214"/>
      <w:r w:rsidRPr="00D629EF">
        <w:t xml:space="preserve"> </w:t>
      </w:r>
    </w:p>
    <w:p w14:paraId="6EF575C3" w14:textId="77777777" w:rsidR="00AB118A" w:rsidRPr="00D629EF" w:rsidRDefault="00AB118A" w:rsidP="00AB118A">
      <w:pPr>
        <w:pStyle w:val="Heading4"/>
      </w:pPr>
      <w:bookmarkStart w:id="1215" w:name="_Toc20955504"/>
      <w:bookmarkStart w:id="1216" w:name="_Toc29460930"/>
      <w:bookmarkStart w:id="1217" w:name="_Toc29505662"/>
      <w:bookmarkStart w:id="1218" w:name="_Toc36556187"/>
      <w:bookmarkStart w:id="1219" w:name="_Toc45881626"/>
      <w:bookmarkStart w:id="1220" w:name="_Toc51852260"/>
      <w:bookmarkStart w:id="1221" w:name="_Toc56620211"/>
      <w:bookmarkStart w:id="1222" w:name="_Toc64447851"/>
      <w:bookmarkStart w:id="1223" w:name="_Toc74152626"/>
      <w:bookmarkStart w:id="1224" w:name="_Toc88656051"/>
      <w:bookmarkStart w:id="1225" w:name="_Toc88657110"/>
      <w:r w:rsidRPr="00D629EF">
        <w:t>8.3.3.1</w:t>
      </w:r>
      <w:r w:rsidRPr="00D629EF">
        <w:tab/>
        <w:t>General</w:t>
      </w:r>
      <w:bookmarkEnd w:id="1215"/>
      <w:bookmarkEnd w:id="1216"/>
      <w:bookmarkEnd w:id="1217"/>
      <w:bookmarkEnd w:id="1218"/>
      <w:bookmarkEnd w:id="1219"/>
      <w:bookmarkEnd w:id="1220"/>
      <w:bookmarkEnd w:id="1221"/>
      <w:bookmarkEnd w:id="1222"/>
      <w:bookmarkEnd w:id="1223"/>
      <w:bookmarkEnd w:id="1224"/>
      <w:bookmarkEnd w:id="1225"/>
    </w:p>
    <w:p w14:paraId="59B3A1D7" w14:textId="77777777" w:rsidR="00AB118A" w:rsidRPr="00D629EF" w:rsidRDefault="00AB118A" w:rsidP="00AB118A">
      <w:r w:rsidRPr="00D629EF">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D629EF" w:rsidRDefault="00AB118A" w:rsidP="00AB118A">
      <w:pPr>
        <w:pStyle w:val="Heading4"/>
      </w:pPr>
      <w:bookmarkStart w:id="1226" w:name="_Toc20955505"/>
      <w:bookmarkStart w:id="1227" w:name="_Toc29460931"/>
      <w:bookmarkStart w:id="1228" w:name="_Toc29505663"/>
      <w:bookmarkStart w:id="1229" w:name="_Toc36556188"/>
      <w:bookmarkStart w:id="1230" w:name="_Toc45881627"/>
      <w:bookmarkStart w:id="1231" w:name="_Toc51852261"/>
      <w:bookmarkStart w:id="1232" w:name="_Toc56620212"/>
      <w:bookmarkStart w:id="1233" w:name="_Toc64447852"/>
      <w:bookmarkStart w:id="1234" w:name="_Toc74152627"/>
      <w:bookmarkStart w:id="1235" w:name="_Toc88656052"/>
      <w:bookmarkStart w:id="1236" w:name="_Toc88657111"/>
      <w:r w:rsidRPr="00D629EF">
        <w:lastRenderedPageBreak/>
        <w:t>8.3.3.2</w:t>
      </w:r>
      <w:r w:rsidRPr="00D629EF">
        <w:tab/>
        <w:t>Successful Operation</w:t>
      </w:r>
      <w:bookmarkEnd w:id="1226"/>
      <w:bookmarkEnd w:id="1227"/>
      <w:bookmarkEnd w:id="1228"/>
      <w:bookmarkEnd w:id="1229"/>
      <w:bookmarkEnd w:id="1230"/>
      <w:bookmarkEnd w:id="1231"/>
      <w:bookmarkEnd w:id="1232"/>
      <w:bookmarkEnd w:id="1233"/>
      <w:bookmarkEnd w:id="1234"/>
      <w:bookmarkEnd w:id="1235"/>
      <w:bookmarkEnd w:id="1236"/>
    </w:p>
    <w:p w14:paraId="56A923D3" w14:textId="77777777" w:rsidR="00AB118A" w:rsidRPr="00D629EF" w:rsidRDefault="00AB118A" w:rsidP="00AB118A">
      <w:pPr>
        <w:pStyle w:val="TH"/>
      </w:pPr>
      <w:r w:rsidRPr="00D629EF">
        <w:object w:dxaOrig="7470" w:dyaOrig="3211" w14:anchorId="3ED220F9">
          <v:shape id="_x0000_i1047" type="#_x0000_t75" style="width:373.7pt;height:160.7pt" o:ole="">
            <v:imagedata r:id="rId56" o:title=""/>
          </v:shape>
          <o:OLEObject Type="Embed" ProgID="Visio.Drawing.15" ShapeID="_x0000_i1047" DrawAspect="Content" ObjectID="_1707546862" r:id="rId57"/>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The gNB-CU-UP initiates the procedure by sending the BEARER CONTEXT MODIFICATION REQUIRED message to the gNB-CU-CP. The gNB-CU-CP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237" w:name="_Toc20955506"/>
      <w:bookmarkStart w:id="1238" w:name="_Toc29460932"/>
      <w:bookmarkStart w:id="1239" w:name="_Toc29505664"/>
      <w:bookmarkStart w:id="1240" w:name="_Toc36556189"/>
      <w:bookmarkStart w:id="1241" w:name="_Toc45881628"/>
      <w:bookmarkStart w:id="1242" w:name="_Toc51852262"/>
      <w:bookmarkStart w:id="1243" w:name="_Toc56620213"/>
      <w:bookmarkStart w:id="1244" w:name="_Toc64447853"/>
      <w:bookmarkStart w:id="1245" w:name="_Toc74152628"/>
      <w:bookmarkStart w:id="1246" w:name="_Toc88656053"/>
      <w:bookmarkStart w:id="1247" w:name="_Toc88657112"/>
      <w:r w:rsidRPr="00D629EF">
        <w:t>8.3.3.3</w:t>
      </w:r>
      <w:r w:rsidRPr="00D629EF">
        <w:tab/>
        <w:t>Abnormal Conditions</w:t>
      </w:r>
      <w:bookmarkEnd w:id="1237"/>
      <w:bookmarkEnd w:id="1238"/>
      <w:bookmarkEnd w:id="1239"/>
      <w:bookmarkEnd w:id="1240"/>
      <w:bookmarkEnd w:id="1241"/>
      <w:bookmarkEnd w:id="1242"/>
      <w:bookmarkEnd w:id="1243"/>
      <w:bookmarkEnd w:id="1244"/>
      <w:bookmarkEnd w:id="1245"/>
      <w:bookmarkEnd w:id="1246"/>
      <w:bookmarkEnd w:id="1247"/>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248" w:name="_Toc20955507"/>
      <w:bookmarkStart w:id="1249" w:name="_Toc29460933"/>
      <w:bookmarkStart w:id="1250" w:name="_Toc29505665"/>
      <w:bookmarkStart w:id="1251" w:name="_Toc36556190"/>
      <w:bookmarkStart w:id="1252" w:name="_Toc45881629"/>
      <w:bookmarkStart w:id="1253" w:name="_Toc51852263"/>
      <w:bookmarkStart w:id="1254" w:name="_Toc56620214"/>
      <w:bookmarkStart w:id="1255" w:name="_Toc64447854"/>
      <w:bookmarkStart w:id="1256" w:name="_Toc74152629"/>
      <w:bookmarkStart w:id="1257" w:name="_Toc88656054"/>
      <w:bookmarkStart w:id="1258" w:name="_Toc88657113"/>
      <w:r w:rsidRPr="00D629EF">
        <w:t>8.3.4</w:t>
      </w:r>
      <w:r w:rsidRPr="00D629EF">
        <w:tab/>
        <w:t>Bearer Context Release (gNB-CU-CP initiated)</w:t>
      </w:r>
      <w:bookmarkEnd w:id="1248"/>
      <w:bookmarkEnd w:id="1249"/>
      <w:bookmarkEnd w:id="1250"/>
      <w:bookmarkEnd w:id="1251"/>
      <w:bookmarkEnd w:id="1252"/>
      <w:bookmarkEnd w:id="1253"/>
      <w:bookmarkEnd w:id="1254"/>
      <w:bookmarkEnd w:id="1255"/>
      <w:bookmarkEnd w:id="1256"/>
      <w:bookmarkEnd w:id="1257"/>
      <w:bookmarkEnd w:id="1258"/>
      <w:r w:rsidRPr="00D629EF">
        <w:t xml:space="preserve"> </w:t>
      </w:r>
    </w:p>
    <w:p w14:paraId="1EB1BD5E" w14:textId="77777777" w:rsidR="00AB118A" w:rsidRPr="00D629EF" w:rsidRDefault="00AB118A" w:rsidP="00AB118A">
      <w:pPr>
        <w:pStyle w:val="Heading4"/>
      </w:pPr>
      <w:bookmarkStart w:id="1259" w:name="_Toc20955508"/>
      <w:bookmarkStart w:id="1260" w:name="_Toc29460934"/>
      <w:bookmarkStart w:id="1261" w:name="_Toc29505666"/>
      <w:bookmarkStart w:id="1262" w:name="_Toc36556191"/>
      <w:bookmarkStart w:id="1263" w:name="_Toc45881630"/>
      <w:bookmarkStart w:id="1264" w:name="_Toc51852264"/>
      <w:bookmarkStart w:id="1265" w:name="_Toc56620215"/>
      <w:bookmarkStart w:id="1266" w:name="_Toc64447855"/>
      <w:bookmarkStart w:id="1267" w:name="_Toc74152630"/>
      <w:bookmarkStart w:id="1268" w:name="_Toc88656055"/>
      <w:bookmarkStart w:id="1269" w:name="_Toc88657114"/>
      <w:r w:rsidRPr="00D629EF">
        <w:t>8.3.4.1</w:t>
      </w:r>
      <w:r w:rsidRPr="00D629EF">
        <w:tab/>
        <w:t>General</w:t>
      </w:r>
      <w:bookmarkEnd w:id="1259"/>
      <w:bookmarkEnd w:id="1260"/>
      <w:bookmarkEnd w:id="1261"/>
      <w:bookmarkEnd w:id="1262"/>
      <w:bookmarkEnd w:id="1263"/>
      <w:bookmarkEnd w:id="1264"/>
      <w:bookmarkEnd w:id="1265"/>
      <w:bookmarkEnd w:id="1266"/>
      <w:bookmarkEnd w:id="1267"/>
      <w:bookmarkEnd w:id="1268"/>
      <w:bookmarkEnd w:id="1269"/>
    </w:p>
    <w:p w14:paraId="23BA7E9D" w14:textId="77777777" w:rsidR="00AB118A" w:rsidRPr="00D629EF" w:rsidRDefault="00AB118A" w:rsidP="00AB118A">
      <w:r w:rsidRPr="00D629EF">
        <w:t xml:space="preserve">The purpose of the Bearer Context Release procedure is to allow the gNB-CU-CP to command the release of </w:t>
      </w:r>
      <w:proofErr w:type="gramStart"/>
      <w:r w:rsidRPr="00D629EF">
        <w:t>an</w:t>
      </w:r>
      <w:proofErr w:type="gramEnd"/>
      <w:r w:rsidRPr="00D629EF">
        <w:t xml:space="preserve"> UE-associated logical E1 connection. The procedure uses UE-associated signalling.</w:t>
      </w:r>
    </w:p>
    <w:p w14:paraId="4498211B" w14:textId="77777777" w:rsidR="00AB118A" w:rsidRPr="00D629EF" w:rsidRDefault="00AB118A" w:rsidP="00AB118A">
      <w:pPr>
        <w:pStyle w:val="Heading4"/>
      </w:pPr>
      <w:bookmarkStart w:id="1270" w:name="_Toc20955509"/>
      <w:bookmarkStart w:id="1271" w:name="_Toc29460935"/>
      <w:bookmarkStart w:id="1272" w:name="_Toc29505667"/>
      <w:bookmarkStart w:id="1273" w:name="_Toc36556192"/>
      <w:bookmarkStart w:id="1274" w:name="_Toc45881631"/>
      <w:bookmarkStart w:id="1275" w:name="_Toc51852265"/>
      <w:bookmarkStart w:id="1276" w:name="_Toc56620216"/>
      <w:bookmarkStart w:id="1277" w:name="_Toc64447856"/>
      <w:bookmarkStart w:id="1278" w:name="_Toc74152631"/>
      <w:bookmarkStart w:id="1279" w:name="_Toc88656056"/>
      <w:bookmarkStart w:id="1280" w:name="_Toc88657115"/>
      <w:r w:rsidRPr="00D629EF">
        <w:lastRenderedPageBreak/>
        <w:t>8.3.4.2</w:t>
      </w:r>
      <w:r w:rsidRPr="00D629EF">
        <w:tab/>
        <w:t>Successful Operation</w:t>
      </w:r>
      <w:bookmarkEnd w:id="1270"/>
      <w:bookmarkEnd w:id="1271"/>
      <w:bookmarkEnd w:id="1272"/>
      <w:bookmarkEnd w:id="1273"/>
      <w:bookmarkEnd w:id="1274"/>
      <w:bookmarkEnd w:id="1275"/>
      <w:bookmarkEnd w:id="1276"/>
      <w:bookmarkEnd w:id="1277"/>
      <w:bookmarkEnd w:id="1278"/>
      <w:bookmarkEnd w:id="1279"/>
      <w:bookmarkEnd w:id="1280"/>
    </w:p>
    <w:p w14:paraId="1B3ADB02" w14:textId="77777777" w:rsidR="00AB118A" w:rsidRPr="00D629EF" w:rsidRDefault="00AB118A" w:rsidP="00AB118A">
      <w:pPr>
        <w:pStyle w:val="TH"/>
      </w:pPr>
      <w:r w:rsidRPr="00D629EF">
        <w:object w:dxaOrig="7470" w:dyaOrig="3210" w14:anchorId="1E47BB2A">
          <v:shape id="_x0000_i1048" type="#_x0000_t75" style="width:373.7pt;height:160.7pt" o:ole="">
            <v:imagedata r:id="rId58" o:title=""/>
          </v:shape>
          <o:OLEObject Type="Embed" ProgID="Visio.Drawing.15" ShapeID="_x0000_i1048" DrawAspect="Content" ObjectID="_1707546863" r:id="rId59"/>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The gNB-CU-CP initiates the procedure by sending the BEARER CONTEXT RELEASE COMMAND message to the gNB-CU-UP. The gNB-CU-UP replies with the BEARER CONTEXT RELEASE COMPLETE message.</w:t>
      </w:r>
    </w:p>
    <w:p w14:paraId="25CF6429" w14:textId="77777777" w:rsidR="00AB118A" w:rsidRPr="00D629EF" w:rsidRDefault="00AB118A" w:rsidP="00AB118A">
      <w:r w:rsidRPr="00D629EF">
        <w:t>Upon reception of the BEARER CONTEXT RELEASE COMMAND message, the gNB-CU-UP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2B67083B" w14:textId="77777777" w:rsidR="00AB118A" w:rsidRPr="00D629EF" w:rsidRDefault="00AB118A" w:rsidP="00AB118A">
      <w:pPr>
        <w:pStyle w:val="Heading4"/>
      </w:pPr>
      <w:bookmarkStart w:id="1281" w:name="_Toc20955510"/>
      <w:bookmarkStart w:id="1282" w:name="_Toc29460936"/>
      <w:bookmarkStart w:id="1283" w:name="_Toc29505668"/>
      <w:bookmarkStart w:id="1284" w:name="_Toc36556193"/>
      <w:bookmarkStart w:id="1285" w:name="_Toc45881632"/>
      <w:bookmarkStart w:id="1286" w:name="_Toc51852266"/>
      <w:bookmarkStart w:id="1287" w:name="_Toc56620217"/>
      <w:bookmarkStart w:id="1288" w:name="_Toc64447857"/>
      <w:bookmarkStart w:id="1289" w:name="_Toc74152632"/>
      <w:bookmarkStart w:id="1290" w:name="_Toc88656057"/>
      <w:bookmarkStart w:id="1291" w:name="_Toc88657116"/>
      <w:r w:rsidRPr="00D629EF">
        <w:t>8.3.4.3</w:t>
      </w:r>
      <w:r w:rsidRPr="00D629EF">
        <w:tab/>
        <w:t>Abnormal Conditions</w:t>
      </w:r>
      <w:bookmarkEnd w:id="1281"/>
      <w:bookmarkEnd w:id="1282"/>
      <w:bookmarkEnd w:id="1283"/>
      <w:bookmarkEnd w:id="1284"/>
      <w:bookmarkEnd w:id="1285"/>
      <w:bookmarkEnd w:id="1286"/>
      <w:bookmarkEnd w:id="1287"/>
      <w:bookmarkEnd w:id="1288"/>
      <w:bookmarkEnd w:id="1289"/>
      <w:bookmarkEnd w:id="1290"/>
      <w:bookmarkEnd w:id="1291"/>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292" w:name="_Toc20955511"/>
      <w:bookmarkStart w:id="1293" w:name="_Toc29460937"/>
      <w:bookmarkStart w:id="1294" w:name="_Toc29505669"/>
      <w:bookmarkStart w:id="1295" w:name="_Toc36556194"/>
      <w:bookmarkStart w:id="1296" w:name="_Toc45881633"/>
      <w:bookmarkStart w:id="1297" w:name="_Toc51852267"/>
      <w:bookmarkStart w:id="1298" w:name="_Toc56620218"/>
      <w:bookmarkStart w:id="1299" w:name="_Toc64447858"/>
      <w:bookmarkStart w:id="1300" w:name="_Toc74152633"/>
      <w:bookmarkStart w:id="1301" w:name="_Toc88656058"/>
      <w:bookmarkStart w:id="1302" w:name="_Toc88657117"/>
      <w:r w:rsidRPr="00D629EF">
        <w:t>8.3.5</w:t>
      </w:r>
      <w:r w:rsidRPr="00D629EF">
        <w:tab/>
        <w:t>Bearer Context Release Request (gNB-CU-UP initiated)</w:t>
      </w:r>
      <w:bookmarkEnd w:id="1292"/>
      <w:bookmarkEnd w:id="1293"/>
      <w:bookmarkEnd w:id="1294"/>
      <w:bookmarkEnd w:id="1295"/>
      <w:bookmarkEnd w:id="1296"/>
      <w:bookmarkEnd w:id="1297"/>
      <w:bookmarkEnd w:id="1298"/>
      <w:bookmarkEnd w:id="1299"/>
      <w:bookmarkEnd w:id="1300"/>
      <w:bookmarkEnd w:id="1301"/>
      <w:bookmarkEnd w:id="1302"/>
      <w:r w:rsidRPr="00D629EF">
        <w:t xml:space="preserve"> </w:t>
      </w:r>
    </w:p>
    <w:p w14:paraId="6E01CF71" w14:textId="77777777" w:rsidR="00AB118A" w:rsidRPr="00D629EF" w:rsidRDefault="00AB118A" w:rsidP="00AB118A">
      <w:pPr>
        <w:pStyle w:val="Heading4"/>
      </w:pPr>
      <w:bookmarkStart w:id="1303" w:name="_Toc20955512"/>
      <w:bookmarkStart w:id="1304" w:name="_Toc29460938"/>
      <w:bookmarkStart w:id="1305" w:name="_Toc29505670"/>
      <w:bookmarkStart w:id="1306" w:name="_Toc36556195"/>
      <w:bookmarkStart w:id="1307" w:name="_Toc45881634"/>
      <w:bookmarkStart w:id="1308" w:name="_Toc51852268"/>
      <w:bookmarkStart w:id="1309" w:name="_Toc56620219"/>
      <w:bookmarkStart w:id="1310" w:name="_Toc64447859"/>
      <w:bookmarkStart w:id="1311" w:name="_Toc74152634"/>
      <w:bookmarkStart w:id="1312" w:name="_Toc88656059"/>
      <w:bookmarkStart w:id="1313" w:name="_Toc88657118"/>
      <w:r w:rsidRPr="00D629EF">
        <w:t>8.3.5.1</w:t>
      </w:r>
      <w:r w:rsidRPr="00D629EF">
        <w:tab/>
        <w:t>General</w:t>
      </w:r>
      <w:bookmarkEnd w:id="1303"/>
      <w:bookmarkEnd w:id="1304"/>
      <w:bookmarkEnd w:id="1305"/>
      <w:bookmarkEnd w:id="1306"/>
      <w:bookmarkEnd w:id="1307"/>
      <w:bookmarkEnd w:id="1308"/>
      <w:bookmarkEnd w:id="1309"/>
      <w:bookmarkEnd w:id="1310"/>
      <w:bookmarkEnd w:id="1311"/>
      <w:bookmarkEnd w:id="1312"/>
      <w:bookmarkEnd w:id="1313"/>
    </w:p>
    <w:p w14:paraId="5680173D" w14:textId="77777777" w:rsidR="00AB118A" w:rsidRPr="00D629EF" w:rsidRDefault="00AB118A" w:rsidP="00AB118A">
      <w:r w:rsidRPr="00D629EF">
        <w:t xml:space="preserve">The purpose of the Bearer Context Release Request procedure is to allow the gNB-CU-UP to request the gNB-CU-CP to release </w:t>
      </w:r>
      <w:proofErr w:type="gramStart"/>
      <w:r w:rsidRPr="00D629EF">
        <w:t>an</w:t>
      </w:r>
      <w:proofErr w:type="gramEnd"/>
      <w:r w:rsidRPr="00D629EF">
        <w:t xml:space="preserve"> UE-associated logical E1 connection. The procedure uses UE-associated signalling.</w:t>
      </w:r>
    </w:p>
    <w:p w14:paraId="0B085C4D" w14:textId="77777777" w:rsidR="00AB118A" w:rsidRPr="00D629EF" w:rsidRDefault="00AB118A" w:rsidP="00AB118A">
      <w:pPr>
        <w:pStyle w:val="Heading4"/>
      </w:pPr>
      <w:bookmarkStart w:id="1314" w:name="_Toc20955513"/>
      <w:bookmarkStart w:id="1315" w:name="_Toc29460939"/>
      <w:bookmarkStart w:id="1316" w:name="_Toc29505671"/>
      <w:bookmarkStart w:id="1317" w:name="_Toc36556196"/>
      <w:bookmarkStart w:id="1318" w:name="_Toc45881635"/>
      <w:bookmarkStart w:id="1319" w:name="_Toc51852269"/>
      <w:bookmarkStart w:id="1320" w:name="_Toc56620220"/>
      <w:bookmarkStart w:id="1321" w:name="_Toc64447860"/>
      <w:bookmarkStart w:id="1322" w:name="_Toc74152635"/>
      <w:bookmarkStart w:id="1323" w:name="_Toc88656060"/>
      <w:bookmarkStart w:id="1324" w:name="_Toc88657119"/>
      <w:r w:rsidRPr="00D629EF">
        <w:t>8.3.5.2</w:t>
      </w:r>
      <w:r w:rsidRPr="00D629EF">
        <w:tab/>
        <w:t>Successful Operation</w:t>
      </w:r>
      <w:bookmarkEnd w:id="1314"/>
      <w:bookmarkEnd w:id="1315"/>
      <w:bookmarkEnd w:id="1316"/>
      <w:bookmarkEnd w:id="1317"/>
      <w:bookmarkEnd w:id="1318"/>
      <w:bookmarkEnd w:id="1319"/>
      <w:bookmarkEnd w:id="1320"/>
      <w:bookmarkEnd w:id="1321"/>
      <w:bookmarkEnd w:id="1322"/>
      <w:bookmarkEnd w:id="1323"/>
      <w:bookmarkEnd w:id="1324"/>
    </w:p>
    <w:p w14:paraId="5AC9A0FB" w14:textId="77777777" w:rsidR="00AB118A" w:rsidRPr="00D629EF" w:rsidRDefault="00AB118A" w:rsidP="00AB118A">
      <w:pPr>
        <w:pStyle w:val="TH"/>
      </w:pPr>
      <w:r w:rsidRPr="00D629EF">
        <w:object w:dxaOrig="7020" w:dyaOrig="2505" w14:anchorId="40E3F168">
          <v:shape id="_x0000_i1049" type="#_x0000_t75" style="width:351.45pt;height:125.55pt" o:ole="">
            <v:imagedata r:id="rId60" o:title=""/>
          </v:shape>
          <o:OLEObject Type="Embed" ProgID="Visio.Drawing.15" ShapeID="_x0000_i1049" DrawAspect="Content" ObjectID="_1707546864" r:id="rId61"/>
        </w:object>
      </w:r>
    </w:p>
    <w:p w14:paraId="0431A111" w14:textId="77777777" w:rsidR="00AB118A" w:rsidRPr="00D629EF" w:rsidRDefault="00AB118A" w:rsidP="00AB118A">
      <w:pPr>
        <w:pStyle w:val="TF"/>
      </w:pPr>
      <w:r w:rsidRPr="00D629EF">
        <w:t>Figure 8.3.5.2-1: Bearer Context Release Requset procedure: Successful Operation.</w:t>
      </w:r>
    </w:p>
    <w:p w14:paraId="7EFCC185" w14:textId="77777777" w:rsidR="00AB118A" w:rsidRPr="00D629EF" w:rsidRDefault="00AB118A" w:rsidP="00AB118A">
      <w:r w:rsidRPr="00D629EF">
        <w:t xml:space="preserve">The gNB-CU-UP initiates the procedure by sending the BEARER CONTEXT RELEASE REQUEST message to the gNB-CU-CP. </w:t>
      </w:r>
    </w:p>
    <w:p w14:paraId="4198FBEF" w14:textId="77777777" w:rsidR="00AB118A" w:rsidRPr="00D629EF" w:rsidRDefault="00AB118A" w:rsidP="00AB118A">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(gNB-CU-CP initiated) procedure:</w:t>
      </w:r>
    </w:p>
    <w:p w14:paraId="4974A5D5" w14:textId="77777777" w:rsidR="00AB118A" w:rsidRPr="00D629EF" w:rsidRDefault="00AB118A" w:rsidP="00AB118A">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325" w:name="_Toc20955514"/>
      <w:bookmarkStart w:id="1326" w:name="_Toc29460940"/>
      <w:bookmarkStart w:id="1327" w:name="_Toc29505672"/>
      <w:bookmarkStart w:id="1328" w:name="_Toc36556197"/>
      <w:bookmarkStart w:id="1329" w:name="_Toc45881636"/>
      <w:bookmarkStart w:id="1330" w:name="_Toc51852270"/>
      <w:bookmarkStart w:id="1331" w:name="_Toc56620221"/>
      <w:bookmarkStart w:id="1332" w:name="_Toc64447861"/>
      <w:bookmarkStart w:id="1333" w:name="_Toc74152636"/>
      <w:bookmarkStart w:id="1334" w:name="_Toc88656061"/>
      <w:bookmarkStart w:id="1335" w:name="_Toc88657120"/>
      <w:r w:rsidRPr="00D629EF">
        <w:t>8.3.5.3</w:t>
      </w:r>
      <w:r w:rsidRPr="00D629EF">
        <w:tab/>
        <w:t>Abnormal Conditions</w:t>
      </w:r>
      <w:bookmarkEnd w:id="1325"/>
      <w:bookmarkEnd w:id="1326"/>
      <w:bookmarkEnd w:id="1327"/>
      <w:bookmarkEnd w:id="1328"/>
      <w:bookmarkEnd w:id="1329"/>
      <w:bookmarkEnd w:id="1330"/>
      <w:bookmarkEnd w:id="1331"/>
      <w:bookmarkEnd w:id="1332"/>
      <w:bookmarkEnd w:id="1333"/>
      <w:bookmarkEnd w:id="1334"/>
      <w:bookmarkEnd w:id="1335"/>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336" w:name="_Toc20955515"/>
      <w:bookmarkStart w:id="1337" w:name="_Toc29460941"/>
      <w:bookmarkStart w:id="1338" w:name="_Toc29505673"/>
      <w:bookmarkStart w:id="1339" w:name="_Toc36556198"/>
      <w:bookmarkStart w:id="1340" w:name="_Toc45881637"/>
      <w:bookmarkStart w:id="1341" w:name="_Toc51852271"/>
      <w:bookmarkStart w:id="1342" w:name="_Toc56620222"/>
      <w:bookmarkStart w:id="1343" w:name="_Toc64447862"/>
      <w:bookmarkStart w:id="1344" w:name="_Toc74152637"/>
      <w:bookmarkStart w:id="1345" w:name="_Toc88656062"/>
      <w:bookmarkStart w:id="1346" w:name="_Toc88657121"/>
      <w:r w:rsidRPr="00D629EF">
        <w:t>8.3.6</w:t>
      </w:r>
      <w:r w:rsidRPr="00D629EF">
        <w:tab/>
        <w:t xml:space="preserve">Bearer Context </w:t>
      </w:r>
      <w:r w:rsidRPr="00D629EF">
        <w:rPr>
          <w:rFonts w:hint="eastAsia"/>
        </w:rPr>
        <w:t>Inactivity Notification</w:t>
      </w:r>
      <w:bookmarkEnd w:id="1336"/>
      <w:bookmarkEnd w:id="1337"/>
      <w:bookmarkEnd w:id="1338"/>
      <w:bookmarkEnd w:id="1339"/>
      <w:bookmarkEnd w:id="1340"/>
      <w:bookmarkEnd w:id="1341"/>
      <w:bookmarkEnd w:id="1342"/>
      <w:bookmarkEnd w:id="1343"/>
      <w:bookmarkEnd w:id="1344"/>
      <w:bookmarkEnd w:id="1345"/>
      <w:bookmarkEnd w:id="1346"/>
    </w:p>
    <w:p w14:paraId="1253F270" w14:textId="77777777" w:rsidR="00AB118A" w:rsidRPr="00D629EF" w:rsidRDefault="00AB118A" w:rsidP="00AB118A">
      <w:pPr>
        <w:pStyle w:val="Heading4"/>
      </w:pPr>
      <w:bookmarkStart w:id="1347" w:name="_Toc20955516"/>
      <w:bookmarkStart w:id="1348" w:name="_Toc29460942"/>
      <w:bookmarkStart w:id="1349" w:name="_Toc29505674"/>
      <w:bookmarkStart w:id="1350" w:name="_Toc36556199"/>
      <w:bookmarkStart w:id="1351" w:name="_Toc45881638"/>
      <w:bookmarkStart w:id="1352" w:name="_Toc51852272"/>
      <w:bookmarkStart w:id="1353" w:name="_Toc56620223"/>
      <w:bookmarkStart w:id="1354" w:name="_Toc64447863"/>
      <w:bookmarkStart w:id="1355" w:name="_Toc74152638"/>
      <w:bookmarkStart w:id="1356" w:name="_Toc88656063"/>
      <w:bookmarkStart w:id="1357" w:name="_Toc88657122"/>
      <w:r w:rsidRPr="00D629EF">
        <w:t>8.</w:t>
      </w:r>
      <w:r w:rsidRPr="00D629EF">
        <w:rPr>
          <w:rFonts w:hint="eastAsia"/>
        </w:rPr>
        <w:t>3</w:t>
      </w:r>
      <w:r w:rsidRPr="00D629EF">
        <w:t>.6.1</w:t>
      </w:r>
      <w:r w:rsidRPr="00D629EF">
        <w:tab/>
        <w:t>General</w:t>
      </w:r>
      <w:bookmarkEnd w:id="1347"/>
      <w:bookmarkEnd w:id="1348"/>
      <w:bookmarkEnd w:id="1349"/>
      <w:bookmarkEnd w:id="1350"/>
      <w:bookmarkEnd w:id="1351"/>
      <w:bookmarkEnd w:id="1352"/>
      <w:bookmarkEnd w:id="1353"/>
      <w:bookmarkEnd w:id="1354"/>
      <w:bookmarkEnd w:id="1355"/>
      <w:bookmarkEnd w:id="1356"/>
      <w:bookmarkEnd w:id="1357"/>
    </w:p>
    <w:p w14:paraId="39887EBE"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358" w:name="_Toc20955517"/>
      <w:bookmarkStart w:id="1359" w:name="_Toc29460943"/>
      <w:bookmarkStart w:id="1360" w:name="_Toc29505675"/>
      <w:bookmarkStart w:id="1361" w:name="_Toc36556200"/>
      <w:bookmarkStart w:id="1362" w:name="_Toc45881639"/>
      <w:bookmarkStart w:id="1363" w:name="_Toc51852273"/>
      <w:bookmarkStart w:id="1364" w:name="_Toc56620224"/>
      <w:bookmarkStart w:id="1365" w:name="_Toc64447864"/>
      <w:bookmarkStart w:id="1366" w:name="_Toc74152639"/>
      <w:bookmarkStart w:id="1367" w:name="_Toc88656064"/>
      <w:bookmarkStart w:id="1368" w:name="_Toc88657123"/>
      <w:r w:rsidRPr="00D629EF">
        <w:t>8.</w:t>
      </w:r>
      <w:r w:rsidRPr="00D629EF">
        <w:rPr>
          <w:rFonts w:hint="eastAsia"/>
        </w:rPr>
        <w:t>3</w:t>
      </w:r>
      <w:r w:rsidRPr="00D629EF">
        <w:t>.6.2</w:t>
      </w:r>
      <w:r w:rsidRPr="00D629EF">
        <w:tab/>
        <w:t>Successful Operation</w:t>
      </w:r>
      <w:bookmarkEnd w:id="1358"/>
      <w:bookmarkEnd w:id="1359"/>
      <w:bookmarkEnd w:id="1360"/>
      <w:bookmarkEnd w:id="1361"/>
      <w:bookmarkEnd w:id="1362"/>
      <w:bookmarkEnd w:id="1363"/>
      <w:bookmarkEnd w:id="1364"/>
      <w:bookmarkEnd w:id="1365"/>
      <w:bookmarkEnd w:id="1366"/>
      <w:bookmarkEnd w:id="1367"/>
      <w:bookmarkEnd w:id="1368"/>
    </w:p>
    <w:p w14:paraId="0AE771FE" w14:textId="77777777" w:rsidR="00AB118A" w:rsidRPr="00D629EF" w:rsidRDefault="00AB118A" w:rsidP="00AB118A">
      <w:pPr>
        <w:pStyle w:val="TH"/>
      </w:pPr>
      <w:r w:rsidRPr="00D629EF">
        <w:object w:dxaOrig="7020" w:dyaOrig="2505" w14:anchorId="03B0F0A3">
          <v:shape id="_x0000_i1050" type="#_x0000_t75" style="width:351.45pt;height:125.55pt" o:ole="">
            <v:imagedata r:id="rId62" o:title=""/>
          </v:shape>
          <o:OLEObject Type="Embed" ProgID="Visio.Drawing.15" ShapeID="_x0000_i1050" DrawAspect="Content" ObjectID="_1707546865" r:id="rId63"/>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369" w:name="_Toc20955518"/>
      <w:bookmarkStart w:id="1370" w:name="_Toc29460944"/>
      <w:bookmarkStart w:id="1371" w:name="_Toc29505676"/>
      <w:bookmarkStart w:id="1372" w:name="_Toc36556201"/>
      <w:bookmarkStart w:id="1373" w:name="_Toc45881640"/>
      <w:bookmarkStart w:id="1374" w:name="_Toc51852274"/>
      <w:bookmarkStart w:id="1375" w:name="_Toc56620225"/>
      <w:bookmarkStart w:id="1376" w:name="_Toc64447865"/>
      <w:bookmarkStart w:id="1377" w:name="_Toc74152640"/>
      <w:bookmarkStart w:id="1378" w:name="_Toc88656065"/>
      <w:bookmarkStart w:id="1379" w:name="_Toc88657124"/>
      <w:r w:rsidRPr="00D629EF">
        <w:t>8.</w:t>
      </w:r>
      <w:r w:rsidRPr="00D629EF">
        <w:rPr>
          <w:rFonts w:hint="eastAsia"/>
        </w:rPr>
        <w:t>3</w:t>
      </w:r>
      <w:r w:rsidRPr="00D629EF">
        <w:t>.6.3</w:t>
      </w:r>
      <w:r w:rsidRPr="00D629EF">
        <w:tab/>
        <w:t>Abnormal Conditions</w:t>
      </w:r>
      <w:bookmarkEnd w:id="1369"/>
      <w:bookmarkEnd w:id="1370"/>
      <w:bookmarkEnd w:id="1371"/>
      <w:bookmarkEnd w:id="1372"/>
      <w:bookmarkEnd w:id="1373"/>
      <w:bookmarkEnd w:id="1374"/>
      <w:bookmarkEnd w:id="1375"/>
      <w:bookmarkEnd w:id="1376"/>
      <w:bookmarkEnd w:id="1377"/>
      <w:bookmarkEnd w:id="1378"/>
      <w:bookmarkEnd w:id="1379"/>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380" w:name="_Toc20955519"/>
      <w:bookmarkStart w:id="1381" w:name="_Toc29460945"/>
      <w:bookmarkStart w:id="1382" w:name="_Toc29505677"/>
      <w:bookmarkStart w:id="1383" w:name="_Toc36556202"/>
      <w:bookmarkStart w:id="1384" w:name="_Toc45881641"/>
      <w:bookmarkStart w:id="1385" w:name="_Toc51852275"/>
      <w:bookmarkStart w:id="1386" w:name="_Toc56620226"/>
      <w:bookmarkStart w:id="1387" w:name="_Toc64447866"/>
      <w:bookmarkStart w:id="1388" w:name="_Toc74152641"/>
      <w:bookmarkStart w:id="1389" w:name="_Toc88656066"/>
      <w:bookmarkStart w:id="1390" w:name="_Toc88657125"/>
      <w:r w:rsidRPr="00D629EF">
        <w:lastRenderedPageBreak/>
        <w:t>8.3.7</w:t>
      </w:r>
      <w:r w:rsidRPr="00D629EF">
        <w:tab/>
        <w:t>DL Data</w:t>
      </w:r>
      <w:r w:rsidRPr="00D629EF">
        <w:rPr>
          <w:rFonts w:hint="eastAsia"/>
        </w:rPr>
        <w:t xml:space="preserve"> Notification</w:t>
      </w:r>
      <w:bookmarkEnd w:id="1380"/>
      <w:bookmarkEnd w:id="1381"/>
      <w:bookmarkEnd w:id="1382"/>
      <w:bookmarkEnd w:id="1383"/>
      <w:bookmarkEnd w:id="1384"/>
      <w:bookmarkEnd w:id="1385"/>
      <w:bookmarkEnd w:id="1386"/>
      <w:bookmarkEnd w:id="1387"/>
      <w:bookmarkEnd w:id="1388"/>
      <w:bookmarkEnd w:id="1389"/>
      <w:bookmarkEnd w:id="1390"/>
    </w:p>
    <w:p w14:paraId="258F05A4" w14:textId="77777777" w:rsidR="00AB118A" w:rsidRPr="00D629EF" w:rsidRDefault="00AB118A" w:rsidP="00AB118A">
      <w:pPr>
        <w:pStyle w:val="Heading4"/>
      </w:pPr>
      <w:bookmarkStart w:id="1391" w:name="_Toc20955520"/>
      <w:bookmarkStart w:id="1392" w:name="_Toc29460946"/>
      <w:bookmarkStart w:id="1393" w:name="_Toc29505678"/>
      <w:bookmarkStart w:id="1394" w:name="_Toc36556203"/>
      <w:bookmarkStart w:id="1395" w:name="_Toc45881642"/>
      <w:bookmarkStart w:id="1396" w:name="_Toc51852276"/>
      <w:bookmarkStart w:id="1397" w:name="_Toc56620227"/>
      <w:bookmarkStart w:id="1398" w:name="_Toc64447867"/>
      <w:bookmarkStart w:id="1399" w:name="_Toc74152642"/>
      <w:bookmarkStart w:id="1400" w:name="_Toc88656067"/>
      <w:bookmarkStart w:id="1401" w:name="_Toc88657126"/>
      <w:r w:rsidRPr="00D629EF">
        <w:t>8.</w:t>
      </w:r>
      <w:r w:rsidRPr="00D629EF">
        <w:rPr>
          <w:rFonts w:hint="eastAsia"/>
        </w:rPr>
        <w:t>3</w:t>
      </w:r>
      <w:r w:rsidRPr="00D629EF">
        <w:t>.7.1</w:t>
      </w:r>
      <w:r w:rsidRPr="00D629EF">
        <w:tab/>
        <w:t>General</w:t>
      </w:r>
      <w:bookmarkEnd w:id="1391"/>
      <w:bookmarkEnd w:id="1392"/>
      <w:bookmarkEnd w:id="1393"/>
      <w:bookmarkEnd w:id="1394"/>
      <w:bookmarkEnd w:id="1395"/>
      <w:bookmarkEnd w:id="1396"/>
      <w:bookmarkEnd w:id="1397"/>
      <w:bookmarkEnd w:id="1398"/>
      <w:bookmarkEnd w:id="1399"/>
      <w:bookmarkEnd w:id="1400"/>
      <w:bookmarkEnd w:id="1401"/>
    </w:p>
    <w:p w14:paraId="7AD8331A"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 xml:space="preserve">detection of DL data arrival for the </w:t>
      </w:r>
      <w:proofErr w:type="gramStart"/>
      <w:r w:rsidRPr="00D629EF">
        <w:t>UE</w:t>
      </w:r>
      <w:r w:rsidRPr="004E35F8">
        <w:rPr>
          <w:lang w:eastAsia="zh-CN"/>
        </w:rPr>
        <w:t>, or</w:t>
      </w:r>
      <w:proofErr w:type="gramEnd"/>
      <w:r w:rsidRPr="004E35F8">
        <w:rPr>
          <w:lang w:eastAsia="zh-CN"/>
        </w:rPr>
        <w:t xml:space="preserve">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402" w:name="_Toc20955521"/>
      <w:bookmarkStart w:id="1403" w:name="_Toc29460947"/>
      <w:bookmarkStart w:id="1404" w:name="_Toc29505679"/>
      <w:bookmarkStart w:id="1405" w:name="_Toc36556204"/>
      <w:bookmarkStart w:id="1406" w:name="_Toc45881643"/>
      <w:bookmarkStart w:id="1407" w:name="_Toc51852277"/>
      <w:bookmarkStart w:id="1408" w:name="_Toc56620228"/>
      <w:bookmarkStart w:id="1409" w:name="_Toc64447868"/>
      <w:bookmarkStart w:id="1410" w:name="_Toc74152643"/>
      <w:bookmarkStart w:id="1411" w:name="_Toc88656068"/>
      <w:bookmarkStart w:id="1412" w:name="_Toc88657127"/>
      <w:r w:rsidRPr="00D629EF">
        <w:t>8.</w:t>
      </w:r>
      <w:r w:rsidRPr="00D629EF">
        <w:rPr>
          <w:rFonts w:hint="eastAsia"/>
        </w:rPr>
        <w:t>3</w:t>
      </w:r>
      <w:r w:rsidRPr="00D629EF">
        <w:t>.7.2</w:t>
      </w:r>
      <w:r w:rsidRPr="00D629EF">
        <w:tab/>
        <w:t>Successful Operation</w:t>
      </w:r>
      <w:bookmarkEnd w:id="1402"/>
      <w:bookmarkEnd w:id="1403"/>
      <w:bookmarkEnd w:id="1404"/>
      <w:bookmarkEnd w:id="1405"/>
      <w:bookmarkEnd w:id="1406"/>
      <w:bookmarkEnd w:id="1407"/>
      <w:bookmarkEnd w:id="1408"/>
      <w:bookmarkEnd w:id="1409"/>
      <w:bookmarkEnd w:id="1410"/>
      <w:bookmarkEnd w:id="1411"/>
      <w:bookmarkEnd w:id="1412"/>
    </w:p>
    <w:p w14:paraId="0CFF1879" w14:textId="77777777" w:rsidR="00AB118A" w:rsidRPr="00D629EF" w:rsidRDefault="00AB118A" w:rsidP="00AB118A">
      <w:pPr>
        <w:pStyle w:val="TH"/>
      </w:pPr>
      <w:r w:rsidRPr="00D629EF">
        <w:object w:dxaOrig="5535" w:dyaOrig="2505" w14:anchorId="360C4620">
          <v:shape id="_x0000_i1051" type="#_x0000_t75" style="width:276.45pt;height:125.55pt" o:ole="">
            <v:imagedata r:id="rId64" o:title=""/>
          </v:shape>
          <o:OLEObject Type="Embed" ProgID="Visio.Drawing.15" ShapeID="_x0000_i1051" DrawAspect="Content" ObjectID="_1707546866" r:id="rId65"/>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CA290BD" w14:textId="77777777" w:rsidR="00AB118A" w:rsidRPr="004E35F8" w:rsidRDefault="00AB118A" w:rsidP="00AB118A">
      <w:pPr>
        <w:rPr>
          <w:noProof/>
        </w:rPr>
      </w:pPr>
      <w:bookmarkStart w:id="1413" w:name="_Toc20955522"/>
      <w:bookmarkStart w:id="1414" w:name="_Toc29460948"/>
      <w:bookmarkStart w:id="1415" w:name="_Toc29505680"/>
      <w:bookmarkStart w:id="1416" w:name="_Toc36556205"/>
      <w:bookmarkStart w:id="1417" w:name="_Toc45881644"/>
      <w:bookmarkStart w:id="1418" w:name="_Toc51852278"/>
      <w:bookmarkStart w:id="1419" w:name="_Toc56620229"/>
      <w:bookmarkStart w:id="1420" w:name="_Toc64447869"/>
      <w:bookmarkStart w:id="1421" w:name="_Toc74152644"/>
      <w:r w:rsidRPr="004E35F8">
        <w:rPr>
          <w:rFonts w:eastAsia="Malgun Gothic"/>
        </w:rPr>
        <w:t xml:space="preserve">If the </w:t>
      </w:r>
      <w:r w:rsidRPr="0051798D">
        <w:rPr>
          <w:i/>
        </w:rPr>
        <w:t xml:space="preserve">PDU Session </w:t>
      </w:r>
      <w:proofErr w:type="gramStart"/>
      <w:r w:rsidRPr="0051798D">
        <w:rPr>
          <w:i/>
        </w:rPr>
        <w:t>To</w:t>
      </w:r>
      <w:proofErr w:type="gramEnd"/>
      <w:r w:rsidRPr="0051798D">
        <w:rPr>
          <w:i/>
        </w:rPr>
        <w:t xml:space="preserve">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422" w:name="_Toc88656069"/>
      <w:bookmarkStart w:id="1423" w:name="_Toc88657128"/>
      <w:r w:rsidRPr="00D629EF">
        <w:t>8.</w:t>
      </w:r>
      <w:r w:rsidRPr="00D629EF">
        <w:rPr>
          <w:rFonts w:hint="eastAsia"/>
        </w:rPr>
        <w:t>3</w:t>
      </w:r>
      <w:r w:rsidRPr="00D629EF">
        <w:t>.7.3</w:t>
      </w:r>
      <w:r w:rsidRPr="00D629EF">
        <w:tab/>
        <w:t>Abnormal Conditions</w:t>
      </w:r>
      <w:bookmarkEnd w:id="1413"/>
      <w:bookmarkEnd w:id="1414"/>
      <w:bookmarkEnd w:id="1415"/>
      <w:bookmarkEnd w:id="1416"/>
      <w:bookmarkEnd w:id="1417"/>
      <w:bookmarkEnd w:id="1418"/>
      <w:bookmarkEnd w:id="1419"/>
      <w:bookmarkEnd w:id="1420"/>
      <w:bookmarkEnd w:id="1421"/>
      <w:bookmarkEnd w:id="1422"/>
      <w:bookmarkEnd w:id="1423"/>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424" w:name="_Toc20955523"/>
      <w:bookmarkStart w:id="1425" w:name="_Toc29460949"/>
      <w:bookmarkStart w:id="1426" w:name="_Toc29505681"/>
      <w:bookmarkStart w:id="1427" w:name="_Toc36556206"/>
      <w:bookmarkStart w:id="1428" w:name="_Toc45881645"/>
      <w:bookmarkStart w:id="1429" w:name="_Toc51852279"/>
      <w:bookmarkStart w:id="1430" w:name="_Toc56620230"/>
      <w:bookmarkStart w:id="1431" w:name="_Toc64447870"/>
      <w:bookmarkStart w:id="1432" w:name="_Toc74152645"/>
      <w:bookmarkStart w:id="1433" w:name="_Toc88656070"/>
      <w:bookmarkStart w:id="1434" w:name="_Toc88657129"/>
      <w:r w:rsidRPr="00D629EF">
        <w:t>8.3.8</w:t>
      </w:r>
      <w:r w:rsidRPr="00D629EF">
        <w:tab/>
        <w:t>Data Usage Report</w:t>
      </w:r>
      <w:bookmarkEnd w:id="1424"/>
      <w:bookmarkEnd w:id="1425"/>
      <w:bookmarkEnd w:id="1426"/>
      <w:bookmarkEnd w:id="1427"/>
      <w:bookmarkEnd w:id="1428"/>
      <w:bookmarkEnd w:id="1429"/>
      <w:bookmarkEnd w:id="1430"/>
      <w:bookmarkEnd w:id="1431"/>
      <w:bookmarkEnd w:id="1432"/>
      <w:bookmarkEnd w:id="1433"/>
      <w:bookmarkEnd w:id="1434"/>
    </w:p>
    <w:p w14:paraId="64BCAF60" w14:textId="77777777" w:rsidR="00AB118A" w:rsidRPr="00D629EF" w:rsidRDefault="00AB118A" w:rsidP="00AB118A">
      <w:pPr>
        <w:pStyle w:val="Heading4"/>
      </w:pPr>
      <w:bookmarkStart w:id="1435" w:name="_Toc20955524"/>
      <w:bookmarkStart w:id="1436" w:name="_Toc29460950"/>
      <w:bookmarkStart w:id="1437" w:name="_Toc29505682"/>
      <w:bookmarkStart w:id="1438" w:name="_Toc36556207"/>
      <w:bookmarkStart w:id="1439" w:name="_Toc45881646"/>
      <w:bookmarkStart w:id="1440" w:name="_Toc51852280"/>
      <w:bookmarkStart w:id="1441" w:name="_Toc56620231"/>
      <w:bookmarkStart w:id="1442" w:name="_Toc64447871"/>
      <w:bookmarkStart w:id="1443" w:name="_Toc74152646"/>
      <w:bookmarkStart w:id="1444" w:name="_Toc88656071"/>
      <w:bookmarkStart w:id="1445" w:name="_Toc88657130"/>
      <w:r w:rsidRPr="00D629EF">
        <w:t>8.3.8.1</w:t>
      </w:r>
      <w:r w:rsidRPr="00D629EF">
        <w:tab/>
        <w:t>General</w:t>
      </w:r>
      <w:bookmarkEnd w:id="1435"/>
      <w:bookmarkEnd w:id="1436"/>
      <w:bookmarkEnd w:id="1437"/>
      <w:bookmarkEnd w:id="1438"/>
      <w:bookmarkEnd w:id="1439"/>
      <w:bookmarkEnd w:id="1440"/>
      <w:bookmarkEnd w:id="1441"/>
      <w:bookmarkEnd w:id="1442"/>
      <w:bookmarkEnd w:id="1443"/>
      <w:bookmarkEnd w:id="1444"/>
      <w:bookmarkEnd w:id="1445"/>
    </w:p>
    <w:p w14:paraId="35A0CFCA" w14:textId="77777777" w:rsidR="00AB118A" w:rsidRPr="00D629EF" w:rsidRDefault="00AB118A" w:rsidP="00AB118A">
      <w:r w:rsidRPr="00D629EF">
        <w:t>This procedure is initiated by the gNB-CU-UP to report data volume served at the gNB-CU-UP. The procedure uses UE-associated signalling.</w:t>
      </w:r>
    </w:p>
    <w:p w14:paraId="75505105" w14:textId="77777777" w:rsidR="00AB118A" w:rsidRPr="00D629EF" w:rsidRDefault="00AB118A" w:rsidP="00AB118A">
      <w:pPr>
        <w:pStyle w:val="Heading4"/>
      </w:pPr>
      <w:bookmarkStart w:id="1446" w:name="_Toc20955525"/>
      <w:bookmarkStart w:id="1447" w:name="_Toc29460951"/>
      <w:bookmarkStart w:id="1448" w:name="_Toc29505683"/>
      <w:bookmarkStart w:id="1449" w:name="_Toc36556208"/>
      <w:bookmarkStart w:id="1450" w:name="_Toc45881647"/>
      <w:bookmarkStart w:id="1451" w:name="_Toc51852281"/>
      <w:bookmarkStart w:id="1452" w:name="_Toc56620232"/>
      <w:bookmarkStart w:id="1453" w:name="_Toc64447872"/>
      <w:bookmarkStart w:id="1454" w:name="_Toc74152647"/>
      <w:bookmarkStart w:id="1455" w:name="_Toc88656072"/>
      <w:bookmarkStart w:id="1456" w:name="_Toc88657131"/>
      <w:r w:rsidRPr="00D629EF">
        <w:t>8.3.8.2</w:t>
      </w:r>
      <w:r w:rsidRPr="00D629EF">
        <w:tab/>
        <w:t>Successful Operation</w:t>
      </w:r>
      <w:bookmarkEnd w:id="1446"/>
      <w:bookmarkEnd w:id="1447"/>
      <w:bookmarkEnd w:id="1448"/>
      <w:bookmarkEnd w:id="1449"/>
      <w:bookmarkEnd w:id="1450"/>
      <w:bookmarkEnd w:id="1451"/>
      <w:bookmarkEnd w:id="1452"/>
      <w:bookmarkEnd w:id="1453"/>
      <w:bookmarkEnd w:id="1454"/>
      <w:bookmarkEnd w:id="1455"/>
      <w:bookmarkEnd w:id="1456"/>
    </w:p>
    <w:p w14:paraId="25412873" w14:textId="77777777" w:rsidR="00AB118A" w:rsidRPr="00D629EF" w:rsidRDefault="00AB118A" w:rsidP="00AB118A">
      <w:pPr>
        <w:pStyle w:val="TH"/>
      </w:pPr>
      <w:r w:rsidRPr="00D629EF">
        <w:object w:dxaOrig="5535" w:dyaOrig="2505" w14:anchorId="0FEB1A36">
          <v:shape id="_x0000_i1052" type="#_x0000_t75" style="width:276.45pt;height:125.55pt" o:ole="">
            <v:imagedata r:id="rId66" o:title=""/>
          </v:shape>
          <o:OLEObject Type="Embed" ProgID="Visio.Drawing.15" ShapeID="_x0000_i1052" DrawAspect="Content" ObjectID="_1707546867" r:id="rId67"/>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lastRenderedPageBreak/>
        <w:t xml:space="preserve">The </w:t>
      </w:r>
      <w:r w:rsidRPr="00D629EF">
        <w:rPr>
          <w:rFonts w:eastAsia="Geneva"/>
        </w:rPr>
        <w:t>gNB-CU-UP</w:t>
      </w:r>
      <w:r w:rsidRPr="00D629EF">
        <w:t xml:space="preserve"> initiates the procedure by sending the DATA USAGE REPORT message to the gNB-CU-CP.</w:t>
      </w:r>
    </w:p>
    <w:p w14:paraId="661BBC1C" w14:textId="77777777" w:rsidR="00AB118A" w:rsidRPr="00D629EF" w:rsidRDefault="00AB118A" w:rsidP="00AB118A">
      <w:pPr>
        <w:pStyle w:val="Heading4"/>
      </w:pPr>
      <w:bookmarkStart w:id="1457" w:name="_Toc20955526"/>
      <w:bookmarkStart w:id="1458" w:name="_Toc29460952"/>
      <w:bookmarkStart w:id="1459" w:name="_Toc29505684"/>
      <w:bookmarkStart w:id="1460" w:name="_Toc36556209"/>
      <w:bookmarkStart w:id="1461" w:name="_Toc45881648"/>
      <w:bookmarkStart w:id="1462" w:name="_Toc51852282"/>
      <w:bookmarkStart w:id="1463" w:name="_Toc56620233"/>
      <w:bookmarkStart w:id="1464" w:name="_Toc64447873"/>
      <w:bookmarkStart w:id="1465" w:name="_Toc74152648"/>
      <w:bookmarkStart w:id="1466" w:name="_Toc88656073"/>
      <w:bookmarkStart w:id="1467" w:name="_Toc88657132"/>
      <w:r w:rsidRPr="00D629EF">
        <w:t>8.3.8.3</w:t>
      </w:r>
      <w:r w:rsidRPr="00D629EF">
        <w:tab/>
        <w:t>Abnormal Conditions</w:t>
      </w:r>
      <w:bookmarkEnd w:id="1457"/>
      <w:bookmarkEnd w:id="1458"/>
      <w:bookmarkEnd w:id="1459"/>
      <w:bookmarkEnd w:id="1460"/>
      <w:bookmarkEnd w:id="1461"/>
      <w:bookmarkEnd w:id="1462"/>
      <w:bookmarkEnd w:id="1463"/>
      <w:bookmarkEnd w:id="1464"/>
      <w:bookmarkEnd w:id="1465"/>
      <w:bookmarkEnd w:id="1466"/>
      <w:bookmarkEnd w:id="1467"/>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468" w:name="_Toc20955527"/>
      <w:bookmarkStart w:id="1469" w:name="_Toc29460953"/>
      <w:bookmarkStart w:id="1470" w:name="_Toc29505685"/>
      <w:bookmarkStart w:id="1471" w:name="_Toc36556210"/>
      <w:bookmarkStart w:id="1472" w:name="_Toc45881649"/>
      <w:bookmarkStart w:id="1473" w:name="_Toc51852283"/>
      <w:bookmarkStart w:id="1474" w:name="_Toc56620234"/>
      <w:bookmarkStart w:id="1475" w:name="_Toc64447874"/>
      <w:bookmarkStart w:id="1476" w:name="_Toc74152649"/>
      <w:bookmarkStart w:id="1477" w:name="_Toc88656074"/>
      <w:bookmarkStart w:id="1478" w:name="_Toc88657133"/>
      <w:r w:rsidRPr="00D629EF">
        <w:t>8.3.9</w:t>
      </w:r>
      <w:r w:rsidRPr="00D629EF">
        <w:tab/>
        <w:t>gNB-CU-UP Counter Check</w:t>
      </w:r>
      <w:bookmarkEnd w:id="1468"/>
      <w:bookmarkEnd w:id="1469"/>
      <w:bookmarkEnd w:id="1470"/>
      <w:bookmarkEnd w:id="1471"/>
      <w:bookmarkEnd w:id="1472"/>
      <w:bookmarkEnd w:id="1473"/>
      <w:bookmarkEnd w:id="1474"/>
      <w:bookmarkEnd w:id="1475"/>
      <w:bookmarkEnd w:id="1476"/>
      <w:bookmarkEnd w:id="1477"/>
      <w:bookmarkEnd w:id="1478"/>
    </w:p>
    <w:p w14:paraId="60383A20" w14:textId="77777777" w:rsidR="00AB118A" w:rsidRPr="00D629EF" w:rsidRDefault="00AB118A" w:rsidP="00AB118A">
      <w:pPr>
        <w:pStyle w:val="Heading4"/>
      </w:pPr>
      <w:bookmarkStart w:id="1479" w:name="_Toc20955528"/>
      <w:bookmarkStart w:id="1480" w:name="_Toc29460954"/>
      <w:bookmarkStart w:id="1481" w:name="_Toc29505686"/>
      <w:bookmarkStart w:id="1482" w:name="_Toc36556211"/>
      <w:bookmarkStart w:id="1483" w:name="_Toc45881650"/>
      <w:bookmarkStart w:id="1484" w:name="_Toc51852284"/>
      <w:bookmarkStart w:id="1485" w:name="_Toc56620235"/>
      <w:bookmarkStart w:id="1486" w:name="_Toc64447875"/>
      <w:bookmarkStart w:id="1487" w:name="_Toc74152650"/>
      <w:bookmarkStart w:id="1488" w:name="_Toc88656075"/>
      <w:bookmarkStart w:id="1489" w:name="_Toc88657134"/>
      <w:r w:rsidRPr="00D629EF">
        <w:t>8.3.9.1</w:t>
      </w:r>
      <w:r w:rsidRPr="00D629EF">
        <w:tab/>
        <w:t>General</w:t>
      </w:r>
      <w:bookmarkEnd w:id="1479"/>
      <w:bookmarkEnd w:id="1480"/>
      <w:bookmarkEnd w:id="1481"/>
      <w:bookmarkEnd w:id="1482"/>
      <w:bookmarkEnd w:id="1483"/>
      <w:bookmarkEnd w:id="1484"/>
      <w:bookmarkEnd w:id="1485"/>
      <w:bookmarkEnd w:id="1486"/>
      <w:bookmarkEnd w:id="1487"/>
      <w:bookmarkEnd w:id="1488"/>
      <w:bookmarkEnd w:id="1489"/>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490" w:name="_Toc20955529"/>
      <w:bookmarkStart w:id="1491" w:name="_Toc29460955"/>
      <w:bookmarkStart w:id="1492" w:name="_Toc29505687"/>
      <w:bookmarkStart w:id="1493" w:name="_Toc36556212"/>
      <w:bookmarkStart w:id="1494" w:name="_Toc45881651"/>
      <w:bookmarkStart w:id="1495" w:name="_Toc51852285"/>
      <w:bookmarkStart w:id="1496" w:name="_Toc56620236"/>
      <w:bookmarkStart w:id="1497" w:name="_Toc64447876"/>
      <w:bookmarkStart w:id="1498" w:name="_Toc74152651"/>
      <w:bookmarkStart w:id="1499" w:name="_Toc88656076"/>
      <w:bookmarkStart w:id="1500" w:name="_Toc88657135"/>
      <w:r w:rsidRPr="00D629EF">
        <w:t>8.3.9.2</w:t>
      </w:r>
      <w:r w:rsidRPr="00D629EF">
        <w:tab/>
        <w:t>Successful Operation</w:t>
      </w:r>
      <w:bookmarkEnd w:id="1490"/>
      <w:bookmarkEnd w:id="1491"/>
      <w:bookmarkEnd w:id="1492"/>
      <w:bookmarkEnd w:id="1493"/>
      <w:bookmarkEnd w:id="1494"/>
      <w:bookmarkEnd w:id="1495"/>
      <w:bookmarkEnd w:id="1496"/>
      <w:bookmarkEnd w:id="1497"/>
      <w:bookmarkEnd w:id="1498"/>
      <w:bookmarkEnd w:id="1499"/>
      <w:bookmarkEnd w:id="1500"/>
    </w:p>
    <w:p w14:paraId="408DE477" w14:textId="77777777" w:rsidR="00AB118A" w:rsidRPr="00D629EF" w:rsidRDefault="00AB118A" w:rsidP="00AB118A">
      <w:pPr>
        <w:pStyle w:val="TH"/>
      </w:pPr>
      <w:r w:rsidRPr="00D629EF">
        <w:object w:dxaOrig="6165" w:dyaOrig="2505" w14:anchorId="49594243">
          <v:shape id="_x0000_i1053" type="#_x0000_t75" style="width:308.55pt;height:125.55pt" o:ole="">
            <v:imagedata r:id="rId68" o:title=""/>
          </v:shape>
          <o:OLEObject Type="Embed" ProgID="Visio.Drawing.15" ShapeID="_x0000_i1053" DrawAspect="Content" ObjectID="_1707546868" r:id="rId69"/>
        </w:object>
      </w:r>
    </w:p>
    <w:p w14:paraId="1E8275BC" w14:textId="77777777" w:rsidR="00AB118A" w:rsidRPr="00D629EF" w:rsidRDefault="00AB118A" w:rsidP="00AB118A">
      <w:pPr>
        <w:pStyle w:val="TF"/>
      </w:pPr>
      <w:r w:rsidRPr="00D629EF">
        <w:t>Figure 8.3.9.2-1: gNB-CU-UP Counter Check procedure, successful operation.</w:t>
      </w:r>
    </w:p>
    <w:p w14:paraId="0DEB723C" w14:textId="77777777" w:rsidR="00AB118A" w:rsidRPr="00D629EF" w:rsidRDefault="00AB118A" w:rsidP="00AB118A">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501" w:name="_Toc20955530"/>
      <w:bookmarkStart w:id="1502" w:name="_Toc29460956"/>
      <w:bookmarkStart w:id="1503" w:name="_Toc29505688"/>
      <w:bookmarkStart w:id="1504" w:name="_Toc36556213"/>
      <w:bookmarkStart w:id="1505" w:name="_Toc45881652"/>
      <w:bookmarkStart w:id="1506" w:name="_Toc51852286"/>
      <w:bookmarkStart w:id="1507" w:name="_Toc56620237"/>
      <w:bookmarkStart w:id="1508" w:name="_Toc64447877"/>
      <w:bookmarkStart w:id="1509" w:name="_Toc74152652"/>
      <w:bookmarkStart w:id="1510" w:name="_Toc88656077"/>
      <w:bookmarkStart w:id="1511" w:name="_Toc88657136"/>
      <w:r w:rsidRPr="00D629EF">
        <w:t>8.3.9.3</w:t>
      </w:r>
      <w:r w:rsidRPr="00D629EF">
        <w:tab/>
        <w:t>Unsuccessful Operation</w:t>
      </w:r>
      <w:bookmarkEnd w:id="1501"/>
      <w:bookmarkEnd w:id="1502"/>
      <w:bookmarkEnd w:id="1503"/>
      <w:bookmarkEnd w:id="1504"/>
      <w:bookmarkEnd w:id="1505"/>
      <w:bookmarkEnd w:id="1506"/>
      <w:bookmarkEnd w:id="1507"/>
      <w:bookmarkEnd w:id="1508"/>
      <w:bookmarkEnd w:id="1509"/>
      <w:bookmarkEnd w:id="1510"/>
      <w:bookmarkEnd w:id="1511"/>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512" w:name="_Toc20955531"/>
      <w:bookmarkStart w:id="1513" w:name="_Toc29460957"/>
      <w:bookmarkStart w:id="1514" w:name="_Toc29505689"/>
      <w:bookmarkStart w:id="1515" w:name="_Toc36556214"/>
      <w:bookmarkStart w:id="1516" w:name="_Toc45881653"/>
      <w:bookmarkStart w:id="1517" w:name="_Toc51852287"/>
      <w:bookmarkStart w:id="1518" w:name="_Toc56620238"/>
      <w:bookmarkStart w:id="1519" w:name="_Toc64447878"/>
      <w:bookmarkStart w:id="1520" w:name="_Toc74152653"/>
      <w:bookmarkStart w:id="1521" w:name="_Toc88656078"/>
      <w:bookmarkStart w:id="1522" w:name="_Toc88657137"/>
      <w:r w:rsidRPr="00D629EF">
        <w:t>8.3.9.4</w:t>
      </w:r>
      <w:r w:rsidRPr="00D629EF">
        <w:tab/>
        <w:t>Abnormal Conditions</w:t>
      </w:r>
      <w:bookmarkEnd w:id="1512"/>
      <w:bookmarkEnd w:id="1513"/>
      <w:bookmarkEnd w:id="1514"/>
      <w:bookmarkEnd w:id="1515"/>
      <w:bookmarkEnd w:id="1516"/>
      <w:bookmarkEnd w:id="1517"/>
      <w:bookmarkEnd w:id="1518"/>
      <w:bookmarkEnd w:id="1519"/>
      <w:bookmarkEnd w:id="1520"/>
      <w:bookmarkEnd w:id="1521"/>
      <w:bookmarkEnd w:id="1522"/>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523" w:name="_Toc20955532"/>
      <w:bookmarkStart w:id="1524" w:name="_Toc29460958"/>
      <w:bookmarkStart w:id="1525" w:name="_Toc29505690"/>
      <w:bookmarkStart w:id="1526" w:name="_Toc36556215"/>
      <w:bookmarkStart w:id="1527" w:name="_Toc45881654"/>
      <w:bookmarkStart w:id="1528" w:name="_Toc51852288"/>
      <w:bookmarkStart w:id="1529" w:name="_Toc56620239"/>
      <w:bookmarkStart w:id="1530" w:name="_Toc64447879"/>
      <w:bookmarkStart w:id="1531" w:name="_Toc74152654"/>
      <w:bookmarkStart w:id="1532" w:name="_Toc88656079"/>
      <w:bookmarkStart w:id="1533" w:name="_Toc88657138"/>
      <w:r w:rsidRPr="00D629EF">
        <w:t>8.3.10</w:t>
      </w:r>
      <w:r w:rsidRPr="00D629EF">
        <w:tab/>
        <w:t>UL Data</w:t>
      </w:r>
      <w:r w:rsidRPr="00D629EF">
        <w:rPr>
          <w:rFonts w:hint="eastAsia"/>
        </w:rPr>
        <w:t xml:space="preserve"> Notification</w:t>
      </w:r>
      <w:bookmarkEnd w:id="1523"/>
      <w:bookmarkEnd w:id="1524"/>
      <w:bookmarkEnd w:id="1525"/>
      <w:bookmarkEnd w:id="1526"/>
      <w:bookmarkEnd w:id="1527"/>
      <w:bookmarkEnd w:id="1528"/>
      <w:bookmarkEnd w:id="1529"/>
      <w:bookmarkEnd w:id="1530"/>
      <w:bookmarkEnd w:id="1531"/>
      <w:bookmarkEnd w:id="1532"/>
      <w:bookmarkEnd w:id="1533"/>
    </w:p>
    <w:p w14:paraId="0EACEAF0" w14:textId="77777777" w:rsidR="00AB118A" w:rsidRPr="00D629EF" w:rsidRDefault="00AB118A" w:rsidP="00AB118A">
      <w:pPr>
        <w:pStyle w:val="Heading4"/>
        <w:ind w:left="0" w:firstLine="0"/>
      </w:pPr>
      <w:bookmarkStart w:id="1534" w:name="_Toc20955533"/>
      <w:bookmarkStart w:id="1535" w:name="_Toc29460959"/>
      <w:bookmarkStart w:id="1536" w:name="_Toc29505691"/>
      <w:bookmarkStart w:id="1537" w:name="_Toc36556216"/>
      <w:bookmarkStart w:id="1538" w:name="_Toc45881655"/>
      <w:bookmarkStart w:id="1539" w:name="_Toc51852289"/>
      <w:bookmarkStart w:id="1540" w:name="_Toc56620240"/>
      <w:bookmarkStart w:id="1541" w:name="_Toc64447880"/>
      <w:bookmarkStart w:id="1542" w:name="_Toc74152655"/>
      <w:bookmarkStart w:id="1543" w:name="_Toc88656080"/>
      <w:bookmarkStart w:id="1544" w:name="_Toc88657139"/>
      <w:r w:rsidRPr="00D629EF">
        <w:t>8.</w:t>
      </w:r>
      <w:r w:rsidRPr="00D629EF">
        <w:rPr>
          <w:rFonts w:hint="eastAsia"/>
        </w:rPr>
        <w:t>3</w:t>
      </w:r>
      <w:r w:rsidRPr="00D629EF">
        <w:t>.10.1</w:t>
      </w:r>
      <w:r w:rsidRPr="00D629EF">
        <w:tab/>
        <w:t>General</w:t>
      </w:r>
      <w:bookmarkEnd w:id="1534"/>
      <w:bookmarkEnd w:id="1535"/>
      <w:bookmarkEnd w:id="1536"/>
      <w:bookmarkEnd w:id="1537"/>
      <w:bookmarkEnd w:id="1538"/>
      <w:bookmarkEnd w:id="1539"/>
      <w:bookmarkEnd w:id="1540"/>
      <w:bookmarkEnd w:id="1541"/>
      <w:bookmarkEnd w:id="1542"/>
      <w:bookmarkEnd w:id="1543"/>
      <w:bookmarkEnd w:id="1544"/>
    </w:p>
    <w:p w14:paraId="1ABDAF37"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 xml:space="preserve">QoS Flows Information </w:t>
      </w:r>
      <w:proofErr w:type="gramStart"/>
      <w:r w:rsidRPr="00A25F5F">
        <w:rPr>
          <w:i/>
        </w:rPr>
        <w:t>To</w:t>
      </w:r>
      <w:proofErr w:type="gramEnd"/>
      <w:r w:rsidRPr="00A25F5F">
        <w:rPr>
          <w:i/>
        </w:rPr>
        <w:t xml:space="preserve">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545" w:name="_Toc20955534"/>
      <w:bookmarkStart w:id="1546" w:name="_Toc29460960"/>
      <w:bookmarkStart w:id="1547" w:name="_Toc29505692"/>
      <w:bookmarkStart w:id="1548" w:name="_Toc36556217"/>
      <w:bookmarkStart w:id="1549" w:name="_Toc45881656"/>
      <w:bookmarkStart w:id="1550" w:name="_Toc51852290"/>
      <w:bookmarkStart w:id="1551" w:name="_Toc56620241"/>
      <w:bookmarkStart w:id="1552" w:name="_Toc64447881"/>
      <w:bookmarkStart w:id="1553" w:name="_Toc74152656"/>
      <w:bookmarkStart w:id="1554" w:name="_Toc88656081"/>
      <w:bookmarkStart w:id="1555" w:name="_Toc88657140"/>
      <w:r w:rsidRPr="00D629EF">
        <w:lastRenderedPageBreak/>
        <w:t>8.</w:t>
      </w:r>
      <w:r w:rsidRPr="00D629EF">
        <w:rPr>
          <w:rFonts w:hint="eastAsia"/>
        </w:rPr>
        <w:t>3</w:t>
      </w:r>
      <w:r w:rsidRPr="00D629EF">
        <w:t>.10.2</w:t>
      </w:r>
      <w:r w:rsidRPr="00D629EF">
        <w:tab/>
        <w:t>Successful Operation</w:t>
      </w:r>
      <w:bookmarkEnd w:id="1545"/>
      <w:bookmarkEnd w:id="1546"/>
      <w:bookmarkEnd w:id="1547"/>
      <w:bookmarkEnd w:id="1548"/>
      <w:bookmarkEnd w:id="1549"/>
      <w:bookmarkEnd w:id="1550"/>
      <w:bookmarkEnd w:id="1551"/>
      <w:bookmarkEnd w:id="1552"/>
      <w:bookmarkEnd w:id="1553"/>
      <w:bookmarkEnd w:id="1554"/>
      <w:bookmarkEnd w:id="1555"/>
    </w:p>
    <w:p w14:paraId="276AB0A3" w14:textId="77777777" w:rsidR="00AB118A" w:rsidRPr="00D629EF" w:rsidRDefault="00AB118A" w:rsidP="00AB118A">
      <w:pPr>
        <w:pStyle w:val="TH"/>
      </w:pPr>
      <w:r w:rsidRPr="00D629EF">
        <w:object w:dxaOrig="5535" w:dyaOrig="2505" w14:anchorId="004FEA79">
          <v:shape id="_x0000_i1054" type="#_x0000_t75" style="width:276.85pt;height:125.15pt" o:ole="">
            <v:imagedata r:id="rId70" o:title=""/>
          </v:shape>
          <o:OLEObject Type="Embed" ProgID="Visio.Drawing.15" ShapeID="_x0000_i1054" DrawAspect="Content" ObjectID="_1707546869" r:id="rId71"/>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556" w:name="_Toc20955535"/>
      <w:bookmarkStart w:id="1557" w:name="_Toc29460961"/>
      <w:bookmarkStart w:id="1558" w:name="_Toc29505693"/>
      <w:bookmarkStart w:id="1559" w:name="_Toc36556218"/>
      <w:bookmarkStart w:id="1560" w:name="_Toc45881657"/>
      <w:bookmarkStart w:id="1561" w:name="_Toc51852291"/>
      <w:bookmarkStart w:id="1562" w:name="_Toc56620242"/>
      <w:bookmarkStart w:id="1563" w:name="_Toc64447882"/>
      <w:bookmarkStart w:id="1564" w:name="_Toc74152657"/>
      <w:bookmarkStart w:id="1565" w:name="_Toc88656082"/>
      <w:bookmarkStart w:id="1566" w:name="_Toc88657141"/>
      <w:r w:rsidRPr="00D629EF">
        <w:t>8.</w:t>
      </w:r>
      <w:r w:rsidRPr="00D629EF">
        <w:rPr>
          <w:rFonts w:hint="eastAsia"/>
        </w:rPr>
        <w:t>3</w:t>
      </w:r>
      <w:r w:rsidRPr="00D629EF">
        <w:t>.10.3</w:t>
      </w:r>
      <w:r w:rsidRPr="00D629EF">
        <w:tab/>
        <w:t>Abnormal Conditions</w:t>
      </w:r>
      <w:bookmarkEnd w:id="1556"/>
      <w:bookmarkEnd w:id="1557"/>
      <w:bookmarkEnd w:id="1558"/>
      <w:bookmarkEnd w:id="1559"/>
      <w:bookmarkEnd w:id="1560"/>
      <w:bookmarkEnd w:id="1561"/>
      <w:bookmarkEnd w:id="1562"/>
      <w:bookmarkEnd w:id="1563"/>
      <w:bookmarkEnd w:id="1564"/>
      <w:bookmarkEnd w:id="1565"/>
      <w:bookmarkEnd w:id="1566"/>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567" w:name="_Toc20955536"/>
      <w:bookmarkStart w:id="1568" w:name="_Toc29460962"/>
      <w:bookmarkStart w:id="1569" w:name="_Toc29505694"/>
      <w:bookmarkStart w:id="1570" w:name="_Toc36556219"/>
      <w:bookmarkStart w:id="1571" w:name="_Toc45881658"/>
      <w:bookmarkStart w:id="1572" w:name="_Toc51852292"/>
      <w:bookmarkStart w:id="1573" w:name="_Toc56620243"/>
      <w:bookmarkStart w:id="1574" w:name="_Toc64447883"/>
      <w:bookmarkStart w:id="1575" w:name="_Toc74152658"/>
      <w:bookmarkStart w:id="1576" w:name="_Toc88656083"/>
      <w:bookmarkStart w:id="1577" w:name="_Toc88657142"/>
      <w:r w:rsidRPr="00D629EF">
        <w:t>8.3.11</w:t>
      </w:r>
      <w:r w:rsidRPr="00D629EF">
        <w:tab/>
        <w:t>MR-DC Data Usage Report</w:t>
      </w:r>
      <w:bookmarkEnd w:id="1567"/>
      <w:bookmarkEnd w:id="1568"/>
      <w:bookmarkEnd w:id="1569"/>
      <w:bookmarkEnd w:id="1570"/>
      <w:bookmarkEnd w:id="1571"/>
      <w:bookmarkEnd w:id="1572"/>
      <w:bookmarkEnd w:id="1573"/>
      <w:bookmarkEnd w:id="1574"/>
      <w:bookmarkEnd w:id="1575"/>
      <w:bookmarkEnd w:id="1576"/>
      <w:bookmarkEnd w:id="1577"/>
    </w:p>
    <w:p w14:paraId="6C953F87" w14:textId="77777777" w:rsidR="00AB118A" w:rsidRPr="00D629EF" w:rsidRDefault="00AB118A" w:rsidP="00AB118A">
      <w:pPr>
        <w:pStyle w:val="Heading4"/>
      </w:pPr>
      <w:bookmarkStart w:id="1578" w:name="_Toc20955537"/>
      <w:bookmarkStart w:id="1579" w:name="_Toc29460963"/>
      <w:bookmarkStart w:id="1580" w:name="_Toc29505695"/>
      <w:bookmarkStart w:id="1581" w:name="_Toc36556220"/>
      <w:bookmarkStart w:id="1582" w:name="_Toc45881659"/>
      <w:bookmarkStart w:id="1583" w:name="_Toc51852293"/>
      <w:bookmarkStart w:id="1584" w:name="_Toc56620244"/>
      <w:bookmarkStart w:id="1585" w:name="_Toc64447884"/>
      <w:bookmarkStart w:id="1586" w:name="_Toc74152659"/>
      <w:bookmarkStart w:id="1587" w:name="_Toc88656084"/>
      <w:bookmarkStart w:id="1588" w:name="_Toc88657143"/>
      <w:r w:rsidRPr="00D629EF">
        <w:t>8.3.11.1</w:t>
      </w:r>
      <w:r w:rsidRPr="00D629EF">
        <w:tab/>
        <w:t>General</w:t>
      </w:r>
      <w:bookmarkEnd w:id="1578"/>
      <w:bookmarkEnd w:id="1579"/>
      <w:bookmarkEnd w:id="1580"/>
      <w:bookmarkEnd w:id="1581"/>
      <w:bookmarkEnd w:id="1582"/>
      <w:bookmarkEnd w:id="1583"/>
      <w:bookmarkEnd w:id="1584"/>
      <w:bookmarkEnd w:id="1585"/>
      <w:bookmarkEnd w:id="1586"/>
      <w:bookmarkEnd w:id="1587"/>
      <w:bookmarkEnd w:id="1588"/>
    </w:p>
    <w:p w14:paraId="34B30F09" w14:textId="77777777" w:rsidR="00AB118A" w:rsidRPr="00D629EF" w:rsidRDefault="00AB118A" w:rsidP="00AB118A">
      <w:r w:rsidRPr="00D629EF">
        <w:t>This procedure is initiated by the gNB-CU-UP to report data volume served at the gNB-CU-UP, where the UE is connected to the 5GC. The procedure uses UE-associated signalling.</w:t>
      </w:r>
    </w:p>
    <w:p w14:paraId="5454A2D0" w14:textId="77777777" w:rsidR="00AB118A" w:rsidRPr="00D629EF" w:rsidRDefault="00AB118A" w:rsidP="00AB118A">
      <w:pPr>
        <w:pStyle w:val="Heading4"/>
      </w:pPr>
      <w:bookmarkStart w:id="1589" w:name="_Toc20955538"/>
      <w:bookmarkStart w:id="1590" w:name="_Toc29460964"/>
      <w:bookmarkStart w:id="1591" w:name="_Toc29505696"/>
      <w:bookmarkStart w:id="1592" w:name="_Toc36556221"/>
      <w:bookmarkStart w:id="1593" w:name="_Toc45881660"/>
      <w:bookmarkStart w:id="1594" w:name="_Toc51852294"/>
      <w:bookmarkStart w:id="1595" w:name="_Toc56620245"/>
      <w:bookmarkStart w:id="1596" w:name="_Toc64447885"/>
      <w:bookmarkStart w:id="1597" w:name="_Toc74152660"/>
      <w:bookmarkStart w:id="1598" w:name="_Toc88656085"/>
      <w:bookmarkStart w:id="1599" w:name="_Toc88657144"/>
      <w:r w:rsidRPr="00D629EF">
        <w:t>8.3.11.2</w:t>
      </w:r>
      <w:r w:rsidRPr="00D629EF">
        <w:tab/>
        <w:t>Successful Operation</w:t>
      </w:r>
      <w:bookmarkEnd w:id="1589"/>
      <w:bookmarkEnd w:id="1590"/>
      <w:bookmarkEnd w:id="1591"/>
      <w:bookmarkEnd w:id="1592"/>
      <w:bookmarkEnd w:id="1593"/>
      <w:bookmarkEnd w:id="1594"/>
      <w:bookmarkEnd w:id="1595"/>
      <w:bookmarkEnd w:id="1596"/>
      <w:bookmarkEnd w:id="1597"/>
      <w:bookmarkEnd w:id="1598"/>
      <w:bookmarkEnd w:id="1599"/>
    </w:p>
    <w:p w14:paraId="4DF6D789" w14:textId="77777777" w:rsidR="00AB118A" w:rsidRPr="00D629EF" w:rsidRDefault="00AB118A" w:rsidP="00AB118A">
      <w:pPr>
        <w:pStyle w:val="TH"/>
      </w:pPr>
      <w:r w:rsidRPr="00D629EF">
        <w:object w:dxaOrig="5535" w:dyaOrig="2505" w14:anchorId="14E2C72D">
          <v:shape id="_x0000_i1055" type="#_x0000_t75" style="width:276.45pt;height:125.55pt" o:ole="">
            <v:imagedata r:id="rId72" o:title=""/>
          </v:shape>
          <o:OLEObject Type="Embed" ProgID="Visio.Drawing.15" ShapeID="_x0000_i1055" DrawAspect="Content" ObjectID="_1707546870" r:id="rId73"/>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MR-DC DATA USAGE REPORT message to the gNB-CU-CP.</w:t>
      </w:r>
    </w:p>
    <w:p w14:paraId="56202B52" w14:textId="77777777" w:rsidR="00AB118A" w:rsidRPr="00D629EF" w:rsidRDefault="00AB118A" w:rsidP="00AB118A">
      <w:pPr>
        <w:pStyle w:val="Heading4"/>
      </w:pPr>
      <w:bookmarkStart w:id="1600" w:name="_Toc20955539"/>
      <w:bookmarkStart w:id="1601" w:name="_Toc29460965"/>
      <w:bookmarkStart w:id="1602" w:name="_Toc29505697"/>
      <w:bookmarkStart w:id="1603" w:name="_Toc36556222"/>
      <w:bookmarkStart w:id="1604" w:name="_Toc45881661"/>
      <w:bookmarkStart w:id="1605" w:name="_Toc51852295"/>
      <w:bookmarkStart w:id="1606" w:name="_Toc56620246"/>
      <w:bookmarkStart w:id="1607" w:name="_Toc64447886"/>
      <w:bookmarkStart w:id="1608" w:name="_Toc74152661"/>
      <w:bookmarkStart w:id="1609" w:name="_Toc88656086"/>
      <w:bookmarkStart w:id="1610" w:name="_Toc88657145"/>
      <w:r w:rsidRPr="00D629EF">
        <w:t>8.3.11.3</w:t>
      </w:r>
      <w:r w:rsidRPr="00D629EF">
        <w:tab/>
        <w:t>Abnormal Conditions</w:t>
      </w:r>
      <w:bookmarkEnd w:id="1600"/>
      <w:bookmarkEnd w:id="1601"/>
      <w:bookmarkEnd w:id="1602"/>
      <w:bookmarkEnd w:id="1603"/>
      <w:bookmarkEnd w:id="1604"/>
      <w:bookmarkEnd w:id="1605"/>
      <w:bookmarkEnd w:id="1606"/>
      <w:bookmarkEnd w:id="1607"/>
      <w:bookmarkEnd w:id="1608"/>
      <w:bookmarkEnd w:id="1609"/>
      <w:bookmarkEnd w:id="1610"/>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611" w:name="_Toc29460851"/>
      <w:bookmarkStart w:id="1612" w:name="_Toc45881662"/>
      <w:bookmarkStart w:id="1613" w:name="_Toc51852296"/>
      <w:bookmarkStart w:id="1614" w:name="_Toc56620247"/>
      <w:bookmarkStart w:id="1615" w:name="_Toc64447887"/>
      <w:bookmarkStart w:id="1616" w:name="_Toc74152662"/>
      <w:bookmarkStart w:id="1617" w:name="_Toc88656087"/>
      <w:bookmarkStart w:id="1618" w:name="_Toc88657146"/>
      <w:r>
        <w:t>8.3.12</w:t>
      </w:r>
      <w:r w:rsidRPr="00FA52B0">
        <w:tab/>
      </w:r>
      <w:bookmarkEnd w:id="1611"/>
      <w:r>
        <w:t>Early Forwarding SN Transfer</w:t>
      </w:r>
      <w:bookmarkEnd w:id="1612"/>
      <w:bookmarkEnd w:id="1613"/>
      <w:bookmarkEnd w:id="1614"/>
      <w:bookmarkEnd w:id="1615"/>
      <w:bookmarkEnd w:id="1616"/>
      <w:bookmarkEnd w:id="1617"/>
      <w:bookmarkEnd w:id="1618"/>
    </w:p>
    <w:p w14:paraId="0772B917" w14:textId="77777777" w:rsidR="00AB118A" w:rsidRPr="00FA52B0" w:rsidRDefault="00AB118A" w:rsidP="00AB118A">
      <w:pPr>
        <w:pStyle w:val="Heading4"/>
      </w:pPr>
      <w:bookmarkStart w:id="1619" w:name="_Toc29460852"/>
      <w:bookmarkStart w:id="1620" w:name="_Toc45881663"/>
      <w:bookmarkStart w:id="1621" w:name="_Toc51852297"/>
      <w:bookmarkStart w:id="1622" w:name="_Toc56620248"/>
      <w:bookmarkStart w:id="1623" w:name="_Toc64447888"/>
      <w:bookmarkStart w:id="1624" w:name="_Toc74152663"/>
      <w:bookmarkStart w:id="1625" w:name="_Toc88656088"/>
      <w:bookmarkStart w:id="1626" w:name="_Toc88657147"/>
      <w:r>
        <w:t>8.3.12</w:t>
      </w:r>
      <w:r w:rsidRPr="00FA52B0">
        <w:t>.1</w:t>
      </w:r>
      <w:r w:rsidRPr="00FA52B0">
        <w:tab/>
        <w:t>General</w:t>
      </w:r>
      <w:bookmarkEnd w:id="1619"/>
      <w:bookmarkEnd w:id="1620"/>
      <w:bookmarkEnd w:id="1621"/>
      <w:bookmarkEnd w:id="1622"/>
      <w:bookmarkEnd w:id="1623"/>
      <w:bookmarkEnd w:id="1624"/>
      <w:bookmarkEnd w:id="1625"/>
      <w:bookmarkEnd w:id="1626"/>
    </w:p>
    <w:p w14:paraId="57335CEE" w14:textId="77777777" w:rsidR="00AB118A" w:rsidRDefault="00AB118A" w:rsidP="00AB118A">
      <w:r w:rsidRPr="002762DC">
        <w:t xml:space="preserve">The purpose of the </w:t>
      </w:r>
      <w:r>
        <w:t>Early Forwarding SN Transfer</w:t>
      </w:r>
      <w:r w:rsidRPr="002762DC">
        <w:t xml:space="preserve"> procedure is to </w:t>
      </w:r>
      <w:bookmarkStart w:id="1627"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627"/>
      <w:r>
        <w:rPr>
          <w:rFonts w:eastAsia="SimSun" w:hint="eastAsia"/>
          <w:lang w:val="en-US" w:eastAsia="zh-CN"/>
        </w:rPr>
        <w:t xml:space="preserve"> or c</w:t>
      </w:r>
      <w:r>
        <w:t>onditional</w:t>
      </w:r>
      <w:r>
        <w:rPr>
          <w:rFonts w:eastAsia="SimSun" w:hint="eastAsia"/>
          <w:lang w:val="en-US" w:eastAsia="zh-CN"/>
        </w:rPr>
        <w:t xml:space="preserve"> PSCell change</w:t>
      </w:r>
      <w:r>
        <w:t>.</w:t>
      </w:r>
    </w:p>
    <w:p w14:paraId="6880EB6D" w14:textId="77777777" w:rsidR="00AB118A" w:rsidRPr="002762DC" w:rsidRDefault="00AB118A" w:rsidP="00AB118A">
      <w:r w:rsidRPr="002762DC">
        <w:lastRenderedPageBreak/>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628" w:name="_Toc29460853"/>
      <w:bookmarkStart w:id="1629" w:name="_Toc45881664"/>
      <w:bookmarkStart w:id="1630" w:name="_Toc51852298"/>
      <w:bookmarkStart w:id="1631" w:name="_Toc56620249"/>
      <w:bookmarkStart w:id="1632" w:name="_Toc64447889"/>
      <w:bookmarkStart w:id="1633" w:name="_Toc74152664"/>
      <w:bookmarkStart w:id="1634" w:name="_Toc88656089"/>
      <w:bookmarkStart w:id="1635" w:name="_Toc88657148"/>
      <w:r>
        <w:t>8.3.12</w:t>
      </w:r>
      <w:r w:rsidRPr="00FA52B0">
        <w:t>.2</w:t>
      </w:r>
      <w:r w:rsidRPr="00FA52B0">
        <w:tab/>
        <w:t>Successful Operation</w:t>
      </w:r>
      <w:bookmarkEnd w:id="1628"/>
      <w:bookmarkEnd w:id="1629"/>
      <w:bookmarkEnd w:id="1630"/>
      <w:bookmarkEnd w:id="1631"/>
      <w:bookmarkEnd w:id="1632"/>
      <w:bookmarkEnd w:id="1633"/>
      <w:bookmarkEnd w:id="1634"/>
      <w:bookmarkEnd w:id="1635"/>
    </w:p>
    <w:p w14:paraId="5F0C2F70" w14:textId="77777777" w:rsidR="00AB118A" w:rsidRPr="00FA52B0" w:rsidRDefault="00AB118A" w:rsidP="00AB118A">
      <w:pPr>
        <w:pStyle w:val="TH"/>
      </w:pPr>
      <w:r w:rsidRPr="00FA52B0">
        <w:object w:dxaOrig="5536" w:dyaOrig="2506" w14:anchorId="5AFFCB0F">
          <v:shape id="_x0000_i1056" type="#_x0000_t75" style="width:276pt;height:126pt" o:ole="">
            <v:imagedata r:id="rId74" o:title=""/>
          </v:shape>
          <o:OLEObject Type="Embed" ProgID="Visio.Drawing.15" ShapeID="_x0000_i1056" DrawAspect="Content" ObjectID="_1707546871" r:id="rId75"/>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636" w:name="_Toc29460854"/>
      <w:r w:rsidRPr="007A77B4">
        <w:t xml:space="preserve">The </w:t>
      </w:r>
      <w:r>
        <w:rPr>
          <w:i/>
        </w:rPr>
        <w:t>DRB</w:t>
      </w:r>
      <w:r w:rsidRPr="00B73812">
        <w:rPr>
          <w:i/>
        </w:rPr>
        <w:t xml:space="preserve">s Subject </w:t>
      </w:r>
      <w:proofErr w:type="gramStart"/>
      <w:r w:rsidRPr="00B73812">
        <w:rPr>
          <w:i/>
        </w:rPr>
        <w:t>To</w:t>
      </w:r>
      <w:proofErr w:type="gramEnd"/>
      <w:r w:rsidRPr="00B73812">
        <w:rPr>
          <w:i/>
        </w:rPr>
        <w:t xml:space="preserve">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w:t>
      </w:r>
      <w:proofErr w:type="gramStart"/>
      <w:r w:rsidRPr="00B73812">
        <w:rPr>
          <w:i/>
        </w:rPr>
        <w:t>To</w:t>
      </w:r>
      <w:proofErr w:type="gramEnd"/>
      <w:r w:rsidRPr="00B73812">
        <w:rPr>
          <w:i/>
        </w:rPr>
        <w:t xml:space="preserve">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637" w:name="_Toc45881665"/>
      <w:bookmarkStart w:id="1638" w:name="_Toc51852299"/>
      <w:bookmarkStart w:id="1639" w:name="_Toc56620250"/>
      <w:bookmarkStart w:id="1640" w:name="_Toc64447890"/>
      <w:bookmarkStart w:id="1641" w:name="_Toc74152665"/>
      <w:bookmarkStart w:id="1642" w:name="_Toc88656090"/>
      <w:bookmarkStart w:id="1643" w:name="_Toc88657149"/>
      <w:bookmarkEnd w:id="1636"/>
      <w:r>
        <w:t>8.3.12</w:t>
      </w:r>
      <w:r w:rsidRPr="007E6716">
        <w:t>.3</w:t>
      </w:r>
      <w:r w:rsidRPr="007E6716">
        <w:tab/>
        <w:t>Unsuccessful Operation</w:t>
      </w:r>
      <w:bookmarkEnd w:id="1637"/>
      <w:bookmarkEnd w:id="1638"/>
      <w:bookmarkEnd w:id="1639"/>
      <w:bookmarkEnd w:id="1640"/>
      <w:bookmarkEnd w:id="1641"/>
      <w:bookmarkEnd w:id="1642"/>
      <w:bookmarkEnd w:id="1643"/>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644" w:name="_Toc45881666"/>
      <w:bookmarkStart w:id="1645" w:name="_Toc51852300"/>
      <w:bookmarkStart w:id="1646" w:name="_Toc56620251"/>
      <w:bookmarkStart w:id="1647" w:name="_Toc64447891"/>
      <w:bookmarkStart w:id="1648" w:name="_Toc74152666"/>
      <w:bookmarkStart w:id="1649" w:name="_Toc88656091"/>
      <w:bookmarkStart w:id="1650" w:name="_Toc88657150"/>
      <w:r>
        <w:t>8.3.12</w:t>
      </w:r>
      <w:r w:rsidRPr="007E6716">
        <w:t>.4</w:t>
      </w:r>
      <w:r w:rsidRPr="007E6716">
        <w:tab/>
        <w:t>Abnormal Conditions</w:t>
      </w:r>
      <w:bookmarkEnd w:id="1644"/>
      <w:bookmarkEnd w:id="1645"/>
      <w:bookmarkEnd w:id="1646"/>
      <w:bookmarkEnd w:id="1647"/>
      <w:bookmarkEnd w:id="1648"/>
      <w:bookmarkEnd w:id="1649"/>
      <w:bookmarkEnd w:id="1650"/>
    </w:p>
    <w:p w14:paraId="7319DDD4" w14:textId="77777777" w:rsidR="00AB118A" w:rsidRPr="00D629EF" w:rsidRDefault="00AB118A" w:rsidP="00AB118A">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651" w:name="_Toc51852301"/>
      <w:bookmarkStart w:id="1652" w:name="_Toc56620252"/>
      <w:bookmarkStart w:id="1653" w:name="_Toc64447892"/>
      <w:bookmarkStart w:id="1654" w:name="_Toc74152667"/>
      <w:bookmarkStart w:id="1655" w:name="_Toc88656092"/>
      <w:bookmarkStart w:id="1656" w:name="_Toc88657151"/>
      <w:bookmarkStart w:id="1657" w:name="_Toc29460966"/>
      <w:bookmarkStart w:id="1658" w:name="_Toc29505698"/>
      <w:bookmarkStart w:id="1659" w:name="_Toc36556223"/>
      <w:bookmarkStart w:id="1660"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651"/>
      <w:bookmarkEnd w:id="1652"/>
      <w:bookmarkEnd w:id="1653"/>
      <w:bookmarkEnd w:id="1654"/>
      <w:bookmarkEnd w:id="1655"/>
      <w:bookmarkEnd w:id="1656"/>
    </w:p>
    <w:p w14:paraId="7A5908BA" w14:textId="77777777" w:rsidR="00AB118A" w:rsidRPr="005E4CDB" w:rsidRDefault="00AB118A" w:rsidP="00AB118A">
      <w:pPr>
        <w:pStyle w:val="Heading4"/>
        <w:rPr>
          <w:lang w:eastAsia="zh-CN"/>
        </w:rPr>
      </w:pPr>
      <w:bookmarkStart w:id="1661" w:name="_Toc51852302"/>
      <w:bookmarkStart w:id="1662" w:name="_Toc56620253"/>
      <w:bookmarkStart w:id="1663" w:name="_Toc64447893"/>
      <w:bookmarkStart w:id="1664" w:name="_Toc74152668"/>
      <w:bookmarkStart w:id="1665" w:name="_Toc88656093"/>
      <w:bookmarkStart w:id="1666" w:name="_Toc88657152"/>
      <w:r>
        <w:rPr>
          <w:lang w:eastAsia="zh-CN"/>
        </w:rPr>
        <w:t>8.3.13</w:t>
      </w:r>
      <w:r w:rsidRPr="005E4CDB">
        <w:rPr>
          <w:lang w:eastAsia="zh-CN"/>
        </w:rPr>
        <w:t>.1</w:t>
      </w:r>
      <w:r w:rsidRPr="005E4CDB">
        <w:rPr>
          <w:lang w:eastAsia="zh-CN"/>
        </w:rPr>
        <w:tab/>
        <w:t>General</w:t>
      </w:r>
      <w:bookmarkEnd w:id="1661"/>
      <w:bookmarkEnd w:id="1662"/>
      <w:bookmarkEnd w:id="1663"/>
      <w:bookmarkEnd w:id="1664"/>
      <w:bookmarkEnd w:id="1665"/>
      <w:bookmarkEnd w:id="1666"/>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667" w:name="OLE_LINK5"/>
      <w:r w:rsidRPr="005E4CDB">
        <w:t>gNB-CU-CP</w:t>
      </w:r>
      <w:bookmarkEnd w:id="1667"/>
      <w:r w:rsidRPr="005E4CDB">
        <w:t xml:space="preserve"> to inform the measurement results </w:t>
      </w:r>
      <w:r>
        <w:t>received from the UE</w:t>
      </w:r>
      <w:r w:rsidRPr="005E4CDB">
        <w:t xml:space="preserve"> </w:t>
      </w:r>
      <w:r>
        <w:t xml:space="preserve">to the gNB-CU-UP.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668" w:name="_Toc51852303"/>
      <w:bookmarkStart w:id="1669" w:name="_Toc56620254"/>
      <w:bookmarkStart w:id="1670" w:name="_Toc64447894"/>
      <w:bookmarkStart w:id="1671" w:name="_Toc74152669"/>
      <w:bookmarkStart w:id="1672" w:name="_Toc88656094"/>
      <w:bookmarkStart w:id="1673" w:name="_Toc88657153"/>
      <w:r>
        <w:rPr>
          <w:lang w:eastAsia="zh-CN"/>
        </w:rPr>
        <w:t>8.3.13</w:t>
      </w:r>
      <w:r w:rsidRPr="005E4CDB">
        <w:rPr>
          <w:lang w:eastAsia="zh-CN"/>
        </w:rPr>
        <w:t>.2</w:t>
      </w:r>
      <w:r w:rsidRPr="005E4CDB">
        <w:rPr>
          <w:lang w:eastAsia="zh-CN"/>
        </w:rPr>
        <w:tab/>
        <w:t>Successful Operation</w:t>
      </w:r>
      <w:bookmarkEnd w:id="1668"/>
      <w:bookmarkEnd w:id="1669"/>
      <w:bookmarkEnd w:id="1670"/>
      <w:bookmarkEnd w:id="1671"/>
      <w:bookmarkEnd w:id="1672"/>
      <w:bookmarkEnd w:id="1673"/>
    </w:p>
    <w:p w14:paraId="1DCDE1CA" w14:textId="77777777" w:rsidR="00AB118A" w:rsidRPr="005E4CDB" w:rsidRDefault="00AB118A" w:rsidP="00AB118A">
      <w:pPr>
        <w:pStyle w:val="TF"/>
      </w:pPr>
      <w:r w:rsidRPr="00D629EF">
        <w:object w:dxaOrig="5535" w:dyaOrig="2295" w14:anchorId="221DF21F">
          <v:shape id="_x0000_i1057" type="#_x0000_t75" style="width:276.45pt;height:114.45pt" o:ole="">
            <v:imagedata r:id="rId76" o:title=""/>
          </v:shape>
          <o:OLEObject Type="Embed" ProgID="Visio.Drawing.15" ShapeID="_x0000_i1057" DrawAspect="Content" ObjectID="_1707546872" r:id="rId77"/>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lastRenderedPageBreak/>
        <w:t xml:space="preserve">The gNB-CU-CP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674" w:name="_Toc51852304"/>
      <w:bookmarkStart w:id="1675" w:name="_Toc56620255"/>
      <w:bookmarkStart w:id="1676" w:name="_Toc64447895"/>
      <w:bookmarkStart w:id="1677" w:name="_Toc74152670"/>
      <w:bookmarkStart w:id="1678" w:name="_Toc88656095"/>
      <w:bookmarkStart w:id="1679"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674"/>
      <w:bookmarkEnd w:id="1675"/>
      <w:bookmarkEnd w:id="1676"/>
      <w:bookmarkEnd w:id="1677"/>
      <w:bookmarkEnd w:id="1678"/>
      <w:bookmarkEnd w:id="1679"/>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680" w:name="_Toc51852305"/>
      <w:bookmarkStart w:id="1681" w:name="_Toc56620256"/>
      <w:bookmarkStart w:id="1682" w:name="_Toc64447896"/>
      <w:bookmarkStart w:id="1683" w:name="_Toc74152671"/>
      <w:bookmarkStart w:id="1684" w:name="_Toc88656096"/>
      <w:bookmarkStart w:id="1685" w:name="_Toc88657155"/>
      <w:r w:rsidRPr="00D629EF">
        <w:t>8.4</w:t>
      </w:r>
      <w:r w:rsidRPr="00D629EF">
        <w:tab/>
        <w:t>Trace Procedures</w:t>
      </w:r>
      <w:bookmarkEnd w:id="1657"/>
      <w:bookmarkEnd w:id="1658"/>
      <w:bookmarkEnd w:id="1659"/>
      <w:bookmarkEnd w:id="1660"/>
      <w:bookmarkEnd w:id="1680"/>
      <w:bookmarkEnd w:id="1681"/>
      <w:bookmarkEnd w:id="1682"/>
      <w:bookmarkEnd w:id="1683"/>
      <w:bookmarkEnd w:id="1684"/>
      <w:bookmarkEnd w:id="1685"/>
    </w:p>
    <w:p w14:paraId="4A218855" w14:textId="77777777" w:rsidR="00AB118A" w:rsidRPr="00D629EF" w:rsidRDefault="00AB118A" w:rsidP="00AB118A">
      <w:pPr>
        <w:pStyle w:val="Heading3"/>
      </w:pPr>
      <w:bookmarkStart w:id="1686" w:name="_Toc29460967"/>
      <w:bookmarkStart w:id="1687" w:name="_Toc29505699"/>
      <w:bookmarkStart w:id="1688" w:name="_Toc36556224"/>
      <w:bookmarkStart w:id="1689" w:name="_Toc45881668"/>
      <w:bookmarkStart w:id="1690" w:name="_Toc51852306"/>
      <w:bookmarkStart w:id="1691" w:name="_Toc56620257"/>
      <w:bookmarkStart w:id="1692" w:name="_Toc64447897"/>
      <w:bookmarkStart w:id="1693" w:name="_Toc74152672"/>
      <w:bookmarkStart w:id="1694" w:name="_Toc88656097"/>
      <w:bookmarkStart w:id="1695" w:name="_Toc88657156"/>
      <w:r w:rsidRPr="00D629EF">
        <w:t>8.4.1</w:t>
      </w:r>
      <w:r w:rsidRPr="00D629EF">
        <w:tab/>
        <w:t>Trace Start</w:t>
      </w:r>
      <w:bookmarkEnd w:id="1686"/>
      <w:bookmarkEnd w:id="1687"/>
      <w:bookmarkEnd w:id="1688"/>
      <w:bookmarkEnd w:id="1689"/>
      <w:bookmarkEnd w:id="1690"/>
      <w:bookmarkEnd w:id="1691"/>
      <w:bookmarkEnd w:id="1692"/>
      <w:bookmarkEnd w:id="1693"/>
      <w:bookmarkEnd w:id="1694"/>
      <w:bookmarkEnd w:id="1695"/>
    </w:p>
    <w:p w14:paraId="0377F4E8" w14:textId="77777777" w:rsidR="00AB118A" w:rsidRPr="00D629EF" w:rsidRDefault="00AB118A" w:rsidP="00AB118A">
      <w:pPr>
        <w:pStyle w:val="Heading4"/>
      </w:pPr>
      <w:bookmarkStart w:id="1696" w:name="_Toc29460968"/>
      <w:bookmarkStart w:id="1697" w:name="_Toc29505700"/>
      <w:bookmarkStart w:id="1698" w:name="_Toc36556225"/>
      <w:bookmarkStart w:id="1699" w:name="_Toc45881669"/>
      <w:bookmarkStart w:id="1700" w:name="_Toc51852307"/>
      <w:bookmarkStart w:id="1701" w:name="_Toc56620258"/>
      <w:bookmarkStart w:id="1702" w:name="_Toc64447898"/>
      <w:bookmarkStart w:id="1703" w:name="_Toc74152673"/>
      <w:bookmarkStart w:id="1704" w:name="_Toc88656098"/>
      <w:bookmarkStart w:id="1705" w:name="_Toc88657157"/>
      <w:r w:rsidRPr="00D629EF">
        <w:t>8.4.1.1</w:t>
      </w:r>
      <w:r w:rsidRPr="00D629EF">
        <w:tab/>
        <w:t>General</w:t>
      </w:r>
      <w:bookmarkEnd w:id="1696"/>
      <w:bookmarkEnd w:id="1697"/>
      <w:bookmarkEnd w:id="1698"/>
      <w:bookmarkEnd w:id="1699"/>
      <w:bookmarkEnd w:id="1700"/>
      <w:bookmarkEnd w:id="1701"/>
      <w:bookmarkEnd w:id="1702"/>
      <w:bookmarkEnd w:id="1703"/>
      <w:bookmarkEnd w:id="1704"/>
      <w:bookmarkEnd w:id="1705"/>
    </w:p>
    <w:p w14:paraId="2BFB1B75" w14:textId="77777777" w:rsidR="00AB118A" w:rsidRPr="00D629EF" w:rsidRDefault="00AB118A" w:rsidP="00AB118A">
      <w:r w:rsidRPr="00D629EF">
        <w:t>The purpose of the Trace Start procedure is to allow the gNB-CU-CP to request the gNB-CU-UP to initiate a trace session for a UE. The procedure uses UE-associated signalling.</w:t>
      </w:r>
    </w:p>
    <w:p w14:paraId="5B5933AA" w14:textId="77777777" w:rsidR="00AB118A" w:rsidRPr="00D629EF" w:rsidRDefault="00AB118A" w:rsidP="00AB118A">
      <w:pPr>
        <w:pStyle w:val="Heading4"/>
      </w:pPr>
      <w:bookmarkStart w:id="1706" w:name="_Toc29460969"/>
      <w:bookmarkStart w:id="1707" w:name="_Toc29505701"/>
      <w:bookmarkStart w:id="1708" w:name="_Toc36556226"/>
      <w:bookmarkStart w:id="1709" w:name="_Toc45881670"/>
      <w:bookmarkStart w:id="1710" w:name="_Toc51852308"/>
      <w:bookmarkStart w:id="1711" w:name="_Toc56620259"/>
      <w:bookmarkStart w:id="1712" w:name="_Toc64447899"/>
      <w:bookmarkStart w:id="1713" w:name="_Toc74152674"/>
      <w:bookmarkStart w:id="1714" w:name="_Toc88656099"/>
      <w:bookmarkStart w:id="1715" w:name="_Toc88657158"/>
      <w:r w:rsidRPr="00D629EF">
        <w:t>8.4.1.2</w:t>
      </w:r>
      <w:r w:rsidRPr="00D629EF">
        <w:tab/>
        <w:t>Successful Operation</w:t>
      </w:r>
      <w:bookmarkEnd w:id="1706"/>
      <w:bookmarkEnd w:id="1707"/>
      <w:bookmarkEnd w:id="1708"/>
      <w:bookmarkEnd w:id="1709"/>
      <w:bookmarkEnd w:id="1710"/>
      <w:bookmarkEnd w:id="1711"/>
      <w:bookmarkEnd w:id="1712"/>
      <w:bookmarkEnd w:id="1713"/>
      <w:bookmarkEnd w:id="1714"/>
      <w:bookmarkEnd w:id="1715"/>
    </w:p>
    <w:p w14:paraId="081FEAA3" w14:textId="77777777" w:rsidR="00AB118A" w:rsidRPr="00D629EF" w:rsidRDefault="00AB118A" w:rsidP="00AB118A">
      <w:pPr>
        <w:pStyle w:val="TH"/>
      </w:pPr>
      <w:r w:rsidRPr="00D629EF">
        <w:object w:dxaOrig="6870" w:dyaOrig="2400" w14:anchorId="71DE5BFC">
          <v:shape id="_x0000_i1058" type="#_x0000_t75" style="width:343.7pt;height:120pt" o:ole="">
            <v:imagedata r:id="rId78" o:title=""/>
          </v:shape>
          <o:OLEObject Type="Embed" ProgID="Visio.Drawing.11" ShapeID="_x0000_i1058" DrawAspect="Content" ObjectID="_1707546873" r:id="rId79"/>
        </w:object>
      </w:r>
    </w:p>
    <w:p w14:paraId="4B791594" w14:textId="77777777" w:rsidR="00AB118A" w:rsidRPr="00D629EF" w:rsidRDefault="00AB118A" w:rsidP="00AB118A">
      <w:pPr>
        <w:pStyle w:val="TF"/>
      </w:pPr>
      <w:bookmarkStart w:id="1716" w:name="_Hlk1652028"/>
      <w:r w:rsidRPr="00D629EF">
        <w:t>Figure 8.4.1.2-1: Trace start procedure: Successful Operation</w:t>
      </w:r>
      <w:bookmarkEnd w:id="1716"/>
      <w:r w:rsidRPr="00D629EF">
        <w:t>.</w:t>
      </w:r>
    </w:p>
    <w:p w14:paraId="7F3DA89A" w14:textId="77777777" w:rsidR="00AB118A" w:rsidRDefault="00AB118A" w:rsidP="00AB118A">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 xml:space="preserve">Interfaces </w:t>
      </w:r>
      <w:proofErr w:type="gramStart"/>
      <w:r>
        <w:rPr>
          <w:rFonts w:eastAsia="SimSun"/>
          <w:i/>
        </w:rPr>
        <w:t>To</w:t>
      </w:r>
      <w:proofErr w:type="gramEnd"/>
      <w:r>
        <w:rPr>
          <w:rFonts w:eastAsia="SimSun"/>
          <w:i/>
        </w:rPr>
        <w:t xml:space="preserve">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D629EF" w:rsidRDefault="00AB118A" w:rsidP="00AB118A">
      <w:pPr>
        <w:pStyle w:val="Heading4"/>
        <w:rPr>
          <w:lang w:val="fr-FR"/>
        </w:rPr>
      </w:pPr>
      <w:bookmarkStart w:id="1717" w:name="_Toc29460970"/>
      <w:bookmarkStart w:id="1718" w:name="_Toc29505702"/>
      <w:bookmarkStart w:id="1719" w:name="_Toc36556227"/>
      <w:bookmarkStart w:id="1720" w:name="_Toc45881671"/>
      <w:bookmarkStart w:id="1721" w:name="_Toc51852309"/>
      <w:bookmarkStart w:id="1722" w:name="_Toc56620260"/>
      <w:bookmarkStart w:id="1723" w:name="_Toc64447900"/>
      <w:bookmarkStart w:id="1724" w:name="_Toc74152675"/>
      <w:bookmarkStart w:id="1725" w:name="_Toc88656100"/>
      <w:bookmarkStart w:id="1726" w:name="_Toc88657159"/>
      <w:r w:rsidRPr="00D629EF">
        <w:rPr>
          <w:lang w:val="fr-FR"/>
        </w:rPr>
        <w:t>8.4.1.3</w:t>
      </w:r>
      <w:r w:rsidRPr="00D629EF">
        <w:rPr>
          <w:lang w:val="fr-FR"/>
        </w:rPr>
        <w:tab/>
        <w:t>Abnormal Conditions</w:t>
      </w:r>
      <w:bookmarkEnd w:id="1717"/>
      <w:bookmarkEnd w:id="1718"/>
      <w:bookmarkEnd w:id="1719"/>
      <w:bookmarkEnd w:id="1720"/>
      <w:bookmarkEnd w:id="1721"/>
      <w:bookmarkEnd w:id="1722"/>
      <w:bookmarkEnd w:id="1723"/>
      <w:bookmarkEnd w:id="1724"/>
      <w:bookmarkEnd w:id="1725"/>
      <w:bookmarkEnd w:id="1726"/>
    </w:p>
    <w:p w14:paraId="39E15E72" w14:textId="77777777" w:rsidR="00AB118A" w:rsidRPr="00D629EF" w:rsidRDefault="00AB118A" w:rsidP="00AB118A">
      <w:pPr>
        <w:rPr>
          <w:lang w:val="fr-FR"/>
        </w:rPr>
      </w:pPr>
      <w:r w:rsidRPr="00D629EF">
        <w:rPr>
          <w:lang w:val="fr-FR"/>
        </w:rPr>
        <w:t>Void.</w:t>
      </w:r>
    </w:p>
    <w:p w14:paraId="15F105E5" w14:textId="77777777" w:rsidR="00AB118A" w:rsidRPr="00D629EF" w:rsidRDefault="00AB118A" w:rsidP="00AB118A">
      <w:pPr>
        <w:pStyle w:val="Heading3"/>
      </w:pPr>
      <w:bookmarkStart w:id="1727" w:name="_Toc29460971"/>
      <w:bookmarkStart w:id="1728" w:name="_Toc29505703"/>
      <w:bookmarkStart w:id="1729" w:name="_Toc36556228"/>
      <w:bookmarkStart w:id="1730" w:name="_Toc45881672"/>
      <w:bookmarkStart w:id="1731" w:name="_Toc51852310"/>
      <w:bookmarkStart w:id="1732" w:name="_Toc56620261"/>
      <w:bookmarkStart w:id="1733" w:name="_Toc64447901"/>
      <w:bookmarkStart w:id="1734" w:name="_Toc74152676"/>
      <w:bookmarkStart w:id="1735" w:name="_Toc88656101"/>
      <w:bookmarkStart w:id="1736" w:name="_Toc88657160"/>
      <w:r w:rsidRPr="00D629EF">
        <w:t>8.4.2</w:t>
      </w:r>
      <w:r w:rsidRPr="00D629EF">
        <w:tab/>
        <w:t>Deactivate Trace</w:t>
      </w:r>
      <w:bookmarkEnd w:id="1727"/>
      <w:bookmarkEnd w:id="1728"/>
      <w:bookmarkEnd w:id="1729"/>
      <w:bookmarkEnd w:id="1730"/>
      <w:bookmarkEnd w:id="1731"/>
      <w:bookmarkEnd w:id="1732"/>
      <w:bookmarkEnd w:id="1733"/>
      <w:bookmarkEnd w:id="1734"/>
      <w:bookmarkEnd w:id="1735"/>
      <w:bookmarkEnd w:id="1736"/>
    </w:p>
    <w:p w14:paraId="5A7BEACC" w14:textId="77777777" w:rsidR="00AB118A" w:rsidRPr="00D629EF" w:rsidRDefault="00AB118A" w:rsidP="00AB118A">
      <w:pPr>
        <w:pStyle w:val="Heading4"/>
      </w:pPr>
      <w:bookmarkStart w:id="1737" w:name="_Toc29460972"/>
      <w:bookmarkStart w:id="1738" w:name="_Toc29505704"/>
      <w:bookmarkStart w:id="1739" w:name="_Toc36556229"/>
      <w:bookmarkStart w:id="1740" w:name="_Toc45881673"/>
      <w:bookmarkStart w:id="1741" w:name="_Toc51852311"/>
      <w:bookmarkStart w:id="1742" w:name="_Toc56620262"/>
      <w:bookmarkStart w:id="1743" w:name="_Toc64447902"/>
      <w:bookmarkStart w:id="1744" w:name="_Toc74152677"/>
      <w:bookmarkStart w:id="1745" w:name="_Toc88656102"/>
      <w:bookmarkStart w:id="1746" w:name="_Toc88657161"/>
      <w:r w:rsidRPr="00D629EF">
        <w:t>8.4.2.1</w:t>
      </w:r>
      <w:r w:rsidRPr="00D629EF">
        <w:tab/>
        <w:t>General</w:t>
      </w:r>
      <w:bookmarkEnd w:id="1737"/>
      <w:bookmarkEnd w:id="1738"/>
      <w:bookmarkEnd w:id="1739"/>
      <w:bookmarkEnd w:id="1740"/>
      <w:bookmarkEnd w:id="1741"/>
      <w:bookmarkEnd w:id="1742"/>
      <w:bookmarkEnd w:id="1743"/>
      <w:bookmarkEnd w:id="1744"/>
      <w:bookmarkEnd w:id="1745"/>
      <w:bookmarkEnd w:id="1746"/>
    </w:p>
    <w:p w14:paraId="5EEB6E52" w14:textId="77777777" w:rsidR="00AB118A" w:rsidRPr="00D629EF" w:rsidRDefault="00AB118A" w:rsidP="00AB118A">
      <w:r w:rsidRPr="00D629EF">
        <w:t>The purpose of the Deactivate Trace procedure is to allow the gNB-CU-CP to request the gNB-CU-UP to stop the trace session for the indicated trace reference. The procedure uses UE-associated signalling.</w:t>
      </w:r>
    </w:p>
    <w:p w14:paraId="08F4344E" w14:textId="77777777" w:rsidR="00AB118A" w:rsidRPr="00D629EF" w:rsidRDefault="00AB118A" w:rsidP="00AB118A">
      <w:pPr>
        <w:pStyle w:val="Heading4"/>
      </w:pPr>
      <w:bookmarkStart w:id="1747" w:name="_Toc29460973"/>
      <w:bookmarkStart w:id="1748" w:name="_Toc29505705"/>
      <w:bookmarkStart w:id="1749" w:name="_Toc36556230"/>
      <w:bookmarkStart w:id="1750" w:name="_Toc45881674"/>
      <w:bookmarkStart w:id="1751" w:name="_Toc51852312"/>
      <w:bookmarkStart w:id="1752" w:name="_Toc56620263"/>
      <w:bookmarkStart w:id="1753" w:name="_Toc64447903"/>
      <w:bookmarkStart w:id="1754" w:name="_Toc74152678"/>
      <w:bookmarkStart w:id="1755" w:name="_Toc88656103"/>
      <w:bookmarkStart w:id="1756" w:name="_Toc88657162"/>
      <w:r w:rsidRPr="00D629EF">
        <w:lastRenderedPageBreak/>
        <w:t>8.4.2.2</w:t>
      </w:r>
      <w:r w:rsidRPr="00D629EF">
        <w:tab/>
        <w:t>Successful Operation</w:t>
      </w:r>
      <w:bookmarkEnd w:id="1747"/>
      <w:bookmarkEnd w:id="1748"/>
      <w:bookmarkEnd w:id="1749"/>
      <w:bookmarkEnd w:id="1750"/>
      <w:bookmarkEnd w:id="1751"/>
      <w:bookmarkEnd w:id="1752"/>
      <w:bookmarkEnd w:id="1753"/>
      <w:bookmarkEnd w:id="1754"/>
      <w:bookmarkEnd w:id="1755"/>
      <w:bookmarkEnd w:id="1756"/>
    </w:p>
    <w:p w14:paraId="1B87591F" w14:textId="77777777" w:rsidR="00AB118A" w:rsidRPr="00D629EF" w:rsidRDefault="00AB118A" w:rsidP="00AB118A">
      <w:pPr>
        <w:pStyle w:val="TH"/>
      </w:pPr>
      <w:r w:rsidRPr="00D629EF">
        <w:object w:dxaOrig="6870" w:dyaOrig="2400" w14:anchorId="7A7BD2BF">
          <v:shape id="_x0000_i1059" type="#_x0000_t75" style="width:343.7pt;height:120pt" o:ole="">
            <v:imagedata r:id="rId80" o:title=""/>
          </v:shape>
          <o:OLEObject Type="Embed" ProgID="Visio.Drawing.11" ShapeID="_x0000_i1059" DrawAspect="Content" ObjectID="_1707546874" r:id="rId81"/>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D629EF" w:rsidRDefault="00AB118A" w:rsidP="00AB118A">
      <w:pPr>
        <w:pStyle w:val="Heading4"/>
        <w:rPr>
          <w:lang w:val="fr-FR"/>
        </w:rPr>
      </w:pPr>
      <w:bookmarkStart w:id="1757" w:name="_Toc29460974"/>
      <w:bookmarkStart w:id="1758" w:name="_Toc29505706"/>
      <w:bookmarkStart w:id="1759" w:name="_Toc36556231"/>
      <w:bookmarkStart w:id="1760" w:name="_Toc45881675"/>
      <w:bookmarkStart w:id="1761" w:name="_Toc51852313"/>
      <w:bookmarkStart w:id="1762" w:name="_Toc56620264"/>
      <w:bookmarkStart w:id="1763" w:name="_Toc64447904"/>
      <w:bookmarkStart w:id="1764" w:name="_Toc74152679"/>
      <w:bookmarkStart w:id="1765" w:name="_Toc88656104"/>
      <w:bookmarkStart w:id="1766" w:name="_Toc88657163"/>
      <w:r w:rsidRPr="00D629EF">
        <w:t>8.4.2.3</w:t>
      </w:r>
      <w:r w:rsidRPr="00D629EF">
        <w:tab/>
        <w:t>Abnormal Conditions</w:t>
      </w:r>
      <w:bookmarkEnd w:id="1757"/>
      <w:bookmarkEnd w:id="1758"/>
      <w:bookmarkEnd w:id="1759"/>
      <w:bookmarkEnd w:id="1760"/>
      <w:bookmarkEnd w:id="1761"/>
      <w:bookmarkEnd w:id="1762"/>
      <w:bookmarkEnd w:id="1763"/>
      <w:bookmarkEnd w:id="1764"/>
      <w:bookmarkEnd w:id="1765"/>
      <w:bookmarkEnd w:id="1766"/>
    </w:p>
    <w:p w14:paraId="64CCF5D2" w14:textId="77777777" w:rsidR="00AB118A" w:rsidRDefault="00AB118A" w:rsidP="00AB118A">
      <w:pPr>
        <w:rPr>
          <w:lang w:val="fr-FR"/>
        </w:rPr>
      </w:pPr>
      <w:r w:rsidRPr="00D629EF">
        <w:rPr>
          <w:lang w:val="fr-FR"/>
        </w:rPr>
        <w:t>Void.</w:t>
      </w:r>
    </w:p>
    <w:p w14:paraId="25FF6FE7" w14:textId="77777777" w:rsidR="00AB118A" w:rsidRDefault="00AB118A" w:rsidP="00AB118A">
      <w:pPr>
        <w:pStyle w:val="Heading3"/>
      </w:pPr>
      <w:bookmarkStart w:id="1767" w:name="_Toc45881676"/>
      <w:bookmarkStart w:id="1768" w:name="_Toc51852314"/>
      <w:bookmarkStart w:id="1769" w:name="_Toc56620265"/>
      <w:bookmarkStart w:id="1770" w:name="_Toc64447905"/>
      <w:bookmarkStart w:id="1771" w:name="_Toc74152680"/>
      <w:bookmarkStart w:id="1772" w:name="_Toc88656105"/>
      <w:bookmarkStart w:id="1773"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767"/>
      <w:bookmarkEnd w:id="1768"/>
      <w:bookmarkEnd w:id="1769"/>
      <w:bookmarkEnd w:id="1770"/>
      <w:bookmarkEnd w:id="1771"/>
      <w:bookmarkEnd w:id="1772"/>
      <w:bookmarkEnd w:id="1773"/>
    </w:p>
    <w:p w14:paraId="5374B900" w14:textId="77777777" w:rsidR="00AB118A" w:rsidRDefault="00AB118A" w:rsidP="00AB118A">
      <w:pPr>
        <w:pStyle w:val="Heading4"/>
        <w:rPr>
          <w:lang w:eastAsia="zh-CN"/>
        </w:rPr>
      </w:pPr>
      <w:bookmarkStart w:id="1774" w:name="_Toc45881677"/>
      <w:bookmarkStart w:id="1775" w:name="_Toc51852315"/>
      <w:bookmarkStart w:id="1776" w:name="_Toc56620266"/>
      <w:bookmarkStart w:id="1777" w:name="_Toc64447906"/>
      <w:bookmarkStart w:id="1778" w:name="_Toc74152681"/>
      <w:bookmarkStart w:id="1779" w:name="_Toc88656106"/>
      <w:bookmarkStart w:id="1780" w:name="_Toc88657165"/>
      <w:r>
        <w:t>8.</w:t>
      </w:r>
      <w:r>
        <w:rPr>
          <w:rFonts w:eastAsia="SimSun" w:hint="eastAsia"/>
          <w:lang w:val="en-US" w:eastAsia="zh-CN"/>
        </w:rPr>
        <w:t>4</w:t>
      </w:r>
      <w:r>
        <w:t>.</w:t>
      </w:r>
      <w:r>
        <w:rPr>
          <w:rFonts w:eastAsia="SimSun" w:hint="eastAsia"/>
          <w:lang w:val="en-US" w:eastAsia="zh-CN"/>
        </w:rPr>
        <w:t>3</w:t>
      </w:r>
      <w:r>
        <w:t>.1</w:t>
      </w:r>
      <w:r>
        <w:tab/>
        <w:t>General</w:t>
      </w:r>
      <w:bookmarkEnd w:id="1774"/>
      <w:bookmarkEnd w:id="1775"/>
      <w:bookmarkEnd w:id="1776"/>
      <w:bookmarkEnd w:id="1777"/>
      <w:bookmarkEnd w:id="1778"/>
      <w:bookmarkEnd w:id="1779"/>
      <w:bookmarkEnd w:id="1780"/>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FC6F11C" w14:textId="77777777" w:rsidR="00AB118A" w:rsidRDefault="00AB118A" w:rsidP="00AB118A">
      <w:pPr>
        <w:pStyle w:val="Heading4"/>
      </w:pPr>
      <w:bookmarkStart w:id="1781" w:name="_Toc45881678"/>
      <w:bookmarkStart w:id="1782" w:name="_Toc51852316"/>
      <w:bookmarkStart w:id="1783" w:name="_Toc56620267"/>
      <w:bookmarkStart w:id="1784" w:name="_Toc64447907"/>
      <w:bookmarkStart w:id="1785" w:name="_Toc74152682"/>
      <w:bookmarkStart w:id="1786" w:name="_Toc88656107"/>
      <w:bookmarkStart w:id="1787"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781"/>
      <w:bookmarkEnd w:id="1782"/>
      <w:bookmarkEnd w:id="1783"/>
      <w:bookmarkEnd w:id="1784"/>
      <w:bookmarkEnd w:id="1785"/>
      <w:bookmarkEnd w:id="1786"/>
      <w:bookmarkEnd w:id="1787"/>
    </w:p>
    <w:p w14:paraId="5E1C8155" w14:textId="77777777" w:rsidR="00AB118A" w:rsidRDefault="00AB118A" w:rsidP="00AB118A">
      <w:pPr>
        <w:pStyle w:val="TH"/>
        <w:rPr>
          <w:lang w:eastAsia="zh-CN"/>
        </w:rPr>
      </w:pPr>
      <w:r>
        <w:object w:dxaOrig="5988" w:dyaOrig="2116" w14:anchorId="7B50E17E">
          <v:shape id="对象 10" o:spid="_x0000_i1060" type="#_x0000_t75" style="width:344.55pt;height:120.85pt;mso-position-horizontal-relative:page;mso-position-vertical-relative:page" o:ole="">
            <v:imagedata r:id="rId82" o:title=""/>
          </v:shape>
          <o:OLEObject Type="Embed" ProgID="Visio.Drawing.11" ShapeID="对象 10" DrawAspect="Content" ObjectID="_1707546875" r:id="rId83"/>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3293968C" w14:textId="77777777" w:rsidR="00AB118A" w:rsidRDefault="00AB118A" w:rsidP="00AB118A">
      <w:pPr>
        <w:pStyle w:val="Heading4"/>
        <w:rPr>
          <w:lang w:val="fr-FR"/>
        </w:rPr>
      </w:pPr>
      <w:bookmarkStart w:id="1788" w:name="_Toc45881679"/>
      <w:bookmarkStart w:id="1789" w:name="_Toc51852317"/>
      <w:bookmarkStart w:id="1790" w:name="_Toc56620268"/>
      <w:bookmarkStart w:id="1791" w:name="_Toc64447908"/>
      <w:bookmarkStart w:id="1792" w:name="_Toc74152683"/>
      <w:bookmarkStart w:id="1793" w:name="_Toc88656108"/>
      <w:bookmarkStart w:id="1794" w:name="_Toc88657167"/>
      <w:r>
        <w:t>8.</w:t>
      </w:r>
      <w:r>
        <w:rPr>
          <w:rFonts w:eastAsia="SimSun" w:hint="eastAsia"/>
          <w:lang w:val="en-US" w:eastAsia="zh-CN"/>
        </w:rPr>
        <w:t>4</w:t>
      </w:r>
      <w:r>
        <w:t>.</w:t>
      </w:r>
      <w:r>
        <w:rPr>
          <w:rFonts w:eastAsia="SimSun" w:hint="eastAsia"/>
          <w:lang w:val="en-US" w:eastAsia="zh-CN"/>
        </w:rPr>
        <w:t>3</w:t>
      </w:r>
      <w:r>
        <w:rPr>
          <w:lang w:val="fr-FR"/>
        </w:rPr>
        <w:t>.3</w:t>
      </w:r>
      <w:r>
        <w:rPr>
          <w:lang w:val="fr-FR"/>
        </w:rPr>
        <w:tab/>
        <w:t>Abnormal Conditions</w:t>
      </w:r>
      <w:bookmarkEnd w:id="1788"/>
      <w:bookmarkEnd w:id="1789"/>
      <w:bookmarkEnd w:id="1790"/>
      <w:bookmarkEnd w:id="1791"/>
      <w:bookmarkEnd w:id="1792"/>
      <w:bookmarkEnd w:id="1793"/>
      <w:bookmarkEnd w:id="1794"/>
    </w:p>
    <w:p w14:paraId="63033A58" w14:textId="77777777" w:rsidR="00AB118A" w:rsidRDefault="00AB118A" w:rsidP="00AB118A">
      <w:pPr>
        <w:rPr>
          <w:lang w:val="fr-FR"/>
        </w:rPr>
      </w:pPr>
      <w:r>
        <w:rPr>
          <w:lang w:val="fr-FR"/>
        </w:rPr>
        <w:t>Void.</w:t>
      </w:r>
    </w:p>
    <w:p w14:paraId="0DE238BC" w14:textId="77777777" w:rsidR="00AB118A" w:rsidRPr="00107155" w:rsidRDefault="00AB118A" w:rsidP="00AB118A">
      <w:pPr>
        <w:pStyle w:val="Heading2"/>
      </w:pPr>
      <w:bookmarkStart w:id="1795" w:name="_Toc45881680"/>
      <w:bookmarkStart w:id="1796" w:name="_Toc51852318"/>
      <w:bookmarkStart w:id="1797" w:name="_Toc56620269"/>
      <w:bookmarkStart w:id="1798" w:name="_Toc64447909"/>
      <w:bookmarkStart w:id="1799" w:name="_Toc74152684"/>
      <w:bookmarkStart w:id="1800" w:name="_Toc88656109"/>
      <w:bookmarkStart w:id="1801" w:name="_Toc88657168"/>
      <w:r>
        <w:lastRenderedPageBreak/>
        <w:t>8.5</w:t>
      </w:r>
      <w:r w:rsidRPr="00107155">
        <w:tab/>
        <w:t>IAB Procedures</w:t>
      </w:r>
      <w:bookmarkEnd w:id="1795"/>
      <w:bookmarkEnd w:id="1796"/>
      <w:bookmarkEnd w:id="1797"/>
      <w:bookmarkEnd w:id="1798"/>
      <w:bookmarkEnd w:id="1799"/>
      <w:bookmarkEnd w:id="1800"/>
      <w:bookmarkEnd w:id="1801"/>
    </w:p>
    <w:p w14:paraId="3AA733F4" w14:textId="77777777" w:rsidR="00AB118A" w:rsidRPr="00107155" w:rsidRDefault="00AB118A" w:rsidP="00AB118A">
      <w:pPr>
        <w:pStyle w:val="Heading3"/>
      </w:pPr>
      <w:bookmarkStart w:id="1802" w:name="_Toc45881681"/>
      <w:bookmarkStart w:id="1803" w:name="_Toc51852319"/>
      <w:bookmarkStart w:id="1804" w:name="_Toc56620270"/>
      <w:bookmarkStart w:id="1805" w:name="_Toc64447910"/>
      <w:bookmarkStart w:id="1806" w:name="_Toc74152685"/>
      <w:bookmarkStart w:id="1807" w:name="_Toc88656110"/>
      <w:bookmarkStart w:id="1808" w:name="_Toc88657169"/>
      <w:r>
        <w:t>8.5</w:t>
      </w:r>
      <w:r w:rsidRPr="00107155">
        <w:t>.1</w:t>
      </w:r>
      <w:r w:rsidRPr="00107155">
        <w:tab/>
      </w:r>
      <w:bookmarkStart w:id="1809" w:name="OLE_LINK22"/>
      <w:r w:rsidRPr="00107155">
        <w:t xml:space="preserve">IAB UP </w:t>
      </w:r>
      <w:r w:rsidRPr="00107155">
        <w:rPr>
          <w:rFonts w:hint="eastAsia"/>
        </w:rPr>
        <w:t>TNL</w:t>
      </w:r>
      <w:r w:rsidRPr="00107155">
        <w:t xml:space="preserve"> Address Update</w:t>
      </w:r>
      <w:bookmarkEnd w:id="1802"/>
      <w:bookmarkEnd w:id="1803"/>
      <w:bookmarkEnd w:id="1804"/>
      <w:bookmarkEnd w:id="1805"/>
      <w:bookmarkEnd w:id="1806"/>
      <w:bookmarkEnd w:id="1807"/>
      <w:bookmarkEnd w:id="1808"/>
      <w:bookmarkEnd w:id="1809"/>
    </w:p>
    <w:p w14:paraId="3B80DF33" w14:textId="77777777" w:rsidR="00AB118A" w:rsidRPr="00107155" w:rsidRDefault="00AB118A" w:rsidP="00AB118A">
      <w:pPr>
        <w:pStyle w:val="Heading4"/>
      </w:pPr>
      <w:bookmarkStart w:id="1810" w:name="_Toc45881682"/>
      <w:bookmarkStart w:id="1811" w:name="_Toc51852320"/>
      <w:bookmarkStart w:id="1812" w:name="_Toc56620271"/>
      <w:bookmarkStart w:id="1813" w:name="_Toc64447911"/>
      <w:bookmarkStart w:id="1814" w:name="_Toc74152686"/>
      <w:bookmarkStart w:id="1815" w:name="_Toc88656111"/>
      <w:bookmarkStart w:id="1816" w:name="_Toc88657170"/>
      <w:r>
        <w:t>8.5</w:t>
      </w:r>
      <w:r w:rsidRPr="00107155">
        <w:t>.1.1</w:t>
      </w:r>
      <w:r w:rsidRPr="00107155">
        <w:tab/>
        <w:t>General</w:t>
      </w:r>
      <w:bookmarkEnd w:id="1810"/>
      <w:bookmarkEnd w:id="1811"/>
      <w:bookmarkEnd w:id="1812"/>
      <w:bookmarkEnd w:id="1813"/>
      <w:bookmarkEnd w:id="1814"/>
      <w:bookmarkEnd w:id="1815"/>
      <w:bookmarkEnd w:id="1816"/>
    </w:p>
    <w:p w14:paraId="59FF6CE9" w14:textId="77777777" w:rsidR="00AB118A" w:rsidRPr="00107155" w:rsidRDefault="00AB118A" w:rsidP="00AB118A">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w:t>
      </w:r>
      <w:proofErr w:type="gramStart"/>
      <w:r w:rsidRPr="00107155">
        <w:rPr>
          <w:lang w:eastAsia="zh-CN"/>
        </w:rPr>
        <w:t>i.e.</w:t>
      </w:r>
      <w:proofErr w:type="gramEnd"/>
      <w:r w:rsidRPr="00107155">
        <w:rPr>
          <w:lang w:eastAsia="zh-CN"/>
        </w:rPr>
        <w:t xml:space="preserv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817" w:name="_Toc45881683"/>
      <w:bookmarkStart w:id="1818" w:name="_Toc51852321"/>
      <w:bookmarkStart w:id="1819" w:name="_Toc56620272"/>
      <w:bookmarkStart w:id="1820" w:name="_Toc64447912"/>
      <w:bookmarkStart w:id="1821" w:name="_Toc74152687"/>
      <w:bookmarkStart w:id="1822" w:name="_Toc88656112"/>
      <w:bookmarkStart w:id="1823" w:name="_Toc88657171"/>
      <w:r>
        <w:t>8.5</w:t>
      </w:r>
      <w:r w:rsidRPr="00107155">
        <w:t>.1.2</w:t>
      </w:r>
      <w:r w:rsidRPr="00107155">
        <w:tab/>
        <w:t>Successful Operation</w:t>
      </w:r>
      <w:bookmarkEnd w:id="1817"/>
      <w:bookmarkEnd w:id="1818"/>
      <w:bookmarkEnd w:id="1819"/>
      <w:bookmarkEnd w:id="1820"/>
      <w:bookmarkEnd w:id="1821"/>
      <w:bookmarkEnd w:id="1822"/>
      <w:bookmarkEnd w:id="1823"/>
    </w:p>
    <w:bookmarkStart w:id="1824" w:name="_MON_1655123715"/>
    <w:bookmarkEnd w:id="1824"/>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55pt;height:133.7pt" o:ole="">
            <v:imagedata r:id="rId84" o:title=""/>
          </v:shape>
          <o:OLEObject Type="Embed" ProgID="Word.Picture.8" ShapeID="_x0000_i1061" DrawAspect="Content" ObjectID="_1707546876" r:id="rId85"/>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1825" w:name="OLE_LINK42"/>
      <w:r w:rsidRPr="00107155">
        <w:t>TNL Address(es)</w:t>
      </w:r>
      <w:bookmarkEnd w:id="1825"/>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826" w:name="_Toc45881684"/>
      <w:bookmarkStart w:id="1827" w:name="_Toc51852322"/>
      <w:bookmarkStart w:id="1828" w:name="_Toc56620273"/>
      <w:bookmarkStart w:id="1829" w:name="_Toc64447913"/>
      <w:bookmarkStart w:id="1830" w:name="_Toc74152688"/>
      <w:bookmarkStart w:id="1831" w:name="_Toc88656113"/>
      <w:bookmarkStart w:id="1832" w:name="_Toc88657172"/>
      <w:r>
        <w:lastRenderedPageBreak/>
        <w:t>8.5</w:t>
      </w:r>
      <w:r w:rsidRPr="00107155">
        <w:t>.1.3</w:t>
      </w:r>
      <w:r w:rsidRPr="00107155">
        <w:tab/>
        <w:t>Unsuccessful Operation</w:t>
      </w:r>
      <w:bookmarkEnd w:id="1826"/>
      <w:bookmarkEnd w:id="1827"/>
      <w:bookmarkEnd w:id="1828"/>
      <w:bookmarkEnd w:id="1829"/>
      <w:bookmarkEnd w:id="1830"/>
      <w:bookmarkEnd w:id="1831"/>
      <w:bookmarkEnd w:id="1832"/>
    </w:p>
    <w:bookmarkStart w:id="1833" w:name="_MON_1655123746"/>
    <w:bookmarkEnd w:id="1833"/>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55pt;height:133.7pt" o:ole="">
            <v:imagedata r:id="rId86" o:title=""/>
          </v:shape>
          <o:OLEObject Type="Embed" ProgID="Word.Picture.8" ShapeID="_x0000_i1062" DrawAspect="Content" ObjectID="_1707546877" r:id="rId87"/>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107155">
        <w:rPr>
          <w:lang w:val="fr-FR"/>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 xml:space="preserve">Time </w:t>
      </w:r>
      <w:proofErr w:type="gramStart"/>
      <w:r w:rsidRPr="00402FAF">
        <w:rPr>
          <w:i/>
          <w:lang w:eastAsia="zh-CN"/>
        </w:rPr>
        <w:t>To</w:t>
      </w:r>
      <w:proofErr w:type="gramEnd"/>
      <w:r w:rsidRPr="00402FAF">
        <w:rPr>
          <w:i/>
          <w:lang w:eastAsia="zh-CN"/>
        </w:rPr>
        <w:t xml:space="preserve">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13CA3C39" w14:textId="77777777" w:rsidR="00AB118A" w:rsidRPr="00107155" w:rsidRDefault="00AB118A" w:rsidP="00AB118A">
      <w:pPr>
        <w:pStyle w:val="Heading4"/>
        <w:rPr>
          <w:lang w:val="fr-FR"/>
        </w:rPr>
      </w:pPr>
      <w:bookmarkStart w:id="1834" w:name="_Toc45881685"/>
      <w:bookmarkStart w:id="1835" w:name="_Toc51852323"/>
      <w:bookmarkStart w:id="1836" w:name="_Toc56620274"/>
      <w:bookmarkStart w:id="1837" w:name="_Toc64447914"/>
      <w:bookmarkStart w:id="1838" w:name="_Toc74152689"/>
      <w:bookmarkStart w:id="1839" w:name="_Toc88656114"/>
      <w:bookmarkStart w:id="1840" w:name="_Toc88657173"/>
      <w:r>
        <w:rPr>
          <w:lang w:val="fr-FR"/>
        </w:rPr>
        <w:t>8.5</w:t>
      </w:r>
      <w:r w:rsidRPr="00107155">
        <w:rPr>
          <w:lang w:val="fr-FR"/>
        </w:rPr>
        <w:t>.1.4</w:t>
      </w:r>
      <w:r w:rsidRPr="00107155">
        <w:rPr>
          <w:lang w:val="fr-FR"/>
        </w:rPr>
        <w:tab/>
        <w:t>Abnormal Conditions</w:t>
      </w:r>
      <w:bookmarkEnd w:id="1834"/>
      <w:bookmarkEnd w:id="1835"/>
      <w:bookmarkEnd w:id="1836"/>
      <w:bookmarkEnd w:id="1837"/>
      <w:bookmarkEnd w:id="1838"/>
      <w:bookmarkEnd w:id="1839"/>
      <w:bookmarkEnd w:id="1840"/>
    </w:p>
    <w:p w14:paraId="50750FCD" w14:textId="77777777" w:rsidR="00AB118A" w:rsidRPr="00D629EF" w:rsidRDefault="00AB118A" w:rsidP="00AB118A">
      <w:r w:rsidRPr="00107155">
        <w:rPr>
          <w:lang w:val="fr-FR"/>
        </w:rPr>
        <w:t>Not Applicable.</w:t>
      </w:r>
    </w:p>
    <w:p w14:paraId="75443820" w14:textId="52B8DF91" w:rsidR="006B351F" w:rsidRDefault="006B351F" w:rsidP="006B351F">
      <w:pPr>
        <w:pStyle w:val="Heading2"/>
        <w:rPr>
          <w:ins w:id="1841" w:author="Ericsson User" w:date="2022-02-07T13:03:00Z"/>
        </w:rPr>
      </w:pPr>
      <w:bookmarkStart w:id="1842" w:name="_Toc20955540"/>
      <w:bookmarkStart w:id="1843" w:name="_Toc29460975"/>
      <w:bookmarkStart w:id="1844" w:name="_Toc29505707"/>
      <w:bookmarkStart w:id="1845" w:name="_Toc36556232"/>
      <w:bookmarkStart w:id="1846" w:name="_Toc45881686"/>
      <w:bookmarkStart w:id="1847" w:name="_Toc51852324"/>
      <w:bookmarkStart w:id="1848" w:name="_Toc56620275"/>
      <w:bookmarkStart w:id="1849" w:name="_Toc64447915"/>
      <w:bookmarkStart w:id="1850" w:name="_Toc74152690"/>
      <w:bookmarkStart w:id="1851" w:name="_Toc88656115"/>
      <w:bookmarkStart w:id="1852" w:name="_Toc88657174"/>
      <w:ins w:id="1853" w:author="Ericsson User" w:date="2022-02-07T13:03:00Z">
        <w:r>
          <w:t>8.</w:t>
        </w:r>
      </w:ins>
      <w:ins w:id="1854" w:author="Ericsson User" w:date="2022-02-07T13:21:00Z">
        <w:r>
          <w:t>z</w:t>
        </w:r>
      </w:ins>
      <w:ins w:id="1855" w:author="Ericsson User" w:date="2022-02-07T13:03:00Z">
        <w:r>
          <w:tab/>
          <w:t>MBS Procedures</w:t>
        </w:r>
      </w:ins>
    </w:p>
    <w:p w14:paraId="7854D063" w14:textId="69613566" w:rsidR="006B351F" w:rsidRDefault="006B351F" w:rsidP="0016697D">
      <w:pPr>
        <w:pStyle w:val="Heading3"/>
        <w:rPr>
          <w:ins w:id="1856" w:author="Ericsson User" w:date="2022-02-07T13:04:00Z"/>
        </w:rPr>
      </w:pPr>
      <w:ins w:id="1857" w:author="Ericsson User" w:date="2022-02-07T13:04:00Z">
        <w:r>
          <w:t>8.</w:t>
        </w:r>
      </w:ins>
      <w:ins w:id="1858" w:author="Ericsson User" w:date="2022-02-07T13:21:00Z">
        <w:r>
          <w:t>z</w:t>
        </w:r>
      </w:ins>
      <w:ins w:id="1859" w:author="Ericsson User" w:date="2022-02-07T13:04:00Z">
        <w:r>
          <w:t>.1</w:t>
        </w:r>
        <w:r>
          <w:tab/>
          <w:t>MBS Procedures for Broadcast</w:t>
        </w:r>
      </w:ins>
    </w:p>
    <w:p w14:paraId="6C70FDC7" w14:textId="11314001" w:rsidR="006B351F" w:rsidRPr="00D629EF" w:rsidRDefault="006B351F" w:rsidP="0016697D">
      <w:pPr>
        <w:pStyle w:val="Heading4"/>
        <w:rPr>
          <w:ins w:id="1860" w:author="Ericsson User" w:date="2022-02-07T13:21:00Z"/>
        </w:rPr>
      </w:pPr>
      <w:ins w:id="1861" w:author="Ericsson User" w:date="2022-02-07T13:21:00Z">
        <w:r w:rsidRPr="00D629EF">
          <w:t>8.</w:t>
        </w:r>
        <w:r>
          <w:t>z</w:t>
        </w:r>
        <w:r w:rsidRPr="00D629EF">
          <w:t>.1</w:t>
        </w:r>
      </w:ins>
      <w:ins w:id="1862" w:author="Ericsson User" w:date="2022-02-07T13:22:00Z">
        <w:r>
          <w:t>.1</w:t>
        </w:r>
      </w:ins>
      <w:ins w:id="1863" w:author="Ericsson User" w:date="2022-02-07T13:21:00Z">
        <w:r w:rsidRPr="00D629EF">
          <w:tab/>
        </w:r>
      </w:ins>
      <w:ins w:id="1864" w:author="Ericsson User" w:date="2022-02-07T13:23:00Z">
        <w:r>
          <w:t xml:space="preserve">BC Bearer </w:t>
        </w:r>
      </w:ins>
      <w:ins w:id="1865" w:author="Ericsson User" w:date="2022-02-07T13:21:00Z">
        <w:r w:rsidRPr="00D629EF">
          <w:t>Context Setup</w:t>
        </w:r>
      </w:ins>
    </w:p>
    <w:p w14:paraId="45C4A877" w14:textId="7241270D" w:rsidR="006B351F" w:rsidRPr="00D629EF" w:rsidRDefault="006B351F" w:rsidP="0016697D">
      <w:pPr>
        <w:pStyle w:val="Heading5"/>
        <w:rPr>
          <w:ins w:id="1866" w:author="Ericsson User" w:date="2022-02-07T13:21:00Z"/>
        </w:rPr>
      </w:pPr>
      <w:ins w:id="1867" w:author="Ericsson User" w:date="2022-02-07T13:21:00Z">
        <w:r w:rsidRPr="00D629EF">
          <w:t>8.</w:t>
        </w:r>
        <w:r>
          <w:t>z.1.1</w:t>
        </w:r>
      </w:ins>
      <w:ins w:id="1868" w:author="Ericsson User" w:date="2022-02-07T13:23:00Z">
        <w:r>
          <w:t>.1</w:t>
        </w:r>
      </w:ins>
      <w:ins w:id="1869" w:author="Ericsson User" w:date="2022-02-07T13:21:00Z">
        <w:r w:rsidRPr="00D629EF">
          <w:tab/>
          <w:t>General</w:t>
        </w:r>
      </w:ins>
    </w:p>
    <w:p w14:paraId="247FA9BC" w14:textId="1221096B" w:rsidR="006B351F" w:rsidRPr="00540010" w:rsidRDefault="006B351F" w:rsidP="006B351F">
      <w:pPr>
        <w:rPr>
          <w:ins w:id="1870" w:author="Ericsson User" w:date="2022-02-07T13:21:00Z"/>
        </w:rPr>
      </w:pPr>
      <w:ins w:id="1871" w:author="Ericsson User" w:date="2022-02-07T13:21:00Z">
        <w:r w:rsidRPr="00540010">
          <w:t xml:space="preserve">The purpose of the </w:t>
        </w:r>
      </w:ins>
      <w:ins w:id="1872" w:author="Ericsson User" w:date="2022-02-07T13:23:00Z">
        <w:r>
          <w:t>BC</w:t>
        </w:r>
      </w:ins>
      <w:ins w:id="1873" w:author="Ericsson User" w:date="2022-02-07T13:24:00Z">
        <w:r>
          <w:t xml:space="preserve"> Bearer</w:t>
        </w:r>
      </w:ins>
      <w:ins w:id="1874" w:author="Ericsson User" w:date="2022-02-07T13:21:00Z">
        <w:r>
          <w:t xml:space="preserve"> Context </w:t>
        </w:r>
        <w:r w:rsidRPr="00540010">
          <w:t xml:space="preserve">Setup procedure is to allow the gNB-CU-CP to establish </w:t>
        </w:r>
      </w:ins>
      <w:ins w:id="1875" w:author="Ericsson User" w:date="2022-02-07T13:24:00Z">
        <w:r>
          <w:t xml:space="preserve">resources for a broadcast MBS session </w:t>
        </w:r>
      </w:ins>
      <w:ins w:id="1876" w:author="Ericsson User" w:date="2022-02-07T13:21:00Z">
        <w:r w:rsidRPr="00540010">
          <w:t>in the gNB-CU-UP. The procedure uses MBS associated signalling.</w:t>
        </w:r>
      </w:ins>
    </w:p>
    <w:p w14:paraId="0BBBF379" w14:textId="4C37140F" w:rsidR="006B351F" w:rsidRPr="00D629EF" w:rsidRDefault="006B351F" w:rsidP="0016697D">
      <w:pPr>
        <w:pStyle w:val="Heading5"/>
        <w:rPr>
          <w:ins w:id="1877" w:author="Ericsson User" w:date="2022-02-07T13:21:00Z"/>
        </w:rPr>
      </w:pPr>
      <w:ins w:id="1878" w:author="Ericsson User" w:date="2022-02-07T13:21:00Z">
        <w:r w:rsidRPr="00D629EF">
          <w:t>8.</w:t>
        </w:r>
        <w:r>
          <w:t>z</w:t>
        </w:r>
        <w:r w:rsidRPr="00D629EF">
          <w:t>.1.</w:t>
        </w:r>
      </w:ins>
      <w:ins w:id="1879" w:author="Ericsson User" w:date="2022-02-07T13:25:00Z">
        <w:r>
          <w:t>1.</w:t>
        </w:r>
      </w:ins>
      <w:ins w:id="1880" w:author="Ericsson User" w:date="2022-02-07T13:21:00Z">
        <w:r w:rsidRPr="00D629EF">
          <w:t>2</w:t>
        </w:r>
        <w:r w:rsidRPr="00D629EF">
          <w:tab/>
          <w:t>Successful Operation</w:t>
        </w:r>
      </w:ins>
    </w:p>
    <w:p w14:paraId="44781ADC" w14:textId="1D8FF02F" w:rsidR="006B351F" w:rsidRPr="00D629EF" w:rsidRDefault="006B351F" w:rsidP="006B351F">
      <w:pPr>
        <w:pStyle w:val="TH"/>
        <w:rPr>
          <w:ins w:id="1881" w:author="Ericsson User" w:date="2022-02-07T13:21:00Z"/>
        </w:rPr>
      </w:pPr>
      <w:ins w:id="1882" w:author="Ericsson User" w:date="2022-02-07T13:21:00Z">
        <w:r w:rsidRPr="00D629EF">
          <w:object w:dxaOrig="7476" w:dyaOrig="3216" w14:anchorId="2BC3CB4E">
            <v:shape id="_x0000_i1063" type="#_x0000_t75" style="width:375pt;height:161.15pt" o:ole="">
              <v:imagedata r:id="rId88" o:title=""/>
            </v:shape>
            <o:OLEObject Type="Embed" ProgID="Visio.Drawing.15" ShapeID="_x0000_i1063" DrawAspect="Content" ObjectID="_1707546878" r:id="rId89"/>
          </w:object>
        </w:r>
      </w:ins>
    </w:p>
    <w:p w14:paraId="4EAB42B6" w14:textId="2E98D751" w:rsidR="006B351F" w:rsidRPr="00D629EF" w:rsidRDefault="006B351F" w:rsidP="006B351F">
      <w:pPr>
        <w:pStyle w:val="TF"/>
        <w:rPr>
          <w:ins w:id="1883" w:author="Ericsson User" w:date="2022-02-07T13:21:00Z"/>
        </w:rPr>
      </w:pPr>
      <w:ins w:id="1884" w:author="Ericsson User" w:date="2022-02-07T13:21:00Z">
        <w:r w:rsidRPr="00D629EF">
          <w:t>Figure 8.</w:t>
        </w:r>
        <w:r>
          <w:t>z</w:t>
        </w:r>
        <w:r w:rsidRPr="00D629EF">
          <w:t>.1</w:t>
        </w:r>
      </w:ins>
      <w:ins w:id="1885" w:author="Ericsson User" w:date="2022-02-07T13:26:00Z">
        <w:r>
          <w:t>.1</w:t>
        </w:r>
      </w:ins>
      <w:ins w:id="1886" w:author="Ericsson User" w:date="2022-02-07T13:21:00Z">
        <w:r w:rsidRPr="00D629EF">
          <w:t xml:space="preserve">.2-1: </w:t>
        </w:r>
      </w:ins>
      <w:ins w:id="1887" w:author="Ericsson User" w:date="2022-02-07T13:26:00Z">
        <w:r>
          <w:t xml:space="preserve">BC </w:t>
        </w:r>
      </w:ins>
      <w:ins w:id="1888" w:author="Ericsson User" w:date="2022-02-07T13:27:00Z">
        <w:r>
          <w:t xml:space="preserve">Bearer Context </w:t>
        </w:r>
      </w:ins>
      <w:ins w:id="1889" w:author="Ericsson User" w:date="2022-02-07T13:21:00Z">
        <w:r w:rsidRPr="00D629EF">
          <w:t>Setup procedure: Successful Operation.</w:t>
        </w:r>
      </w:ins>
    </w:p>
    <w:p w14:paraId="1B2B2353" w14:textId="6BB197E5" w:rsidR="006B351F" w:rsidRDefault="006B351F" w:rsidP="006B351F">
      <w:pPr>
        <w:rPr>
          <w:ins w:id="1890" w:author="Ericsson User" w:date="2022-02-09T19:53:00Z"/>
        </w:rPr>
      </w:pPr>
      <w:ins w:id="1891" w:author="Ericsson User" w:date="2022-02-07T13:21:00Z">
        <w:r w:rsidRPr="00540010">
          <w:lastRenderedPageBreak/>
          <w:t xml:space="preserve">The gNB-CU-CP initiates the procedure by sending the </w:t>
        </w:r>
      </w:ins>
      <w:ins w:id="1892" w:author="Ericsson User" w:date="2022-02-07T14:54:00Z">
        <w:r w:rsidR="00E30161">
          <w:t>B</w:t>
        </w:r>
      </w:ins>
      <w:ins w:id="1893" w:author="Ericsson User" w:date="2022-02-07T13:27:00Z">
        <w:r>
          <w:t>C BEARER</w:t>
        </w:r>
      </w:ins>
      <w:ins w:id="1894" w:author="Ericsson User" w:date="2022-02-07T13:21:00Z">
        <w:r w:rsidRPr="00540010">
          <w:t xml:space="preserve"> CONTEXT SETUP REQUEST message to the gNB-CU-UP. If the gNB-CU-UP succeeds to establish the requested resources, it replies to the gNB-CU-CP with the </w:t>
        </w:r>
      </w:ins>
      <w:ins w:id="1895" w:author="Ericsson User" w:date="2022-02-07T13:27:00Z">
        <w:r>
          <w:t>BC BEARER</w:t>
        </w:r>
      </w:ins>
      <w:ins w:id="1896" w:author="Ericsson User" w:date="2022-02-07T13:21:00Z">
        <w:r w:rsidRPr="00540010">
          <w:t xml:space="preserve"> CONTEXT SETUP RESPONSE message.</w:t>
        </w:r>
      </w:ins>
    </w:p>
    <w:p w14:paraId="171D1E3C" w14:textId="55FD2DD8" w:rsidR="00F4569C" w:rsidRPr="00540010" w:rsidRDefault="00F4569C" w:rsidP="006B351F">
      <w:pPr>
        <w:rPr>
          <w:ins w:id="1897" w:author="Ericsson User" w:date="2022-02-07T13:21:00Z"/>
        </w:rPr>
      </w:pPr>
      <w:ins w:id="1898" w:author="Ericsson User" w:date="2022-02-09T19:53:00Z">
        <w:r>
          <w:t xml:space="preserve">If the BC BEARER CONTEXT SETUP REQUEST message contains the </w:t>
        </w:r>
        <w:r w:rsidRPr="00DC5431">
          <w:rPr>
            <w:i/>
            <w:iCs/>
          </w:rPr>
          <w:t>Available Shared NG-U Termination In</w:t>
        </w:r>
      </w:ins>
      <w:ins w:id="1899" w:author="Ericsson User" w:date="2022-02-09T19:54:00Z">
        <w:r w:rsidRPr="00DC5431">
          <w:rPr>
            <w:i/>
            <w:iCs/>
          </w:rPr>
          <w:t>formation</w:t>
        </w:r>
        <w:r>
          <w:t xml:space="preserve"> IE, the gNB-CU-UP may use the contained infor</w:t>
        </w:r>
      </w:ins>
      <w:ins w:id="1900" w:author="Ericsson User" w:date="2022-02-09T19:55:00Z">
        <w:r>
          <w:t xml:space="preserve">mation as </w:t>
        </w:r>
      </w:ins>
      <w:ins w:id="1901" w:author="Ericsson User" w:date="2022-02-09T19:57:00Z">
        <w:r>
          <w:t>specified in TS 38.401 [</w:t>
        </w:r>
      </w:ins>
      <w:ins w:id="1902" w:author="Ericsson User" w:date="2022-02-09T19:58:00Z">
        <w:r>
          <w:t>2]</w:t>
        </w:r>
      </w:ins>
      <w:ins w:id="1903" w:author="Ericsson User" w:date="2022-02-09T19:57:00Z">
        <w:r>
          <w:t>.</w:t>
        </w:r>
      </w:ins>
    </w:p>
    <w:p w14:paraId="7C028391" w14:textId="59821679" w:rsidR="006B351F" w:rsidRPr="00D629EF" w:rsidRDefault="006B351F" w:rsidP="0016697D">
      <w:pPr>
        <w:pStyle w:val="Heading5"/>
        <w:rPr>
          <w:ins w:id="1904" w:author="Ericsson User" w:date="2022-02-07T13:21:00Z"/>
        </w:rPr>
      </w:pPr>
      <w:ins w:id="1905" w:author="Ericsson User" w:date="2022-02-07T13:21:00Z">
        <w:r w:rsidRPr="00D629EF">
          <w:t>8.</w:t>
        </w:r>
        <w:r>
          <w:t>z</w:t>
        </w:r>
        <w:r w:rsidRPr="00D629EF">
          <w:t>.1.</w:t>
        </w:r>
      </w:ins>
      <w:ins w:id="1906" w:author="Ericsson User" w:date="2022-02-07T14:51:00Z">
        <w:r w:rsidR="00E30161">
          <w:t>1.</w:t>
        </w:r>
      </w:ins>
      <w:ins w:id="1907" w:author="Ericsson User" w:date="2022-02-07T13:21:00Z">
        <w:r w:rsidRPr="00D629EF">
          <w:t>3</w:t>
        </w:r>
        <w:r w:rsidRPr="00D629EF">
          <w:tab/>
          <w:t>Unsuccessful Operation</w:t>
        </w:r>
      </w:ins>
    </w:p>
    <w:p w14:paraId="077E4EBC" w14:textId="61722220" w:rsidR="006B351F" w:rsidRPr="00D629EF" w:rsidRDefault="006B351F" w:rsidP="006B351F">
      <w:pPr>
        <w:pStyle w:val="TH"/>
        <w:rPr>
          <w:ins w:id="1908" w:author="Ericsson User" w:date="2022-02-07T13:21:00Z"/>
        </w:rPr>
      </w:pPr>
      <w:ins w:id="1909" w:author="Ericsson User" w:date="2022-02-07T13:21:00Z">
        <w:r w:rsidRPr="00D629EF">
          <w:object w:dxaOrig="7476" w:dyaOrig="3216" w14:anchorId="115B4163">
            <v:shape id="_x0000_i1064" type="#_x0000_t75" style="width:375pt;height:161.15pt" o:ole="">
              <v:imagedata r:id="rId90" o:title=""/>
            </v:shape>
            <o:OLEObject Type="Embed" ProgID="Visio.Drawing.15" ShapeID="_x0000_i1064" DrawAspect="Content" ObjectID="_1707546879" r:id="rId91"/>
          </w:object>
        </w:r>
      </w:ins>
    </w:p>
    <w:p w14:paraId="139F3BEB" w14:textId="0DA10A2F" w:rsidR="006B351F" w:rsidRPr="00D629EF" w:rsidRDefault="006B351F" w:rsidP="006B351F">
      <w:pPr>
        <w:pStyle w:val="TF"/>
        <w:rPr>
          <w:ins w:id="1910" w:author="Ericsson User" w:date="2022-02-07T13:21:00Z"/>
          <w:rFonts w:eastAsia="Yu Mincho"/>
        </w:rPr>
      </w:pPr>
      <w:ins w:id="1911" w:author="Ericsson User" w:date="2022-02-07T13:21:00Z">
        <w:r w:rsidRPr="00D629EF">
          <w:rPr>
            <w:rFonts w:eastAsia="Yu Mincho"/>
          </w:rPr>
          <w:t>Figure 8.</w:t>
        </w:r>
        <w:r>
          <w:rPr>
            <w:rFonts w:eastAsia="Yu Mincho"/>
          </w:rPr>
          <w:t>z</w:t>
        </w:r>
        <w:r w:rsidRPr="00D629EF">
          <w:rPr>
            <w:rFonts w:eastAsia="Yu Mincho"/>
          </w:rPr>
          <w:t>.1.</w:t>
        </w:r>
      </w:ins>
      <w:ins w:id="1912" w:author="Ericsson User" w:date="2022-02-07T14:22:00Z">
        <w:r>
          <w:rPr>
            <w:rFonts w:eastAsia="Yu Mincho"/>
          </w:rPr>
          <w:t>1.</w:t>
        </w:r>
      </w:ins>
      <w:ins w:id="1913" w:author="Ericsson User" w:date="2022-02-07T13:21:00Z">
        <w:r w:rsidRPr="00D629EF">
          <w:rPr>
            <w:rFonts w:eastAsia="Yu Mincho"/>
          </w:rPr>
          <w:t xml:space="preserve">3-1: </w:t>
        </w:r>
      </w:ins>
      <w:ins w:id="1914" w:author="Ericsson User" w:date="2022-02-07T14:23:00Z">
        <w:r>
          <w:rPr>
            <w:rFonts w:eastAsia="Yu Mincho"/>
          </w:rPr>
          <w:t xml:space="preserve">BC Bearer </w:t>
        </w:r>
      </w:ins>
      <w:ins w:id="1915"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916" w:author="Ericsson User" w:date="2022-02-07T13:21:00Z"/>
          <w:rFonts w:eastAsia="Yu Mincho"/>
        </w:rPr>
      </w:pPr>
      <w:ins w:id="1917" w:author="Ericsson User" w:date="2022-02-07T13:21:00Z">
        <w:r w:rsidRPr="00540010">
          <w:rPr>
            <w:rFonts w:eastAsia="Yu Mincho"/>
          </w:rPr>
          <w:t xml:space="preserve">If the gNB-CU-UP cannot establish the requested </w:t>
        </w:r>
      </w:ins>
      <w:ins w:id="1918" w:author="Ericsson User" w:date="2022-02-07T14:23:00Z">
        <w:r>
          <w:rPr>
            <w:rFonts w:eastAsia="Yu Mincho"/>
          </w:rPr>
          <w:t xml:space="preserve">resources for the </w:t>
        </w:r>
      </w:ins>
      <w:ins w:id="1919" w:author="Ericsson User" w:date="2022-02-07T13:21:00Z">
        <w:r>
          <w:rPr>
            <w:rFonts w:eastAsia="Yu Mincho"/>
          </w:rPr>
          <w:t xml:space="preserve">MBS </w:t>
        </w:r>
      </w:ins>
      <w:ins w:id="1920" w:author="Ericsson User" w:date="2022-02-07T14:25:00Z">
        <w:r>
          <w:rPr>
            <w:rFonts w:eastAsia="Yu Mincho"/>
          </w:rPr>
          <w:t>s</w:t>
        </w:r>
      </w:ins>
      <w:ins w:id="1921" w:author="Ericsson User" w:date="2022-02-07T13:21:00Z">
        <w:r>
          <w:rPr>
            <w:rFonts w:eastAsia="Yu Mincho"/>
          </w:rPr>
          <w:t>ession</w:t>
        </w:r>
      </w:ins>
      <w:ins w:id="1922" w:author="Ericsson User" w:date="2022-02-07T14:25:00Z">
        <w:r>
          <w:rPr>
            <w:rFonts w:eastAsia="Yu Mincho"/>
          </w:rPr>
          <w:t>,</w:t>
        </w:r>
      </w:ins>
      <w:ins w:id="1923"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924" w:author="Ericsson User" w:date="2022-02-07T14:23:00Z">
        <w:r>
          <w:rPr>
            <w:rFonts w:eastAsia="Yu Mincho"/>
          </w:rPr>
          <w:t>BC BEARER</w:t>
        </w:r>
      </w:ins>
      <w:ins w:id="1925" w:author="Ericsson User" w:date="2022-02-07T14:24:00Z">
        <w:r>
          <w:rPr>
            <w:rFonts w:eastAsia="Yu Mincho"/>
          </w:rPr>
          <w:t xml:space="preserve"> CONTEXT </w:t>
        </w:r>
      </w:ins>
      <w:ins w:id="1926"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927" w:author="Ericsson User" w:date="2022-02-07T13:21:00Z"/>
        </w:rPr>
      </w:pPr>
      <w:ins w:id="1928" w:author="Ericsson User" w:date="2022-02-07T13:21:00Z">
        <w:r w:rsidRPr="00D629EF">
          <w:t>8.</w:t>
        </w:r>
        <w:r>
          <w:t>z</w:t>
        </w:r>
        <w:r w:rsidRPr="00D629EF">
          <w:t>.1.</w:t>
        </w:r>
      </w:ins>
      <w:ins w:id="1929" w:author="Ericsson User" w:date="2022-02-07T14:24:00Z">
        <w:r>
          <w:t>1.</w:t>
        </w:r>
      </w:ins>
      <w:ins w:id="1930" w:author="Ericsson User" w:date="2022-02-07T13:21:00Z">
        <w:r w:rsidRPr="00D629EF">
          <w:t>4</w:t>
        </w:r>
        <w:r w:rsidRPr="00D629EF">
          <w:tab/>
          <w:t>Abnormal Conditions</w:t>
        </w:r>
      </w:ins>
    </w:p>
    <w:p w14:paraId="7F36DB9A" w14:textId="77777777" w:rsidR="006B351F" w:rsidRDefault="006B351F" w:rsidP="006B351F">
      <w:pPr>
        <w:pStyle w:val="EditorsNote"/>
        <w:rPr>
          <w:ins w:id="1931" w:author="Ericsson User" w:date="2022-02-07T13:21:00Z"/>
        </w:rPr>
      </w:pPr>
      <w:ins w:id="1932" w:author="Ericsson User" w:date="2022-02-07T13:21:00Z">
        <w:r>
          <w:t>Editor’s Note: Further specification text is FFS.</w:t>
        </w:r>
      </w:ins>
    </w:p>
    <w:p w14:paraId="769393A2" w14:textId="234DF713" w:rsidR="006B351F" w:rsidRPr="00D629EF" w:rsidRDefault="006B351F" w:rsidP="0016697D">
      <w:pPr>
        <w:pStyle w:val="Heading4"/>
        <w:rPr>
          <w:ins w:id="1933" w:author="Ericsson User" w:date="2022-02-07T13:21:00Z"/>
        </w:rPr>
      </w:pPr>
      <w:ins w:id="1934" w:author="Ericsson User" w:date="2022-02-07T13:21:00Z">
        <w:r w:rsidRPr="00D629EF">
          <w:t>8.</w:t>
        </w:r>
        <w:r>
          <w:t>z</w:t>
        </w:r>
        <w:r w:rsidRPr="00D629EF">
          <w:t>.</w:t>
        </w:r>
      </w:ins>
      <w:ins w:id="1935" w:author="Ericsson User" w:date="2022-02-07T14:24:00Z">
        <w:r>
          <w:t>1.</w:t>
        </w:r>
      </w:ins>
      <w:ins w:id="1936" w:author="Ericsson User" w:date="2022-02-07T13:21:00Z">
        <w:r w:rsidRPr="00D629EF">
          <w:t>2</w:t>
        </w:r>
        <w:r w:rsidRPr="00D629EF">
          <w:tab/>
        </w:r>
      </w:ins>
      <w:ins w:id="1937" w:author="Ericsson User" w:date="2022-02-07T14:24:00Z">
        <w:r>
          <w:t>BC Bearer</w:t>
        </w:r>
      </w:ins>
      <w:ins w:id="1938" w:author="Ericsson User" w:date="2022-02-07T13:21:00Z">
        <w:r>
          <w:t xml:space="preserve"> </w:t>
        </w:r>
        <w:r w:rsidRPr="00D629EF">
          <w:t xml:space="preserve">Context Modification (gNB-CU-CP initiated) </w:t>
        </w:r>
      </w:ins>
    </w:p>
    <w:p w14:paraId="1693B540" w14:textId="5557F6A1" w:rsidR="006B351F" w:rsidRPr="00D629EF" w:rsidRDefault="006B351F" w:rsidP="0016697D">
      <w:pPr>
        <w:pStyle w:val="Heading5"/>
        <w:rPr>
          <w:ins w:id="1939" w:author="Ericsson User" w:date="2022-02-07T13:21:00Z"/>
        </w:rPr>
      </w:pPr>
      <w:ins w:id="1940" w:author="Ericsson User" w:date="2022-02-07T13:21:00Z">
        <w:r w:rsidRPr="00D629EF">
          <w:t>8.</w:t>
        </w:r>
        <w:r>
          <w:t>z</w:t>
        </w:r>
        <w:r w:rsidRPr="00D629EF">
          <w:t>.</w:t>
        </w:r>
      </w:ins>
      <w:ins w:id="1941" w:author="Ericsson User" w:date="2022-02-07T14:27:00Z">
        <w:r>
          <w:t>1.</w:t>
        </w:r>
      </w:ins>
      <w:ins w:id="1942" w:author="Ericsson User" w:date="2022-02-07T13:21:00Z">
        <w:r w:rsidRPr="00D629EF">
          <w:t>2.1</w:t>
        </w:r>
        <w:r w:rsidRPr="00D629EF">
          <w:tab/>
          <w:t>General</w:t>
        </w:r>
      </w:ins>
    </w:p>
    <w:p w14:paraId="3B9D146B" w14:textId="1EB43D25" w:rsidR="006B351F" w:rsidRPr="003F3EA0" w:rsidRDefault="006B351F" w:rsidP="006B351F">
      <w:pPr>
        <w:rPr>
          <w:ins w:id="1943" w:author="Ericsson User" w:date="2022-02-07T13:21:00Z"/>
        </w:rPr>
      </w:pPr>
      <w:ins w:id="1944" w:author="Ericsson User" w:date="2022-02-07T13:21:00Z">
        <w:r w:rsidRPr="003F3EA0">
          <w:t xml:space="preserve">The purpose of the </w:t>
        </w:r>
        <w:r>
          <w:t xml:space="preserve">gNB-CU-CP initiated </w:t>
        </w:r>
      </w:ins>
      <w:ins w:id="1945" w:author="Ericsson User" w:date="2022-02-07T14:24:00Z">
        <w:r>
          <w:t xml:space="preserve">BC Bearer Context </w:t>
        </w:r>
      </w:ins>
      <w:ins w:id="1946" w:author="Ericsson User" w:date="2022-02-07T13:21:00Z">
        <w:r>
          <w:t xml:space="preserve">Modification </w:t>
        </w:r>
        <w:r w:rsidRPr="003F3EA0">
          <w:t xml:space="preserve">procedure is to allow the gNB-CU-CP to </w:t>
        </w:r>
        <w:r>
          <w:t xml:space="preserve">modify </w:t>
        </w:r>
      </w:ins>
      <w:ins w:id="1947" w:author="Ericsson User" w:date="2022-02-07T14:27:00Z">
        <w:r>
          <w:t xml:space="preserve">resources for a broadcast MBS session. </w:t>
        </w:r>
      </w:ins>
      <w:ins w:id="1948" w:author="Ericsson User" w:date="2022-02-07T13:21:00Z">
        <w:r w:rsidRPr="003F3EA0">
          <w:t>The procedure uses MBS associated signalling.</w:t>
        </w:r>
      </w:ins>
    </w:p>
    <w:p w14:paraId="6F790F3A" w14:textId="6C015863" w:rsidR="006B351F" w:rsidRPr="00D629EF" w:rsidRDefault="006B351F" w:rsidP="0016697D">
      <w:pPr>
        <w:pStyle w:val="Heading5"/>
        <w:rPr>
          <w:ins w:id="1949" w:author="Ericsson User" w:date="2022-02-07T13:21:00Z"/>
        </w:rPr>
      </w:pPr>
      <w:ins w:id="1950" w:author="Ericsson User" w:date="2022-02-07T13:21:00Z">
        <w:r w:rsidRPr="00D629EF">
          <w:t>8.</w:t>
        </w:r>
        <w:r>
          <w:t>z</w:t>
        </w:r>
        <w:r w:rsidRPr="00D629EF">
          <w:t>.</w:t>
        </w:r>
      </w:ins>
      <w:ins w:id="1951" w:author="Ericsson User" w:date="2022-02-07T14:28:00Z">
        <w:r>
          <w:t>1.</w:t>
        </w:r>
      </w:ins>
      <w:ins w:id="1952" w:author="Ericsson User" w:date="2022-02-07T13:21:00Z">
        <w:r w:rsidRPr="00D629EF">
          <w:t>2.2</w:t>
        </w:r>
        <w:r w:rsidRPr="00D629EF">
          <w:tab/>
          <w:t>Successful Operation</w:t>
        </w:r>
      </w:ins>
    </w:p>
    <w:p w14:paraId="124A1DC2" w14:textId="5CEAF65E" w:rsidR="006B351F" w:rsidRPr="00D629EF" w:rsidRDefault="006B351F" w:rsidP="006B351F">
      <w:pPr>
        <w:pStyle w:val="TH"/>
        <w:rPr>
          <w:ins w:id="1953" w:author="Ericsson User" w:date="2022-02-07T13:21:00Z"/>
        </w:rPr>
      </w:pPr>
      <w:ins w:id="1954" w:author="Ericsson User" w:date="2022-02-07T13:21:00Z">
        <w:r w:rsidRPr="00D629EF">
          <w:object w:dxaOrig="7476" w:dyaOrig="3216" w14:anchorId="74E82277">
            <v:shape id="_x0000_i1065" type="#_x0000_t75" style="width:375pt;height:161.15pt" o:ole="">
              <v:imagedata r:id="rId92" o:title=""/>
            </v:shape>
            <o:OLEObject Type="Embed" ProgID="Visio.Drawing.15" ShapeID="_x0000_i1065" DrawAspect="Content" ObjectID="_1707546880" r:id="rId93"/>
          </w:object>
        </w:r>
      </w:ins>
    </w:p>
    <w:p w14:paraId="40644E5A" w14:textId="6B5AB22C" w:rsidR="006B351F" w:rsidRPr="00D629EF" w:rsidRDefault="006B351F" w:rsidP="006B351F">
      <w:pPr>
        <w:pStyle w:val="TF"/>
        <w:rPr>
          <w:ins w:id="1955" w:author="Ericsson User" w:date="2022-02-07T13:21:00Z"/>
        </w:rPr>
      </w:pPr>
      <w:ins w:id="1956" w:author="Ericsson User" w:date="2022-02-07T13:21:00Z">
        <w:r w:rsidRPr="00D629EF">
          <w:t>Figure 8.</w:t>
        </w:r>
        <w:r>
          <w:t>z</w:t>
        </w:r>
        <w:r w:rsidRPr="00D629EF">
          <w:t>.</w:t>
        </w:r>
      </w:ins>
      <w:ins w:id="1957" w:author="Ericsson User" w:date="2022-02-07T14:29:00Z">
        <w:r>
          <w:t>1.</w:t>
        </w:r>
      </w:ins>
      <w:ins w:id="1958" w:author="Ericsson User" w:date="2022-02-07T13:21:00Z">
        <w:r w:rsidRPr="00D629EF">
          <w:t xml:space="preserve">2.2-1: </w:t>
        </w:r>
      </w:ins>
      <w:ins w:id="1959" w:author="Ericsson User" w:date="2022-02-07T14:29:00Z">
        <w:r>
          <w:t xml:space="preserve">BC Bearer Context </w:t>
        </w:r>
      </w:ins>
      <w:ins w:id="1960" w:author="Ericsson User" w:date="2022-02-07T13:21:00Z">
        <w:r w:rsidRPr="00D629EF">
          <w:t>Modification procedure</w:t>
        </w:r>
      </w:ins>
      <w:ins w:id="1961" w:author="Ericsson User" w:date="2022-02-07T14:29:00Z">
        <w:r>
          <w:t xml:space="preserve">, gNB-CU-CP </w:t>
        </w:r>
      </w:ins>
      <w:ins w:id="1962" w:author="Ericsson User" w:date="2022-02-07T14:33:00Z">
        <w:r>
          <w:t>initiated:</w:t>
        </w:r>
      </w:ins>
      <w:ins w:id="1963" w:author="Ericsson User" w:date="2022-02-07T13:21:00Z">
        <w:r w:rsidRPr="00D629EF">
          <w:t xml:space="preserve"> Successful Operation.</w:t>
        </w:r>
      </w:ins>
    </w:p>
    <w:p w14:paraId="631EB958" w14:textId="516BB916" w:rsidR="006B351F" w:rsidRPr="003F3EA0" w:rsidRDefault="006B351F" w:rsidP="006B351F">
      <w:pPr>
        <w:rPr>
          <w:ins w:id="1964" w:author="Ericsson User" w:date="2022-02-07T13:21:00Z"/>
        </w:rPr>
      </w:pPr>
      <w:ins w:id="1965" w:author="Ericsson User" w:date="2022-02-07T13:21:00Z">
        <w:r w:rsidRPr="003F3EA0">
          <w:lastRenderedPageBreak/>
          <w:t xml:space="preserve">The gNB-CU-CP initiates the procedure by sending the </w:t>
        </w:r>
      </w:ins>
      <w:ins w:id="1966" w:author="Ericsson User" w:date="2022-02-07T14:29:00Z">
        <w:r>
          <w:t>BC BEARER</w:t>
        </w:r>
      </w:ins>
      <w:ins w:id="1967" w:author="Ericsson User" w:date="2022-02-07T13:21:00Z">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1968" w:author="Ericsson User" w:date="2022-02-07T14:29:00Z">
        <w:r>
          <w:t xml:space="preserve">BC BEARER </w:t>
        </w:r>
      </w:ins>
      <w:ins w:id="1969"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1970" w:author="Ericsson User" w:date="2022-02-07T13:21:00Z"/>
        </w:rPr>
      </w:pPr>
      <w:ins w:id="1971" w:author="Ericsson User" w:date="2022-02-07T13:21:00Z">
        <w:r w:rsidRPr="00D629EF">
          <w:t>8.</w:t>
        </w:r>
        <w:r>
          <w:t>z</w:t>
        </w:r>
        <w:r w:rsidRPr="00D629EF">
          <w:t>.</w:t>
        </w:r>
      </w:ins>
      <w:ins w:id="1972" w:author="Ericsson User" w:date="2022-02-07T14:30:00Z">
        <w:r>
          <w:t>1.</w:t>
        </w:r>
      </w:ins>
      <w:ins w:id="1973" w:author="Ericsson User" w:date="2022-02-07T13:21:00Z">
        <w:r w:rsidRPr="00D629EF">
          <w:t>2.3</w:t>
        </w:r>
        <w:r w:rsidRPr="00D629EF">
          <w:tab/>
          <w:t>Unsuccessful Operation</w:t>
        </w:r>
      </w:ins>
    </w:p>
    <w:p w14:paraId="117634F4" w14:textId="79E0B6DE" w:rsidR="006B351F" w:rsidRPr="00D629EF" w:rsidRDefault="006B351F" w:rsidP="006B351F">
      <w:pPr>
        <w:pStyle w:val="TH"/>
        <w:rPr>
          <w:ins w:id="1974" w:author="Ericsson User" w:date="2022-02-07T13:21:00Z"/>
        </w:rPr>
      </w:pPr>
      <w:ins w:id="1975" w:author="Ericsson User" w:date="2022-02-07T13:21:00Z">
        <w:r w:rsidRPr="00D629EF">
          <w:object w:dxaOrig="7476" w:dyaOrig="3216" w14:anchorId="087F3595">
            <v:shape id="_x0000_i1066" type="#_x0000_t75" style="width:375pt;height:161.15pt" o:ole="">
              <v:imagedata r:id="rId94" o:title=""/>
            </v:shape>
            <o:OLEObject Type="Embed" ProgID="Visio.Drawing.15" ShapeID="_x0000_i1066" DrawAspect="Content" ObjectID="_1707546881" r:id="rId95"/>
          </w:object>
        </w:r>
      </w:ins>
    </w:p>
    <w:p w14:paraId="7EDA25A4" w14:textId="7F990A5B" w:rsidR="006B351F" w:rsidRPr="00D629EF" w:rsidRDefault="006B351F" w:rsidP="006B351F">
      <w:pPr>
        <w:pStyle w:val="TF"/>
        <w:rPr>
          <w:ins w:id="1976" w:author="Ericsson User" w:date="2022-02-07T13:21:00Z"/>
          <w:rFonts w:eastAsia="Yu Mincho"/>
        </w:rPr>
      </w:pPr>
      <w:ins w:id="1977" w:author="Ericsson User" w:date="2022-02-07T13:21:00Z">
        <w:r w:rsidRPr="00D629EF">
          <w:rPr>
            <w:rFonts w:eastAsia="Yu Mincho"/>
          </w:rPr>
          <w:t>Figure 8.</w:t>
        </w:r>
        <w:r>
          <w:rPr>
            <w:rFonts w:eastAsia="Yu Mincho"/>
          </w:rPr>
          <w:t>z</w:t>
        </w:r>
        <w:r w:rsidRPr="00D629EF">
          <w:rPr>
            <w:rFonts w:eastAsia="Yu Mincho"/>
          </w:rPr>
          <w:t>.</w:t>
        </w:r>
      </w:ins>
      <w:ins w:id="1978" w:author="Ericsson User" w:date="2022-02-07T14:30:00Z">
        <w:r>
          <w:rPr>
            <w:rFonts w:eastAsia="Yu Mincho"/>
          </w:rPr>
          <w:t>1.</w:t>
        </w:r>
      </w:ins>
      <w:ins w:id="1979" w:author="Ericsson User" w:date="2022-02-07T13:21:00Z">
        <w:r w:rsidRPr="00D629EF">
          <w:rPr>
            <w:rFonts w:eastAsia="Yu Mincho"/>
          </w:rPr>
          <w:t xml:space="preserve">2.3-1: </w:t>
        </w:r>
      </w:ins>
      <w:ins w:id="1980" w:author="Ericsson User" w:date="2022-02-07T14:32:00Z">
        <w:r>
          <w:rPr>
            <w:rFonts w:eastAsia="Yu Mincho"/>
          </w:rPr>
          <w:t>BC Bearer</w:t>
        </w:r>
      </w:ins>
      <w:ins w:id="1981" w:author="Ericsson User" w:date="2022-02-07T13:21:00Z">
        <w:r>
          <w:rPr>
            <w:rFonts w:eastAsia="Yu Mincho"/>
          </w:rPr>
          <w:t xml:space="preserve"> </w:t>
        </w:r>
        <w:r w:rsidRPr="00D629EF">
          <w:rPr>
            <w:rFonts w:eastAsia="Yu Mincho"/>
          </w:rPr>
          <w:t>Context Modification procedure</w:t>
        </w:r>
      </w:ins>
      <w:ins w:id="1982" w:author="Ericsson User" w:date="2022-02-07T14:32:00Z">
        <w:r>
          <w:rPr>
            <w:rFonts w:eastAsia="Yu Mincho"/>
          </w:rPr>
          <w:t>, gNB-CU-</w:t>
        </w:r>
      </w:ins>
      <w:ins w:id="1983" w:author="Ericsson User" w:date="2022-02-07T14:33:00Z">
        <w:r>
          <w:rPr>
            <w:rFonts w:eastAsia="Yu Mincho"/>
          </w:rPr>
          <w:t>C</w:t>
        </w:r>
      </w:ins>
      <w:ins w:id="1984" w:author="Ericsson User" w:date="2022-02-07T14:32:00Z">
        <w:r>
          <w:rPr>
            <w:rFonts w:eastAsia="Yu Mincho"/>
          </w:rPr>
          <w:t>P intiated</w:t>
        </w:r>
      </w:ins>
      <w:ins w:id="1985" w:author="Ericsson User" w:date="2022-02-07T13:21:00Z">
        <w:r w:rsidRPr="00D629EF">
          <w:rPr>
            <w:rFonts w:eastAsia="Yu Mincho"/>
          </w:rPr>
          <w:t>: Unsuccessful Operation.</w:t>
        </w:r>
      </w:ins>
    </w:p>
    <w:p w14:paraId="11E2FCD7" w14:textId="655E1C96" w:rsidR="006B351F" w:rsidRPr="00540010" w:rsidRDefault="006B351F" w:rsidP="006B351F">
      <w:pPr>
        <w:rPr>
          <w:ins w:id="1986" w:author="Ericsson User" w:date="2022-02-07T13:21:00Z"/>
          <w:rFonts w:eastAsia="Yu Mincho"/>
        </w:rPr>
      </w:pPr>
      <w:ins w:id="1987" w:author="Ericsson User" w:date="2022-02-07T13:21: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ins>
      <w:ins w:id="1988" w:author="Ericsson User" w:date="2022-02-07T14:31:00Z">
        <w:r>
          <w:rPr>
            <w:rFonts w:eastAsia="Yu Mincho"/>
          </w:rPr>
          <w:t xml:space="preserve"> BC BEARER</w:t>
        </w:r>
      </w:ins>
      <w:ins w:id="1989"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1990" w:author="Ericsson User" w:date="2022-02-07T13:21:00Z"/>
        </w:rPr>
      </w:pPr>
      <w:ins w:id="1991" w:author="Ericsson User" w:date="2022-02-07T13:21:00Z">
        <w:r w:rsidRPr="00D629EF">
          <w:t>8.</w:t>
        </w:r>
        <w:r>
          <w:t>z</w:t>
        </w:r>
        <w:r w:rsidRPr="00D629EF">
          <w:t>.</w:t>
        </w:r>
      </w:ins>
      <w:ins w:id="1992" w:author="Ericsson User" w:date="2022-02-07T14:31:00Z">
        <w:r>
          <w:t>1.</w:t>
        </w:r>
      </w:ins>
      <w:ins w:id="1993" w:author="Ericsson User" w:date="2022-02-07T13:21:00Z">
        <w:r w:rsidRPr="00D629EF">
          <w:t>2.4</w:t>
        </w:r>
        <w:r w:rsidRPr="00D629EF">
          <w:tab/>
          <w:t>Abnormal Conditions</w:t>
        </w:r>
      </w:ins>
    </w:p>
    <w:p w14:paraId="134AD112" w14:textId="77777777" w:rsidR="006B351F" w:rsidRDefault="006B351F" w:rsidP="006B351F">
      <w:pPr>
        <w:pStyle w:val="EditorsNote"/>
        <w:rPr>
          <w:ins w:id="1994" w:author="Ericsson User" w:date="2022-02-07T13:21:00Z"/>
        </w:rPr>
      </w:pPr>
      <w:ins w:id="1995" w:author="Ericsson User" w:date="2022-02-07T13:21:00Z">
        <w:r>
          <w:t>Editor’s Note: Further specification text is FFS.</w:t>
        </w:r>
      </w:ins>
    </w:p>
    <w:p w14:paraId="713F29BA" w14:textId="0C2C9D34" w:rsidR="00911DC3" w:rsidRPr="00D629EF" w:rsidRDefault="00911DC3" w:rsidP="00911DC3">
      <w:pPr>
        <w:pStyle w:val="Heading4"/>
        <w:rPr>
          <w:ins w:id="1996" w:author="Ericsson User" w:date="2022-02-07T14:34:00Z"/>
        </w:rPr>
      </w:pPr>
      <w:ins w:id="1997" w:author="Ericsson User" w:date="2022-02-07T14:34:00Z">
        <w:r w:rsidRPr="00D629EF">
          <w:t>8.</w:t>
        </w:r>
        <w:r>
          <w:t>z</w:t>
        </w:r>
        <w:r w:rsidRPr="00D629EF">
          <w:t>.</w:t>
        </w:r>
        <w:r>
          <w:t>1.</w:t>
        </w:r>
      </w:ins>
      <w:ins w:id="1998" w:author="Ericsson User" w:date="2022-02-07T14:35:00Z">
        <w:r>
          <w:t>3</w:t>
        </w:r>
      </w:ins>
      <w:ins w:id="1999" w:author="Ericsson User" w:date="2022-02-07T14:34:00Z">
        <w:r w:rsidRPr="00D629EF">
          <w:tab/>
        </w:r>
        <w:r>
          <w:t xml:space="preserve">BC Bearer </w:t>
        </w:r>
        <w:r w:rsidRPr="00D629EF">
          <w:t>Context Modification (gNB-CU-</w:t>
        </w:r>
      </w:ins>
      <w:ins w:id="2000" w:author="Ericsson User" w:date="2022-02-07T14:35:00Z">
        <w:r>
          <w:t>U</w:t>
        </w:r>
      </w:ins>
      <w:ins w:id="2001" w:author="Ericsson User" w:date="2022-02-07T14:34:00Z">
        <w:r w:rsidRPr="00D629EF">
          <w:t xml:space="preserve">P initiated) </w:t>
        </w:r>
      </w:ins>
    </w:p>
    <w:p w14:paraId="1F30CA2B" w14:textId="768D7449" w:rsidR="00911DC3" w:rsidRPr="00D629EF" w:rsidRDefault="00911DC3" w:rsidP="00940A69">
      <w:pPr>
        <w:pStyle w:val="Heading5"/>
        <w:rPr>
          <w:ins w:id="2002" w:author="Ericsson User" w:date="2022-02-07T14:34:00Z"/>
        </w:rPr>
      </w:pPr>
      <w:ins w:id="2003" w:author="Ericsson User" w:date="2022-02-07T14:34:00Z">
        <w:r w:rsidRPr="00D629EF">
          <w:t>8.</w:t>
        </w:r>
        <w:r>
          <w:t>z</w:t>
        </w:r>
        <w:r w:rsidRPr="00D629EF">
          <w:t>.</w:t>
        </w:r>
        <w:r>
          <w:t>1.</w:t>
        </w:r>
      </w:ins>
      <w:ins w:id="2004" w:author="Ericsson User" w:date="2022-02-07T14:35:00Z">
        <w:r>
          <w:t>3</w:t>
        </w:r>
      </w:ins>
      <w:ins w:id="2005" w:author="Ericsson User" w:date="2022-02-07T14:34:00Z">
        <w:r w:rsidRPr="00D629EF">
          <w:t>.1</w:t>
        </w:r>
        <w:r w:rsidRPr="00D629EF">
          <w:tab/>
          <w:t>General</w:t>
        </w:r>
      </w:ins>
    </w:p>
    <w:p w14:paraId="2DC8A85E" w14:textId="7B4EE808" w:rsidR="00911DC3" w:rsidRPr="003F3EA0" w:rsidRDefault="00911DC3" w:rsidP="00911DC3">
      <w:pPr>
        <w:rPr>
          <w:ins w:id="2006" w:author="Ericsson User" w:date="2022-02-07T14:34:00Z"/>
        </w:rPr>
      </w:pPr>
      <w:ins w:id="2007" w:author="Ericsson User" w:date="2022-02-07T14:34:00Z">
        <w:r w:rsidRPr="003F3EA0">
          <w:t xml:space="preserve">The purpose of the </w:t>
        </w:r>
        <w:r>
          <w:t>gNB-CU-</w:t>
        </w:r>
      </w:ins>
      <w:ins w:id="2008" w:author="Ericsson User" w:date="2022-02-07T14:35:00Z">
        <w:r>
          <w:t>U</w:t>
        </w:r>
      </w:ins>
      <w:ins w:id="2009" w:author="Ericsson User" w:date="2022-02-07T14:34:00Z">
        <w:r>
          <w:t xml:space="preserve">P initiated BC Bearer Context Modification </w:t>
        </w:r>
        <w:r w:rsidRPr="003F3EA0">
          <w:t>procedure is to allow the gNB-CU-</w:t>
        </w:r>
      </w:ins>
      <w:ins w:id="2010" w:author="Ericsson User" w:date="2022-02-07T14:35:00Z">
        <w:r>
          <w:t>U</w:t>
        </w:r>
      </w:ins>
      <w:ins w:id="2011" w:author="Ericsson User" w:date="2022-02-07T14:34:00Z">
        <w:r w:rsidRPr="003F3EA0">
          <w:t xml:space="preserve">P to </w:t>
        </w:r>
      </w:ins>
      <w:ins w:id="2012" w:author="Ericsson User" w:date="2022-02-07T14:36:00Z">
        <w:r>
          <w:t xml:space="preserve">request the gNB-CU-CP to </w:t>
        </w:r>
      </w:ins>
      <w:ins w:id="2013"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2014" w:author="Ericsson User" w:date="2022-02-07T14:34:00Z"/>
        </w:rPr>
      </w:pPr>
      <w:ins w:id="2015" w:author="Ericsson User" w:date="2022-02-07T14:34:00Z">
        <w:r w:rsidRPr="00D629EF">
          <w:t>8.</w:t>
        </w:r>
        <w:r>
          <w:t>z</w:t>
        </w:r>
        <w:r w:rsidRPr="00D629EF">
          <w:t>.</w:t>
        </w:r>
        <w:r>
          <w:t>1.</w:t>
        </w:r>
      </w:ins>
      <w:ins w:id="2016" w:author="Ericsson User" w:date="2022-02-07T14:35:00Z">
        <w:r>
          <w:t>3</w:t>
        </w:r>
      </w:ins>
      <w:ins w:id="2017" w:author="Ericsson User" w:date="2022-02-07T14:34:00Z">
        <w:r w:rsidRPr="00D629EF">
          <w:t>.2</w:t>
        </w:r>
        <w:r w:rsidRPr="00D629EF">
          <w:tab/>
          <w:t>Successful Operation</w:t>
        </w:r>
      </w:ins>
    </w:p>
    <w:p w14:paraId="2299811E" w14:textId="1F41E6FB" w:rsidR="00911DC3" w:rsidRPr="00D629EF" w:rsidRDefault="00241044" w:rsidP="00911DC3">
      <w:pPr>
        <w:pStyle w:val="TH"/>
        <w:rPr>
          <w:ins w:id="2018" w:author="Ericsson User" w:date="2022-02-07T14:34:00Z"/>
        </w:rPr>
      </w:pPr>
      <w:ins w:id="2019" w:author="Ericsson User" w:date="2022-02-07T14:34:00Z">
        <w:r w:rsidRPr="00D629EF">
          <w:object w:dxaOrig="7476" w:dyaOrig="3216" w14:anchorId="0982775B">
            <v:shape id="_x0000_i1067" type="#_x0000_t75" style="width:375pt;height:161.15pt" o:ole="">
              <v:imagedata r:id="rId96" o:title=""/>
            </v:shape>
            <o:OLEObject Type="Embed" ProgID="Visio.Drawing.15" ShapeID="_x0000_i1067" DrawAspect="Content" ObjectID="_1707546882" r:id="rId97"/>
          </w:object>
        </w:r>
      </w:ins>
    </w:p>
    <w:p w14:paraId="75FB30F0" w14:textId="40C76055" w:rsidR="00911DC3" w:rsidRPr="00D629EF" w:rsidRDefault="00911DC3" w:rsidP="00911DC3">
      <w:pPr>
        <w:pStyle w:val="TF"/>
        <w:rPr>
          <w:ins w:id="2020" w:author="Ericsson User" w:date="2022-02-07T14:34:00Z"/>
        </w:rPr>
      </w:pPr>
      <w:ins w:id="2021" w:author="Ericsson User" w:date="2022-02-07T14:34:00Z">
        <w:r w:rsidRPr="00D629EF">
          <w:t>Figure 8.</w:t>
        </w:r>
        <w:r>
          <w:t>z</w:t>
        </w:r>
        <w:r w:rsidRPr="00D629EF">
          <w:t>.</w:t>
        </w:r>
        <w:r>
          <w:t>1.</w:t>
        </w:r>
      </w:ins>
      <w:ins w:id="2022" w:author="Ericsson User" w:date="2022-02-07T14:35:00Z">
        <w:r>
          <w:t>3</w:t>
        </w:r>
      </w:ins>
      <w:ins w:id="2023" w:author="Ericsson User" w:date="2022-02-07T14:34:00Z">
        <w:r w:rsidRPr="00D629EF">
          <w:t xml:space="preserve">.2-1: </w:t>
        </w:r>
        <w:r>
          <w:t xml:space="preserve">BC Bearer Context </w:t>
        </w:r>
        <w:r w:rsidRPr="00D629EF">
          <w:t>Modification procedure</w:t>
        </w:r>
        <w:r>
          <w:t>, gNB-CU-</w:t>
        </w:r>
      </w:ins>
      <w:ins w:id="2024" w:author="Ericsson User" w:date="2022-02-07T14:40:00Z">
        <w:r w:rsidR="00241044">
          <w:t>U</w:t>
        </w:r>
      </w:ins>
      <w:ins w:id="2025" w:author="Ericsson User" w:date="2022-02-07T14:34:00Z">
        <w:r>
          <w:t>P initiated:</w:t>
        </w:r>
        <w:r w:rsidRPr="00D629EF">
          <w:t xml:space="preserve"> Successful Operation.</w:t>
        </w:r>
      </w:ins>
    </w:p>
    <w:p w14:paraId="40916D9C" w14:textId="740223BE" w:rsidR="00911DC3" w:rsidRPr="003F3EA0" w:rsidRDefault="00911DC3" w:rsidP="00911DC3">
      <w:pPr>
        <w:rPr>
          <w:ins w:id="2026" w:author="Ericsson User" w:date="2022-02-07T14:34:00Z"/>
        </w:rPr>
      </w:pPr>
      <w:ins w:id="2027" w:author="Ericsson User" w:date="2022-02-07T14:34:00Z">
        <w:r w:rsidRPr="003F3EA0">
          <w:lastRenderedPageBreak/>
          <w:t>The gNB-CU-</w:t>
        </w:r>
      </w:ins>
      <w:ins w:id="2028" w:author="Ericsson User" w:date="2022-02-07T14:40:00Z">
        <w:r w:rsidR="00241044">
          <w:t>U</w:t>
        </w:r>
      </w:ins>
      <w:ins w:id="2029"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2030" w:author="Ericsson User" w:date="2022-02-07T14:40:00Z">
        <w:r w:rsidR="00241044">
          <w:t>IRED</w:t>
        </w:r>
      </w:ins>
      <w:ins w:id="2031" w:author="Ericsson User" w:date="2022-02-07T14:34:00Z">
        <w:r w:rsidRPr="003F3EA0">
          <w:t xml:space="preserve"> message to the gNB-CU-</w:t>
        </w:r>
      </w:ins>
      <w:ins w:id="2032" w:author="Ericsson User" w:date="2022-02-07T14:40:00Z">
        <w:r w:rsidR="00241044">
          <w:t>C</w:t>
        </w:r>
      </w:ins>
      <w:ins w:id="2033" w:author="Ericsson User" w:date="2022-02-07T14:34:00Z">
        <w:r w:rsidRPr="003F3EA0">
          <w:t>P. If the gNB-CU-</w:t>
        </w:r>
      </w:ins>
      <w:ins w:id="2034" w:author="Ericsson User" w:date="2022-02-07T14:40:00Z">
        <w:r w:rsidR="00241044">
          <w:t>C</w:t>
        </w:r>
      </w:ins>
      <w:ins w:id="2035" w:author="Ericsson User" w:date="2022-02-07T14:34:00Z">
        <w:r w:rsidRPr="003F3EA0">
          <w:t xml:space="preserve">P </w:t>
        </w:r>
      </w:ins>
      <w:ins w:id="2036" w:author="Ericsson User" w:date="2022-02-07T14:40:00Z">
        <w:r w:rsidR="00241044">
          <w:t xml:space="preserve">accepts the requested modifications, at least partially, </w:t>
        </w:r>
      </w:ins>
      <w:ins w:id="2037" w:author="Ericsson User" w:date="2022-02-07T14:34:00Z">
        <w:r w:rsidRPr="003F3EA0">
          <w:t>it replies to the gNB-CU-</w:t>
        </w:r>
      </w:ins>
      <w:ins w:id="2038" w:author="Ericsson User" w:date="2022-02-07T14:40:00Z">
        <w:r w:rsidR="00241044">
          <w:t>U</w:t>
        </w:r>
      </w:ins>
      <w:ins w:id="2039" w:author="Ericsson User" w:date="2022-02-07T14:34:00Z">
        <w:r w:rsidRPr="003F3EA0">
          <w:t xml:space="preserve">P with the </w:t>
        </w:r>
        <w:r>
          <w:t xml:space="preserve">BC BEARER </w:t>
        </w:r>
        <w:r w:rsidRPr="003F3EA0">
          <w:t xml:space="preserve">CONTEXT </w:t>
        </w:r>
        <w:r>
          <w:t>MODIFICATION</w:t>
        </w:r>
        <w:r w:rsidRPr="003F3EA0">
          <w:t xml:space="preserve"> </w:t>
        </w:r>
      </w:ins>
      <w:ins w:id="2040" w:author="Ericsson User" w:date="2022-02-07T14:40:00Z">
        <w:r w:rsidR="00241044">
          <w:t>CONFIRM</w:t>
        </w:r>
      </w:ins>
      <w:ins w:id="2041" w:author="Ericsson User" w:date="2022-02-07T14:34:00Z">
        <w:r w:rsidRPr="003F3EA0">
          <w:t xml:space="preserve"> message.</w:t>
        </w:r>
      </w:ins>
    </w:p>
    <w:p w14:paraId="2626CE6B" w14:textId="5C389A08" w:rsidR="00911DC3" w:rsidRPr="00D629EF" w:rsidRDefault="00911DC3" w:rsidP="00911DC3">
      <w:pPr>
        <w:pStyle w:val="Heading5"/>
        <w:rPr>
          <w:ins w:id="2042" w:author="Ericsson User" w:date="2022-02-07T14:34:00Z"/>
        </w:rPr>
      </w:pPr>
      <w:ins w:id="2043" w:author="Ericsson User" w:date="2022-02-07T14:34:00Z">
        <w:r w:rsidRPr="00D629EF">
          <w:t>8.</w:t>
        </w:r>
        <w:r>
          <w:t>z</w:t>
        </w:r>
        <w:r w:rsidRPr="00D629EF">
          <w:t>.</w:t>
        </w:r>
        <w:r>
          <w:t>1.</w:t>
        </w:r>
      </w:ins>
      <w:ins w:id="2044" w:author="Ericsson User" w:date="2022-02-07T14:35:00Z">
        <w:r>
          <w:t>3</w:t>
        </w:r>
      </w:ins>
      <w:ins w:id="2045" w:author="Ericsson User" w:date="2022-02-07T14:34:00Z">
        <w:r w:rsidRPr="00D629EF">
          <w:t>.3</w:t>
        </w:r>
        <w:r w:rsidRPr="00D629EF">
          <w:tab/>
          <w:t>Unsuccessful Operation</w:t>
        </w:r>
      </w:ins>
    </w:p>
    <w:p w14:paraId="39C9A30E" w14:textId="469C9102" w:rsidR="00911DC3" w:rsidRPr="00D629EF" w:rsidRDefault="00E30161" w:rsidP="00911DC3">
      <w:pPr>
        <w:pStyle w:val="TH"/>
        <w:rPr>
          <w:ins w:id="2046" w:author="Ericsson User" w:date="2022-02-07T14:34:00Z"/>
        </w:rPr>
      </w:pPr>
      <w:ins w:id="2047" w:author="Ericsson User" w:date="2022-02-07T14:34:00Z">
        <w:r w:rsidRPr="00D629EF">
          <w:object w:dxaOrig="7476" w:dyaOrig="3216" w14:anchorId="6D29A22A">
            <v:shape id="_x0000_i1068" type="#_x0000_t75" style="width:375pt;height:161.15pt" o:ole="">
              <v:imagedata r:id="rId98" o:title=""/>
            </v:shape>
            <o:OLEObject Type="Embed" ProgID="Visio.Drawing.15" ShapeID="_x0000_i1068" DrawAspect="Content" ObjectID="_1707546883" r:id="rId99"/>
          </w:object>
        </w:r>
      </w:ins>
    </w:p>
    <w:p w14:paraId="0781352B" w14:textId="50DBF6D3" w:rsidR="00911DC3" w:rsidRPr="00D629EF" w:rsidRDefault="00911DC3" w:rsidP="00911DC3">
      <w:pPr>
        <w:pStyle w:val="TF"/>
        <w:rPr>
          <w:ins w:id="2048" w:author="Ericsson User" w:date="2022-02-07T14:34:00Z"/>
          <w:rFonts w:eastAsia="Yu Mincho"/>
        </w:rPr>
      </w:pPr>
      <w:ins w:id="2049"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2050" w:author="Ericsson User" w:date="2022-02-07T14:35:00Z">
        <w:r>
          <w:rPr>
            <w:rFonts w:eastAsia="Yu Mincho"/>
          </w:rPr>
          <w:t>3</w:t>
        </w:r>
      </w:ins>
      <w:ins w:id="2051"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gNB-CU-</w:t>
        </w:r>
      </w:ins>
      <w:ins w:id="2052" w:author="Ericsson User" w:date="2022-02-07T14:35:00Z">
        <w:r>
          <w:rPr>
            <w:rFonts w:eastAsia="Yu Mincho"/>
          </w:rPr>
          <w:t>U</w:t>
        </w:r>
      </w:ins>
      <w:ins w:id="2053" w:author="Ericsson User" w:date="2022-02-07T14:34:00Z">
        <w:r>
          <w:rPr>
            <w:rFonts w:eastAsia="Yu Mincho"/>
          </w:rPr>
          <w:t>P intiated</w:t>
        </w:r>
        <w:r w:rsidRPr="00D629EF">
          <w:rPr>
            <w:rFonts w:eastAsia="Yu Mincho"/>
          </w:rPr>
          <w:t>: Unsuccessful Operation.</w:t>
        </w:r>
      </w:ins>
    </w:p>
    <w:p w14:paraId="02E16760" w14:textId="4ADDA817" w:rsidR="00911DC3" w:rsidRPr="00540010" w:rsidRDefault="00241044" w:rsidP="00911DC3">
      <w:pPr>
        <w:rPr>
          <w:ins w:id="2054" w:author="Ericsson User" w:date="2022-02-07T14:34:00Z"/>
          <w:rFonts w:eastAsia="Yu Mincho"/>
        </w:rPr>
      </w:pPr>
      <w:ins w:id="2055" w:author="Ericsson User" w:date="2022-02-07T14:4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2056" w:author="Ericsson User" w:date="2022-02-07T14:34:00Z"/>
        </w:rPr>
      </w:pPr>
      <w:ins w:id="2057" w:author="Ericsson User" w:date="2022-02-07T14:34:00Z">
        <w:r w:rsidRPr="00D629EF">
          <w:t>8.</w:t>
        </w:r>
        <w:r>
          <w:t>z</w:t>
        </w:r>
        <w:r w:rsidRPr="00D629EF">
          <w:t>.</w:t>
        </w:r>
        <w:r>
          <w:t>1.</w:t>
        </w:r>
      </w:ins>
      <w:ins w:id="2058" w:author="Ericsson User" w:date="2022-02-07T14:35:00Z">
        <w:r>
          <w:t>3</w:t>
        </w:r>
      </w:ins>
      <w:ins w:id="2059" w:author="Ericsson User" w:date="2022-02-07T14:34:00Z">
        <w:r w:rsidRPr="00D629EF">
          <w:t>.4</w:t>
        </w:r>
        <w:r w:rsidRPr="00D629EF">
          <w:tab/>
          <w:t>Abnormal Conditions</w:t>
        </w:r>
      </w:ins>
    </w:p>
    <w:p w14:paraId="7D8233A5" w14:textId="77777777" w:rsidR="00911DC3" w:rsidRDefault="00911DC3" w:rsidP="00911DC3">
      <w:pPr>
        <w:pStyle w:val="EditorsNote"/>
        <w:rPr>
          <w:ins w:id="2060" w:author="Ericsson User" w:date="2022-02-07T14:34:00Z"/>
        </w:rPr>
      </w:pPr>
      <w:ins w:id="2061" w:author="Ericsson User" w:date="2022-02-07T14:34:00Z">
        <w:r>
          <w:t>Editor’s Note: Further specification text is FFS.</w:t>
        </w:r>
      </w:ins>
    </w:p>
    <w:p w14:paraId="38436599" w14:textId="4E37DFAE" w:rsidR="006B351F" w:rsidRPr="00D629EF" w:rsidRDefault="006B351F" w:rsidP="00940A69">
      <w:pPr>
        <w:pStyle w:val="Heading4"/>
        <w:rPr>
          <w:ins w:id="2062" w:author="Ericsson User" w:date="2022-02-07T13:21:00Z"/>
        </w:rPr>
      </w:pPr>
      <w:ins w:id="2063" w:author="Ericsson User" w:date="2022-02-07T13:21:00Z">
        <w:r w:rsidRPr="00D629EF">
          <w:t>8.</w:t>
        </w:r>
        <w:r>
          <w:t>z</w:t>
        </w:r>
        <w:r w:rsidRPr="00D629EF">
          <w:t>.</w:t>
        </w:r>
      </w:ins>
      <w:ins w:id="2064" w:author="Ericsson User" w:date="2022-02-07T14:31:00Z">
        <w:r>
          <w:t>1.</w:t>
        </w:r>
      </w:ins>
      <w:ins w:id="2065" w:author="Ericsson User" w:date="2022-02-07T14:43:00Z">
        <w:r w:rsidR="00C37F38">
          <w:t>4</w:t>
        </w:r>
      </w:ins>
      <w:ins w:id="2066" w:author="Ericsson User" w:date="2022-02-07T13:21:00Z">
        <w:r w:rsidRPr="00D629EF">
          <w:tab/>
        </w:r>
      </w:ins>
      <w:ins w:id="2067" w:author="Ericsson User" w:date="2022-02-07T14:45:00Z">
        <w:r w:rsidR="00C37F38">
          <w:t>BC Bearer</w:t>
        </w:r>
      </w:ins>
      <w:ins w:id="2068" w:author="Ericsson User" w:date="2022-02-07T13:21:00Z">
        <w:r>
          <w:t xml:space="preserve"> </w:t>
        </w:r>
        <w:r w:rsidRPr="00D629EF">
          <w:t>Context Release (gNB-CU-</w:t>
        </w:r>
      </w:ins>
      <w:ins w:id="2069" w:author="Ericsson User" w:date="2022-02-07T14:34:00Z">
        <w:r w:rsidR="00911DC3">
          <w:t>C</w:t>
        </w:r>
      </w:ins>
      <w:ins w:id="2070" w:author="Ericsson User" w:date="2022-02-07T13:21:00Z">
        <w:r w:rsidRPr="00D629EF">
          <w:t xml:space="preserve">P initiated) </w:t>
        </w:r>
      </w:ins>
    </w:p>
    <w:p w14:paraId="0C9D720E" w14:textId="1182707E" w:rsidR="006B351F" w:rsidRPr="00D629EF" w:rsidRDefault="006B351F" w:rsidP="00940A69">
      <w:pPr>
        <w:pStyle w:val="Heading5"/>
        <w:rPr>
          <w:ins w:id="2071" w:author="Ericsson User" w:date="2022-02-07T13:21:00Z"/>
        </w:rPr>
      </w:pPr>
      <w:ins w:id="2072" w:author="Ericsson User" w:date="2022-02-07T13:21:00Z">
        <w:r w:rsidRPr="00D629EF">
          <w:t>8</w:t>
        </w:r>
        <w:r>
          <w:t>.z.</w:t>
        </w:r>
      </w:ins>
      <w:ins w:id="2073" w:author="Ericsson User" w:date="2022-02-07T14:31:00Z">
        <w:r>
          <w:t>1.</w:t>
        </w:r>
      </w:ins>
      <w:ins w:id="2074" w:author="Ericsson User" w:date="2022-02-07T14:43:00Z">
        <w:r w:rsidR="00C37F38">
          <w:t>4</w:t>
        </w:r>
      </w:ins>
      <w:ins w:id="2075" w:author="Ericsson User" w:date="2022-02-07T13:21:00Z">
        <w:r w:rsidRPr="00D629EF">
          <w:t>.1</w:t>
        </w:r>
        <w:r w:rsidRPr="00D629EF">
          <w:tab/>
          <w:t>General</w:t>
        </w:r>
      </w:ins>
    </w:p>
    <w:p w14:paraId="0F2D43E7" w14:textId="247339E0" w:rsidR="006B351F" w:rsidRPr="00540010" w:rsidRDefault="006B351F" w:rsidP="006B351F">
      <w:pPr>
        <w:rPr>
          <w:ins w:id="2076" w:author="Ericsson User" w:date="2022-02-07T13:21:00Z"/>
        </w:rPr>
      </w:pPr>
      <w:ins w:id="2077" w:author="Ericsson User" w:date="2022-02-07T13:21:00Z">
        <w:r w:rsidRPr="00540010">
          <w:t xml:space="preserve">The purpose of the gNB-CU-CP initiated </w:t>
        </w:r>
      </w:ins>
      <w:ins w:id="2078" w:author="Ericsson User" w:date="2022-02-07T14:45:00Z">
        <w:r w:rsidR="00C37F38">
          <w:t xml:space="preserve">BC Bearer </w:t>
        </w:r>
      </w:ins>
      <w:ins w:id="2079" w:author="Ericsson User" w:date="2022-02-07T13:21:00Z">
        <w:r w:rsidRPr="00540010">
          <w:t xml:space="preserve">Context Release procedure is to allow the gNB-CU-CP to command the release of </w:t>
        </w:r>
      </w:ins>
      <w:ins w:id="2080" w:author="Ericsson User" w:date="2022-02-07T14:46:00Z">
        <w:r w:rsidR="00C37F38">
          <w:t>resources for the broadcast MBS Session</w:t>
        </w:r>
      </w:ins>
      <w:ins w:id="2081"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082" w:author="Ericsson User" w:date="2022-02-07T13:21:00Z"/>
        </w:rPr>
      </w:pPr>
      <w:ins w:id="2083" w:author="Ericsson User" w:date="2022-02-07T13:21:00Z">
        <w:r w:rsidRPr="00D629EF">
          <w:t>8.</w:t>
        </w:r>
        <w:r>
          <w:t>z.</w:t>
        </w:r>
      </w:ins>
      <w:ins w:id="2084" w:author="Ericsson User" w:date="2022-02-07T14:31:00Z">
        <w:r>
          <w:t>1.</w:t>
        </w:r>
      </w:ins>
      <w:ins w:id="2085" w:author="Ericsson User" w:date="2022-02-07T14:43:00Z">
        <w:r w:rsidR="00C37F38">
          <w:t>4</w:t>
        </w:r>
      </w:ins>
      <w:ins w:id="2086" w:author="Ericsson User" w:date="2022-02-07T13:21:00Z">
        <w:r w:rsidRPr="00D629EF">
          <w:t>.2</w:t>
        </w:r>
        <w:r w:rsidRPr="00D629EF">
          <w:tab/>
          <w:t>Successful Operation</w:t>
        </w:r>
      </w:ins>
    </w:p>
    <w:p w14:paraId="786F9080" w14:textId="0F0E78ED" w:rsidR="006B351F" w:rsidRPr="00D629EF" w:rsidRDefault="00C37F38" w:rsidP="006B351F">
      <w:pPr>
        <w:pStyle w:val="TH"/>
        <w:rPr>
          <w:ins w:id="2087" w:author="Ericsson User" w:date="2022-02-07T13:21:00Z"/>
        </w:rPr>
      </w:pPr>
      <w:ins w:id="2088" w:author="Ericsson User" w:date="2022-02-07T13:21:00Z">
        <w:r w:rsidRPr="00D629EF">
          <w:object w:dxaOrig="7476" w:dyaOrig="3216" w14:anchorId="13373C78">
            <v:shape id="_x0000_i1069" type="#_x0000_t75" style="width:375pt;height:161.15pt" o:ole="">
              <v:imagedata r:id="rId100" o:title=""/>
            </v:shape>
            <o:OLEObject Type="Embed" ProgID="Visio.Drawing.15" ShapeID="_x0000_i1069" DrawAspect="Content" ObjectID="_1707546884" r:id="rId101"/>
          </w:object>
        </w:r>
      </w:ins>
    </w:p>
    <w:p w14:paraId="6B0789F0" w14:textId="62274C16" w:rsidR="006B351F" w:rsidRPr="00D629EF" w:rsidRDefault="006B351F" w:rsidP="006B351F">
      <w:pPr>
        <w:pStyle w:val="TF"/>
        <w:rPr>
          <w:ins w:id="2089" w:author="Ericsson User" w:date="2022-02-07T13:21:00Z"/>
        </w:rPr>
      </w:pPr>
      <w:ins w:id="2090" w:author="Ericsson User" w:date="2022-02-07T13:21:00Z">
        <w:r w:rsidRPr="00D629EF">
          <w:t>Figure 8.</w:t>
        </w:r>
        <w:r>
          <w:t>z.</w:t>
        </w:r>
      </w:ins>
      <w:ins w:id="2091" w:author="Ericsson User" w:date="2022-02-07T14:31:00Z">
        <w:r>
          <w:t>1.</w:t>
        </w:r>
      </w:ins>
      <w:ins w:id="2092" w:author="Ericsson User" w:date="2022-02-07T13:21:00Z">
        <w:r>
          <w:t>3</w:t>
        </w:r>
        <w:r w:rsidRPr="00D629EF">
          <w:t xml:space="preserve">.2-1: </w:t>
        </w:r>
      </w:ins>
      <w:ins w:id="2093" w:author="Ericsson User" w:date="2022-02-07T15:01:00Z">
        <w:r w:rsidR="00270907">
          <w:t xml:space="preserve">MC </w:t>
        </w:r>
      </w:ins>
      <w:ins w:id="2094" w:author="Ericsson User" w:date="2022-02-07T13:21:00Z">
        <w:r w:rsidRPr="00D629EF">
          <w:t>Bearer Context Release procedure: Successful Operation.</w:t>
        </w:r>
      </w:ins>
    </w:p>
    <w:p w14:paraId="1B43BDBE" w14:textId="48CFA32D" w:rsidR="006B351F" w:rsidRPr="00540010" w:rsidRDefault="006B351F" w:rsidP="006B351F">
      <w:pPr>
        <w:rPr>
          <w:ins w:id="2095" w:author="Ericsson User" w:date="2022-02-07T13:21:00Z"/>
        </w:rPr>
      </w:pPr>
      <w:ins w:id="2096" w:author="Ericsson User" w:date="2022-02-07T13:21:00Z">
        <w:r w:rsidRPr="00540010">
          <w:t xml:space="preserve">The gNB-CU-CP initiates the procedure by sending the </w:t>
        </w:r>
      </w:ins>
      <w:ins w:id="2097" w:author="Ericsson User" w:date="2022-02-07T14:47:00Z">
        <w:r w:rsidR="00C37F38">
          <w:t xml:space="preserve">BC BEARER </w:t>
        </w:r>
      </w:ins>
      <w:ins w:id="2098" w:author="Ericsson User" w:date="2022-02-07T13:21:00Z">
        <w:r w:rsidRPr="00540010">
          <w:t xml:space="preserve">CONTEXT RELEASE COMMAND message to the gNB-CU-UP. Upon reception of the </w:t>
        </w:r>
      </w:ins>
      <w:ins w:id="2099" w:author="Ericsson User" w:date="2022-02-07T14:47:00Z">
        <w:r w:rsidR="00C37F38">
          <w:t>BC BEARER</w:t>
        </w:r>
      </w:ins>
      <w:ins w:id="2100" w:author="Ericsson User" w:date="2022-02-07T13:21:00Z">
        <w:r w:rsidRPr="00540010">
          <w:t xml:space="preserve"> CONTEXT RELEASE COMMAND message, the gNB-CU-UP </w:t>
        </w:r>
        <w:r w:rsidRPr="00540010">
          <w:lastRenderedPageBreak/>
          <w:t xml:space="preserve">shall release all related signalling and user data transport resources and reply with the </w:t>
        </w:r>
      </w:ins>
      <w:ins w:id="2101" w:author="Ericsson User" w:date="2022-02-07T14:47:00Z">
        <w:r w:rsidR="00C37F38">
          <w:t>BC BEARER</w:t>
        </w:r>
      </w:ins>
      <w:ins w:id="2102"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103" w:author="Ericsson User" w:date="2022-02-07T13:21:00Z"/>
        </w:rPr>
      </w:pPr>
      <w:ins w:id="2104" w:author="Ericsson User" w:date="2022-02-07T13:21:00Z">
        <w:r w:rsidRPr="00D629EF">
          <w:t>8.</w:t>
        </w:r>
        <w:r>
          <w:t>z.</w:t>
        </w:r>
      </w:ins>
      <w:ins w:id="2105" w:author="Ericsson User" w:date="2022-02-07T14:31:00Z">
        <w:r>
          <w:t>1.</w:t>
        </w:r>
      </w:ins>
      <w:ins w:id="2106" w:author="Ericsson User" w:date="2022-02-07T13:21:00Z">
        <w:r>
          <w:t>3</w:t>
        </w:r>
        <w:r w:rsidRPr="00D629EF">
          <w:t>.3</w:t>
        </w:r>
        <w:r w:rsidRPr="00D629EF">
          <w:tab/>
          <w:t>Abnormal Conditions</w:t>
        </w:r>
      </w:ins>
    </w:p>
    <w:p w14:paraId="69BE1717" w14:textId="77777777" w:rsidR="006B351F" w:rsidRPr="00540010" w:rsidRDefault="006B351F" w:rsidP="006B351F">
      <w:pPr>
        <w:rPr>
          <w:ins w:id="2107" w:author="Ericsson User" w:date="2022-02-07T13:21:00Z"/>
        </w:rPr>
      </w:pPr>
      <w:ins w:id="2108" w:author="Ericsson User" w:date="2022-02-07T13:21:00Z">
        <w:r w:rsidRPr="00540010">
          <w:t>Not applicable.</w:t>
        </w:r>
      </w:ins>
    </w:p>
    <w:p w14:paraId="3C88CD2F" w14:textId="63167901" w:rsidR="006B351F" w:rsidRPr="00D629EF" w:rsidRDefault="006B351F" w:rsidP="00940A69">
      <w:pPr>
        <w:pStyle w:val="Heading4"/>
        <w:rPr>
          <w:ins w:id="2109" w:author="Ericsson User" w:date="2022-02-07T13:21:00Z"/>
        </w:rPr>
      </w:pPr>
      <w:ins w:id="2110" w:author="Ericsson User" w:date="2022-02-07T13:21:00Z">
        <w:r w:rsidRPr="00D629EF">
          <w:t>8.</w:t>
        </w:r>
        <w:r>
          <w:t>z.</w:t>
        </w:r>
      </w:ins>
      <w:ins w:id="2111" w:author="Ericsson User" w:date="2022-02-07T14:31:00Z">
        <w:r>
          <w:t>1.</w:t>
        </w:r>
      </w:ins>
      <w:ins w:id="2112" w:author="Ericsson User" w:date="2022-02-07T13:21:00Z">
        <w:r w:rsidRPr="00D629EF">
          <w:t>5</w:t>
        </w:r>
        <w:r w:rsidRPr="00D629EF">
          <w:tab/>
        </w:r>
      </w:ins>
      <w:ins w:id="2113" w:author="Ericsson User" w:date="2022-02-07T14:48:00Z">
        <w:r w:rsidR="00522B17">
          <w:t xml:space="preserve">BC </w:t>
        </w:r>
      </w:ins>
      <w:ins w:id="2114" w:author="Ericsson User" w:date="2022-02-07T13:21:00Z">
        <w:r w:rsidRPr="00D629EF">
          <w:t xml:space="preserve">Bearer Context Release Request (gNB-CU-UP initiated) </w:t>
        </w:r>
      </w:ins>
    </w:p>
    <w:p w14:paraId="67345944" w14:textId="4B82DC98" w:rsidR="006B351F" w:rsidRPr="00D629EF" w:rsidRDefault="006B351F" w:rsidP="00940A69">
      <w:pPr>
        <w:pStyle w:val="Heading5"/>
        <w:rPr>
          <w:ins w:id="2115" w:author="Ericsson User" w:date="2022-02-07T13:21:00Z"/>
        </w:rPr>
      </w:pPr>
      <w:ins w:id="2116" w:author="Ericsson User" w:date="2022-02-07T13:21:00Z">
        <w:r w:rsidRPr="00D629EF">
          <w:t>8.</w:t>
        </w:r>
        <w:r>
          <w:t>z.</w:t>
        </w:r>
      </w:ins>
      <w:ins w:id="2117" w:author="Ericsson User" w:date="2022-02-07T14:31:00Z">
        <w:r>
          <w:t>1.</w:t>
        </w:r>
      </w:ins>
      <w:ins w:id="2118" w:author="Ericsson User" w:date="2022-02-07T14:43:00Z">
        <w:r w:rsidR="00C37F38">
          <w:t>5</w:t>
        </w:r>
      </w:ins>
      <w:ins w:id="2119" w:author="Ericsson User" w:date="2022-02-07T13:21:00Z">
        <w:r w:rsidRPr="00D629EF">
          <w:t>.1</w:t>
        </w:r>
        <w:r w:rsidRPr="00D629EF">
          <w:tab/>
          <w:t>General</w:t>
        </w:r>
      </w:ins>
    </w:p>
    <w:p w14:paraId="5E5173B2" w14:textId="73072C30" w:rsidR="006B351F" w:rsidRPr="00540010" w:rsidRDefault="006B351F" w:rsidP="006B351F">
      <w:pPr>
        <w:rPr>
          <w:ins w:id="2120" w:author="Ericsson User" w:date="2022-02-07T13:21:00Z"/>
        </w:rPr>
      </w:pPr>
      <w:ins w:id="2121" w:author="Ericsson User" w:date="2022-02-07T13:21:00Z">
        <w:r w:rsidRPr="00540010">
          <w:t xml:space="preserve">The purpose of the </w:t>
        </w:r>
      </w:ins>
      <w:ins w:id="2122" w:author="Ericsson User" w:date="2022-02-07T14:48:00Z">
        <w:r w:rsidR="00522B17">
          <w:t xml:space="preserve">BC </w:t>
        </w:r>
      </w:ins>
      <w:ins w:id="2123" w:author="Ericsson User" w:date="2022-02-07T13:21:00Z">
        <w:r w:rsidRPr="00540010">
          <w:t xml:space="preserve">Bearer Context Release Request procedure is to allow the gNB-CU-UP to request the gNB-CU-CP </w:t>
        </w:r>
      </w:ins>
      <w:ins w:id="2124" w:author="Ericsson User" w:date="2022-02-07T15:02:00Z">
        <w:r w:rsidR="00270907">
          <w:t xml:space="preserve">to trigger </w:t>
        </w:r>
        <w:r w:rsidR="00270907" w:rsidRPr="00540010">
          <w:t xml:space="preserve">the release of </w:t>
        </w:r>
        <w:r w:rsidR="00270907">
          <w:t>resources for the broadcast MBS Session</w:t>
        </w:r>
      </w:ins>
      <w:ins w:id="2125"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126" w:author="Ericsson User" w:date="2022-02-07T13:21:00Z"/>
        </w:rPr>
      </w:pPr>
      <w:ins w:id="2127" w:author="Ericsson User" w:date="2022-02-07T13:21:00Z">
        <w:r w:rsidRPr="00D629EF">
          <w:t>8.</w:t>
        </w:r>
        <w:r>
          <w:t>z.</w:t>
        </w:r>
      </w:ins>
      <w:ins w:id="2128" w:author="Ericsson User" w:date="2022-02-07T14:32:00Z">
        <w:r>
          <w:t>1.</w:t>
        </w:r>
      </w:ins>
      <w:ins w:id="2129" w:author="Ericsson User" w:date="2022-02-07T14:43:00Z">
        <w:r w:rsidR="00C37F38">
          <w:t>5</w:t>
        </w:r>
      </w:ins>
      <w:ins w:id="2130" w:author="Ericsson User" w:date="2022-02-07T13:21:00Z">
        <w:r w:rsidRPr="00D629EF">
          <w:t>.2</w:t>
        </w:r>
        <w:r w:rsidRPr="00D629EF">
          <w:tab/>
          <w:t>Successful Operation</w:t>
        </w:r>
      </w:ins>
    </w:p>
    <w:p w14:paraId="7B29F801" w14:textId="7D4C84CF" w:rsidR="006B351F" w:rsidRPr="00D629EF" w:rsidRDefault="00522B17" w:rsidP="006B351F">
      <w:pPr>
        <w:pStyle w:val="TH"/>
        <w:rPr>
          <w:ins w:id="2131" w:author="Ericsson User" w:date="2022-02-07T13:21:00Z"/>
        </w:rPr>
      </w:pPr>
      <w:ins w:id="2132" w:author="Ericsson User" w:date="2022-02-07T13:21:00Z">
        <w:r w:rsidRPr="00D629EF">
          <w:object w:dxaOrig="7032" w:dyaOrig="2520" w14:anchorId="491788EE">
            <v:shape id="_x0000_i1070" type="#_x0000_t75" style="width:353.15pt;height:126.45pt" o:ole="">
              <v:imagedata r:id="rId102" o:title=""/>
            </v:shape>
            <o:OLEObject Type="Embed" ProgID="Visio.Drawing.15" ShapeID="_x0000_i1070" DrawAspect="Content" ObjectID="_1707546885" r:id="rId103"/>
          </w:object>
        </w:r>
      </w:ins>
    </w:p>
    <w:p w14:paraId="141C4A2F" w14:textId="49D4CACE" w:rsidR="006B351F" w:rsidRPr="00D629EF" w:rsidRDefault="006B351F" w:rsidP="006B351F">
      <w:pPr>
        <w:pStyle w:val="TF"/>
        <w:rPr>
          <w:ins w:id="2133" w:author="Ericsson User" w:date="2022-02-07T13:21:00Z"/>
        </w:rPr>
      </w:pPr>
      <w:ins w:id="2134" w:author="Ericsson User" w:date="2022-02-07T13:21:00Z">
        <w:r w:rsidRPr="00D629EF">
          <w:t>Figure 8.</w:t>
        </w:r>
        <w:r>
          <w:t>z.</w:t>
        </w:r>
      </w:ins>
      <w:ins w:id="2135" w:author="Ericsson User" w:date="2022-02-07T14:32:00Z">
        <w:r>
          <w:t>1.</w:t>
        </w:r>
      </w:ins>
      <w:ins w:id="2136" w:author="Ericsson User" w:date="2022-02-07T14:44:00Z">
        <w:r w:rsidR="00C37F38">
          <w:t>5</w:t>
        </w:r>
      </w:ins>
      <w:ins w:id="2137" w:author="Ericsson User" w:date="2022-02-07T13:21:00Z">
        <w:r w:rsidRPr="00D629EF">
          <w:t xml:space="preserve">.2-1: </w:t>
        </w:r>
      </w:ins>
      <w:ins w:id="2138" w:author="Ericsson User" w:date="2022-02-07T14:49:00Z">
        <w:r w:rsidR="00522B17">
          <w:t>BC Bearer Context</w:t>
        </w:r>
      </w:ins>
      <w:ins w:id="2139"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140" w:author="Ericsson User" w:date="2022-02-07T13:21:00Z"/>
        </w:rPr>
      </w:pPr>
      <w:ins w:id="2141" w:author="Ericsson User" w:date="2022-02-07T13:21:00Z">
        <w:r w:rsidRPr="00540010">
          <w:t xml:space="preserve">The gNB-CU-UP initiates the procedure by sending the </w:t>
        </w:r>
      </w:ins>
      <w:ins w:id="2142" w:author="Ericsson User" w:date="2022-02-07T14:49:00Z">
        <w:r w:rsidR="00522B17">
          <w:t>BC BEARER</w:t>
        </w:r>
      </w:ins>
      <w:ins w:id="2143" w:author="Ericsson User" w:date="2022-02-07T13:21:00Z">
        <w:r w:rsidRPr="00540010">
          <w:t xml:space="preserve"> CONTEXT RELEASE REQUEST message to the gNB-CU-CP. </w:t>
        </w:r>
      </w:ins>
    </w:p>
    <w:p w14:paraId="04E01FA5" w14:textId="6A2655D3" w:rsidR="006B351F" w:rsidRPr="00D629EF" w:rsidRDefault="006B351F" w:rsidP="006B351F">
      <w:pPr>
        <w:rPr>
          <w:ins w:id="2144" w:author="Ericsson User" w:date="2022-02-07T13:21:00Z"/>
        </w:rPr>
      </w:pPr>
      <w:ins w:id="2145" w:author="Ericsson User" w:date="2022-02-07T13:21:00Z">
        <w:r w:rsidRPr="00D629EF">
          <w:rPr>
            <w:b/>
          </w:rPr>
          <w:t xml:space="preserve">Interactions with </w:t>
        </w:r>
      </w:ins>
      <w:ins w:id="2146" w:author="Ericsson User" w:date="2022-02-07T14:49:00Z">
        <w:r w:rsidR="00522B17">
          <w:rPr>
            <w:b/>
          </w:rPr>
          <w:t>gNB-CU-CP intitiated BC Beare</w:t>
        </w:r>
      </w:ins>
      <w:ins w:id="2147" w:author="Ericsson User" w:date="2022-02-07T14:50:00Z">
        <w:r w:rsidR="00522B17">
          <w:rPr>
            <w:b/>
          </w:rPr>
          <w:t xml:space="preserve">r Context </w:t>
        </w:r>
      </w:ins>
      <w:ins w:id="2148" w:author="Ericsson User" w:date="2022-02-07T13:21:00Z">
        <w:r w:rsidRPr="00D629EF">
          <w:rPr>
            <w:b/>
          </w:rPr>
          <w:t>Release procedure:</w:t>
        </w:r>
      </w:ins>
    </w:p>
    <w:p w14:paraId="252AC0AE" w14:textId="120BF8D3" w:rsidR="006B351F" w:rsidRPr="00540010" w:rsidRDefault="006B351F" w:rsidP="006B351F">
      <w:pPr>
        <w:rPr>
          <w:ins w:id="2149" w:author="Ericsson User" w:date="2022-02-07T13:21:00Z"/>
        </w:rPr>
      </w:pPr>
      <w:ins w:id="2150" w:author="Ericsson User" w:date="2022-02-07T13:21:00Z">
        <w:r w:rsidRPr="00540010">
          <w:t xml:space="preserve">Upon reception of the </w:t>
        </w:r>
      </w:ins>
      <w:ins w:id="2151" w:author="Ericsson User" w:date="2022-02-07T14:50:00Z">
        <w:r w:rsidR="00522B17">
          <w:t>BC BEARER</w:t>
        </w:r>
      </w:ins>
      <w:ins w:id="2152" w:author="Ericsson User" w:date="2022-02-07T13:21:00Z">
        <w:r w:rsidRPr="00540010">
          <w:t xml:space="preserve"> CONTEXT RELEASE REQUE</w:t>
        </w:r>
      </w:ins>
      <w:ins w:id="2153" w:author="Ericsson User" w:date="2022-02-07T14:50:00Z">
        <w:r w:rsidR="00E30161">
          <w:t>S</w:t>
        </w:r>
      </w:ins>
      <w:ins w:id="2154" w:author="Ericsson User" w:date="2022-02-07T13:21:00Z">
        <w:r w:rsidRPr="00540010">
          <w:t xml:space="preserve">T message the gNB-CU-CP should initiate the </w:t>
        </w:r>
      </w:ins>
      <w:ins w:id="2155" w:author="Ericsson User" w:date="2022-02-07T14:50:00Z">
        <w:r w:rsidR="00522B17">
          <w:t>BC Bearer Context</w:t>
        </w:r>
      </w:ins>
      <w:ins w:id="2156" w:author="Ericsson User" w:date="2022-02-07T13:21:00Z">
        <w:r w:rsidRPr="00540010">
          <w:t>Context Release procedure.</w:t>
        </w:r>
      </w:ins>
    </w:p>
    <w:p w14:paraId="391CD229" w14:textId="4B0A0F80" w:rsidR="006B351F" w:rsidRPr="00D629EF" w:rsidRDefault="006B351F" w:rsidP="00940A69">
      <w:pPr>
        <w:pStyle w:val="Heading5"/>
        <w:rPr>
          <w:ins w:id="2157" w:author="Ericsson User" w:date="2022-02-07T13:21:00Z"/>
        </w:rPr>
      </w:pPr>
      <w:ins w:id="2158" w:author="Ericsson User" w:date="2022-02-07T13:21:00Z">
        <w:r w:rsidRPr="00D629EF">
          <w:t>8.3.</w:t>
        </w:r>
      </w:ins>
      <w:ins w:id="2159" w:author="Ericsson User" w:date="2022-02-07T14:32:00Z">
        <w:r>
          <w:t>1.</w:t>
        </w:r>
      </w:ins>
      <w:ins w:id="2160" w:author="Ericsson User" w:date="2022-02-07T13:21:00Z">
        <w:r w:rsidRPr="00D629EF">
          <w:t>5.3</w:t>
        </w:r>
        <w:r w:rsidRPr="00D629EF">
          <w:tab/>
          <w:t>Abnormal Conditions</w:t>
        </w:r>
      </w:ins>
    </w:p>
    <w:p w14:paraId="21B741D8" w14:textId="77777777" w:rsidR="006B351F" w:rsidRPr="00540010" w:rsidRDefault="006B351F" w:rsidP="006B351F">
      <w:pPr>
        <w:rPr>
          <w:ins w:id="2161" w:author="Ericsson User" w:date="2022-02-07T13:21:00Z"/>
        </w:rPr>
      </w:pPr>
      <w:ins w:id="2162" w:author="Ericsson User" w:date="2022-02-07T13:21:00Z">
        <w:r w:rsidRPr="00540010">
          <w:t>Not applicable.</w:t>
        </w:r>
      </w:ins>
    </w:p>
    <w:p w14:paraId="4AC6D685" w14:textId="59964445" w:rsidR="006B351F" w:rsidRPr="006B351F" w:rsidRDefault="006B351F" w:rsidP="00940A69">
      <w:pPr>
        <w:pStyle w:val="Heading3"/>
        <w:rPr>
          <w:ins w:id="2163" w:author="Ericsson User" w:date="2022-02-07T13:03:00Z"/>
        </w:rPr>
      </w:pPr>
      <w:ins w:id="2164" w:author="Ericsson User" w:date="2022-02-07T13:04:00Z">
        <w:r>
          <w:t>8.</w:t>
        </w:r>
      </w:ins>
      <w:ins w:id="2165" w:author="Ericsson User" w:date="2022-02-07T14:52:00Z">
        <w:r w:rsidR="00E30161">
          <w:t>z</w:t>
        </w:r>
      </w:ins>
      <w:ins w:id="2166" w:author="Ericsson User" w:date="2022-02-07T13:04:00Z">
        <w:r>
          <w:t>.2</w:t>
        </w:r>
        <w:r>
          <w:tab/>
          <w:t>MBS Procedures for Multicast</w:t>
        </w:r>
      </w:ins>
    </w:p>
    <w:p w14:paraId="3ECC5C1D" w14:textId="3023D88B" w:rsidR="00E30161" w:rsidRPr="00D629EF" w:rsidRDefault="00E30161" w:rsidP="00E30161">
      <w:pPr>
        <w:pStyle w:val="Heading4"/>
        <w:rPr>
          <w:ins w:id="2167" w:author="Ericsson User" w:date="2022-02-07T14:52:00Z"/>
        </w:rPr>
      </w:pPr>
      <w:ins w:id="2168" w:author="Ericsson User" w:date="2022-02-07T14:52:00Z">
        <w:r w:rsidRPr="00D629EF">
          <w:t>8.</w:t>
        </w:r>
        <w:r>
          <w:t>z</w:t>
        </w:r>
        <w:r w:rsidRPr="00D629EF">
          <w:t>.</w:t>
        </w:r>
        <w:r>
          <w:t>2.1</w:t>
        </w:r>
        <w:r w:rsidRPr="00D629EF">
          <w:tab/>
        </w:r>
      </w:ins>
      <w:ins w:id="2169" w:author="Ericsson User" w:date="2022-02-07T14:54:00Z">
        <w:r>
          <w:t>M</w:t>
        </w:r>
      </w:ins>
      <w:ins w:id="2170" w:author="Ericsson User" w:date="2022-02-07T14:52:00Z">
        <w:r>
          <w:t xml:space="preserve">C Bearer </w:t>
        </w:r>
        <w:r w:rsidRPr="00D629EF">
          <w:t>Context Setup</w:t>
        </w:r>
      </w:ins>
    </w:p>
    <w:p w14:paraId="40F697EE" w14:textId="154E3942" w:rsidR="00E30161" w:rsidRPr="00D629EF" w:rsidRDefault="00E30161" w:rsidP="00E30161">
      <w:pPr>
        <w:pStyle w:val="Heading5"/>
        <w:rPr>
          <w:ins w:id="2171" w:author="Ericsson User" w:date="2022-02-07T14:52:00Z"/>
        </w:rPr>
      </w:pPr>
      <w:ins w:id="2172" w:author="Ericsson User" w:date="2022-02-07T14:52:00Z">
        <w:r w:rsidRPr="00D629EF">
          <w:t>8.</w:t>
        </w:r>
        <w:r>
          <w:t>z.2.1.1</w:t>
        </w:r>
        <w:r w:rsidRPr="00D629EF">
          <w:tab/>
          <w:t>General</w:t>
        </w:r>
      </w:ins>
    </w:p>
    <w:p w14:paraId="4F2F65AB" w14:textId="7F7B55E2" w:rsidR="00E30161" w:rsidRPr="00540010" w:rsidRDefault="00E30161" w:rsidP="00E30161">
      <w:pPr>
        <w:rPr>
          <w:ins w:id="2173" w:author="Ericsson User" w:date="2022-02-07T14:52:00Z"/>
        </w:rPr>
      </w:pPr>
      <w:ins w:id="2174" w:author="Ericsson User" w:date="2022-02-07T14:52:00Z">
        <w:r w:rsidRPr="00540010">
          <w:t xml:space="preserve">The purpose of the </w:t>
        </w:r>
      </w:ins>
      <w:ins w:id="2175" w:author="Ericsson User" w:date="2022-02-07T14:54:00Z">
        <w:r>
          <w:t>M</w:t>
        </w:r>
      </w:ins>
      <w:ins w:id="2176" w:author="Ericsson User" w:date="2022-02-07T14:52:00Z">
        <w:r>
          <w:t xml:space="preserve">C Bearer Context </w:t>
        </w:r>
        <w:r w:rsidRPr="00540010">
          <w:t xml:space="preserve">Setup procedure is to allow the gNB-CU-CP to establish </w:t>
        </w:r>
        <w:r>
          <w:t xml:space="preserve">resources for a </w:t>
        </w:r>
      </w:ins>
      <w:ins w:id="2177" w:author="Ericsson User" w:date="2022-02-07T14:54:00Z">
        <w:r>
          <w:t>multicast</w:t>
        </w:r>
      </w:ins>
      <w:ins w:id="2178" w:author="Ericsson User" w:date="2022-02-07T14:52:00Z">
        <w:r>
          <w:t xml:space="preserve"> MBS session </w:t>
        </w:r>
        <w:r w:rsidRPr="00540010">
          <w:t>in the gNB-CU-UP. The procedure uses MBS associated signalling.</w:t>
        </w:r>
      </w:ins>
    </w:p>
    <w:p w14:paraId="685C33A6" w14:textId="507BB5F2" w:rsidR="00E30161" w:rsidRPr="00D629EF" w:rsidRDefault="00E30161" w:rsidP="00E30161">
      <w:pPr>
        <w:pStyle w:val="Heading5"/>
        <w:rPr>
          <w:ins w:id="2179" w:author="Ericsson User" w:date="2022-02-07T14:52:00Z"/>
        </w:rPr>
      </w:pPr>
      <w:ins w:id="2180" w:author="Ericsson User" w:date="2022-02-07T14:52:00Z">
        <w:r w:rsidRPr="00D629EF">
          <w:lastRenderedPageBreak/>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181" w:author="Ericsson User" w:date="2022-02-07T14:52:00Z"/>
        </w:rPr>
      </w:pPr>
      <w:ins w:id="2182" w:author="Ericsson User" w:date="2022-02-07T14:52:00Z">
        <w:r w:rsidRPr="00D629EF">
          <w:object w:dxaOrig="7476" w:dyaOrig="3216" w14:anchorId="4FFDC0FE">
            <v:shape id="_x0000_i1071" type="#_x0000_t75" style="width:375pt;height:161.15pt" o:ole="">
              <v:imagedata r:id="rId104" o:title=""/>
            </v:shape>
            <o:OLEObject Type="Embed" ProgID="Visio.Drawing.15" ShapeID="_x0000_i1071" DrawAspect="Content" ObjectID="_1707546886" r:id="rId105"/>
          </w:object>
        </w:r>
      </w:ins>
    </w:p>
    <w:p w14:paraId="255BE157" w14:textId="0076CCC0" w:rsidR="00E30161" w:rsidRPr="00D629EF" w:rsidRDefault="00E30161" w:rsidP="00E30161">
      <w:pPr>
        <w:pStyle w:val="TF"/>
        <w:rPr>
          <w:ins w:id="2183" w:author="Ericsson User" w:date="2022-02-07T14:52:00Z"/>
        </w:rPr>
      </w:pPr>
      <w:ins w:id="2184" w:author="Ericsson User" w:date="2022-02-07T14:52:00Z">
        <w:r w:rsidRPr="00D629EF">
          <w:t>Figure 8.</w:t>
        </w:r>
        <w:r>
          <w:t>z</w:t>
        </w:r>
        <w:r w:rsidRPr="00D629EF">
          <w:t>.</w:t>
        </w:r>
        <w:r>
          <w:t>2.1</w:t>
        </w:r>
        <w:r w:rsidRPr="00D629EF">
          <w:t xml:space="preserve">.2-1: </w:t>
        </w:r>
      </w:ins>
      <w:ins w:id="2185" w:author="Ericsson User" w:date="2022-02-07T14:54:00Z">
        <w:r>
          <w:t>M</w:t>
        </w:r>
      </w:ins>
      <w:ins w:id="2186"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187" w:author="Ericsson User" w:date="2022-02-07T14:52:00Z"/>
        </w:rPr>
      </w:pPr>
      <w:ins w:id="2188" w:author="Ericsson User" w:date="2022-02-07T14:52:00Z">
        <w:r w:rsidRPr="00540010">
          <w:t xml:space="preserve">The gNB-CU-CP initiates the procedure by sending the </w:t>
        </w:r>
      </w:ins>
      <w:ins w:id="2189" w:author="Ericsson User" w:date="2022-02-07T14:54:00Z">
        <w:r>
          <w:t>M</w:t>
        </w:r>
      </w:ins>
      <w:ins w:id="2190" w:author="Ericsson User" w:date="2022-02-07T14:52:00Z">
        <w:r>
          <w:t>C BEARER</w:t>
        </w:r>
        <w:r w:rsidRPr="00540010">
          <w:t xml:space="preserve"> CONTEXT SETUP REQUEST message to the gNB-CU-UP. If the gNB-CU-UP succeeds to establish the requested resources, it replies to the gNB-CU-CP with the </w:t>
        </w:r>
      </w:ins>
      <w:ins w:id="2191" w:author="Ericsson User" w:date="2022-02-07T14:55:00Z">
        <w:r>
          <w:t>M</w:t>
        </w:r>
      </w:ins>
      <w:ins w:id="2192"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193" w:author="Ericsson User" w:date="2022-02-07T14:52:00Z"/>
        </w:rPr>
      </w:pPr>
      <w:ins w:id="2194"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195" w:author="Ericsson User" w:date="2022-02-07T14:52:00Z"/>
        </w:rPr>
      </w:pPr>
      <w:ins w:id="2196" w:author="Ericsson User" w:date="2022-02-07T14:52:00Z">
        <w:r w:rsidRPr="00D629EF">
          <w:object w:dxaOrig="7476" w:dyaOrig="3216" w14:anchorId="54E1A7DD">
            <v:shape id="_x0000_i1072" type="#_x0000_t75" style="width:375pt;height:161.15pt" o:ole="">
              <v:imagedata r:id="rId106" o:title=""/>
            </v:shape>
            <o:OLEObject Type="Embed" ProgID="Visio.Drawing.15" ShapeID="_x0000_i1072" DrawAspect="Content" ObjectID="_1707546887" r:id="rId107"/>
          </w:object>
        </w:r>
      </w:ins>
    </w:p>
    <w:p w14:paraId="5EF02C2F" w14:textId="10F6182A" w:rsidR="00E30161" w:rsidRPr="00D629EF" w:rsidRDefault="00E30161" w:rsidP="00E30161">
      <w:pPr>
        <w:pStyle w:val="TF"/>
        <w:rPr>
          <w:ins w:id="2197" w:author="Ericsson User" w:date="2022-02-07T14:52:00Z"/>
          <w:rFonts w:eastAsia="Yu Mincho"/>
        </w:rPr>
      </w:pPr>
      <w:ins w:id="2198"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199" w:author="Ericsson User" w:date="2022-02-07T14:55:00Z">
        <w:r>
          <w:rPr>
            <w:rFonts w:eastAsia="Yu Mincho"/>
          </w:rPr>
          <w:t>M</w:t>
        </w:r>
      </w:ins>
      <w:ins w:id="2200"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201" w:author="Ericsson User" w:date="2022-02-07T14:52:00Z"/>
          <w:rFonts w:eastAsia="Yu Mincho"/>
        </w:rPr>
      </w:pPr>
      <w:ins w:id="2202" w:author="Ericsson User" w:date="2022-02-07T14:52:00Z">
        <w:r w:rsidRPr="00540010">
          <w:rPr>
            <w:rFonts w:eastAsia="Yu Mincho"/>
          </w:rPr>
          <w:t xml:space="preserve">If the gNB-CU-UP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203" w:author="Ericsson User" w:date="2022-02-07T14:55:00Z">
        <w:r>
          <w:rPr>
            <w:rFonts w:eastAsia="Yu Mincho"/>
          </w:rPr>
          <w:t>M</w:t>
        </w:r>
      </w:ins>
      <w:ins w:id="2204"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205" w:author="Ericsson User" w:date="2022-02-07T14:52:00Z"/>
        </w:rPr>
      </w:pPr>
      <w:ins w:id="2206"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77777777" w:rsidR="00E30161" w:rsidRDefault="00E30161" w:rsidP="00E30161">
      <w:pPr>
        <w:pStyle w:val="EditorsNote"/>
        <w:rPr>
          <w:ins w:id="2207" w:author="Ericsson User" w:date="2022-02-07T14:52:00Z"/>
        </w:rPr>
      </w:pPr>
      <w:ins w:id="2208" w:author="Ericsson User" w:date="2022-02-07T14:52:00Z">
        <w:r>
          <w:t>Editor’s Note: Further specification text is FFS.</w:t>
        </w:r>
      </w:ins>
    </w:p>
    <w:p w14:paraId="468CC073" w14:textId="6E4015D7" w:rsidR="00E30161" w:rsidRPr="00D629EF" w:rsidRDefault="00E30161" w:rsidP="00E30161">
      <w:pPr>
        <w:pStyle w:val="Heading4"/>
        <w:rPr>
          <w:ins w:id="2209" w:author="Ericsson User" w:date="2022-02-07T14:52:00Z"/>
        </w:rPr>
      </w:pPr>
      <w:ins w:id="2210" w:author="Ericsson User" w:date="2022-02-07T14:52:00Z">
        <w:r w:rsidRPr="00D629EF">
          <w:t>8.</w:t>
        </w:r>
        <w:r>
          <w:t>z</w:t>
        </w:r>
        <w:r w:rsidRPr="00D629EF">
          <w:t>.</w:t>
        </w:r>
      </w:ins>
      <w:ins w:id="2211" w:author="Ericsson User" w:date="2022-02-07T14:53:00Z">
        <w:r>
          <w:t>2</w:t>
        </w:r>
      </w:ins>
      <w:ins w:id="2212" w:author="Ericsson User" w:date="2022-02-07T14:52:00Z">
        <w:r>
          <w:t>.</w:t>
        </w:r>
        <w:r w:rsidRPr="00D629EF">
          <w:t>2</w:t>
        </w:r>
        <w:r w:rsidRPr="00D629EF">
          <w:tab/>
        </w:r>
      </w:ins>
      <w:ins w:id="2213" w:author="Ericsson User" w:date="2022-02-07T14:55:00Z">
        <w:r>
          <w:t>M</w:t>
        </w:r>
      </w:ins>
      <w:ins w:id="2214" w:author="Ericsson User" w:date="2022-02-07T14:52:00Z">
        <w:r>
          <w:t xml:space="preserve">C Bearer </w:t>
        </w:r>
        <w:r w:rsidRPr="00D629EF">
          <w:t xml:space="preserve">Context Modification (gNB-CU-CP initiated) </w:t>
        </w:r>
      </w:ins>
    </w:p>
    <w:p w14:paraId="20BFC3C9" w14:textId="02975C86" w:rsidR="00E30161" w:rsidRPr="00D629EF" w:rsidRDefault="00E30161" w:rsidP="00E30161">
      <w:pPr>
        <w:pStyle w:val="Heading5"/>
        <w:rPr>
          <w:ins w:id="2215" w:author="Ericsson User" w:date="2022-02-07T14:52:00Z"/>
        </w:rPr>
      </w:pPr>
      <w:ins w:id="2216"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217" w:author="Ericsson User" w:date="2022-02-07T14:52:00Z"/>
        </w:rPr>
      </w:pPr>
      <w:ins w:id="2218" w:author="Ericsson User" w:date="2022-02-07T14:52:00Z">
        <w:r w:rsidRPr="003F3EA0">
          <w:t xml:space="preserve">The purpose of the </w:t>
        </w:r>
        <w:r>
          <w:t xml:space="preserve">gNB-CU-CP initiated </w:t>
        </w:r>
      </w:ins>
      <w:ins w:id="2219" w:author="Ericsson User" w:date="2022-02-07T14:55:00Z">
        <w:r>
          <w:t>M</w:t>
        </w:r>
      </w:ins>
      <w:ins w:id="2220" w:author="Ericsson User" w:date="2022-02-07T14:52:00Z">
        <w:r>
          <w:t xml:space="preserve">C Bearer Context Modification </w:t>
        </w:r>
        <w:r w:rsidRPr="003F3EA0">
          <w:t xml:space="preserve">procedure is to allow the gNB-CU-CP to </w:t>
        </w:r>
        <w:r>
          <w:t xml:space="preserve">modify resources for a </w:t>
        </w:r>
      </w:ins>
      <w:ins w:id="2221" w:author="Ericsson User" w:date="2022-02-07T14:55:00Z">
        <w:r>
          <w:t>multicast</w:t>
        </w:r>
      </w:ins>
      <w:ins w:id="2222"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223" w:author="Ericsson User" w:date="2022-02-07T14:52:00Z"/>
        </w:rPr>
      </w:pPr>
      <w:ins w:id="2224" w:author="Ericsson User" w:date="2022-02-07T14:52:00Z">
        <w:r w:rsidRPr="00D629EF">
          <w:lastRenderedPageBreak/>
          <w:t>8.</w:t>
        </w:r>
        <w:r>
          <w:t>z</w:t>
        </w:r>
        <w:r w:rsidRPr="00D629EF">
          <w:t>.</w:t>
        </w:r>
      </w:ins>
      <w:ins w:id="2225" w:author="Ericsson User" w:date="2022-02-07T14:53:00Z">
        <w:r>
          <w:t>2</w:t>
        </w:r>
      </w:ins>
      <w:ins w:id="2226"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227" w:author="Ericsson User" w:date="2022-02-07T14:52:00Z"/>
        </w:rPr>
      </w:pPr>
      <w:ins w:id="2228" w:author="Ericsson User" w:date="2022-02-07T14:52:00Z">
        <w:r w:rsidRPr="00D629EF">
          <w:object w:dxaOrig="7476" w:dyaOrig="3216" w14:anchorId="6FF1B016">
            <v:shape id="_x0000_i1073" type="#_x0000_t75" style="width:375pt;height:161.15pt" o:ole="">
              <v:imagedata r:id="rId108" o:title=""/>
            </v:shape>
            <o:OLEObject Type="Embed" ProgID="Visio.Drawing.15" ShapeID="_x0000_i1073" DrawAspect="Content" ObjectID="_1707546888" r:id="rId109"/>
          </w:object>
        </w:r>
      </w:ins>
    </w:p>
    <w:p w14:paraId="351EECBE" w14:textId="1C7BCAFE" w:rsidR="00E30161" w:rsidRPr="00D629EF" w:rsidRDefault="00E30161" w:rsidP="00E30161">
      <w:pPr>
        <w:pStyle w:val="TF"/>
        <w:rPr>
          <w:ins w:id="2229" w:author="Ericsson User" w:date="2022-02-07T14:52:00Z"/>
        </w:rPr>
      </w:pPr>
      <w:ins w:id="2230" w:author="Ericsson User" w:date="2022-02-07T14:52:00Z">
        <w:r w:rsidRPr="00D629EF">
          <w:t>Figure 8.</w:t>
        </w:r>
        <w:r>
          <w:t>z</w:t>
        </w:r>
        <w:r w:rsidRPr="00D629EF">
          <w:t>.</w:t>
        </w:r>
      </w:ins>
      <w:ins w:id="2231" w:author="Ericsson User" w:date="2022-02-07T14:53:00Z">
        <w:r>
          <w:t>2</w:t>
        </w:r>
      </w:ins>
      <w:ins w:id="2232" w:author="Ericsson User" w:date="2022-02-07T14:52:00Z">
        <w:r>
          <w:t>.</w:t>
        </w:r>
        <w:r w:rsidRPr="00D629EF">
          <w:t xml:space="preserve">2.2-1: </w:t>
        </w:r>
      </w:ins>
      <w:ins w:id="2233" w:author="Ericsson User" w:date="2022-02-07T14:56:00Z">
        <w:r>
          <w:t>M</w:t>
        </w:r>
      </w:ins>
      <w:ins w:id="2234" w:author="Ericsson User" w:date="2022-02-07T14:52:00Z">
        <w:r>
          <w:t xml:space="preserve">C Bearer Context </w:t>
        </w:r>
        <w:r w:rsidRPr="00D629EF">
          <w:t>Modification procedure</w:t>
        </w:r>
        <w:r>
          <w:t>, gNB-CU-CP initiated:</w:t>
        </w:r>
        <w:r w:rsidRPr="00D629EF">
          <w:t xml:space="preserve"> Successful Operation.</w:t>
        </w:r>
      </w:ins>
    </w:p>
    <w:p w14:paraId="7E6CF66F" w14:textId="690C9C13" w:rsidR="00E30161" w:rsidRPr="003F3EA0" w:rsidRDefault="00E30161" w:rsidP="00E30161">
      <w:pPr>
        <w:rPr>
          <w:ins w:id="2235" w:author="Ericsson User" w:date="2022-02-07T14:52:00Z"/>
        </w:rPr>
      </w:pPr>
      <w:ins w:id="2236" w:author="Ericsson User" w:date="2022-02-07T14:52:00Z">
        <w:r w:rsidRPr="003F3EA0">
          <w:t xml:space="preserve">The gNB-CU-CP initiates the procedure by sending the </w:t>
        </w:r>
      </w:ins>
      <w:ins w:id="2237" w:author="Ericsson User" w:date="2022-02-07T14:56:00Z">
        <w:r>
          <w:t>M</w:t>
        </w:r>
      </w:ins>
      <w:ins w:id="2238" w:author="Ericsson User" w:date="2022-02-07T14:52:00Z">
        <w:r>
          <w:t>C BEARER</w:t>
        </w:r>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2239" w:author="Ericsson User" w:date="2022-02-07T14:56:00Z">
        <w:r>
          <w:t>M</w:t>
        </w:r>
      </w:ins>
      <w:ins w:id="2240"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241" w:author="Ericsson User" w:date="2022-02-07T14:52:00Z"/>
        </w:rPr>
      </w:pPr>
      <w:ins w:id="2242" w:author="Ericsson User" w:date="2022-02-07T14:52:00Z">
        <w:r w:rsidRPr="00D629EF">
          <w:t>8.</w:t>
        </w:r>
        <w:r>
          <w:t>z</w:t>
        </w:r>
        <w:r w:rsidRPr="00D629EF">
          <w:t>.</w:t>
        </w:r>
      </w:ins>
      <w:ins w:id="2243" w:author="Ericsson User" w:date="2022-02-07T14:53:00Z">
        <w:r>
          <w:t>2</w:t>
        </w:r>
      </w:ins>
      <w:ins w:id="2244"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245" w:author="Ericsson User" w:date="2022-02-07T14:52:00Z"/>
        </w:rPr>
      </w:pPr>
      <w:ins w:id="2246" w:author="Ericsson User" w:date="2022-02-07T14:52:00Z">
        <w:r w:rsidRPr="00D629EF">
          <w:object w:dxaOrig="7476" w:dyaOrig="3216" w14:anchorId="25FD1DED">
            <v:shape id="_x0000_i1074" type="#_x0000_t75" style="width:375pt;height:161.15pt" o:ole="">
              <v:imagedata r:id="rId110" o:title=""/>
            </v:shape>
            <o:OLEObject Type="Embed" ProgID="Visio.Drawing.15" ShapeID="_x0000_i1074" DrawAspect="Content" ObjectID="_1707546889" r:id="rId111"/>
          </w:object>
        </w:r>
      </w:ins>
    </w:p>
    <w:p w14:paraId="6AE40BD0" w14:textId="7CFD3482" w:rsidR="00E30161" w:rsidRPr="00D629EF" w:rsidRDefault="00E30161" w:rsidP="00E30161">
      <w:pPr>
        <w:pStyle w:val="TF"/>
        <w:rPr>
          <w:ins w:id="2247" w:author="Ericsson User" w:date="2022-02-07T14:52:00Z"/>
          <w:rFonts w:eastAsia="Yu Mincho"/>
        </w:rPr>
      </w:pPr>
      <w:ins w:id="2248" w:author="Ericsson User" w:date="2022-02-07T14:52:00Z">
        <w:r w:rsidRPr="00D629EF">
          <w:rPr>
            <w:rFonts w:eastAsia="Yu Mincho"/>
          </w:rPr>
          <w:t>Figure 8.</w:t>
        </w:r>
        <w:r>
          <w:rPr>
            <w:rFonts w:eastAsia="Yu Mincho"/>
          </w:rPr>
          <w:t>z</w:t>
        </w:r>
        <w:r w:rsidRPr="00D629EF">
          <w:rPr>
            <w:rFonts w:eastAsia="Yu Mincho"/>
          </w:rPr>
          <w:t>.</w:t>
        </w:r>
      </w:ins>
      <w:ins w:id="2249" w:author="Ericsson User" w:date="2022-02-07T14:53:00Z">
        <w:r>
          <w:rPr>
            <w:rFonts w:eastAsia="Yu Mincho"/>
          </w:rPr>
          <w:t>2</w:t>
        </w:r>
      </w:ins>
      <w:ins w:id="2250" w:author="Ericsson User" w:date="2022-02-07T14:52:00Z">
        <w:r>
          <w:rPr>
            <w:rFonts w:eastAsia="Yu Mincho"/>
          </w:rPr>
          <w:t>.</w:t>
        </w:r>
        <w:r w:rsidRPr="00D629EF">
          <w:rPr>
            <w:rFonts w:eastAsia="Yu Mincho"/>
          </w:rPr>
          <w:t xml:space="preserve">2.3-1: </w:t>
        </w:r>
      </w:ins>
      <w:ins w:id="2251" w:author="Ericsson User" w:date="2022-02-07T14:57:00Z">
        <w:r>
          <w:rPr>
            <w:rFonts w:eastAsia="Yu Mincho"/>
          </w:rPr>
          <w:t>M</w:t>
        </w:r>
      </w:ins>
      <w:ins w:id="2252" w:author="Ericsson User" w:date="2022-02-07T14:52:00Z">
        <w:r>
          <w:rPr>
            <w:rFonts w:eastAsia="Yu Mincho"/>
          </w:rPr>
          <w:t xml:space="preserve">C Bearer </w:t>
        </w:r>
        <w:r w:rsidRPr="00D629EF">
          <w:rPr>
            <w:rFonts w:eastAsia="Yu Mincho"/>
          </w:rPr>
          <w:t>Context Modification procedure</w:t>
        </w:r>
        <w:r>
          <w:rPr>
            <w:rFonts w:eastAsia="Yu Mincho"/>
          </w:rPr>
          <w:t>, gNB-CU-CP intiated</w:t>
        </w:r>
        <w:r w:rsidRPr="00D629EF">
          <w:rPr>
            <w:rFonts w:eastAsia="Yu Mincho"/>
          </w:rPr>
          <w:t>: Unsuccessful Operation.</w:t>
        </w:r>
      </w:ins>
    </w:p>
    <w:p w14:paraId="49A619D5" w14:textId="39D6C944" w:rsidR="00E30161" w:rsidRPr="00540010" w:rsidRDefault="00E30161" w:rsidP="00E30161">
      <w:pPr>
        <w:rPr>
          <w:ins w:id="2253" w:author="Ericsson User" w:date="2022-02-07T14:52:00Z"/>
          <w:rFonts w:eastAsia="Yu Mincho"/>
        </w:rPr>
      </w:pPr>
      <w:ins w:id="2254" w:author="Ericsson User" w:date="2022-02-07T14:52: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255" w:author="Ericsson User" w:date="2022-02-07T14:57:00Z">
        <w:r>
          <w:rPr>
            <w:rFonts w:eastAsia="Yu Mincho"/>
          </w:rPr>
          <w:t>M</w:t>
        </w:r>
      </w:ins>
      <w:ins w:id="2256"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257" w:author="Ericsson User" w:date="2022-02-07T14:52:00Z"/>
        </w:rPr>
      </w:pPr>
      <w:ins w:id="2258" w:author="Ericsson User" w:date="2022-02-07T14:52:00Z">
        <w:r w:rsidRPr="00D629EF">
          <w:t>8.</w:t>
        </w:r>
        <w:r>
          <w:t>z</w:t>
        </w:r>
        <w:r w:rsidRPr="00D629EF">
          <w:t>.</w:t>
        </w:r>
      </w:ins>
      <w:ins w:id="2259" w:author="Ericsson User" w:date="2022-02-07T14:53:00Z">
        <w:r>
          <w:t>2</w:t>
        </w:r>
      </w:ins>
      <w:ins w:id="2260" w:author="Ericsson User" w:date="2022-02-07T14:52:00Z">
        <w:r>
          <w:t>.</w:t>
        </w:r>
        <w:r w:rsidRPr="00D629EF">
          <w:t>2.4</w:t>
        </w:r>
        <w:r w:rsidRPr="00D629EF">
          <w:tab/>
          <w:t>Abnormal Conditions</w:t>
        </w:r>
      </w:ins>
    </w:p>
    <w:p w14:paraId="38F43959" w14:textId="77777777" w:rsidR="00E30161" w:rsidRDefault="00E30161" w:rsidP="00E30161">
      <w:pPr>
        <w:pStyle w:val="EditorsNote"/>
        <w:rPr>
          <w:ins w:id="2261" w:author="Ericsson User" w:date="2022-02-07T14:52:00Z"/>
        </w:rPr>
      </w:pPr>
      <w:ins w:id="2262" w:author="Ericsson User" w:date="2022-02-07T14:52:00Z">
        <w:r>
          <w:t>Editor’s Note: Further specification text is FFS.</w:t>
        </w:r>
      </w:ins>
    </w:p>
    <w:p w14:paraId="0C48CD7F" w14:textId="539E20CC" w:rsidR="00E30161" w:rsidRPr="00D629EF" w:rsidRDefault="00E30161" w:rsidP="00E30161">
      <w:pPr>
        <w:pStyle w:val="Heading4"/>
        <w:rPr>
          <w:ins w:id="2263" w:author="Ericsson User" w:date="2022-02-07T14:52:00Z"/>
        </w:rPr>
      </w:pPr>
      <w:ins w:id="2264" w:author="Ericsson User" w:date="2022-02-07T14:52:00Z">
        <w:r w:rsidRPr="00D629EF">
          <w:t>8.</w:t>
        </w:r>
        <w:r>
          <w:t>z</w:t>
        </w:r>
        <w:r w:rsidRPr="00D629EF">
          <w:t>.</w:t>
        </w:r>
      </w:ins>
      <w:ins w:id="2265" w:author="Ericsson User" w:date="2022-02-07T14:57:00Z">
        <w:r>
          <w:t>2</w:t>
        </w:r>
      </w:ins>
      <w:ins w:id="2266" w:author="Ericsson User" w:date="2022-02-07T14:52:00Z">
        <w:r>
          <w:t>.3</w:t>
        </w:r>
        <w:r w:rsidRPr="00D629EF">
          <w:tab/>
        </w:r>
      </w:ins>
      <w:ins w:id="2267" w:author="Ericsson User" w:date="2022-02-07T14:57:00Z">
        <w:r>
          <w:t>M</w:t>
        </w:r>
      </w:ins>
      <w:ins w:id="2268" w:author="Ericsson User" w:date="2022-02-07T14:52:00Z">
        <w:r>
          <w:t xml:space="preserve">C Bearer </w:t>
        </w:r>
        <w:r w:rsidRPr="00D629EF">
          <w:t>Context Modification (gNB-CU-</w:t>
        </w:r>
        <w:r>
          <w:t>U</w:t>
        </w:r>
        <w:r w:rsidRPr="00D629EF">
          <w:t xml:space="preserve">P initiated) </w:t>
        </w:r>
      </w:ins>
    </w:p>
    <w:p w14:paraId="60004386" w14:textId="476DD7A6" w:rsidR="00E30161" w:rsidRPr="00D629EF" w:rsidRDefault="00E30161" w:rsidP="00E30161">
      <w:pPr>
        <w:pStyle w:val="Heading5"/>
        <w:rPr>
          <w:ins w:id="2269" w:author="Ericsson User" w:date="2022-02-07T14:52:00Z"/>
        </w:rPr>
      </w:pPr>
      <w:ins w:id="2270" w:author="Ericsson User" w:date="2022-02-07T14:52:00Z">
        <w:r w:rsidRPr="00D629EF">
          <w:t>8.</w:t>
        </w:r>
        <w:r>
          <w:t>z</w:t>
        </w:r>
        <w:r w:rsidRPr="00D629EF">
          <w:t>.</w:t>
        </w:r>
      </w:ins>
      <w:ins w:id="2271" w:author="Ericsson User" w:date="2022-02-07T14:53:00Z">
        <w:r>
          <w:t>2</w:t>
        </w:r>
      </w:ins>
      <w:ins w:id="2272" w:author="Ericsson User" w:date="2022-02-07T14:52:00Z">
        <w:r>
          <w:t>.3</w:t>
        </w:r>
        <w:r w:rsidRPr="00D629EF">
          <w:t>.1</w:t>
        </w:r>
        <w:r w:rsidRPr="00D629EF">
          <w:tab/>
          <w:t>General</w:t>
        </w:r>
      </w:ins>
    </w:p>
    <w:p w14:paraId="052B42FA" w14:textId="60DB56F3" w:rsidR="00E30161" w:rsidRPr="003F3EA0" w:rsidRDefault="00E30161" w:rsidP="00E30161">
      <w:pPr>
        <w:rPr>
          <w:ins w:id="2273" w:author="Ericsson User" w:date="2022-02-07T14:52:00Z"/>
        </w:rPr>
      </w:pPr>
      <w:ins w:id="2274" w:author="Ericsson User" w:date="2022-02-07T14:52:00Z">
        <w:r w:rsidRPr="003F3EA0">
          <w:t xml:space="preserve">The purpose of the </w:t>
        </w:r>
        <w:r>
          <w:t xml:space="preserve">gNB-CU-UP initiated </w:t>
        </w:r>
      </w:ins>
      <w:ins w:id="2275" w:author="Ericsson User" w:date="2022-02-07T14:57:00Z">
        <w:r>
          <w:t>M</w:t>
        </w:r>
      </w:ins>
      <w:ins w:id="2276" w:author="Ericsson User" w:date="2022-02-07T14:52:00Z">
        <w:r>
          <w:t xml:space="preserve">C Bearer Context Modification </w:t>
        </w:r>
        <w:r w:rsidRPr="003F3EA0">
          <w:t>procedure is to allow the gNB-CU-</w:t>
        </w:r>
        <w:r>
          <w:t>U</w:t>
        </w:r>
        <w:r w:rsidRPr="003F3EA0">
          <w:t xml:space="preserve">P to </w:t>
        </w:r>
        <w:r>
          <w:t xml:space="preserve">request the gNB-CU-CP to modify resources for a </w:t>
        </w:r>
      </w:ins>
      <w:ins w:id="2277" w:author="Ericsson User" w:date="2022-02-07T14:57:00Z">
        <w:r>
          <w:t>multicast</w:t>
        </w:r>
      </w:ins>
      <w:ins w:id="2278"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279" w:author="Ericsson User" w:date="2022-02-07T14:52:00Z"/>
        </w:rPr>
      </w:pPr>
      <w:ins w:id="2280" w:author="Ericsson User" w:date="2022-02-07T14:52:00Z">
        <w:r w:rsidRPr="00D629EF">
          <w:lastRenderedPageBreak/>
          <w:t>8.</w:t>
        </w:r>
        <w:r>
          <w:t>z</w:t>
        </w:r>
        <w:r w:rsidRPr="00D629EF">
          <w:t>.</w:t>
        </w:r>
      </w:ins>
      <w:ins w:id="2281" w:author="Ericsson User" w:date="2022-02-07T14:53:00Z">
        <w:r>
          <w:t>2</w:t>
        </w:r>
      </w:ins>
      <w:ins w:id="2282"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283" w:author="Ericsson User" w:date="2022-02-07T14:52:00Z"/>
        </w:rPr>
      </w:pPr>
      <w:ins w:id="2284" w:author="Ericsson User" w:date="2022-02-07T14:52:00Z">
        <w:r w:rsidRPr="00D629EF">
          <w:object w:dxaOrig="7476" w:dyaOrig="3216" w14:anchorId="7A71D028">
            <v:shape id="_x0000_i1075" type="#_x0000_t75" style="width:375pt;height:161.15pt" o:ole="">
              <v:imagedata r:id="rId112" o:title=""/>
            </v:shape>
            <o:OLEObject Type="Embed" ProgID="Visio.Drawing.15" ShapeID="_x0000_i1075" DrawAspect="Content" ObjectID="_1707546890" r:id="rId113"/>
          </w:object>
        </w:r>
      </w:ins>
    </w:p>
    <w:p w14:paraId="56D1D84D" w14:textId="24BD8FE7" w:rsidR="00E30161" w:rsidRPr="00D629EF" w:rsidRDefault="00E30161" w:rsidP="00E30161">
      <w:pPr>
        <w:pStyle w:val="TF"/>
        <w:rPr>
          <w:ins w:id="2285" w:author="Ericsson User" w:date="2022-02-07T14:52:00Z"/>
        </w:rPr>
      </w:pPr>
      <w:ins w:id="2286" w:author="Ericsson User" w:date="2022-02-07T14:52:00Z">
        <w:r w:rsidRPr="00D629EF">
          <w:t>Figure 8.</w:t>
        </w:r>
        <w:r>
          <w:t>z</w:t>
        </w:r>
        <w:r w:rsidRPr="00D629EF">
          <w:t>.</w:t>
        </w:r>
      </w:ins>
      <w:ins w:id="2287" w:author="Ericsson User" w:date="2022-02-07T14:53:00Z">
        <w:r>
          <w:t>2</w:t>
        </w:r>
      </w:ins>
      <w:ins w:id="2288" w:author="Ericsson User" w:date="2022-02-07T14:52:00Z">
        <w:r>
          <w:t>.3</w:t>
        </w:r>
        <w:r w:rsidRPr="00D629EF">
          <w:t xml:space="preserve">.2-1: </w:t>
        </w:r>
      </w:ins>
      <w:ins w:id="2289" w:author="Ericsson User" w:date="2022-02-07T14:58:00Z">
        <w:r>
          <w:t>M</w:t>
        </w:r>
      </w:ins>
      <w:ins w:id="2290" w:author="Ericsson User" w:date="2022-02-07T14:52:00Z">
        <w:r>
          <w:t xml:space="preserve">C Bearer Context </w:t>
        </w:r>
        <w:r w:rsidRPr="00D629EF">
          <w:t>Modification procedure</w:t>
        </w:r>
        <w:r>
          <w:t>, gNB-CU-UP initiated:</w:t>
        </w:r>
        <w:r w:rsidRPr="00D629EF">
          <w:t xml:space="preserve"> Successful Operation.</w:t>
        </w:r>
      </w:ins>
    </w:p>
    <w:p w14:paraId="4B63F8BC" w14:textId="1A0B8D1E" w:rsidR="00E30161" w:rsidRPr="003F3EA0" w:rsidRDefault="00E30161" w:rsidP="00E30161">
      <w:pPr>
        <w:rPr>
          <w:ins w:id="2291" w:author="Ericsson User" w:date="2022-02-07T14:52:00Z"/>
        </w:rPr>
      </w:pPr>
      <w:ins w:id="2292" w:author="Ericsson User" w:date="2022-02-07T14:52:00Z">
        <w:r w:rsidRPr="003F3EA0">
          <w:t>The gNB-CU-</w:t>
        </w:r>
        <w:r>
          <w:t>U</w:t>
        </w:r>
        <w:r w:rsidRPr="003F3EA0">
          <w:t xml:space="preserve">P initiates the procedure by sending the </w:t>
        </w:r>
      </w:ins>
      <w:ins w:id="2293" w:author="Ericsson User" w:date="2022-02-07T14:58:00Z">
        <w:r>
          <w:t>M</w:t>
        </w:r>
      </w:ins>
      <w:ins w:id="2294" w:author="Ericsson User" w:date="2022-02-07T14:52:00Z">
        <w:r>
          <w:t>C BEARER</w:t>
        </w:r>
        <w:r w:rsidRPr="003F3EA0">
          <w:t xml:space="preserve"> CONTEXT </w:t>
        </w:r>
        <w:r>
          <w:t>MODIFICATION</w:t>
        </w:r>
        <w:r w:rsidRPr="003F3EA0">
          <w:t xml:space="preserve"> REQU</w:t>
        </w:r>
        <w:r>
          <w:t>IRED</w:t>
        </w:r>
        <w:r w:rsidRPr="003F3EA0">
          <w:t xml:space="preserve"> message to the gNB-CU-</w:t>
        </w:r>
        <w:r>
          <w:t>C</w:t>
        </w:r>
        <w:r w:rsidRPr="003F3EA0">
          <w:t>P. If the gNB-CU-</w:t>
        </w:r>
        <w:r>
          <w:t>C</w:t>
        </w:r>
        <w:r w:rsidRPr="003F3EA0">
          <w:t xml:space="preserve">P </w:t>
        </w:r>
        <w:r>
          <w:t xml:space="preserve">accepts the requested modifications, at least partially, </w:t>
        </w:r>
        <w:r w:rsidRPr="003F3EA0">
          <w:t>it replies to the gNB-CU-</w:t>
        </w:r>
        <w:r>
          <w:t>U</w:t>
        </w:r>
        <w:r w:rsidRPr="003F3EA0">
          <w:t xml:space="preserve">P with the </w:t>
        </w:r>
      </w:ins>
      <w:ins w:id="2295" w:author="Ericsson User" w:date="2022-02-07T14:58:00Z">
        <w:r>
          <w:t>M</w:t>
        </w:r>
      </w:ins>
      <w:ins w:id="2296"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297" w:author="Ericsson User" w:date="2022-02-07T14:52:00Z"/>
        </w:rPr>
      </w:pPr>
      <w:ins w:id="2298" w:author="Ericsson User" w:date="2022-02-07T14:52:00Z">
        <w:r w:rsidRPr="00D629EF">
          <w:t>8.</w:t>
        </w:r>
        <w:r>
          <w:t>z</w:t>
        </w:r>
        <w:r w:rsidRPr="00D629EF">
          <w:t>.</w:t>
        </w:r>
      </w:ins>
      <w:ins w:id="2299" w:author="Ericsson User" w:date="2022-02-07T14:53:00Z">
        <w:r>
          <w:t>2</w:t>
        </w:r>
      </w:ins>
      <w:ins w:id="2300"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301" w:author="Ericsson User" w:date="2022-02-07T14:52:00Z"/>
        </w:rPr>
      </w:pPr>
      <w:ins w:id="2302" w:author="Ericsson User" w:date="2022-02-07T14:52:00Z">
        <w:r w:rsidRPr="00D629EF">
          <w:object w:dxaOrig="7476" w:dyaOrig="3216" w14:anchorId="7B4B7E2C">
            <v:shape id="_x0000_i1076" type="#_x0000_t75" style="width:375pt;height:161.15pt" o:ole="">
              <v:imagedata r:id="rId114" o:title=""/>
            </v:shape>
            <o:OLEObject Type="Embed" ProgID="Visio.Drawing.15" ShapeID="_x0000_i1076" DrawAspect="Content" ObjectID="_1707546891" r:id="rId115"/>
          </w:object>
        </w:r>
      </w:ins>
    </w:p>
    <w:p w14:paraId="385BF4EE" w14:textId="35526CBD" w:rsidR="00E30161" w:rsidRPr="00D629EF" w:rsidRDefault="00E30161" w:rsidP="00E30161">
      <w:pPr>
        <w:pStyle w:val="TF"/>
        <w:rPr>
          <w:ins w:id="2303" w:author="Ericsson User" w:date="2022-02-07T14:52:00Z"/>
          <w:rFonts w:eastAsia="Yu Mincho"/>
        </w:rPr>
      </w:pPr>
      <w:ins w:id="2304" w:author="Ericsson User" w:date="2022-02-07T14:52:00Z">
        <w:r w:rsidRPr="00D629EF">
          <w:rPr>
            <w:rFonts w:eastAsia="Yu Mincho"/>
          </w:rPr>
          <w:t>Figure 8.</w:t>
        </w:r>
        <w:r>
          <w:rPr>
            <w:rFonts w:eastAsia="Yu Mincho"/>
          </w:rPr>
          <w:t>z</w:t>
        </w:r>
        <w:r w:rsidRPr="00D629EF">
          <w:rPr>
            <w:rFonts w:eastAsia="Yu Mincho"/>
          </w:rPr>
          <w:t>.</w:t>
        </w:r>
      </w:ins>
      <w:ins w:id="2305" w:author="Ericsson User" w:date="2022-02-07T14:53:00Z">
        <w:r>
          <w:rPr>
            <w:rFonts w:eastAsia="Yu Mincho"/>
          </w:rPr>
          <w:t>2</w:t>
        </w:r>
      </w:ins>
      <w:ins w:id="2306" w:author="Ericsson User" w:date="2022-02-07T14:52:00Z">
        <w:r>
          <w:rPr>
            <w:rFonts w:eastAsia="Yu Mincho"/>
          </w:rPr>
          <w:t>.3</w:t>
        </w:r>
        <w:r w:rsidRPr="00D629EF">
          <w:rPr>
            <w:rFonts w:eastAsia="Yu Mincho"/>
          </w:rPr>
          <w:t xml:space="preserve">.3-1: </w:t>
        </w:r>
      </w:ins>
      <w:ins w:id="2307" w:author="Ericsson User" w:date="2022-02-07T14:59:00Z">
        <w:r w:rsidR="00270907">
          <w:rPr>
            <w:rFonts w:eastAsia="Yu Mincho"/>
          </w:rPr>
          <w:t>M</w:t>
        </w:r>
      </w:ins>
      <w:ins w:id="2308" w:author="Ericsson User" w:date="2022-02-07T14:52:00Z">
        <w:r>
          <w:rPr>
            <w:rFonts w:eastAsia="Yu Mincho"/>
          </w:rPr>
          <w:t xml:space="preserve">C Bearer </w:t>
        </w:r>
        <w:r w:rsidRPr="00D629EF">
          <w:rPr>
            <w:rFonts w:eastAsia="Yu Mincho"/>
          </w:rPr>
          <w:t>Context Modification procedure</w:t>
        </w:r>
        <w:r>
          <w:rPr>
            <w:rFonts w:eastAsia="Yu Mincho"/>
          </w:rPr>
          <w:t>, gNB-CU-UP intiated</w:t>
        </w:r>
        <w:r w:rsidRPr="00D629EF">
          <w:rPr>
            <w:rFonts w:eastAsia="Yu Mincho"/>
          </w:rPr>
          <w:t>: Unsuccessful Operation.</w:t>
        </w:r>
      </w:ins>
    </w:p>
    <w:p w14:paraId="3AD02FF1" w14:textId="20F9CC99" w:rsidR="00E30161" w:rsidRPr="00540010" w:rsidRDefault="00E30161" w:rsidP="00E30161">
      <w:pPr>
        <w:rPr>
          <w:ins w:id="2309" w:author="Ericsson User" w:date="2022-02-07T14:52:00Z"/>
          <w:rFonts w:eastAsia="Yu Mincho"/>
        </w:rPr>
      </w:pPr>
      <w:ins w:id="2310" w:author="Ericsson User" w:date="2022-02-07T14:5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ins>
      <w:ins w:id="2311" w:author="Ericsson User" w:date="2022-02-07T15:00:00Z">
        <w:r w:rsidR="00270907">
          <w:t>M</w:t>
        </w:r>
      </w:ins>
      <w:ins w:id="2312"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313" w:author="Ericsson User" w:date="2022-02-07T14:52:00Z"/>
        </w:rPr>
      </w:pPr>
      <w:ins w:id="2314" w:author="Ericsson User" w:date="2022-02-07T14:52:00Z">
        <w:r w:rsidRPr="00D629EF">
          <w:t>8.</w:t>
        </w:r>
        <w:r>
          <w:t>z</w:t>
        </w:r>
        <w:r w:rsidRPr="00D629EF">
          <w:t>.</w:t>
        </w:r>
      </w:ins>
      <w:ins w:id="2315" w:author="Ericsson User" w:date="2022-02-07T14:53:00Z">
        <w:r>
          <w:t>2</w:t>
        </w:r>
      </w:ins>
      <w:ins w:id="2316" w:author="Ericsson User" w:date="2022-02-07T14:52:00Z">
        <w:r>
          <w:t>.3</w:t>
        </w:r>
        <w:r w:rsidRPr="00D629EF">
          <w:t>.4</w:t>
        </w:r>
        <w:r w:rsidRPr="00D629EF">
          <w:tab/>
          <w:t>Abnormal Conditions</w:t>
        </w:r>
      </w:ins>
    </w:p>
    <w:p w14:paraId="33863B2E" w14:textId="77777777" w:rsidR="00E30161" w:rsidRDefault="00E30161" w:rsidP="00E30161">
      <w:pPr>
        <w:pStyle w:val="EditorsNote"/>
        <w:rPr>
          <w:ins w:id="2317" w:author="Ericsson User" w:date="2022-02-07T14:52:00Z"/>
        </w:rPr>
      </w:pPr>
      <w:ins w:id="2318" w:author="Ericsson User" w:date="2022-02-07T14:52:00Z">
        <w:r>
          <w:t>Editor’s Note: Further specification text is FFS.</w:t>
        </w:r>
      </w:ins>
    </w:p>
    <w:p w14:paraId="3F9921C9" w14:textId="447B7BEF" w:rsidR="00E30161" w:rsidRPr="00D629EF" w:rsidRDefault="00E30161" w:rsidP="00E30161">
      <w:pPr>
        <w:pStyle w:val="Heading4"/>
        <w:rPr>
          <w:ins w:id="2319" w:author="Ericsson User" w:date="2022-02-07T14:52:00Z"/>
        </w:rPr>
      </w:pPr>
      <w:ins w:id="2320" w:author="Ericsson User" w:date="2022-02-07T14:52:00Z">
        <w:r w:rsidRPr="00D629EF">
          <w:t>8.</w:t>
        </w:r>
        <w:r>
          <w:t>z</w:t>
        </w:r>
        <w:r w:rsidRPr="00D629EF">
          <w:t>.</w:t>
        </w:r>
      </w:ins>
      <w:ins w:id="2321" w:author="Ericsson User" w:date="2022-02-07T14:53:00Z">
        <w:r>
          <w:t>2</w:t>
        </w:r>
      </w:ins>
      <w:ins w:id="2322" w:author="Ericsson User" w:date="2022-02-07T14:52:00Z">
        <w:r>
          <w:t>.4</w:t>
        </w:r>
        <w:r w:rsidRPr="00D629EF">
          <w:tab/>
        </w:r>
      </w:ins>
      <w:ins w:id="2323" w:author="Ericsson User" w:date="2022-02-07T15:00:00Z">
        <w:r w:rsidR="00270907">
          <w:t>M</w:t>
        </w:r>
      </w:ins>
      <w:ins w:id="2324" w:author="Ericsson User" w:date="2022-02-07T14:52:00Z">
        <w:r>
          <w:t xml:space="preserve">C Bearer </w:t>
        </w:r>
        <w:r w:rsidRPr="00D629EF">
          <w:t>Context Release (gNB-CU-</w:t>
        </w:r>
        <w:r>
          <w:t>C</w:t>
        </w:r>
        <w:r w:rsidRPr="00D629EF">
          <w:t xml:space="preserve">P initiated) </w:t>
        </w:r>
      </w:ins>
    </w:p>
    <w:p w14:paraId="70B20032" w14:textId="54F2F2CD" w:rsidR="00E30161" w:rsidRPr="00D629EF" w:rsidRDefault="00E30161" w:rsidP="00E30161">
      <w:pPr>
        <w:pStyle w:val="Heading5"/>
        <w:rPr>
          <w:ins w:id="2325" w:author="Ericsson User" w:date="2022-02-07T14:52:00Z"/>
        </w:rPr>
      </w:pPr>
      <w:ins w:id="2326" w:author="Ericsson User" w:date="2022-02-07T14:52:00Z">
        <w:r w:rsidRPr="00D629EF">
          <w:t>8</w:t>
        </w:r>
        <w:r>
          <w:t>.z.</w:t>
        </w:r>
      </w:ins>
      <w:ins w:id="2327" w:author="Ericsson User" w:date="2022-02-07T14:53:00Z">
        <w:r>
          <w:t>2</w:t>
        </w:r>
      </w:ins>
      <w:ins w:id="2328" w:author="Ericsson User" w:date="2022-02-07T14:52:00Z">
        <w:r>
          <w:t>.4</w:t>
        </w:r>
        <w:r w:rsidRPr="00D629EF">
          <w:t>.1</w:t>
        </w:r>
        <w:r w:rsidRPr="00D629EF">
          <w:tab/>
          <w:t>General</w:t>
        </w:r>
      </w:ins>
    </w:p>
    <w:p w14:paraId="77BE78BE" w14:textId="11ED1C0A" w:rsidR="00E30161" w:rsidRPr="00540010" w:rsidRDefault="00E30161" w:rsidP="00E30161">
      <w:pPr>
        <w:rPr>
          <w:ins w:id="2329" w:author="Ericsson User" w:date="2022-02-07T14:52:00Z"/>
        </w:rPr>
      </w:pPr>
      <w:ins w:id="2330" w:author="Ericsson User" w:date="2022-02-07T14:52:00Z">
        <w:r w:rsidRPr="00540010">
          <w:t xml:space="preserve">The purpose of the gNB-CU-CP initiated </w:t>
        </w:r>
      </w:ins>
      <w:ins w:id="2331" w:author="Ericsson User" w:date="2022-02-07T15:00:00Z">
        <w:r w:rsidR="00270907">
          <w:t>M</w:t>
        </w:r>
      </w:ins>
      <w:ins w:id="2332" w:author="Ericsson User" w:date="2022-02-07T14:52:00Z">
        <w:r>
          <w:t xml:space="preserve">C Bearer </w:t>
        </w:r>
        <w:r w:rsidRPr="00540010">
          <w:t xml:space="preserve">Context Release procedure is to allow the gNB-CU-CP to command the release of </w:t>
        </w:r>
        <w:r>
          <w:t xml:space="preserve">resources for the </w:t>
        </w:r>
      </w:ins>
      <w:ins w:id="2333" w:author="Ericsson User" w:date="2022-02-07T15:00:00Z">
        <w:r w:rsidR="00270907">
          <w:t>multicast</w:t>
        </w:r>
      </w:ins>
      <w:ins w:id="2334"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335" w:author="Ericsson User" w:date="2022-02-07T14:52:00Z"/>
        </w:rPr>
      </w:pPr>
      <w:ins w:id="2336" w:author="Ericsson User" w:date="2022-02-07T14:52:00Z">
        <w:r w:rsidRPr="00D629EF">
          <w:lastRenderedPageBreak/>
          <w:t>8.</w:t>
        </w:r>
        <w:r>
          <w:t>z.</w:t>
        </w:r>
      </w:ins>
      <w:ins w:id="2337" w:author="Ericsson User" w:date="2022-02-07T14:53:00Z">
        <w:r>
          <w:t>2</w:t>
        </w:r>
      </w:ins>
      <w:ins w:id="2338" w:author="Ericsson User" w:date="2022-02-07T14:52:00Z">
        <w:r>
          <w:t>.4</w:t>
        </w:r>
        <w:r w:rsidRPr="00D629EF">
          <w:t>.2</w:t>
        </w:r>
        <w:r w:rsidRPr="00D629EF">
          <w:tab/>
          <w:t>Successful Operation</w:t>
        </w:r>
      </w:ins>
    </w:p>
    <w:p w14:paraId="4D3224F4" w14:textId="726D9CA2" w:rsidR="00E30161" w:rsidRPr="00D629EF" w:rsidRDefault="00270907" w:rsidP="00E30161">
      <w:pPr>
        <w:pStyle w:val="TH"/>
        <w:rPr>
          <w:ins w:id="2339" w:author="Ericsson User" w:date="2022-02-07T14:52:00Z"/>
        </w:rPr>
      </w:pPr>
      <w:ins w:id="2340" w:author="Ericsson User" w:date="2022-02-07T14:52:00Z">
        <w:r w:rsidRPr="00D629EF">
          <w:object w:dxaOrig="7476" w:dyaOrig="3216" w14:anchorId="1A3450B4">
            <v:shape id="_x0000_i1077" type="#_x0000_t75" style="width:375pt;height:161.15pt" o:ole="">
              <v:imagedata r:id="rId116" o:title=""/>
            </v:shape>
            <o:OLEObject Type="Embed" ProgID="Visio.Drawing.15" ShapeID="_x0000_i1077" DrawAspect="Content" ObjectID="_1707546892" r:id="rId117"/>
          </w:object>
        </w:r>
      </w:ins>
    </w:p>
    <w:p w14:paraId="17C0841A" w14:textId="7182F5FC" w:rsidR="00E30161" w:rsidRPr="00D629EF" w:rsidRDefault="00E30161" w:rsidP="00E30161">
      <w:pPr>
        <w:pStyle w:val="TF"/>
        <w:rPr>
          <w:ins w:id="2341" w:author="Ericsson User" w:date="2022-02-07T14:52:00Z"/>
        </w:rPr>
      </w:pPr>
      <w:ins w:id="2342" w:author="Ericsson User" w:date="2022-02-07T14:52:00Z">
        <w:r w:rsidRPr="00D629EF">
          <w:t>Figure 8.</w:t>
        </w:r>
        <w:r>
          <w:t>z.</w:t>
        </w:r>
      </w:ins>
      <w:ins w:id="2343" w:author="Ericsson User" w:date="2022-02-07T14:53:00Z">
        <w:r>
          <w:t>2</w:t>
        </w:r>
      </w:ins>
      <w:ins w:id="2344" w:author="Ericsson User" w:date="2022-02-07T14:52:00Z">
        <w:r>
          <w:t>.3</w:t>
        </w:r>
        <w:r w:rsidRPr="00D629EF">
          <w:t xml:space="preserve">.2-1: </w:t>
        </w:r>
      </w:ins>
      <w:ins w:id="2345" w:author="Ericsson User" w:date="2022-02-07T15:01:00Z">
        <w:r w:rsidR="00270907">
          <w:t xml:space="preserve">MC </w:t>
        </w:r>
      </w:ins>
      <w:ins w:id="2346" w:author="Ericsson User" w:date="2022-02-07T14:52:00Z">
        <w:r w:rsidRPr="00D629EF">
          <w:t>Bearer Context Release procedure: Successful Operation.</w:t>
        </w:r>
      </w:ins>
    </w:p>
    <w:p w14:paraId="4F989CA8" w14:textId="79785DA5" w:rsidR="00E30161" w:rsidRPr="00540010" w:rsidRDefault="00E30161" w:rsidP="00E30161">
      <w:pPr>
        <w:rPr>
          <w:ins w:id="2347" w:author="Ericsson User" w:date="2022-02-07T14:52:00Z"/>
        </w:rPr>
      </w:pPr>
      <w:ins w:id="2348" w:author="Ericsson User" w:date="2022-02-07T14:52:00Z">
        <w:r w:rsidRPr="00540010">
          <w:t xml:space="preserve">The gNB-CU-CP initiates the procedure by sending the </w:t>
        </w:r>
      </w:ins>
      <w:ins w:id="2349" w:author="Ericsson User" w:date="2022-02-07T15:01:00Z">
        <w:r w:rsidR="00270907">
          <w:t>M</w:t>
        </w:r>
      </w:ins>
      <w:ins w:id="2350" w:author="Ericsson User" w:date="2022-02-07T14:52:00Z">
        <w:r>
          <w:t xml:space="preserve">C BEARER </w:t>
        </w:r>
        <w:r w:rsidRPr="00540010">
          <w:t xml:space="preserve">CONTEXT RELEASE COMMAND message to the gNB-CU-UP. Upon reception of the </w:t>
        </w:r>
      </w:ins>
      <w:ins w:id="2351" w:author="Ericsson User" w:date="2022-02-07T15:01:00Z">
        <w:r w:rsidR="00270907">
          <w:t>M</w:t>
        </w:r>
      </w:ins>
      <w:ins w:id="2352" w:author="Ericsson User" w:date="2022-02-07T14:52:00Z">
        <w:r>
          <w:t>C BEARER</w:t>
        </w:r>
        <w:r w:rsidRPr="00540010">
          <w:t xml:space="preserve"> CONTEXT RELEASE COMMAND message, the gNB-CU-UP shall release all related signalling and user data transport resources and reply with the </w:t>
        </w:r>
      </w:ins>
      <w:ins w:id="2353" w:author="Ericsson User" w:date="2022-02-07T15:01:00Z">
        <w:r w:rsidR="00270907">
          <w:t>M</w:t>
        </w:r>
      </w:ins>
      <w:ins w:id="2354"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355" w:author="Ericsson User" w:date="2022-02-07T14:52:00Z"/>
        </w:rPr>
      </w:pPr>
      <w:ins w:id="2356" w:author="Ericsson User" w:date="2022-02-07T14:52:00Z">
        <w:r w:rsidRPr="00D629EF">
          <w:t>8.</w:t>
        </w:r>
        <w:r>
          <w:t>z.</w:t>
        </w:r>
      </w:ins>
      <w:ins w:id="2357" w:author="Ericsson User" w:date="2022-02-07T14:53:00Z">
        <w:r>
          <w:t>2</w:t>
        </w:r>
      </w:ins>
      <w:ins w:id="2358" w:author="Ericsson User" w:date="2022-02-07T14:52:00Z">
        <w:r>
          <w:t>.3</w:t>
        </w:r>
        <w:r w:rsidRPr="00D629EF">
          <w:t>.3</w:t>
        </w:r>
        <w:r w:rsidRPr="00D629EF">
          <w:tab/>
          <w:t>Abnormal Conditions</w:t>
        </w:r>
      </w:ins>
    </w:p>
    <w:p w14:paraId="2A7C4B36" w14:textId="77777777" w:rsidR="00E30161" w:rsidRPr="00540010" w:rsidRDefault="00E30161" w:rsidP="00E30161">
      <w:pPr>
        <w:rPr>
          <w:ins w:id="2359" w:author="Ericsson User" w:date="2022-02-07T14:52:00Z"/>
        </w:rPr>
      </w:pPr>
      <w:ins w:id="2360" w:author="Ericsson User" w:date="2022-02-07T14:52:00Z">
        <w:r w:rsidRPr="00540010">
          <w:t>Not applicable.</w:t>
        </w:r>
      </w:ins>
    </w:p>
    <w:p w14:paraId="7D5E26C9" w14:textId="2E4B39A6" w:rsidR="00E30161" w:rsidRPr="00D629EF" w:rsidRDefault="00E30161" w:rsidP="00E30161">
      <w:pPr>
        <w:pStyle w:val="Heading4"/>
        <w:rPr>
          <w:ins w:id="2361" w:author="Ericsson User" w:date="2022-02-07T14:52:00Z"/>
        </w:rPr>
      </w:pPr>
      <w:ins w:id="2362" w:author="Ericsson User" w:date="2022-02-07T14:52:00Z">
        <w:r w:rsidRPr="00D629EF">
          <w:t>8.</w:t>
        </w:r>
        <w:r>
          <w:t>z.</w:t>
        </w:r>
      </w:ins>
      <w:ins w:id="2363" w:author="Ericsson User" w:date="2022-02-07T14:53:00Z">
        <w:r>
          <w:t>2</w:t>
        </w:r>
      </w:ins>
      <w:ins w:id="2364" w:author="Ericsson User" w:date="2022-02-07T14:52:00Z">
        <w:r>
          <w:t>.</w:t>
        </w:r>
        <w:r w:rsidRPr="00D629EF">
          <w:t>5</w:t>
        </w:r>
        <w:r w:rsidRPr="00D629EF">
          <w:tab/>
        </w:r>
      </w:ins>
      <w:ins w:id="2365" w:author="Ericsson User" w:date="2022-02-07T15:01:00Z">
        <w:r w:rsidR="00270907">
          <w:t>M</w:t>
        </w:r>
      </w:ins>
      <w:ins w:id="2366" w:author="Ericsson User" w:date="2022-02-07T14:52:00Z">
        <w:r>
          <w:t xml:space="preserve">C </w:t>
        </w:r>
        <w:r w:rsidRPr="00D629EF">
          <w:t xml:space="preserve">Bearer Context Release Request (gNB-CU-UP initiated) </w:t>
        </w:r>
      </w:ins>
    </w:p>
    <w:p w14:paraId="2002FADC" w14:textId="3DE11D09" w:rsidR="00E30161" w:rsidRPr="00D629EF" w:rsidRDefault="00E30161" w:rsidP="00E30161">
      <w:pPr>
        <w:pStyle w:val="Heading5"/>
        <w:rPr>
          <w:ins w:id="2367" w:author="Ericsson User" w:date="2022-02-07T14:52:00Z"/>
        </w:rPr>
      </w:pPr>
      <w:ins w:id="2368" w:author="Ericsson User" w:date="2022-02-07T14:52:00Z">
        <w:r w:rsidRPr="00D629EF">
          <w:t>8.</w:t>
        </w:r>
        <w:r>
          <w:t>z.</w:t>
        </w:r>
      </w:ins>
      <w:ins w:id="2369" w:author="Ericsson User" w:date="2022-02-07T14:53:00Z">
        <w:r>
          <w:t>2</w:t>
        </w:r>
      </w:ins>
      <w:ins w:id="2370" w:author="Ericsson User" w:date="2022-02-07T14:52:00Z">
        <w:r>
          <w:t>.5</w:t>
        </w:r>
        <w:r w:rsidRPr="00D629EF">
          <w:t>.1</w:t>
        </w:r>
        <w:r w:rsidRPr="00D629EF">
          <w:tab/>
          <w:t>General</w:t>
        </w:r>
      </w:ins>
    </w:p>
    <w:p w14:paraId="67703AF2" w14:textId="13993F81" w:rsidR="00270907" w:rsidRPr="00540010" w:rsidRDefault="00270907" w:rsidP="00270907">
      <w:pPr>
        <w:rPr>
          <w:ins w:id="2371" w:author="Ericsson User" w:date="2022-02-07T15:02:00Z"/>
        </w:rPr>
      </w:pPr>
      <w:ins w:id="2372" w:author="Ericsson User" w:date="2022-02-07T15:02:00Z">
        <w:r w:rsidRPr="00540010">
          <w:t xml:space="preserve">The purpose of the </w:t>
        </w:r>
        <w:r>
          <w:t xml:space="preserve">MC </w:t>
        </w:r>
        <w:r w:rsidRPr="00540010">
          <w:t xml:space="preserve">Bearer Context Release Request procedure is to allow the gNB-CU-UP to request the gNB-CU-CP </w:t>
        </w:r>
        <w:r>
          <w:t xml:space="preserve">to trigger </w:t>
        </w:r>
        <w:r w:rsidRPr="00540010">
          <w:t xml:space="preserve">the release of </w:t>
        </w:r>
        <w:r>
          <w:t xml:space="preserve">resources for the </w:t>
        </w:r>
      </w:ins>
      <w:ins w:id="2373" w:author="Ericsson User" w:date="2022-02-07T15:03:00Z">
        <w:r>
          <w:t>multicast</w:t>
        </w:r>
      </w:ins>
      <w:ins w:id="2374"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375" w:author="Ericsson User" w:date="2022-02-07T14:52:00Z"/>
        </w:rPr>
      </w:pPr>
      <w:ins w:id="2376" w:author="Ericsson User" w:date="2022-02-07T14:52:00Z">
        <w:r w:rsidRPr="00D629EF">
          <w:t>8.</w:t>
        </w:r>
        <w:r>
          <w:t>z.</w:t>
        </w:r>
      </w:ins>
      <w:ins w:id="2377" w:author="Ericsson User" w:date="2022-02-07T14:53:00Z">
        <w:r>
          <w:t>2</w:t>
        </w:r>
      </w:ins>
      <w:ins w:id="2378"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379" w:author="Ericsson User" w:date="2022-02-07T14:52:00Z"/>
        </w:rPr>
      </w:pPr>
      <w:ins w:id="2380" w:author="Ericsson User" w:date="2022-02-07T14:52:00Z">
        <w:r w:rsidRPr="00D629EF">
          <w:object w:dxaOrig="7032" w:dyaOrig="2520" w14:anchorId="6408C076">
            <v:shape id="_x0000_i1078" type="#_x0000_t75" style="width:353.15pt;height:126.45pt" o:ole="">
              <v:imagedata r:id="rId118" o:title=""/>
            </v:shape>
            <o:OLEObject Type="Embed" ProgID="Visio.Drawing.15" ShapeID="_x0000_i1078" DrawAspect="Content" ObjectID="_1707546893" r:id="rId119"/>
          </w:object>
        </w:r>
      </w:ins>
    </w:p>
    <w:p w14:paraId="456F5698" w14:textId="5E6E65B1" w:rsidR="00E30161" w:rsidRPr="00D629EF" w:rsidRDefault="00E30161" w:rsidP="00E30161">
      <w:pPr>
        <w:pStyle w:val="TF"/>
        <w:rPr>
          <w:ins w:id="2381" w:author="Ericsson User" w:date="2022-02-07T14:52:00Z"/>
        </w:rPr>
      </w:pPr>
      <w:ins w:id="2382" w:author="Ericsson User" w:date="2022-02-07T14:52:00Z">
        <w:r w:rsidRPr="00D629EF">
          <w:t>Figure 8.</w:t>
        </w:r>
        <w:r>
          <w:t>z.</w:t>
        </w:r>
      </w:ins>
      <w:ins w:id="2383" w:author="Ericsson User" w:date="2022-02-07T14:53:00Z">
        <w:r>
          <w:t>2</w:t>
        </w:r>
      </w:ins>
      <w:ins w:id="2384" w:author="Ericsson User" w:date="2022-02-07T14:52:00Z">
        <w:r>
          <w:t>.5</w:t>
        </w:r>
        <w:r w:rsidRPr="00D629EF">
          <w:t xml:space="preserve">.2-1: </w:t>
        </w:r>
      </w:ins>
      <w:ins w:id="2385" w:author="Ericsson User" w:date="2022-02-07T15:03:00Z">
        <w:r w:rsidR="00270907">
          <w:t>M</w:t>
        </w:r>
      </w:ins>
      <w:ins w:id="2386"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387" w:author="Ericsson User" w:date="2022-02-07T14:52:00Z"/>
        </w:rPr>
      </w:pPr>
      <w:ins w:id="2388" w:author="Ericsson User" w:date="2022-02-07T14:52:00Z">
        <w:r w:rsidRPr="00540010">
          <w:t xml:space="preserve">The gNB-CU-UP initiates the procedure by sending the </w:t>
        </w:r>
      </w:ins>
      <w:ins w:id="2389" w:author="Ericsson User" w:date="2022-02-07T15:03:00Z">
        <w:r w:rsidR="00270907">
          <w:t>M</w:t>
        </w:r>
      </w:ins>
      <w:ins w:id="2390" w:author="Ericsson User" w:date="2022-02-07T14:52:00Z">
        <w:r>
          <w:t>C BEARER</w:t>
        </w:r>
        <w:r w:rsidRPr="00540010">
          <w:t xml:space="preserve"> CONTEXT RELEASE REQUEST message to the gNB-CU-CP. </w:t>
        </w:r>
      </w:ins>
    </w:p>
    <w:p w14:paraId="209E61D5" w14:textId="7C5BCF82" w:rsidR="00E30161" w:rsidRPr="00D629EF" w:rsidRDefault="00E30161" w:rsidP="00E30161">
      <w:pPr>
        <w:rPr>
          <w:ins w:id="2391" w:author="Ericsson User" w:date="2022-02-07T14:52:00Z"/>
        </w:rPr>
      </w:pPr>
      <w:ins w:id="2392" w:author="Ericsson User" w:date="2022-02-07T14:52:00Z">
        <w:r w:rsidRPr="00D629EF">
          <w:rPr>
            <w:b/>
          </w:rPr>
          <w:t xml:space="preserve">Interactions with </w:t>
        </w:r>
        <w:r>
          <w:rPr>
            <w:b/>
          </w:rPr>
          <w:t xml:space="preserve">gNB-CU-CP intitiated </w:t>
        </w:r>
      </w:ins>
      <w:ins w:id="2393" w:author="Ericsson User" w:date="2022-02-07T15:03:00Z">
        <w:r w:rsidR="00270907">
          <w:rPr>
            <w:b/>
          </w:rPr>
          <w:t>M</w:t>
        </w:r>
      </w:ins>
      <w:ins w:id="2394" w:author="Ericsson User" w:date="2022-02-07T14:52:00Z">
        <w:r>
          <w:rPr>
            <w:b/>
          </w:rPr>
          <w:t xml:space="preserve">C Bearer Context </w:t>
        </w:r>
        <w:r w:rsidRPr="00D629EF">
          <w:rPr>
            <w:b/>
          </w:rPr>
          <w:t>Release procedure:</w:t>
        </w:r>
      </w:ins>
    </w:p>
    <w:p w14:paraId="771BEA3D" w14:textId="40C2CF8C" w:rsidR="00E30161" w:rsidRPr="00540010" w:rsidRDefault="00E30161" w:rsidP="00E30161">
      <w:pPr>
        <w:rPr>
          <w:ins w:id="2395" w:author="Ericsson User" w:date="2022-02-07T14:52:00Z"/>
        </w:rPr>
      </w:pPr>
      <w:ins w:id="2396" w:author="Ericsson User" w:date="2022-02-07T14:52:00Z">
        <w:r w:rsidRPr="00540010">
          <w:t xml:space="preserve">Upon reception of the </w:t>
        </w:r>
      </w:ins>
      <w:ins w:id="2397" w:author="Ericsson User" w:date="2022-02-07T15:03:00Z">
        <w:r w:rsidR="00270907">
          <w:t>M</w:t>
        </w:r>
      </w:ins>
      <w:ins w:id="2398" w:author="Ericsson User" w:date="2022-02-07T14:52:00Z">
        <w:r>
          <w:t>C BEARER</w:t>
        </w:r>
        <w:r w:rsidRPr="00540010">
          <w:t xml:space="preserve"> CONTEXT RELEASE REQUE</w:t>
        </w:r>
        <w:r>
          <w:t>S</w:t>
        </w:r>
        <w:r w:rsidRPr="00540010">
          <w:t xml:space="preserve">T message the gNB-CU-CP should initiate the </w:t>
        </w:r>
      </w:ins>
      <w:ins w:id="2399" w:author="Ericsson User" w:date="2022-02-07T15:03:00Z">
        <w:r w:rsidR="00270907">
          <w:t>M</w:t>
        </w:r>
      </w:ins>
      <w:ins w:id="2400" w:author="Ericsson User" w:date="2022-02-07T14:52:00Z">
        <w:r>
          <w:t>C Bearer Context</w:t>
        </w:r>
        <w:r w:rsidRPr="00540010">
          <w:t>Context Release procedure.</w:t>
        </w:r>
      </w:ins>
    </w:p>
    <w:p w14:paraId="04F61967" w14:textId="78F1D96C" w:rsidR="00E30161" w:rsidRPr="00D629EF" w:rsidRDefault="00E30161" w:rsidP="00E30161">
      <w:pPr>
        <w:pStyle w:val="Heading5"/>
        <w:rPr>
          <w:ins w:id="2401" w:author="Ericsson User" w:date="2022-02-07T14:52:00Z"/>
        </w:rPr>
      </w:pPr>
      <w:ins w:id="2402" w:author="Ericsson User" w:date="2022-02-07T14:52:00Z">
        <w:r w:rsidRPr="00D629EF">
          <w:lastRenderedPageBreak/>
          <w:t>8.3.</w:t>
        </w:r>
      </w:ins>
      <w:ins w:id="2403" w:author="Ericsson User" w:date="2022-02-07T14:54:00Z">
        <w:r>
          <w:t>2</w:t>
        </w:r>
      </w:ins>
      <w:ins w:id="2404" w:author="Ericsson User" w:date="2022-02-07T14:52:00Z">
        <w:r>
          <w:t>.</w:t>
        </w:r>
        <w:r w:rsidRPr="00D629EF">
          <w:t>5.3</w:t>
        </w:r>
        <w:r w:rsidRPr="00D629EF">
          <w:tab/>
          <w:t>Abnormal Conditions</w:t>
        </w:r>
      </w:ins>
    </w:p>
    <w:p w14:paraId="703945FA" w14:textId="77777777" w:rsidR="00E30161" w:rsidRPr="00540010" w:rsidRDefault="00E30161" w:rsidP="00E30161">
      <w:pPr>
        <w:rPr>
          <w:ins w:id="2405" w:author="Ericsson User" w:date="2022-02-07T14:52:00Z"/>
        </w:rPr>
      </w:pPr>
      <w:ins w:id="2406"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842"/>
      <w:bookmarkEnd w:id="1843"/>
      <w:bookmarkEnd w:id="1844"/>
      <w:bookmarkEnd w:id="1845"/>
      <w:bookmarkEnd w:id="1846"/>
      <w:bookmarkEnd w:id="1847"/>
      <w:bookmarkEnd w:id="1848"/>
      <w:bookmarkEnd w:id="1849"/>
      <w:bookmarkEnd w:id="1850"/>
      <w:bookmarkEnd w:id="1851"/>
      <w:bookmarkEnd w:id="1852"/>
    </w:p>
    <w:p w14:paraId="3CF04494" w14:textId="77777777" w:rsidR="00AB118A" w:rsidRPr="00D629EF" w:rsidRDefault="00AB118A" w:rsidP="00AB118A">
      <w:pPr>
        <w:pStyle w:val="Heading2"/>
      </w:pPr>
      <w:bookmarkStart w:id="2407" w:name="_Toc20955541"/>
      <w:bookmarkStart w:id="2408" w:name="_Toc29460976"/>
      <w:bookmarkStart w:id="2409" w:name="_Toc29505708"/>
      <w:bookmarkStart w:id="2410" w:name="_Toc36556233"/>
      <w:bookmarkStart w:id="2411" w:name="_Toc45881687"/>
      <w:bookmarkStart w:id="2412" w:name="_Toc51852325"/>
      <w:bookmarkStart w:id="2413" w:name="_Toc56620276"/>
      <w:bookmarkStart w:id="2414" w:name="_Toc64447916"/>
      <w:bookmarkStart w:id="2415" w:name="_Toc74152691"/>
      <w:bookmarkStart w:id="2416" w:name="_Toc88656116"/>
      <w:bookmarkStart w:id="2417" w:name="_Toc88657175"/>
      <w:r w:rsidRPr="00D629EF">
        <w:t>9.1</w:t>
      </w:r>
      <w:r w:rsidRPr="00D629EF">
        <w:tab/>
        <w:t>General</w:t>
      </w:r>
      <w:bookmarkEnd w:id="2407"/>
      <w:bookmarkEnd w:id="2408"/>
      <w:bookmarkEnd w:id="2409"/>
      <w:bookmarkEnd w:id="2410"/>
      <w:bookmarkEnd w:id="2411"/>
      <w:bookmarkEnd w:id="2412"/>
      <w:bookmarkEnd w:id="2413"/>
      <w:bookmarkEnd w:id="2414"/>
      <w:bookmarkEnd w:id="2415"/>
      <w:bookmarkEnd w:id="2416"/>
      <w:bookmarkEnd w:id="2417"/>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 xml:space="preserve">The messages have been defined in accordance </w:t>
      </w:r>
      <w:proofErr w:type="gramStart"/>
      <w:r w:rsidRPr="00D629EF">
        <w:t>to</w:t>
      </w:r>
      <w:proofErr w:type="gramEnd"/>
      <w:r w:rsidRPr="00D629EF">
        <w:t xml:space="preserve">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roofErr w:type="gramStart"/>
      <w:r w:rsidRPr="00D629EF">
        <w:rPr>
          <w:snapToGrid w:val="0"/>
        </w:rPr>
        <w:t>);</w:t>
      </w:r>
      <w:proofErr w:type="gramEnd"/>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roofErr w:type="gramStart"/>
      <w:r w:rsidRPr="00D629EF">
        <w:rPr>
          <w:snapToGrid w:val="0"/>
        </w:rPr>
        <w:t>);</w:t>
      </w:r>
      <w:proofErr w:type="gramEnd"/>
    </w:p>
    <w:p w14:paraId="26CC26E6" w14:textId="77777777" w:rsidR="00AB118A" w:rsidRPr="00D629EF" w:rsidRDefault="00AB118A" w:rsidP="00AB118A">
      <w:pPr>
        <w:pStyle w:val="B10"/>
      </w:pPr>
      <w:r w:rsidRPr="00D629EF">
        <w:rPr>
          <w:snapToGrid w:val="0"/>
        </w:rPr>
        <w:t>-</w:t>
      </w:r>
      <w:r w:rsidRPr="00D629EF">
        <w:rPr>
          <w:snapToGrid w:val="0"/>
        </w:rPr>
        <w:tab/>
        <w:t xml:space="preserve">When importing bitstrings from other specifications, the first bit of the bitstring contains the first bit of the concerned </w:t>
      </w:r>
      <w:proofErr w:type="gramStart"/>
      <w:r w:rsidRPr="00D629EF">
        <w:rPr>
          <w:snapToGrid w:val="0"/>
        </w:rPr>
        <w:t>information;</w:t>
      </w:r>
      <w:proofErr w:type="gramEnd"/>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418" w:name="_Toc20955542"/>
      <w:bookmarkStart w:id="2419" w:name="_Toc29460977"/>
      <w:bookmarkStart w:id="2420" w:name="_Toc29505709"/>
      <w:bookmarkStart w:id="2421" w:name="_Toc36556234"/>
      <w:bookmarkStart w:id="2422" w:name="_Toc45881688"/>
      <w:bookmarkStart w:id="2423" w:name="_Toc51852326"/>
      <w:bookmarkStart w:id="2424" w:name="_Toc56620277"/>
      <w:bookmarkStart w:id="2425" w:name="_Toc64447917"/>
      <w:bookmarkStart w:id="2426" w:name="_Toc74152692"/>
      <w:bookmarkStart w:id="2427" w:name="_Toc88656117"/>
      <w:bookmarkStart w:id="2428" w:name="_Toc88657176"/>
      <w:r w:rsidRPr="00D629EF">
        <w:t>9.2</w:t>
      </w:r>
      <w:r w:rsidRPr="00D629EF">
        <w:tab/>
        <w:t>Message Functional Definition and Content</w:t>
      </w:r>
      <w:bookmarkEnd w:id="2418"/>
      <w:bookmarkEnd w:id="2419"/>
      <w:bookmarkEnd w:id="2420"/>
      <w:bookmarkEnd w:id="2421"/>
      <w:bookmarkEnd w:id="2422"/>
      <w:bookmarkEnd w:id="2423"/>
      <w:bookmarkEnd w:id="2424"/>
      <w:bookmarkEnd w:id="2425"/>
      <w:bookmarkEnd w:id="2426"/>
      <w:bookmarkEnd w:id="2427"/>
      <w:bookmarkEnd w:id="2428"/>
    </w:p>
    <w:p w14:paraId="6AB526E0" w14:textId="77777777" w:rsidR="0050649F" w:rsidRPr="00CE63E2" w:rsidRDefault="0050649F" w:rsidP="0050649F">
      <w:pPr>
        <w:pStyle w:val="FirstChange"/>
      </w:pPr>
      <w:bookmarkStart w:id="2429" w:name="_Toc20955543"/>
      <w:bookmarkStart w:id="2430" w:name="_Toc29460978"/>
      <w:bookmarkStart w:id="2431" w:name="_Toc29505710"/>
      <w:bookmarkStart w:id="2432" w:name="_Toc36556235"/>
      <w:bookmarkStart w:id="2433" w:name="_Toc45881689"/>
      <w:bookmarkStart w:id="2434" w:name="_Toc51852327"/>
      <w:bookmarkStart w:id="2435" w:name="_Toc56620278"/>
      <w:bookmarkStart w:id="2436" w:name="_Toc64447918"/>
      <w:bookmarkStart w:id="2437" w:name="_Toc74152693"/>
      <w:bookmarkStart w:id="2438" w:name="_Toc88656118"/>
      <w:bookmarkStart w:id="2439"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429"/>
      <w:bookmarkEnd w:id="2430"/>
      <w:bookmarkEnd w:id="2431"/>
      <w:bookmarkEnd w:id="2432"/>
      <w:bookmarkEnd w:id="2433"/>
      <w:bookmarkEnd w:id="2434"/>
      <w:bookmarkEnd w:id="2435"/>
      <w:bookmarkEnd w:id="2436"/>
      <w:bookmarkEnd w:id="2437"/>
      <w:bookmarkEnd w:id="2438"/>
      <w:bookmarkEnd w:id="2439"/>
    </w:p>
    <w:p w14:paraId="54A99F68" w14:textId="77777777" w:rsidR="00AB118A" w:rsidRPr="00D629EF" w:rsidRDefault="00AB118A" w:rsidP="00AB118A">
      <w:pPr>
        <w:pStyle w:val="Heading4"/>
      </w:pPr>
      <w:bookmarkStart w:id="2440" w:name="_Toc20955544"/>
      <w:bookmarkStart w:id="2441" w:name="_Toc29460979"/>
      <w:bookmarkStart w:id="2442" w:name="_Toc29505711"/>
      <w:bookmarkStart w:id="2443" w:name="_Toc36556236"/>
      <w:bookmarkStart w:id="2444" w:name="_Toc45881690"/>
      <w:bookmarkStart w:id="2445" w:name="_Toc51852328"/>
      <w:bookmarkStart w:id="2446" w:name="_Toc56620279"/>
      <w:bookmarkStart w:id="2447" w:name="_Toc64447919"/>
      <w:bookmarkStart w:id="2448" w:name="_Toc74152694"/>
      <w:bookmarkStart w:id="2449" w:name="_Toc88656119"/>
      <w:bookmarkStart w:id="2450" w:name="_Toc88657178"/>
      <w:r w:rsidRPr="00D629EF">
        <w:t>9.2.1.1</w:t>
      </w:r>
      <w:r w:rsidRPr="00D629EF">
        <w:tab/>
        <w:t>RESET</w:t>
      </w:r>
      <w:bookmarkEnd w:id="2440"/>
      <w:bookmarkEnd w:id="2441"/>
      <w:bookmarkEnd w:id="2442"/>
      <w:bookmarkEnd w:id="2443"/>
      <w:bookmarkEnd w:id="2444"/>
      <w:bookmarkEnd w:id="2445"/>
      <w:bookmarkEnd w:id="2446"/>
      <w:bookmarkEnd w:id="2447"/>
      <w:bookmarkEnd w:id="2448"/>
      <w:bookmarkEnd w:id="2449"/>
      <w:bookmarkEnd w:id="2450"/>
    </w:p>
    <w:p w14:paraId="0A5529AF" w14:textId="77777777" w:rsidR="00AB118A" w:rsidRPr="00D629EF" w:rsidRDefault="00AB118A" w:rsidP="00AB118A">
      <w:r w:rsidRPr="00D629EF">
        <w:t>This message is sent by both the gNB-CU-CP and the gNB-CU-UP and is used to request that the E1 interface, or parts of the E1 interface, to be reset.</w:t>
      </w:r>
    </w:p>
    <w:p w14:paraId="002CD8DF"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545036">
        <w:tc>
          <w:tcPr>
            <w:tcW w:w="2624" w:type="dxa"/>
          </w:tcPr>
          <w:p w14:paraId="5388A2A0" w14:textId="77777777" w:rsidR="00AB118A" w:rsidRPr="00D629EF" w:rsidRDefault="00AB118A" w:rsidP="00545036">
            <w:pPr>
              <w:pStyle w:val="TAH"/>
              <w:rPr>
                <w:lang w:eastAsia="ja-JP"/>
              </w:rPr>
            </w:pPr>
            <w:r w:rsidRPr="00D629EF">
              <w:rPr>
                <w:lang w:eastAsia="ja-JP"/>
              </w:rPr>
              <w:lastRenderedPageBreak/>
              <w:t>IE/Group Name</w:t>
            </w:r>
          </w:p>
        </w:tc>
        <w:tc>
          <w:tcPr>
            <w:tcW w:w="1044" w:type="dxa"/>
          </w:tcPr>
          <w:p w14:paraId="3BD3B622" w14:textId="77777777" w:rsidR="00AB118A" w:rsidRPr="00D629EF" w:rsidRDefault="00AB118A" w:rsidP="00545036">
            <w:pPr>
              <w:pStyle w:val="TAH"/>
              <w:rPr>
                <w:lang w:eastAsia="ja-JP"/>
              </w:rPr>
            </w:pPr>
            <w:r w:rsidRPr="00D629EF">
              <w:rPr>
                <w:lang w:eastAsia="ja-JP"/>
              </w:rPr>
              <w:t>Presence</w:t>
            </w:r>
          </w:p>
        </w:tc>
        <w:tc>
          <w:tcPr>
            <w:tcW w:w="1708" w:type="dxa"/>
          </w:tcPr>
          <w:p w14:paraId="43FF0EB1" w14:textId="77777777" w:rsidR="00AB118A" w:rsidRPr="00D629EF" w:rsidRDefault="00AB118A" w:rsidP="00545036">
            <w:pPr>
              <w:pStyle w:val="TAH"/>
              <w:rPr>
                <w:lang w:eastAsia="ja-JP"/>
              </w:rPr>
            </w:pPr>
            <w:r w:rsidRPr="00D629EF">
              <w:rPr>
                <w:lang w:eastAsia="ja-JP"/>
              </w:rPr>
              <w:t>Range</w:t>
            </w:r>
          </w:p>
        </w:tc>
        <w:tc>
          <w:tcPr>
            <w:tcW w:w="1259" w:type="dxa"/>
          </w:tcPr>
          <w:p w14:paraId="2AE37C1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545036">
            <w:pPr>
              <w:pStyle w:val="TAH"/>
              <w:rPr>
                <w:lang w:eastAsia="ja-JP"/>
              </w:rPr>
            </w:pPr>
            <w:r w:rsidRPr="00D629EF">
              <w:rPr>
                <w:lang w:eastAsia="ja-JP"/>
              </w:rPr>
              <w:t>Criticality</w:t>
            </w:r>
          </w:p>
        </w:tc>
        <w:tc>
          <w:tcPr>
            <w:tcW w:w="1274" w:type="dxa"/>
          </w:tcPr>
          <w:p w14:paraId="75236A5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D05EAD7" w14:textId="77777777" w:rsidTr="00545036">
        <w:tc>
          <w:tcPr>
            <w:tcW w:w="2624" w:type="dxa"/>
          </w:tcPr>
          <w:p w14:paraId="64B96A17" w14:textId="77777777" w:rsidR="00AB118A" w:rsidRPr="00D629EF" w:rsidRDefault="00AB118A" w:rsidP="00545036">
            <w:pPr>
              <w:pStyle w:val="TAL"/>
              <w:rPr>
                <w:lang w:eastAsia="ja-JP"/>
              </w:rPr>
            </w:pPr>
            <w:r w:rsidRPr="00D629EF">
              <w:rPr>
                <w:lang w:eastAsia="ja-JP"/>
              </w:rPr>
              <w:t>Message Type</w:t>
            </w:r>
          </w:p>
        </w:tc>
        <w:tc>
          <w:tcPr>
            <w:tcW w:w="1044" w:type="dxa"/>
          </w:tcPr>
          <w:p w14:paraId="3827DDB5" w14:textId="77777777" w:rsidR="00AB118A" w:rsidRPr="00D629EF" w:rsidRDefault="00AB118A" w:rsidP="00545036">
            <w:pPr>
              <w:pStyle w:val="TAL"/>
              <w:rPr>
                <w:lang w:eastAsia="ja-JP"/>
              </w:rPr>
            </w:pPr>
            <w:r w:rsidRPr="00D629EF">
              <w:rPr>
                <w:lang w:eastAsia="ja-JP"/>
              </w:rPr>
              <w:t>M</w:t>
            </w:r>
          </w:p>
        </w:tc>
        <w:tc>
          <w:tcPr>
            <w:tcW w:w="1708" w:type="dxa"/>
          </w:tcPr>
          <w:p w14:paraId="6C712B10" w14:textId="77777777" w:rsidR="00AB118A" w:rsidRPr="00D629EF" w:rsidRDefault="00AB118A" w:rsidP="00545036">
            <w:pPr>
              <w:pStyle w:val="TAL"/>
              <w:rPr>
                <w:lang w:eastAsia="ja-JP"/>
              </w:rPr>
            </w:pPr>
          </w:p>
        </w:tc>
        <w:tc>
          <w:tcPr>
            <w:tcW w:w="1259" w:type="dxa"/>
          </w:tcPr>
          <w:p w14:paraId="4C8DFB80" w14:textId="77777777" w:rsidR="00AB118A" w:rsidRPr="00D629EF" w:rsidRDefault="00AB118A" w:rsidP="00545036">
            <w:pPr>
              <w:pStyle w:val="TAL"/>
              <w:rPr>
                <w:lang w:eastAsia="ja-JP"/>
              </w:rPr>
            </w:pPr>
            <w:r w:rsidRPr="00D629EF">
              <w:rPr>
                <w:lang w:eastAsia="ja-JP"/>
              </w:rPr>
              <w:t>9.3.1.1</w:t>
            </w:r>
          </w:p>
        </w:tc>
        <w:tc>
          <w:tcPr>
            <w:tcW w:w="1288" w:type="dxa"/>
          </w:tcPr>
          <w:p w14:paraId="7DF62C8C" w14:textId="77777777" w:rsidR="00AB118A" w:rsidRPr="00D629EF" w:rsidRDefault="00AB118A" w:rsidP="00545036">
            <w:pPr>
              <w:pStyle w:val="TAL"/>
              <w:rPr>
                <w:lang w:eastAsia="ja-JP"/>
              </w:rPr>
            </w:pPr>
          </w:p>
        </w:tc>
        <w:tc>
          <w:tcPr>
            <w:tcW w:w="1288" w:type="dxa"/>
          </w:tcPr>
          <w:p w14:paraId="6817E8E6" w14:textId="77777777" w:rsidR="00AB118A" w:rsidRPr="00D629EF" w:rsidRDefault="00AB118A" w:rsidP="00545036">
            <w:pPr>
              <w:pStyle w:val="TAC"/>
              <w:rPr>
                <w:lang w:eastAsia="ja-JP"/>
              </w:rPr>
            </w:pPr>
            <w:r w:rsidRPr="00D629EF">
              <w:rPr>
                <w:lang w:eastAsia="ja-JP"/>
              </w:rPr>
              <w:t>YES</w:t>
            </w:r>
          </w:p>
        </w:tc>
        <w:tc>
          <w:tcPr>
            <w:tcW w:w="1274" w:type="dxa"/>
          </w:tcPr>
          <w:p w14:paraId="784EAB13" w14:textId="77777777" w:rsidR="00AB118A" w:rsidRPr="00D629EF" w:rsidRDefault="00AB118A" w:rsidP="00545036">
            <w:pPr>
              <w:pStyle w:val="TAC"/>
              <w:rPr>
                <w:lang w:eastAsia="ja-JP"/>
              </w:rPr>
            </w:pPr>
            <w:r w:rsidRPr="00D629EF">
              <w:rPr>
                <w:lang w:eastAsia="ja-JP"/>
              </w:rPr>
              <w:t>reject</w:t>
            </w:r>
          </w:p>
        </w:tc>
      </w:tr>
      <w:tr w:rsidR="00AB118A" w:rsidRPr="00D629EF" w14:paraId="5781AD0F" w14:textId="77777777" w:rsidTr="00545036">
        <w:tc>
          <w:tcPr>
            <w:tcW w:w="2624" w:type="dxa"/>
          </w:tcPr>
          <w:p w14:paraId="670F2C85" w14:textId="77777777" w:rsidR="00AB118A" w:rsidRPr="00D629EF" w:rsidRDefault="00AB118A" w:rsidP="00545036">
            <w:pPr>
              <w:pStyle w:val="TAL"/>
              <w:rPr>
                <w:lang w:eastAsia="ja-JP"/>
              </w:rPr>
            </w:pPr>
            <w:r w:rsidRPr="00D629EF">
              <w:rPr>
                <w:lang w:eastAsia="ja-JP"/>
              </w:rPr>
              <w:t>Transaction ID</w:t>
            </w:r>
          </w:p>
        </w:tc>
        <w:tc>
          <w:tcPr>
            <w:tcW w:w="1044" w:type="dxa"/>
          </w:tcPr>
          <w:p w14:paraId="4C2BD23E" w14:textId="77777777" w:rsidR="00AB118A" w:rsidRPr="00D629EF" w:rsidRDefault="00AB118A" w:rsidP="00545036">
            <w:pPr>
              <w:pStyle w:val="TAL"/>
              <w:rPr>
                <w:lang w:eastAsia="ja-JP"/>
              </w:rPr>
            </w:pPr>
            <w:r w:rsidRPr="00D629EF">
              <w:rPr>
                <w:lang w:eastAsia="ja-JP"/>
              </w:rPr>
              <w:t>M</w:t>
            </w:r>
          </w:p>
        </w:tc>
        <w:tc>
          <w:tcPr>
            <w:tcW w:w="1708" w:type="dxa"/>
          </w:tcPr>
          <w:p w14:paraId="482D6BE4" w14:textId="77777777" w:rsidR="00AB118A" w:rsidRPr="00D629EF" w:rsidRDefault="00AB118A" w:rsidP="00545036">
            <w:pPr>
              <w:pStyle w:val="TAL"/>
              <w:rPr>
                <w:lang w:eastAsia="ja-JP"/>
              </w:rPr>
            </w:pPr>
          </w:p>
        </w:tc>
        <w:tc>
          <w:tcPr>
            <w:tcW w:w="1259" w:type="dxa"/>
          </w:tcPr>
          <w:p w14:paraId="1190DBBA" w14:textId="77777777" w:rsidR="00AB118A" w:rsidRPr="00D629EF" w:rsidRDefault="00AB118A" w:rsidP="00545036">
            <w:pPr>
              <w:pStyle w:val="TAL"/>
              <w:rPr>
                <w:lang w:eastAsia="ja-JP"/>
              </w:rPr>
            </w:pPr>
            <w:r w:rsidRPr="00D629EF">
              <w:rPr>
                <w:lang w:eastAsia="ja-JP"/>
              </w:rPr>
              <w:t>9.3.1.53</w:t>
            </w:r>
          </w:p>
        </w:tc>
        <w:tc>
          <w:tcPr>
            <w:tcW w:w="1288" w:type="dxa"/>
          </w:tcPr>
          <w:p w14:paraId="7D4A3680" w14:textId="77777777" w:rsidR="00AB118A" w:rsidRPr="00D629EF" w:rsidRDefault="00AB118A" w:rsidP="00545036">
            <w:pPr>
              <w:pStyle w:val="TAL"/>
              <w:rPr>
                <w:lang w:eastAsia="ja-JP"/>
              </w:rPr>
            </w:pPr>
          </w:p>
        </w:tc>
        <w:tc>
          <w:tcPr>
            <w:tcW w:w="1288" w:type="dxa"/>
          </w:tcPr>
          <w:p w14:paraId="2319B4BA" w14:textId="77777777" w:rsidR="00AB118A" w:rsidRPr="00D629EF" w:rsidRDefault="00AB118A" w:rsidP="00545036">
            <w:pPr>
              <w:pStyle w:val="TAC"/>
              <w:rPr>
                <w:lang w:eastAsia="ja-JP"/>
              </w:rPr>
            </w:pPr>
            <w:r w:rsidRPr="00D629EF">
              <w:rPr>
                <w:lang w:eastAsia="ja-JP"/>
              </w:rPr>
              <w:t>YES</w:t>
            </w:r>
          </w:p>
        </w:tc>
        <w:tc>
          <w:tcPr>
            <w:tcW w:w="1274" w:type="dxa"/>
          </w:tcPr>
          <w:p w14:paraId="2C371086" w14:textId="77777777" w:rsidR="00AB118A" w:rsidRPr="00D629EF" w:rsidRDefault="00AB118A" w:rsidP="00545036">
            <w:pPr>
              <w:pStyle w:val="TAC"/>
              <w:rPr>
                <w:lang w:eastAsia="ja-JP"/>
              </w:rPr>
            </w:pPr>
            <w:r w:rsidRPr="00D629EF">
              <w:rPr>
                <w:lang w:eastAsia="ja-JP"/>
              </w:rPr>
              <w:t>reject</w:t>
            </w:r>
          </w:p>
        </w:tc>
      </w:tr>
      <w:tr w:rsidR="00AB118A" w:rsidRPr="00D629EF" w14:paraId="1A13A72D" w14:textId="77777777" w:rsidTr="00545036">
        <w:tc>
          <w:tcPr>
            <w:tcW w:w="2624" w:type="dxa"/>
          </w:tcPr>
          <w:p w14:paraId="24D90420"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545036">
            <w:pPr>
              <w:pStyle w:val="TAL"/>
              <w:rPr>
                <w:lang w:eastAsia="ja-JP"/>
              </w:rPr>
            </w:pPr>
          </w:p>
        </w:tc>
        <w:tc>
          <w:tcPr>
            <w:tcW w:w="1259" w:type="dxa"/>
          </w:tcPr>
          <w:p w14:paraId="47A4574E" w14:textId="77777777" w:rsidR="00AB118A" w:rsidRPr="00D629EF" w:rsidRDefault="00AB118A" w:rsidP="00545036">
            <w:pPr>
              <w:pStyle w:val="TAL"/>
              <w:rPr>
                <w:lang w:eastAsia="ja-JP"/>
              </w:rPr>
            </w:pPr>
            <w:r w:rsidRPr="00D629EF">
              <w:rPr>
                <w:lang w:eastAsia="ja-JP"/>
              </w:rPr>
              <w:t>9.3.1.2</w:t>
            </w:r>
          </w:p>
        </w:tc>
        <w:tc>
          <w:tcPr>
            <w:tcW w:w="1288" w:type="dxa"/>
          </w:tcPr>
          <w:p w14:paraId="06B61CF0" w14:textId="77777777" w:rsidR="00AB118A" w:rsidRPr="00D629EF" w:rsidRDefault="00AB118A" w:rsidP="00545036">
            <w:pPr>
              <w:pStyle w:val="TAL"/>
              <w:rPr>
                <w:lang w:eastAsia="ja-JP"/>
              </w:rPr>
            </w:pPr>
          </w:p>
        </w:tc>
        <w:tc>
          <w:tcPr>
            <w:tcW w:w="1288" w:type="dxa"/>
          </w:tcPr>
          <w:p w14:paraId="1380CF4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545036">
            <w:pPr>
              <w:pStyle w:val="TAC"/>
              <w:rPr>
                <w:lang w:eastAsia="ja-JP"/>
              </w:rPr>
            </w:pPr>
            <w:r w:rsidRPr="00D629EF">
              <w:rPr>
                <w:lang w:eastAsia="ja-JP"/>
              </w:rPr>
              <w:t>ignore</w:t>
            </w:r>
          </w:p>
        </w:tc>
      </w:tr>
      <w:tr w:rsidR="00AB118A" w:rsidRPr="00D629EF" w14:paraId="00F42054" w14:textId="77777777" w:rsidTr="00545036">
        <w:tc>
          <w:tcPr>
            <w:tcW w:w="2624" w:type="dxa"/>
          </w:tcPr>
          <w:p w14:paraId="7F0138D8" w14:textId="77777777" w:rsidR="00AB118A" w:rsidRPr="00D629EF" w:rsidRDefault="00AB118A" w:rsidP="00545036">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545036">
            <w:pPr>
              <w:pStyle w:val="TAL"/>
              <w:rPr>
                <w:lang w:eastAsia="ja-JP"/>
              </w:rPr>
            </w:pPr>
            <w:r w:rsidRPr="00D629EF">
              <w:rPr>
                <w:lang w:eastAsia="ja-JP"/>
              </w:rPr>
              <w:t>M</w:t>
            </w:r>
          </w:p>
        </w:tc>
        <w:tc>
          <w:tcPr>
            <w:tcW w:w="1708" w:type="dxa"/>
          </w:tcPr>
          <w:p w14:paraId="1B47A8A7" w14:textId="77777777" w:rsidR="00AB118A" w:rsidRPr="00D629EF" w:rsidRDefault="00AB118A" w:rsidP="00545036">
            <w:pPr>
              <w:pStyle w:val="TAL"/>
              <w:rPr>
                <w:lang w:eastAsia="ja-JP"/>
              </w:rPr>
            </w:pPr>
          </w:p>
        </w:tc>
        <w:tc>
          <w:tcPr>
            <w:tcW w:w="1259" w:type="dxa"/>
          </w:tcPr>
          <w:p w14:paraId="271DCFA2" w14:textId="77777777" w:rsidR="00AB118A" w:rsidRPr="00D629EF" w:rsidRDefault="00AB118A" w:rsidP="00545036">
            <w:pPr>
              <w:pStyle w:val="TAL"/>
              <w:rPr>
                <w:lang w:eastAsia="ja-JP"/>
              </w:rPr>
            </w:pPr>
          </w:p>
        </w:tc>
        <w:tc>
          <w:tcPr>
            <w:tcW w:w="1288" w:type="dxa"/>
          </w:tcPr>
          <w:p w14:paraId="3DB33FD6" w14:textId="77777777" w:rsidR="00AB118A" w:rsidRPr="00D629EF" w:rsidRDefault="00AB118A" w:rsidP="00545036">
            <w:pPr>
              <w:pStyle w:val="TAL"/>
              <w:rPr>
                <w:lang w:eastAsia="ja-JP"/>
              </w:rPr>
            </w:pPr>
          </w:p>
        </w:tc>
        <w:tc>
          <w:tcPr>
            <w:tcW w:w="1288" w:type="dxa"/>
          </w:tcPr>
          <w:p w14:paraId="20A4C13F" w14:textId="77777777" w:rsidR="00AB118A" w:rsidRPr="00D629EF" w:rsidRDefault="00AB118A" w:rsidP="00545036">
            <w:pPr>
              <w:pStyle w:val="TAC"/>
              <w:rPr>
                <w:lang w:eastAsia="ja-JP"/>
              </w:rPr>
            </w:pPr>
            <w:r w:rsidRPr="00D629EF">
              <w:rPr>
                <w:lang w:eastAsia="ja-JP"/>
              </w:rPr>
              <w:t>YES</w:t>
            </w:r>
          </w:p>
        </w:tc>
        <w:tc>
          <w:tcPr>
            <w:tcW w:w="1274" w:type="dxa"/>
          </w:tcPr>
          <w:p w14:paraId="6B9652D2" w14:textId="77777777" w:rsidR="00AB118A" w:rsidRPr="00D629EF" w:rsidRDefault="00AB118A" w:rsidP="00545036">
            <w:pPr>
              <w:pStyle w:val="TAC"/>
              <w:rPr>
                <w:lang w:eastAsia="ja-JP"/>
              </w:rPr>
            </w:pPr>
            <w:r w:rsidRPr="00D629EF">
              <w:rPr>
                <w:lang w:eastAsia="ja-JP"/>
              </w:rPr>
              <w:t>reject</w:t>
            </w:r>
          </w:p>
        </w:tc>
      </w:tr>
      <w:tr w:rsidR="00AB118A" w:rsidRPr="00D629EF" w14:paraId="101E8519" w14:textId="77777777" w:rsidTr="00545036">
        <w:tc>
          <w:tcPr>
            <w:tcW w:w="2624" w:type="dxa"/>
          </w:tcPr>
          <w:p w14:paraId="3088E87E" w14:textId="77777777" w:rsidR="00AB118A" w:rsidRPr="00D629EF" w:rsidRDefault="00AB118A" w:rsidP="00545036">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545036">
            <w:pPr>
              <w:pStyle w:val="TAL"/>
              <w:rPr>
                <w:lang w:eastAsia="ja-JP"/>
              </w:rPr>
            </w:pPr>
          </w:p>
        </w:tc>
        <w:tc>
          <w:tcPr>
            <w:tcW w:w="1708" w:type="dxa"/>
          </w:tcPr>
          <w:p w14:paraId="731690FD" w14:textId="77777777" w:rsidR="00AB118A" w:rsidRPr="00D629EF" w:rsidRDefault="00AB118A" w:rsidP="00545036">
            <w:pPr>
              <w:pStyle w:val="TAL"/>
              <w:rPr>
                <w:lang w:eastAsia="ja-JP"/>
              </w:rPr>
            </w:pPr>
          </w:p>
        </w:tc>
        <w:tc>
          <w:tcPr>
            <w:tcW w:w="1259" w:type="dxa"/>
          </w:tcPr>
          <w:p w14:paraId="43C535A8" w14:textId="77777777" w:rsidR="00AB118A" w:rsidRPr="00D629EF" w:rsidRDefault="00AB118A" w:rsidP="00545036">
            <w:pPr>
              <w:pStyle w:val="TAL"/>
              <w:rPr>
                <w:lang w:eastAsia="ja-JP"/>
              </w:rPr>
            </w:pPr>
          </w:p>
        </w:tc>
        <w:tc>
          <w:tcPr>
            <w:tcW w:w="1288" w:type="dxa"/>
          </w:tcPr>
          <w:p w14:paraId="7FA833F0" w14:textId="77777777" w:rsidR="00AB118A" w:rsidRPr="00D629EF" w:rsidRDefault="00AB118A" w:rsidP="00545036">
            <w:pPr>
              <w:pStyle w:val="TAL"/>
              <w:rPr>
                <w:lang w:eastAsia="ja-JP"/>
              </w:rPr>
            </w:pPr>
          </w:p>
        </w:tc>
        <w:tc>
          <w:tcPr>
            <w:tcW w:w="1288" w:type="dxa"/>
          </w:tcPr>
          <w:p w14:paraId="72DD6A15" w14:textId="77777777" w:rsidR="00AB118A" w:rsidRPr="00D629EF" w:rsidRDefault="00AB118A" w:rsidP="00545036">
            <w:pPr>
              <w:pStyle w:val="TAC"/>
              <w:rPr>
                <w:lang w:eastAsia="ja-JP"/>
              </w:rPr>
            </w:pPr>
          </w:p>
        </w:tc>
        <w:tc>
          <w:tcPr>
            <w:tcW w:w="1274" w:type="dxa"/>
          </w:tcPr>
          <w:p w14:paraId="333B970C" w14:textId="77777777" w:rsidR="00AB118A" w:rsidRPr="00D629EF" w:rsidRDefault="00AB118A" w:rsidP="00545036">
            <w:pPr>
              <w:pStyle w:val="TAC"/>
              <w:rPr>
                <w:lang w:eastAsia="ja-JP"/>
              </w:rPr>
            </w:pPr>
          </w:p>
        </w:tc>
      </w:tr>
      <w:tr w:rsidR="00AB118A" w:rsidRPr="00D629EF" w14:paraId="0F8367C9" w14:textId="77777777" w:rsidTr="00545036">
        <w:tc>
          <w:tcPr>
            <w:tcW w:w="2624" w:type="dxa"/>
          </w:tcPr>
          <w:p w14:paraId="7DE4CC79" w14:textId="77777777" w:rsidR="00AB118A" w:rsidRPr="00D629EF" w:rsidRDefault="00AB118A" w:rsidP="00545036">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545036">
            <w:pPr>
              <w:pStyle w:val="TAL"/>
              <w:rPr>
                <w:lang w:eastAsia="ja-JP"/>
              </w:rPr>
            </w:pPr>
            <w:r w:rsidRPr="00D629EF">
              <w:rPr>
                <w:lang w:eastAsia="ja-JP"/>
              </w:rPr>
              <w:t>M</w:t>
            </w:r>
          </w:p>
        </w:tc>
        <w:tc>
          <w:tcPr>
            <w:tcW w:w="1708" w:type="dxa"/>
          </w:tcPr>
          <w:p w14:paraId="083EE438" w14:textId="77777777" w:rsidR="00AB118A" w:rsidRPr="00D629EF" w:rsidRDefault="00AB118A" w:rsidP="00545036">
            <w:pPr>
              <w:pStyle w:val="TAL"/>
              <w:rPr>
                <w:lang w:eastAsia="ja-JP"/>
              </w:rPr>
            </w:pPr>
          </w:p>
        </w:tc>
        <w:tc>
          <w:tcPr>
            <w:tcW w:w="1259" w:type="dxa"/>
          </w:tcPr>
          <w:p w14:paraId="6FC5ED64" w14:textId="77777777" w:rsidR="00AB118A" w:rsidRPr="00D629EF" w:rsidRDefault="00AB118A" w:rsidP="00545036">
            <w:pPr>
              <w:pStyle w:val="TAL"/>
              <w:rPr>
                <w:lang w:eastAsia="ja-JP"/>
              </w:rPr>
            </w:pPr>
            <w:r w:rsidRPr="00D629EF">
              <w:rPr>
                <w:lang w:eastAsia="ja-JP"/>
              </w:rPr>
              <w:t xml:space="preserve">ENUMERATED (Reset </w:t>
            </w:r>
            <w:proofErr w:type="gramStart"/>
            <w:r w:rsidRPr="00D629EF">
              <w:rPr>
                <w:lang w:eastAsia="ja-JP"/>
              </w:rPr>
              <w:t>all,…</w:t>
            </w:r>
            <w:proofErr w:type="gramEnd"/>
            <w:r w:rsidRPr="00D629EF">
              <w:rPr>
                <w:lang w:eastAsia="ja-JP"/>
              </w:rPr>
              <w:t>)</w:t>
            </w:r>
          </w:p>
        </w:tc>
        <w:tc>
          <w:tcPr>
            <w:tcW w:w="1288" w:type="dxa"/>
          </w:tcPr>
          <w:p w14:paraId="1731063F" w14:textId="77777777" w:rsidR="00AB118A" w:rsidRPr="00D629EF" w:rsidRDefault="00AB118A" w:rsidP="00545036">
            <w:pPr>
              <w:pStyle w:val="TAL"/>
              <w:rPr>
                <w:lang w:eastAsia="ja-JP"/>
              </w:rPr>
            </w:pPr>
          </w:p>
        </w:tc>
        <w:tc>
          <w:tcPr>
            <w:tcW w:w="1288" w:type="dxa"/>
          </w:tcPr>
          <w:p w14:paraId="4EC96E89" w14:textId="77777777" w:rsidR="00AB118A" w:rsidRPr="00D629EF" w:rsidRDefault="00AB118A" w:rsidP="00545036">
            <w:pPr>
              <w:pStyle w:val="TAC"/>
              <w:rPr>
                <w:lang w:eastAsia="ja-JP"/>
              </w:rPr>
            </w:pPr>
            <w:r w:rsidRPr="00D629EF">
              <w:rPr>
                <w:lang w:eastAsia="ja-JP"/>
              </w:rPr>
              <w:t>-</w:t>
            </w:r>
          </w:p>
        </w:tc>
        <w:tc>
          <w:tcPr>
            <w:tcW w:w="1274" w:type="dxa"/>
          </w:tcPr>
          <w:p w14:paraId="20A25AD5" w14:textId="77777777" w:rsidR="00AB118A" w:rsidRPr="00D629EF" w:rsidRDefault="00AB118A" w:rsidP="00545036">
            <w:pPr>
              <w:pStyle w:val="TAC"/>
              <w:rPr>
                <w:lang w:eastAsia="ja-JP"/>
              </w:rPr>
            </w:pPr>
          </w:p>
        </w:tc>
      </w:tr>
      <w:tr w:rsidR="00AB118A" w:rsidRPr="00D629EF" w14:paraId="3C07144A" w14:textId="77777777" w:rsidTr="00545036">
        <w:tc>
          <w:tcPr>
            <w:tcW w:w="2624" w:type="dxa"/>
          </w:tcPr>
          <w:p w14:paraId="3F314BA8" w14:textId="77777777" w:rsidR="00AB118A" w:rsidRPr="00D629EF" w:rsidRDefault="00AB118A" w:rsidP="00545036">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545036">
            <w:pPr>
              <w:pStyle w:val="TAL"/>
              <w:rPr>
                <w:lang w:eastAsia="ja-JP"/>
              </w:rPr>
            </w:pPr>
          </w:p>
        </w:tc>
        <w:tc>
          <w:tcPr>
            <w:tcW w:w="1708" w:type="dxa"/>
          </w:tcPr>
          <w:p w14:paraId="14A1C5ED" w14:textId="77777777" w:rsidR="00AB118A" w:rsidRPr="00D629EF" w:rsidRDefault="00AB118A" w:rsidP="00545036">
            <w:pPr>
              <w:pStyle w:val="TAL"/>
              <w:rPr>
                <w:lang w:eastAsia="ja-JP"/>
              </w:rPr>
            </w:pPr>
          </w:p>
        </w:tc>
        <w:tc>
          <w:tcPr>
            <w:tcW w:w="1259" w:type="dxa"/>
          </w:tcPr>
          <w:p w14:paraId="1D32DD68" w14:textId="77777777" w:rsidR="00AB118A" w:rsidRPr="00D629EF" w:rsidRDefault="00AB118A" w:rsidP="00545036">
            <w:pPr>
              <w:pStyle w:val="TAL"/>
              <w:rPr>
                <w:lang w:eastAsia="ja-JP"/>
              </w:rPr>
            </w:pPr>
          </w:p>
        </w:tc>
        <w:tc>
          <w:tcPr>
            <w:tcW w:w="1288" w:type="dxa"/>
          </w:tcPr>
          <w:p w14:paraId="43649D1F" w14:textId="77777777" w:rsidR="00AB118A" w:rsidRPr="00D629EF" w:rsidRDefault="00AB118A" w:rsidP="00545036">
            <w:pPr>
              <w:pStyle w:val="TAL"/>
              <w:rPr>
                <w:lang w:eastAsia="ja-JP"/>
              </w:rPr>
            </w:pPr>
          </w:p>
        </w:tc>
        <w:tc>
          <w:tcPr>
            <w:tcW w:w="1288" w:type="dxa"/>
          </w:tcPr>
          <w:p w14:paraId="05EC8CE6" w14:textId="77777777" w:rsidR="00AB118A" w:rsidRPr="00D629EF" w:rsidRDefault="00AB118A" w:rsidP="00545036">
            <w:pPr>
              <w:pStyle w:val="TAC"/>
              <w:rPr>
                <w:lang w:eastAsia="ja-JP"/>
              </w:rPr>
            </w:pPr>
          </w:p>
        </w:tc>
        <w:tc>
          <w:tcPr>
            <w:tcW w:w="1274" w:type="dxa"/>
          </w:tcPr>
          <w:p w14:paraId="5EE616D7" w14:textId="77777777" w:rsidR="00AB118A" w:rsidRPr="00D629EF" w:rsidRDefault="00AB118A" w:rsidP="00545036">
            <w:pPr>
              <w:pStyle w:val="TAC"/>
              <w:rPr>
                <w:lang w:eastAsia="ja-JP"/>
              </w:rPr>
            </w:pPr>
          </w:p>
        </w:tc>
      </w:tr>
      <w:tr w:rsidR="00AB118A" w:rsidRPr="00D629EF" w14:paraId="4A844ECD" w14:textId="77777777" w:rsidTr="00545036">
        <w:tc>
          <w:tcPr>
            <w:tcW w:w="2624" w:type="dxa"/>
          </w:tcPr>
          <w:p w14:paraId="76A24115" w14:textId="77777777" w:rsidR="00AB118A" w:rsidRPr="00D629EF" w:rsidRDefault="00AB118A" w:rsidP="00545036">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545036">
            <w:pPr>
              <w:pStyle w:val="TAL"/>
              <w:rPr>
                <w:lang w:eastAsia="ja-JP"/>
              </w:rPr>
            </w:pPr>
          </w:p>
        </w:tc>
        <w:tc>
          <w:tcPr>
            <w:tcW w:w="1708" w:type="dxa"/>
          </w:tcPr>
          <w:p w14:paraId="4285C72A" w14:textId="77777777" w:rsidR="00AB118A" w:rsidRPr="00D629EF" w:rsidRDefault="00AB118A" w:rsidP="00545036">
            <w:pPr>
              <w:pStyle w:val="TAL"/>
              <w:rPr>
                <w:lang w:eastAsia="ja-JP"/>
              </w:rPr>
            </w:pPr>
            <w:r w:rsidRPr="00D629EF">
              <w:rPr>
                <w:i/>
                <w:iCs/>
                <w:lang w:eastAsia="ja-JP"/>
              </w:rPr>
              <w:t>1</w:t>
            </w:r>
          </w:p>
        </w:tc>
        <w:tc>
          <w:tcPr>
            <w:tcW w:w="1259" w:type="dxa"/>
          </w:tcPr>
          <w:p w14:paraId="21365C8B" w14:textId="77777777" w:rsidR="00AB118A" w:rsidRPr="00D629EF" w:rsidRDefault="00AB118A" w:rsidP="00545036">
            <w:pPr>
              <w:pStyle w:val="TAL"/>
              <w:rPr>
                <w:lang w:eastAsia="ja-JP"/>
              </w:rPr>
            </w:pPr>
          </w:p>
        </w:tc>
        <w:tc>
          <w:tcPr>
            <w:tcW w:w="1288" w:type="dxa"/>
          </w:tcPr>
          <w:p w14:paraId="3D890282" w14:textId="77777777" w:rsidR="00AB118A" w:rsidRPr="00D629EF" w:rsidRDefault="00AB118A" w:rsidP="00545036">
            <w:pPr>
              <w:pStyle w:val="TAL"/>
              <w:rPr>
                <w:lang w:eastAsia="ja-JP"/>
              </w:rPr>
            </w:pPr>
          </w:p>
        </w:tc>
        <w:tc>
          <w:tcPr>
            <w:tcW w:w="1288" w:type="dxa"/>
          </w:tcPr>
          <w:p w14:paraId="4C32100A" w14:textId="77777777" w:rsidR="00AB118A" w:rsidRPr="00D629EF" w:rsidRDefault="00AB118A" w:rsidP="00545036">
            <w:pPr>
              <w:pStyle w:val="TAC"/>
              <w:rPr>
                <w:lang w:eastAsia="ja-JP"/>
              </w:rPr>
            </w:pPr>
            <w:r w:rsidRPr="00D629EF">
              <w:rPr>
                <w:lang w:eastAsia="ja-JP"/>
              </w:rPr>
              <w:t>-</w:t>
            </w:r>
          </w:p>
        </w:tc>
        <w:tc>
          <w:tcPr>
            <w:tcW w:w="1274" w:type="dxa"/>
          </w:tcPr>
          <w:p w14:paraId="379E2F2B" w14:textId="77777777" w:rsidR="00AB118A" w:rsidRPr="00D629EF" w:rsidRDefault="00AB118A" w:rsidP="00545036">
            <w:pPr>
              <w:pStyle w:val="TAC"/>
              <w:rPr>
                <w:lang w:eastAsia="ja-JP"/>
              </w:rPr>
            </w:pPr>
          </w:p>
        </w:tc>
      </w:tr>
      <w:tr w:rsidR="00AB118A" w:rsidRPr="00D629EF" w14:paraId="382C20E4" w14:textId="77777777" w:rsidTr="00545036">
        <w:tc>
          <w:tcPr>
            <w:tcW w:w="2624" w:type="dxa"/>
          </w:tcPr>
          <w:p w14:paraId="50CFE191" w14:textId="77777777" w:rsidR="00AB118A" w:rsidRPr="00D629EF" w:rsidRDefault="00AB118A" w:rsidP="00545036">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545036">
            <w:pPr>
              <w:pStyle w:val="TAL"/>
              <w:rPr>
                <w:lang w:eastAsia="ja-JP"/>
              </w:rPr>
            </w:pPr>
          </w:p>
        </w:tc>
        <w:tc>
          <w:tcPr>
            <w:tcW w:w="1708" w:type="dxa"/>
          </w:tcPr>
          <w:p w14:paraId="6683C986" w14:textId="77777777" w:rsidR="00AB118A" w:rsidRPr="00D629EF" w:rsidRDefault="00AB118A" w:rsidP="00545036">
            <w:pPr>
              <w:pStyle w:val="TAL"/>
              <w:rPr>
                <w:i/>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545036">
            <w:pPr>
              <w:pStyle w:val="TAL"/>
              <w:rPr>
                <w:lang w:eastAsia="ja-JP"/>
              </w:rPr>
            </w:pPr>
          </w:p>
        </w:tc>
        <w:tc>
          <w:tcPr>
            <w:tcW w:w="1288" w:type="dxa"/>
          </w:tcPr>
          <w:p w14:paraId="1DFD70CE" w14:textId="77777777" w:rsidR="00AB118A" w:rsidRPr="00D629EF" w:rsidRDefault="00AB118A" w:rsidP="00545036">
            <w:pPr>
              <w:pStyle w:val="TAL"/>
              <w:rPr>
                <w:lang w:eastAsia="ja-JP"/>
              </w:rPr>
            </w:pPr>
          </w:p>
        </w:tc>
        <w:tc>
          <w:tcPr>
            <w:tcW w:w="1288" w:type="dxa"/>
          </w:tcPr>
          <w:p w14:paraId="1EDD417D" w14:textId="77777777" w:rsidR="00AB118A" w:rsidRPr="00D629EF" w:rsidRDefault="00AB118A" w:rsidP="00545036">
            <w:pPr>
              <w:pStyle w:val="TAC"/>
              <w:rPr>
                <w:lang w:eastAsia="ja-JP"/>
              </w:rPr>
            </w:pPr>
            <w:r w:rsidRPr="00D629EF">
              <w:rPr>
                <w:lang w:eastAsia="ja-JP"/>
              </w:rPr>
              <w:t>EACH</w:t>
            </w:r>
          </w:p>
        </w:tc>
        <w:tc>
          <w:tcPr>
            <w:tcW w:w="1274" w:type="dxa"/>
          </w:tcPr>
          <w:p w14:paraId="29262A29" w14:textId="77777777" w:rsidR="00AB118A" w:rsidRPr="00D629EF" w:rsidRDefault="00AB118A" w:rsidP="00545036">
            <w:pPr>
              <w:pStyle w:val="TAC"/>
              <w:rPr>
                <w:lang w:eastAsia="ja-JP"/>
              </w:rPr>
            </w:pPr>
            <w:r w:rsidRPr="00D629EF">
              <w:rPr>
                <w:lang w:eastAsia="ja-JP"/>
              </w:rPr>
              <w:t>reject</w:t>
            </w:r>
          </w:p>
        </w:tc>
      </w:tr>
      <w:tr w:rsidR="00AB118A" w:rsidRPr="00D629EF" w14:paraId="6024C8D4" w14:textId="77777777" w:rsidTr="00545036">
        <w:tc>
          <w:tcPr>
            <w:tcW w:w="2624" w:type="dxa"/>
          </w:tcPr>
          <w:p w14:paraId="0FF694EF" w14:textId="77777777" w:rsidR="00AB118A" w:rsidRPr="00D629EF" w:rsidRDefault="00AB118A" w:rsidP="00545036">
            <w:pPr>
              <w:pStyle w:val="TAL"/>
              <w:ind w:left="425"/>
              <w:rPr>
                <w:lang w:eastAsia="ja-JP"/>
              </w:rPr>
            </w:pPr>
            <w:r w:rsidRPr="00D629EF">
              <w:rPr>
                <w:rFonts w:eastAsia="Batang"/>
                <w:lang w:eastAsia="ja-JP"/>
              </w:rPr>
              <w:t>&gt;&gt;&gt;&gt;gNB-CU-CP UE E1AP ID</w:t>
            </w:r>
          </w:p>
        </w:tc>
        <w:tc>
          <w:tcPr>
            <w:tcW w:w="1044" w:type="dxa"/>
          </w:tcPr>
          <w:p w14:paraId="01BC60F5" w14:textId="77777777" w:rsidR="00AB118A" w:rsidRPr="00D629EF" w:rsidRDefault="00AB118A" w:rsidP="00545036">
            <w:pPr>
              <w:pStyle w:val="TAL"/>
              <w:rPr>
                <w:lang w:eastAsia="ja-JP"/>
              </w:rPr>
            </w:pPr>
            <w:r w:rsidRPr="00D629EF">
              <w:rPr>
                <w:lang w:eastAsia="ja-JP"/>
              </w:rPr>
              <w:t>O</w:t>
            </w:r>
          </w:p>
        </w:tc>
        <w:tc>
          <w:tcPr>
            <w:tcW w:w="1708" w:type="dxa"/>
          </w:tcPr>
          <w:p w14:paraId="32E03919" w14:textId="77777777" w:rsidR="00AB118A" w:rsidRPr="00D629EF" w:rsidRDefault="00AB118A" w:rsidP="00545036">
            <w:pPr>
              <w:pStyle w:val="TAL"/>
              <w:rPr>
                <w:lang w:eastAsia="ja-JP"/>
              </w:rPr>
            </w:pPr>
          </w:p>
        </w:tc>
        <w:tc>
          <w:tcPr>
            <w:tcW w:w="1259" w:type="dxa"/>
          </w:tcPr>
          <w:p w14:paraId="5EFB405C" w14:textId="77777777" w:rsidR="00AB118A" w:rsidRPr="00D629EF" w:rsidRDefault="00AB118A" w:rsidP="00545036">
            <w:pPr>
              <w:pStyle w:val="TAL"/>
              <w:rPr>
                <w:lang w:eastAsia="ja-JP"/>
              </w:rPr>
            </w:pPr>
            <w:r w:rsidRPr="00D629EF">
              <w:rPr>
                <w:lang w:eastAsia="ja-JP"/>
              </w:rPr>
              <w:t>9.3.1.4</w:t>
            </w:r>
          </w:p>
        </w:tc>
        <w:tc>
          <w:tcPr>
            <w:tcW w:w="1288" w:type="dxa"/>
          </w:tcPr>
          <w:p w14:paraId="67E0F6D1" w14:textId="77777777" w:rsidR="00AB118A" w:rsidRPr="00D629EF" w:rsidRDefault="00AB118A" w:rsidP="00545036">
            <w:pPr>
              <w:pStyle w:val="TAL"/>
              <w:rPr>
                <w:lang w:eastAsia="ja-JP"/>
              </w:rPr>
            </w:pPr>
          </w:p>
        </w:tc>
        <w:tc>
          <w:tcPr>
            <w:tcW w:w="1288" w:type="dxa"/>
          </w:tcPr>
          <w:p w14:paraId="3C699142" w14:textId="77777777" w:rsidR="00AB118A" w:rsidRPr="00D629EF" w:rsidRDefault="00AB118A" w:rsidP="00545036">
            <w:pPr>
              <w:pStyle w:val="TAC"/>
              <w:rPr>
                <w:lang w:eastAsia="ja-JP"/>
              </w:rPr>
            </w:pPr>
            <w:r w:rsidRPr="00D629EF">
              <w:rPr>
                <w:lang w:eastAsia="ja-JP"/>
              </w:rPr>
              <w:t>-</w:t>
            </w:r>
          </w:p>
        </w:tc>
        <w:tc>
          <w:tcPr>
            <w:tcW w:w="1274" w:type="dxa"/>
          </w:tcPr>
          <w:p w14:paraId="38F668F1" w14:textId="77777777" w:rsidR="00AB118A" w:rsidRPr="00D629EF" w:rsidRDefault="00AB118A" w:rsidP="00545036">
            <w:pPr>
              <w:pStyle w:val="TAC"/>
              <w:rPr>
                <w:lang w:eastAsia="ja-JP"/>
              </w:rPr>
            </w:pPr>
          </w:p>
        </w:tc>
      </w:tr>
      <w:tr w:rsidR="00AB118A" w:rsidRPr="00D629EF" w14:paraId="5C740751" w14:textId="77777777" w:rsidTr="00545036">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545036">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545036">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545036">
        <w:trPr>
          <w:jc w:val="center"/>
        </w:trPr>
        <w:tc>
          <w:tcPr>
            <w:tcW w:w="3686" w:type="dxa"/>
          </w:tcPr>
          <w:p w14:paraId="2692359D" w14:textId="77777777" w:rsidR="00AB118A" w:rsidRPr="00D629EF" w:rsidRDefault="00AB118A" w:rsidP="00545036">
            <w:pPr>
              <w:pStyle w:val="TAH"/>
              <w:rPr>
                <w:lang w:eastAsia="ja-JP"/>
              </w:rPr>
            </w:pPr>
            <w:r w:rsidRPr="00D629EF">
              <w:rPr>
                <w:lang w:eastAsia="ja-JP"/>
              </w:rPr>
              <w:t>Range bound</w:t>
            </w:r>
          </w:p>
        </w:tc>
        <w:tc>
          <w:tcPr>
            <w:tcW w:w="5670" w:type="dxa"/>
          </w:tcPr>
          <w:p w14:paraId="521F81A7" w14:textId="77777777" w:rsidR="00AB118A" w:rsidRPr="00D629EF" w:rsidRDefault="00AB118A" w:rsidP="00545036">
            <w:pPr>
              <w:pStyle w:val="TAH"/>
              <w:rPr>
                <w:lang w:eastAsia="ja-JP"/>
              </w:rPr>
            </w:pPr>
            <w:r w:rsidRPr="00D629EF">
              <w:rPr>
                <w:lang w:eastAsia="ja-JP"/>
              </w:rPr>
              <w:t>Explanation</w:t>
            </w:r>
          </w:p>
        </w:tc>
      </w:tr>
      <w:tr w:rsidR="00AB118A" w:rsidRPr="00D629EF" w14:paraId="701ED5E7" w14:textId="77777777" w:rsidTr="00545036">
        <w:trPr>
          <w:jc w:val="center"/>
        </w:trPr>
        <w:tc>
          <w:tcPr>
            <w:tcW w:w="3686" w:type="dxa"/>
          </w:tcPr>
          <w:p w14:paraId="170728C4" w14:textId="77777777" w:rsidR="00AB118A" w:rsidRPr="00D629EF" w:rsidRDefault="00AB118A" w:rsidP="00545036">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545036">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451" w:name="_Toc20955545"/>
      <w:bookmarkStart w:id="2452" w:name="_Toc29460980"/>
      <w:bookmarkStart w:id="2453" w:name="_Toc29505712"/>
      <w:bookmarkStart w:id="2454" w:name="_Toc36556237"/>
      <w:bookmarkStart w:id="2455" w:name="_Toc45881691"/>
      <w:bookmarkStart w:id="2456" w:name="_Toc51852329"/>
      <w:bookmarkStart w:id="2457" w:name="_Toc56620280"/>
      <w:bookmarkStart w:id="2458" w:name="_Toc64447920"/>
      <w:bookmarkStart w:id="2459" w:name="_Toc74152695"/>
      <w:bookmarkStart w:id="2460" w:name="_Toc88656120"/>
      <w:bookmarkStart w:id="2461" w:name="_Toc88657179"/>
      <w:r w:rsidRPr="00D629EF">
        <w:t>9.2.1.2</w:t>
      </w:r>
      <w:r w:rsidRPr="00D629EF">
        <w:tab/>
        <w:t>RESET ACKNOWLEDGE</w:t>
      </w:r>
      <w:bookmarkEnd w:id="2451"/>
      <w:bookmarkEnd w:id="2452"/>
      <w:bookmarkEnd w:id="2453"/>
      <w:bookmarkEnd w:id="2454"/>
      <w:bookmarkEnd w:id="2455"/>
      <w:bookmarkEnd w:id="2456"/>
      <w:bookmarkEnd w:id="2457"/>
      <w:bookmarkEnd w:id="2458"/>
      <w:bookmarkEnd w:id="2459"/>
      <w:bookmarkEnd w:id="2460"/>
      <w:bookmarkEnd w:id="2461"/>
    </w:p>
    <w:p w14:paraId="15281FD9" w14:textId="77777777" w:rsidR="00AB118A" w:rsidRPr="00D629EF" w:rsidRDefault="00AB118A" w:rsidP="00AB118A">
      <w:r w:rsidRPr="00D629EF">
        <w:t>This message is sent by both the gNB-CU-CP and the gNB-CU-UP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545036">
        <w:tc>
          <w:tcPr>
            <w:tcW w:w="2351" w:type="dxa"/>
          </w:tcPr>
          <w:p w14:paraId="111BEAA1" w14:textId="77777777" w:rsidR="00AB118A" w:rsidRPr="00D629EF" w:rsidRDefault="00AB118A" w:rsidP="00545036">
            <w:pPr>
              <w:pStyle w:val="TAH"/>
              <w:rPr>
                <w:lang w:eastAsia="ja-JP"/>
              </w:rPr>
            </w:pPr>
            <w:r w:rsidRPr="00D629EF">
              <w:rPr>
                <w:lang w:eastAsia="ja-JP"/>
              </w:rPr>
              <w:t>IE/Group Name</w:t>
            </w:r>
          </w:p>
        </w:tc>
        <w:tc>
          <w:tcPr>
            <w:tcW w:w="1317" w:type="dxa"/>
          </w:tcPr>
          <w:p w14:paraId="7704CF11" w14:textId="77777777" w:rsidR="00AB118A" w:rsidRPr="00D629EF" w:rsidRDefault="00AB118A" w:rsidP="00545036">
            <w:pPr>
              <w:pStyle w:val="TAH"/>
              <w:rPr>
                <w:lang w:eastAsia="ja-JP"/>
              </w:rPr>
            </w:pPr>
            <w:r w:rsidRPr="00D629EF">
              <w:rPr>
                <w:lang w:eastAsia="ja-JP"/>
              </w:rPr>
              <w:t>Presence</w:t>
            </w:r>
          </w:p>
        </w:tc>
        <w:tc>
          <w:tcPr>
            <w:tcW w:w="1708" w:type="dxa"/>
          </w:tcPr>
          <w:p w14:paraId="0E88C24E" w14:textId="77777777" w:rsidR="00AB118A" w:rsidRPr="00D629EF" w:rsidRDefault="00AB118A" w:rsidP="00545036">
            <w:pPr>
              <w:pStyle w:val="TAH"/>
              <w:rPr>
                <w:lang w:eastAsia="ja-JP"/>
              </w:rPr>
            </w:pPr>
            <w:r w:rsidRPr="00D629EF">
              <w:rPr>
                <w:lang w:eastAsia="ja-JP"/>
              </w:rPr>
              <w:t>Range</w:t>
            </w:r>
          </w:p>
        </w:tc>
        <w:tc>
          <w:tcPr>
            <w:tcW w:w="1259" w:type="dxa"/>
          </w:tcPr>
          <w:p w14:paraId="2F92D905"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545036">
            <w:pPr>
              <w:pStyle w:val="TAH"/>
              <w:rPr>
                <w:lang w:eastAsia="ja-JP"/>
              </w:rPr>
            </w:pPr>
            <w:r w:rsidRPr="00D629EF">
              <w:rPr>
                <w:lang w:eastAsia="ja-JP"/>
              </w:rPr>
              <w:t>Criticality</w:t>
            </w:r>
          </w:p>
        </w:tc>
        <w:tc>
          <w:tcPr>
            <w:tcW w:w="1274" w:type="dxa"/>
          </w:tcPr>
          <w:p w14:paraId="40B203B0" w14:textId="77777777" w:rsidR="00AB118A" w:rsidRPr="00D629EF" w:rsidRDefault="00AB118A" w:rsidP="00545036">
            <w:pPr>
              <w:pStyle w:val="TAH"/>
              <w:rPr>
                <w:lang w:eastAsia="ja-JP"/>
              </w:rPr>
            </w:pPr>
            <w:r w:rsidRPr="00D629EF">
              <w:rPr>
                <w:lang w:eastAsia="ja-JP"/>
              </w:rPr>
              <w:t>Assigned Criticality</w:t>
            </w:r>
          </w:p>
        </w:tc>
      </w:tr>
      <w:tr w:rsidR="00AB118A" w:rsidRPr="00D629EF" w14:paraId="5473184E" w14:textId="77777777" w:rsidTr="00545036">
        <w:tc>
          <w:tcPr>
            <w:tcW w:w="2351" w:type="dxa"/>
          </w:tcPr>
          <w:p w14:paraId="3D07548E" w14:textId="77777777" w:rsidR="00AB118A" w:rsidRPr="00D629EF" w:rsidRDefault="00AB118A" w:rsidP="00545036">
            <w:pPr>
              <w:pStyle w:val="TAL"/>
              <w:rPr>
                <w:lang w:eastAsia="ja-JP"/>
              </w:rPr>
            </w:pPr>
            <w:r w:rsidRPr="00D629EF">
              <w:rPr>
                <w:lang w:eastAsia="ja-JP"/>
              </w:rPr>
              <w:t>Message Type</w:t>
            </w:r>
          </w:p>
        </w:tc>
        <w:tc>
          <w:tcPr>
            <w:tcW w:w="1317" w:type="dxa"/>
          </w:tcPr>
          <w:p w14:paraId="5D43A7AC" w14:textId="77777777" w:rsidR="00AB118A" w:rsidRPr="00D629EF" w:rsidRDefault="00AB118A" w:rsidP="00545036">
            <w:pPr>
              <w:pStyle w:val="TAL"/>
              <w:rPr>
                <w:lang w:eastAsia="ja-JP"/>
              </w:rPr>
            </w:pPr>
            <w:r w:rsidRPr="00D629EF">
              <w:rPr>
                <w:lang w:eastAsia="ja-JP"/>
              </w:rPr>
              <w:t>M</w:t>
            </w:r>
          </w:p>
        </w:tc>
        <w:tc>
          <w:tcPr>
            <w:tcW w:w="1708" w:type="dxa"/>
          </w:tcPr>
          <w:p w14:paraId="07845465" w14:textId="77777777" w:rsidR="00AB118A" w:rsidRPr="00D629EF" w:rsidRDefault="00AB118A" w:rsidP="00545036">
            <w:pPr>
              <w:pStyle w:val="TAL"/>
              <w:rPr>
                <w:lang w:eastAsia="ja-JP"/>
              </w:rPr>
            </w:pPr>
          </w:p>
        </w:tc>
        <w:tc>
          <w:tcPr>
            <w:tcW w:w="1259" w:type="dxa"/>
          </w:tcPr>
          <w:p w14:paraId="7AA6512C" w14:textId="77777777" w:rsidR="00AB118A" w:rsidRPr="00D629EF" w:rsidRDefault="00AB118A" w:rsidP="00545036">
            <w:pPr>
              <w:pStyle w:val="TAL"/>
              <w:rPr>
                <w:lang w:eastAsia="ja-JP"/>
              </w:rPr>
            </w:pPr>
            <w:r w:rsidRPr="00D629EF">
              <w:rPr>
                <w:lang w:eastAsia="ja-JP"/>
              </w:rPr>
              <w:t>9.3.1.1</w:t>
            </w:r>
          </w:p>
        </w:tc>
        <w:tc>
          <w:tcPr>
            <w:tcW w:w="1288" w:type="dxa"/>
          </w:tcPr>
          <w:p w14:paraId="598504D0" w14:textId="77777777" w:rsidR="00AB118A" w:rsidRPr="00D629EF" w:rsidRDefault="00AB118A" w:rsidP="00545036">
            <w:pPr>
              <w:pStyle w:val="TAL"/>
              <w:rPr>
                <w:lang w:eastAsia="ja-JP"/>
              </w:rPr>
            </w:pPr>
          </w:p>
        </w:tc>
        <w:tc>
          <w:tcPr>
            <w:tcW w:w="1288" w:type="dxa"/>
          </w:tcPr>
          <w:p w14:paraId="5F1674E7" w14:textId="77777777" w:rsidR="00AB118A" w:rsidRPr="00D629EF" w:rsidRDefault="00AB118A" w:rsidP="00545036">
            <w:pPr>
              <w:pStyle w:val="TAC"/>
              <w:rPr>
                <w:lang w:eastAsia="ja-JP"/>
              </w:rPr>
            </w:pPr>
            <w:r w:rsidRPr="00D629EF">
              <w:rPr>
                <w:lang w:eastAsia="ja-JP"/>
              </w:rPr>
              <w:t>YES</w:t>
            </w:r>
          </w:p>
        </w:tc>
        <w:tc>
          <w:tcPr>
            <w:tcW w:w="1274" w:type="dxa"/>
          </w:tcPr>
          <w:p w14:paraId="7B8FBDD9" w14:textId="77777777" w:rsidR="00AB118A" w:rsidRPr="00D629EF" w:rsidRDefault="00AB118A" w:rsidP="00545036">
            <w:pPr>
              <w:pStyle w:val="TAC"/>
              <w:rPr>
                <w:lang w:eastAsia="ja-JP"/>
              </w:rPr>
            </w:pPr>
            <w:r w:rsidRPr="00D629EF">
              <w:rPr>
                <w:lang w:eastAsia="ja-JP"/>
              </w:rPr>
              <w:t>reject</w:t>
            </w:r>
          </w:p>
        </w:tc>
      </w:tr>
      <w:tr w:rsidR="00AB118A" w:rsidRPr="00D629EF" w14:paraId="0346ABB7" w14:textId="77777777" w:rsidTr="00545036">
        <w:tc>
          <w:tcPr>
            <w:tcW w:w="2351" w:type="dxa"/>
          </w:tcPr>
          <w:p w14:paraId="5E784685" w14:textId="77777777" w:rsidR="00AB118A" w:rsidRPr="00D629EF" w:rsidRDefault="00AB118A" w:rsidP="00545036">
            <w:pPr>
              <w:pStyle w:val="TAL"/>
              <w:rPr>
                <w:lang w:eastAsia="ja-JP"/>
              </w:rPr>
            </w:pPr>
            <w:r w:rsidRPr="00D629EF">
              <w:rPr>
                <w:lang w:eastAsia="ja-JP"/>
              </w:rPr>
              <w:t>Transaction ID</w:t>
            </w:r>
          </w:p>
        </w:tc>
        <w:tc>
          <w:tcPr>
            <w:tcW w:w="1317" w:type="dxa"/>
          </w:tcPr>
          <w:p w14:paraId="47364285" w14:textId="77777777" w:rsidR="00AB118A" w:rsidRPr="00D629EF" w:rsidRDefault="00AB118A" w:rsidP="00545036">
            <w:pPr>
              <w:pStyle w:val="TAL"/>
              <w:rPr>
                <w:lang w:eastAsia="ja-JP"/>
              </w:rPr>
            </w:pPr>
            <w:r w:rsidRPr="00D629EF">
              <w:rPr>
                <w:lang w:eastAsia="ja-JP"/>
              </w:rPr>
              <w:t>M</w:t>
            </w:r>
          </w:p>
        </w:tc>
        <w:tc>
          <w:tcPr>
            <w:tcW w:w="1708" w:type="dxa"/>
          </w:tcPr>
          <w:p w14:paraId="07A2B8DE" w14:textId="77777777" w:rsidR="00AB118A" w:rsidRPr="00D629EF" w:rsidRDefault="00AB118A" w:rsidP="00545036">
            <w:pPr>
              <w:pStyle w:val="TAL"/>
              <w:rPr>
                <w:lang w:eastAsia="ja-JP"/>
              </w:rPr>
            </w:pPr>
          </w:p>
        </w:tc>
        <w:tc>
          <w:tcPr>
            <w:tcW w:w="1259" w:type="dxa"/>
          </w:tcPr>
          <w:p w14:paraId="089ADA3E" w14:textId="77777777" w:rsidR="00AB118A" w:rsidRPr="00D629EF" w:rsidRDefault="00AB118A" w:rsidP="00545036">
            <w:pPr>
              <w:pStyle w:val="TAL"/>
              <w:rPr>
                <w:lang w:eastAsia="ja-JP"/>
              </w:rPr>
            </w:pPr>
            <w:r w:rsidRPr="00D629EF">
              <w:rPr>
                <w:lang w:eastAsia="ja-JP"/>
              </w:rPr>
              <w:t>9.3.1.53</w:t>
            </w:r>
          </w:p>
        </w:tc>
        <w:tc>
          <w:tcPr>
            <w:tcW w:w="1288" w:type="dxa"/>
          </w:tcPr>
          <w:p w14:paraId="37B33BD7" w14:textId="77777777" w:rsidR="00AB118A" w:rsidRPr="00D629EF" w:rsidRDefault="00AB118A" w:rsidP="00545036">
            <w:pPr>
              <w:pStyle w:val="TAL"/>
              <w:rPr>
                <w:lang w:eastAsia="ja-JP"/>
              </w:rPr>
            </w:pPr>
          </w:p>
        </w:tc>
        <w:tc>
          <w:tcPr>
            <w:tcW w:w="1288" w:type="dxa"/>
          </w:tcPr>
          <w:p w14:paraId="720B6D3C" w14:textId="77777777" w:rsidR="00AB118A" w:rsidRPr="00D629EF" w:rsidRDefault="00AB118A" w:rsidP="00545036">
            <w:pPr>
              <w:pStyle w:val="TAC"/>
              <w:rPr>
                <w:lang w:eastAsia="ja-JP"/>
              </w:rPr>
            </w:pPr>
            <w:r w:rsidRPr="00D629EF">
              <w:rPr>
                <w:lang w:eastAsia="ja-JP"/>
              </w:rPr>
              <w:t>YES</w:t>
            </w:r>
          </w:p>
        </w:tc>
        <w:tc>
          <w:tcPr>
            <w:tcW w:w="1274" w:type="dxa"/>
          </w:tcPr>
          <w:p w14:paraId="3B6A9799" w14:textId="77777777" w:rsidR="00AB118A" w:rsidRPr="00D629EF" w:rsidRDefault="00AB118A" w:rsidP="00545036">
            <w:pPr>
              <w:pStyle w:val="TAC"/>
              <w:rPr>
                <w:lang w:eastAsia="ja-JP"/>
              </w:rPr>
            </w:pPr>
            <w:r w:rsidRPr="00D629EF">
              <w:rPr>
                <w:lang w:eastAsia="ja-JP"/>
              </w:rPr>
              <w:t>reject</w:t>
            </w:r>
          </w:p>
        </w:tc>
      </w:tr>
      <w:tr w:rsidR="00AB118A" w:rsidRPr="00D629EF" w14:paraId="41AF958E" w14:textId="77777777" w:rsidTr="00545036">
        <w:tc>
          <w:tcPr>
            <w:tcW w:w="2351" w:type="dxa"/>
          </w:tcPr>
          <w:p w14:paraId="49364ADF" w14:textId="77777777" w:rsidR="00AB118A" w:rsidRPr="00D629EF" w:rsidRDefault="00AB118A" w:rsidP="00545036">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545036">
            <w:pPr>
              <w:pStyle w:val="TAL"/>
              <w:rPr>
                <w:lang w:eastAsia="ja-JP"/>
              </w:rPr>
            </w:pPr>
          </w:p>
        </w:tc>
        <w:tc>
          <w:tcPr>
            <w:tcW w:w="1708" w:type="dxa"/>
          </w:tcPr>
          <w:p w14:paraId="1D6DB7DC" w14:textId="77777777" w:rsidR="00AB118A" w:rsidRPr="00D629EF" w:rsidRDefault="00AB118A" w:rsidP="00545036">
            <w:pPr>
              <w:pStyle w:val="TAL"/>
              <w:rPr>
                <w:i/>
                <w:lang w:eastAsia="ja-JP"/>
              </w:rPr>
            </w:pPr>
            <w:r w:rsidRPr="00D629EF">
              <w:rPr>
                <w:i/>
                <w:lang w:eastAsia="ja-JP"/>
              </w:rPr>
              <w:t>0..1</w:t>
            </w:r>
          </w:p>
        </w:tc>
        <w:tc>
          <w:tcPr>
            <w:tcW w:w="1259" w:type="dxa"/>
          </w:tcPr>
          <w:p w14:paraId="153326ED" w14:textId="77777777" w:rsidR="00AB118A" w:rsidRPr="00D629EF" w:rsidRDefault="00AB118A" w:rsidP="00545036">
            <w:pPr>
              <w:pStyle w:val="TAL"/>
              <w:rPr>
                <w:lang w:eastAsia="ja-JP"/>
              </w:rPr>
            </w:pPr>
          </w:p>
        </w:tc>
        <w:tc>
          <w:tcPr>
            <w:tcW w:w="1288" w:type="dxa"/>
          </w:tcPr>
          <w:p w14:paraId="666907D2" w14:textId="77777777" w:rsidR="00AB118A" w:rsidRPr="00D629EF" w:rsidRDefault="00AB118A" w:rsidP="00545036">
            <w:pPr>
              <w:pStyle w:val="TAL"/>
              <w:rPr>
                <w:lang w:eastAsia="ja-JP"/>
              </w:rPr>
            </w:pPr>
          </w:p>
        </w:tc>
        <w:tc>
          <w:tcPr>
            <w:tcW w:w="1288" w:type="dxa"/>
          </w:tcPr>
          <w:p w14:paraId="665DE631" w14:textId="77777777" w:rsidR="00AB118A" w:rsidRPr="00D629EF" w:rsidRDefault="00AB118A" w:rsidP="00545036">
            <w:pPr>
              <w:pStyle w:val="TAC"/>
              <w:rPr>
                <w:lang w:eastAsia="ja-JP"/>
              </w:rPr>
            </w:pPr>
            <w:r w:rsidRPr="00D629EF">
              <w:rPr>
                <w:lang w:eastAsia="ja-JP"/>
              </w:rPr>
              <w:t>YES</w:t>
            </w:r>
          </w:p>
        </w:tc>
        <w:tc>
          <w:tcPr>
            <w:tcW w:w="1274" w:type="dxa"/>
          </w:tcPr>
          <w:p w14:paraId="3B54DD03" w14:textId="77777777" w:rsidR="00AB118A" w:rsidRPr="00D629EF" w:rsidRDefault="00AB118A" w:rsidP="00545036">
            <w:pPr>
              <w:pStyle w:val="TAC"/>
              <w:rPr>
                <w:lang w:eastAsia="ja-JP"/>
              </w:rPr>
            </w:pPr>
            <w:r w:rsidRPr="00D629EF">
              <w:rPr>
                <w:lang w:eastAsia="ja-JP"/>
              </w:rPr>
              <w:t>ignore</w:t>
            </w:r>
          </w:p>
        </w:tc>
      </w:tr>
      <w:tr w:rsidR="00AB118A" w:rsidRPr="00D629EF" w14:paraId="627F0285" w14:textId="77777777" w:rsidTr="00545036">
        <w:tc>
          <w:tcPr>
            <w:tcW w:w="2351" w:type="dxa"/>
          </w:tcPr>
          <w:p w14:paraId="08093DC8" w14:textId="77777777" w:rsidR="00AB118A" w:rsidRPr="00D629EF" w:rsidRDefault="00AB118A" w:rsidP="00545036">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545036">
            <w:pPr>
              <w:pStyle w:val="TAL"/>
              <w:rPr>
                <w:lang w:eastAsia="ja-JP"/>
              </w:rPr>
            </w:pPr>
          </w:p>
        </w:tc>
        <w:tc>
          <w:tcPr>
            <w:tcW w:w="1708" w:type="dxa"/>
          </w:tcPr>
          <w:p w14:paraId="7669883B" w14:textId="77777777" w:rsidR="00AB118A" w:rsidRPr="00D629EF" w:rsidRDefault="00AB118A" w:rsidP="00545036">
            <w:pPr>
              <w:pStyle w:val="TAL"/>
              <w:rPr>
                <w:i/>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545036">
            <w:pPr>
              <w:pStyle w:val="TAL"/>
              <w:rPr>
                <w:lang w:eastAsia="ja-JP"/>
              </w:rPr>
            </w:pPr>
          </w:p>
        </w:tc>
        <w:tc>
          <w:tcPr>
            <w:tcW w:w="1288" w:type="dxa"/>
          </w:tcPr>
          <w:p w14:paraId="0AC93BF6" w14:textId="77777777" w:rsidR="00AB118A" w:rsidRPr="00D629EF" w:rsidRDefault="00AB118A" w:rsidP="00545036">
            <w:pPr>
              <w:pStyle w:val="TAL"/>
              <w:rPr>
                <w:lang w:eastAsia="ja-JP"/>
              </w:rPr>
            </w:pPr>
          </w:p>
        </w:tc>
        <w:tc>
          <w:tcPr>
            <w:tcW w:w="1288" w:type="dxa"/>
          </w:tcPr>
          <w:p w14:paraId="650E0B74" w14:textId="77777777" w:rsidR="00AB118A" w:rsidRPr="00D629EF" w:rsidRDefault="00AB118A" w:rsidP="00545036">
            <w:pPr>
              <w:pStyle w:val="TAC"/>
              <w:rPr>
                <w:lang w:eastAsia="ja-JP"/>
              </w:rPr>
            </w:pPr>
            <w:r w:rsidRPr="00D629EF">
              <w:rPr>
                <w:lang w:eastAsia="ja-JP"/>
              </w:rPr>
              <w:t>EACH</w:t>
            </w:r>
          </w:p>
        </w:tc>
        <w:tc>
          <w:tcPr>
            <w:tcW w:w="1274" w:type="dxa"/>
          </w:tcPr>
          <w:p w14:paraId="66DA5F18" w14:textId="77777777" w:rsidR="00AB118A" w:rsidRPr="00D629EF" w:rsidRDefault="00AB118A" w:rsidP="00545036">
            <w:pPr>
              <w:pStyle w:val="TAC"/>
              <w:rPr>
                <w:lang w:eastAsia="ja-JP"/>
              </w:rPr>
            </w:pPr>
            <w:r w:rsidRPr="00D629EF">
              <w:rPr>
                <w:lang w:eastAsia="ja-JP"/>
              </w:rPr>
              <w:t>ignore</w:t>
            </w:r>
          </w:p>
        </w:tc>
      </w:tr>
      <w:tr w:rsidR="00AB118A" w:rsidRPr="00D629EF" w14:paraId="2C35DDA0" w14:textId="77777777" w:rsidTr="00545036">
        <w:tc>
          <w:tcPr>
            <w:tcW w:w="2351" w:type="dxa"/>
          </w:tcPr>
          <w:p w14:paraId="3D908A40" w14:textId="77777777" w:rsidR="00AB118A" w:rsidRPr="00D629EF" w:rsidRDefault="00AB118A" w:rsidP="00545036">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6D147C3C" w14:textId="77777777" w:rsidR="00AB118A" w:rsidRPr="00D629EF" w:rsidRDefault="00AB118A" w:rsidP="00545036">
            <w:pPr>
              <w:pStyle w:val="TAL"/>
              <w:rPr>
                <w:lang w:eastAsia="ja-JP"/>
              </w:rPr>
            </w:pPr>
            <w:r w:rsidRPr="00D629EF">
              <w:rPr>
                <w:lang w:eastAsia="ja-JP"/>
              </w:rPr>
              <w:t>O</w:t>
            </w:r>
          </w:p>
        </w:tc>
        <w:tc>
          <w:tcPr>
            <w:tcW w:w="1708" w:type="dxa"/>
          </w:tcPr>
          <w:p w14:paraId="45EEF279" w14:textId="77777777" w:rsidR="00AB118A" w:rsidRPr="00D629EF" w:rsidRDefault="00AB118A" w:rsidP="00545036">
            <w:pPr>
              <w:pStyle w:val="TAL"/>
              <w:rPr>
                <w:lang w:eastAsia="ja-JP"/>
              </w:rPr>
            </w:pPr>
          </w:p>
        </w:tc>
        <w:tc>
          <w:tcPr>
            <w:tcW w:w="1259" w:type="dxa"/>
          </w:tcPr>
          <w:p w14:paraId="7AD8DC5A" w14:textId="77777777" w:rsidR="00AB118A" w:rsidRPr="00D629EF" w:rsidRDefault="00AB118A" w:rsidP="00545036">
            <w:pPr>
              <w:pStyle w:val="TAL"/>
              <w:rPr>
                <w:lang w:eastAsia="ja-JP"/>
              </w:rPr>
            </w:pPr>
            <w:r w:rsidRPr="00D629EF">
              <w:rPr>
                <w:lang w:eastAsia="ja-JP"/>
              </w:rPr>
              <w:t>9.3.1.4</w:t>
            </w:r>
          </w:p>
        </w:tc>
        <w:tc>
          <w:tcPr>
            <w:tcW w:w="1288" w:type="dxa"/>
          </w:tcPr>
          <w:p w14:paraId="6C8A6513" w14:textId="77777777" w:rsidR="00AB118A" w:rsidRPr="00D629EF" w:rsidRDefault="00AB118A" w:rsidP="00545036">
            <w:pPr>
              <w:pStyle w:val="TAL"/>
              <w:rPr>
                <w:lang w:eastAsia="ja-JP"/>
              </w:rPr>
            </w:pPr>
          </w:p>
        </w:tc>
        <w:tc>
          <w:tcPr>
            <w:tcW w:w="1288" w:type="dxa"/>
          </w:tcPr>
          <w:p w14:paraId="145477D3" w14:textId="77777777" w:rsidR="00AB118A" w:rsidRPr="00D629EF" w:rsidRDefault="00AB118A" w:rsidP="00545036">
            <w:pPr>
              <w:pStyle w:val="TAC"/>
              <w:rPr>
                <w:lang w:eastAsia="ja-JP"/>
              </w:rPr>
            </w:pPr>
            <w:r w:rsidRPr="00D629EF">
              <w:rPr>
                <w:lang w:eastAsia="ja-JP"/>
              </w:rPr>
              <w:t>-</w:t>
            </w:r>
          </w:p>
        </w:tc>
        <w:tc>
          <w:tcPr>
            <w:tcW w:w="1274" w:type="dxa"/>
          </w:tcPr>
          <w:p w14:paraId="07859F1D" w14:textId="77777777" w:rsidR="00AB118A" w:rsidRPr="00D629EF" w:rsidRDefault="00AB118A" w:rsidP="00545036">
            <w:pPr>
              <w:pStyle w:val="TAC"/>
              <w:rPr>
                <w:lang w:eastAsia="ja-JP"/>
              </w:rPr>
            </w:pPr>
          </w:p>
        </w:tc>
      </w:tr>
      <w:tr w:rsidR="00AB118A" w:rsidRPr="00D629EF" w14:paraId="065A87E4" w14:textId="77777777" w:rsidTr="00545036">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545036">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545036">
            <w:pPr>
              <w:pStyle w:val="TAC"/>
              <w:rPr>
                <w:lang w:eastAsia="ja-JP"/>
              </w:rPr>
            </w:pPr>
          </w:p>
        </w:tc>
      </w:tr>
      <w:tr w:rsidR="00AB118A" w:rsidRPr="00D629EF" w14:paraId="73D549CA" w14:textId="77777777" w:rsidTr="00545036">
        <w:tc>
          <w:tcPr>
            <w:tcW w:w="2351" w:type="dxa"/>
          </w:tcPr>
          <w:p w14:paraId="5A1BF1D8" w14:textId="77777777" w:rsidR="00AB118A" w:rsidRPr="00D629EF" w:rsidRDefault="00AB118A" w:rsidP="00545036">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545036">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545036">
            <w:pPr>
              <w:pStyle w:val="TAL"/>
              <w:rPr>
                <w:lang w:eastAsia="ja-JP"/>
              </w:rPr>
            </w:pPr>
          </w:p>
        </w:tc>
        <w:tc>
          <w:tcPr>
            <w:tcW w:w="1259" w:type="dxa"/>
          </w:tcPr>
          <w:p w14:paraId="52437150" w14:textId="77777777" w:rsidR="00AB118A" w:rsidRPr="00D629EF" w:rsidRDefault="00AB118A" w:rsidP="00545036">
            <w:pPr>
              <w:pStyle w:val="TAL"/>
              <w:rPr>
                <w:lang w:eastAsia="ja-JP"/>
              </w:rPr>
            </w:pPr>
            <w:r w:rsidRPr="00D629EF">
              <w:rPr>
                <w:lang w:eastAsia="ja-JP"/>
              </w:rPr>
              <w:t>9.3.1.3</w:t>
            </w:r>
          </w:p>
        </w:tc>
        <w:tc>
          <w:tcPr>
            <w:tcW w:w="1288" w:type="dxa"/>
          </w:tcPr>
          <w:p w14:paraId="005EF151" w14:textId="77777777" w:rsidR="00AB118A" w:rsidRPr="00D629EF" w:rsidRDefault="00AB118A" w:rsidP="00545036">
            <w:pPr>
              <w:pStyle w:val="TAL"/>
              <w:rPr>
                <w:lang w:eastAsia="ja-JP"/>
              </w:rPr>
            </w:pPr>
          </w:p>
        </w:tc>
        <w:tc>
          <w:tcPr>
            <w:tcW w:w="1288" w:type="dxa"/>
          </w:tcPr>
          <w:p w14:paraId="555C6F71"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545036">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545036">
        <w:trPr>
          <w:jc w:val="center"/>
        </w:trPr>
        <w:tc>
          <w:tcPr>
            <w:tcW w:w="3686" w:type="dxa"/>
          </w:tcPr>
          <w:p w14:paraId="46E4C94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545036">
        <w:trPr>
          <w:jc w:val="center"/>
        </w:trPr>
        <w:tc>
          <w:tcPr>
            <w:tcW w:w="3686" w:type="dxa"/>
          </w:tcPr>
          <w:p w14:paraId="4A917C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462" w:name="_Toc20955546"/>
      <w:bookmarkStart w:id="2463" w:name="_Toc29460981"/>
      <w:bookmarkStart w:id="2464" w:name="_Toc29505713"/>
      <w:bookmarkStart w:id="2465" w:name="_Toc36556238"/>
      <w:bookmarkStart w:id="2466" w:name="_Toc45881692"/>
      <w:bookmarkStart w:id="2467" w:name="_Toc51852330"/>
      <w:bookmarkStart w:id="2468" w:name="_Toc56620281"/>
      <w:bookmarkStart w:id="2469" w:name="_Toc64447921"/>
      <w:bookmarkStart w:id="2470" w:name="_Toc74152696"/>
      <w:bookmarkStart w:id="2471" w:name="_Toc88656121"/>
      <w:bookmarkStart w:id="2472" w:name="_Toc88657180"/>
      <w:r w:rsidRPr="00D629EF">
        <w:t>9.2.1.3</w:t>
      </w:r>
      <w:r w:rsidRPr="00D629EF">
        <w:tab/>
        <w:t>ERROR INDICATION</w:t>
      </w:r>
      <w:bookmarkEnd w:id="2462"/>
      <w:bookmarkEnd w:id="2463"/>
      <w:bookmarkEnd w:id="2464"/>
      <w:bookmarkEnd w:id="2465"/>
      <w:bookmarkEnd w:id="2466"/>
      <w:bookmarkEnd w:id="2467"/>
      <w:bookmarkEnd w:id="2468"/>
      <w:bookmarkEnd w:id="2469"/>
      <w:bookmarkEnd w:id="2470"/>
      <w:bookmarkEnd w:id="2471"/>
      <w:bookmarkEnd w:id="2472"/>
    </w:p>
    <w:p w14:paraId="2D7E420E" w14:textId="77777777" w:rsidR="00AB118A" w:rsidRPr="00D629EF" w:rsidRDefault="00AB118A" w:rsidP="00AB118A">
      <w:r w:rsidRPr="00D629EF">
        <w:t>This message is sent by both the gNB-CU-CP and the gNB-CU-UP and is used to indicate that some error has been detected in the node.</w:t>
      </w:r>
    </w:p>
    <w:p w14:paraId="5FB8EC8C"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545036">
        <w:tc>
          <w:tcPr>
            <w:tcW w:w="2552" w:type="dxa"/>
          </w:tcPr>
          <w:p w14:paraId="5457B26A" w14:textId="77777777" w:rsidR="00AB118A" w:rsidRPr="00D629EF" w:rsidRDefault="00AB118A" w:rsidP="00545036">
            <w:pPr>
              <w:pStyle w:val="TAH"/>
              <w:rPr>
                <w:lang w:eastAsia="ja-JP"/>
              </w:rPr>
            </w:pPr>
            <w:r w:rsidRPr="00D629EF">
              <w:rPr>
                <w:lang w:eastAsia="ja-JP"/>
              </w:rPr>
              <w:lastRenderedPageBreak/>
              <w:t>IE/Group Name</w:t>
            </w:r>
          </w:p>
        </w:tc>
        <w:tc>
          <w:tcPr>
            <w:tcW w:w="1134" w:type="dxa"/>
          </w:tcPr>
          <w:p w14:paraId="43647A81" w14:textId="77777777" w:rsidR="00AB118A" w:rsidRPr="00D629EF" w:rsidRDefault="00AB118A" w:rsidP="00545036">
            <w:pPr>
              <w:pStyle w:val="TAH"/>
              <w:rPr>
                <w:lang w:eastAsia="ja-JP"/>
              </w:rPr>
            </w:pPr>
            <w:r w:rsidRPr="00D629EF">
              <w:rPr>
                <w:lang w:eastAsia="ja-JP"/>
              </w:rPr>
              <w:t>Presence</w:t>
            </w:r>
          </w:p>
        </w:tc>
        <w:tc>
          <w:tcPr>
            <w:tcW w:w="1608" w:type="dxa"/>
          </w:tcPr>
          <w:p w14:paraId="00BC7338" w14:textId="77777777" w:rsidR="00AB118A" w:rsidRPr="00D629EF" w:rsidRDefault="00AB118A" w:rsidP="00545036">
            <w:pPr>
              <w:pStyle w:val="TAH"/>
              <w:rPr>
                <w:lang w:eastAsia="ja-JP"/>
              </w:rPr>
            </w:pPr>
            <w:r w:rsidRPr="00D629EF">
              <w:rPr>
                <w:lang w:eastAsia="ja-JP"/>
              </w:rPr>
              <w:t>Range</w:t>
            </w:r>
          </w:p>
        </w:tc>
        <w:tc>
          <w:tcPr>
            <w:tcW w:w="1369" w:type="dxa"/>
          </w:tcPr>
          <w:p w14:paraId="589CE257"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545036">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545036">
            <w:pPr>
              <w:pStyle w:val="TAH"/>
              <w:rPr>
                <w:lang w:eastAsia="ja-JP"/>
              </w:rPr>
            </w:pPr>
            <w:r w:rsidRPr="00D629EF">
              <w:rPr>
                <w:lang w:eastAsia="ja-JP"/>
              </w:rPr>
              <w:t>Criticality</w:t>
            </w:r>
          </w:p>
        </w:tc>
        <w:tc>
          <w:tcPr>
            <w:tcW w:w="1276" w:type="dxa"/>
          </w:tcPr>
          <w:p w14:paraId="3B222B72" w14:textId="77777777" w:rsidR="00AB118A" w:rsidRPr="00D629EF" w:rsidRDefault="00AB118A" w:rsidP="00545036">
            <w:pPr>
              <w:pStyle w:val="TAH"/>
              <w:rPr>
                <w:lang w:eastAsia="ja-JP"/>
              </w:rPr>
            </w:pPr>
            <w:r w:rsidRPr="00D629EF">
              <w:rPr>
                <w:lang w:eastAsia="ja-JP"/>
              </w:rPr>
              <w:t>Assigned Criticality</w:t>
            </w:r>
          </w:p>
        </w:tc>
      </w:tr>
      <w:tr w:rsidR="00AB118A" w:rsidRPr="00D629EF" w14:paraId="3356EB16" w14:textId="77777777" w:rsidTr="00545036">
        <w:tc>
          <w:tcPr>
            <w:tcW w:w="2552" w:type="dxa"/>
          </w:tcPr>
          <w:p w14:paraId="2256AD0C" w14:textId="77777777" w:rsidR="00AB118A" w:rsidRPr="00D629EF" w:rsidRDefault="00AB118A" w:rsidP="00545036">
            <w:pPr>
              <w:pStyle w:val="TAL"/>
              <w:rPr>
                <w:lang w:eastAsia="ja-JP"/>
              </w:rPr>
            </w:pPr>
            <w:r w:rsidRPr="00D629EF">
              <w:rPr>
                <w:lang w:eastAsia="ja-JP"/>
              </w:rPr>
              <w:t>Message Type</w:t>
            </w:r>
          </w:p>
        </w:tc>
        <w:tc>
          <w:tcPr>
            <w:tcW w:w="1134" w:type="dxa"/>
          </w:tcPr>
          <w:p w14:paraId="72396977" w14:textId="77777777" w:rsidR="00AB118A" w:rsidRPr="00D629EF" w:rsidRDefault="00AB118A" w:rsidP="00545036">
            <w:pPr>
              <w:pStyle w:val="TAL"/>
              <w:rPr>
                <w:lang w:eastAsia="ja-JP"/>
              </w:rPr>
            </w:pPr>
            <w:r w:rsidRPr="00D629EF">
              <w:rPr>
                <w:lang w:eastAsia="ja-JP"/>
              </w:rPr>
              <w:t>M</w:t>
            </w:r>
          </w:p>
        </w:tc>
        <w:tc>
          <w:tcPr>
            <w:tcW w:w="1608" w:type="dxa"/>
          </w:tcPr>
          <w:p w14:paraId="1F8FFEB5" w14:textId="77777777" w:rsidR="00AB118A" w:rsidRPr="00D629EF" w:rsidRDefault="00AB118A" w:rsidP="00545036">
            <w:pPr>
              <w:pStyle w:val="TAL"/>
              <w:rPr>
                <w:lang w:eastAsia="ja-JP"/>
              </w:rPr>
            </w:pPr>
          </w:p>
        </w:tc>
        <w:tc>
          <w:tcPr>
            <w:tcW w:w="1369" w:type="dxa"/>
          </w:tcPr>
          <w:p w14:paraId="722B1E9F" w14:textId="77777777" w:rsidR="00AB118A" w:rsidRPr="00D629EF" w:rsidRDefault="00AB118A" w:rsidP="00545036">
            <w:pPr>
              <w:pStyle w:val="TAL"/>
              <w:rPr>
                <w:lang w:eastAsia="ja-JP"/>
              </w:rPr>
            </w:pPr>
            <w:r w:rsidRPr="00D629EF">
              <w:rPr>
                <w:lang w:eastAsia="ja-JP"/>
              </w:rPr>
              <w:t>9.3.1.1</w:t>
            </w:r>
          </w:p>
        </w:tc>
        <w:tc>
          <w:tcPr>
            <w:tcW w:w="1276" w:type="dxa"/>
          </w:tcPr>
          <w:p w14:paraId="7B42B4CA"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545036">
            <w:pPr>
              <w:pStyle w:val="TAC"/>
              <w:rPr>
                <w:lang w:eastAsia="ja-JP"/>
              </w:rPr>
            </w:pPr>
            <w:r w:rsidRPr="00D629EF">
              <w:rPr>
                <w:lang w:eastAsia="ja-JP"/>
              </w:rPr>
              <w:t>YES</w:t>
            </w:r>
          </w:p>
        </w:tc>
        <w:tc>
          <w:tcPr>
            <w:tcW w:w="1276" w:type="dxa"/>
          </w:tcPr>
          <w:p w14:paraId="39D8202B" w14:textId="77777777" w:rsidR="00AB118A" w:rsidRPr="00D629EF" w:rsidRDefault="00AB118A" w:rsidP="00545036">
            <w:pPr>
              <w:pStyle w:val="TAC"/>
              <w:rPr>
                <w:lang w:eastAsia="ja-JP"/>
              </w:rPr>
            </w:pPr>
            <w:r w:rsidRPr="00D629EF">
              <w:rPr>
                <w:lang w:eastAsia="ja-JP"/>
              </w:rPr>
              <w:t>ignore</w:t>
            </w:r>
          </w:p>
        </w:tc>
      </w:tr>
      <w:tr w:rsidR="00AB118A" w:rsidRPr="00D629EF" w14:paraId="3A95ECA6" w14:textId="77777777" w:rsidTr="00545036">
        <w:tc>
          <w:tcPr>
            <w:tcW w:w="2552" w:type="dxa"/>
          </w:tcPr>
          <w:p w14:paraId="28858030" w14:textId="77777777" w:rsidR="00AB118A" w:rsidRPr="00D629EF" w:rsidRDefault="00AB118A" w:rsidP="00545036">
            <w:pPr>
              <w:pStyle w:val="TAL"/>
              <w:rPr>
                <w:lang w:eastAsia="ja-JP"/>
              </w:rPr>
            </w:pPr>
            <w:r w:rsidRPr="00D629EF">
              <w:rPr>
                <w:lang w:eastAsia="ja-JP"/>
              </w:rPr>
              <w:t>Transaction ID</w:t>
            </w:r>
          </w:p>
        </w:tc>
        <w:tc>
          <w:tcPr>
            <w:tcW w:w="1134" w:type="dxa"/>
          </w:tcPr>
          <w:p w14:paraId="24937912" w14:textId="77777777" w:rsidR="00AB118A" w:rsidRPr="00D629EF" w:rsidRDefault="00AB118A" w:rsidP="00545036">
            <w:pPr>
              <w:pStyle w:val="TAL"/>
              <w:rPr>
                <w:lang w:eastAsia="ja-JP"/>
              </w:rPr>
            </w:pPr>
            <w:r w:rsidRPr="00D629EF">
              <w:rPr>
                <w:lang w:eastAsia="ja-JP"/>
              </w:rPr>
              <w:t>M</w:t>
            </w:r>
          </w:p>
        </w:tc>
        <w:tc>
          <w:tcPr>
            <w:tcW w:w="1608" w:type="dxa"/>
          </w:tcPr>
          <w:p w14:paraId="489873E4" w14:textId="77777777" w:rsidR="00AB118A" w:rsidRPr="00D629EF" w:rsidRDefault="00AB118A" w:rsidP="00545036">
            <w:pPr>
              <w:pStyle w:val="TAL"/>
              <w:rPr>
                <w:lang w:eastAsia="ja-JP"/>
              </w:rPr>
            </w:pPr>
          </w:p>
        </w:tc>
        <w:tc>
          <w:tcPr>
            <w:tcW w:w="1369" w:type="dxa"/>
          </w:tcPr>
          <w:p w14:paraId="1BA2CF31" w14:textId="77777777" w:rsidR="00AB118A" w:rsidRPr="00D629EF" w:rsidRDefault="00AB118A" w:rsidP="00545036">
            <w:pPr>
              <w:pStyle w:val="TAL"/>
              <w:rPr>
                <w:lang w:eastAsia="ja-JP"/>
              </w:rPr>
            </w:pPr>
            <w:r w:rsidRPr="00D629EF">
              <w:rPr>
                <w:lang w:eastAsia="ja-JP"/>
              </w:rPr>
              <w:t>9.3.1.53</w:t>
            </w:r>
          </w:p>
        </w:tc>
        <w:tc>
          <w:tcPr>
            <w:tcW w:w="1276" w:type="dxa"/>
          </w:tcPr>
          <w:p w14:paraId="4FF34A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545036">
            <w:pPr>
              <w:pStyle w:val="TAC"/>
              <w:rPr>
                <w:lang w:eastAsia="ja-JP"/>
              </w:rPr>
            </w:pPr>
            <w:r w:rsidRPr="00D629EF">
              <w:rPr>
                <w:lang w:eastAsia="ja-JP"/>
              </w:rPr>
              <w:t>YES</w:t>
            </w:r>
          </w:p>
        </w:tc>
        <w:tc>
          <w:tcPr>
            <w:tcW w:w="1276" w:type="dxa"/>
          </w:tcPr>
          <w:p w14:paraId="0C6C8779" w14:textId="77777777" w:rsidR="00AB118A" w:rsidRPr="00D629EF" w:rsidRDefault="00AB118A" w:rsidP="00545036">
            <w:pPr>
              <w:pStyle w:val="TAC"/>
              <w:rPr>
                <w:lang w:eastAsia="ja-JP"/>
              </w:rPr>
            </w:pPr>
            <w:r w:rsidRPr="00D629EF">
              <w:rPr>
                <w:lang w:eastAsia="ja-JP"/>
              </w:rPr>
              <w:t>reject</w:t>
            </w:r>
          </w:p>
        </w:tc>
      </w:tr>
      <w:tr w:rsidR="00AB118A" w:rsidRPr="00D629EF" w14:paraId="3667E348" w14:textId="77777777" w:rsidTr="00545036">
        <w:tc>
          <w:tcPr>
            <w:tcW w:w="2552" w:type="dxa"/>
          </w:tcPr>
          <w:p w14:paraId="24A45EEB" w14:textId="77777777" w:rsidR="00AB118A" w:rsidRPr="00D629EF" w:rsidRDefault="00AB118A" w:rsidP="00545036">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0DA2334" w14:textId="77777777" w:rsidR="00AB118A" w:rsidRPr="00D629EF" w:rsidRDefault="00AB118A" w:rsidP="00545036">
            <w:pPr>
              <w:pStyle w:val="TAL"/>
              <w:rPr>
                <w:lang w:eastAsia="ja-JP"/>
              </w:rPr>
            </w:pPr>
            <w:r w:rsidRPr="00D629EF">
              <w:rPr>
                <w:lang w:eastAsia="ja-JP"/>
              </w:rPr>
              <w:t>O</w:t>
            </w:r>
          </w:p>
        </w:tc>
        <w:tc>
          <w:tcPr>
            <w:tcW w:w="1608" w:type="dxa"/>
          </w:tcPr>
          <w:p w14:paraId="5B8566D1" w14:textId="77777777" w:rsidR="00AB118A" w:rsidRPr="00D629EF" w:rsidRDefault="00AB118A" w:rsidP="00545036">
            <w:pPr>
              <w:pStyle w:val="TAL"/>
              <w:rPr>
                <w:lang w:eastAsia="ja-JP"/>
              </w:rPr>
            </w:pPr>
          </w:p>
        </w:tc>
        <w:tc>
          <w:tcPr>
            <w:tcW w:w="1369" w:type="dxa"/>
          </w:tcPr>
          <w:p w14:paraId="27C65378" w14:textId="77777777" w:rsidR="00AB118A" w:rsidRPr="00D629EF" w:rsidRDefault="00AB118A" w:rsidP="00545036">
            <w:pPr>
              <w:pStyle w:val="TAL"/>
              <w:rPr>
                <w:lang w:eastAsia="ja-JP"/>
              </w:rPr>
            </w:pPr>
            <w:r w:rsidRPr="00D629EF">
              <w:rPr>
                <w:lang w:eastAsia="ja-JP"/>
              </w:rPr>
              <w:t>9.3.1.4</w:t>
            </w:r>
          </w:p>
        </w:tc>
        <w:tc>
          <w:tcPr>
            <w:tcW w:w="1276" w:type="dxa"/>
          </w:tcPr>
          <w:p w14:paraId="7E7CD983"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545036">
            <w:pPr>
              <w:pStyle w:val="TAC"/>
              <w:rPr>
                <w:lang w:eastAsia="ja-JP"/>
              </w:rPr>
            </w:pPr>
            <w:r w:rsidRPr="00D629EF">
              <w:rPr>
                <w:lang w:eastAsia="ja-JP"/>
              </w:rPr>
              <w:t>YES</w:t>
            </w:r>
          </w:p>
        </w:tc>
        <w:tc>
          <w:tcPr>
            <w:tcW w:w="1276" w:type="dxa"/>
          </w:tcPr>
          <w:p w14:paraId="31F8F1FA" w14:textId="77777777" w:rsidR="00AB118A" w:rsidRPr="00D629EF" w:rsidRDefault="00AB118A" w:rsidP="00545036">
            <w:pPr>
              <w:pStyle w:val="TAC"/>
              <w:rPr>
                <w:lang w:eastAsia="ja-JP"/>
              </w:rPr>
            </w:pPr>
            <w:r w:rsidRPr="00D629EF">
              <w:rPr>
                <w:lang w:eastAsia="ja-JP"/>
              </w:rPr>
              <w:t>ignore</w:t>
            </w:r>
          </w:p>
        </w:tc>
      </w:tr>
      <w:tr w:rsidR="00AB118A" w:rsidRPr="00D629EF" w14:paraId="725C168B" w14:textId="77777777" w:rsidTr="00545036">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545036">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545036">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545036">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545036">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545036">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545036">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545036">
            <w:pPr>
              <w:pStyle w:val="TAC"/>
              <w:rPr>
                <w:lang w:eastAsia="ja-JP"/>
              </w:rPr>
            </w:pPr>
            <w:r w:rsidRPr="00D629EF">
              <w:rPr>
                <w:lang w:eastAsia="ja-JP"/>
              </w:rPr>
              <w:t>ignore</w:t>
            </w:r>
          </w:p>
        </w:tc>
      </w:tr>
      <w:tr w:rsidR="007C1B14" w:rsidRPr="00D629EF" w14:paraId="61F5520D" w14:textId="77777777" w:rsidTr="00545036">
        <w:trPr>
          <w:ins w:id="2473"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474" w:author="Ericsson User" w:date="2022-02-07T11:38:00Z"/>
                <w:rFonts w:eastAsia="Batang"/>
                <w:bCs/>
                <w:lang w:eastAsia="ja-JP"/>
              </w:rPr>
            </w:pPr>
            <w:ins w:id="2475" w:author="Ericsson User" w:date="2022-02-07T11:39:00Z">
              <w:r w:rsidRPr="00D629EF">
                <w:rPr>
                  <w:rFonts w:eastAsia="Batang"/>
                  <w:bCs/>
                  <w:lang w:eastAsia="ja-JP"/>
                </w:rPr>
                <w:t>gNB-CU-CP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476" w:author="Ericsson User" w:date="2022-02-07T11:38:00Z"/>
                <w:lang w:eastAsia="ja-JP"/>
              </w:rPr>
            </w:pPr>
            <w:ins w:id="2477"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478"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479" w:author="Ericsson User" w:date="2022-02-07T11:38:00Z"/>
                <w:lang w:eastAsia="ja-JP"/>
              </w:rPr>
            </w:pPr>
            <w:ins w:id="2480"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481"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482" w:author="Ericsson User" w:date="2022-02-07T11:38:00Z"/>
                <w:lang w:eastAsia="ja-JP"/>
              </w:rPr>
            </w:pPr>
            <w:ins w:id="2483"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484" w:author="Ericsson User" w:date="2022-02-07T11:38:00Z"/>
                <w:lang w:eastAsia="ja-JP"/>
              </w:rPr>
            </w:pPr>
            <w:ins w:id="2485" w:author="Ericsson User" w:date="2022-02-07T11:39:00Z">
              <w:r w:rsidRPr="00D629EF">
                <w:rPr>
                  <w:lang w:eastAsia="ja-JP"/>
                </w:rPr>
                <w:t>ignore</w:t>
              </w:r>
            </w:ins>
          </w:p>
        </w:tc>
      </w:tr>
      <w:tr w:rsidR="007C1B14" w:rsidRPr="00D629EF" w14:paraId="257B0E40" w14:textId="77777777" w:rsidTr="00545036">
        <w:trPr>
          <w:ins w:id="2486"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487" w:author="Ericsson User" w:date="2022-02-07T11:38:00Z"/>
                <w:rFonts w:eastAsia="Batang"/>
                <w:bCs/>
                <w:lang w:eastAsia="ja-JP"/>
              </w:rPr>
            </w:pPr>
            <w:ins w:id="2488" w:author="Ericsson User" w:date="2022-02-07T11:39:00Z">
              <w:r w:rsidRPr="00D629EF">
                <w:rPr>
                  <w:rFonts w:eastAsia="Batang"/>
                  <w:bCs/>
                  <w:lang w:eastAsia="ja-JP"/>
                </w:rPr>
                <w:t xml:space="preserve">gNB-CU-UP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489" w:author="Ericsson User" w:date="2022-02-07T11:38:00Z"/>
                <w:lang w:eastAsia="ja-JP"/>
              </w:rPr>
            </w:pPr>
            <w:ins w:id="2490"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491"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492" w:author="Ericsson User" w:date="2022-02-07T11:38:00Z"/>
                <w:lang w:eastAsia="ja-JP"/>
              </w:rPr>
            </w:pPr>
            <w:ins w:id="2493"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494"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495" w:author="Ericsson User" w:date="2022-02-07T11:38:00Z"/>
                <w:lang w:eastAsia="ja-JP"/>
              </w:rPr>
            </w:pPr>
            <w:ins w:id="2496"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497" w:author="Ericsson User" w:date="2022-02-07T11:38:00Z"/>
                <w:lang w:eastAsia="ja-JP"/>
              </w:rPr>
            </w:pPr>
            <w:ins w:id="2498" w:author="Ericsson User" w:date="2022-02-07T11:39:00Z">
              <w:r w:rsidRPr="00D629EF">
                <w:rPr>
                  <w:lang w:eastAsia="ja-JP"/>
                </w:rPr>
                <w:t>ignore</w:t>
              </w:r>
            </w:ins>
          </w:p>
        </w:tc>
      </w:tr>
      <w:tr w:rsidR="00AB118A" w:rsidRPr="00D629EF" w14:paraId="2414C82B" w14:textId="77777777" w:rsidTr="00545036">
        <w:tc>
          <w:tcPr>
            <w:tcW w:w="2552" w:type="dxa"/>
          </w:tcPr>
          <w:p w14:paraId="51D9CFDA" w14:textId="77777777" w:rsidR="00AB118A" w:rsidRPr="00D629EF" w:rsidRDefault="00AB118A" w:rsidP="00545036">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545036">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545036">
            <w:pPr>
              <w:pStyle w:val="TAL"/>
              <w:rPr>
                <w:lang w:eastAsia="ja-JP"/>
              </w:rPr>
            </w:pPr>
          </w:p>
        </w:tc>
        <w:tc>
          <w:tcPr>
            <w:tcW w:w="1369" w:type="dxa"/>
          </w:tcPr>
          <w:p w14:paraId="1A85B349" w14:textId="77777777" w:rsidR="00AB118A" w:rsidRPr="00D629EF" w:rsidRDefault="00AB118A" w:rsidP="00545036">
            <w:pPr>
              <w:pStyle w:val="TAL"/>
              <w:rPr>
                <w:lang w:eastAsia="ja-JP"/>
              </w:rPr>
            </w:pPr>
            <w:r w:rsidRPr="00D629EF">
              <w:rPr>
                <w:lang w:eastAsia="ja-JP"/>
              </w:rPr>
              <w:t>9.3.1.2</w:t>
            </w:r>
          </w:p>
        </w:tc>
        <w:tc>
          <w:tcPr>
            <w:tcW w:w="1276" w:type="dxa"/>
          </w:tcPr>
          <w:p w14:paraId="163BB005"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545036">
            <w:pPr>
              <w:pStyle w:val="TAC"/>
              <w:rPr>
                <w:lang w:eastAsia="ja-JP"/>
              </w:rPr>
            </w:pPr>
            <w:r w:rsidRPr="00D629EF">
              <w:rPr>
                <w:lang w:eastAsia="ja-JP"/>
              </w:rPr>
              <w:t>ignore</w:t>
            </w:r>
          </w:p>
        </w:tc>
      </w:tr>
      <w:tr w:rsidR="00AB118A" w:rsidRPr="00D629EF" w14:paraId="36696F56" w14:textId="77777777" w:rsidTr="00545036">
        <w:tc>
          <w:tcPr>
            <w:tcW w:w="2552" w:type="dxa"/>
          </w:tcPr>
          <w:p w14:paraId="4C4FDF9B" w14:textId="77777777" w:rsidR="00AB118A" w:rsidRPr="00D629EF" w:rsidRDefault="00AB118A" w:rsidP="00545036">
            <w:pPr>
              <w:pStyle w:val="TAL"/>
            </w:pPr>
            <w:r w:rsidRPr="00D629EF">
              <w:rPr>
                <w:lang w:eastAsia="ja-JP"/>
              </w:rPr>
              <w:t>Criticality Diagnostics</w:t>
            </w:r>
          </w:p>
        </w:tc>
        <w:tc>
          <w:tcPr>
            <w:tcW w:w="1134" w:type="dxa"/>
          </w:tcPr>
          <w:p w14:paraId="2F4209D0" w14:textId="77777777" w:rsidR="00AB118A" w:rsidRPr="00D629EF" w:rsidRDefault="00AB118A" w:rsidP="00545036">
            <w:pPr>
              <w:pStyle w:val="TAL"/>
              <w:rPr>
                <w:lang w:eastAsia="ja-JP"/>
              </w:rPr>
            </w:pPr>
            <w:r w:rsidRPr="00D629EF">
              <w:rPr>
                <w:lang w:eastAsia="ja-JP"/>
              </w:rPr>
              <w:t>O</w:t>
            </w:r>
          </w:p>
        </w:tc>
        <w:tc>
          <w:tcPr>
            <w:tcW w:w="1608" w:type="dxa"/>
          </w:tcPr>
          <w:p w14:paraId="137F3580" w14:textId="77777777" w:rsidR="00AB118A" w:rsidRPr="00D629EF" w:rsidRDefault="00AB118A" w:rsidP="00545036">
            <w:pPr>
              <w:pStyle w:val="TAL"/>
              <w:rPr>
                <w:lang w:eastAsia="ja-JP"/>
              </w:rPr>
            </w:pPr>
          </w:p>
        </w:tc>
        <w:tc>
          <w:tcPr>
            <w:tcW w:w="1369" w:type="dxa"/>
          </w:tcPr>
          <w:p w14:paraId="1234272D" w14:textId="77777777" w:rsidR="00AB118A" w:rsidRPr="00D629EF" w:rsidRDefault="00AB118A" w:rsidP="00545036">
            <w:pPr>
              <w:pStyle w:val="TAL"/>
              <w:rPr>
                <w:lang w:eastAsia="ja-JP"/>
              </w:rPr>
            </w:pPr>
            <w:r w:rsidRPr="00D629EF">
              <w:rPr>
                <w:lang w:eastAsia="ja-JP"/>
              </w:rPr>
              <w:t>9.3.1.3</w:t>
            </w:r>
          </w:p>
        </w:tc>
        <w:tc>
          <w:tcPr>
            <w:tcW w:w="1276" w:type="dxa"/>
          </w:tcPr>
          <w:p w14:paraId="75CF9B3F"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545036">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499" w:name="_Toc20955547"/>
      <w:bookmarkStart w:id="2500" w:name="_Toc29460982"/>
      <w:bookmarkStart w:id="2501" w:name="_Toc29505714"/>
      <w:bookmarkStart w:id="2502" w:name="_Toc36556239"/>
      <w:bookmarkStart w:id="2503" w:name="_Toc45881693"/>
      <w:bookmarkStart w:id="2504" w:name="_Toc51852331"/>
      <w:bookmarkStart w:id="2505" w:name="_Toc56620282"/>
      <w:bookmarkStart w:id="2506" w:name="_Toc64447922"/>
      <w:bookmarkStart w:id="2507" w:name="_Toc74152697"/>
      <w:bookmarkStart w:id="2508" w:name="_Toc88656122"/>
      <w:bookmarkStart w:id="2509" w:name="_Toc88657181"/>
      <w:r w:rsidRPr="00D629EF">
        <w:t>9.2.1.4</w:t>
      </w:r>
      <w:r w:rsidRPr="00D629EF">
        <w:tab/>
        <w:t>GNB-CU-UP E1 SETUP REQUEST</w:t>
      </w:r>
      <w:bookmarkEnd w:id="2499"/>
      <w:bookmarkEnd w:id="2500"/>
      <w:bookmarkEnd w:id="2501"/>
      <w:bookmarkEnd w:id="2502"/>
      <w:bookmarkEnd w:id="2503"/>
      <w:bookmarkEnd w:id="2504"/>
      <w:bookmarkEnd w:id="2505"/>
      <w:bookmarkEnd w:id="2506"/>
      <w:bookmarkEnd w:id="2507"/>
      <w:bookmarkEnd w:id="2508"/>
      <w:bookmarkEnd w:id="2509"/>
    </w:p>
    <w:p w14:paraId="6810DCF9" w14:textId="77777777" w:rsidR="00AB118A" w:rsidRPr="00D629EF" w:rsidRDefault="00AB118A" w:rsidP="00AB118A">
      <w:r w:rsidRPr="00D629EF">
        <w:t>This message is sent by the gNB-CU-UP to transfer information for a TNL association.</w:t>
      </w:r>
    </w:p>
    <w:p w14:paraId="69FA3B3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545036">
        <w:tc>
          <w:tcPr>
            <w:tcW w:w="2394" w:type="dxa"/>
          </w:tcPr>
          <w:p w14:paraId="3FBF5386"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29F416A5" w14:textId="77777777" w:rsidR="00AB118A" w:rsidRPr="00D629EF" w:rsidRDefault="00AB118A" w:rsidP="00545036">
            <w:pPr>
              <w:pStyle w:val="TAH"/>
              <w:rPr>
                <w:lang w:eastAsia="ja-JP"/>
              </w:rPr>
            </w:pPr>
            <w:r w:rsidRPr="00D629EF">
              <w:rPr>
                <w:lang w:eastAsia="ja-JP"/>
              </w:rPr>
              <w:t>Presence</w:t>
            </w:r>
          </w:p>
        </w:tc>
        <w:tc>
          <w:tcPr>
            <w:tcW w:w="1708" w:type="dxa"/>
          </w:tcPr>
          <w:p w14:paraId="14157F0D" w14:textId="77777777" w:rsidR="00AB118A" w:rsidRPr="00D629EF" w:rsidRDefault="00AB118A" w:rsidP="00545036">
            <w:pPr>
              <w:pStyle w:val="TAH"/>
              <w:rPr>
                <w:lang w:eastAsia="ja-JP"/>
              </w:rPr>
            </w:pPr>
            <w:r w:rsidRPr="00D629EF">
              <w:rPr>
                <w:lang w:eastAsia="ja-JP"/>
              </w:rPr>
              <w:t>Range</w:t>
            </w:r>
          </w:p>
        </w:tc>
        <w:tc>
          <w:tcPr>
            <w:tcW w:w="1259" w:type="dxa"/>
          </w:tcPr>
          <w:p w14:paraId="17B7D7A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545036">
            <w:pPr>
              <w:pStyle w:val="TAH"/>
              <w:rPr>
                <w:lang w:eastAsia="ja-JP"/>
              </w:rPr>
            </w:pPr>
            <w:r w:rsidRPr="00D629EF">
              <w:rPr>
                <w:lang w:eastAsia="ja-JP"/>
              </w:rPr>
              <w:t>Criticality</w:t>
            </w:r>
          </w:p>
        </w:tc>
        <w:tc>
          <w:tcPr>
            <w:tcW w:w="1274" w:type="dxa"/>
          </w:tcPr>
          <w:p w14:paraId="178578BC" w14:textId="77777777" w:rsidR="00AB118A" w:rsidRPr="00D629EF" w:rsidRDefault="00AB118A" w:rsidP="00545036">
            <w:pPr>
              <w:pStyle w:val="TAH"/>
              <w:rPr>
                <w:lang w:eastAsia="ja-JP"/>
              </w:rPr>
            </w:pPr>
            <w:r w:rsidRPr="00D629EF">
              <w:rPr>
                <w:lang w:eastAsia="ja-JP"/>
              </w:rPr>
              <w:t>Assigned Criticality</w:t>
            </w:r>
          </w:p>
        </w:tc>
      </w:tr>
      <w:tr w:rsidR="00AB118A" w:rsidRPr="00D629EF" w14:paraId="3EC6A2E2" w14:textId="77777777" w:rsidTr="00545036">
        <w:tc>
          <w:tcPr>
            <w:tcW w:w="2394" w:type="dxa"/>
          </w:tcPr>
          <w:p w14:paraId="16779676" w14:textId="77777777" w:rsidR="00AB118A" w:rsidRPr="00D629EF" w:rsidRDefault="00AB118A" w:rsidP="00545036">
            <w:pPr>
              <w:pStyle w:val="TAL"/>
              <w:rPr>
                <w:lang w:eastAsia="ja-JP"/>
              </w:rPr>
            </w:pPr>
            <w:r w:rsidRPr="00D629EF">
              <w:rPr>
                <w:lang w:eastAsia="ja-JP"/>
              </w:rPr>
              <w:t>Message Type</w:t>
            </w:r>
          </w:p>
        </w:tc>
        <w:tc>
          <w:tcPr>
            <w:tcW w:w="1274" w:type="dxa"/>
          </w:tcPr>
          <w:p w14:paraId="04D3F8A0" w14:textId="77777777" w:rsidR="00AB118A" w:rsidRPr="00D629EF" w:rsidRDefault="00AB118A" w:rsidP="00545036">
            <w:pPr>
              <w:pStyle w:val="TAL"/>
              <w:rPr>
                <w:lang w:eastAsia="ja-JP"/>
              </w:rPr>
            </w:pPr>
            <w:r w:rsidRPr="00D629EF">
              <w:rPr>
                <w:lang w:eastAsia="ja-JP"/>
              </w:rPr>
              <w:t>M</w:t>
            </w:r>
          </w:p>
        </w:tc>
        <w:tc>
          <w:tcPr>
            <w:tcW w:w="1708" w:type="dxa"/>
          </w:tcPr>
          <w:p w14:paraId="52F5B7BD" w14:textId="77777777" w:rsidR="00AB118A" w:rsidRPr="00D629EF" w:rsidRDefault="00AB118A" w:rsidP="00545036">
            <w:pPr>
              <w:pStyle w:val="TAL"/>
              <w:rPr>
                <w:lang w:eastAsia="ja-JP"/>
              </w:rPr>
            </w:pPr>
          </w:p>
        </w:tc>
        <w:tc>
          <w:tcPr>
            <w:tcW w:w="1259" w:type="dxa"/>
          </w:tcPr>
          <w:p w14:paraId="3796AE8B" w14:textId="77777777" w:rsidR="00AB118A" w:rsidRPr="00D629EF" w:rsidRDefault="00AB118A" w:rsidP="00545036">
            <w:pPr>
              <w:pStyle w:val="TAL"/>
              <w:rPr>
                <w:lang w:eastAsia="ja-JP"/>
              </w:rPr>
            </w:pPr>
            <w:r w:rsidRPr="00D629EF">
              <w:rPr>
                <w:lang w:eastAsia="ja-JP"/>
              </w:rPr>
              <w:t>9.3.1.1</w:t>
            </w:r>
          </w:p>
        </w:tc>
        <w:tc>
          <w:tcPr>
            <w:tcW w:w="1288" w:type="dxa"/>
          </w:tcPr>
          <w:p w14:paraId="2AB2DF04" w14:textId="77777777" w:rsidR="00AB118A" w:rsidRPr="00D629EF" w:rsidRDefault="00AB118A" w:rsidP="00545036">
            <w:pPr>
              <w:pStyle w:val="TAL"/>
              <w:rPr>
                <w:lang w:eastAsia="ja-JP"/>
              </w:rPr>
            </w:pPr>
          </w:p>
        </w:tc>
        <w:tc>
          <w:tcPr>
            <w:tcW w:w="1288" w:type="dxa"/>
          </w:tcPr>
          <w:p w14:paraId="2B227219" w14:textId="77777777" w:rsidR="00AB118A" w:rsidRPr="00D629EF" w:rsidRDefault="00AB118A" w:rsidP="00545036">
            <w:pPr>
              <w:pStyle w:val="TAC"/>
              <w:rPr>
                <w:lang w:eastAsia="ja-JP"/>
              </w:rPr>
            </w:pPr>
            <w:r w:rsidRPr="00D629EF">
              <w:rPr>
                <w:lang w:eastAsia="ja-JP"/>
              </w:rPr>
              <w:t>YES</w:t>
            </w:r>
          </w:p>
        </w:tc>
        <w:tc>
          <w:tcPr>
            <w:tcW w:w="1274" w:type="dxa"/>
          </w:tcPr>
          <w:p w14:paraId="637FF429" w14:textId="77777777" w:rsidR="00AB118A" w:rsidRPr="00D629EF" w:rsidRDefault="00AB118A" w:rsidP="00545036">
            <w:pPr>
              <w:pStyle w:val="TAC"/>
              <w:rPr>
                <w:lang w:eastAsia="ja-JP"/>
              </w:rPr>
            </w:pPr>
            <w:r w:rsidRPr="00D629EF">
              <w:rPr>
                <w:lang w:eastAsia="ja-JP"/>
              </w:rPr>
              <w:t>reject</w:t>
            </w:r>
          </w:p>
        </w:tc>
      </w:tr>
      <w:tr w:rsidR="00AB118A" w:rsidRPr="00D629EF" w14:paraId="0A5B8843" w14:textId="77777777" w:rsidTr="00545036">
        <w:tc>
          <w:tcPr>
            <w:tcW w:w="2394" w:type="dxa"/>
          </w:tcPr>
          <w:p w14:paraId="656397B5" w14:textId="77777777" w:rsidR="00AB118A" w:rsidRPr="00D629EF" w:rsidRDefault="00AB118A" w:rsidP="00545036">
            <w:pPr>
              <w:pStyle w:val="TAL"/>
              <w:rPr>
                <w:lang w:eastAsia="ja-JP"/>
              </w:rPr>
            </w:pPr>
            <w:r w:rsidRPr="00D629EF">
              <w:rPr>
                <w:lang w:eastAsia="ja-JP"/>
              </w:rPr>
              <w:t>Transaction ID</w:t>
            </w:r>
          </w:p>
        </w:tc>
        <w:tc>
          <w:tcPr>
            <w:tcW w:w="1274" w:type="dxa"/>
          </w:tcPr>
          <w:p w14:paraId="38BFF244" w14:textId="77777777" w:rsidR="00AB118A" w:rsidRPr="00D629EF" w:rsidRDefault="00AB118A" w:rsidP="00545036">
            <w:pPr>
              <w:pStyle w:val="TAL"/>
              <w:rPr>
                <w:lang w:eastAsia="ja-JP"/>
              </w:rPr>
            </w:pPr>
            <w:r w:rsidRPr="00D629EF">
              <w:rPr>
                <w:lang w:eastAsia="ja-JP"/>
              </w:rPr>
              <w:t>M</w:t>
            </w:r>
          </w:p>
        </w:tc>
        <w:tc>
          <w:tcPr>
            <w:tcW w:w="1708" w:type="dxa"/>
          </w:tcPr>
          <w:p w14:paraId="36BDE9AE" w14:textId="77777777" w:rsidR="00AB118A" w:rsidRPr="00D629EF" w:rsidRDefault="00AB118A" w:rsidP="00545036">
            <w:pPr>
              <w:pStyle w:val="TAL"/>
              <w:rPr>
                <w:lang w:eastAsia="ja-JP"/>
              </w:rPr>
            </w:pPr>
          </w:p>
        </w:tc>
        <w:tc>
          <w:tcPr>
            <w:tcW w:w="1259" w:type="dxa"/>
          </w:tcPr>
          <w:p w14:paraId="2EBA7CEC" w14:textId="77777777" w:rsidR="00AB118A" w:rsidRPr="00D629EF" w:rsidRDefault="00AB118A" w:rsidP="00545036">
            <w:pPr>
              <w:pStyle w:val="TAL"/>
              <w:rPr>
                <w:lang w:eastAsia="ja-JP"/>
              </w:rPr>
            </w:pPr>
            <w:r w:rsidRPr="00D629EF">
              <w:rPr>
                <w:lang w:eastAsia="ja-JP"/>
              </w:rPr>
              <w:t>9.3.1.53</w:t>
            </w:r>
          </w:p>
        </w:tc>
        <w:tc>
          <w:tcPr>
            <w:tcW w:w="1288" w:type="dxa"/>
          </w:tcPr>
          <w:p w14:paraId="435732DD" w14:textId="77777777" w:rsidR="00AB118A" w:rsidRPr="00D629EF" w:rsidRDefault="00AB118A" w:rsidP="00545036">
            <w:pPr>
              <w:pStyle w:val="TAL"/>
              <w:rPr>
                <w:lang w:eastAsia="ja-JP"/>
              </w:rPr>
            </w:pPr>
          </w:p>
        </w:tc>
        <w:tc>
          <w:tcPr>
            <w:tcW w:w="1288" w:type="dxa"/>
          </w:tcPr>
          <w:p w14:paraId="03472CEB" w14:textId="77777777" w:rsidR="00AB118A" w:rsidRPr="00D629EF" w:rsidRDefault="00AB118A" w:rsidP="00545036">
            <w:pPr>
              <w:pStyle w:val="TAC"/>
              <w:rPr>
                <w:lang w:eastAsia="ja-JP"/>
              </w:rPr>
            </w:pPr>
            <w:r w:rsidRPr="00D629EF">
              <w:rPr>
                <w:lang w:eastAsia="ja-JP"/>
              </w:rPr>
              <w:t>YES</w:t>
            </w:r>
          </w:p>
        </w:tc>
        <w:tc>
          <w:tcPr>
            <w:tcW w:w="1274" w:type="dxa"/>
          </w:tcPr>
          <w:p w14:paraId="5C92E4AC" w14:textId="77777777" w:rsidR="00AB118A" w:rsidRPr="00D629EF" w:rsidRDefault="00AB118A" w:rsidP="00545036">
            <w:pPr>
              <w:pStyle w:val="TAC"/>
              <w:rPr>
                <w:lang w:eastAsia="ja-JP"/>
              </w:rPr>
            </w:pPr>
            <w:r w:rsidRPr="00D629EF">
              <w:rPr>
                <w:lang w:eastAsia="ja-JP"/>
              </w:rPr>
              <w:t>reject</w:t>
            </w:r>
          </w:p>
        </w:tc>
      </w:tr>
      <w:tr w:rsidR="00AB118A" w:rsidRPr="00D629EF" w14:paraId="089CC7A1" w14:textId="77777777" w:rsidTr="00545036">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545036">
            <w:pPr>
              <w:pStyle w:val="TAC"/>
              <w:rPr>
                <w:lang w:eastAsia="ja-JP"/>
              </w:rPr>
            </w:pPr>
            <w:r w:rsidRPr="00D629EF">
              <w:rPr>
                <w:lang w:eastAsia="ja-JP"/>
              </w:rPr>
              <w:t>reject</w:t>
            </w:r>
          </w:p>
        </w:tc>
      </w:tr>
      <w:tr w:rsidR="00AB118A" w:rsidRPr="00D629EF" w14:paraId="2915A9A1" w14:textId="77777777" w:rsidTr="00545036">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545036">
            <w:pPr>
              <w:pStyle w:val="TAC"/>
              <w:rPr>
                <w:lang w:eastAsia="ja-JP"/>
              </w:rPr>
            </w:pPr>
            <w:r w:rsidRPr="00D629EF">
              <w:rPr>
                <w:lang w:eastAsia="ja-JP"/>
              </w:rPr>
              <w:t>ignore</w:t>
            </w:r>
          </w:p>
        </w:tc>
      </w:tr>
      <w:tr w:rsidR="00AB118A" w:rsidRPr="00D629EF" w14:paraId="79991035" w14:textId="77777777" w:rsidTr="00545036">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545036">
            <w:pPr>
              <w:pStyle w:val="TAC"/>
              <w:rPr>
                <w:lang w:eastAsia="ja-JP"/>
              </w:rPr>
            </w:pPr>
            <w:r w:rsidRPr="00D629EF">
              <w:rPr>
                <w:lang w:eastAsia="ja-JP"/>
              </w:rPr>
              <w:t>reject</w:t>
            </w:r>
          </w:p>
        </w:tc>
      </w:tr>
      <w:tr w:rsidR="00AB118A" w:rsidRPr="00D629EF" w14:paraId="65DE81E7" w14:textId="77777777" w:rsidTr="00545036">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545036">
            <w:pPr>
              <w:pStyle w:val="TAL"/>
              <w:rPr>
                <w:i/>
                <w:lang w:eastAsia="ja-JP"/>
              </w:rPr>
            </w:pPr>
            <w:proofErr w:type="gramStart"/>
            <w:r w:rsidRPr="00D629EF">
              <w:rPr>
                <w:i/>
                <w:lang w:eastAsia="ja-JP"/>
              </w:rPr>
              <w:t>1..&lt;</w:t>
            </w:r>
            <w:proofErr w:type="gramEnd"/>
            <w:r w:rsidRPr="00D629EF">
              <w:rPr>
                <w:i/>
                <w:lang w:eastAsia="ja-JP"/>
              </w:rPr>
              <w: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545036">
            <w:pPr>
              <w:pStyle w:val="TAC"/>
              <w:rPr>
                <w:lang w:eastAsia="ja-JP"/>
              </w:rPr>
            </w:pPr>
            <w:r w:rsidRPr="00D629EF">
              <w:rPr>
                <w:lang w:eastAsia="ja-JP"/>
              </w:rPr>
              <w:t>YES</w:t>
            </w:r>
          </w:p>
          <w:p w14:paraId="4BE7E581"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545036">
            <w:pPr>
              <w:pStyle w:val="TAC"/>
              <w:rPr>
                <w:lang w:eastAsia="ja-JP"/>
              </w:rPr>
            </w:pPr>
            <w:r w:rsidRPr="00D629EF">
              <w:rPr>
                <w:lang w:eastAsia="ja-JP"/>
              </w:rPr>
              <w:t>reject</w:t>
            </w:r>
          </w:p>
        </w:tc>
      </w:tr>
      <w:tr w:rsidR="00AB118A" w:rsidRPr="00D629EF" w14:paraId="76C36E25" w14:textId="77777777" w:rsidTr="00545036">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545036">
            <w:pPr>
              <w:pStyle w:val="TAC"/>
              <w:rPr>
                <w:lang w:eastAsia="ja-JP"/>
              </w:rPr>
            </w:pPr>
            <w:r w:rsidRPr="00D629EF">
              <w:rPr>
                <w:lang w:eastAsia="ja-JP"/>
              </w:rPr>
              <w:t>-</w:t>
            </w:r>
          </w:p>
        </w:tc>
      </w:tr>
      <w:tr w:rsidR="00AB118A" w:rsidRPr="00D629EF" w14:paraId="38FC4523" w14:textId="77777777" w:rsidTr="00545036">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545036">
            <w:pPr>
              <w:pStyle w:val="TAC"/>
              <w:rPr>
                <w:lang w:eastAsia="ja-JP"/>
              </w:rPr>
            </w:pPr>
            <w:r w:rsidRPr="00D629EF">
              <w:rPr>
                <w:lang w:eastAsia="ja-JP"/>
              </w:rPr>
              <w:t>-</w:t>
            </w:r>
          </w:p>
        </w:tc>
      </w:tr>
      <w:tr w:rsidR="00AB118A" w:rsidRPr="006646C7" w14:paraId="77712F6E" w14:textId="77777777" w:rsidTr="00545036">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545036">
            <w:pPr>
              <w:pStyle w:val="TAC"/>
              <w:rPr>
                <w:lang w:eastAsia="ja-JP"/>
              </w:rPr>
            </w:pPr>
            <w:r>
              <w:rPr>
                <w:lang w:eastAsia="ja-JP"/>
              </w:rPr>
              <w:t>reject</w:t>
            </w:r>
          </w:p>
        </w:tc>
      </w:tr>
      <w:tr w:rsidR="00AB118A" w:rsidRPr="00D629EF" w14:paraId="24920BD9" w14:textId="77777777" w:rsidTr="00545036">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545036">
            <w:pPr>
              <w:pStyle w:val="TAC"/>
              <w:rPr>
                <w:lang w:eastAsia="ja-JP"/>
              </w:rPr>
            </w:pPr>
            <w:r w:rsidRPr="00D629EF">
              <w:rPr>
                <w:lang w:eastAsia="ja-JP"/>
              </w:rPr>
              <w:t>-</w:t>
            </w:r>
          </w:p>
        </w:tc>
      </w:tr>
      <w:tr w:rsidR="00AB118A" w:rsidRPr="00D629EF" w14:paraId="0DEEDAF2" w14:textId="77777777" w:rsidTr="00545036">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545036">
            <w:pPr>
              <w:pStyle w:val="TAC"/>
              <w:rPr>
                <w:lang w:eastAsia="ja-JP"/>
              </w:rPr>
            </w:pPr>
            <w:r w:rsidRPr="00D629EF">
              <w:rPr>
                <w:lang w:eastAsia="ja-JP"/>
              </w:rPr>
              <w:t>-</w:t>
            </w:r>
          </w:p>
        </w:tc>
      </w:tr>
      <w:tr w:rsidR="00AB118A" w:rsidRPr="00D629EF" w14:paraId="4063FF52" w14:textId="77777777" w:rsidTr="00545036">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545036">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6C7A4839" w14:textId="77777777" w:rsidTr="00545036">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5B31ABFA" w14:textId="77777777" w:rsidTr="00545036">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545036">
            <w:pPr>
              <w:pStyle w:val="TAC"/>
              <w:rPr>
                <w:lang w:eastAsia="ja-JP"/>
              </w:rPr>
            </w:pPr>
            <w:r w:rsidRPr="00D629EF">
              <w:rPr>
                <w:lang w:eastAsia="ja-JP"/>
              </w:rPr>
              <w:t>ignore</w:t>
            </w:r>
          </w:p>
        </w:tc>
      </w:tr>
      <w:tr w:rsidR="00AB118A" w:rsidRPr="00D629EF" w14:paraId="2CA61DE4" w14:textId="77777777" w:rsidTr="00545036">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545036">
            <w:pPr>
              <w:pStyle w:val="TAC"/>
              <w:rPr>
                <w:lang w:eastAsia="ja-JP"/>
              </w:rPr>
            </w:pPr>
            <w:r w:rsidRPr="00D629EF">
              <w:rPr>
                <w:lang w:eastAsia="ja-JP"/>
              </w:rPr>
              <w:t>ignore</w:t>
            </w:r>
          </w:p>
        </w:tc>
      </w:tr>
      <w:tr w:rsidR="00AB118A" w:rsidRPr="00D629EF" w14:paraId="3996D031" w14:textId="77777777" w:rsidTr="00545036">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545036">
            <w:pPr>
              <w:pStyle w:val="TAC"/>
              <w:rPr>
                <w:lang w:eastAsia="ja-JP"/>
              </w:rPr>
            </w:pPr>
            <w:r w:rsidRPr="00D629EF">
              <w:rPr>
                <w:lang w:eastAsia="ja-JP"/>
              </w:rPr>
              <w:t>ignore</w:t>
            </w:r>
          </w:p>
        </w:tc>
      </w:tr>
      <w:tr w:rsidR="006E2BBB" w:rsidRPr="00D629EF" w14:paraId="082426EE" w14:textId="77777777" w:rsidTr="00545036">
        <w:trPr>
          <w:ins w:id="2510"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511" w:author="Ericsson User" w:date="2022-02-09T07:21:00Z"/>
                <w:lang w:eastAsia="ja-JP"/>
              </w:rPr>
            </w:pPr>
            <w:ins w:id="2512" w:author="Ericsson User" w:date="2022-02-09T07:21: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513" w:author="Ericsson User" w:date="2022-02-09T07:21:00Z"/>
                <w:lang w:eastAsia="ja-JP"/>
              </w:rPr>
            </w:pPr>
            <w:ins w:id="2514"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515"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516" w:author="Ericsson User" w:date="2022-02-09T07:21:00Z"/>
                <w:lang w:eastAsia="ja-JP"/>
              </w:rPr>
            </w:pPr>
            <w:ins w:id="2517"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518"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519" w:author="Ericsson User" w:date="2022-02-09T07:21:00Z"/>
                <w:lang w:eastAsia="ja-JP"/>
              </w:rPr>
            </w:pPr>
            <w:ins w:id="2520"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521" w:author="Ericsson User" w:date="2022-02-09T07:21:00Z"/>
                <w:lang w:eastAsia="ja-JP"/>
              </w:rPr>
            </w:pPr>
            <w:ins w:id="2522"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545036">
        <w:tc>
          <w:tcPr>
            <w:tcW w:w="3686" w:type="dxa"/>
          </w:tcPr>
          <w:p w14:paraId="2F58C6A6" w14:textId="77777777" w:rsidR="00AB118A" w:rsidRPr="00D629EF" w:rsidRDefault="00AB118A" w:rsidP="00545036">
            <w:pPr>
              <w:pStyle w:val="TAH"/>
              <w:rPr>
                <w:lang w:eastAsia="ja-JP"/>
              </w:rPr>
            </w:pPr>
            <w:r w:rsidRPr="00D629EF">
              <w:rPr>
                <w:lang w:eastAsia="ja-JP"/>
              </w:rPr>
              <w:t>Range bound</w:t>
            </w:r>
          </w:p>
        </w:tc>
        <w:tc>
          <w:tcPr>
            <w:tcW w:w="5670" w:type="dxa"/>
          </w:tcPr>
          <w:p w14:paraId="7BC99A5B" w14:textId="77777777" w:rsidR="00AB118A" w:rsidRPr="00D629EF" w:rsidRDefault="00AB118A" w:rsidP="00545036">
            <w:pPr>
              <w:pStyle w:val="TAH"/>
              <w:rPr>
                <w:lang w:eastAsia="ja-JP"/>
              </w:rPr>
            </w:pPr>
            <w:r w:rsidRPr="00D629EF">
              <w:rPr>
                <w:lang w:eastAsia="ja-JP"/>
              </w:rPr>
              <w:t>Explanation</w:t>
            </w:r>
          </w:p>
        </w:tc>
      </w:tr>
      <w:tr w:rsidR="00AB118A" w:rsidRPr="00D629EF" w14:paraId="7AAF8E2D" w14:textId="77777777" w:rsidTr="00545036">
        <w:tc>
          <w:tcPr>
            <w:tcW w:w="3686" w:type="dxa"/>
          </w:tcPr>
          <w:p w14:paraId="524BC731" w14:textId="77777777" w:rsidR="00AB118A" w:rsidRPr="00D629EF" w:rsidRDefault="00AB118A" w:rsidP="00545036">
            <w:pPr>
              <w:pStyle w:val="TAL"/>
              <w:rPr>
                <w:lang w:eastAsia="ja-JP"/>
              </w:rPr>
            </w:pPr>
            <w:r w:rsidRPr="00D629EF">
              <w:rPr>
                <w:lang w:eastAsia="ja-JP"/>
              </w:rPr>
              <w:t>maxnoofSPLMNs</w:t>
            </w:r>
          </w:p>
        </w:tc>
        <w:tc>
          <w:tcPr>
            <w:tcW w:w="5670" w:type="dxa"/>
          </w:tcPr>
          <w:p w14:paraId="402586C2" w14:textId="77777777" w:rsidR="00AB118A" w:rsidRPr="00D629EF" w:rsidRDefault="00AB118A" w:rsidP="00545036">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523" w:name="_Toc20955548"/>
      <w:bookmarkStart w:id="2524" w:name="_Toc29460983"/>
      <w:bookmarkStart w:id="2525" w:name="_Toc29505715"/>
      <w:bookmarkStart w:id="2526" w:name="_Toc36556240"/>
      <w:bookmarkStart w:id="2527" w:name="_Toc45881694"/>
      <w:bookmarkStart w:id="2528" w:name="_Toc51852332"/>
      <w:bookmarkStart w:id="2529" w:name="_Toc56620283"/>
      <w:bookmarkStart w:id="2530" w:name="_Toc64447923"/>
      <w:bookmarkStart w:id="2531" w:name="_Toc74152698"/>
      <w:bookmarkStart w:id="2532" w:name="_Toc88656123"/>
      <w:bookmarkStart w:id="2533" w:name="_Toc88657182"/>
      <w:r w:rsidRPr="00D629EF">
        <w:t>9.2.1.5</w:t>
      </w:r>
      <w:r w:rsidRPr="00D629EF">
        <w:tab/>
        <w:t>GNB-CU-UP E1 SETUP RESPONSE</w:t>
      </w:r>
      <w:bookmarkEnd w:id="2523"/>
      <w:bookmarkEnd w:id="2524"/>
      <w:bookmarkEnd w:id="2525"/>
      <w:bookmarkEnd w:id="2526"/>
      <w:bookmarkEnd w:id="2527"/>
      <w:bookmarkEnd w:id="2528"/>
      <w:bookmarkEnd w:id="2529"/>
      <w:bookmarkEnd w:id="2530"/>
      <w:bookmarkEnd w:id="2531"/>
      <w:bookmarkEnd w:id="2532"/>
      <w:bookmarkEnd w:id="2533"/>
    </w:p>
    <w:p w14:paraId="52A2C655" w14:textId="77777777" w:rsidR="00AB118A" w:rsidRPr="00D629EF" w:rsidRDefault="00AB118A" w:rsidP="00AB118A">
      <w:r w:rsidRPr="00D629EF">
        <w:t>This message is sent by the gNB-CU-CP to transfer information for a TNL association.</w:t>
      </w:r>
    </w:p>
    <w:p w14:paraId="499F980D"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545036">
        <w:tc>
          <w:tcPr>
            <w:tcW w:w="2351" w:type="dxa"/>
          </w:tcPr>
          <w:p w14:paraId="0A98F727" w14:textId="77777777" w:rsidR="00AB118A" w:rsidRPr="00D629EF" w:rsidRDefault="00AB118A" w:rsidP="00545036">
            <w:pPr>
              <w:pStyle w:val="TAH"/>
              <w:rPr>
                <w:lang w:eastAsia="ja-JP"/>
              </w:rPr>
            </w:pPr>
            <w:r w:rsidRPr="00D629EF">
              <w:rPr>
                <w:lang w:eastAsia="ja-JP"/>
              </w:rPr>
              <w:t>IE/Group Name</w:t>
            </w:r>
          </w:p>
        </w:tc>
        <w:tc>
          <w:tcPr>
            <w:tcW w:w="1134" w:type="dxa"/>
          </w:tcPr>
          <w:p w14:paraId="294E5123" w14:textId="77777777" w:rsidR="00AB118A" w:rsidRPr="00D629EF" w:rsidRDefault="00AB118A" w:rsidP="00545036">
            <w:pPr>
              <w:pStyle w:val="TAH"/>
              <w:rPr>
                <w:lang w:eastAsia="ja-JP"/>
              </w:rPr>
            </w:pPr>
            <w:r w:rsidRPr="00D629EF">
              <w:rPr>
                <w:lang w:eastAsia="ja-JP"/>
              </w:rPr>
              <w:t>Presence</w:t>
            </w:r>
          </w:p>
        </w:tc>
        <w:tc>
          <w:tcPr>
            <w:tcW w:w="1779" w:type="dxa"/>
          </w:tcPr>
          <w:p w14:paraId="3C8B6782" w14:textId="77777777" w:rsidR="00AB118A" w:rsidRPr="00D629EF" w:rsidRDefault="00AB118A" w:rsidP="00545036">
            <w:pPr>
              <w:pStyle w:val="TAH"/>
              <w:rPr>
                <w:lang w:eastAsia="ja-JP"/>
              </w:rPr>
            </w:pPr>
            <w:r w:rsidRPr="00D629EF">
              <w:rPr>
                <w:lang w:eastAsia="ja-JP"/>
              </w:rPr>
              <w:t>Range</w:t>
            </w:r>
          </w:p>
        </w:tc>
        <w:tc>
          <w:tcPr>
            <w:tcW w:w="1406" w:type="dxa"/>
          </w:tcPr>
          <w:p w14:paraId="4B0EBE1E" w14:textId="77777777" w:rsidR="00AB118A" w:rsidRPr="00D629EF" w:rsidRDefault="00AB118A" w:rsidP="00545036">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545036">
            <w:pPr>
              <w:pStyle w:val="TAH"/>
              <w:rPr>
                <w:lang w:eastAsia="ja-JP"/>
              </w:rPr>
            </w:pPr>
            <w:r w:rsidRPr="00D629EF">
              <w:rPr>
                <w:lang w:eastAsia="ja-JP"/>
              </w:rPr>
              <w:t>Criticality</w:t>
            </w:r>
          </w:p>
        </w:tc>
        <w:tc>
          <w:tcPr>
            <w:tcW w:w="1137" w:type="dxa"/>
          </w:tcPr>
          <w:p w14:paraId="17C71EAA" w14:textId="77777777" w:rsidR="00AB118A" w:rsidRPr="00D629EF" w:rsidRDefault="00AB118A" w:rsidP="00545036">
            <w:pPr>
              <w:pStyle w:val="TAH"/>
              <w:rPr>
                <w:lang w:eastAsia="ja-JP"/>
              </w:rPr>
            </w:pPr>
            <w:r w:rsidRPr="00D629EF">
              <w:rPr>
                <w:lang w:eastAsia="ja-JP"/>
              </w:rPr>
              <w:t>Assigned Criticality</w:t>
            </w:r>
          </w:p>
        </w:tc>
      </w:tr>
      <w:tr w:rsidR="00AB118A" w:rsidRPr="00D629EF" w14:paraId="48BE7723" w14:textId="77777777" w:rsidTr="00545036">
        <w:tc>
          <w:tcPr>
            <w:tcW w:w="2351" w:type="dxa"/>
          </w:tcPr>
          <w:p w14:paraId="313B752D" w14:textId="77777777" w:rsidR="00AB118A" w:rsidRPr="00D629EF" w:rsidRDefault="00AB118A" w:rsidP="00545036">
            <w:pPr>
              <w:pStyle w:val="TAL"/>
              <w:rPr>
                <w:lang w:eastAsia="ja-JP"/>
              </w:rPr>
            </w:pPr>
            <w:r w:rsidRPr="00D629EF">
              <w:rPr>
                <w:lang w:eastAsia="ja-JP"/>
              </w:rPr>
              <w:t>Message Type</w:t>
            </w:r>
          </w:p>
        </w:tc>
        <w:tc>
          <w:tcPr>
            <w:tcW w:w="1134" w:type="dxa"/>
          </w:tcPr>
          <w:p w14:paraId="510B15E4" w14:textId="77777777" w:rsidR="00AB118A" w:rsidRPr="00D629EF" w:rsidRDefault="00AB118A" w:rsidP="00545036">
            <w:pPr>
              <w:pStyle w:val="TAL"/>
              <w:rPr>
                <w:lang w:eastAsia="ja-JP"/>
              </w:rPr>
            </w:pPr>
            <w:r w:rsidRPr="00D629EF">
              <w:rPr>
                <w:lang w:eastAsia="ja-JP"/>
              </w:rPr>
              <w:t>M</w:t>
            </w:r>
          </w:p>
        </w:tc>
        <w:tc>
          <w:tcPr>
            <w:tcW w:w="1779" w:type="dxa"/>
          </w:tcPr>
          <w:p w14:paraId="31539DCD" w14:textId="77777777" w:rsidR="00AB118A" w:rsidRPr="00D629EF" w:rsidRDefault="00AB118A" w:rsidP="00545036">
            <w:pPr>
              <w:pStyle w:val="TAL"/>
              <w:rPr>
                <w:lang w:eastAsia="ja-JP"/>
              </w:rPr>
            </w:pPr>
          </w:p>
        </w:tc>
        <w:tc>
          <w:tcPr>
            <w:tcW w:w="1406" w:type="dxa"/>
          </w:tcPr>
          <w:p w14:paraId="6FD9905F" w14:textId="77777777" w:rsidR="00AB118A" w:rsidRPr="00D629EF" w:rsidRDefault="00AB118A" w:rsidP="00545036">
            <w:pPr>
              <w:pStyle w:val="TAL"/>
              <w:rPr>
                <w:lang w:eastAsia="ja-JP"/>
              </w:rPr>
            </w:pPr>
            <w:r w:rsidRPr="00D629EF">
              <w:rPr>
                <w:lang w:eastAsia="ja-JP"/>
              </w:rPr>
              <w:t>9.3.1.1</w:t>
            </w:r>
          </w:p>
        </w:tc>
        <w:tc>
          <w:tcPr>
            <w:tcW w:w="1654" w:type="dxa"/>
          </w:tcPr>
          <w:p w14:paraId="0884709F" w14:textId="77777777" w:rsidR="00AB118A" w:rsidRPr="00D629EF" w:rsidRDefault="00AB118A" w:rsidP="00545036">
            <w:pPr>
              <w:pStyle w:val="TAL"/>
              <w:rPr>
                <w:lang w:eastAsia="ja-JP"/>
              </w:rPr>
            </w:pPr>
          </w:p>
        </w:tc>
        <w:tc>
          <w:tcPr>
            <w:tcW w:w="1080" w:type="dxa"/>
          </w:tcPr>
          <w:p w14:paraId="5BE12AA6" w14:textId="77777777" w:rsidR="00AB118A" w:rsidRPr="00D629EF" w:rsidRDefault="00AB118A" w:rsidP="00545036">
            <w:pPr>
              <w:pStyle w:val="TAC"/>
              <w:rPr>
                <w:lang w:eastAsia="ja-JP"/>
              </w:rPr>
            </w:pPr>
            <w:r w:rsidRPr="00D629EF">
              <w:rPr>
                <w:lang w:eastAsia="ja-JP"/>
              </w:rPr>
              <w:t>YES</w:t>
            </w:r>
          </w:p>
        </w:tc>
        <w:tc>
          <w:tcPr>
            <w:tcW w:w="1137" w:type="dxa"/>
          </w:tcPr>
          <w:p w14:paraId="682E068E" w14:textId="77777777" w:rsidR="00AB118A" w:rsidRPr="00D629EF" w:rsidRDefault="00AB118A" w:rsidP="00545036">
            <w:pPr>
              <w:pStyle w:val="TAC"/>
              <w:rPr>
                <w:lang w:eastAsia="ja-JP"/>
              </w:rPr>
            </w:pPr>
            <w:r w:rsidRPr="00D629EF">
              <w:rPr>
                <w:lang w:eastAsia="ja-JP"/>
              </w:rPr>
              <w:t>reject</w:t>
            </w:r>
          </w:p>
        </w:tc>
      </w:tr>
      <w:tr w:rsidR="00AB118A" w:rsidRPr="00D629EF" w14:paraId="00F770D4" w14:textId="77777777" w:rsidTr="00545036">
        <w:tc>
          <w:tcPr>
            <w:tcW w:w="2351" w:type="dxa"/>
          </w:tcPr>
          <w:p w14:paraId="4DED55BA" w14:textId="77777777" w:rsidR="00AB118A" w:rsidRPr="00D629EF" w:rsidRDefault="00AB118A" w:rsidP="00545036">
            <w:pPr>
              <w:pStyle w:val="TAL"/>
              <w:rPr>
                <w:lang w:eastAsia="ja-JP"/>
              </w:rPr>
            </w:pPr>
            <w:r w:rsidRPr="00D629EF">
              <w:rPr>
                <w:lang w:eastAsia="ja-JP"/>
              </w:rPr>
              <w:t>Transaction ID</w:t>
            </w:r>
          </w:p>
        </w:tc>
        <w:tc>
          <w:tcPr>
            <w:tcW w:w="1134" w:type="dxa"/>
          </w:tcPr>
          <w:p w14:paraId="24FE9C82" w14:textId="77777777" w:rsidR="00AB118A" w:rsidRPr="00D629EF" w:rsidRDefault="00AB118A" w:rsidP="00545036">
            <w:pPr>
              <w:pStyle w:val="TAL"/>
              <w:rPr>
                <w:lang w:eastAsia="ja-JP"/>
              </w:rPr>
            </w:pPr>
            <w:r w:rsidRPr="00D629EF">
              <w:rPr>
                <w:lang w:eastAsia="ja-JP"/>
              </w:rPr>
              <w:t>M</w:t>
            </w:r>
          </w:p>
        </w:tc>
        <w:tc>
          <w:tcPr>
            <w:tcW w:w="1779" w:type="dxa"/>
          </w:tcPr>
          <w:p w14:paraId="56C6FC32" w14:textId="77777777" w:rsidR="00AB118A" w:rsidRPr="00D629EF" w:rsidRDefault="00AB118A" w:rsidP="00545036">
            <w:pPr>
              <w:pStyle w:val="TAL"/>
              <w:rPr>
                <w:lang w:eastAsia="ja-JP"/>
              </w:rPr>
            </w:pPr>
          </w:p>
        </w:tc>
        <w:tc>
          <w:tcPr>
            <w:tcW w:w="1406" w:type="dxa"/>
          </w:tcPr>
          <w:p w14:paraId="2AC5E341" w14:textId="77777777" w:rsidR="00AB118A" w:rsidRPr="00D629EF" w:rsidRDefault="00AB118A" w:rsidP="00545036">
            <w:pPr>
              <w:pStyle w:val="TAL"/>
              <w:rPr>
                <w:lang w:eastAsia="ja-JP"/>
              </w:rPr>
            </w:pPr>
            <w:r w:rsidRPr="00D629EF">
              <w:rPr>
                <w:lang w:eastAsia="ja-JP"/>
              </w:rPr>
              <w:t>9.3.1.53</w:t>
            </w:r>
          </w:p>
        </w:tc>
        <w:tc>
          <w:tcPr>
            <w:tcW w:w="1654" w:type="dxa"/>
          </w:tcPr>
          <w:p w14:paraId="04AC0D55" w14:textId="77777777" w:rsidR="00AB118A" w:rsidRPr="00D629EF" w:rsidRDefault="00AB118A" w:rsidP="00545036">
            <w:pPr>
              <w:pStyle w:val="TAL"/>
              <w:rPr>
                <w:lang w:eastAsia="ja-JP"/>
              </w:rPr>
            </w:pPr>
          </w:p>
        </w:tc>
        <w:tc>
          <w:tcPr>
            <w:tcW w:w="1080" w:type="dxa"/>
          </w:tcPr>
          <w:p w14:paraId="57882BC0" w14:textId="77777777" w:rsidR="00AB118A" w:rsidRPr="00D629EF" w:rsidRDefault="00AB118A" w:rsidP="00545036">
            <w:pPr>
              <w:pStyle w:val="TAC"/>
              <w:rPr>
                <w:lang w:eastAsia="ja-JP"/>
              </w:rPr>
            </w:pPr>
            <w:r w:rsidRPr="00D629EF">
              <w:rPr>
                <w:lang w:eastAsia="ja-JP"/>
              </w:rPr>
              <w:t>YES</w:t>
            </w:r>
          </w:p>
        </w:tc>
        <w:tc>
          <w:tcPr>
            <w:tcW w:w="1137" w:type="dxa"/>
          </w:tcPr>
          <w:p w14:paraId="1E035598" w14:textId="77777777" w:rsidR="00AB118A" w:rsidRPr="00D629EF" w:rsidRDefault="00AB118A" w:rsidP="00545036">
            <w:pPr>
              <w:pStyle w:val="TAC"/>
              <w:rPr>
                <w:lang w:eastAsia="ja-JP"/>
              </w:rPr>
            </w:pPr>
            <w:r w:rsidRPr="00D629EF">
              <w:rPr>
                <w:lang w:eastAsia="ja-JP"/>
              </w:rPr>
              <w:t>reject</w:t>
            </w:r>
          </w:p>
        </w:tc>
      </w:tr>
      <w:tr w:rsidR="00AB118A" w:rsidRPr="00D629EF" w14:paraId="365EAB8D" w14:textId="77777777" w:rsidTr="00545036">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545036">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545036">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545036">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545036">
            <w:pPr>
              <w:pStyle w:val="TAC"/>
              <w:rPr>
                <w:lang w:eastAsia="ja-JP"/>
              </w:rPr>
            </w:pPr>
            <w:r w:rsidRPr="00D629EF">
              <w:rPr>
                <w:lang w:eastAsia="ja-JP"/>
              </w:rPr>
              <w:t>ignore</w:t>
            </w:r>
          </w:p>
        </w:tc>
      </w:tr>
      <w:tr w:rsidR="00AB118A" w:rsidRPr="00D629EF" w14:paraId="238D0AA4" w14:textId="77777777" w:rsidTr="00545036">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545036">
            <w:pPr>
              <w:pStyle w:val="TAL"/>
              <w:rPr>
                <w:lang w:eastAsia="ja-JP"/>
              </w:rPr>
            </w:pPr>
            <w:bookmarkStart w:id="2534" w:name="_Hlk22282094"/>
            <w:r w:rsidRPr="00D629EF">
              <w:rPr>
                <w:noProof/>
                <w:lang w:eastAsia="ja-JP"/>
              </w:rPr>
              <w:t>Transport Network Layer Address Info</w:t>
            </w:r>
            <w:bookmarkEnd w:id="2534"/>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545036">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545036">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545036">
            <w:pPr>
              <w:pStyle w:val="TAC"/>
              <w:rPr>
                <w:lang w:eastAsia="ja-JP"/>
              </w:rPr>
            </w:pPr>
            <w:r w:rsidRPr="00D629EF">
              <w:rPr>
                <w:lang w:eastAsia="ja-JP"/>
              </w:rPr>
              <w:t>ignore</w:t>
            </w:r>
          </w:p>
        </w:tc>
      </w:tr>
      <w:tr w:rsidR="00AB118A" w:rsidRPr="00D629EF" w14:paraId="4FBF133A" w14:textId="77777777" w:rsidTr="00545036">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545036">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545036">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545036">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535" w:name="_Toc20955549"/>
      <w:bookmarkStart w:id="2536" w:name="_Toc29460984"/>
      <w:bookmarkStart w:id="2537" w:name="_Toc29505716"/>
      <w:bookmarkStart w:id="2538" w:name="_Toc36556241"/>
      <w:bookmarkStart w:id="2539" w:name="_Toc45881695"/>
      <w:bookmarkStart w:id="2540" w:name="_Toc51852333"/>
      <w:bookmarkStart w:id="2541" w:name="_Toc56620284"/>
      <w:bookmarkStart w:id="2542" w:name="_Toc64447924"/>
      <w:bookmarkStart w:id="2543" w:name="_Toc74152699"/>
      <w:bookmarkStart w:id="2544" w:name="_Toc88656124"/>
      <w:bookmarkStart w:id="2545" w:name="_Toc88657183"/>
      <w:r w:rsidRPr="00D629EF">
        <w:lastRenderedPageBreak/>
        <w:t>9.2.1.6</w:t>
      </w:r>
      <w:r w:rsidRPr="00D629EF">
        <w:tab/>
        <w:t>GNB-CU-UP E1 SETUP FAILURE</w:t>
      </w:r>
      <w:bookmarkEnd w:id="2535"/>
      <w:bookmarkEnd w:id="2536"/>
      <w:bookmarkEnd w:id="2537"/>
      <w:bookmarkEnd w:id="2538"/>
      <w:bookmarkEnd w:id="2539"/>
      <w:bookmarkEnd w:id="2540"/>
      <w:bookmarkEnd w:id="2541"/>
      <w:bookmarkEnd w:id="2542"/>
      <w:bookmarkEnd w:id="2543"/>
      <w:bookmarkEnd w:id="2544"/>
      <w:bookmarkEnd w:id="2545"/>
    </w:p>
    <w:p w14:paraId="3078C79A" w14:textId="77777777" w:rsidR="00AB118A" w:rsidRPr="00D629EF" w:rsidRDefault="00AB118A" w:rsidP="00AB118A">
      <w:r w:rsidRPr="00D629EF">
        <w:t>This message is sent by the gNB-CU-CP to indicate E1 Setup failure.</w:t>
      </w:r>
    </w:p>
    <w:p w14:paraId="248E378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545036">
        <w:tc>
          <w:tcPr>
            <w:tcW w:w="2406" w:type="dxa"/>
          </w:tcPr>
          <w:p w14:paraId="7EF47663" w14:textId="77777777" w:rsidR="00AB118A" w:rsidRPr="00D629EF" w:rsidRDefault="00AB118A" w:rsidP="00545036">
            <w:pPr>
              <w:pStyle w:val="TAH"/>
              <w:rPr>
                <w:lang w:eastAsia="ja-JP"/>
              </w:rPr>
            </w:pPr>
            <w:r w:rsidRPr="00D629EF">
              <w:rPr>
                <w:lang w:eastAsia="ja-JP"/>
              </w:rPr>
              <w:t>IE/Group Name</w:t>
            </w:r>
          </w:p>
        </w:tc>
        <w:tc>
          <w:tcPr>
            <w:tcW w:w="1281" w:type="dxa"/>
          </w:tcPr>
          <w:p w14:paraId="036EBBB4" w14:textId="77777777" w:rsidR="00AB118A" w:rsidRPr="00D629EF" w:rsidRDefault="00AB118A" w:rsidP="00545036">
            <w:pPr>
              <w:pStyle w:val="TAH"/>
              <w:rPr>
                <w:lang w:eastAsia="ja-JP"/>
              </w:rPr>
            </w:pPr>
            <w:r w:rsidRPr="00D629EF">
              <w:rPr>
                <w:lang w:eastAsia="ja-JP"/>
              </w:rPr>
              <w:t>Presence</w:t>
            </w:r>
          </w:p>
        </w:tc>
        <w:tc>
          <w:tcPr>
            <w:tcW w:w="1717" w:type="dxa"/>
          </w:tcPr>
          <w:p w14:paraId="4A238A55" w14:textId="77777777" w:rsidR="00AB118A" w:rsidRPr="00D629EF" w:rsidRDefault="00AB118A" w:rsidP="00545036">
            <w:pPr>
              <w:pStyle w:val="TAH"/>
              <w:rPr>
                <w:lang w:eastAsia="ja-JP"/>
              </w:rPr>
            </w:pPr>
            <w:r w:rsidRPr="00D629EF">
              <w:rPr>
                <w:lang w:eastAsia="ja-JP"/>
              </w:rPr>
              <w:t>Range</w:t>
            </w:r>
          </w:p>
        </w:tc>
        <w:tc>
          <w:tcPr>
            <w:tcW w:w="1266" w:type="dxa"/>
          </w:tcPr>
          <w:p w14:paraId="507EC395" w14:textId="77777777" w:rsidR="00AB118A" w:rsidRPr="00D629EF" w:rsidRDefault="00AB118A" w:rsidP="00545036">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545036">
            <w:pPr>
              <w:pStyle w:val="TAH"/>
              <w:rPr>
                <w:lang w:eastAsia="ja-JP"/>
              </w:rPr>
            </w:pPr>
            <w:r w:rsidRPr="00D629EF">
              <w:rPr>
                <w:lang w:eastAsia="ja-JP"/>
              </w:rPr>
              <w:t>Criticality</w:t>
            </w:r>
          </w:p>
        </w:tc>
        <w:tc>
          <w:tcPr>
            <w:tcW w:w="1281" w:type="dxa"/>
          </w:tcPr>
          <w:p w14:paraId="26D80499" w14:textId="77777777" w:rsidR="00AB118A" w:rsidRPr="00D629EF" w:rsidRDefault="00AB118A" w:rsidP="00545036">
            <w:pPr>
              <w:pStyle w:val="TAH"/>
              <w:rPr>
                <w:lang w:eastAsia="ja-JP"/>
              </w:rPr>
            </w:pPr>
            <w:r w:rsidRPr="00D629EF">
              <w:rPr>
                <w:lang w:eastAsia="ja-JP"/>
              </w:rPr>
              <w:t>Assigned Criticality</w:t>
            </w:r>
          </w:p>
        </w:tc>
      </w:tr>
      <w:tr w:rsidR="00AB118A" w:rsidRPr="00D629EF" w14:paraId="10A5AD4D" w14:textId="77777777" w:rsidTr="00545036">
        <w:tc>
          <w:tcPr>
            <w:tcW w:w="2406" w:type="dxa"/>
          </w:tcPr>
          <w:p w14:paraId="3952DCA7" w14:textId="77777777" w:rsidR="00AB118A" w:rsidRPr="00D629EF" w:rsidRDefault="00AB118A" w:rsidP="00545036">
            <w:pPr>
              <w:pStyle w:val="TAL"/>
              <w:rPr>
                <w:lang w:eastAsia="ja-JP"/>
              </w:rPr>
            </w:pPr>
            <w:r w:rsidRPr="00D629EF">
              <w:rPr>
                <w:lang w:eastAsia="ja-JP"/>
              </w:rPr>
              <w:t>Message Type</w:t>
            </w:r>
          </w:p>
        </w:tc>
        <w:tc>
          <w:tcPr>
            <w:tcW w:w="1281" w:type="dxa"/>
          </w:tcPr>
          <w:p w14:paraId="3AE7D280" w14:textId="77777777" w:rsidR="00AB118A" w:rsidRPr="00D629EF" w:rsidRDefault="00AB118A" w:rsidP="00545036">
            <w:pPr>
              <w:pStyle w:val="TAL"/>
              <w:rPr>
                <w:lang w:eastAsia="ja-JP"/>
              </w:rPr>
            </w:pPr>
            <w:r w:rsidRPr="00D629EF">
              <w:rPr>
                <w:lang w:eastAsia="ja-JP"/>
              </w:rPr>
              <w:t>M</w:t>
            </w:r>
          </w:p>
        </w:tc>
        <w:tc>
          <w:tcPr>
            <w:tcW w:w="1717" w:type="dxa"/>
          </w:tcPr>
          <w:p w14:paraId="6A835E8D" w14:textId="77777777" w:rsidR="00AB118A" w:rsidRPr="00D629EF" w:rsidRDefault="00AB118A" w:rsidP="00545036">
            <w:pPr>
              <w:pStyle w:val="TAL"/>
              <w:rPr>
                <w:lang w:eastAsia="ja-JP"/>
              </w:rPr>
            </w:pPr>
          </w:p>
        </w:tc>
        <w:tc>
          <w:tcPr>
            <w:tcW w:w="1266" w:type="dxa"/>
          </w:tcPr>
          <w:p w14:paraId="4CCF3032" w14:textId="77777777" w:rsidR="00AB118A" w:rsidRPr="00D629EF" w:rsidRDefault="00AB118A" w:rsidP="00545036">
            <w:pPr>
              <w:pStyle w:val="TAL"/>
              <w:rPr>
                <w:lang w:eastAsia="ja-JP"/>
              </w:rPr>
            </w:pPr>
            <w:r w:rsidRPr="00D629EF">
              <w:rPr>
                <w:lang w:eastAsia="ja-JP"/>
              </w:rPr>
              <w:t>9.3.1.1</w:t>
            </w:r>
          </w:p>
        </w:tc>
        <w:tc>
          <w:tcPr>
            <w:tcW w:w="1295" w:type="dxa"/>
          </w:tcPr>
          <w:p w14:paraId="4378DA5C" w14:textId="77777777" w:rsidR="00AB118A" w:rsidRPr="00D629EF" w:rsidRDefault="00AB118A" w:rsidP="00545036">
            <w:pPr>
              <w:pStyle w:val="TAL"/>
              <w:rPr>
                <w:lang w:eastAsia="ja-JP"/>
              </w:rPr>
            </w:pPr>
          </w:p>
        </w:tc>
        <w:tc>
          <w:tcPr>
            <w:tcW w:w="1295" w:type="dxa"/>
          </w:tcPr>
          <w:p w14:paraId="0E5DE05B" w14:textId="77777777" w:rsidR="00AB118A" w:rsidRPr="00D629EF" w:rsidRDefault="00AB118A" w:rsidP="00545036">
            <w:pPr>
              <w:pStyle w:val="TAC"/>
              <w:rPr>
                <w:lang w:eastAsia="ja-JP"/>
              </w:rPr>
            </w:pPr>
            <w:r w:rsidRPr="00D629EF">
              <w:rPr>
                <w:lang w:eastAsia="ja-JP"/>
              </w:rPr>
              <w:t>YES</w:t>
            </w:r>
          </w:p>
        </w:tc>
        <w:tc>
          <w:tcPr>
            <w:tcW w:w="1281" w:type="dxa"/>
          </w:tcPr>
          <w:p w14:paraId="4274A9DF" w14:textId="77777777" w:rsidR="00AB118A" w:rsidRPr="00D629EF" w:rsidRDefault="00AB118A" w:rsidP="00545036">
            <w:pPr>
              <w:pStyle w:val="TAC"/>
              <w:rPr>
                <w:lang w:eastAsia="ja-JP"/>
              </w:rPr>
            </w:pPr>
            <w:r w:rsidRPr="00D629EF">
              <w:rPr>
                <w:lang w:eastAsia="ja-JP"/>
              </w:rPr>
              <w:t>reject</w:t>
            </w:r>
          </w:p>
        </w:tc>
      </w:tr>
      <w:tr w:rsidR="00AB118A" w:rsidRPr="00D629EF" w14:paraId="7589FF8C" w14:textId="77777777" w:rsidTr="00545036">
        <w:tc>
          <w:tcPr>
            <w:tcW w:w="2406" w:type="dxa"/>
          </w:tcPr>
          <w:p w14:paraId="3EF61BEB" w14:textId="77777777" w:rsidR="00AB118A" w:rsidRPr="00D629EF" w:rsidRDefault="00AB118A" w:rsidP="00545036">
            <w:pPr>
              <w:pStyle w:val="TAL"/>
              <w:rPr>
                <w:lang w:eastAsia="ja-JP"/>
              </w:rPr>
            </w:pPr>
            <w:r w:rsidRPr="00D629EF">
              <w:rPr>
                <w:lang w:eastAsia="ja-JP"/>
              </w:rPr>
              <w:t>Transaction ID</w:t>
            </w:r>
          </w:p>
        </w:tc>
        <w:tc>
          <w:tcPr>
            <w:tcW w:w="1281" w:type="dxa"/>
          </w:tcPr>
          <w:p w14:paraId="0299E203" w14:textId="77777777" w:rsidR="00AB118A" w:rsidRPr="00D629EF" w:rsidRDefault="00AB118A" w:rsidP="00545036">
            <w:pPr>
              <w:pStyle w:val="TAL"/>
              <w:rPr>
                <w:lang w:eastAsia="ja-JP"/>
              </w:rPr>
            </w:pPr>
            <w:r w:rsidRPr="00D629EF">
              <w:rPr>
                <w:lang w:eastAsia="ja-JP"/>
              </w:rPr>
              <w:t>M</w:t>
            </w:r>
          </w:p>
        </w:tc>
        <w:tc>
          <w:tcPr>
            <w:tcW w:w="1717" w:type="dxa"/>
          </w:tcPr>
          <w:p w14:paraId="6480462F" w14:textId="77777777" w:rsidR="00AB118A" w:rsidRPr="00D629EF" w:rsidRDefault="00AB118A" w:rsidP="00545036">
            <w:pPr>
              <w:pStyle w:val="TAL"/>
              <w:rPr>
                <w:lang w:eastAsia="ja-JP"/>
              </w:rPr>
            </w:pPr>
          </w:p>
        </w:tc>
        <w:tc>
          <w:tcPr>
            <w:tcW w:w="1266" w:type="dxa"/>
          </w:tcPr>
          <w:p w14:paraId="281162A7" w14:textId="77777777" w:rsidR="00AB118A" w:rsidRPr="00D629EF" w:rsidRDefault="00AB118A" w:rsidP="00545036">
            <w:pPr>
              <w:pStyle w:val="TAL"/>
              <w:rPr>
                <w:lang w:eastAsia="ja-JP"/>
              </w:rPr>
            </w:pPr>
            <w:r w:rsidRPr="00D629EF">
              <w:rPr>
                <w:lang w:eastAsia="ja-JP"/>
              </w:rPr>
              <w:t>9.3.1.53</w:t>
            </w:r>
          </w:p>
        </w:tc>
        <w:tc>
          <w:tcPr>
            <w:tcW w:w="1295" w:type="dxa"/>
          </w:tcPr>
          <w:p w14:paraId="3E026886" w14:textId="77777777" w:rsidR="00AB118A" w:rsidRPr="00D629EF" w:rsidRDefault="00AB118A" w:rsidP="00545036">
            <w:pPr>
              <w:pStyle w:val="TAL"/>
              <w:rPr>
                <w:lang w:eastAsia="ja-JP"/>
              </w:rPr>
            </w:pPr>
          </w:p>
        </w:tc>
        <w:tc>
          <w:tcPr>
            <w:tcW w:w="1295" w:type="dxa"/>
          </w:tcPr>
          <w:p w14:paraId="7D70BDEF" w14:textId="77777777" w:rsidR="00AB118A" w:rsidRPr="00D629EF" w:rsidRDefault="00AB118A" w:rsidP="00545036">
            <w:pPr>
              <w:pStyle w:val="TAC"/>
              <w:rPr>
                <w:lang w:eastAsia="ja-JP"/>
              </w:rPr>
            </w:pPr>
            <w:r w:rsidRPr="00D629EF">
              <w:rPr>
                <w:lang w:eastAsia="ja-JP"/>
              </w:rPr>
              <w:t>YES</w:t>
            </w:r>
          </w:p>
        </w:tc>
        <w:tc>
          <w:tcPr>
            <w:tcW w:w="1281" w:type="dxa"/>
          </w:tcPr>
          <w:p w14:paraId="6933712F" w14:textId="77777777" w:rsidR="00AB118A" w:rsidRPr="00D629EF" w:rsidRDefault="00AB118A" w:rsidP="00545036">
            <w:pPr>
              <w:pStyle w:val="TAC"/>
              <w:rPr>
                <w:lang w:eastAsia="ja-JP"/>
              </w:rPr>
            </w:pPr>
            <w:r w:rsidRPr="00D629EF">
              <w:rPr>
                <w:lang w:eastAsia="ja-JP"/>
              </w:rPr>
              <w:t>reject</w:t>
            </w:r>
          </w:p>
        </w:tc>
      </w:tr>
      <w:tr w:rsidR="00AB118A" w:rsidRPr="00D629EF" w14:paraId="6A1D3A4F" w14:textId="77777777" w:rsidTr="00545036">
        <w:tc>
          <w:tcPr>
            <w:tcW w:w="2406" w:type="dxa"/>
          </w:tcPr>
          <w:p w14:paraId="4A1D9824" w14:textId="77777777" w:rsidR="00AB118A" w:rsidRPr="00D629EF" w:rsidRDefault="00AB118A" w:rsidP="00545036">
            <w:pPr>
              <w:pStyle w:val="TAL"/>
              <w:rPr>
                <w:lang w:eastAsia="ja-JP"/>
              </w:rPr>
            </w:pPr>
            <w:r w:rsidRPr="00D629EF">
              <w:rPr>
                <w:lang w:eastAsia="ja-JP"/>
              </w:rPr>
              <w:t>Cause</w:t>
            </w:r>
          </w:p>
        </w:tc>
        <w:tc>
          <w:tcPr>
            <w:tcW w:w="1281" w:type="dxa"/>
          </w:tcPr>
          <w:p w14:paraId="6C6287B3" w14:textId="77777777" w:rsidR="00AB118A" w:rsidRPr="00D629EF" w:rsidRDefault="00AB118A" w:rsidP="00545036">
            <w:pPr>
              <w:pStyle w:val="TAL"/>
              <w:rPr>
                <w:lang w:eastAsia="ja-JP"/>
              </w:rPr>
            </w:pPr>
            <w:r w:rsidRPr="00D629EF">
              <w:rPr>
                <w:lang w:eastAsia="ja-JP"/>
              </w:rPr>
              <w:t>M</w:t>
            </w:r>
          </w:p>
        </w:tc>
        <w:tc>
          <w:tcPr>
            <w:tcW w:w="1717" w:type="dxa"/>
          </w:tcPr>
          <w:p w14:paraId="1AFCCA14" w14:textId="77777777" w:rsidR="00AB118A" w:rsidRPr="00D629EF" w:rsidRDefault="00AB118A" w:rsidP="00545036">
            <w:pPr>
              <w:pStyle w:val="TAL"/>
              <w:rPr>
                <w:lang w:eastAsia="ja-JP"/>
              </w:rPr>
            </w:pPr>
          </w:p>
        </w:tc>
        <w:tc>
          <w:tcPr>
            <w:tcW w:w="1266" w:type="dxa"/>
          </w:tcPr>
          <w:p w14:paraId="6EE1120B" w14:textId="77777777" w:rsidR="00AB118A" w:rsidRPr="00D629EF" w:rsidRDefault="00AB118A" w:rsidP="00545036">
            <w:pPr>
              <w:pStyle w:val="TAL"/>
              <w:rPr>
                <w:lang w:eastAsia="ja-JP"/>
              </w:rPr>
            </w:pPr>
            <w:r w:rsidRPr="00D629EF">
              <w:rPr>
                <w:lang w:eastAsia="ja-JP"/>
              </w:rPr>
              <w:t>9.3.1.2</w:t>
            </w:r>
          </w:p>
        </w:tc>
        <w:tc>
          <w:tcPr>
            <w:tcW w:w="1295" w:type="dxa"/>
          </w:tcPr>
          <w:p w14:paraId="4B7E135A" w14:textId="77777777" w:rsidR="00AB118A" w:rsidRPr="00D629EF" w:rsidRDefault="00AB118A" w:rsidP="00545036">
            <w:pPr>
              <w:pStyle w:val="TAL"/>
              <w:rPr>
                <w:lang w:eastAsia="ja-JP"/>
              </w:rPr>
            </w:pPr>
          </w:p>
        </w:tc>
        <w:tc>
          <w:tcPr>
            <w:tcW w:w="1295" w:type="dxa"/>
          </w:tcPr>
          <w:p w14:paraId="3EB93824" w14:textId="77777777" w:rsidR="00AB118A" w:rsidRPr="00D629EF" w:rsidRDefault="00AB118A" w:rsidP="00545036">
            <w:pPr>
              <w:pStyle w:val="TAC"/>
              <w:rPr>
                <w:lang w:eastAsia="ja-JP"/>
              </w:rPr>
            </w:pPr>
            <w:r w:rsidRPr="00D629EF">
              <w:rPr>
                <w:lang w:eastAsia="ja-JP"/>
              </w:rPr>
              <w:t>YES</w:t>
            </w:r>
          </w:p>
        </w:tc>
        <w:tc>
          <w:tcPr>
            <w:tcW w:w="1281" w:type="dxa"/>
          </w:tcPr>
          <w:p w14:paraId="62AB8BC0" w14:textId="77777777" w:rsidR="00AB118A" w:rsidRPr="00D629EF" w:rsidRDefault="00AB118A" w:rsidP="00545036">
            <w:pPr>
              <w:pStyle w:val="TAC"/>
              <w:rPr>
                <w:lang w:eastAsia="ja-JP"/>
              </w:rPr>
            </w:pPr>
            <w:r w:rsidRPr="00D629EF">
              <w:rPr>
                <w:lang w:eastAsia="ja-JP"/>
              </w:rPr>
              <w:t>ignore</w:t>
            </w:r>
          </w:p>
        </w:tc>
      </w:tr>
      <w:tr w:rsidR="00AB118A" w:rsidRPr="00D629EF" w14:paraId="2653CD7E" w14:textId="77777777" w:rsidTr="00545036">
        <w:tc>
          <w:tcPr>
            <w:tcW w:w="2406" w:type="dxa"/>
          </w:tcPr>
          <w:p w14:paraId="7E52E8AC" w14:textId="77777777" w:rsidR="00AB118A" w:rsidRPr="00D629EF" w:rsidRDefault="00AB118A" w:rsidP="00545036">
            <w:pPr>
              <w:pStyle w:val="TAL"/>
              <w:rPr>
                <w:lang w:eastAsia="ja-JP"/>
              </w:rPr>
            </w:pPr>
            <w:r w:rsidRPr="00D629EF">
              <w:rPr>
                <w:lang w:eastAsia="ja-JP"/>
              </w:rPr>
              <w:t>Time To wait</w:t>
            </w:r>
          </w:p>
        </w:tc>
        <w:tc>
          <w:tcPr>
            <w:tcW w:w="1281" w:type="dxa"/>
          </w:tcPr>
          <w:p w14:paraId="4DB517FA" w14:textId="77777777" w:rsidR="00AB118A" w:rsidRPr="00D629EF" w:rsidRDefault="00AB118A" w:rsidP="00545036">
            <w:pPr>
              <w:pStyle w:val="TAL"/>
              <w:rPr>
                <w:lang w:eastAsia="ja-JP"/>
              </w:rPr>
            </w:pPr>
            <w:r w:rsidRPr="00D629EF">
              <w:rPr>
                <w:lang w:eastAsia="ja-JP"/>
              </w:rPr>
              <w:t>O</w:t>
            </w:r>
          </w:p>
        </w:tc>
        <w:tc>
          <w:tcPr>
            <w:tcW w:w="1717" w:type="dxa"/>
          </w:tcPr>
          <w:p w14:paraId="3765B7A6" w14:textId="77777777" w:rsidR="00AB118A" w:rsidRPr="00D629EF" w:rsidRDefault="00AB118A" w:rsidP="00545036">
            <w:pPr>
              <w:pStyle w:val="TAL"/>
              <w:rPr>
                <w:lang w:eastAsia="ja-JP"/>
              </w:rPr>
            </w:pPr>
          </w:p>
        </w:tc>
        <w:tc>
          <w:tcPr>
            <w:tcW w:w="1266" w:type="dxa"/>
          </w:tcPr>
          <w:p w14:paraId="54432F60" w14:textId="77777777" w:rsidR="00AB118A" w:rsidRPr="00D629EF" w:rsidRDefault="00AB118A" w:rsidP="00545036">
            <w:pPr>
              <w:pStyle w:val="TAL"/>
              <w:rPr>
                <w:lang w:eastAsia="ja-JP"/>
              </w:rPr>
            </w:pPr>
            <w:r w:rsidRPr="00D629EF">
              <w:rPr>
                <w:lang w:eastAsia="ja-JP"/>
              </w:rPr>
              <w:t>9.3.1.6</w:t>
            </w:r>
          </w:p>
        </w:tc>
        <w:tc>
          <w:tcPr>
            <w:tcW w:w="1295" w:type="dxa"/>
          </w:tcPr>
          <w:p w14:paraId="307D4813" w14:textId="77777777" w:rsidR="00AB118A" w:rsidRPr="00D629EF" w:rsidRDefault="00AB118A" w:rsidP="00545036">
            <w:pPr>
              <w:pStyle w:val="TAL"/>
              <w:rPr>
                <w:lang w:eastAsia="ja-JP"/>
              </w:rPr>
            </w:pPr>
          </w:p>
        </w:tc>
        <w:tc>
          <w:tcPr>
            <w:tcW w:w="1295" w:type="dxa"/>
          </w:tcPr>
          <w:p w14:paraId="5142BE58" w14:textId="77777777" w:rsidR="00AB118A" w:rsidRPr="00D629EF" w:rsidRDefault="00AB118A" w:rsidP="00545036">
            <w:pPr>
              <w:pStyle w:val="TAC"/>
              <w:rPr>
                <w:lang w:eastAsia="ja-JP"/>
              </w:rPr>
            </w:pPr>
            <w:r w:rsidRPr="00D629EF">
              <w:rPr>
                <w:lang w:eastAsia="ja-JP"/>
              </w:rPr>
              <w:t>YES</w:t>
            </w:r>
          </w:p>
        </w:tc>
        <w:tc>
          <w:tcPr>
            <w:tcW w:w="1281" w:type="dxa"/>
          </w:tcPr>
          <w:p w14:paraId="088D0DB7" w14:textId="77777777" w:rsidR="00AB118A" w:rsidRPr="00D629EF" w:rsidRDefault="00AB118A" w:rsidP="00545036">
            <w:pPr>
              <w:pStyle w:val="TAC"/>
              <w:rPr>
                <w:lang w:eastAsia="ja-JP"/>
              </w:rPr>
            </w:pPr>
            <w:r w:rsidRPr="00D629EF">
              <w:rPr>
                <w:lang w:eastAsia="ja-JP"/>
              </w:rPr>
              <w:t>ignore</w:t>
            </w:r>
          </w:p>
        </w:tc>
      </w:tr>
      <w:tr w:rsidR="00AB118A" w:rsidRPr="00D629EF" w14:paraId="571537EB" w14:textId="77777777" w:rsidTr="00545036">
        <w:tc>
          <w:tcPr>
            <w:tcW w:w="2406" w:type="dxa"/>
          </w:tcPr>
          <w:p w14:paraId="77FF3476"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545036">
            <w:pPr>
              <w:pStyle w:val="TAL"/>
              <w:rPr>
                <w:lang w:eastAsia="ja-JP"/>
              </w:rPr>
            </w:pPr>
            <w:r w:rsidRPr="00D629EF">
              <w:rPr>
                <w:lang w:eastAsia="ja-JP"/>
              </w:rPr>
              <w:t>O</w:t>
            </w:r>
          </w:p>
        </w:tc>
        <w:tc>
          <w:tcPr>
            <w:tcW w:w="1717" w:type="dxa"/>
          </w:tcPr>
          <w:p w14:paraId="6CA2F15C" w14:textId="77777777" w:rsidR="00AB118A" w:rsidRPr="00D629EF" w:rsidRDefault="00AB118A" w:rsidP="00545036">
            <w:pPr>
              <w:pStyle w:val="TAL"/>
              <w:rPr>
                <w:lang w:eastAsia="ja-JP"/>
              </w:rPr>
            </w:pPr>
          </w:p>
        </w:tc>
        <w:tc>
          <w:tcPr>
            <w:tcW w:w="1266" w:type="dxa"/>
          </w:tcPr>
          <w:p w14:paraId="42124A43" w14:textId="77777777" w:rsidR="00AB118A" w:rsidRPr="00D629EF" w:rsidRDefault="00AB118A" w:rsidP="00545036">
            <w:pPr>
              <w:pStyle w:val="TAL"/>
              <w:rPr>
                <w:lang w:eastAsia="ja-JP"/>
              </w:rPr>
            </w:pPr>
            <w:r w:rsidRPr="00D629EF">
              <w:rPr>
                <w:lang w:eastAsia="ja-JP"/>
              </w:rPr>
              <w:t>9.3.1.3</w:t>
            </w:r>
          </w:p>
        </w:tc>
        <w:tc>
          <w:tcPr>
            <w:tcW w:w="1295" w:type="dxa"/>
          </w:tcPr>
          <w:p w14:paraId="52B7BF49" w14:textId="77777777" w:rsidR="00AB118A" w:rsidRPr="00D629EF" w:rsidRDefault="00AB118A" w:rsidP="00545036">
            <w:pPr>
              <w:pStyle w:val="TAL"/>
              <w:rPr>
                <w:lang w:eastAsia="ja-JP"/>
              </w:rPr>
            </w:pPr>
          </w:p>
        </w:tc>
        <w:tc>
          <w:tcPr>
            <w:tcW w:w="1295" w:type="dxa"/>
          </w:tcPr>
          <w:p w14:paraId="6E323047" w14:textId="77777777" w:rsidR="00AB118A" w:rsidRPr="00D629EF" w:rsidRDefault="00AB118A" w:rsidP="00545036">
            <w:pPr>
              <w:pStyle w:val="TAC"/>
              <w:rPr>
                <w:lang w:eastAsia="ja-JP"/>
              </w:rPr>
            </w:pPr>
            <w:r w:rsidRPr="00D629EF">
              <w:rPr>
                <w:lang w:eastAsia="ja-JP"/>
              </w:rPr>
              <w:t>YES</w:t>
            </w:r>
          </w:p>
        </w:tc>
        <w:tc>
          <w:tcPr>
            <w:tcW w:w="1281" w:type="dxa"/>
          </w:tcPr>
          <w:p w14:paraId="16730F0E" w14:textId="77777777" w:rsidR="00AB118A" w:rsidRPr="00D629EF" w:rsidRDefault="00AB118A" w:rsidP="00545036">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546" w:name="_Toc20955550"/>
      <w:bookmarkStart w:id="2547" w:name="_Toc29460985"/>
      <w:bookmarkStart w:id="2548" w:name="_Toc29505717"/>
      <w:bookmarkStart w:id="2549" w:name="_Toc36556242"/>
      <w:bookmarkStart w:id="2550" w:name="_Toc45881696"/>
      <w:bookmarkStart w:id="2551" w:name="_Toc51852334"/>
      <w:bookmarkStart w:id="2552" w:name="_Toc56620285"/>
      <w:bookmarkStart w:id="2553" w:name="_Toc64447925"/>
      <w:bookmarkStart w:id="2554" w:name="_Toc74152700"/>
      <w:bookmarkStart w:id="2555" w:name="_Toc88656125"/>
      <w:bookmarkStart w:id="2556" w:name="_Toc88657184"/>
      <w:r w:rsidRPr="00D629EF">
        <w:t>9.2.1.7</w:t>
      </w:r>
      <w:r w:rsidRPr="00D629EF">
        <w:tab/>
        <w:t>GNB-CU-CP E1 SETUP REQUEST</w:t>
      </w:r>
      <w:bookmarkEnd w:id="2546"/>
      <w:bookmarkEnd w:id="2547"/>
      <w:bookmarkEnd w:id="2548"/>
      <w:bookmarkEnd w:id="2549"/>
      <w:bookmarkEnd w:id="2550"/>
      <w:bookmarkEnd w:id="2551"/>
      <w:bookmarkEnd w:id="2552"/>
      <w:bookmarkEnd w:id="2553"/>
      <w:bookmarkEnd w:id="2554"/>
      <w:bookmarkEnd w:id="2555"/>
      <w:bookmarkEnd w:id="2556"/>
    </w:p>
    <w:p w14:paraId="768804BA" w14:textId="77777777" w:rsidR="00AB118A" w:rsidRPr="00D629EF" w:rsidRDefault="00AB118A" w:rsidP="00AB118A">
      <w:r w:rsidRPr="00D629EF">
        <w:t>This message is sent by the gNB-CU-CP to transfer information for a TNL association.</w:t>
      </w:r>
    </w:p>
    <w:p w14:paraId="5B2A539F"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545036">
        <w:tc>
          <w:tcPr>
            <w:tcW w:w="2394" w:type="dxa"/>
          </w:tcPr>
          <w:p w14:paraId="01D6E4F0" w14:textId="77777777" w:rsidR="00AB118A" w:rsidRPr="00D629EF" w:rsidRDefault="00AB118A" w:rsidP="00545036">
            <w:pPr>
              <w:pStyle w:val="TAH"/>
              <w:rPr>
                <w:lang w:eastAsia="ja-JP"/>
              </w:rPr>
            </w:pPr>
            <w:r w:rsidRPr="00D629EF">
              <w:rPr>
                <w:lang w:eastAsia="ja-JP"/>
              </w:rPr>
              <w:t>IE/Group Name</w:t>
            </w:r>
          </w:p>
        </w:tc>
        <w:tc>
          <w:tcPr>
            <w:tcW w:w="1274" w:type="dxa"/>
          </w:tcPr>
          <w:p w14:paraId="2C198D6D" w14:textId="77777777" w:rsidR="00AB118A" w:rsidRPr="00D629EF" w:rsidRDefault="00AB118A" w:rsidP="00545036">
            <w:pPr>
              <w:pStyle w:val="TAH"/>
              <w:rPr>
                <w:lang w:eastAsia="ja-JP"/>
              </w:rPr>
            </w:pPr>
            <w:r w:rsidRPr="00D629EF">
              <w:rPr>
                <w:lang w:eastAsia="ja-JP"/>
              </w:rPr>
              <w:t>Presence</w:t>
            </w:r>
          </w:p>
        </w:tc>
        <w:tc>
          <w:tcPr>
            <w:tcW w:w="1708" w:type="dxa"/>
          </w:tcPr>
          <w:p w14:paraId="6B5357F4" w14:textId="77777777" w:rsidR="00AB118A" w:rsidRPr="00D629EF" w:rsidRDefault="00AB118A" w:rsidP="00545036">
            <w:pPr>
              <w:pStyle w:val="TAH"/>
              <w:rPr>
                <w:lang w:eastAsia="ja-JP"/>
              </w:rPr>
            </w:pPr>
            <w:r w:rsidRPr="00D629EF">
              <w:rPr>
                <w:lang w:eastAsia="ja-JP"/>
              </w:rPr>
              <w:t>Range</w:t>
            </w:r>
          </w:p>
        </w:tc>
        <w:tc>
          <w:tcPr>
            <w:tcW w:w="1259" w:type="dxa"/>
          </w:tcPr>
          <w:p w14:paraId="776215D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545036">
            <w:pPr>
              <w:pStyle w:val="TAH"/>
              <w:rPr>
                <w:lang w:eastAsia="ja-JP"/>
              </w:rPr>
            </w:pPr>
            <w:r w:rsidRPr="00D629EF">
              <w:rPr>
                <w:lang w:eastAsia="ja-JP"/>
              </w:rPr>
              <w:t>Criticality</w:t>
            </w:r>
          </w:p>
        </w:tc>
        <w:tc>
          <w:tcPr>
            <w:tcW w:w="1274" w:type="dxa"/>
          </w:tcPr>
          <w:p w14:paraId="450604F8" w14:textId="77777777" w:rsidR="00AB118A" w:rsidRPr="00D629EF" w:rsidRDefault="00AB118A" w:rsidP="00545036">
            <w:pPr>
              <w:pStyle w:val="TAH"/>
              <w:rPr>
                <w:lang w:eastAsia="ja-JP"/>
              </w:rPr>
            </w:pPr>
            <w:r w:rsidRPr="00D629EF">
              <w:rPr>
                <w:lang w:eastAsia="ja-JP"/>
              </w:rPr>
              <w:t>Assigned Criticality</w:t>
            </w:r>
          </w:p>
        </w:tc>
      </w:tr>
      <w:tr w:rsidR="00AB118A" w:rsidRPr="00D629EF" w14:paraId="44ACD310" w14:textId="77777777" w:rsidTr="00545036">
        <w:tc>
          <w:tcPr>
            <w:tcW w:w="2394" w:type="dxa"/>
          </w:tcPr>
          <w:p w14:paraId="04BD7D0E" w14:textId="77777777" w:rsidR="00AB118A" w:rsidRPr="00D629EF" w:rsidRDefault="00AB118A" w:rsidP="00545036">
            <w:pPr>
              <w:pStyle w:val="TAL"/>
              <w:rPr>
                <w:lang w:eastAsia="ja-JP"/>
              </w:rPr>
            </w:pPr>
            <w:r w:rsidRPr="00D629EF">
              <w:rPr>
                <w:lang w:eastAsia="ja-JP"/>
              </w:rPr>
              <w:t>Message Type</w:t>
            </w:r>
          </w:p>
        </w:tc>
        <w:tc>
          <w:tcPr>
            <w:tcW w:w="1274" w:type="dxa"/>
          </w:tcPr>
          <w:p w14:paraId="74733D34" w14:textId="77777777" w:rsidR="00AB118A" w:rsidRPr="00D629EF" w:rsidRDefault="00AB118A" w:rsidP="00545036">
            <w:pPr>
              <w:pStyle w:val="TAL"/>
              <w:rPr>
                <w:lang w:eastAsia="ja-JP"/>
              </w:rPr>
            </w:pPr>
            <w:r w:rsidRPr="00D629EF">
              <w:rPr>
                <w:lang w:eastAsia="ja-JP"/>
              </w:rPr>
              <w:t>M</w:t>
            </w:r>
          </w:p>
        </w:tc>
        <w:tc>
          <w:tcPr>
            <w:tcW w:w="1708" w:type="dxa"/>
          </w:tcPr>
          <w:p w14:paraId="03FFD9CC" w14:textId="77777777" w:rsidR="00AB118A" w:rsidRPr="00D629EF" w:rsidRDefault="00AB118A" w:rsidP="00545036">
            <w:pPr>
              <w:pStyle w:val="TAL"/>
              <w:rPr>
                <w:lang w:eastAsia="ja-JP"/>
              </w:rPr>
            </w:pPr>
          </w:p>
        </w:tc>
        <w:tc>
          <w:tcPr>
            <w:tcW w:w="1259" w:type="dxa"/>
          </w:tcPr>
          <w:p w14:paraId="09531BCA" w14:textId="77777777" w:rsidR="00AB118A" w:rsidRPr="00D629EF" w:rsidRDefault="00AB118A" w:rsidP="00545036">
            <w:pPr>
              <w:pStyle w:val="TAL"/>
              <w:rPr>
                <w:lang w:eastAsia="ja-JP"/>
              </w:rPr>
            </w:pPr>
            <w:r w:rsidRPr="00D629EF">
              <w:rPr>
                <w:lang w:eastAsia="ja-JP"/>
              </w:rPr>
              <w:t>9.3.1.1</w:t>
            </w:r>
          </w:p>
        </w:tc>
        <w:tc>
          <w:tcPr>
            <w:tcW w:w="1288" w:type="dxa"/>
          </w:tcPr>
          <w:p w14:paraId="545DBC18" w14:textId="77777777" w:rsidR="00AB118A" w:rsidRPr="00D629EF" w:rsidRDefault="00AB118A" w:rsidP="00545036">
            <w:pPr>
              <w:pStyle w:val="TAL"/>
              <w:rPr>
                <w:lang w:eastAsia="ja-JP"/>
              </w:rPr>
            </w:pPr>
          </w:p>
        </w:tc>
        <w:tc>
          <w:tcPr>
            <w:tcW w:w="1288" w:type="dxa"/>
          </w:tcPr>
          <w:p w14:paraId="2B05C8E6" w14:textId="77777777" w:rsidR="00AB118A" w:rsidRPr="00D629EF" w:rsidRDefault="00AB118A" w:rsidP="00545036">
            <w:pPr>
              <w:pStyle w:val="TAC"/>
              <w:rPr>
                <w:lang w:eastAsia="ja-JP"/>
              </w:rPr>
            </w:pPr>
            <w:r w:rsidRPr="00D629EF">
              <w:rPr>
                <w:lang w:eastAsia="ja-JP"/>
              </w:rPr>
              <w:t>YES</w:t>
            </w:r>
          </w:p>
        </w:tc>
        <w:tc>
          <w:tcPr>
            <w:tcW w:w="1274" w:type="dxa"/>
          </w:tcPr>
          <w:p w14:paraId="17F8F3C7" w14:textId="77777777" w:rsidR="00AB118A" w:rsidRPr="00D629EF" w:rsidRDefault="00AB118A" w:rsidP="00545036">
            <w:pPr>
              <w:pStyle w:val="TAC"/>
              <w:rPr>
                <w:lang w:eastAsia="ja-JP"/>
              </w:rPr>
            </w:pPr>
            <w:r w:rsidRPr="00D629EF">
              <w:rPr>
                <w:lang w:eastAsia="ja-JP"/>
              </w:rPr>
              <w:t>reject</w:t>
            </w:r>
          </w:p>
        </w:tc>
      </w:tr>
      <w:tr w:rsidR="00AB118A" w:rsidRPr="00D629EF" w14:paraId="75762B55" w14:textId="77777777" w:rsidTr="00545036">
        <w:tc>
          <w:tcPr>
            <w:tcW w:w="2394" w:type="dxa"/>
          </w:tcPr>
          <w:p w14:paraId="3529E860" w14:textId="77777777" w:rsidR="00AB118A" w:rsidRPr="00D629EF" w:rsidRDefault="00AB118A" w:rsidP="00545036">
            <w:pPr>
              <w:pStyle w:val="TAL"/>
              <w:rPr>
                <w:lang w:eastAsia="ja-JP"/>
              </w:rPr>
            </w:pPr>
            <w:r w:rsidRPr="00D629EF">
              <w:rPr>
                <w:lang w:eastAsia="ja-JP"/>
              </w:rPr>
              <w:t>Transaction ID</w:t>
            </w:r>
          </w:p>
        </w:tc>
        <w:tc>
          <w:tcPr>
            <w:tcW w:w="1274" w:type="dxa"/>
          </w:tcPr>
          <w:p w14:paraId="23C4835E" w14:textId="77777777" w:rsidR="00AB118A" w:rsidRPr="00D629EF" w:rsidRDefault="00AB118A" w:rsidP="00545036">
            <w:pPr>
              <w:pStyle w:val="TAL"/>
              <w:rPr>
                <w:lang w:eastAsia="ja-JP"/>
              </w:rPr>
            </w:pPr>
            <w:r w:rsidRPr="00D629EF">
              <w:rPr>
                <w:lang w:eastAsia="ja-JP"/>
              </w:rPr>
              <w:t>M</w:t>
            </w:r>
          </w:p>
        </w:tc>
        <w:tc>
          <w:tcPr>
            <w:tcW w:w="1708" w:type="dxa"/>
          </w:tcPr>
          <w:p w14:paraId="44F0747B" w14:textId="77777777" w:rsidR="00AB118A" w:rsidRPr="00D629EF" w:rsidRDefault="00AB118A" w:rsidP="00545036">
            <w:pPr>
              <w:pStyle w:val="TAL"/>
              <w:rPr>
                <w:lang w:eastAsia="ja-JP"/>
              </w:rPr>
            </w:pPr>
          </w:p>
        </w:tc>
        <w:tc>
          <w:tcPr>
            <w:tcW w:w="1259" w:type="dxa"/>
          </w:tcPr>
          <w:p w14:paraId="57B16986" w14:textId="77777777" w:rsidR="00AB118A" w:rsidRPr="00D629EF" w:rsidRDefault="00AB118A" w:rsidP="00545036">
            <w:pPr>
              <w:pStyle w:val="TAL"/>
              <w:rPr>
                <w:lang w:eastAsia="ja-JP"/>
              </w:rPr>
            </w:pPr>
            <w:r w:rsidRPr="00D629EF">
              <w:rPr>
                <w:lang w:eastAsia="ja-JP"/>
              </w:rPr>
              <w:t>9.3.1.53</w:t>
            </w:r>
          </w:p>
        </w:tc>
        <w:tc>
          <w:tcPr>
            <w:tcW w:w="1288" w:type="dxa"/>
          </w:tcPr>
          <w:p w14:paraId="4C2A2786" w14:textId="77777777" w:rsidR="00AB118A" w:rsidRPr="00D629EF" w:rsidRDefault="00AB118A" w:rsidP="00545036">
            <w:pPr>
              <w:pStyle w:val="TAL"/>
              <w:rPr>
                <w:lang w:eastAsia="ja-JP"/>
              </w:rPr>
            </w:pPr>
          </w:p>
        </w:tc>
        <w:tc>
          <w:tcPr>
            <w:tcW w:w="1288" w:type="dxa"/>
          </w:tcPr>
          <w:p w14:paraId="083B2476" w14:textId="77777777" w:rsidR="00AB118A" w:rsidRPr="00D629EF" w:rsidRDefault="00AB118A" w:rsidP="00545036">
            <w:pPr>
              <w:pStyle w:val="TAC"/>
              <w:rPr>
                <w:lang w:eastAsia="ja-JP"/>
              </w:rPr>
            </w:pPr>
            <w:r w:rsidRPr="00D629EF">
              <w:rPr>
                <w:lang w:eastAsia="ja-JP"/>
              </w:rPr>
              <w:t>YES</w:t>
            </w:r>
          </w:p>
        </w:tc>
        <w:tc>
          <w:tcPr>
            <w:tcW w:w="1274" w:type="dxa"/>
          </w:tcPr>
          <w:p w14:paraId="5FF2821B" w14:textId="77777777" w:rsidR="00AB118A" w:rsidRPr="00D629EF" w:rsidRDefault="00AB118A" w:rsidP="00545036">
            <w:pPr>
              <w:pStyle w:val="TAC"/>
              <w:rPr>
                <w:lang w:eastAsia="ja-JP"/>
              </w:rPr>
            </w:pPr>
            <w:r w:rsidRPr="00D629EF">
              <w:rPr>
                <w:lang w:eastAsia="ja-JP"/>
              </w:rPr>
              <w:t>reject</w:t>
            </w:r>
          </w:p>
        </w:tc>
      </w:tr>
      <w:tr w:rsidR="00AB118A" w:rsidRPr="00D629EF" w14:paraId="61844497" w14:textId="77777777" w:rsidTr="00545036">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545036">
            <w:pPr>
              <w:pStyle w:val="TAC"/>
              <w:rPr>
                <w:lang w:eastAsia="ja-JP"/>
              </w:rPr>
            </w:pPr>
            <w:r w:rsidRPr="00D629EF">
              <w:rPr>
                <w:lang w:eastAsia="ja-JP"/>
              </w:rPr>
              <w:t>ignore</w:t>
            </w:r>
          </w:p>
        </w:tc>
      </w:tr>
      <w:tr w:rsidR="00AB118A" w:rsidRPr="00D629EF" w14:paraId="06D5AE0C" w14:textId="77777777" w:rsidTr="00545036">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545036">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545036">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545036">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545036">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545036">
            <w:pPr>
              <w:pStyle w:val="TAC"/>
              <w:rPr>
                <w:lang w:eastAsia="ja-JP"/>
              </w:rPr>
            </w:pPr>
            <w:r w:rsidRPr="00755468">
              <w:rPr>
                <w:lang w:eastAsia="ja-JP"/>
              </w:rPr>
              <w:t>ignore</w:t>
            </w:r>
          </w:p>
        </w:tc>
      </w:tr>
      <w:tr w:rsidR="00AB118A" w:rsidRPr="00D629EF" w14:paraId="23FA40CE" w14:textId="77777777" w:rsidTr="00545036">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545036">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557" w:name="_Toc20955551"/>
      <w:bookmarkStart w:id="2558" w:name="_Toc29460986"/>
      <w:bookmarkStart w:id="2559" w:name="_Toc29505718"/>
      <w:bookmarkStart w:id="2560" w:name="_Toc36556243"/>
      <w:bookmarkStart w:id="2561" w:name="_Toc45881697"/>
      <w:bookmarkStart w:id="2562" w:name="_Toc51852335"/>
      <w:bookmarkStart w:id="2563" w:name="_Toc56620286"/>
      <w:bookmarkStart w:id="2564" w:name="_Toc64447926"/>
      <w:bookmarkStart w:id="2565" w:name="_Toc74152701"/>
      <w:bookmarkStart w:id="2566" w:name="_Toc88656126"/>
      <w:bookmarkStart w:id="2567" w:name="_Toc88657185"/>
      <w:r w:rsidRPr="00D629EF">
        <w:t>9.2.1.8</w:t>
      </w:r>
      <w:r w:rsidRPr="00D629EF">
        <w:tab/>
        <w:t>GNB-CU-CP E1 SETUP RESPONSE</w:t>
      </w:r>
      <w:bookmarkEnd w:id="2557"/>
      <w:bookmarkEnd w:id="2558"/>
      <w:bookmarkEnd w:id="2559"/>
      <w:bookmarkEnd w:id="2560"/>
      <w:bookmarkEnd w:id="2561"/>
      <w:bookmarkEnd w:id="2562"/>
      <w:bookmarkEnd w:id="2563"/>
      <w:bookmarkEnd w:id="2564"/>
      <w:bookmarkEnd w:id="2565"/>
      <w:bookmarkEnd w:id="2566"/>
      <w:bookmarkEnd w:id="2567"/>
    </w:p>
    <w:p w14:paraId="18C6C36F" w14:textId="77777777" w:rsidR="00AB118A" w:rsidRPr="00D629EF" w:rsidRDefault="00AB118A" w:rsidP="00AB118A">
      <w:r w:rsidRPr="00D629EF">
        <w:t>This message is sent by the gNB-CU-UP to transfer information for a TNL association.</w:t>
      </w:r>
    </w:p>
    <w:p w14:paraId="1C4442FB"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545036">
        <w:tc>
          <w:tcPr>
            <w:tcW w:w="2394" w:type="dxa"/>
          </w:tcPr>
          <w:p w14:paraId="01CA5FDE"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4BCC8277" w14:textId="77777777" w:rsidR="00AB118A" w:rsidRPr="00D629EF" w:rsidRDefault="00AB118A" w:rsidP="00545036">
            <w:pPr>
              <w:pStyle w:val="TAH"/>
              <w:rPr>
                <w:lang w:eastAsia="ja-JP"/>
              </w:rPr>
            </w:pPr>
            <w:r w:rsidRPr="00D629EF">
              <w:rPr>
                <w:lang w:eastAsia="ja-JP"/>
              </w:rPr>
              <w:t>Presence</w:t>
            </w:r>
          </w:p>
        </w:tc>
        <w:tc>
          <w:tcPr>
            <w:tcW w:w="1708" w:type="dxa"/>
          </w:tcPr>
          <w:p w14:paraId="7FB5FF9F" w14:textId="77777777" w:rsidR="00AB118A" w:rsidRPr="00D629EF" w:rsidRDefault="00AB118A" w:rsidP="00545036">
            <w:pPr>
              <w:pStyle w:val="TAH"/>
              <w:rPr>
                <w:lang w:eastAsia="ja-JP"/>
              </w:rPr>
            </w:pPr>
            <w:r w:rsidRPr="00D629EF">
              <w:rPr>
                <w:lang w:eastAsia="ja-JP"/>
              </w:rPr>
              <w:t>Range</w:t>
            </w:r>
          </w:p>
        </w:tc>
        <w:tc>
          <w:tcPr>
            <w:tcW w:w="1259" w:type="dxa"/>
          </w:tcPr>
          <w:p w14:paraId="041C794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545036">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545036">
            <w:pPr>
              <w:pStyle w:val="TAH"/>
              <w:rPr>
                <w:lang w:eastAsia="ja-JP"/>
              </w:rPr>
            </w:pPr>
            <w:r w:rsidRPr="00D629EF">
              <w:rPr>
                <w:lang w:eastAsia="ja-JP"/>
              </w:rPr>
              <w:t>Criticality</w:t>
            </w:r>
          </w:p>
        </w:tc>
        <w:tc>
          <w:tcPr>
            <w:tcW w:w="1274" w:type="dxa"/>
          </w:tcPr>
          <w:p w14:paraId="0C0C107F" w14:textId="77777777" w:rsidR="00AB118A" w:rsidRPr="00D629EF" w:rsidRDefault="00AB118A" w:rsidP="00545036">
            <w:pPr>
              <w:pStyle w:val="TAH"/>
              <w:rPr>
                <w:lang w:eastAsia="ja-JP"/>
              </w:rPr>
            </w:pPr>
            <w:r w:rsidRPr="00D629EF">
              <w:rPr>
                <w:lang w:eastAsia="ja-JP"/>
              </w:rPr>
              <w:t>Assigned Criticality</w:t>
            </w:r>
          </w:p>
        </w:tc>
      </w:tr>
      <w:tr w:rsidR="00AB118A" w:rsidRPr="00D629EF" w14:paraId="6024B1FD" w14:textId="77777777" w:rsidTr="00545036">
        <w:tc>
          <w:tcPr>
            <w:tcW w:w="2394" w:type="dxa"/>
          </w:tcPr>
          <w:p w14:paraId="77994482" w14:textId="77777777" w:rsidR="00AB118A" w:rsidRPr="00D629EF" w:rsidRDefault="00AB118A" w:rsidP="00545036">
            <w:pPr>
              <w:pStyle w:val="TAL"/>
              <w:rPr>
                <w:lang w:eastAsia="ja-JP"/>
              </w:rPr>
            </w:pPr>
            <w:r w:rsidRPr="00D629EF">
              <w:rPr>
                <w:lang w:eastAsia="ja-JP"/>
              </w:rPr>
              <w:t>Message Type</w:t>
            </w:r>
          </w:p>
        </w:tc>
        <w:tc>
          <w:tcPr>
            <w:tcW w:w="1274" w:type="dxa"/>
          </w:tcPr>
          <w:p w14:paraId="4DE620F8" w14:textId="77777777" w:rsidR="00AB118A" w:rsidRPr="00D629EF" w:rsidRDefault="00AB118A" w:rsidP="00545036">
            <w:pPr>
              <w:pStyle w:val="TAL"/>
              <w:rPr>
                <w:lang w:eastAsia="ja-JP"/>
              </w:rPr>
            </w:pPr>
            <w:r w:rsidRPr="00D629EF">
              <w:rPr>
                <w:lang w:eastAsia="ja-JP"/>
              </w:rPr>
              <w:t>M</w:t>
            </w:r>
          </w:p>
        </w:tc>
        <w:tc>
          <w:tcPr>
            <w:tcW w:w="1708" w:type="dxa"/>
          </w:tcPr>
          <w:p w14:paraId="108B99BF" w14:textId="77777777" w:rsidR="00AB118A" w:rsidRPr="00D629EF" w:rsidRDefault="00AB118A" w:rsidP="00545036">
            <w:pPr>
              <w:pStyle w:val="TAL"/>
              <w:rPr>
                <w:lang w:eastAsia="ja-JP"/>
              </w:rPr>
            </w:pPr>
          </w:p>
        </w:tc>
        <w:tc>
          <w:tcPr>
            <w:tcW w:w="1259" w:type="dxa"/>
          </w:tcPr>
          <w:p w14:paraId="5695EB15" w14:textId="77777777" w:rsidR="00AB118A" w:rsidRPr="00D629EF" w:rsidRDefault="00AB118A" w:rsidP="00545036">
            <w:pPr>
              <w:pStyle w:val="TAL"/>
              <w:rPr>
                <w:lang w:eastAsia="ja-JP"/>
              </w:rPr>
            </w:pPr>
            <w:r w:rsidRPr="00D629EF">
              <w:rPr>
                <w:lang w:eastAsia="ja-JP"/>
              </w:rPr>
              <w:t>9.3.1.1</w:t>
            </w:r>
          </w:p>
        </w:tc>
        <w:tc>
          <w:tcPr>
            <w:tcW w:w="1288" w:type="dxa"/>
          </w:tcPr>
          <w:p w14:paraId="50687565" w14:textId="77777777" w:rsidR="00AB118A" w:rsidRPr="00D629EF" w:rsidRDefault="00AB118A" w:rsidP="00545036">
            <w:pPr>
              <w:pStyle w:val="TAL"/>
              <w:rPr>
                <w:lang w:eastAsia="ja-JP"/>
              </w:rPr>
            </w:pPr>
          </w:p>
        </w:tc>
        <w:tc>
          <w:tcPr>
            <w:tcW w:w="1288" w:type="dxa"/>
          </w:tcPr>
          <w:p w14:paraId="526C8BB1" w14:textId="77777777" w:rsidR="00AB118A" w:rsidRPr="00D629EF" w:rsidRDefault="00AB118A" w:rsidP="00545036">
            <w:pPr>
              <w:pStyle w:val="TAC"/>
              <w:rPr>
                <w:lang w:eastAsia="ja-JP"/>
              </w:rPr>
            </w:pPr>
            <w:r w:rsidRPr="00D629EF">
              <w:rPr>
                <w:lang w:eastAsia="ja-JP"/>
              </w:rPr>
              <w:t>YES</w:t>
            </w:r>
          </w:p>
        </w:tc>
        <w:tc>
          <w:tcPr>
            <w:tcW w:w="1274" w:type="dxa"/>
          </w:tcPr>
          <w:p w14:paraId="2937E3A3" w14:textId="77777777" w:rsidR="00AB118A" w:rsidRPr="00D629EF" w:rsidRDefault="00AB118A" w:rsidP="00545036">
            <w:pPr>
              <w:pStyle w:val="TAC"/>
              <w:rPr>
                <w:lang w:eastAsia="ja-JP"/>
              </w:rPr>
            </w:pPr>
            <w:r w:rsidRPr="00D629EF">
              <w:rPr>
                <w:lang w:eastAsia="ja-JP"/>
              </w:rPr>
              <w:t>reject</w:t>
            </w:r>
          </w:p>
        </w:tc>
      </w:tr>
      <w:tr w:rsidR="00AB118A" w:rsidRPr="00D629EF" w14:paraId="57F395C7" w14:textId="77777777" w:rsidTr="00545036">
        <w:tc>
          <w:tcPr>
            <w:tcW w:w="2394" w:type="dxa"/>
          </w:tcPr>
          <w:p w14:paraId="7ACD2593" w14:textId="77777777" w:rsidR="00AB118A" w:rsidRPr="00D629EF" w:rsidRDefault="00AB118A" w:rsidP="00545036">
            <w:pPr>
              <w:pStyle w:val="TAL"/>
              <w:rPr>
                <w:lang w:eastAsia="ja-JP"/>
              </w:rPr>
            </w:pPr>
            <w:r w:rsidRPr="00D629EF">
              <w:rPr>
                <w:lang w:eastAsia="ja-JP"/>
              </w:rPr>
              <w:t>Transaction ID</w:t>
            </w:r>
          </w:p>
        </w:tc>
        <w:tc>
          <w:tcPr>
            <w:tcW w:w="1274" w:type="dxa"/>
          </w:tcPr>
          <w:p w14:paraId="2B278379" w14:textId="77777777" w:rsidR="00AB118A" w:rsidRPr="00D629EF" w:rsidRDefault="00AB118A" w:rsidP="00545036">
            <w:pPr>
              <w:pStyle w:val="TAL"/>
              <w:rPr>
                <w:lang w:eastAsia="ja-JP"/>
              </w:rPr>
            </w:pPr>
            <w:r w:rsidRPr="00D629EF">
              <w:rPr>
                <w:lang w:eastAsia="ja-JP"/>
              </w:rPr>
              <w:t>M</w:t>
            </w:r>
          </w:p>
        </w:tc>
        <w:tc>
          <w:tcPr>
            <w:tcW w:w="1708" w:type="dxa"/>
          </w:tcPr>
          <w:p w14:paraId="25EB713B" w14:textId="77777777" w:rsidR="00AB118A" w:rsidRPr="00D629EF" w:rsidRDefault="00AB118A" w:rsidP="00545036">
            <w:pPr>
              <w:pStyle w:val="TAL"/>
              <w:rPr>
                <w:lang w:eastAsia="ja-JP"/>
              </w:rPr>
            </w:pPr>
          </w:p>
        </w:tc>
        <w:tc>
          <w:tcPr>
            <w:tcW w:w="1259" w:type="dxa"/>
          </w:tcPr>
          <w:p w14:paraId="5463A7B8" w14:textId="77777777" w:rsidR="00AB118A" w:rsidRPr="00D629EF" w:rsidRDefault="00AB118A" w:rsidP="00545036">
            <w:pPr>
              <w:pStyle w:val="TAL"/>
              <w:rPr>
                <w:lang w:eastAsia="ja-JP"/>
              </w:rPr>
            </w:pPr>
            <w:r w:rsidRPr="00D629EF">
              <w:rPr>
                <w:lang w:eastAsia="ja-JP"/>
              </w:rPr>
              <w:t>9.3.1.53</w:t>
            </w:r>
          </w:p>
        </w:tc>
        <w:tc>
          <w:tcPr>
            <w:tcW w:w="1288" w:type="dxa"/>
          </w:tcPr>
          <w:p w14:paraId="0E261C08" w14:textId="77777777" w:rsidR="00AB118A" w:rsidRPr="00D629EF" w:rsidRDefault="00AB118A" w:rsidP="00545036">
            <w:pPr>
              <w:pStyle w:val="TAL"/>
              <w:rPr>
                <w:lang w:eastAsia="ja-JP"/>
              </w:rPr>
            </w:pPr>
          </w:p>
        </w:tc>
        <w:tc>
          <w:tcPr>
            <w:tcW w:w="1288" w:type="dxa"/>
          </w:tcPr>
          <w:p w14:paraId="670E1EBE" w14:textId="77777777" w:rsidR="00AB118A" w:rsidRPr="00D629EF" w:rsidRDefault="00AB118A" w:rsidP="00545036">
            <w:pPr>
              <w:pStyle w:val="TAC"/>
              <w:rPr>
                <w:lang w:eastAsia="ja-JP"/>
              </w:rPr>
            </w:pPr>
            <w:r w:rsidRPr="00D629EF">
              <w:rPr>
                <w:lang w:eastAsia="ja-JP"/>
              </w:rPr>
              <w:t>YES</w:t>
            </w:r>
          </w:p>
        </w:tc>
        <w:tc>
          <w:tcPr>
            <w:tcW w:w="1274" w:type="dxa"/>
          </w:tcPr>
          <w:p w14:paraId="23BE55F0" w14:textId="77777777" w:rsidR="00AB118A" w:rsidRPr="00D629EF" w:rsidRDefault="00AB118A" w:rsidP="00545036">
            <w:pPr>
              <w:pStyle w:val="TAC"/>
              <w:rPr>
                <w:lang w:eastAsia="ja-JP"/>
              </w:rPr>
            </w:pPr>
            <w:r w:rsidRPr="00D629EF">
              <w:rPr>
                <w:lang w:eastAsia="ja-JP"/>
              </w:rPr>
              <w:t>reject</w:t>
            </w:r>
          </w:p>
        </w:tc>
      </w:tr>
      <w:tr w:rsidR="00AB118A" w:rsidRPr="00D629EF" w14:paraId="3924390C" w14:textId="77777777" w:rsidTr="00545036">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545036">
            <w:pPr>
              <w:pStyle w:val="TAC"/>
              <w:rPr>
                <w:lang w:eastAsia="ja-JP"/>
              </w:rPr>
            </w:pPr>
            <w:r w:rsidRPr="00D629EF">
              <w:rPr>
                <w:lang w:eastAsia="ja-JP"/>
              </w:rPr>
              <w:t>reject</w:t>
            </w:r>
          </w:p>
        </w:tc>
      </w:tr>
      <w:tr w:rsidR="00AB118A" w:rsidRPr="00D629EF" w14:paraId="4174245A" w14:textId="77777777" w:rsidTr="00545036">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545036">
            <w:pPr>
              <w:pStyle w:val="TAC"/>
              <w:rPr>
                <w:lang w:eastAsia="ja-JP"/>
              </w:rPr>
            </w:pPr>
            <w:r w:rsidRPr="00D629EF">
              <w:rPr>
                <w:lang w:eastAsia="ja-JP"/>
              </w:rPr>
              <w:t>ignore</w:t>
            </w:r>
          </w:p>
        </w:tc>
      </w:tr>
      <w:tr w:rsidR="00AB118A" w:rsidRPr="00D629EF" w14:paraId="20F85AAC" w14:textId="77777777" w:rsidTr="00545036">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545036">
            <w:pPr>
              <w:pStyle w:val="TAC"/>
              <w:rPr>
                <w:lang w:eastAsia="ja-JP"/>
              </w:rPr>
            </w:pPr>
            <w:r w:rsidRPr="00D629EF">
              <w:rPr>
                <w:lang w:eastAsia="ja-JP"/>
              </w:rPr>
              <w:t>reject</w:t>
            </w:r>
          </w:p>
        </w:tc>
      </w:tr>
      <w:tr w:rsidR="00AB118A" w:rsidRPr="00D629EF" w14:paraId="19ED3EA6" w14:textId="77777777" w:rsidTr="00545036">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545036">
            <w:pPr>
              <w:pStyle w:val="TAL"/>
              <w:rPr>
                <w:i/>
                <w:lang w:eastAsia="ja-JP"/>
              </w:rPr>
            </w:pPr>
            <w:proofErr w:type="gramStart"/>
            <w:r w:rsidRPr="00D629EF">
              <w:rPr>
                <w:i/>
                <w:lang w:eastAsia="ja-JP"/>
              </w:rPr>
              <w:t>1..&lt;</w:t>
            </w:r>
            <w:proofErr w:type="gramEnd"/>
            <w:r w:rsidRPr="00D629EF">
              <w:rPr>
                <w:i/>
                <w:lang w:eastAsia="ja-JP"/>
              </w:rPr>
              <w: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545036">
            <w:pPr>
              <w:pStyle w:val="TAC"/>
              <w:rPr>
                <w:lang w:eastAsia="ja-JP"/>
              </w:rPr>
            </w:pPr>
            <w:r w:rsidRPr="00D629EF">
              <w:rPr>
                <w:lang w:eastAsia="ja-JP"/>
              </w:rPr>
              <w:t>YES</w:t>
            </w:r>
          </w:p>
          <w:p w14:paraId="3964035F"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545036">
            <w:pPr>
              <w:pStyle w:val="TAC"/>
              <w:rPr>
                <w:lang w:eastAsia="ja-JP"/>
              </w:rPr>
            </w:pPr>
            <w:r w:rsidRPr="00D629EF">
              <w:rPr>
                <w:lang w:eastAsia="ja-JP"/>
              </w:rPr>
              <w:t>reject</w:t>
            </w:r>
          </w:p>
        </w:tc>
      </w:tr>
      <w:tr w:rsidR="00AB118A" w:rsidRPr="00D629EF" w14:paraId="4D4E240C" w14:textId="77777777" w:rsidTr="00545036">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545036">
            <w:pPr>
              <w:pStyle w:val="TAC"/>
              <w:rPr>
                <w:lang w:eastAsia="ja-JP"/>
              </w:rPr>
            </w:pPr>
            <w:r w:rsidRPr="00D629EF">
              <w:rPr>
                <w:lang w:eastAsia="ja-JP"/>
              </w:rPr>
              <w:t>-</w:t>
            </w:r>
          </w:p>
        </w:tc>
      </w:tr>
      <w:tr w:rsidR="00AB118A" w:rsidRPr="00D629EF" w14:paraId="6FDBE375" w14:textId="77777777" w:rsidTr="00545036">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545036">
            <w:pPr>
              <w:pStyle w:val="TAC"/>
              <w:rPr>
                <w:lang w:eastAsia="ja-JP"/>
              </w:rPr>
            </w:pPr>
            <w:r w:rsidRPr="00D629EF">
              <w:rPr>
                <w:lang w:eastAsia="ja-JP"/>
              </w:rPr>
              <w:t>-</w:t>
            </w:r>
          </w:p>
        </w:tc>
      </w:tr>
      <w:tr w:rsidR="00AB118A" w:rsidRPr="006646C7" w14:paraId="595309C0" w14:textId="77777777" w:rsidTr="00545036">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545036">
            <w:pPr>
              <w:pStyle w:val="TAC"/>
              <w:rPr>
                <w:lang w:eastAsia="ja-JP"/>
              </w:rPr>
            </w:pPr>
            <w:r>
              <w:rPr>
                <w:lang w:eastAsia="ja-JP"/>
              </w:rPr>
              <w:t>reject</w:t>
            </w:r>
          </w:p>
        </w:tc>
      </w:tr>
      <w:tr w:rsidR="00AB118A" w:rsidRPr="00D629EF" w14:paraId="2AD5A8A4" w14:textId="77777777" w:rsidTr="00545036">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545036">
            <w:pPr>
              <w:pStyle w:val="TAC"/>
              <w:rPr>
                <w:lang w:eastAsia="ja-JP"/>
              </w:rPr>
            </w:pPr>
            <w:r w:rsidRPr="00D629EF">
              <w:rPr>
                <w:lang w:eastAsia="ja-JP"/>
              </w:rPr>
              <w:t>-</w:t>
            </w:r>
          </w:p>
        </w:tc>
      </w:tr>
      <w:tr w:rsidR="00AB118A" w:rsidRPr="00D629EF" w14:paraId="28160EA4" w14:textId="77777777" w:rsidTr="00545036">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545036">
            <w:pPr>
              <w:pStyle w:val="TAC"/>
              <w:rPr>
                <w:lang w:eastAsia="ja-JP"/>
              </w:rPr>
            </w:pPr>
            <w:r w:rsidRPr="00D629EF">
              <w:rPr>
                <w:lang w:eastAsia="ja-JP"/>
              </w:rPr>
              <w:t>-</w:t>
            </w:r>
          </w:p>
        </w:tc>
      </w:tr>
      <w:tr w:rsidR="00AB118A" w:rsidRPr="00D629EF" w14:paraId="3C7F7C78" w14:textId="77777777" w:rsidTr="00545036">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2B50467E" w14:textId="77777777" w:rsidTr="00545036">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2350D739" w14:textId="77777777" w:rsidTr="00545036">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545036">
            <w:pPr>
              <w:pStyle w:val="TAC"/>
              <w:rPr>
                <w:lang w:eastAsia="ja-JP"/>
              </w:rPr>
            </w:pPr>
            <w:r w:rsidRPr="00D629EF">
              <w:rPr>
                <w:lang w:eastAsia="ja-JP"/>
              </w:rPr>
              <w:t>ignore</w:t>
            </w:r>
          </w:p>
        </w:tc>
      </w:tr>
      <w:tr w:rsidR="00AB118A" w:rsidRPr="00D629EF" w14:paraId="03B4C677" w14:textId="77777777" w:rsidTr="00545036">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545036">
            <w:pPr>
              <w:pStyle w:val="TAC"/>
              <w:rPr>
                <w:lang w:eastAsia="ja-JP"/>
              </w:rPr>
            </w:pPr>
            <w:r w:rsidRPr="00D629EF">
              <w:rPr>
                <w:lang w:eastAsia="ja-JP"/>
              </w:rPr>
              <w:t>ignore</w:t>
            </w:r>
          </w:p>
        </w:tc>
      </w:tr>
      <w:tr w:rsidR="00AB118A" w:rsidRPr="00D629EF" w14:paraId="0503B347" w14:textId="77777777" w:rsidTr="00545036">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545036">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545036">
        <w:tc>
          <w:tcPr>
            <w:tcW w:w="3686" w:type="dxa"/>
          </w:tcPr>
          <w:p w14:paraId="229E4253" w14:textId="77777777" w:rsidR="00AB118A" w:rsidRPr="00D629EF" w:rsidRDefault="00AB118A" w:rsidP="00545036">
            <w:pPr>
              <w:pStyle w:val="TAH"/>
              <w:rPr>
                <w:lang w:eastAsia="ja-JP"/>
              </w:rPr>
            </w:pPr>
            <w:r w:rsidRPr="00D629EF">
              <w:rPr>
                <w:lang w:eastAsia="ja-JP"/>
              </w:rPr>
              <w:t>Range bound</w:t>
            </w:r>
          </w:p>
        </w:tc>
        <w:tc>
          <w:tcPr>
            <w:tcW w:w="5670" w:type="dxa"/>
          </w:tcPr>
          <w:p w14:paraId="2C6337B4" w14:textId="77777777" w:rsidR="00AB118A" w:rsidRPr="00D629EF" w:rsidRDefault="00AB118A" w:rsidP="00545036">
            <w:pPr>
              <w:pStyle w:val="TAH"/>
              <w:rPr>
                <w:lang w:eastAsia="ja-JP"/>
              </w:rPr>
            </w:pPr>
            <w:r w:rsidRPr="00D629EF">
              <w:rPr>
                <w:lang w:eastAsia="ja-JP"/>
              </w:rPr>
              <w:t>Explanation</w:t>
            </w:r>
          </w:p>
        </w:tc>
      </w:tr>
      <w:tr w:rsidR="00AB118A" w:rsidRPr="00D629EF" w14:paraId="5D72EA6B" w14:textId="77777777" w:rsidTr="00545036">
        <w:tc>
          <w:tcPr>
            <w:tcW w:w="3686" w:type="dxa"/>
          </w:tcPr>
          <w:p w14:paraId="045D9F3D" w14:textId="77777777" w:rsidR="00AB118A" w:rsidRPr="00D629EF" w:rsidRDefault="00AB118A" w:rsidP="00545036">
            <w:pPr>
              <w:pStyle w:val="TAL"/>
              <w:rPr>
                <w:lang w:eastAsia="ja-JP"/>
              </w:rPr>
            </w:pPr>
            <w:r w:rsidRPr="00D629EF">
              <w:rPr>
                <w:lang w:eastAsia="ja-JP"/>
              </w:rPr>
              <w:t>maxnoofSPLMNs</w:t>
            </w:r>
          </w:p>
        </w:tc>
        <w:tc>
          <w:tcPr>
            <w:tcW w:w="5670" w:type="dxa"/>
          </w:tcPr>
          <w:p w14:paraId="16B29E63" w14:textId="77777777" w:rsidR="00AB118A" w:rsidRPr="00D629EF" w:rsidRDefault="00AB118A" w:rsidP="00545036">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568" w:name="_Toc20955552"/>
      <w:bookmarkStart w:id="2569" w:name="_Toc29460987"/>
      <w:bookmarkStart w:id="2570" w:name="_Toc29505719"/>
      <w:bookmarkStart w:id="2571" w:name="_Toc36556244"/>
      <w:bookmarkStart w:id="2572" w:name="_Toc45881698"/>
      <w:bookmarkStart w:id="2573" w:name="_Toc51852336"/>
      <w:bookmarkStart w:id="2574" w:name="_Toc56620287"/>
      <w:bookmarkStart w:id="2575" w:name="_Toc64447927"/>
      <w:bookmarkStart w:id="2576" w:name="_Toc74152702"/>
      <w:bookmarkStart w:id="2577" w:name="_Toc88656127"/>
      <w:bookmarkStart w:id="2578" w:name="_Toc88657186"/>
      <w:r w:rsidRPr="00D629EF">
        <w:t>9.2.1.9</w:t>
      </w:r>
      <w:r w:rsidRPr="00D629EF">
        <w:tab/>
        <w:t>GNB-CU-CP E1 SETUP FAILURE</w:t>
      </w:r>
      <w:bookmarkEnd w:id="2568"/>
      <w:bookmarkEnd w:id="2569"/>
      <w:bookmarkEnd w:id="2570"/>
      <w:bookmarkEnd w:id="2571"/>
      <w:bookmarkEnd w:id="2572"/>
      <w:bookmarkEnd w:id="2573"/>
      <w:bookmarkEnd w:id="2574"/>
      <w:bookmarkEnd w:id="2575"/>
      <w:bookmarkEnd w:id="2576"/>
      <w:bookmarkEnd w:id="2577"/>
      <w:bookmarkEnd w:id="2578"/>
    </w:p>
    <w:p w14:paraId="3DA63339" w14:textId="77777777" w:rsidR="00AB118A" w:rsidRPr="00D629EF" w:rsidRDefault="00AB118A" w:rsidP="00AB118A">
      <w:r w:rsidRPr="00D629EF">
        <w:t>This message is sent by the gNB-CU-UP to indicate E1 Setup failure.</w:t>
      </w:r>
    </w:p>
    <w:p w14:paraId="2C07E33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545036">
        <w:tc>
          <w:tcPr>
            <w:tcW w:w="2406" w:type="dxa"/>
          </w:tcPr>
          <w:p w14:paraId="45A519E3" w14:textId="77777777" w:rsidR="00AB118A" w:rsidRPr="00D629EF" w:rsidRDefault="00AB118A" w:rsidP="00545036">
            <w:pPr>
              <w:pStyle w:val="TAH"/>
              <w:rPr>
                <w:lang w:eastAsia="ja-JP"/>
              </w:rPr>
            </w:pPr>
            <w:r w:rsidRPr="00D629EF">
              <w:rPr>
                <w:lang w:eastAsia="ja-JP"/>
              </w:rPr>
              <w:t>IE/Group Name</w:t>
            </w:r>
          </w:p>
        </w:tc>
        <w:tc>
          <w:tcPr>
            <w:tcW w:w="1281" w:type="dxa"/>
          </w:tcPr>
          <w:p w14:paraId="69DEEFEE" w14:textId="77777777" w:rsidR="00AB118A" w:rsidRPr="00D629EF" w:rsidRDefault="00AB118A" w:rsidP="00545036">
            <w:pPr>
              <w:pStyle w:val="TAH"/>
              <w:rPr>
                <w:lang w:eastAsia="ja-JP"/>
              </w:rPr>
            </w:pPr>
            <w:r w:rsidRPr="00D629EF">
              <w:rPr>
                <w:lang w:eastAsia="ja-JP"/>
              </w:rPr>
              <w:t>Presence</w:t>
            </w:r>
          </w:p>
        </w:tc>
        <w:tc>
          <w:tcPr>
            <w:tcW w:w="1717" w:type="dxa"/>
          </w:tcPr>
          <w:p w14:paraId="28A76ED4" w14:textId="77777777" w:rsidR="00AB118A" w:rsidRPr="00D629EF" w:rsidRDefault="00AB118A" w:rsidP="00545036">
            <w:pPr>
              <w:pStyle w:val="TAH"/>
              <w:rPr>
                <w:lang w:eastAsia="ja-JP"/>
              </w:rPr>
            </w:pPr>
            <w:r w:rsidRPr="00D629EF">
              <w:rPr>
                <w:lang w:eastAsia="ja-JP"/>
              </w:rPr>
              <w:t>Range</w:t>
            </w:r>
          </w:p>
        </w:tc>
        <w:tc>
          <w:tcPr>
            <w:tcW w:w="1266" w:type="dxa"/>
          </w:tcPr>
          <w:p w14:paraId="3A538E09" w14:textId="77777777" w:rsidR="00AB118A" w:rsidRPr="00D629EF" w:rsidRDefault="00AB118A" w:rsidP="00545036">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545036">
            <w:pPr>
              <w:pStyle w:val="TAH"/>
              <w:rPr>
                <w:lang w:eastAsia="ja-JP"/>
              </w:rPr>
            </w:pPr>
            <w:r w:rsidRPr="00D629EF">
              <w:rPr>
                <w:lang w:eastAsia="ja-JP"/>
              </w:rPr>
              <w:t>Criticality</w:t>
            </w:r>
          </w:p>
        </w:tc>
        <w:tc>
          <w:tcPr>
            <w:tcW w:w="1281" w:type="dxa"/>
          </w:tcPr>
          <w:p w14:paraId="0E7AB96E" w14:textId="77777777" w:rsidR="00AB118A" w:rsidRPr="00D629EF" w:rsidRDefault="00AB118A" w:rsidP="00545036">
            <w:pPr>
              <w:pStyle w:val="TAH"/>
              <w:rPr>
                <w:lang w:eastAsia="ja-JP"/>
              </w:rPr>
            </w:pPr>
            <w:r w:rsidRPr="00D629EF">
              <w:rPr>
                <w:lang w:eastAsia="ja-JP"/>
              </w:rPr>
              <w:t>Assigned Criticality</w:t>
            </w:r>
          </w:p>
        </w:tc>
      </w:tr>
      <w:tr w:rsidR="00AB118A" w:rsidRPr="00D629EF" w14:paraId="39F30C13" w14:textId="77777777" w:rsidTr="00545036">
        <w:tc>
          <w:tcPr>
            <w:tcW w:w="2406" w:type="dxa"/>
          </w:tcPr>
          <w:p w14:paraId="4990AF23" w14:textId="77777777" w:rsidR="00AB118A" w:rsidRPr="00D629EF" w:rsidRDefault="00AB118A" w:rsidP="00545036">
            <w:pPr>
              <w:pStyle w:val="TAL"/>
              <w:rPr>
                <w:lang w:eastAsia="ja-JP"/>
              </w:rPr>
            </w:pPr>
            <w:r w:rsidRPr="00D629EF">
              <w:rPr>
                <w:lang w:eastAsia="ja-JP"/>
              </w:rPr>
              <w:t>Message Type</w:t>
            </w:r>
          </w:p>
        </w:tc>
        <w:tc>
          <w:tcPr>
            <w:tcW w:w="1281" w:type="dxa"/>
          </w:tcPr>
          <w:p w14:paraId="4E9B9D77" w14:textId="77777777" w:rsidR="00AB118A" w:rsidRPr="00D629EF" w:rsidRDefault="00AB118A" w:rsidP="00545036">
            <w:pPr>
              <w:pStyle w:val="TAL"/>
              <w:rPr>
                <w:lang w:eastAsia="ja-JP"/>
              </w:rPr>
            </w:pPr>
            <w:r w:rsidRPr="00D629EF">
              <w:rPr>
                <w:lang w:eastAsia="ja-JP"/>
              </w:rPr>
              <w:t>M</w:t>
            </w:r>
          </w:p>
        </w:tc>
        <w:tc>
          <w:tcPr>
            <w:tcW w:w="1717" w:type="dxa"/>
          </w:tcPr>
          <w:p w14:paraId="42F4D092" w14:textId="77777777" w:rsidR="00AB118A" w:rsidRPr="00D629EF" w:rsidRDefault="00AB118A" w:rsidP="00545036">
            <w:pPr>
              <w:pStyle w:val="TAL"/>
              <w:rPr>
                <w:lang w:eastAsia="ja-JP"/>
              </w:rPr>
            </w:pPr>
          </w:p>
        </w:tc>
        <w:tc>
          <w:tcPr>
            <w:tcW w:w="1266" w:type="dxa"/>
          </w:tcPr>
          <w:p w14:paraId="44F251EC" w14:textId="77777777" w:rsidR="00AB118A" w:rsidRPr="00D629EF" w:rsidRDefault="00AB118A" w:rsidP="00545036">
            <w:pPr>
              <w:pStyle w:val="TAL"/>
              <w:rPr>
                <w:lang w:eastAsia="ja-JP"/>
              </w:rPr>
            </w:pPr>
            <w:r w:rsidRPr="00D629EF">
              <w:rPr>
                <w:lang w:eastAsia="ja-JP"/>
              </w:rPr>
              <w:t>9.3.1.1</w:t>
            </w:r>
          </w:p>
        </w:tc>
        <w:tc>
          <w:tcPr>
            <w:tcW w:w="1295" w:type="dxa"/>
          </w:tcPr>
          <w:p w14:paraId="1F3D9F41" w14:textId="77777777" w:rsidR="00AB118A" w:rsidRPr="00D629EF" w:rsidRDefault="00AB118A" w:rsidP="00545036">
            <w:pPr>
              <w:pStyle w:val="TAL"/>
              <w:rPr>
                <w:lang w:eastAsia="ja-JP"/>
              </w:rPr>
            </w:pPr>
          </w:p>
        </w:tc>
        <w:tc>
          <w:tcPr>
            <w:tcW w:w="1295" w:type="dxa"/>
          </w:tcPr>
          <w:p w14:paraId="1A135642" w14:textId="77777777" w:rsidR="00AB118A" w:rsidRPr="00D629EF" w:rsidRDefault="00AB118A" w:rsidP="00545036">
            <w:pPr>
              <w:pStyle w:val="TAC"/>
              <w:rPr>
                <w:lang w:eastAsia="ja-JP"/>
              </w:rPr>
            </w:pPr>
            <w:r w:rsidRPr="00D629EF">
              <w:rPr>
                <w:lang w:eastAsia="ja-JP"/>
              </w:rPr>
              <w:t>YES</w:t>
            </w:r>
          </w:p>
        </w:tc>
        <w:tc>
          <w:tcPr>
            <w:tcW w:w="1281" w:type="dxa"/>
          </w:tcPr>
          <w:p w14:paraId="72E0ED0D" w14:textId="77777777" w:rsidR="00AB118A" w:rsidRPr="00D629EF" w:rsidRDefault="00AB118A" w:rsidP="00545036">
            <w:pPr>
              <w:pStyle w:val="TAC"/>
              <w:rPr>
                <w:lang w:eastAsia="ja-JP"/>
              </w:rPr>
            </w:pPr>
            <w:r w:rsidRPr="00D629EF">
              <w:rPr>
                <w:lang w:eastAsia="ja-JP"/>
              </w:rPr>
              <w:t>reject</w:t>
            </w:r>
          </w:p>
        </w:tc>
      </w:tr>
      <w:tr w:rsidR="00AB118A" w:rsidRPr="00D629EF" w14:paraId="346A1EE3" w14:textId="77777777" w:rsidTr="00545036">
        <w:tc>
          <w:tcPr>
            <w:tcW w:w="2406" w:type="dxa"/>
          </w:tcPr>
          <w:p w14:paraId="3C231496" w14:textId="77777777" w:rsidR="00AB118A" w:rsidRPr="00D629EF" w:rsidRDefault="00AB118A" w:rsidP="00545036">
            <w:pPr>
              <w:pStyle w:val="TAL"/>
              <w:rPr>
                <w:lang w:eastAsia="ja-JP"/>
              </w:rPr>
            </w:pPr>
            <w:r w:rsidRPr="00D629EF">
              <w:rPr>
                <w:lang w:eastAsia="ja-JP"/>
              </w:rPr>
              <w:t>Transaction ID</w:t>
            </w:r>
          </w:p>
        </w:tc>
        <w:tc>
          <w:tcPr>
            <w:tcW w:w="1281" w:type="dxa"/>
          </w:tcPr>
          <w:p w14:paraId="28D9969C" w14:textId="77777777" w:rsidR="00AB118A" w:rsidRPr="00D629EF" w:rsidRDefault="00AB118A" w:rsidP="00545036">
            <w:pPr>
              <w:pStyle w:val="TAL"/>
              <w:rPr>
                <w:lang w:eastAsia="ja-JP"/>
              </w:rPr>
            </w:pPr>
            <w:r w:rsidRPr="00D629EF">
              <w:rPr>
                <w:lang w:eastAsia="ja-JP"/>
              </w:rPr>
              <w:t>M</w:t>
            </w:r>
          </w:p>
        </w:tc>
        <w:tc>
          <w:tcPr>
            <w:tcW w:w="1717" w:type="dxa"/>
          </w:tcPr>
          <w:p w14:paraId="3E73A987" w14:textId="77777777" w:rsidR="00AB118A" w:rsidRPr="00D629EF" w:rsidRDefault="00AB118A" w:rsidP="00545036">
            <w:pPr>
              <w:pStyle w:val="TAL"/>
              <w:rPr>
                <w:lang w:eastAsia="ja-JP"/>
              </w:rPr>
            </w:pPr>
          </w:p>
        </w:tc>
        <w:tc>
          <w:tcPr>
            <w:tcW w:w="1266" w:type="dxa"/>
          </w:tcPr>
          <w:p w14:paraId="763B6520" w14:textId="77777777" w:rsidR="00AB118A" w:rsidRPr="00D629EF" w:rsidRDefault="00AB118A" w:rsidP="00545036">
            <w:pPr>
              <w:pStyle w:val="TAL"/>
              <w:rPr>
                <w:lang w:eastAsia="ja-JP"/>
              </w:rPr>
            </w:pPr>
            <w:r w:rsidRPr="00D629EF">
              <w:rPr>
                <w:lang w:eastAsia="ja-JP"/>
              </w:rPr>
              <w:t>9.3.1.53</w:t>
            </w:r>
          </w:p>
        </w:tc>
        <w:tc>
          <w:tcPr>
            <w:tcW w:w="1295" w:type="dxa"/>
          </w:tcPr>
          <w:p w14:paraId="5FA36898" w14:textId="77777777" w:rsidR="00AB118A" w:rsidRPr="00D629EF" w:rsidRDefault="00AB118A" w:rsidP="00545036">
            <w:pPr>
              <w:pStyle w:val="TAL"/>
              <w:rPr>
                <w:lang w:eastAsia="ja-JP"/>
              </w:rPr>
            </w:pPr>
          </w:p>
        </w:tc>
        <w:tc>
          <w:tcPr>
            <w:tcW w:w="1295" w:type="dxa"/>
          </w:tcPr>
          <w:p w14:paraId="1AF085AF" w14:textId="77777777" w:rsidR="00AB118A" w:rsidRPr="00D629EF" w:rsidRDefault="00AB118A" w:rsidP="00545036">
            <w:pPr>
              <w:pStyle w:val="TAC"/>
              <w:rPr>
                <w:lang w:eastAsia="ja-JP"/>
              </w:rPr>
            </w:pPr>
            <w:r w:rsidRPr="00D629EF">
              <w:rPr>
                <w:lang w:eastAsia="ja-JP"/>
              </w:rPr>
              <w:t>YES</w:t>
            </w:r>
          </w:p>
        </w:tc>
        <w:tc>
          <w:tcPr>
            <w:tcW w:w="1281" w:type="dxa"/>
          </w:tcPr>
          <w:p w14:paraId="184544B9" w14:textId="77777777" w:rsidR="00AB118A" w:rsidRPr="00D629EF" w:rsidRDefault="00AB118A" w:rsidP="00545036">
            <w:pPr>
              <w:pStyle w:val="TAC"/>
              <w:rPr>
                <w:lang w:eastAsia="ja-JP"/>
              </w:rPr>
            </w:pPr>
            <w:r w:rsidRPr="00D629EF">
              <w:rPr>
                <w:lang w:eastAsia="ja-JP"/>
              </w:rPr>
              <w:t>reject</w:t>
            </w:r>
          </w:p>
        </w:tc>
      </w:tr>
      <w:tr w:rsidR="00AB118A" w:rsidRPr="00D629EF" w14:paraId="357E6F56" w14:textId="77777777" w:rsidTr="00545036">
        <w:tc>
          <w:tcPr>
            <w:tcW w:w="2406" w:type="dxa"/>
          </w:tcPr>
          <w:p w14:paraId="662FAE59" w14:textId="77777777" w:rsidR="00AB118A" w:rsidRPr="00D629EF" w:rsidRDefault="00AB118A" w:rsidP="00545036">
            <w:pPr>
              <w:pStyle w:val="TAL"/>
              <w:rPr>
                <w:lang w:eastAsia="ja-JP"/>
              </w:rPr>
            </w:pPr>
            <w:r w:rsidRPr="00D629EF">
              <w:rPr>
                <w:lang w:eastAsia="ja-JP"/>
              </w:rPr>
              <w:t>Cause</w:t>
            </w:r>
          </w:p>
        </w:tc>
        <w:tc>
          <w:tcPr>
            <w:tcW w:w="1281" w:type="dxa"/>
          </w:tcPr>
          <w:p w14:paraId="4E407BE6" w14:textId="77777777" w:rsidR="00AB118A" w:rsidRPr="00D629EF" w:rsidRDefault="00AB118A" w:rsidP="00545036">
            <w:pPr>
              <w:pStyle w:val="TAL"/>
              <w:rPr>
                <w:lang w:eastAsia="ja-JP"/>
              </w:rPr>
            </w:pPr>
            <w:r w:rsidRPr="00D629EF">
              <w:rPr>
                <w:lang w:eastAsia="ja-JP"/>
              </w:rPr>
              <w:t>M</w:t>
            </w:r>
          </w:p>
        </w:tc>
        <w:tc>
          <w:tcPr>
            <w:tcW w:w="1717" w:type="dxa"/>
          </w:tcPr>
          <w:p w14:paraId="1ADE1228" w14:textId="77777777" w:rsidR="00AB118A" w:rsidRPr="00D629EF" w:rsidRDefault="00AB118A" w:rsidP="00545036">
            <w:pPr>
              <w:pStyle w:val="TAL"/>
              <w:rPr>
                <w:lang w:eastAsia="ja-JP"/>
              </w:rPr>
            </w:pPr>
          </w:p>
        </w:tc>
        <w:tc>
          <w:tcPr>
            <w:tcW w:w="1266" w:type="dxa"/>
          </w:tcPr>
          <w:p w14:paraId="546B35B6" w14:textId="77777777" w:rsidR="00AB118A" w:rsidRPr="00D629EF" w:rsidRDefault="00AB118A" w:rsidP="00545036">
            <w:pPr>
              <w:pStyle w:val="TAL"/>
              <w:rPr>
                <w:lang w:eastAsia="ja-JP"/>
              </w:rPr>
            </w:pPr>
            <w:r w:rsidRPr="00D629EF">
              <w:rPr>
                <w:lang w:eastAsia="ja-JP"/>
              </w:rPr>
              <w:t>9.3.1.2</w:t>
            </w:r>
          </w:p>
        </w:tc>
        <w:tc>
          <w:tcPr>
            <w:tcW w:w="1295" w:type="dxa"/>
          </w:tcPr>
          <w:p w14:paraId="2FF87543" w14:textId="77777777" w:rsidR="00AB118A" w:rsidRPr="00D629EF" w:rsidRDefault="00AB118A" w:rsidP="00545036">
            <w:pPr>
              <w:pStyle w:val="TAL"/>
              <w:rPr>
                <w:lang w:eastAsia="ja-JP"/>
              </w:rPr>
            </w:pPr>
          </w:p>
        </w:tc>
        <w:tc>
          <w:tcPr>
            <w:tcW w:w="1295" w:type="dxa"/>
          </w:tcPr>
          <w:p w14:paraId="69B765A0" w14:textId="77777777" w:rsidR="00AB118A" w:rsidRPr="00D629EF" w:rsidRDefault="00AB118A" w:rsidP="00545036">
            <w:pPr>
              <w:pStyle w:val="TAC"/>
              <w:rPr>
                <w:lang w:eastAsia="ja-JP"/>
              </w:rPr>
            </w:pPr>
            <w:r w:rsidRPr="00D629EF">
              <w:rPr>
                <w:lang w:eastAsia="ja-JP"/>
              </w:rPr>
              <w:t>YES</w:t>
            </w:r>
          </w:p>
        </w:tc>
        <w:tc>
          <w:tcPr>
            <w:tcW w:w="1281" w:type="dxa"/>
          </w:tcPr>
          <w:p w14:paraId="3BC2A69B" w14:textId="77777777" w:rsidR="00AB118A" w:rsidRPr="00D629EF" w:rsidRDefault="00AB118A" w:rsidP="00545036">
            <w:pPr>
              <w:pStyle w:val="TAC"/>
              <w:rPr>
                <w:lang w:eastAsia="ja-JP"/>
              </w:rPr>
            </w:pPr>
            <w:r w:rsidRPr="00D629EF">
              <w:rPr>
                <w:lang w:eastAsia="ja-JP"/>
              </w:rPr>
              <w:t>ignore</w:t>
            </w:r>
          </w:p>
        </w:tc>
      </w:tr>
      <w:tr w:rsidR="00AB118A" w:rsidRPr="00D629EF" w14:paraId="2E6A8ABE" w14:textId="77777777" w:rsidTr="00545036">
        <w:tc>
          <w:tcPr>
            <w:tcW w:w="2406" w:type="dxa"/>
          </w:tcPr>
          <w:p w14:paraId="4E8206B7" w14:textId="77777777" w:rsidR="00AB118A" w:rsidRPr="00D629EF" w:rsidRDefault="00AB118A" w:rsidP="00545036">
            <w:pPr>
              <w:pStyle w:val="TAL"/>
              <w:rPr>
                <w:lang w:eastAsia="ja-JP"/>
              </w:rPr>
            </w:pPr>
            <w:r w:rsidRPr="00D629EF">
              <w:rPr>
                <w:lang w:eastAsia="ja-JP"/>
              </w:rPr>
              <w:t>Time To wait</w:t>
            </w:r>
          </w:p>
        </w:tc>
        <w:tc>
          <w:tcPr>
            <w:tcW w:w="1281" w:type="dxa"/>
          </w:tcPr>
          <w:p w14:paraId="6D487777" w14:textId="77777777" w:rsidR="00AB118A" w:rsidRPr="00D629EF" w:rsidRDefault="00AB118A" w:rsidP="00545036">
            <w:pPr>
              <w:pStyle w:val="TAL"/>
              <w:rPr>
                <w:lang w:eastAsia="ja-JP"/>
              </w:rPr>
            </w:pPr>
            <w:r w:rsidRPr="00D629EF">
              <w:rPr>
                <w:lang w:eastAsia="ja-JP"/>
              </w:rPr>
              <w:t>O</w:t>
            </w:r>
          </w:p>
        </w:tc>
        <w:tc>
          <w:tcPr>
            <w:tcW w:w="1717" w:type="dxa"/>
          </w:tcPr>
          <w:p w14:paraId="101BFA08" w14:textId="77777777" w:rsidR="00AB118A" w:rsidRPr="00D629EF" w:rsidRDefault="00AB118A" w:rsidP="00545036">
            <w:pPr>
              <w:pStyle w:val="TAL"/>
              <w:rPr>
                <w:lang w:eastAsia="ja-JP"/>
              </w:rPr>
            </w:pPr>
          </w:p>
        </w:tc>
        <w:tc>
          <w:tcPr>
            <w:tcW w:w="1266" w:type="dxa"/>
          </w:tcPr>
          <w:p w14:paraId="1C53CAAB" w14:textId="77777777" w:rsidR="00AB118A" w:rsidRPr="00D629EF" w:rsidRDefault="00AB118A" w:rsidP="00545036">
            <w:pPr>
              <w:pStyle w:val="TAL"/>
              <w:rPr>
                <w:lang w:eastAsia="ja-JP"/>
              </w:rPr>
            </w:pPr>
            <w:r w:rsidRPr="00D629EF">
              <w:rPr>
                <w:lang w:eastAsia="ja-JP"/>
              </w:rPr>
              <w:t>9.3.1.6</w:t>
            </w:r>
          </w:p>
        </w:tc>
        <w:tc>
          <w:tcPr>
            <w:tcW w:w="1295" w:type="dxa"/>
          </w:tcPr>
          <w:p w14:paraId="5592B9B8" w14:textId="77777777" w:rsidR="00AB118A" w:rsidRPr="00D629EF" w:rsidRDefault="00AB118A" w:rsidP="00545036">
            <w:pPr>
              <w:pStyle w:val="TAL"/>
              <w:rPr>
                <w:lang w:eastAsia="ja-JP"/>
              </w:rPr>
            </w:pPr>
          </w:p>
        </w:tc>
        <w:tc>
          <w:tcPr>
            <w:tcW w:w="1295" w:type="dxa"/>
          </w:tcPr>
          <w:p w14:paraId="78EB9923" w14:textId="77777777" w:rsidR="00AB118A" w:rsidRPr="00D629EF" w:rsidRDefault="00AB118A" w:rsidP="00545036">
            <w:pPr>
              <w:pStyle w:val="TAC"/>
              <w:rPr>
                <w:lang w:eastAsia="ja-JP"/>
              </w:rPr>
            </w:pPr>
            <w:r w:rsidRPr="00D629EF">
              <w:rPr>
                <w:lang w:eastAsia="ja-JP"/>
              </w:rPr>
              <w:t>YES</w:t>
            </w:r>
          </w:p>
        </w:tc>
        <w:tc>
          <w:tcPr>
            <w:tcW w:w="1281" w:type="dxa"/>
          </w:tcPr>
          <w:p w14:paraId="015ED6FE" w14:textId="77777777" w:rsidR="00AB118A" w:rsidRPr="00D629EF" w:rsidRDefault="00AB118A" w:rsidP="00545036">
            <w:pPr>
              <w:pStyle w:val="TAC"/>
              <w:rPr>
                <w:lang w:eastAsia="ja-JP"/>
              </w:rPr>
            </w:pPr>
            <w:r w:rsidRPr="00D629EF">
              <w:rPr>
                <w:lang w:eastAsia="ja-JP"/>
              </w:rPr>
              <w:t>ignore</w:t>
            </w:r>
          </w:p>
        </w:tc>
      </w:tr>
      <w:tr w:rsidR="00AB118A" w:rsidRPr="00D629EF" w14:paraId="383CBF48" w14:textId="77777777" w:rsidTr="00545036">
        <w:tc>
          <w:tcPr>
            <w:tcW w:w="2406" w:type="dxa"/>
          </w:tcPr>
          <w:p w14:paraId="485964E7"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545036">
            <w:pPr>
              <w:pStyle w:val="TAL"/>
              <w:rPr>
                <w:lang w:eastAsia="ja-JP"/>
              </w:rPr>
            </w:pPr>
            <w:r w:rsidRPr="00D629EF">
              <w:rPr>
                <w:lang w:eastAsia="ja-JP"/>
              </w:rPr>
              <w:t>O</w:t>
            </w:r>
          </w:p>
        </w:tc>
        <w:tc>
          <w:tcPr>
            <w:tcW w:w="1717" w:type="dxa"/>
          </w:tcPr>
          <w:p w14:paraId="725E98DE" w14:textId="77777777" w:rsidR="00AB118A" w:rsidRPr="00D629EF" w:rsidRDefault="00AB118A" w:rsidP="00545036">
            <w:pPr>
              <w:pStyle w:val="TAL"/>
              <w:rPr>
                <w:lang w:eastAsia="ja-JP"/>
              </w:rPr>
            </w:pPr>
          </w:p>
        </w:tc>
        <w:tc>
          <w:tcPr>
            <w:tcW w:w="1266" w:type="dxa"/>
          </w:tcPr>
          <w:p w14:paraId="321B5EE1" w14:textId="77777777" w:rsidR="00AB118A" w:rsidRPr="00D629EF" w:rsidRDefault="00AB118A" w:rsidP="00545036">
            <w:pPr>
              <w:pStyle w:val="TAL"/>
              <w:rPr>
                <w:lang w:eastAsia="ja-JP"/>
              </w:rPr>
            </w:pPr>
            <w:r w:rsidRPr="00D629EF">
              <w:rPr>
                <w:lang w:eastAsia="ja-JP"/>
              </w:rPr>
              <w:t>9.3.1.3</w:t>
            </w:r>
          </w:p>
        </w:tc>
        <w:tc>
          <w:tcPr>
            <w:tcW w:w="1295" w:type="dxa"/>
          </w:tcPr>
          <w:p w14:paraId="5F13BCAC" w14:textId="77777777" w:rsidR="00AB118A" w:rsidRPr="00D629EF" w:rsidRDefault="00AB118A" w:rsidP="00545036">
            <w:pPr>
              <w:pStyle w:val="TAL"/>
              <w:rPr>
                <w:lang w:eastAsia="ja-JP"/>
              </w:rPr>
            </w:pPr>
          </w:p>
        </w:tc>
        <w:tc>
          <w:tcPr>
            <w:tcW w:w="1295" w:type="dxa"/>
          </w:tcPr>
          <w:p w14:paraId="1339F1A5" w14:textId="77777777" w:rsidR="00AB118A" w:rsidRPr="00D629EF" w:rsidRDefault="00AB118A" w:rsidP="00545036">
            <w:pPr>
              <w:pStyle w:val="TAC"/>
              <w:rPr>
                <w:lang w:eastAsia="ja-JP"/>
              </w:rPr>
            </w:pPr>
            <w:r w:rsidRPr="00D629EF">
              <w:rPr>
                <w:lang w:eastAsia="ja-JP"/>
              </w:rPr>
              <w:t>YES</w:t>
            </w:r>
          </w:p>
        </w:tc>
        <w:tc>
          <w:tcPr>
            <w:tcW w:w="1281" w:type="dxa"/>
          </w:tcPr>
          <w:p w14:paraId="30F814A5" w14:textId="77777777" w:rsidR="00AB118A" w:rsidRPr="00D629EF" w:rsidRDefault="00AB118A" w:rsidP="00545036">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579" w:name="_Toc20955553"/>
      <w:bookmarkStart w:id="2580" w:name="_Toc29460988"/>
      <w:bookmarkStart w:id="2581" w:name="_Toc29505720"/>
      <w:bookmarkStart w:id="2582" w:name="_Toc36556245"/>
      <w:bookmarkStart w:id="2583" w:name="_Toc45881699"/>
      <w:bookmarkStart w:id="2584" w:name="_Toc51852337"/>
      <w:bookmarkStart w:id="2585" w:name="_Toc56620288"/>
      <w:bookmarkStart w:id="2586" w:name="_Toc64447928"/>
      <w:bookmarkStart w:id="2587" w:name="_Toc74152703"/>
      <w:bookmarkStart w:id="2588" w:name="_Toc88656128"/>
      <w:bookmarkStart w:id="2589" w:name="_Toc88657187"/>
      <w:r w:rsidRPr="00D629EF">
        <w:t>9.2.1.10</w:t>
      </w:r>
      <w:r w:rsidRPr="00D629EF">
        <w:tab/>
        <w:t>GNB-CU-UP CONFIGURATION UPDATE</w:t>
      </w:r>
      <w:bookmarkEnd w:id="2579"/>
      <w:bookmarkEnd w:id="2580"/>
      <w:bookmarkEnd w:id="2581"/>
      <w:bookmarkEnd w:id="2582"/>
      <w:bookmarkEnd w:id="2583"/>
      <w:bookmarkEnd w:id="2584"/>
      <w:bookmarkEnd w:id="2585"/>
      <w:bookmarkEnd w:id="2586"/>
      <w:bookmarkEnd w:id="2587"/>
      <w:bookmarkEnd w:id="2588"/>
      <w:bookmarkEnd w:id="2589"/>
    </w:p>
    <w:p w14:paraId="7B4F4033" w14:textId="77777777" w:rsidR="00AB118A" w:rsidRPr="00D629EF" w:rsidRDefault="00AB118A" w:rsidP="00AB118A">
      <w:r w:rsidRPr="00D629EF">
        <w:t>This message is sent by the gNB-CU-UP to transfer updated information for a TNL association.</w:t>
      </w:r>
    </w:p>
    <w:p w14:paraId="2A5ED765" w14:textId="77777777" w:rsidR="00AB118A" w:rsidRPr="00D629EF" w:rsidRDefault="00AB118A" w:rsidP="00AB118A">
      <w:pPr>
        <w:rPr>
          <w:rFonts w:eastAsia="Batang"/>
        </w:rPr>
      </w:pPr>
      <w:r w:rsidRPr="00D629EF">
        <w:lastRenderedPageBreak/>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545036">
        <w:tc>
          <w:tcPr>
            <w:tcW w:w="2394" w:type="dxa"/>
          </w:tcPr>
          <w:p w14:paraId="137A02B4" w14:textId="77777777" w:rsidR="00AB118A" w:rsidRPr="00D629EF" w:rsidRDefault="00AB118A" w:rsidP="00545036">
            <w:pPr>
              <w:pStyle w:val="TAH"/>
              <w:rPr>
                <w:lang w:eastAsia="ja-JP"/>
              </w:rPr>
            </w:pPr>
            <w:r w:rsidRPr="00D629EF">
              <w:rPr>
                <w:lang w:eastAsia="ja-JP"/>
              </w:rPr>
              <w:t>IE/Group Name</w:t>
            </w:r>
          </w:p>
        </w:tc>
        <w:tc>
          <w:tcPr>
            <w:tcW w:w="1274" w:type="dxa"/>
          </w:tcPr>
          <w:p w14:paraId="4AC67208" w14:textId="77777777" w:rsidR="00AB118A" w:rsidRPr="00D629EF" w:rsidRDefault="00AB118A" w:rsidP="00545036">
            <w:pPr>
              <w:pStyle w:val="TAH"/>
              <w:rPr>
                <w:lang w:eastAsia="ja-JP"/>
              </w:rPr>
            </w:pPr>
            <w:r w:rsidRPr="00D629EF">
              <w:rPr>
                <w:lang w:eastAsia="ja-JP"/>
              </w:rPr>
              <w:t>Presence</w:t>
            </w:r>
          </w:p>
        </w:tc>
        <w:tc>
          <w:tcPr>
            <w:tcW w:w="1708" w:type="dxa"/>
          </w:tcPr>
          <w:p w14:paraId="3A11710D" w14:textId="77777777" w:rsidR="00AB118A" w:rsidRPr="00D629EF" w:rsidRDefault="00AB118A" w:rsidP="00545036">
            <w:pPr>
              <w:pStyle w:val="TAH"/>
              <w:rPr>
                <w:lang w:eastAsia="ja-JP"/>
              </w:rPr>
            </w:pPr>
            <w:r w:rsidRPr="00D629EF">
              <w:rPr>
                <w:lang w:eastAsia="ja-JP"/>
              </w:rPr>
              <w:t>Range</w:t>
            </w:r>
          </w:p>
        </w:tc>
        <w:tc>
          <w:tcPr>
            <w:tcW w:w="1259" w:type="dxa"/>
          </w:tcPr>
          <w:p w14:paraId="4A2AD8E3" w14:textId="77777777" w:rsidR="00AB118A" w:rsidRPr="00D629EF" w:rsidRDefault="00AB118A" w:rsidP="00545036">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545036">
            <w:pPr>
              <w:pStyle w:val="TAH"/>
              <w:rPr>
                <w:lang w:eastAsia="ja-JP"/>
              </w:rPr>
            </w:pPr>
            <w:r w:rsidRPr="00D629EF">
              <w:rPr>
                <w:lang w:eastAsia="ja-JP"/>
              </w:rPr>
              <w:t>Criticality</w:t>
            </w:r>
          </w:p>
        </w:tc>
        <w:tc>
          <w:tcPr>
            <w:tcW w:w="1274" w:type="dxa"/>
          </w:tcPr>
          <w:p w14:paraId="36FD2997"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2016D2" w14:textId="77777777" w:rsidTr="00545036">
        <w:tc>
          <w:tcPr>
            <w:tcW w:w="2394" w:type="dxa"/>
          </w:tcPr>
          <w:p w14:paraId="6317A507" w14:textId="77777777" w:rsidR="00AB118A" w:rsidRPr="00D629EF" w:rsidRDefault="00AB118A" w:rsidP="00545036">
            <w:pPr>
              <w:pStyle w:val="TAL"/>
              <w:rPr>
                <w:lang w:eastAsia="ja-JP"/>
              </w:rPr>
            </w:pPr>
            <w:r w:rsidRPr="00D629EF">
              <w:rPr>
                <w:lang w:eastAsia="ja-JP"/>
              </w:rPr>
              <w:t>Message Type</w:t>
            </w:r>
          </w:p>
        </w:tc>
        <w:tc>
          <w:tcPr>
            <w:tcW w:w="1274" w:type="dxa"/>
          </w:tcPr>
          <w:p w14:paraId="1D22EFD0" w14:textId="77777777" w:rsidR="00AB118A" w:rsidRPr="00D629EF" w:rsidRDefault="00AB118A" w:rsidP="00545036">
            <w:pPr>
              <w:pStyle w:val="TAL"/>
              <w:rPr>
                <w:lang w:eastAsia="ja-JP"/>
              </w:rPr>
            </w:pPr>
            <w:r w:rsidRPr="00D629EF">
              <w:rPr>
                <w:lang w:eastAsia="ja-JP"/>
              </w:rPr>
              <w:t>M</w:t>
            </w:r>
          </w:p>
        </w:tc>
        <w:tc>
          <w:tcPr>
            <w:tcW w:w="1708" w:type="dxa"/>
          </w:tcPr>
          <w:p w14:paraId="6056B21D" w14:textId="77777777" w:rsidR="00AB118A" w:rsidRPr="00D629EF" w:rsidRDefault="00AB118A" w:rsidP="00545036">
            <w:pPr>
              <w:pStyle w:val="TAL"/>
              <w:rPr>
                <w:lang w:eastAsia="ja-JP"/>
              </w:rPr>
            </w:pPr>
          </w:p>
        </w:tc>
        <w:tc>
          <w:tcPr>
            <w:tcW w:w="1259" w:type="dxa"/>
          </w:tcPr>
          <w:p w14:paraId="78FBDB2C" w14:textId="77777777" w:rsidR="00AB118A" w:rsidRPr="00D629EF" w:rsidRDefault="00AB118A" w:rsidP="00545036">
            <w:pPr>
              <w:pStyle w:val="TAL"/>
              <w:rPr>
                <w:lang w:eastAsia="ja-JP"/>
              </w:rPr>
            </w:pPr>
            <w:r w:rsidRPr="00D629EF">
              <w:rPr>
                <w:lang w:eastAsia="ja-JP"/>
              </w:rPr>
              <w:t>9.3.1.1</w:t>
            </w:r>
          </w:p>
        </w:tc>
        <w:tc>
          <w:tcPr>
            <w:tcW w:w="1288" w:type="dxa"/>
          </w:tcPr>
          <w:p w14:paraId="7114229D" w14:textId="77777777" w:rsidR="00AB118A" w:rsidRPr="00D629EF" w:rsidRDefault="00AB118A" w:rsidP="00545036">
            <w:pPr>
              <w:pStyle w:val="TAL"/>
              <w:rPr>
                <w:lang w:eastAsia="ja-JP"/>
              </w:rPr>
            </w:pPr>
          </w:p>
        </w:tc>
        <w:tc>
          <w:tcPr>
            <w:tcW w:w="1288" w:type="dxa"/>
          </w:tcPr>
          <w:p w14:paraId="2C80D626" w14:textId="77777777" w:rsidR="00AB118A" w:rsidRPr="00D629EF" w:rsidRDefault="00AB118A" w:rsidP="00545036">
            <w:pPr>
              <w:pStyle w:val="TAC"/>
              <w:rPr>
                <w:lang w:eastAsia="ja-JP"/>
              </w:rPr>
            </w:pPr>
            <w:r w:rsidRPr="00D629EF">
              <w:rPr>
                <w:lang w:eastAsia="ja-JP"/>
              </w:rPr>
              <w:t>YES</w:t>
            </w:r>
          </w:p>
        </w:tc>
        <w:tc>
          <w:tcPr>
            <w:tcW w:w="1274" w:type="dxa"/>
          </w:tcPr>
          <w:p w14:paraId="65A4460C" w14:textId="77777777" w:rsidR="00AB118A" w:rsidRPr="00D629EF" w:rsidRDefault="00AB118A" w:rsidP="00545036">
            <w:pPr>
              <w:pStyle w:val="TAC"/>
              <w:rPr>
                <w:lang w:eastAsia="ja-JP"/>
              </w:rPr>
            </w:pPr>
            <w:r w:rsidRPr="00D629EF">
              <w:rPr>
                <w:lang w:eastAsia="ja-JP"/>
              </w:rPr>
              <w:t>reject</w:t>
            </w:r>
          </w:p>
        </w:tc>
      </w:tr>
      <w:tr w:rsidR="00AB118A" w:rsidRPr="00D629EF" w14:paraId="3CE47D09" w14:textId="77777777" w:rsidTr="00545036">
        <w:tc>
          <w:tcPr>
            <w:tcW w:w="2394" w:type="dxa"/>
          </w:tcPr>
          <w:p w14:paraId="6C1855AC" w14:textId="77777777" w:rsidR="00AB118A" w:rsidRPr="00D629EF" w:rsidRDefault="00AB118A" w:rsidP="00545036">
            <w:pPr>
              <w:pStyle w:val="TAL"/>
              <w:rPr>
                <w:lang w:eastAsia="ja-JP"/>
              </w:rPr>
            </w:pPr>
            <w:r w:rsidRPr="00D629EF">
              <w:rPr>
                <w:lang w:eastAsia="ja-JP"/>
              </w:rPr>
              <w:t>Transaction ID</w:t>
            </w:r>
          </w:p>
        </w:tc>
        <w:tc>
          <w:tcPr>
            <w:tcW w:w="1274" w:type="dxa"/>
          </w:tcPr>
          <w:p w14:paraId="7C9B8A16" w14:textId="77777777" w:rsidR="00AB118A" w:rsidRPr="00D629EF" w:rsidRDefault="00AB118A" w:rsidP="00545036">
            <w:pPr>
              <w:pStyle w:val="TAL"/>
              <w:rPr>
                <w:lang w:eastAsia="ja-JP"/>
              </w:rPr>
            </w:pPr>
            <w:r w:rsidRPr="00D629EF">
              <w:rPr>
                <w:lang w:eastAsia="ja-JP"/>
              </w:rPr>
              <w:t>M</w:t>
            </w:r>
          </w:p>
        </w:tc>
        <w:tc>
          <w:tcPr>
            <w:tcW w:w="1708" w:type="dxa"/>
          </w:tcPr>
          <w:p w14:paraId="760D6FB1" w14:textId="77777777" w:rsidR="00AB118A" w:rsidRPr="00D629EF" w:rsidRDefault="00AB118A" w:rsidP="00545036">
            <w:pPr>
              <w:pStyle w:val="TAL"/>
              <w:rPr>
                <w:lang w:eastAsia="ja-JP"/>
              </w:rPr>
            </w:pPr>
          </w:p>
        </w:tc>
        <w:tc>
          <w:tcPr>
            <w:tcW w:w="1259" w:type="dxa"/>
          </w:tcPr>
          <w:p w14:paraId="7C82C352" w14:textId="77777777" w:rsidR="00AB118A" w:rsidRPr="00D629EF" w:rsidRDefault="00AB118A" w:rsidP="00545036">
            <w:pPr>
              <w:pStyle w:val="TAL"/>
              <w:rPr>
                <w:lang w:eastAsia="ja-JP"/>
              </w:rPr>
            </w:pPr>
            <w:r w:rsidRPr="00D629EF">
              <w:rPr>
                <w:lang w:eastAsia="ja-JP"/>
              </w:rPr>
              <w:t>9.3.1.53</w:t>
            </w:r>
          </w:p>
        </w:tc>
        <w:tc>
          <w:tcPr>
            <w:tcW w:w="1288" w:type="dxa"/>
          </w:tcPr>
          <w:p w14:paraId="3F8C21E4" w14:textId="77777777" w:rsidR="00AB118A" w:rsidRPr="00D629EF" w:rsidRDefault="00AB118A" w:rsidP="00545036">
            <w:pPr>
              <w:pStyle w:val="TAL"/>
              <w:rPr>
                <w:lang w:eastAsia="ja-JP"/>
              </w:rPr>
            </w:pPr>
          </w:p>
        </w:tc>
        <w:tc>
          <w:tcPr>
            <w:tcW w:w="1288" w:type="dxa"/>
          </w:tcPr>
          <w:p w14:paraId="7DFD0077" w14:textId="77777777" w:rsidR="00AB118A" w:rsidRPr="00D629EF" w:rsidRDefault="00AB118A" w:rsidP="00545036">
            <w:pPr>
              <w:pStyle w:val="TAC"/>
              <w:rPr>
                <w:lang w:eastAsia="ja-JP"/>
              </w:rPr>
            </w:pPr>
            <w:r w:rsidRPr="00D629EF">
              <w:rPr>
                <w:lang w:eastAsia="ja-JP"/>
              </w:rPr>
              <w:t>YES</w:t>
            </w:r>
          </w:p>
        </w:tc>
        <w:tc>
          <w:tcPr>
            <w:tcW w:w="1274" w:type="dxa"/>
          </w:tcPr>
          <w:p w14:paraId="6E07D0DC" w14:textId="77777777" w:rsidR="00AB118A" w:rsidRPr="00D629EF" w:rsidRDefault="00AB118A" w:rsidP="00545036">
            <w:pPr>
              <w:pStyle w:val="TAC"/>
              <w:rPr>
                <w:lang w:eastAsia="ja-JP"/>
              </w:rPr>
            </w:pPr>
            <w:r w:rsidRPr="00D629EF">
              <w:rPr>
                <w:lang w:eastAsia="ja-JP"/>
              </w:rPr>
              <w:t>reject</w:t>
            </w:r>
          </w:p>
        </w:tc>
      </w:tr>
      <w:tr w:rsidR="00AB118A" w:rsidRPr="00D629EF" w14:paraId="751A3364" w14:textId="77777777" w:rsidTr="00545036">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545036">
            <w:pPr>
              <w:pStyle w:val="TAC"/>
              <w:rPr>
                <w:lang w:eastAsia="ja-JP"/>
              </w:rPr>
            </w:pPr>
            <w:r w:rsidRPr="00D629EF">
              <w:rPr>
                <w:lang w:eastAsia="ja-JP"/>
              </w:rPr>
              <w:t>reject</w:t>
            </w:r>
          </w:p>
        </w:tc>
      </w:tr>
      <w:tr w:rsidR="00AB118A" w:rsidRPr="00D629EF" w14:paraId="47A41E74" w14:textId="77777777" w:rsidTr="00545036">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545036">
            <w:pPr>
              <w:pStyle w:val="TAC"/>
              <w:rPr>
                <w:lang w:eastAsia="ja-JP"/>
              </w:rPr>
            </w:pPr>
            <w:r w:rsidRPr="00D629EF">
              <w:rPr>
                <w:lang w:eastAsia="ja-JP"/>
              </w:rPr>
              <w:t>ignore</w:t>
            </w:r>
          </w:p>
        </w:tc>
      </w:tr>
      <w:tr w:rsidR="00AB118A" w:rsidRPr="00D629EF" w14:paraId="17B9C939" w14:textId="77777777" w:rsidTr="00545036">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545036">
            <w:pPr>
              <w:pStyle w:val="TAL"/>
              <w:rPr>
                <w:i/>
                <w:lang w:eastAsia="ja-JP"/>
              </w:rPr>
            </w:pPr>
            <w:proofErr w:type="gramStart"/>
            <w:r w:rsidRPr="00D629EF">
              <w:rPr>
                <w:i/>
                <w:lang w:eastAsia="ja-JP"/>
              </w:rPr>
              <w:t>0..&lt;</w:t>
            </w:r>
            <w:proofErr w:type="gramEnd"/>
            <w:r w:rsidRPr="00D629EF">
              <w:rPr>
                <w:i/>
                <w:lang w:eastAsia="ja-JP"/>
              </w:rPr>
              <w: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545036">
            <w:pPr>
              <w:pStyle w:val="TAC"/>
              <w:rPr>
                <w:lang w:eastAsia="ja-JP"/>
              </w:rPr>
            </w:pPr>
            <w:r w:rsidRPr="00D629EF">
              <w:rPr>
                <w:lang w:eastAsia="ja-JP"/>
              </w:rPr>
              <w:t>YES</w:t>
            </w:r>
          </w:p>
          <w:p w14:paraId="02EA45CB"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545036">
            <w:pPr>
              <w:pStyle w:val="TAC"/>
              <w:rPr>
                <w:lang w:eastAsia="ja-JP"/>
              </w:rPr>
            </w:pPr>
            <w:r w:rsidRPr="00D629EF">
              <w:rPr>
                <w:lang w:eastAsia="ja-JP"/>
              </w:rPr>
              <w:t>reject</w:t>
            </w:r>
          </w:p>
        </w:tc>
      </w:tr>
      <w:tr w:rsidR="00AB118A" w:rsidRPr="00D629EF" w14:paraId="50D3F9E2" w14:textId="77777777" w:rsidTr="00545036">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545036">
            <w:pPr>
              <w:pStyle w:val="TAC"/>
              <w:rPr>
                <w:lang w:eastAsia="ja-JP"/>
              </w:rPr>
            </w:pPr>
            <w:r w:rsidRPr="00D629EF">
              <w:rPr>
                <w:lang w:eastAsia="ja-JP"/>
              </w:rPr>
              <w:t>-</w:t>
            </w:r>
          </w:p>
        </w:tc>
      </w:tr>
      <w:tr w:rsidR="00AB118A" w:rsidRPr="00D629EF" w14:paraId="251D017E" w14:textId="77777777" w:rsidTr="00545036">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545036">
            <w:pPr>
              <w:pStyle w:val="TAC"/>
              <w:rPr>
                <w:lang w:eastAsia="ja-JP"/>
              </w:rPr>
            </w:pPr>
            <w:r w:rsidRPr="00D629EF">
              <w:rPr>
                <w:lang w:eastAsia="ja-JP"/>
              </w:rPr>
              <w:t>-</w:t>
            </w:r>
          </w:p>
        </w:tc>
      </w:tr>
      <w:tr w:rsidR="00AB118A" w:rsidRPr="006646C7" w14:paraId="3021FD39" w14:textId="77777777" w:rsidTr="00545036">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545036">
            <w:pPr>
              <w:pStyle w:val="TAC"/>
              <w:rPr>
                <w:lang w:eastAsia="ja-JP"/>
              </w:rPr>
            </w:pPr>
            <w:r>
              <w:rPr>
                <w:lang w:eastAsia="ja-JP"/>
              </w:rPr>
              <w:t>reject</w:t>
            </w:r>
          </w:p>
        </w:tc>
      </w:tr>
      <w:tr w:rsidR="00AB118A" w:rsidRPr="00D629EF" w14:paraId="2D57090A" w14:textId="77777777" w:rsidTr="00545036">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545036">
            <w:pPr>
              <w:pStyle w:val="TAC"/>
              <w:rPr>
                <w:lang w:eastAsia="ja-JP"/>
              </w:rPr>
            </w:pPr>
            <w:r w:rsidRPr="00D629EF">
              <w:rPr>
                <w:lang w:eastAsia="ja-JP"/>
              </w:rPr>
              <w:t>-</w:t>
            </w:r>
          </w:p>
        </w:tc>
      </w:tr>
      <w:tr w:rsidR="00AB118A" w:rsidRPr="00D629EF" w14:paraId="6C30B570" w14:textId="77777777" w:rsidTr="00545036">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545036">
            <w:pPr>
              <w:pStyle w:val="TAC"/>
              <w:rPr>
                <w:lang w:eastAsia="ja-JP"/>
              </w:rPr>
            </w:pPr>
            <w:r w:rsidRPr="00D629EF">
              <w:rPr>
                <w:lang w:eastAsia="ja-JP"/>
              </w:rPr>
              <w:t>-</w:t>
            </w:r>
          </w:p>
        </w:tc>
      </w:tr>
      <w:tr w:rsidR="00AB118A" w:rsidRPr="00D629EF" w14:paraId="24D300A4" w14:textId="77777777" w:rsidTr="00545036">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45D8EF40" w14:textId="77777777" w:rsidTr="00545036">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35680284" w14:textId="77777777" w:rsidTr="00545036">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545036">
            <w:pPr>
              <w:pStyle w:val="TAC"/>
              <w:rPr>
                <w:lang w:eastAsia="ja-JP"/>
              </w:rPr>
            </w:pPr>
            <w:r w:rsidRPr="00D629EF">
              <w:rPr>
                <w:lang w:eastAsia="ja-JP"/>
              </w:rPr>
              <w:t>ignore</w:t>
            </w:r>
          </w:p>
        </w:tc>
      </w:tr>
      <w:tr w:rsidR="00AB118A" w:rsidRPr="00D629EF" w14:paraId="72B47280" w14:textId="77777777" w:rsidTr="00545036">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545036">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545036">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545036">
            <w:pPr>
              <w:pStyle w:val="TAC"/>
              <w:rPr>
                <w:lang w:eastAsia="ja-JP"/>
              </w:rPr>
            </w:pPr>
            <w:r w:rsidRPr="00D629EF">
              <w:rPr>
                <w:lang w:eastAsia="ja-JP"/>
              </w:rPr>
              <w:t>reject</w:t>
            </w:r>
          </w:p>
        </w:tc>
      </w:tr>
      <w:tr w:rsidR="00AB118A" w:rsidRPr="00D629EF" w14:paraId="4D5897E9" w14:textId="77777777" w:rsidTr="00545036">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545036">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545036">
            <w:pPr>
              <w:pStyle w:val="TAL"/>
              <w:rPr>
                <w:i/>
                <w:lang w:eastAsia="ja-JP"/>
              </w:rPr>
            </w:pPr>
            <w:proofErr w:type="gramStart"/>
            <w:r w:rsidRPr="00D629EF">
              <w:rPr>
                <w:i/>
                <w:lang w:eastAsia="ja-JP"/>
              </w:rPr>
              <w:t>1..&lt;</w:t>
            </w:r>
            <w:proofErr w:type="gramEnd"/>
            <w:r w:rsidRPr="00D629EF">
              <w:rPr>
                <w:i/>
                <w:lang w:eastAsia="ja-JP"/>
              </w:rPr>
              <w: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545036">
            <w:pPr>
              <w:pStyle w:val="TAC"/>
              <w:rPr>
                <w:lang w:eastAsia="ja-JP"/>
              </w:rPr>
            </w:pPr>
            <w:r w:rsidRPr="00D629EF">
              <w:rPr>
                <w:lang w:eastAsia="ja-JP"/>
              </w:rPr>
              <w:t>-</w:t>
            </w:r>
          </w:p>
        </w:tc>
      </w:tr>
      <w:tr w:rsidR="00AB118A" w:rsidRPr="00D629EF" w14:paraId="42160358" w14:textId="77777777" w:rsidTr="00545036">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545036">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545036">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545036">
            <w:pPr>
              <w:pStyle w:val="TAL"/>
              <w:rPr>
                <w:lang w:eastAsia="ja-JP"/>
              </w:rPr>
            </w:pPr>
            <w:r w:rsidRPr="00D629EF">
              <w:rPr>
                <w:lang w:eastAsia="ja-JP"/>
              </w:rPr>
              <w:t>CP Transport Layer Information</w:t>
            </w:r>
          </w:p>
          <w:p w14:paraId="71E27421"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545036">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545036">
            <w:pPr>
              <w:pStyle w:val="TAC"/>
              <w:rPr>
                <w:lang w:eastAsia="ja-JP"/>
              </w:rPr>
            </w:pPr>
            <w:r w:rsidRPr="00D629EF">
              <w:rPr>
                <w:lang w:eastAsia="ja-JP"/>
              </w:rPr>
              <w:t>-</w:t>
            </w:r>
          </w:p>
        </w:tc>
      </w:tr>
      <w:tr w:rsidR="00AB118A" w:rsidRPr="00D629EF" w14:paraId="52482237" w14:textId="77777777" w:rsidTr="00545036">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545036">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545036">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545036">
            <w:pPr>
              <w:pStyle w:val="TAL"/>
              <w:rPr>
                <w:lang w:eastAsia="ja-JP"/>
              </w:rPr>
            </w:pPr>
            <w:r w:rsidRPr="00D629EF">
              <w:rPr>
                <w:lang w:eastAsia="ja-JP"/>
              </w:rPr>
              <w:t>CP Transport Layer Information</w:t>
            </w:r>
          </w:p>
          <w:p w14:paraId="4E8F434A"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545036">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545036">
            <w:pPr>
              <w:pStyle w:val="TAC"/>
              <w:rPr>
                <w:lang w:eastAsia="ja-JP"/>
              </w:rPr>
            </w:pPr>
            <w:r w:rsidRPr="00D629EF">
              <w:rPr>
                <w:lang w:eastAsia="ja-JP"/>
              </w:rPr>
              <w:t>-</w:t>
            </w:r>
          </w:p>
        </w:tc>
      </w:tr>
      <w:tr w:rsidR="00AB118A" w:rsidRPr="00D629EF" w14:paraId="0467ACBF" w14:textId="77777777" w:rsidTr="00545036">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545036">
            <w:pPr>
              <w:pStyle w:val="TAC"/>
              <w:rPr>
                <w:lang w:eastAsia="ja-JP"/>
              </w:rPr>
            </w:pPr>
            <w:r w:rsidRPr="00D629EF">
              <w:rPr>
                <w:lang w:eastAsia="ja-JP"/>
              </w:rPr>
              <w:t>ignore</w:t>
            </w:r>
          </w:p>
        </w:tc>
      </w:tr>
      <w:tr w:rsidR="00AB118A" w:rsidRPr="00D629EF" w14:paraId="1820DFE9" w14:textId="77777777" w:rsidTr="00545036">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545036">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545036">
            <w:pPr>
              <w:pStyle w:val="TAC"/>
              <w:rPr>
                <w:lang w:eastAsia="ja-JP"/>
              </w:rPr>
            </w:pPr>
            <w:r w:rsidRPr="00D629EF">
              <w:rPr>
                <w:lang w:eastAsia="ja-JP"/>
              </w:rPr>
              <w:t>ignore</w:t>
            </w:r>
          </w:p>
        </w:tc>
      </w:tr>
      <w:tr w:rsidR="006E2BBB" w:rsidRPr="00D629EF" w14:paraId="3FA3B98A" w14:textId="77777777" w:rsidTr="00545036">
        <w:trPr>
          <w:ins w:id="2590"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591" w:author="Ericsson User" w:date="2022-02-09T07:22:00Z"/>
                <w:lang w:eastAsia="ja-JP"/>
              </w:rPr>
            </w:pPr>
            <w:ins w:id="2592" w:author="Ericsson User" w:date="2022-02-09T07:22: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593" w:author="Ericsson User" w:date="2022-02-09T07:22:00Z"/>
                <w:lang w:eastAsia="ja-JP"/>
              </w:rPr>
            </w:pPr>
            <w:ins w:id="2594"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595"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596" w:author="Ericsson User" w:date="2022-02-09T07:22:00Z"/>
                <w:lang w:eastAsia="ja-JP"/>
              </w:rPr>
            </w:pPr>
            <w:ins w:id="2597"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598"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599" w:author="Ericsson User" w:date="2022-02-09T07:22:00Z"/>
                <w:lang w:eastAsia="ja-JP"/>
              </w:rPr>
            </w:pPr>
            <w:ins w:id="2600"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601" w:author="Ericsson User" w:date="2022-02-09T07:22:00Z"/>
                <w:lang w:eastAsia="ja-JP"/>
              </w:rPr>
            </w:pPr>
            <w:ins w:id="2602"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545036">
        <w:tc>
          <w:tcPr>
            <w:tcW w:w="3686" w:type="dxa"/>
          </w:tcPr>
          <w:p w14:paraId="23977BB2" w14:textId="77777777" w:rsidR="00AB118A" w:rsidRPr="00D629EF" w:rsidRDefault="00AB118A" w:rsidP="00545036">
            <w:pPr>
              <w:pStyle w:val="TAH"/>
              <w:rPr>
                <w:lang w:eastAsia="ja-JP"/>
              </w:rPr>
            </w:pPr>
            <w:r w:rsidRPr="00D629EF">
              <w:rPr>
                <w:lang w:eastAsia="ja-JP"/>
              </w:rPr>
              <w:t>Range bound</w:t>
            </w:r>
          </w:p>
        </w:tc>
        <w:tc>
          <w:tcPr>
            <w:tcW w:w="5670" w:type="dxa"/>
          </w:tcPr>
          <w:p w14:paraId="05711FC7" w14:textId="77777777" w:rsidR="00AB118A" w:rsidRPr="00D629EF" w:rsidRDefault="00AB118A" w:rsidP="00545036">
            <w:pPr>
              <w:pStyle w:val="TAH"/>
              <w:rPr>
                <w:lang w:eastAsia="ja-JP"/>
              </w:rPr>
            </w:pPr>
            <w:r w:rsidRPr="00D629EF">
              <w:rPr>
                <w:lang w:eastAsia="ja-JP"/>
              </w:rPr>
              <w:t>Explanation</w:t>
            </w:r>
          </w:p>
        </w:tc>
      </w:tr>
      <w:tr w:rsidR="00AB118A" w:rsidRPr="00D629EF" w14:paraId="24B3EB02" w14:textId="77777777" w:rsidTr="00545036">
        <w:tc>
          <w:tcPr>
            <w:tcW w:w="3686" w:type="dxa"/>
          </w:tcPr>
          <w:p w14:paraId="34B2D7DE" w14:textId="77777777" w:rsidR="00AB118A" w:rsidRPr="00D629EF" w:rsidRDefault="00AB118A" w:rsidP="00545036">
            <w:pPr>
              <w:pStyle w:val="TAL"/>
              <w:rPr>
                <w:lang w:eastAsia="ja-JP"/>
              </w:rPr>
            </w:pPr>
            <w:r w:rsidRPr="00D629EF">
              <w:rPr>
                <w:lang w:eastAsia="ja-JP"/>
              </w:rPr>
              <w:t>maxnoofSPLMNs</w:t>
            </w:r>
          </w:p>
        </w:tc>
        <w:tc>
          <w:tcPr>
            <w:tcW w:w="5670" w:type="dxa"/>
          </w:tcPr>
          <w:p w14:paraId="4C103451" w14:textId="77777777" w:rsidR="00AB118A" w:rsidRPr="00D629EF" w:rsidRDefault="00AB118A" w:rsidP="00545036">
            <w:pPr>
              <w:pStyle w:val="TAL"/>
              <w:rPr>
                <w:lang w:eastAsia="ja-JP"/>
              </w:rPr>
            </w:pPr>
            <w:r w:rsidRPr="00D629EF">
              <w:rPr>
                <w:lang w:eastAsia="ja-JP"/>
              </w:rPr>
              <w:t>Maximum no. of Supported PLMN Ids. Value is 12.</w:t>
            </w:r>
          </w:p>
        </w:tc>
      </w:tr>
      <w:tr w:rsidR="00AB118A" w:rsidRPr="00D629EF" w14:paraId="1D7A7C4A" w14:textId="77777777" w:rsidTr="00545036">
        <w:tc>
          <w:tcPr>
            <w:tcW w:w="3686" w:type="dxa"/>
          </w:tcPr>
          <w:p w14:paraId="254B6E91" w14:textId="77777777" w:rsidR="00AB118A" w:rsidRPr="00D629EF" w:rsidRDefault="00AB118A" w:rsidP="00545036">
            <w:pPr>
              <w:pStyle w:val="TAL"/>
              <w:rPr>
                <w:lang w:eastAsia="ja-JP"/>
              </w:rPr>
            </w:pPr>
            <w:r w:rsidRPr="00D629EF">
              <w:rPr>
                <w:lang w:eastAsia="ja-JP"/>
              </w:rPr>
              <w:t>maxnoofTNLAssociations</w:t>
            </w:r>
          </w:p>
        </w:tc>
        <w:tc>
          <w:tcPr>
            <w:tcW w:w="5670" w:type="dxa"/>
          </w:tcPr>
          <w:p w14:paraId="59DD650D" w14:textId="77777777" w:rsidR="00AB118A" w:rsidRPr="00D629EF" w:rsidRDefault="00AB118A" w:rsidP="00545036">
            <w:pPr>
              <w:pStyle w:val="TAL"/>
              <w:rPr>
                <w:lang w:eastAsia="ja-JP"/>
              </w:rPr>
            </w:pPr>
            <w:r w:rsidRPr="00D629EF">
              <w:rPr>
                <w:lang w:eastAsia="ja-JP"/>
              </w:rPr>
              <w:t>Maximum numbers of TNL Associations between the gNB-CU-UP and the gNB-CU-CP.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603" w:name="_Toc20955554"/>
      <w:bookmarkStart w:id="2604" w:name="_Toc29460989"/>
      <w:bookmarkStart w:id="2605" w:name="_Toc29505721"/>
      <w:bookmarkStart w:id="2606" w:name="_Toc36556246"/>
      <w:bookmarkStart w:id="2607" w:name="_Toc45881700"/>
      <w:bookmarkStart w:id="2608" w:name="_Toc51852338"/>
      <w:bookmarkStart w:id="2609" w:name="_Toc56620289"/>
      <w:bookmarkStart w:id="2610" w:name="_Toc64447929"/>
      <w:bookmarkStart w:id="2611" w:name="_Toc74152704"/>
      <w:bookmarkStart w:id="2612" w:name="_Toc88656129"/>
      <w:bookmarkStart w:id="2613" w:name="_Toc88657188"/>
      <w:r w:rsidRPr="00D629EF">
        <w:t>9.2.1.11</w:t>
      </w:r>
      <w:r w:rsidRPr="00D629EF">
        <w:tab/>
        <w:t>GNB-CU-UP CONFIGURATION UPDATE ACKNOWLEDGE</w:t>
      </w:r>
      <w:bookmarkEnd w:id="2603"/>
      <w:bookmarkEnd w:id="2604"/>
      <w:bookmarkEnd w:id="2605"/>
      <w:bookmarkEnd w:id="2606"/>
      <w:bookmarkEnd w:id="2607"/>
      <w:bookmarkEnd w:id="2608"/>
      <w:bookmarkEnd w:id="2609"/>
      <w:bookmarkEnd w:id="2610"/>
      <w:bookmarkEnd w:id="2611"/>
      <w:bookmarkEnd w:id="2612"/>
      <w:bookmarkEnd w:id="2613"/>
    </w:p>
    <w:p w14:paraId="2148DBF8" w14:textId="77777777" w:rsidR="00AB118A" w:rsidRPr="00D629EF" w:rsidRDefault="00AB118A" w:rsidP="00AB118A">
      <w:r w:rsidRPr="00D629EF">
        <w:t>This message is sent by a gNB-CU-CP to a gNB-CU-UP to acknowledge update of information for a TNL association.</w:t>
      </w:r>
    </w:p>
    <w:p w14:paraId="032B73FE" w14:textId="77777777" w:rsidR="00AB118A" w:rsidRPr="00D629EF" w:rsidRDefault="00AB118A" w:rsidP="00AB118A">
      <w:pPr>
        <w:rPr>
          <w:rFonts w:eastAsia="Batang"/>
        </w:rPr>
      </w:pPr>
      <w:r w:rsidRPr="00D629EF">
        <w:lastRenderedPageBreak/>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545036">
        <w:tc>
          <w:tcPr>
            <w:tcW w:w="2204" w:type="dxa"/>
          </w:tcPr>
          <w:p w14:paraId="350D81E9" w14:textId="77777777" w:rsidR="00AB118A" w:rsidRPr="00D629EF" w:rsidRDefault="00AB118A" w:rsidP="00545036">
            <w:pPr>
              <w:pStyle w:val="TAH"/>
              <w:rPr>
                <w:lang w:eastAsia="ja-JP"/>
              </w:rPr>
            </w:pPr>
            <w:r w:rsidRPr="00D629EF">
              <w:rPr>
                <w:lang w:eastAsia="ja-JP"/>
              </w:rPr>
              <w:t>IE/Group Name</w:t>
            </w:r>
          </w:p>
        </w:tc>
        <w:tc>
          <w:tcPr>
            <w:tcW w:w="1080" w:type="dxa"/>
          </w:tcPr>
          <w:p w14:paraId="623D88AF" w14:textId="77777777" w:rsidR="00AB118A" w:rsidRPr="00D629EF" w:rsidRDefault="00AB118A" w:rsidP="00545036">
            <w:pPr>
              <w:pStyle w:val="TAH"/>
              <w:rPr>
                <w:lang w:eastAsia="ja-JP"/>
              </w:rPr>
            </w:pPr>
            <w:r w:rsidRPr="00D629EF">
              <w:rPr>
                <w:lang w:eastAsia="ja-JP"/>
              </w:rPr>
              <w:t>Presence</w:t>
            </w:r>
          </w:p>
        </w:tc>
        <w:tc>
          <w:tcPr>
            <w:tcW w:w="1980" w:type="dxa"/>
          </w:tcPr>
          <w:p w14:paraId="6DB18587" w14:textId="77777777" w:rsidR="00AB118A" w:rsidRPr="00D629EF" w:rsidRDefault="00AB118A" w:rsidP="00545036">
            <w:pPr>
              <w:pStyle w:val="TAH"/>
              <w:rPr>
                <w:lang w:eastAsia="ja-JP"/>
              </w:rPr>
            </w:pPr>
            <w:r w:rsidRPr="00D629EF">
              <w:rPr>
                <w:lang w:eastAsia="ja-JP"/>
              </w:rPr>
              <w:t>Range</w:t>
            </w:r>
          </w:p>
        </w:tc>
        <w:tc>
          <w:tcPr>
            <w:tcW w:w="1406" w:type="dxa"/>
          </w:tcPr>
          <w:p w14:paraId="4E5C71B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545036">
            <w:pPr>
              <w:pStyle w:val="TAH"/>
              <w:rPr>
                <w:lang w:eastAsia="ja-JP"/>
              </w:rPr>
            </w:pPr>
            <w:r w:rsidRPr="00D629EF">
              <w:rPr>
                <w:lang w:eastAsia="ja-JP"/>
              </w:rPr>
              <w:t>Criticality</w:t>
            </w:r>
          </w:p>
        </w:tc>
        <w:tc>
          <w:tcPr>
            <w:tcW w:w="1137" w:type="dxa"/>
          </w:tcPr>
          <w:p w14:paraId="1639B2F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9F65FF5" w14:textId="77777777" w:rsidTr="00545036">
        <w:tc>
          <w:tcPr>
            <w:tcW w:w="2204" w:type="dxa"/>
          </w:tcPr>
          <w:p w14:paraId="1B1261D2" w14:textId="77777777" w:rsidR="00AB118A" w:rsidRPr="00D629EF" w:rsidRDefault="00AB118A" w:rsidP="00545036">
            <w:pPr>
              <w:pStyle w:val="TAL"/>
              <w:rPr>
                <w:lang w:eastAsia="ja-JP"/>
              </w:rPr>
            </w:pPr>
            <w:r w:rsidRPr="00D629EF">
              <w:rPr>
                <w:lang w:eastAsia="ja-JP"/>
              </w:rPr>
              <w:t>Message Type</w:t>
            </w:r>
          </w:p>
        </w:tc>
        <w:tc>
          <w:tcPr>
            <w:tcW w:w="1080" w:type="dxa"/>
          </w:tcPr>
          <w:p w14:paraId="2B3F76A1" w14:textId="77777777" w:rsidR="00AB118A" w:rsidRPr="00D629EF" w:rsidRDefault="00AB118A" w:rsidP="00545036">
            <w:pPr>
              <w:pStyle w:val="TAL"/>
              <w:rPr>
                <w:lang w:eastAsia="ja-JP"/>
              </w:rPr>
            </w:pPr>
            <w:r w:rsidRPr="00D629EF">
              <w:rPr>
                <w:lang w:eastAsia="ja-JP"/>
              </w:rPr>
              <w:t>M</w:t>
            </w:r>
          </w:p>
        </w:tc>
        <w:tc>
          <w:tcPr>
            <w:tcW w:w="1980" w:type="dxa"/>
          </w:tcPr>
          <w:p w14:paraId="3CB6C0F3" w14:textId="77777777" w:rsidR="00AB118A" w:rsidRPr="00D629EF" w:rsidRDefault="00AB118A" w:rsidP="00545036">
            <w:pPr>
              <w:pStyle w:val="TAL"/>
              <w:rPr>
                <w:lang w:eastAsia="ja-JP"/>
              </w:rPr>
            </w:pPr>
          </w:p>
        </w:tc>
        <w:tc>
          <w:tcPr>
            <w:tcW w:w="1406" w:type="dxa"/>
          </w:tcPr>
          <w:p w14:paraId="4A150889" w14:textId="77777777" w:rsidR="00AB118A" w:rsidRPr="00D629EF" w:rsidRDefault="00AB118A" w:rsidP="00545036">
            <w:pPr>
              <w:pStyle w:val="TAL"/>
              <w:rPr>
                <w:lang w:eastAsia="ja-JP"/>
              </w:rPr>
            </w:pPr>
            <w:r w:rsidRPr="00D629EF">
              <w:rPr>
                <w:lang w:eastAsia="ja-JP"/>
              </w:rPr>
              <w:t>9.3.1.1</w:t>
            </w:r>
          </w:p>
        </w:tc>
        <w:tc>
          <w:tcPr>
            <w:tcW w:w="1654" w:type="dxa"/>
          </w:tcPr>
          <w:p w14:paraId="23F55CF1" w14:textId="77777777" w:rsidR="00AB118A" w:rsidRPr="00D629EF" w:rsidRDefault="00AB118A" w:rsidP="00545036">
            <w:pPr>
              <w:pStyle w:val="TAL"/>
              <w:rPr>
                <w:lang w:eastAsia="ja-JP"/>
              </w:rPr>
            </w:pPr>
          </w:p>
        </w:tc>
        <w:tc>
          <w:tcPr>
            <w:tcW w:w="1080" w:type="dxa"/>
          </w:tcPr>
          <w:p w14:paraId="16FB55FB" w14:textId="77777777" w:rsidR="00AB118A" w:rsidRPr="00D629EF" w:rsidRDefault="00AB118A" w:rsidP="00545036">
            <w:pPr>
              <w:pStyle w:val="TAC"/>
              <w:rPr>
                <w:lang w:eastAsia="ja-JP"/>
              </w:rPr>
            </w:pPr>
            <w:r w:rsidRPr="00D629EF">
              <w:rPr>
                <w:lang w:eastAsia="ja-JP"/>
              </w:rPr>
              <w:t>YES</w:t>
            </w:r>
          </w:p>
        </w:tc>
        <w:tc>
          <w:tcPr>
            <w:tcW w:w="1137" w:type="dxa"/>
          </w:tcPr>
          <w:p w14:paraId="431E3C26" w14:textId="77777777" w:rsidR="00AB118A" w:rsidRPr="00D629EF" w:rsidRDefault="00AB118A" w:rsidP="00545036">
            <w:pPr>
              <w:pStyle w:val="TAC"/>
              <w:rPr>
                <w:lang w:eastAsia="ja-JP"/>
              </w:rPr>
            </w:pPr>
            <w:r w:rsidRPr="00D629EF">
              <w:rPr>
                <w:lang w:eastAsia="ja-JP"/>
              </w:rPr>
              <w:t>reject</w:t>
            </w:r>
          </w:p>
        </w:tc>
      </w:tr>
      <w:tr w:rsidR="00AB118A" w:rsidRPr="00D629EF" w14:paraId="4310818E" w14:textId="77777777" w:rsidTr="00545036">
        <w:tc>
          <w:tcPr>
            <w:tcW w:w="2204" w:type="dxa"/>
          </w:tcPr>
          <w:p w14:paraId="7BCC3841" w14:textId="77777777" w:rsidR="00AB118A" w:rsidRPr="00D629EF" w:rsidRDefault="00AB118A" w:rsidP="00545036">
            <w:pPr>
              <w:pStyle w:val="TAL"/>
              <w:rPr>
                <w:lang w:eastAsia="ja-JP"/>
              </w:rPr>
            </w:pPr>
            <w:r w:rsidRPr="00D629EF">
              <w:rPr>
                <w:lang w:eastAsia="ja-JP"/>
              </w:rPr>
              <w:t>Transaction ID</w:t>
            </w:r>
          </w:p>
        </w:tc>
        <w:tc>
          <w:tcPr>
            <w:tcW w:w="1080" w:type="dxa"/>
          </w:tcPr>
          <w:p w14:paraId="6497185C" w14:textId="77777777" w:rsidR="00AB118A" w:rsidRPr="00D629EF" w:rsidRDefault="00AB118A" w:rsidP="00545036">
            <w:pPr>
              <w:pStyle w:val="TAL"/>
              <w:rPr>
                <w:lang w:eastAsia="ja-JP"/>
              </w:rPr>
            </w:pPr>
            <w:r w:rsidRPr="00D629EF">
              <w:rPr>
                <w:lang w:eastAsia="ja-JP"/>
              </w:rPr>
              <w:t>M</w:t>
            </w:r>
          </w:p>
        </w:tc>
        <w:tc>
          <w:tcPr>
            <w:tcW w:w="1980" w:type="dxa"/>
          </w:tcPr>
          <w:p w14:paraId="138E8047" w14:textId="77777777" w:rsidR="00AB118A" w:rsidRPr="00D629EF" w:rsidRDefault="00AB118A" w:rsidP="00545036">
            <w:pPr>
              <w:pStyle w:val="TAL"/>
              <w:rPr>
                <w:lang w:eastAsia="ja-JP"/>
              </w:rPr>
            </w:pPr>
          </w:p>
        </w:tc>
        <w:tc>
          <w:tcPr>
            <w:tcW w:w="1406" w:type="dxa"/>
          </w:tcPr>
          <w:p w14:paraId="5CDBEB20" w14:textId="77777777" w:rsidR="00AB118A" w:rsidRPr="00D629EF" w:rsidRDefault="00AB118A" w:rsidP="00545036">
            <w:pPr>
              <w:pStyle w:val="TAL"/>
              <w:rPr>
                <w:lang w:eastAsia="ja-JP"/>
              </w:rPr>
            </w:pPr>
            <w:r w:rsidRPr="00D629EF">
              <w:rPr>
                <w:lang w:eastAsia="ja-JP"/>
              </w:rPr>
              <w:t>9.3.1.53</w:t>
            </w:r>
          </w:p>
        </w:tc>
        <w:tc>
          <w:tcPr>
            <w:tcW w:w="1654" w:type="dxa"/>
          </w:tcPr>
          <w:p w14:paraId="7BD80177" w14:textId="77777777" w:rsidR="00AB118A" w:rsidRPr="00D629EF" w:rsidRDefault="00AB118A" w:rsidP="00545036">
            <w:pPr>
              <w:pStyle w:val="TAL"/>
              <w:rPr>
                <w:lang w:eastAsia="ja-JP"/>
              </w:rPr>
            </w:pPr>
          </w:p>
        </w:tc>
        <w:tc>
          <w:tcPr>
            <w:tcW w:w="1080" w:type="dxa"/>
          </w:tcPr>
          <w:p w14:paraId="28BD2014" w14:textId="77777777" w:rsidR="00AB118A" w:rsidRPr="00D629EF" w:rsidRDefault="00AB118A" w:rsidP="00545036">
            <w:pPr>
              <w:pStyle w:val="TAC"/>
              <w:rPr>
                <w:lang w:eastAsia="ja-JP"/>
              </w:rPr>
            </w:pPr>
            <w:r w:rsidRPr="00D629EF">
              <w:rPr>
                <w:lang w:eastAsia="ja-JP"/>
              </w:rPr>
              <w:t>YES</w:t>
            </w:r>
          </w:p>
        </w:tc>
        <w:tc>
          <w:tcPr>
            <w:tcW w:w="1137" w:type="dxa"/>
          </w:tcPr>
          <w:p w14:paraId="7A845DD4" w14:textId="77777777" w:rsidR="00AB118A" w:rsidRPr="00D629EF" w:rsidRDefault="00AB118A" w:rsidP="00545036">
            <w:pPr>
              <w:pStyle w:val="TAC"/>
              <w:rPr>
                <w:lang w:eastAsia="ja-JP"/>
              </w:rPr>
            </w:pPr>
            <w:r w:rsidRPr="00D629EF">
              <w:rPr>
                <w:lang w:eastAsia="ja-JP"/>
              </w:rPr>
              <w:t>reject</w:t>
            </w:r>
          </w:p>
        </w:tc>
      </w:tr>
      <w:tr w:rsidR="00AB118A" w:rsidRPr="00D629EF" w14:paraId="5E83A178" w14:textId="77777777" w:rsidTr="00545036">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545036">
            <w:pPr>
              <w:pStyle w:val="TAC"/>
              <w:rPr>
                <w:lang w:eastAsia="ja-JP"/>
              </w:rPr>
            </w:pPr>
            <w:r w:rsidRPr="00D629EF">
              <w:rPr>
                <w:lang w:eastAsia="ja-JP"/>
              </w:rPr>
              <w:t>ignore</w:t>
            </w:r>
          </w:p>
        </w:tc>
      </w:tr>
      <w:tr w:rsidR="00AB118A" w:rsidRPr="00D629EF" w14:paraId="2F97ADF0" w14:textId="77777777" w:rsidTr="00545036">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545036">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614" w:name="_Toc20955555"/>
      <w:bookmarkStart w:id="2615" w:name="_Toc29460990"/>
      <w:bookmarkStart w:id="2616" w:name="_Toc29505722"/>
      <w:bookmarkStart w:id="2617" w:name="_Toc36556247"/>
      <w:bookmarkStart w:id="2618" w:name="_Toc45881701"/>
      <w:bookmarkStart w:id="2619" w:name="_Toc51852339"/>
      <w:bookmarkStart w:id="2620" w:name="_Toc56620290"/>
      <w:bookmarkStart w:id="2621" w:name="_Toc64447930"/>
      <w:bookmarkStart w:id="2622" w:name="_Toc74152705"/>
      <w:bookmarkStart w:id="2623" w:name="_Toc88656130"/>
      <w:bookmarkStart w:id="2624" w:name="_Toc88657189"/>
      <w:r w:rsidRPr="00D629EF">
        <w:t>9.2.1.12</w:t>
      </w:r>
      <w:r w:rsidRPr="00D629EF">
        <w:tab/>
        <w:t>GNB-CU-UP CONFIGURATION UPDATE FAILURE</w:t>
      </w:r>
      <w:bookmarkEnd w:id="2614"/>
      <w:bookmarkEnd w:id="2615"/>
      <w:bookmarkEnd w:id="2616"/>
      <w:bookmarkEnd w:id="2617"/>
      <w:bookmarkEnd w:id="2618"/>
      <w:bookmarkEnd w:id="2619"/>
      <w:bookmarkEnd w:id="2620"/>
      <w:bookmarkEnd w:id="2621"/>
      <w:bookmarkEnd w:id="2622"/>
      <w:bookmarkEnd w:id="2623"/>
      <w:bookmarkEnd w:id="2624"/>
    </w:p>
    <w:p w14:paraId="4CF86CE6" w14:textId="77777777" w:rsidR="00AB118A" w:rsidRPr="00D629EF" w:rsidRDefault="00AB118A" w:rsidP="00AB118A">
      <w:r w:rsidRPr="00D629EF">
        <w:t>This message is sent by the gNB-CU-CP to indicate gNB-CU-UP Configuration Update failure.</w:t>
      </w:r>
    </w:p>
    <w:p w14:paraId="7176A2E5"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545036">
        <w:tc>
          <w:tcPr>
            <w:tcW w:w="2406" w:type="dxa"/>
          </w:tcPr>
          <w:p w14:paraId="6F54283F" w14:textId="77777777" w:rsidR="00AB118A" w:rsidRPr="00D629EF" w:rsidRDefault="00AB118A" w:rsidP="00545036">
            <w:pPr>
              <w:pStyle w:val="TAH"/>
              <w:rPr>
                <w:lang w:eastAsia="ja-JP"/>
              </w:rPr>
            </w:pPr>
            <w:r w:rsidRPr="00D629EF">
              <w:rPr>
                <w:lang w:eastAsia="ja-JP"/>
              </w:rPr>
              <w:t>IE/Group Name</w:t>
            </w:r>
          </w:p>
        </w:tc>
        <w:tc>
          <w:tcPr>
            <w:tcW w:w="1281" w:type="dxa"/>
          </w:tcPr>
          <w:p w14:paraId="0A98D8E0" w14:textId="77777777" w:rsidR="00AB118A" w:rsidRPr="00D629EF" w:rsidRDefault="00AB118A" w:rsidP="00545036">
            <w:pPr>
              <w:pStyle w:val="TAH"/>
              <w:rPr>
                <w:lang w:eastAsia="ja-JP"/>
              </w:rPr>
            </w:pPr>
            <w:r w:rsidRPr="00D629EF">
              <w:rPr>
                <w:lang w:eastAsia="ja-JP"/>
              </w:rPr>
              <w:t>Presence</w:t>
            </w:r>
          </w:p>
        </w:tc>
        <w:tc>
          <w:tcPr>
            <w:tcW w:w="1717" w:type="dxa"/>
          </w:tcPr>
          <w:p w14:paraId="24C4B0B7" w14:textId="77777777" w:rsidR="00AB118A" w:rsidRPr="00D629EF" w:rsidRDefault="00AB118A" w:rsidP="00545036">
            <w:pPr>
              <w:pStyle w:val="TAH"/>
              <w:rPr>
                <w:lang w:eastAsia="ja-JP"/>
              </w:rPr>
            </w:pPr>
            <w:r w:rsidRPr="00D629EF">
              <w:rPr>
                <w:lang w:eastAsia="ja-JP"/>
              </w:rPr>
              <w:t>Range</w:t>
            </w:r>
          </w:p>
        </w:tc>
        <w:tc>
          <w:tcPr>
            <w:tcW w:w="1266" w:type="dxa"/>
          </w:tcPr>
          <w:p w14:paraId="28BC1DD2" w14:textId="77777777" w:rsidR="00AB118A" w:rsidRPr="00D629EF" w:rsidRDefault="00AB118A" w:rsidP="00545036">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545036">
            <w:pPr>
              <w:pStyle w:val="TAH"/>
              <w:rPr>
                <w:lang w:eastAsia="ja-JP"/>
              </w:rPr>
            </w:pPr>
            <w:r w:rsidRPr="00D629EF">
              <w:rPr>
                <w:lang w:eastAsia="ja-JP"/>
              </w:rPr>
              <w:t>Criticality</w:t>
            </w:r>
          </w:p>
        </w:tc>
        <w:tc>
          <w:tcPr>
            <w:tcW w:w="1281" w:type="dxa"/>
          </w:tcPr>
          <w:p w14:paraId="1365E8E6"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C59EA6" w14:textId="77777777" w:rsidTr="00545036">
        <w:tc>
          <w:tcPr>
            <w:tcW w:w="2406" w:type="dxa"/>
          </w:tcPr>
          <w:p w14:paraId="0E9B0084" w14:textId="77777777" w:rsidR="00AB118A" w:rsidRPr="00D629EF" w:rsidRDefault="00AB118A" w:rsidP="00545036">
            <w:pPr>
              <w:pStyle w:val="TAL"/>
              <w:rPr>
                <w:lang w:eastAsia="ja-JP"/>
              </w:rPr>
            </w:pPr>
            <w:r w:rsidRPr="00D629EF">
              <w:rPr>
                <w:lang w:eastAsia="ja-JP"/>
              </w:rPr>
              <w:t>Message Type</w:t>
            </w:r>
          </w:p>
        </w:tc>
        <w:tc>
          <w:tcPr>
            <w:tcW w:w="1281" w:type="dxa"/>
          </w:tcPr>
          <w:p w14:paraId="6B6F83BE" w14:textId="77777777" w:rsidR="00AB118A" w:rsidRPr="00D629EF" w:rsidRDefault="00AB118A" w:rsidP="00545036">
            <w:pPr>
              <w:pStyle w:val="TAL"/>
              <w:rPr>
                <w:lang w:eastAsia="ja-JP"/>
              </w:rPr>
            </w:pPr>
            <w:r w:rsidRPr="00D629EF">
              <w:rPr>
                <w:lang w:eastAsia="ja-JP"/>
              </w:rPr>
              <w:t>M</w:t>
            </w:r>
          </w:p>
        </w:tc>
        <w:tc>
          <w:tcPr>
            <w:tcW w:w="1717" w:type="dxa"/>
          </w:tcPr>
          <w:p w14:paraId="301E0E47" w14:textId="77777777" w:rsidR="00AB118A" w:rsidRPr="00D629EF" w:rsidRDefault="00AB118A" w:rsidP="00545036">
            <w:pPr>
              <w:pStyle w:val="TAL"/>
              <w:rPr>
                <w:lang w:eastAsia="ja-JP"/>
              </w:rPr>
            </w:pPr>
          </w:p>
        </w:tc>
        <w:tc>
          <w:tcPr>
            <w:tcW w:w="1266" w:type="dxa"/>
          </w:tcPr>
          <w:p w14:paraId="0C16962F" w14:textId="77777777" w:rsidR="00AB118A" w:rsidRPr="00D629EF" w:rsidRDefault="00AB118A" w:rsidP="00545036">
            <w:pPr>
              <w:pStyle w:val="TAL"/>
              <w:rPr>
                <w:lang w:eastAsia="ja-JP"/>
              </w:rPr>
            </w:pPr>
            <w:r w:rsidRPr="00D629EF">
              <w:rPr>
                <w:lang w:eastAsia="ja-JP"/>
              </w:rPr>
              <w:t>9.3.1.1</w:t>
            </w:r>
          </w:p>
        </w:tc>
        <w:tc>
          <w:tcPr>
            <w:tcW w:w="1295" w:type="dxa"/>
          </w:tcPr>
          <w:p w14:paraId="598C3B20" w14:textId="77777777" w:rsidR="00AB118A" w:rsidRPr="00D629EF" w:rsidRDefault="00AB118A" w:rsidP="00545036">
            <w:pPr>
              <w:pStyle w:val="TAL"/>
              <w:rPr>
                <w:lang w:eastAsia="ja-JP"/>
              </w:rPr>
            </w:pPr>
          </w:p>
        </w:tc>
        <w:tc>
          <w:tcPr>
            <w:tcW w:w="1295" w:type="dxa"/>
          </w:tcPr>
          <w:p w14:paraId="73C52159" w14:textId="77777777" w:rsidR="00AB118A" w:rsidRPr="00D629EF" w:rsidRDefault="00AB118A" w:rsidP="00545036">
            <w:pPr>
              <w:pStyle w:val="TAC"/>
              <w:rPr>
                <w:lang w:eastAsia="ja-JP"/>
              </w:rPr>
            </w:pPr>
            <w:r w:rsidRPr="00D629EF">
              <w:rPr>
                <w:lang w:eastAsia="ja-JP"/>
              </w:rPr>
              <w:t>YES</w:t>
            </w:r>
          </w:p>
        </w:tc>
        <w:tc>
          <w:tcPr>
            <w:tcW w:w="1281" w:type="dxa"/>
          </w:tcPr>
          <w:p w14:paraId="6C9D54A8" w14:textId="77777777" w:rsidR="00AB118A" w:rsidRPr="00D629EF" w:rsidRDefault="00AB118A" w:rsidP="00545036">
            <w:pPr>
              <w:pStyle w:val="TAC"/>
              <w:rPr>
                <w:lang w:eastAsia="ja-JP"/>
              </w:rPr>
            </w:pPr>
            <w:r w:rsidRPr="00D629EF">
              <w:rPr>
                <w:lang w:eastAsia="ja-JP"/>
              </w:rPr>
              <w:t>reject</w:t>
            </w:r>
          </w:p>
        </w:tc>
      </w:tr>
      <w:tr w:rsidR="00AB118A" w:rsidRPr="00D629EF" w14:paraId="7337FA93" w14:textId="77777777" w:rsidTr="00545036">
        <w:tc>
          <w:tcPr>
            <w:tcW w:w="2406" w:type="dxa"/>
          </w:tcPr>
          <w:p w14:paraId="3A643C9E" w14:textId="77777777" w:rsidR="00AB118A" w:rsidRPr="00D629EF" w:rsidRDefault="00AB118A" w:rsidP="00545036">
            <w:pPr>
              <w:pStyle w:val="TAL"/>
              <w:rPr>
                <w:lang w:eastAsia="ja-JP"/>
              </w:rPr>
            </w:pPr>
            <w:r w:rsidRPr="00D629EF">
              <w:rPr>
                <w:lang w:eastAsia="ja-JP"/>
              </w:rPr>
              <w:t>Transaction ID</w:t>
            </w:r>
          </w:p>
        </w:tc>
        <w:tc>
          <w:tcPr>
            <w:tcW w:w="1281" w:type="dxa"/>
          </w:tcPr>
          <w:p w14:paraId="32764C0C" w14:textId="77777777" w:rsidR="00AB118A" w:rsidRPr="00D629EF" w:rsidRDefault="00AB118A" w:rsidP="00545036">
            <w:pPr>
              <w:pStyle w:val="TAL"/>
              <w:rPr>
                <w:lang w:eastAsia="ja-JP"/>
              </w:rPr>
            </w:pPr>
            <w:r w:rsidRPr="00D629EF">
              <w:rPr>
                <w:lang w:eastAsia="ja-JP"/>
              </w:rPr>
              <w:t>M</w:t>
            </w:r>
          </w:p>
        </w:tc>
        <w:tc>
          <w:tcPr>
            <w:tcW w:w="1717" w:type="dxa"/>
          </w:tcPr>
          <w:p w14:paraId="7F50293E" w14:textId="77777777" w:rsidR="00AB118A" w:rsidRPr="00D629EF" w:rsidRDefault="00AB118A" w:rsidP="00545036">
            <w:pPr>
              <w:pStyle w:val="TAL"/>
              <w:rPr>
                <w:lang w:eastAsia="ja-JP"/>
              </w:rPr>
            </w:pPr>
          </w:p>
        </w:tc>
        <w:tc>
          <w:tcPr>
            <w:tcW w:w="1266" w:type="dxa"/>
          </w:tcPr>
          <w:p w14:paraId="414B3B44" w14:textId="77777777" w:rsidR="00AB118A" w:rsidRPr="00D629EF" w:rsidRDefault="00AB118A" w:rsidP="00545036">
            <w:pPr>
              <w:pStyle w:val="TAL"/>
              <w:rPr>
                <w:lang w:eastAsia="ja-JP"/>
              </w:rPr>
            </w:pPr>
            <w:r w:rsidRPr="00D629EF">
              <w:rPr>
                <w:lang w:eastAsia="ja-JP"/>
              </w:rPr>
              <w:t>9.3.1.53</w:t>
            </w:r>
          </w:p>
        </w:tc>
        <w:tc>
          <w:tcPr>
            <w:tcW w:w="1295" w:type="dxa"/>
          </w:tcPr>
          <w:p w14:paraId="7E2D7066" w14:textId="77777777" w:rsidR="00AB118A" w:rsidRPr="00D629EF" w:rsidRDefault="00AB118A" w:rsidP="00545036">
            <w:pPr>
              <w:pStyle w:val="TAL"/>
              <w:rPr>
                <w:lang w:eastAsia="ja-JP"/>
              </w:rPr>
            </w:pPr>
          </w:p>
        </w:tc>
        <w:tc>
          <w:tcPr>
            <w:tcW w:w="1295" w:type="dxa"/>
          </w:tcPr>
          <w:p w14:paraId="303DEAF2" w14:textId="77777777" w:rsidR="00AB118A" w:rsidRPr="00D629EF" w:rsidRDefault="00AB118A" w:rsidP="00545036">
            <w:pPr>
              <w:pStyle w:val="TAC"/>
              <w:rPr>
                <w:lang w:eastAsia="ja-JP"/>
              </w:rPr>
            </w:pPr>
            <w:r w:rsidRPr="00D629EF">
              <w:rPr>
                <w:lang w:eastAsia="ja-JP"/>
              </w:rPr>
              <w:t>YES</w:t>
            </w:r>
          </w:p>
        </w:tc>
        <w:tc>
          <w:tcPr>
            <w:tcW w:w="1281" w:type="dxa"/>
          </w:tcPr>
          <w:p w14:paraId="526B2359" w14:textId="77777777" w:rsidR="00AB118A" w:rsidRPr="00D629EF" w:rsidRDefault="00AB118A" w:rsidP="00545036">
            <w:pPr>
              <w:pStyle w:val="TAC"/>
              <w:rPr>
                <w:lang w:eastAsia="ja-JP"/>
              </w:rPr>
            </w:pPr>
            <w:r w:rsidRPr="00D629EF">
              <w:rPr>
                <w:lang w:eastAsia="ja-JP"/>
              </w:rPr>
              <w:t>reject</w:t>
            </w:r>
          </w:p>
        </w:tc>
      </w:tr>
      <w:tr w:rsidR="00AB118A" w:rsidRPr="00D629EF" w14:paraId="3F2A58AC" w14:textId="77777777" w:rsidTr="00545036">
        <w:tc>
          <w:tcPr>
            <w:tcW w:w="2406" w:type="dxa"/>
          </w:tcPr>
          <w:p w14:paraId="4594D329" w14:textId="77777777" w:rsidR="00AB118A" w:rsidRPr="00D629EF" w:rsidRDefault="00AB118A" w:rsidP="00545036">
            <w:pPr>
              <w:pStyle w:val="TAL"/>
              <w:rPr>
                <w:lang w:eastAsia="ja-JP"/>
              </w:rPr>
            </w:pPr>
            <w:r w:rsidRPr="00D629EF">
              <w:rPr>
                <w:lang w:eastAsia="ja-JP"/>
              </w:rPr>
              <w:t>Cause</w:t>
            </w:r>
          </w:p>
        </w:tc>
        <w:tc>
          <w:tcPr>
            <w:tcW w:w="1281" w:type="dxa"/>
          </w:tcPr>
          <w:p w14:paraId="7975AC2D" w14:textId="77777777" w:rsidR="00AB118A" w:rsidRPr="00D629EF" w:rsidRDefault="00AB118A" w:rsidP="00545036">
            <w:pPr>
              <w:pStyle w:val="TAL"/>
              <w:rPr>
                <w:lang w:eastAsia="ja-JP"/>
              </w:rPr>
            </w:pPr>
            <w:r w:rsidRPr="00D629EF">
              <w:rPr>
                <w:lang w:eastAsia="ja-JP"/>
              </w:rPr>
              <w:t>M</w:t>
            </w:r>
          </w:p>
        </w:tc>
        <w:tc>
          <w:tcPr>
            <w:tcW w:w="1717" w:type="dxa"/>
          </w:tcPr>
          <w:p w14:paraId="325B23D9" w14:textId="77777777" w:rsidR="00AB118A" w:rsidRPr="00D629EF" w:rsidRDefault="00AB118A" w:rsidP="00545036">
            <w:pPr>
              <w:pStyle w:val="TAL"/>
              <w:rPr>
                <w:lang w:eastAsia="ja-JP"/>
              </w:rPr>
            </w:pPr>
          </w:p>
        </w:tc>
        <w:tc>
          <w:tcPr>
            <w:tcW w:w="1266" w:type="dxa"/>
          </w:tcPr>
          <w:p w14:paraId="6D7B0C14" w14:textId="77777777" w:rsidR="00AB118A" w:rsidRPr="00D629EF" w:rsidRDefault="00AB118A" w:rsidP="00545036">
            <w:pPr>
              <w:pStyle w:val="TAL"/>
              <w:rPr>
                <w:lang w:eastAsia="ja-JP"/>
              </w:rPr>
            </w:pPr>
            <w:r w:rsidRPr="00D629EF">
              <w:rPr>
                <w:lang w:eastAsia="ja-JP"/>
              </w:rPr>
              <w:t>9.3.1.2</w:t>
            </w:r>
          </w:p>
        </w:tc>
        <w:tc>
          <w:tcPr>
            <w:tcW w:w="1295" w:type="dxa"/>
          </w:tcPr>
          <w:p w14:paraId="248B49B6" w14:textId="77777777" w:rsidR="00AB118A" w:rsidRPr="00D629EF" w:rsidRDefault="00AB118A" w:rsidP="00545036">
            <w:pPr>
              <w:pStyle w:val="TAL"/>
              <w:rPr>
                <w:lang w:eastAsia="ja-JP"/>
              </w:rPr>
            </w:pPr>
          </w:p>
        </w:tc>
        <w:tc>
          <w:tcPr>
            <w:tcW w:w="1295" w:type="dxa"/>
          </w:tcPr>
          <w:p w14:paraId="0E979B12" w14:textId="77777777" w:rsidR="00AB118A" w:rsidRPr="00D629EF" w:rsidRDefault="00AB118A" w:rsidP="00545036">
            <w:pPr>
              <w:pStyle w:val="TAC"/>
              <w:rPr>
                <w:lang w:eastAsia="ja-JP"/>
              </w:rPr>
            </w:pPr>
            <w:r w:rsidRPr="00D629EF">
              <w:rPr>
                <w:lang w:eastAsia="ja-JP"/>
              </w:rPr>
              <w:t>YES</w:t>
            </w:r>
          </w:p>
        </w:tc>
        <w:tc>
          <w:tcPr>
            <w:tcW w:w="1281" w:type="dxa"/>
          </w:tcPr>
          <w:p w14:paraId="6924ADBF" w14:textId="77777777" w:rsidR="00AB118A" w:rsidRPr="00D629EF" w:rsidRDefault="00AB118A" w:rsidP="00545036">
            <w:pPr>
              <w:pStyle w:val="TAC"/>
              <w:rPr>
                <w:lang w:eastAsia="ja-JP"/>
              </w:rPr>
            </w:pPr>
            <w:r w:rsidRPr="00D629EF">
              <w:rPr>
                <w:lang w:eastAsia="ja-JP"/>
              </w:rPr>
              <w:t>ignore</w:t>
            </w:r>
          </w:p>
        </w:tc>
      </w:tr>
      <w:tr w:rsidR="00AB118A" w:rsidRPr="00D629EF" w14:paraId="28689D85" w14:textId="77777777" w:rsidTr="00545036">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545036">
            <w:pPr>
              <w:pStyle w:val="TAC"/>
              <w:rPr>
                <w:lang w:eastAsia="ja-JP"/>
              </w:rPr>
            </w:pPr>
            <w:r w:rsidRPr="00D629EF">
              <w:rPr>
                <w:lang w:eastAsia="ja-JP"/>
              </w:rPr>
              <w:t>ignore</w:t>
            </w:r>
          </w:p>
        </w:tc>
      </w:tr>
      <w:tr w:rsidR="00AB118A" w:rsidRPr="00D629EF" w14:paraId="7BEAC8C1" w14:textId="77777777" w:rsidTr="00545036">
        <w:tc>
          <w:tcPr>
            <w:tcW w:w="2406" w:type="dxa"/>
          </w:tcPr>
          <w:p w14:paraId="506FB2E2"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545036">
            <w:pPr>
              <w:pStyle w:val="TAL"/>
              <w:rPr>
                <w:lang w:eastAsia="ja-JP"/>
              </w:rPr>
            </w:pPr>
            <w:r w:rsidRPr="00D629EF">
              <w:rPr>
                <w:lang w:eastAsia="ja-JP"/>
              </w:rPr>
              <w:t>O</w:t>
            </w:r>
          </w:p>
        </w:tc>
        <w:tc>
          <w:tcPr>
            <w:tcW w:w="1717" w:type="dxa"/>
          </w:tcPr>
          <w:p w14:paraId="58C33173" w14:textId="77777777" w:rsidR="00AB118A" w:rsidRPr="00D629EF" w:rsidRDefault="00AB118A" w:rsidP="00545036">
            <w:pPr>
              <w:pStyle w:val="TAL"/>
              <w:rPr>
                <w:lang w:eastAsia="ja-JP"/>
              </w:rPr>
            </w:pPr>
          </w:p>
        </w:tc>
        <w:tc>
          <w:tcPr>
            <w:tcW w:w="1266" w:type="dxa"/>
          </w:tcPr>
          <w:p w14:paraId="534CFF77" w14:textId="77777777" w:rsidR="00AB118A" w:rsidRPr="00D629EF" w:rsidRDefault="00AB118A" w:rsidP="00545036">
            <w:pPr>
              <w:pStyle w:val="TAL"/>
              <w:rPr>
                <w:lang w:eastAsia="ja-JP"/>
              </w:rPr>
            </w:pPr>
            <w:r w:rsidRPr="00D629EF">
              <w:rPr>
                <w:lang w:eastAsia="ja-JP"/>
              </w:rPr>
              <w:t>9.3.1.3</w:t>
            </w:r>
          </w:p>
        </w:tc>
        <w:tc>
          <w:tcPr>
            <w:tcW w:w="1295" w:type="dxa"/>
          </w:tcPr>
          <w:p w14:paraId="4BF14748" w14:textId="77777777" w:rsidR="00AB118A" w:rsidRPr="00D629EF" w:rsidRDefault="00AB118A" w:rsidP="00545036">
            <w:pPr>
              <w:pStyle w:val="TAL"/>
              <w:rPr>
                <w:lang w:eastAsia="ja-JP"/>
              </w:rPr>
            </w:pPr>
          </w:p>
        </w:tc>
        <w:tc>
          <w:tcPr>
            <w:tcW w:w="1295" w:type="dxa"/>
          </w:tcPr>
          <w:p w14:paraId="024860D7" w14:textId="77777777" w:rsidR="00AB118A" w:rsidRPr="00D629EF" w:rsidRDefault="00AB118A" w:rsidP="00545036">
            <w:pPr>
              <w:pStyle w:val="TAC"/>
              <w:rPr>
                <w:lang w:eastAsia="ja-JP"/>
              </w:rPr>
            </w:pPr>
            <w:r w:rsidRPr="00D629EF">
              <w:rPr>
                <w:lang w:eastAsia="ja-JP"/>
              </w:rPr>
              <w:t>YES</w:t>
            </w:r>
          </w:p>
        </w:tc>
        <w:tc>
          <w:tcPr>
            <w:tcW w:w="1281" w:type="dxa"/>
          </w:tcPr>
          <w:p w14:paraId="2DB7B6C1" w14:textId="77777777" w:rsidR="00AB118A" w:rsidRPr="00D629EF" w:rsidRDefault="00AB118A" w:rsidP="00545036">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625" w:name="_Toc20955556"/>
      <w:bookmarkStart w:id="2626" w:name="_Toc29460991"/>
      <w:bookmarkStart w:id="2627" w:name="_Toc29505723"/>
      <w:bookmarkStart w:id="2628" w:name="_Toc36556248"/>
      <w:bookmarkStart w:id="2629" w:name="_Toc45881702"/>
      <w:bookmarkStart w:id="2630" w:name="_Toc51852340"/>
      <w:bookmarkStart w:id="2631" w:name="_Toc56620291"/>
      <w:bookmarkStart w:id="2632" w:name="_Toc64447931"/>
      <w:bookmarkStart w:id="2633" w:name="_Toc74152706"/>
      <w:bookmarkStart w:id="2634" w:name="_Toc88656131"/>
      <w:bookmarkStart w:id="2635" w:name="_Toc88657190"/>
      <w:r w:rsidRPr="00D629EF">
        <w:t>9.2.1.13</w:t>
      </w:r>
      <w:r w:rsidRPr="00D629EF">
        <w:tab/>
        <w:t>GNB-CU-CP CONFIGURATION UPDATE</w:t>
      </w:r>
      <w:bookmarkEnd w:id="2625"/>
      <w:bookmarkEnd w:id="2626"/>
      <w:bookmarkEnd w:id="2627"/>
      <w:bookmarkEnd w:id="2628"/>
      <w:bookmarkEnd w:id="2629"/>
      <w:bookmarkEnd w:id="2630"/>
      <w:bookmarkEnd w:id="2631"/>
      <w:bookmarkEnd w:id="2632"/>
      <w:bookmarkEnd w:id="2633"/>
      <w:bookmarkEnd w:id="2634"/>
      <w:bookmarkEnd w:id="2635"/>
    </w:p>
    <w:p w14:paraId="27375203" w14:textId="77777777" w:rsidR="00AB118A" w:rsidRPr="00D629EF" w:rsidRDefault="00AB118A" w:rsidP="00AB118A">
      <w:r w:rsidRPr="00D629EF">
        <w:t>This message is sent by the gNB-CU-CP to transfer updated information for a TNL association.</w:t>
      </w:r>
    </w:p>
    <w:p w14:paraId="105213DC"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545036">
        <w:tc>
          <w:tcPr>
            <w:tcW w:w="2394" w:type="dxa"/>
          </w:tcPr>
          <w:p w14:paraId="37D09F70"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59814E39" w14:textId="77777777" w:rsidR="00AB118A" w:rsidRPr="00D629EF" w:rsidRDefault="00AB118A" w:rsidP="00545036">
            <w:pPr>
              <w:pStyle w:val="TAH"/>
              <w:rPr>
                <w:lang w:eastAsia="ja-JP"/>
              </w:rPr>
            </w:pPr>
            <w:r w:rsidRPr="00D629EF">
              <w:rPr>
                <w:lang w:eastAsia="ja-JP"/>
              </w:rPr>
              <w:t>Presence</w:t>
            </w:r>
          </w:p>
        </w:tc>
        <w:tc>
          <w:tcPr>
            <w:tcW w:w="1708" w:type="dxa"/>
          </w:tcPr>
          <w:p w14:paraId="50A2C5EF" w14:textId="77777777" w:rsidR="00AB118A" w:rsidRPr="00D629EF" w:rsidRDefault="00AB118A" w:rsidP="00545036">
            <w:pPr>
              <w:pStyle w:val="TAH"/>
              <w:rPr>
                <w:lang w:eastAsia="ja-JP"/>
              </w:rPr>
            </w:pPr>
            <w:r w:rsidRPr="00D629EF">
              <w:rPr>
                <w:lang w:eastAsia="ja-JP"/>
              </w:rPr>
              <w:t>Range</w:t>
            </w:r>
          </w:p>
        </w:tc>
        <w:tc>
          <w:tcPr>
            <w:tcW w:w="1259" w:type="dxa"/>
          </w:tcPr>
          <w:p w14:paraId="0F904AE1"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545036">
            <w:pPr>
              <w:pStyle w:val="TAH"/>
              <w:rPr>
                <w:lang w:eastAsia="ja-JP"/>
              </w:rPr>
            </w:pPr>
            <w:r w:rsidRPr="00D629EF">
              <w:rPr>
                <w:lang w:eastAsia="ja-JP"/>
              </w:rPr>
              <w:t>Criticality</w:t>
            </w:r>
          </w:p>
        </w:tc>
        <w:tc>
          <w:tcPr>
            <w:tcW w:w="1274" w:type="dxa"/>
          </w:tcPr>
          <w:p w14:paraId="153CCF16" w14:textId="77777777" w:rsidR="00AB118A" w:rsidRPr="00D629EF" w:rsidRDefault="00AB118A" w:rsidP="00545036">
            <w:pPr>
              <w:pStyle w:val="TAH"/>
              <w:rPr>
                <w:lang w:eastAsia="ja-JP"/>
              </w:rPr>
            </w:pPr>
            <w:r w:rsidRPr="00D629EF">
              <w:rPr>
                <w:lang w:eastAsia="ja-JP"/>
              </w:rPr>
              <w:t>Assigned Criticality</w:t>
            </w:r>
          </w:p>
        </w:tc>
      </w:tr>
      <w:tr w:rsidR="00AB118A" w:rsidRPr="00D629EF" w14:paraId="583CB377" w14:textId="77777777" w:rsidTr="00545036">
        <w:tc>
          <w:tcPr>
            <w:tcW w:w="2394" w:type="dxa"/>
          </w:tcPr>
          <w:p w14:paraId="52571765" w14:textId="77777777" w:rsidR="00AB118A" w:rsidRPr="00D629EF" w:rsidRDefault="00AB118A" w:rsidP="00545036">
            <w:pPr>
              <w:pStyle w:val="TAL"/>
              <w:rPr>
                <w:lang w:eastAsia="ja-JP"/>
              </w:rPr>
            </w:pPr>
            <w:r w:rsidRPr="00D629EF">
              <w:rPr>
                <w:lang w:eastAsia="ja-JP"/>
              </w:rPr>
              <w:t>Message Type</w:t>
            </w:r>
          </w:p>
        </w:tc>
        <w:tc>
          <w:tcPr>
            <w:tcW w:w="1274" w:type="dxa"/>
          </w:tcPr>
          <w:p w14:paraId="72295B33" w14:textId="77777777" w:rsidR="00AB118A" w:rsidRPr="00D629EF" w:rsidRDefault="00AB118A" w:rsidP="00545036">
            <w:pPr>
              <w:pStyle w:val="TAL"/>
              <w:rPr>
                <w:lang w:eastAsia="ja-JP"/>
              </w:rPr>
            </w:pPr>
            <w:r w:rsidRPr="00D629EF">
              <w:rPr>
                <w:lang w:eastAsia="ja-JP"/>
              </w:rPr>
              <w:t>M</w:t>
            </w:r>
          </w:p>
        </w:tc>
        <w:tc>
          <w:tcPr>
            <w:tcW w:w="1708" w:type="dxa"/>
          </w:tcPr>
          <w:p w14:paraId="379CA7BE" w14:textId="77777777" w:rsidR="00AB118A" w:rsidRPr="00D629EF" w:rsidRDefault="00AB118A" w:rsidP="00545036">
            <w:pPr>
              <w:pStyle w:val="TAL"/>
              <w:rPr>
                <w:lang w:eastAsia="ja-JP"/>
              </w:rPr>
            </w:pPr>
          </w:p>
        </w:tc>
        <w:tc>
          <w:tcPr>
            <w:tcW w:w="1259" w:type="dxa"/>
          </w:tcPr>
          <w:p w14:paraId="0FDBF360" w14:textId="77777777" w:rsidR="00AB118A" w:rsidRPr="00D629EF" w:rsidRDefault="00AB118A" w:rsidP="00545036">
            <w:pPr>
              <w:pStyle w:val="TAL"/>
              <w:rPr>
                <w:lang w:eastAsia="ja-JP"/>
              </w:rPr>
            </w:pPr>
            <w:r w:rsidRPr="00D629EF">
              <w:rPr>
                <w:lang w:eastAsia="ja-JP"/>
              </w:rPr>
              <w:t>9.3.1.1</w:t>
            </w:r>
          </w:p>
        </w:tc>
        <w:tc>
          <w:tcPr>
            <w:tcW w:w="1288" w:type="dxa"/>
          </w:tcPr>
          <w:p w14:paraId="04146B11" w14:textId="77777777" w:rsidR="00AB118A" w:rsidRPr="00D629EF" w:rsidRDefault="00AB118A" w:rsidP="00545036">
            <w:pPr>
              <w:pStyle w:val="TAL"/>
              <w:rPr>
                <w:lang w:eastAsia="ja-JP"/>
              </w:rPr>
            </w:pPr>
          </w:p>
        </w:tc>
        <w:tc>
          <w:tcPr>
            <w:tcW w:w="1288" w:type="dxa"/>
          </w:tcPr>
          <w:p w14:paraId="1E5C1FB4" w14:textId="77777777" w:rsidR="00AB118A" w:rsidRPr="00D629EF" w:rsidRDefault="00AB118A" w:rsidP="00545036">
            <w:pPr>
              <w:pStyle w:val="TAC"/>
              <w:rPr>
                <w:lang w:eastAsia="ja-JP"/>
              </w:rPr>
            </w:pPr>
            <w:r w:rsidRPr="00D629EF">
              <w:rPr>
                <w:lang w:eastAsia="ja-JP"/>
              </w:rPr>
              <w:t>YES</w:t>
            </w:r>
          </w:p>
        </w:tc>
        <w:tc>
          <w:tcPr>
            <w:tcW w:w="1274" w:type="dxa"/>
          </w:tcPr>
          <w:p w14:paraId="4F38FC87" w14:textId="77777777" w:rsidR="00AB118A" w:rsidRPr="00D629EF" w:rsidRDefault="00AB118A" w:rsidP="00545036">
            <w:pPr>
              <w:pStyle w:val="TAC"/>
              <w:rPr>
                <w:lang w:eastAsia="ja-JP"/>
              </w:rPr>
            </w:pPr>
            <w:r w:rsidRPr="00D629EF">
              <w:rPr>
                <w:lang w:eastAsia="ja-JP"/>
              </w:rPr>
              <w:t>reject</w:t>
            </w:r>
          </w:p>
        </w:tc>
      </w:tr>
      <w:tr w:rsidR="00AB118A" w:rsidRPr="00D629EF" w14:paraId="7A7E205C" w14:textId="77777777" w:rsidTr="00545036">
        <w:tc>
          <w:tcPr>
            <w:tcW w:w="2394" w:type="dxa"/>
          </w:tcPr>
          <w:p w14:paraId="2BBDAFB4" w14:textId="77777777" w:rsidR="00AB118A" w:rsidRPr="00D629EF" w:rsidRDefault="00AB118A" w:rsidP="00545036">
            <w:pPr>
              <w:pStyle w:val="TAL"/>
              <w:rPr>
                <w:lang w:eastAsia="ja-JP"/>
              </w:rPr>
            </w:pPr>
            <w:r w:rsidRPr="00D629EF">
              <w:rPr>
                <w:lang w:eastAsia="ja-JP"/>
              </w:rPr>
              <w:t>Transaction ID</w:t>
            </w:r>
          </w:p>
        </w:tc>
        <w:tc>
          <w:tcPr>
            <w:tcW w:w="1274" w:type="dxa"/>
          </w:tcPr>
          <w:p w14:paraId="270A4D35" w14:textId="77777777" w:rsidR="00AB118A" w:rsidRPr="00D629EF" w:rsidRDefault="00AB118A" w:rsidP="00545036">
            <w:pPr>
              <w:pStyle w:val="TAL"/>
              <w:rPr>
                <w:lang w:eastAsia="ja-JP"/>
              </w:rPr>
            </w:pPr>
            <w:r w:rsidRPr="00D629EF">
              <w:rPr>
                <w:lang w:eastAsia="ja-JP"/>
              </w:rPr>
              <w:t>M</w:t>
            </w:r>
          </w:p>
        </w:tc>
        <w:tc>
          <w:tcPr>
            <w:tcW w:w="1708" w:type="dxa"/>
          </w:tcPr>
          <w:p w14:paraId="5140A24D" w14:textId="77777777" w:rsidR="00AB118A" w:rsidRPr="00D629EF" w:rsidRDefault="00AB118A" w:rsidP="00545036">
            <w:pPr>
              <w:pStyle w:val="TAL"/>
              <w:rPr>
                <w:lang w:eastAsia="ja-JP"/>
              </w:rPr>
            </w:pPr>
          </w:p>
        </w:tc>
        <w:tc>
          <w:tcPr>
            <w:tcW w:w="1259" w:type="dxa"/>
          </w:tcPr>
          <w:p w14:paraId="379F38B8" w14:textId="77777777" w:rsidR="00AB118A" w:rsidRPr="00D629EF" w:rsidRDefault="00AB118A" w:rsidP="00545036">
            <w:pPr>
              <w:pStyle w:val="TAL"/>
              <w:rPr>
                <w:lang w:eastAsia="ja-JP"/>
              </w:rPr>
            </w:pPr>
            <w:r w:rsidRPr="00D629EF">
              <w:rPr>
                <w:lang w:eastAsia="ja-JP"/>
              </w:rPr>
              <w:t>9.3.1.53</w:t>
            </w:r>
          </w:p>
        </w:tc>
        <w:tc>
          <w:tcPr>
            <w:tcW w:w="1288" w:type="dxa"/>
          </w:tcPr>
          <w:p w14:paraId="724FAF07" w14:textId="77777777" w:rsidR="00AB118A" w:rsidRPr="00D629EF" w:rsidRDefault="00AB118A" w:rsidP="00545036">
            <w:pPr>
              <w:pStyle w:val="TAL"/>
              <w:rPr>
                <w:lang w:eastAsia="ja-JP"/>
              </w:rPr>
            </w:pPr>
          </w:p>
        </w:tc>
        <w:tc>
          <w:tcPr>
            <w:tcW w:w="1288" w:type="dxa"/>
          </w:tcPr>
          <w:p w14:paraId="75FA849E" w14:textId="77777777" w:rsidR="00AB118A" w:rsidRPr="00D629EF" w:rsidRDefault="00AB118A" w:rsidP="00545036">
            <w:pPr>
              <w:pStyle w:val="TAC"/>
              <w:rPr>
                <w:lang w:eastAsia="ja-JP"/>
              </w:rPr>
            </w:pPr>
            <w:r w:rsidRPr="00D629EF">
              <w:rPr>
                <w:lang w:eastAsia="ja-JP"/>
              </w:rPr>
              <w:t>YES</w:t>
            </w:r>
          </w:p>
        </w:tc>
        <w:tc>
          <w:tcPr>
            <w:tcW w:w="1274" w:type="dxa"/>
          </w:tcPr>
          <w:p w14:paraId="26BEA2F4" w14:textId="77777777" w:rsidR="00AB118A" w:rsidRPr="00D629EF" w:rsidRDefault="00AB118A" w:rsidP="00545036">
            <w:pPr>
              <w:pStyle w:val="TAC"/>
              <w:rPr>
                <w:lang w:eastAsia="ja-JP"/>
              </w:rPr>
            </w:pPr>
            <w:r w:rsidRPr="00D629EF">
              <w:rPr>
                <w:lang w:eastAsia="ja-JP"/>
              </w:rPr>
              <w:t>reject</w:t>
            </w:r>
          </w:p>
        </w:tc>
      </w:tr>
      <w:tr w:rsidR="00AB118A" w:rsidRPr="00D629EF" w14:paraId="5618D319" w14:textId="77777777" w:rsidTr="00545036">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545036">
            <w:pPr>
              <w:pStyle w:val="TAL"/>
              <w:rPr>
                <w:lang w:eastAsia="ja-JP"/>
              </w:rPr>
            </w:pPr>
            <w:proofErr w:type="gramStart"/>
            <w:r w:rsidRPr="00D629EF">
              <w:rPr>
                <w:lang w:eastAsia="ja-JP"/>
              </w:rPr>
              <w:t>PrintableString(</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545036">
            <w:pPr>
              <w:pStyle w:val="TAC"/>
              <w:rPr>
                <w:lang w:eastAsia="ja-JP"/>
              </w:rPr>
            </w:pPr>
            <w:r w:rsidRPr="00D629EF">
              <w:rPr>
                <w:lang w:eastAsia="ja-JP"/>
              </w:rPr>
              <w:t>ignore</w:t>
            </w:r>
          </w:p>
        </w:tc>
      </w:tr>
      <w:tr w:rsidR="00AB118A" w:rsidRPr="00D629EF" w14:paraId="46B54E70" w14:textId="77777777" w:rsidTr="00545036">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545036">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545036">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545036">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545036">
            <w:pPr>
              <w:pStyle w:val="TAC"/>
              <w:rPr>
                <w:noProof/>
                <w:lang w:eastAsia="ja-JP"/>
              </w:rPr>
            </w:pPr>
            <w:r w:rsidRPr="00D629EF">
              <w:rPr>
                <w:noProof/>
              </w:rPr>
              <w:t>ignore</w:t>
            </w:r>
          </w:p>
        </w:tc>
      </w:tr>
      <w:tr w:rsidR="00AB118A" w:rsidRPr="00D629EF" w14:paraId="3CF3EB63" w14:textId="77777777" w:rsidTr="00545036">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545036">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545036">
            <w:pPr>
              <w:pStyle w:val="TAC"/>
              <w:rPr>
                <w:noProof/>
              </w:rPr>
            </w:pPr>
            <w:r w:rsidRPr="00D629EF">
              <w:rPr>
                <w:noProof/>
              </w:rPr>
              <w:t>-</w:t>
            </w:r>
          </w:p>
        </w:tc>
      </w:tr>
      <w:tr w:rsidR="00AB118A" w:rsidRPr="00D629EF" w14:paraId="01F90429" w14:textId="77777777" w:rsidTr="00545036">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545036">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545036">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545036">
            <w:pPr>
              <w:pStyle w:val="TAL"/>
              <w:rPr>
                <w:noProof/>
                <w:lang w:eastAsia="ja-JP"/>
              </w:rPr>
            </w:pPr>
            <w:r w:rsidRPr="00D629EF">
              <w:rPr>
                <w:noProof/>
                <w:lang w:eastAsia="ja-JP"/>
              </w:rPr>
              <w:t>CP Transport Layer Information</w:t>
            </w:r>
          </w:p>
          <w:p w14:paraId="5EC43DDD"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545036">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545036">
            <w:pPr>
              <w:pStyle w:val="TAC"/>
              <w:rPr>
                <w:noProof/>
              </w:rPr>
            </w:pPr>
            <w:r w:rsidRPr="00D629EF">
              <w:rPr>
                <w:noProof/>
              </w:rPr>
              <w:t>-</w:t>
            </w:r>
          </w:p>
        </w:tc>
      </w:tr>
      <w:tr w:rsidR="00AB118A" w:rsidRPr="00D629EF" w14:paraId="597C6124" w14:textId="77777777" w:rsidTr="00545036">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545036">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545036">
            <w:pPr>
              <w:pStyle w:val="TAC"/>
              <w:rPr>
                <w:noProof/>
              </w:rPr>
            </w:pPr>
            <w:r w:rsidRPr="00D629EF">
              <w:rPr>
                <w:noProof/>
              </w:rPr>
              <w:t>-</w:t>
            </w:r>
          </w:p>
        </w:tc>
      </w:tr>
      <w:tr w:rsidR="00AB118A" w:rsidRPr="00D629EF" w14:paraId="62F94D17" w14:textId="77777777" w:rsidTr="00545036">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545036">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545036">
            <w:pPr>
              <w:pStyle w:val="TAC"/>
              <w:rPr>
                <w:noProof/>
              </w:rPr>
            </w:pPr>
            <w:r w:rsidRPr="00D629EF">
              <w:rPr>
                <w:noProof/>
              </w:rPr>
              <w:t>ignore</w:t>
            </w:r>
          </w:p>
        </w:tc>
      </w:tr>
      <w:tr w:rsidR="00AB118A" w:rsidRPr="00D629EF" w14:paraId="07E9ED84" w14:textId="77777777" w:rsidTr="00545036">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545036">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545036">
            <w:pPr>
              <w:pStyle w:val="TAC"/>
              <w:rPr>
                <w:noProof/>
              </w:rPr>
            </w:pPr>
            <w:r w:rsidRPr="00D629EF">
              <w:rPr>
                <w:noProof/>
              </w:rPr>
              <w:t>-</w:t>
            </w:r>
          </w:p>
        </w:tc>
      </w:tr>
      <w:tr w:rsidR="00AB118A" w:rsidRPr="00D629EF" w14:paraId="35A3895A" w14:textId="77777777" w:rsidTr="00545036">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545036">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545036">
            <w:pPr>
              <w:pStyle w:val="TAL"/>
              <w:rPr>
                <w:noProof/>
                <w:lang w:eastAsia="ja-JP"/>
              </w:rPr>
            </w:pPr>
            <w:r w:rsidRPr="00D629EF">
              <w:rPr>
                <w:noProof/>
                <w:lang w:eastAsia="ja-JP"/>
              </w:rPr>
              <w:t>CP Transport Layer Information</w:t>
            </w:r>
          </w:p>
          <w:p w14:paraId="692E929F" w14:textId="77777777" w:rsidR="00AB118A" w:rsidRPr="00D629EF" w:rsidRDefault="00AB118A" w:rsidP="00545036">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545036">
            <w:pPr>
              <w:pStyle w:val="TAC"/>
              <w:rPr>
                <w:noProof/>
              </w:rPr>
            </w:pPr>
            <w:r w:rsidRPr="00D629EF">
              <w:rPr>
                <w:noProof/>
              </w:rPr>
              <w:t>-</w:t>
            </w:r>
          </w:p>
        </w:tc>
      </w:tr>
      <w:tr w:rsidR="00AB118A" w:rsidRPr="00D629EF" w14:paraId="1212C5B2" w14:textId="77777777" w:rsidTr="00545036">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545036">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545036">
            <w:pPr>
              <w:pStyle w:val="TAL"/>
              <w:rPr>
                <w:noProof/>
                <w:lang w:eastAsia="ja-JP"/>
              </w:rPr>
            </w:pPr>
            <w:r w:rsidRPr="00D629EF">
              <w:rPr>
                <w:noProof/>
                <w:lang w:eastAsia="ja-JP"/>
              </w:rPr>
              <w:t>CP Transport Layer Information</w:t>
            </w:r>
          </w:p>
          <w:p w14:paraId="62AFFC85"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545036">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545036">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545036">
            <w:pPr>
              <w:pStyle w:val="TAC"/>
              <w:rPr>
                <w:noProof/>
              </w:rPr>
            </w:pPr>
            <w:r w:rsidRPr="00D629EF">
              <w:rPr>
                <w:noProof/>
              </w:rPr>
              <w:t>reject</w:t>
            </w:r>
          </w:p>
        </w:tc>
      </w:tr>
      <w:tr w:rsidR="00AB118A" w:rsidRPr="00D629EF" w14:paraId="1E936D66" w14:textId="77777777" w:rsidTr="00545036">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545036">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545036">
            <w:pPr>
              <w:pStyle w:val="TAC"/>
              <w:rPr>
                <w:noProof/>
              </w:rPr>
            </w:pPr>
            <w:r w:rsidRPr="00D629EF">
              <w:rPr>
                <w:noProof/>
              </w:rPr>
              <w:t>ignore</w:t>
            </w:r>
          </w:p>
        </w:tc>
      </w:tr>
      <w:tr w:rsidR="00AB118A" w:rsidRPr="00D629EF" w14:paraId="2EE7B6C6" w14:textId="77777777" w:rsidTr="00545036">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545036">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545036">
            <w:pPr>
              <w:pStyle w:val="TAC"/>
              <w:rPr>
                <w:noProof/>
              </w:rPr>
            </w:pPr>
            <w:r w:rsidRPr="00D629EF">
              <w:rPr>
                <w:noProof/>
              </w:rPr>
              <w:t>-</w:t>
            </w:r>
          </w:p>
        </w:tc>
      </w:tr>
      <w:tr w:rsidR="00AB118A" w:rsidRPr="00D629EF" w14:paraId="291F829A" w14:textId="77777777" w:rsidTr="00545036">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545036">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545036">
            <w:pPr>
              <w:pStyle w:val="TAL"/>
              <w:rPr>
                <w:noProof/>
                <w:lang w:eastAsia="ja-JP"/>
              </w:rPr>
            </w:pPr>
            <w:r w:rsidRPr="00D629EF">
              <w:rPr>
                <w:noProof/>
                <w:lang w:eastAsia="ja-JP"/>
              </w:rPr>
              <w:t>CP Transport Layer Address</w:t>
            </w:r>
          </w:p>
          <w:p w14:paraId="361A24F0"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545036">
            <w:pPr>
              <w:pStyle w:val="TAC"/>
              <w:rPr>
                <w:noProof/>
              </w:rPr>
            </w:pPr>
            <w:r w:rsidRPr="00D629EF">
              <w:rPr>
                <w:noProof/>
              </w:rPr>
              <w:t>-</w:t>
            </w:r>
          </w:p>
        </w:tc>
      </w:tr>
      <w:tr w:rsidR="00AB118A" w:rsidRPr="00D629EF" w14:paraId="4804FA58" w14:textId="77777777" w:rsidTr="00545036">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545036">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545036">
            <w:pPr>
              <w:pStyle w:val="TAC"/>
              <w:rPr>
                <w:noProof/>
              </w:rPr>
            </w:pPr>
            <w:r w:rsidRPr="00D629EF">
              <w:rPr>
                <w:noProof/>
              </w:rPr>
              <w:t>-</w:t>
            </w:r>
          </w:p>
        </w:tc>
      </w:tr>
      <w:tr w:rsidR="00AB118A" w:rsidRPr="00D629EF" w14:paraId="019D2DFF" w14:textId="77777777" w:rsidTr="00545036">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545036">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545036">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545036">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545036">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545036">
            <w:pPr>
              <w:pStyle w:val="TAC"/>
              <w:rPr>
                <w:noProof/>
              </w:rPr>
            </w:pPr>
            <w:r w:rsidRPr="00D629EF">
              <w:rPr>
                <w:lang w:eastAsia="ja-JP"/>
              </w:rPr>
              <w:t>ignore</w:t>
            </w:r>
          </w:p>
        </w:tc>
      </w:tr>
      <w:tr w:rsidR="00AB118A" w:rsidRPr="00D629EF" w14:paraId="07C43ABE" w14:textId="77777777" w:rsidTr="00545036">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545036">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545036">
        <w:tc>
          <w:tcPr>
            <w:tcW w:w="3686" w:type="dxa"/>
          </w:tcPr>
          <w:p w14:paraId="54131F93" w14:textId="77777777" w:rsidR="00AB118A" w:rsidRPr="00D629EF" w:rsidRDefault="00AB118A" w:rsidP="00545036">
            <w:pPr>
              <w:pStyle w:val="TAH"/>
              <w:rPr>
                <w:noProof/>
              </w:rPr>
            </w:pPr>
            <w:r w:rsidRPr="00D629EF">
              <w:rPr>
                <w:noProof/>
              </w:rPr>
              <w:t>Range bound</w:t>
            </w:r>
          </w:p>
        </w:tc>
        <w:tc>
          <w:tcPr>
            <w:tcW w:w="5670" w:type="dxa"/>
          </w:tcPr>
          <w:p w14:paraId="7CAF37CB" w14:textId="77777777" w:rsidR="00AB118A" w:rsidRPr="00D629EF" w:rsidRDefault="00AB118A" w:rsidP="00545036">
            <w:pPr>
              <w:pStyle w:val="TAH"/>
              <w:rPr>
                <w:noProof/>
              </w:rPr>
            </w:pPr>
            <w:r w:rsidRPr="00D629EF">
              <w:rPr>
                <w:noProof/>
              </w:rPr>
              <w:t>Explanation</w:t>
            </w:r>
          </w:p>
        </w:tc>
      </w:tr>
      <w:tr w:rsidR="00AB118A" w:rsidRPr="00D629EF" w14:paraId="09E7D484" w14:textId="77777777" w:rsidTr="00545036">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636" w:name="_Toc20955557"/>
      <w:bookmarkStart w:id="2637" w:name="_Toc29460992"/>
      <w:bookmarkStart w:id="2638" w:name="_Toc29505724"/>
      <w:bookmarkStart w:id="2639" w:name="_Toc36556249"/>
      <w:bookmarkStart w:id="2640" w:name="_Toc45881703"/>
      <w:bookmarkStart w:id="2641" w:name="_Toc51852341"/>
      <w:bookmarkStart w:id="2642" w:name="_Toc56620292"/>
      <w:bookmarkStart w:id="2643" w:name="_Toc64447932"/>
      <w:bookmarkStart w:id="2644" w:name="_Toc74152707"/>
      <w:bookmarkStart w:id="2645" w:name="_Toc88656132"/>
      <w:bookmarkStart w:id="2646" w:name="_Toc88657191"/>
      <w:r w:rsidRPr="00D629EF">
        <w:t>9.2.1.14</w:t>
      </w:r>
      <w:r w:rsidRPr="00D629EF">
        <w:tab/>
        <w:t>GNB-CU-CP CONFIGURATION UPDATE ACKNOWLEDGE</w:t>
      </w:r>
      <w:bookmarkEnd w:id="2636"/>
      <w:bookmarkEnd w:id="2637"/>
      <w:bookmarkEnd w:id="2638"/>
      <w:bookmarkEnd w:id="2639"/>
      <w:bookmarkEnd w:id="2640"/>
      <w:bookmarkEnd w:id="2641"/>
      <w:bookmarkEnd w:id="2642"/>
      <w:bookmarkEnd w:id="2643"/>
      <w:bookmarkEnd w:id="2644"/>
      <w:bookmarkEnd w:id="2645"/>
      <w:bookmarkEnd w:id="2646"/>
    </w:p>
    <w:p w14:paraId="7CDED853" w14:textId="77777777" w:rsidR="00AB118A" w:rsidRPr="00D629EF" w:rsidRDefault="00AB118A" w:rsidP="00AB118A">
      <w:r w:rsidRPr="00D629EF">
        <w:t>This message is sent by a gNB-CU-UP to a gNB-CU-CP to acknowledge update of information for a TNL association.</w:t>
      </w:r>
    </w:p>
    <w:p w14:paraId="0C1DE8CF"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545036">
        <w:tc>
          <w:tcPr>
            <w:tcW w:w="2204" w:type="dxa"/>
          </w:tcPr>
          <w:p w14:paraId="7278FC07" w14:textId="77777777" w:rsidR="00AB118A" w:rsidRPr="00D629EF" w:rsidRDefault="00AB118A" w:rsidP="00545036">
            <w:pPr>
              <w:pStyle w:val="TAH"/>
              <w:rPr>
                <w:lang w:eastAsia="ja-JP"/>
              </w:rPr>
            </w:pPr>
            <w:r w:rsidRPr="00D629EF">
              <w:rPr>
                <w:lang w:eastAsia="ja-JP"/>
              </w:rPr>
              <w:t>IE/Group Name</w:t>
            </w:r>
          </w:p>
        </w:tc>
        <w:tc>
          <w:tcPr>
            <w:tcW w:w="1080" w:type="dxa"/>
          </w:tcPr>
          <w:p w14:paraId="2669868A" w14:textId="77777777" w:rsidR="00AB118A" w:rsidRPr="00D629EF" w:rsidRDefault="00AB118A" w:rsidP="00545036">
            <w:pPr>
              <w:pStyle w:val="TAH"/>
              <w:rPr>
                <w:lang w:eastAsia="ja-JP"/>
              </w:rPr>
            </w:pPr>
            <w:r w:rsidRPr="00D629EF">
              <w:rPr>
                <w:lang w:eastAsia="ja-JP"/>
              </w:rPr>
              <w:t>Presence</w:t>
            </w:r>
          </w:p>
        </w:tc>
        <w:tc>
          <w:tcPr>
            <w:tcW w:w="1980" w:type="dxa"/>
          </w:tcPr>
          <w:p w14:paraId="395B287C" w14:textId="77777777" w:rsidR="00AB118A" w:rsidRPr="00D629EF" w:rsidRDefault="00AB118A" w:rsidP="00545036">
            <w:pPr>
              <w:pStyle w:val="TAH"/>
              <w:rPr>
                <w:lang w:eastAsia="ja-JP"/>
              </w:rPr>
            </w:pPr>
            <w:r w:rsidRPr="00D629EF">
              <w:rPr>
                <w:lang w:eastAsia="ja-JP"/>
              </w:rPr>
              <w:t>Range</w:t>
            </w:r>
          </w:p>
        </w:tc>
        <w:tc>
          <w:tcPr>
            <w:tcW w:w="1406" w:type="dxa"/>
          </w:tcPr>
          <w:p w14:paraId="792CFA6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545036">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545036">
            <w:pPr>
              <w:pStyle w:val="TAH"/>
              <w:rPr>
                <w:lang w:eastAsia="ja-JP"/>
              </w:rPr>
            </w:pPr>
            <w:r w:rsidRPr="00D629EF">
              <w:rPr>
                <w:lang w:eastAsia="ja-JP"/>
              </w:rPr>
              <w:t>Criticality</w:t>
            </w:r>
          </w:p>
        </w:tc>
        <w:tc>
          <w:tcPr>
            <w:tcW w:w="1137" w:type="dxa"/>
          </w:tcPr>
          <w:p w14:paraId="110DFF70" w14:textId="77777777" w:rsidR="00AB118A" w:rsidRPr="00D629EF" w:rsidRDefault="00AB118A" w:rsidP="00545036">
            <w:pPr>
              <w:pStyle w:val="TAH"/>
              <w:rPr>
                <w:lang w:eastAsia="ja-JP"/>
              </w:rPr>
            </w:pPr>
            <w:r w:rsidRPr="00D629EF">
              <w:rPr>
                <w:lang w:eastAsia="ja-JP"/>
              </w:rPr>
              <w:t>Assigned Criticality</w:t>
            </w:r>
          </w:p>
        </w:tc>
      </w:tr>
      <w:tr w:rsidR="00AB118A" w:rsidRPr="00D629EF" w14:paraId="3C61C001" w14:textId="77777777" w:rsidTr="00545036">
        <w:tc>
          <w:tcPr>
            <w:tcW w:w="2204" w:type="dxa"/>
          </w:tcPr>
          <w:p w14:paraId="50A7D1F6" w14:textId="77777777" w:rsidR="00AB118A" w:rsidRPr="00D629EF" w:rsidRDefault="00AB118A" w:rsidP="00545036">
            <w:pPr>
              <w:pStyle w:val="TAL"/>
              <w:rPr>
                <w:lang w:eastAsia="ja-JP"/>
              </w:rPr>
            </w:pPr>
            <w:r w:rsidRPr="00D629EF">
              <w:rPr>
                <w:lang w:eastAsia="ja-JP"/>
              </w:rPr>
              <w:t>Message Type</w:t>
            </w:r>
          </w:p>
        </w:tc>
        <w:tc>
          <w:tcPr>
            <w:tcW w:w="1080" w:type="dxa"/>
          </w:tcPr>
          <w:p w14:paraId="512EB30B" w14:textId="77777777" w:rsidR="00AB118A" w:rsidRPr="00D629EF" w:rsidRDefault="00AB118A" w:rsidP="00545036">
            <w:pPr>
              <w:pStyle w:val="TAL"/>
              <w:rPr>
                <w:lang w:eastAsia="ja-JP"/>
              </w:rPr>
            </w:pPr>
            <w:r w:rsidRPr="00D629EF">
              <w:rPr>
                <w:lang w:eastAsia="ja-JP"/>
              </w:rPr>
              <w:t>M</w:t>
            </w:r>
          </w:p>
        </w:tc>
        <w:tc>
          <w:tcPr>
            <w:tcW w:w="1980" w:type="dxa"/>
          </w:tcPr>
          <w:p w14:paraId="07977D53" w14:textId="77777777" w:rsidR="00AB118A" w:rsidRPr="00D629EF" w:rsidRDefault="00AB118A" w:rsidP="00545036">
            <w:pPr>
              <w:pStyle w:val="TAL"/>
              <w:rPr>
                <w:lang w:eastAsia="ja-JP"/>
              </w:rPr>
            </w:pPr>
          </w:p>
        </w:tc>
        <w:tc>
          <w:tcPr>
            <w:tcW w:w="1406" w:type="dxa"/>
          </w:tcPr>
          <w:p w14:paraId="59AF81D6" w14:textId="77777777" w:rsidR="00AB118A" w:rsidRPr="00D629EF" w:rsidRDefault="00AB118A" w:rsidP="00545036">
            <w:pPr>
              <w:pStyle w:val="TAL"/>
              <w:rPr>
                <w:lang w:eastAsia="ja-JP"/>
              </w:rPr>
            </w:pPr>
            <w:r w:rsidRPr="00D629EF">
              <w:rPr>
                <w:lang w:eastAsia="ja-JP"/>
              </w:rPr>
              <w:t>9.3.1.1</w:t>
            </w:r>
          </w:p>
        </w:tc>
        <w:tc>
          <w:tcPr>
            <w:tcW w:w="1654" w:type="dxa"/>
          </w:tcPr>
          <w:p w14:paraId="3D14E0C9" w14:textId="77777777" w:rsidR="00AB118A" w:rsidRPr="00D629EF" w:rsidRDefault="00AB118A" w:rsidP="00545036">
            <w:pPr>
              <w:pStyle w:val="TAL"/>
              <w:rPr>
                <w:lang w:eastAsia="ja-JP"/>
              </w:rPr>
            </w:pPr>
          </w:p>
        </w:tc>
        <w:tc>
          <w:tcPr>
            <w:tcW w:w="1080" w:type="dxa"/>
          </w:tcPr>
          <w:p w14:paraId="65004407" w14:textId="77777777" w:rsidR="00AB118A" w:rsidRPr="00D629EF" w:rsidRDefault="00AB118A" w:rsidP="00545036">
            <w:pPr>
              <w:pStyle w:val="TAC"/>
              <w:rPr>
                <w:lang w:eastAsia="ja-JP"/>
              </w:rPr>
            </w:pPr>
            <w:r w:rsidRPr="00D629EF">
              <w:rPr>
                <w:lang w:eastAsia="ja-JP"/>
              </w:rPr>
              <w:t>YES</w:t>
            </w:r>
          </w:p>
        </w:tc>
        <w:tc>
          <w:tcPr>
            <w:tcW w:w="1137" w:type="dxa"/>
          </w:tcPr>
          <w:p w14:paraId="563EA58C" w14:textId="77777777" w:rsidR="00AB118A" w:rsidRPr="00D629EF" w:rsidRDefault="00AB118A" w:rsidP="00545036">
            <w:pPr>
              <w:pStyle w:val="TAC"/>
              <w:rPr>
                <w:lang w:eastAsia="ja-JP"/>
              </w:rPr>
            </w:pPr>
            <w:r w:rsidRPr="00D629EF">
              <w:rPr>
                <w:lang w:eastAsia="ja-JP"/>
              </w:rPr>
              <w:t>reject</w:t>
            </w:r>
          </w:p>
        </w:tc>
      </w:tr>
      <w:tr w:rsidR="00AB118A" w:rsidRPr="00D629EF" w14:paraId="12FDE95E" w14:textId="77777777" w:rsidTr="00545036">
        <w:tc>
          <w:tcPr>
            <w:tcW w:w="2204" w:type="dxa"/>
          </w:tcPr>
          <w:p w14:paraId="0D0FBF88" w14:textId="77777777" w:rsidR="00AB118A" w:rsidRPr="00D629EF" w:rsidRDefault="00AB118A" w:rsidP="00545036">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545036">
            <w:pPr>
              <w:pStyle w:val="TAL"/>
              <w:rPr>
                <w:noProof/>
                <w:lang w:eastAsia="ja-JP"/>
              </w:rPr>
            </w:pPr>
            <w:r w:rsidRPr="00D629EF">
              <w:rPr>
                <w:lang w:eastAsia="ja-JP"/>
              </w:rPr>
              <w:t>M</w:t>
            </w:r>
          </w:p>
        </w:tc>
        <w:tc>
          <w:tcPr>
            <w:tcW w:w="1980" w:type="dxa"/>
          </w:tcPr>
          <w:p w14:paraId="426B20B0" w14:textId="77777777" w:rsidR="00AB118A" w:rsidRPr="00D629EF" w:rsidRDefault="00AB118A" w:rsidP="00545036">
            <w:pPr>
              <w:pStyle w:val="TAL"/>
              <w:rPr>
                <w:noProof/>
                <w:lang w:eastAsia="ja-JP"/>
              </w:rPr>
            </w:pPr>
          </w:p>
        </w:tc>
        <w:tc>
          <w:tcPr>
            <w:tcW w:w="1406" w:type="dxa"/>
          </w:tcPr>
          <w:p w14:paraId="22D1CACB" w14:textId="77777777" w:rsidR="00AB118A" w:rsidRPr="00D629EF" w:rsidRDefault="00AB118A" w:rsidP="00545036">
            <w:pPr>
              <w:pStyle w:val="TAL"/>
              <w:rPr>
                <w:noProof/>
                <w:lang w:eastAsia="ja-JP"/>
              </w:rPr>
            </w:pPr>
            <w:r w:rsidRPr="00D629EF">
              <w:rPr>
                <w:lang w:eastAsia="ja-JP"/>
              </w:rPr>
              <w:t>9.3.1.53</w:t>
            </w:r>
          </w:p>
        </w:tc>
        <w:tc>
          <w:tcPr>
            <w:tcW w:w="1654" w:type="dxa"/>
          </w:tcPr>
          <w:p w14:paraId="655D92D4" w14:textId="77777777" w:rsidR="00AB118A" w:rsidRPr="00D629EF" w:rsidRDefault="00AB118A" w:rsidP="00545036">
            <w:pPr>
              <w:pStyle w:val="TAL"/>
              <w:rPr>
                <w:noProof/>
                <w:lang w:eastAsia="ja-JP"/>
              </w:rPr>
            </w:pPr>
          </w:p>
        </w:tc>
        <w:tc>
          <w:tcPr>
            <w:tcW w:w="1080" w:type="dxa"/>
          </w:tcPr>
          <w:p w14:paraId="51D6BAFD" w14:textId="77777777" w:rsidR="00AB118A" w:rsidRPr="00D629EF" w:rsidRDefault="00AB118A" w:rsidP="00545036">
            <w:pPr>
              <w:pStyle w:val="TAC"/>
              <w:rPr>
                <w:noProof/>
                <w:lang w:eastAsia="ja-JP"/>
              </w:rPr>
            </w:pPr>
            <w:r w:rsidRPr="00D629EF">
              <w:rPr>
                <w:lang w:eastAsia="ja-JP"/>
              </w:rPr>
              <w:t>YES</w:t>
            </w:r>
          </w:p>
        </w:tc>
        <w:tc>
          <w:tcPr>
            <w:tcW w:w="1137" w:type="dxa"/>
          </w:tcPr>
          <w:p w14:paraId="35D04BEF" w14:textId="77777777" w:rsidR="00AB118A" w:rsidRPr="00D629EF" w:rsidRDefault="00AB118A" w:rsidP="00545036">
            <w:pPr>
              <w:pStyle w:val="TAC"/>
              <w:rPr>
                <w:noProof/>
                <w:lang w:eastAsia="ja-JP"/>
              </w:rPr>
            </w:pPr>
            <w:r w:rsidRPr="00D629EF">
              <w:rPr>
                <w:lang w:eastAsia="ja-JP"/>
              </w:rPr>
              <w:t>reject</w:t>
            </w:r>
          </w:p>
        </w:tc>
      </w:tr>
      <w:tr w:rsidR="00AB118A" w:rsidRPr="00D629EF" w14:paraId="0D889127" w14:textId="77777777" w:rsidTr="00545036">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545036">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545036">
            <w:pPr>
              <w:pStyle w:val="TAC"/>
              <w:rPr>
                <w:noProof/>
                <w:lang w:eastAsia="ja-JP"/>
              </w:rPr>
            </w:pPr>
            <w:r w:rsidRPr="00D629EF">
              <w:rPr>
                <w:noProof/>
              </w:rPr>
              <w:t>ignore</w:t>
            </w:r>
          </w:p>
        </w:tc>
      </w:tr>
      <w:tr w:rsidR="00AB118A" w:rsidRPr="00D629EF" w14:paraId="64878142" w14:textId="77777777" w:rsidTr="00545036">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545036">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545036">
            <w:pPr>
              <w:pStyle w:val="TAC"/>
              <w:rPr>
                <w:noProof/>
                <w:lang w:eastAsia="ja-JP"/>
              </w:rPr>
            </w:pPr>
            <w:r w:rsidRPr="00D629EF">
              <w:rPr>
                <w:noProof/>
                <w:lang w:eastAsia="ja-JP"/>
              </w:rPr>
              <w:t>-</w:t>
            </w:r>
          </w:p>
        </w:tc>
      </w:tr>
      <w:tr w:rsidR="00AB118A" w:rsidRPr="00D629EF" w14:paraId="37DB3629" w14:textId="77777777" w:rsidTr="00545036">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545036">
            <w:pPr>
              <w:pStyle w:val="TAL"/>
              <w:rPr>
                <w:noProof/>
                <w:lang w:eastAsia="ja-JP"/>
              </w:rPr>
            </w:pPr>
            <w:r w:rsidRPr="00D629EF">
              <w:rPr>
                <w:noProof/>
                <w:lang w:eastAsia="ja-JP"/>
              </w:rPr>
              <w:t>CP Transport Layer Information</w:t>
            </w:r>
          </w:p>
          <w:p w14:paraId="4B44354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545036">
            <w:pPr>
              <w:pStyle w:val="TAC"/>
              <w:rPr>
                <w:noProof/>
                <w:lang w:eastAsia="ja-JP"/>
              </w:rPr>
            </w:pPr>
            <w:r w:rsidRPr="00D629EF">
              <w:rPr>
                <w:noProof/>
                <w:lang w:eastAsia="ja-JP"/>
              </w:rPr>
              <w:t>-</w:t>
            </w:r>
          </w:p>
        </w:tc>
      </w:tr>
      <w:tr w:rsidR="00AB118A" w:rsidRPr="00D629EF" w14:paraId="791B102D" w14:textId="77777777" w:rsidTr="00545036">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545036">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545036">
            <w:pPr>
              <w:pStyle w:val="TAC"/>
              <w:rPr>
                <w:noProof/>
                <w:lang w:eastAsia="ja-JP"/>
              </w:rPr>
            </w:pPr>
            <w:r w:rsidRPr="00D629EF">
              <w:rPr>
                <w:noProof/>
              </w:rPr>
              <w:t>ignore</w:t>
            </w:r>
          </w:p>
        </w:tc>
      </w:tr>
      <w:tr w:rsidR="00AB118A" w:rsidRPr="00D629EF" w14:paraId="6C546C2B" w14:textId="77777777" w:rsidTr="00545036">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545036">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545036">
            <w:pPr>
              <w:pStyle w:val="TAC"/>
              <w:rPr>
                <w:noProof/>
                <w:lang w:eastAsia="ja-JP"/>
              </w:rPr>
            </w:pPr>
            <w:r w:rsidRPr="00D629EF">
              <w:rPr>
                <w:noProof/>
                <w:lang w:eastAsia="ja-JP"/>
              </w:rPr>
              <w:t>-</w:t>
            </w:r>
          </w:p>
        </w:tc>
      </w:tr>
      <w:tr w:rsidR="00AB118A" w:rsidRPr="00D629EF" w14:paraId="3C300C3F" w14:textId="77777777" w:rsidTr="00545036">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545036">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545036">
            <w:pPr>
              <w:pStyle w:val="TAC"/>
              <w:rPr>
                <w:noProof/>
                <w:lang w:eastAsia="ja-JP"/>
              </w:rPr>
            </w:pPr>
            <w:r w:rsidRPr="00D629EF">
              <w:rPr>
                <w:noProof/>
                <w:lang w:eastAsia="ja-JP"/>
              </w:rPr>
              <w:t>-</w:t>
            </w:r>
          </w:p>
        </w:tc>
      </w:tr>
      <w:tr w:rsidR="00AB118A" w:rsidRPr="00D629EF" w14:paraId="730C000C" w14:textId="77777777" w:rsidTr="00545036">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545036">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545036">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545036">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545036">
            <w:pPr>
              <w:pStyle w:val="TAC"/>
              <w:rPr>
                <w:noProof/>
                <w:lang w:eastAsia="ja-JP"/>
              </w:rPr>
            </w:pPr>
          </w:p>
        </w:tc>
      </w:tr>
      <w:tr w:rsidR="00AB118A" w:rsidRPr="00D629EF" w14:paraId="5EA69D64" w14:textId="77777777" w:rsidTr="00545036">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545036">
            <w:pPr>
              <w:pStyle w:val="TAC"/>
              <w:rPr>
                <w:lang w:eastAsia="ja-JP"/>
              </w:rPr>
            </w:pPr>
            <w:r w:rsidRPr="00D629EF">
              <w:rPr>
                <w:lang w:eastAsia="ja-JP"/>
              </w:rPr>
              <w:t>ignore</w:t>
            </w:r>
          </w:p>
        </w:tc>
      </w:tr>
      <w:tr w:rsidR="00AB118A" w:rsidRPr="00D629EF" w14:paraId="4FB8AE7B" w14:textId="77777777" w:rsidTr="00545036">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545036">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545036">
        <w:tc>
          <w:tcPr>
            <w:tcW w:w="3686" w:type="dxa"/>
          </w:tcPr>
          <w:p w14:paraId="5E035C92" w14:textId="77777777" w:rsidR="00AB118A" w:rsidRPr="00D629EF" w:rsidRDefault="00AB118A" w:rsidP="00545036">
            <w:pPr>
              <w:pStyle w:val="TAH"/>
              <w:rPr>
                <w:noProof/>
              </w:rPr>
            </w:pPr>
            <w:r w:rsidRPr="00D629EF">
              <w:rPr>
                <w:noProof/>
              </w:rPr>
              <w:t>Range bound</w:t>
            </w:r>
          </w:p>
        </w:tc>
        <w:tc>
          <w:tcPr>
            <w:tcW w:w="5670" w:type="dxa"/>
          </w:tcPr>
          <w:p w14:paraId="420348BF" w14:textId="77777777" w:rsidR="00AB118A" w:rsidRPr="00D629EF" w:rsidRDefault="00AB118A" w:rsidP="00545036">
            <w:pPr>
              <w:pStyle w:val="TAH"/>
              <w:rPr>
                <w:noProof/>
              </w:rPr>
            </w:pPr>
            <w:r w:rsidRPr="00D629EF">
              <w:rPr>
                <w:noProof/>
              </w:rPr>
              <w:t>Explanation</w:t>
            </w:r>
          </w:p>
        </w:tc>
      </w:tr>
      <w:tr w:rsidR="00AB118A" w:rsidRPr="00D629EF" w14:paraId="6227D62C" w14:textId="77777777" w:rsidTr="00545036">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647" w:name="_Toc20955558"/>
      <w:bookmarkStart w:id="2648" w:name="_Toc29460993"/>
      <w:bookmarkStart w:id="2649" w:name="_Toc29505725"/>
      <w:bookmarkStart w:id="2650" w:name="_Toc36556250"/>
      <w:bookmarkStart w:id="2651" w:name="_Toc45881704"/>
      <w:bookmarkStart w:id="2652" w:name="_Toc51852342"/>
      <w:bookmarkStart w:id="2653" w:name="_Toc56620293"/>
      <w:bookmarkStart w:id="2654" w:name="_Toc64447933"/>
      <w:bookmarkStart w:id="2655" w:name="_Toc74152708"/>
      <w:bookmarkStart w:id="2656" w:name="_Toc88656133"/>
      <w:bookmarkStart w:id="2657" w:name="_Toc88657192"/>
      <w:r w:rsidRPr="00D629EF">
        <w:t>9.2.1.15</w:t>
      </w:r>
      <w:r w:rsidRPr="00D629EF">
        <w:tab/>
        <w:t>GNB-CU-CP CONFIGURATION UPDATE FAILURE</w:t>
      </w:r>
      <w:bookmarkEnd w:id="2647"/>
      <w:bookmarkEnd w:id="2648"/>
      <w:bookmarkEnd w:id="2649"/>
      <w:bookmarkEnd w:id="2650"/>
      <w:bookmarkEnd w:id="2651"/>
      <w:bookmarkEnd w:id="2652"/>
      <w:bookmarkEnd w:id="2653"/>
      <w:bookmarkEnd w:id="2654"/>
      <w:bookmarkEnd w:id="2655"/>
      <w:bookmarkEnd w:id="2656"/>
      <w:bookmarkEnd w:id="2657"/>
    </w:p>
    <w:p w14:paraId="4016EA52" w14:textId="77777777" w:rsidR="00AB118A" w:rsidRPr="00D629EF" w:rsidRDefault="00AB118A" w:rsidP="00AB118A">
      <w:r w:rsidRPr="00D629EF">
        <w:t>This message is sent by the gNB-CU-UP to indicate gNB-CU-CP Configuration Update failure.</w:t>
      </w:r>
    </w:p>
    <w:p w14:paraId="4A2815E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545036">
        <w:tc>
          <w:tcPr>
            <w:tcW w:w="2406" w:type="dxa"/>
          </w:tcPr>
          <w:p w14:paraId="7EDCBE51" w14:textId="77777777" w:rsidR="00AB118A" w:rsidRPr="00D629EF" w:rsidRDefault="00AB118A" w:rsidP="00545036">
            <w:pPr>
              <w:pStyle w:val="TAH"/>
              <w:rPr>
                <w:lang w:eastAsia="ja-JP"/>
              </w:rPr>
            </w:pPr>
            <w:r w:rsidRPr="00D629EF">
              <w:rPr>
                <w:lang w:eastAsia="ja-JP"/>
              </w:rPr>
              <w:t>IE/Group Name</w:t>
            </w:r>
          </w:p>
        </w:tc>
        <w:tc>
          <w:tcPr>
            <w:tcW w:w="1281" w:type="dxa"/>
          </w:tcPr>
          <w:p w14:paraId="757E183E" w14:textId="77777777" w:rsidR="00AB118A" w:rsidRPr="00D629EF" w:rsidRDefault="00AB118A" w:rsidP="00545036">
            <w:pPr>
              <w:pStyle w:val="TAH"/>
              <w:rPr>
                <w:lang w:eastAsia="ja-JP"/>
              </w:rPr>
            </w:pPr>
            <w:r w:rsidRPr="00D629EF">
              <w:rPr>
                <w:lang w:eastAsia="ja-JP"/>
              </w:rPr>
              <w:t>Presence</w:t>
            </w:r>
          </w:p>
        </w:tc>
        <w:tc>
          <w:tcPr>
            <w:tcW w:w="1717" w:type="dxa"/>
          </w:tcPr>
          <w:p w14:paraId="0174F53E" w14:textId="77777777" w:rsidR="00AB118A" w:rsidRPr="00D629EF" w:rsidRDefault="00AB118A" w:rsidP="00545036">
            <w:pPr>
              <w:pStyle w:val="TAH"/>
              <w:rPr>
                <w:lang w:eastAsia="ja-JP"/>
              </w:rPr>
            </w:pPr>
            <w:r w:rsidRPr="00D629EF">
              <w:rPr>
                <w:lang w:eastAsia="ja-JP"/>
              </w:rPr>
              <w:t>Range</w:t>
            </w:r>
          </w:p>
        </w:tc>
        <w:tc>
          <w:tcPr>
            <w:tcW w:w="1266" w:type="dxa"/>
          </w:tcPr>
          <w:p w14:paraId="7EF10298" w14:textId="77777777" w:rsidR="00AB118A" w:rsidRPr="00D629EF" w:rsidRDefault="00AB118A" w:rsidP="00545036">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545036">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545036">
            <w:pPr>
              <w:pStyle w:val="TAH"/>
              <w:rPr>
                <w:lang w:eastAsia="ja-JP"/>
              </w:rPr>
            </w:pPr>
            <w:r w:rsidRPr="00D629EF">
              <w:rPr>
                <w:lang w:eastAsia="ja-JP"/>
              </w:rPr>
              <w:t>Criticality</w:t>
            </w:r>
          </w:p>
        </w:tc>
        <w:tc>
          <w:tcPr>
            <w:tcW w:w="1281" w:type="dxa"/>
          </w:tcPr>
          <w:p w14:paraId="6523EC7D" w14:textId="77777777" w:rsidR="00AB118A" w:rsidRPr="00D629EF" w:rsidRDefault="00AB118A" w:rsidP="00545036">
            <w:pPr>
              <w:pStyle w:val="TAH"/>
              <w:rPr>
                <w:lang w:eastAsia="ja-JP"/>
              </w:rPr>
            </w:pPr>
            <w:r w:rsidRPr="00D629EF">
              <w:rPr>
                <w:lang w:eastAsia="ja-JP"/>
              </w:rPr>
              <w:t>Assigned Criticality</w:t>
            </w:r>
          </w:p>
        </w:tc>
      </w:tr>
      <w:tr w:rsidR="00AB118A" w:rsidRPr="00D629EF" w14:paraId="50225D7B" w14:textId="77777777" w:rsidTr="00545036">
        <w:tc>
          <w:tcPr>
            <w:tcW w:w="2406" w:type="dxa"/>
          </w:tcPr>
          <w:p w14:paraId="2D173CA2" w14:textId="77777777" w:rsidR="00AB118A" w:rsidRPr="00D629EF" w:rsidRDefault="00AB118A" w:rsidP="00545036">
            <w:pPr>
              <w:pStyle w:val="TAL"/>
              <w:rPr>
                <w:lang w:eastAsia="ja-JP"/>
              </w:rPr>
            </w:pPr>
            <w:r w:rsidRPr="00D629EF">
              <w:rPr>
                <w:lang w:eastAsia="ja-JP"/>
              </w:rPr>
              <w:t>Message Type</w:t>
            </w:r>
          </w:p>
        </w:tc>
        <w:tc>
          <w:tcPr>
            <w:tcW w:w="1281" w:type="dxa"/>
          </w:tcPr>
          <w:p w14:paraId="6F7DD5AF" w14:textId="77777777" w:rsidR="00AB118A" w:rsidRPr="00D629EF" w:rsidRDefault="00AB118A" w:rsidP="00545036">
            <w:pPr>
              <w:pStyle w:val="TAL"/>
              <w:rPr>
                <w:lang w:eastAsia="ja-JP"/>
              </w:rPr>
            </w:pPr>
            <w:r w:rsidRPr="00D629EF">
              <w:rPr>
                <w:lang w:eastAsia="ja-JP"/>
              </w:rPr>
              <w:t>M</w:t>
            </w:r>
          </w:p>
        </w:tc>
        <w:tc>
          <w:tcPr>
            <w:tcW w:w="1717" w:type="dxa"/>
          </w:tcPr>
          <w:p w14:paraId="497B9BAD" w14:textId="77777777" w:rsidR="00AB118A" w:rsidRPr="00D629EF" w:rsidRDefault="00AB118A" w:rsidP="00545036">
            <w:pPr>
              <w:pStyle w:val="TAL"/>
              <w:rPr>
                <w:lang w:eastAsia="ja-JP"/>
              </w:rPr>
            </w:pPr>
          </w:p>
        </w:tc>
        <w:tc>
          <w:tcPr>
            <w:tcW w:w="1266" w:type="dxa"/>
          </w:tcPr>
          <w:p w14:paraId="2610147D" w14:textId="77777777" w:rsidR="00AB118A" w:rsidRPr="00D629EF" w:rsidRDefault="00AB118A" w:rsidP="00545036">
            <w:pPr>
              <w:pStyle w:val="TAL"/>
              <w:rPr>
                <w:lang w:eastAsia="ja-JP"/>
              </w:rPr>
            </w:pPr>
            <w:r w:rsidRPr="00D629EF">
              <w:rPr>
                <w:lang w:eastAsia="ja-JP"/>
              </w:rPr>
              <w:t>9.3.1.1</w:t>
            </w:r>
          </w:p>
        </w:tc>
        <w:tc>
          <w:tcPr>
            <w:tcW w:w="1295" w:type="dxa"/>
          </w:tcPr>
          <w:p w14:paraId="51EED4AE" w14:textId="77777777" w:rsidR="00AB118A" w:rsidRPr="00D629EF" w:rsidRDefault="00AB118A" w:rsidP="00545036">
            <w:pPr>
              <w:pStyle w:val="TAL"/>
              <w:rPr>
                <w:lang w:eastAsia="ja-JP"/>
              </w:rPr>
            </w:pPr>
          </w:p>
        </w:tc>
        <w:tc>
          <w:tcPr>
            <w:tcW w:w="1295" w:type="dxa"/>
          </w:tcPr>
          <w:p w14:paraId="5261E5CF" w14:textId="77777777" w:rsidR="00AB118A" w:rsidRPr="00D629EF" w:rsidRDefault="00AB118A" w:rsidP="00545036">
            <w:pPr>
              <w:pStyle w:val="TAC"/>
              <w:rPr>
                <w:lang w:eastAsia="ja-JP"/>
              </w:rPr>
            </w:pPr>
            <w:r w:rsidRPr="00D629EF">
              <w:rPr>
                <w:lang w:eastAsia="ja-JP"/>
              </w:rPr>
              <w:t>YES</w:t>
            </w:r>
          </w:p>
        </w:tc>
        <w:tc>
          <w:tcPr>
            <w:tcW w:w="1281" w:type="dxa"/>
          </w:tcPr>
          <w:p w14:paraId="10BA24CC" w14:textId="77777777" w:rsidR="00AB118A" w:rsidRPr="00D629EF" w:rsidRDefault="00AB118A" w:rsidP="00545036">
            <w:pPr>
              <w:pStyle w:val="TAC"/>
              <w:rPr>
                <w:lang w:eastAsia="ja-JP"/>
              </w:rPr>
            </w:pPr>
            <w:r w:rsidRPr="00D629EF">
              <w:rPr>
                <w:lang w:eastAsia="ja-JP"/>
              </w:rPr>
              <w:t>reject</w:t>
            </w:r>
          </w:p>
        </w:tc>
      </w:tr>
      <w:tr w:rsidR="00AB118A" w:rsidRPr="00D629EF" w14:paraId="11433932" w14:textId="77777777" w:rsidTr="00545036">
        <w:tc>
          <w:tcPr>
            <w:tcW w:w="2406" w:type="dxa"/>
          </w:tcPr>
          <w:p w14:paraId="51691A70" w14:textId="77777777" w:rsidR="00AB118A" w:rsidRPr="00D629EF" w:rsidRDefault="00AB118A" w:rsidP="00545036">
            <w:pPr>
              <w:pStyle w:val="TAL"/>
              <w:rPr>
                <w:lang w:eastAsia="ja-JP"/>
              </w:rPr>
            </w:pPr>
            <w:r w:rsidRPr="00D629EF">
              <w:rPr>
                <w:lang w:eastAsia="ja-JP"/>
              </w:rPr>
              <w:t>Transaction ID</w:t>
            </w:r>
          </w:p>
        </w:tc>
        <w:tc>
          <w:tcPr>
            <w:tcW w:w="1281" w:type="dxa"/>
          </w:tcPr>
          <w:p w14:paraId="482823F6" w14:textId="77777777" w:rsidR="00AB118A" w:rsidRPr="00D629EF" w:rsidRDefault="00AB118A" w:rsidP="00545036">
            <w:pPr>
              <w:pStyle w:val="TAL"/>
              <w:rPr>
                <w:lang w:eastAsia="ja-JP"/>
              </w:rPr>
            </w:pPr>
            <w:r w:rsidRPr="00D629EF">
              <w:rPr>
                <w:lang w:eastAsia="ja-JP"/>
              </w:rPr>
              <w:t>M</w:t>
            </w:r>
          </w:p>
        </w:tc>
        <w:tc>
          <w:tcPr>
            <w:tcW w:w="1717" w:type="dxa"/>
          </w:tcPr>
          <w:p w14:paraId="46F87613" w14:textId="77777777" w:rsidR="00AB118A" w:rsidRPr="00D629EF" w:rsidRDefault="00AB118A" w:rsidP="00545036">
            <w:pPr>
              <w:pStyle w:val="TAL"/>
              <w:rPr>
                <w:lang w:eastAsia="ja-JP"/>
              </w:rPr>
            </w:pPr>
          </w:p>
        </w:tc>
        <w:tc>
          <w:tcPr>
            <w:tcW w:w="1266" w:type="dxa"/>
          </w:tcPr>
          <w:p w14:paraId="44D68B59" w14:textId="77777777" w:rsidR="00AB118A" w:rsidRPr="00D629EF" w:rsidRDefault="00AB118A" w:rsidP="00545036">
            <w:pPr>
              <w:pStyle w:val="TAL"/>
              <w:rPr>
                <w:lang w:eastAsia="ja-JP"/>
              </w:rPr>
            </w:pPr>
            <w:r w:rsidRPr="00D629EF">
              <w:rPr>
                <w:lang w:eastAsia="ja-JP"/>
              </w:rPr>
              <w:t>9.3.1.53</w:t>
            </w:r>
          </w:p>
        </w:tc>
        <w:tc>
          <w:tcPr>
            <w:tcW w:w="1295" w:type="dxa"/>
          </w:tcPr>
          <w:p w14:paraId="75ACA401" w14:textId="77777777" w:rsidR="00AB118A" w:rsidRPr="00D629EF" w:rsidRDefault="00AB118A" w:rsidP="00545036">
            <w:pPr>
              <w:pStyle w:val="TAL"/>
              <w:rPr>
                <w:lang w:eastAsia="ja-JP"/>
              </w:rPr>
            </w:pPr>
          </w:p>
        </w:tc>
        <w:tc>
          <w:tcPr>
            <w:tcW w:w="1295" w:type="dxa"/>
          </w:tcPr>
          <w:p w14:paraId="7B1CAFEC" w14:textId="77777777" w:rsidR="00AB118A" w:rsidRPr="00D629EF" w:rsidRDefault="00AB118A" w:rsidP="00545036">
            <w:pPr>
              <w:pStyle w:val="TAC"/>
              <w:rPr>
                <w:lang w:eastAsia="ja-JP"/>
              </w:rPr>
            </w:pPr>
            <w:r w:rsidRPr="00D629EF">
              <w:rPr>
                <w:lang w:eastAsia="ja-JP"/>
              </w:rPr>
              <w:t>YES</w:t>
            </w:r>
          </w:p>
        </w:tc>
        <w:tc>
          <w:tcPr>
            <w:tcW w:w="1281" w:type="dxa"/>
          </w:tcPr>
          <w:p w14:paraId="1695F0CA" w14:textId="77777777" w:rsidR="00AB118A" w:rsidRPr="00D629EF" w:rsidRDefault="00AB118A" w:rsidP="00545036">
            <w:pPr>
              <w:pStyle w:val="TAC"/>
              <w:rPr>
                <w:lang w:eastAsia="ja-JP"/>
              </w:rPr>
            </w:pPr>
            <w:r w:rsidRPr="00D629EF">
              <w:rPr>
                <w:lang w:eastAsia="ja-JP"/>
              </w:rPr>
              <w:t>reject</w:t>
            </w:r>
          </w:p>
        </w:tc>
      </w:tr>
      <w:tr w:rsidR="00AB118A" w:rsidRPr="00D629EF" w14:paraId="0EA516EB" w14:textId="77777777" w:rsidTr="00545036">
        <w:tc>
          <w:tcPr>
            <w:tcW w:w="2406" w:type="dxa"/>
          </w:tcPr>
          <w:p w14:paraId="5AF5F566" w14:textId="77777777" w:rsidR="00AB118A" w:rsidRPr="00D629EF" w:rsidRDefault="00AB118A" w:rsidP="00545036">
            <w:pPr>
              <w:pStyle w:val="TAL"/>
              <w:rPr>
                <w:lang w:eastAsia="ja-JP"/>
              </w:rPr>
            </w:pPr>
            <w:r w:rsidRPr="00D629EF">
              <w:rPr>
                <w:lang w:eastAsia="ja-JP"/>
              </w:rPr>
              <w:t>Cause</w:t>
            </w:r>
          </w:p>
        </w:tc>
        <w:tc>
          <w:tcPr>
            <w:tcW w:w="1281" w:type="dxa"/>
          </w:tcPr>
          <w:p w14:paraId="28D439C6" w14:textId="77777777" w:rsidR="00AB118A" w:rsidRPr="00D629EF" w:rsidRDefault="00AB118A" w:rsidP="00545036">
            <w:pPr>
              <w:pStyle w:val="TAL"/>
              <w:rPr>
                <w:lang w:eastAsia="ja-JP"/>
              </w:rPr>
            </w:pPr>
            <w:r w:rsidRPr="00D629EF">
              <w:rPr>
                <w:lang w:eastAsia="ja-JP"/>
              </w:rPr>
              <w:t>M</w:t>
            </w:r>
          </w:p>
        </w:tc>
        <w:tc>
          <w:tcPr>
            <w:tcW w:w="1717" w:type="dxa"/>
          </w:tcPr>
          <w:p w14:paraId="70B93419" w14:textId="77777777" w:rsidR="00AB118A" w:rsidRPr="00D629EF" w:rsidRDefault="00AB118A" w:rsidP="00545036">
            <w:pPr>
              <w:pStyle w:val="TAL"/>
              <w:rPr>
                <w:lang w:eastAsia="ja-JP"/>
              </w:rPr>
            </w:pPr>
          </w:p>
        </w:tc>
        <w:tc>
          <w:tcPr>
            <w:tcW w:w="1266" w:type="dxa"/>
          </w:tcPr>
          <w:p w14:paraId="0C1094C0" w14:textId="77777777" w:rsidR="00AB118A" w:rsidRPr="00D629EF" w:rsidRDefault="00AB118A" w:rsidP="00545036">
            <w:pPr>
              <w:pStyle w:val="TAL"/>
              <w:rPr>
                <w:lang w:eastAsia="ja-JP"/>
              </w:rPr>
            </w:pPr>
            <w:r w:rsidRPr="00D629EF">
              <w:rPr>
                <w:lang w:eastAsia="ja-JP"/>
              </w:rPr>
              <w:t>9.3.1.2</w:t>
            </w:r>
          </w:p>
        </w:tc>
        <w:tc>
          <w:tcPr>
            <w:tcW w:w="1295" w:type="dxa"/>
          </w:tcPr>
          <w:p w14:paraId="7327525A" w14:textId="77777777" w:rsidR="00AB118A" w:rsidRPr="00D629EF" w:rsidRDefault="00AB118A" w:rsidP="00545036">
            <w:pPr>
              <w:pStyle w:val="TAL"/>
              <w:rPr>
                <w:lang w:eastAsia="ja-JP"/>
              </w:rPr>
            </w:pPr>
          </w:p>
        </w:tc>
        <w:tc>
          <w:tcPr>
            <w:tcW w:w="1295" w:type="dxa"/>
          </w:tcPr>
          <w:p w14:paraId="468F4746" w14:textId="77777777" w:rsidR="00AB118A" w:rsidRPr="00D629EF" w:rsidRDefault="00AB118A" w:rsidP="00545036">
            <w:pPr>
              <w:pStyle w:val="TAC"/>
              <w:rPr>
                <w:lang w:eastAsia="ja-JP"/>
              </w:rPr>
            </w:pPr>
            <w:r w:rsidRPr="00D629EF">
              <w:rPr>
                <w:lang w:eastAsia="ja-JP"/>
              </w:rPr>
              <w:t>YES</w:t>
            </w:r>
          </w:p>
        </w:tc>
        <w:tc>
          <w:tcPr>
            <w:tcW w:w="1281" w:type="dxa"/>
          </w:tcPr>
          <w:p w14:paraId="01AE1696" w14:textId="77777777" w:rsidR="00AB118A" w:rsidRPr="00D629EF" w:rsidRDefault="00AB118A" w:rsidP="00545036">
            <w:pPr>
              <w:pStyle w:val="TAC"/>
              <w:rPr>
                <w:lang w:eastAsia="ja-JP"/>
              </w:rPr>
            </w:pPr>
            <w:r w:rsidRPr="00D629EF">
              <w:rPr>
                <w:lang w:eastAsia="ja-JP"/>
              </w:rPr>
              <w:t>ignore</w:t>
            </w:r>
          </w:p>
        </w:tc>
      </w:tr>
      <w:tr w:rsidR="00AB118A" w:rsidRPr="00D629EF" w14:paraId="7D2B80AC" w14:textId="77777777" w:rsidTr="00545036">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545036">
            <w:pPr>
              <w:pStyle w:val="TAC"/>
              <w:rPr>
                <w:lang w:eastAsia="ja-JP"/>
              </w:rPr>
            </w:pPr>
            <w:r w:rsidRPr="00D629EF">
              <w:rPr>
                <w:lang w:eastAsia="ja-JP"/>
              </w:rPr>
              <w:t>ignore</w:t>
            </w:r>
          </w:p>
        </w:tc>
      </w:tr>
      <w:tr w:rsidR="00AB118A" w:rsidRPr="00D629EF" w14:paraId="0927EDB1" w14:textId="77777777" w:rsidTr="00545036">
        <w:tc>
          <w:tcPr>
            <w:tcW w:w="2406" w:type="dxa"/>
          </w:tcPr>
          <w:p w14:paraId="08F43D40"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545036">
            <w:pPr>
              <w:pStyle w:val="TAL"/>
              <w:rPr>
                <w:lang w:eastAsia="ja-JP"/>
              </w:rPr>
            </w:pPr>
            <w:r w:rsidRPr="00D629EF">
              <w:rPr>
                <w:lang w:eastAsia="ja-JP"/>
              </w:rPr>
              <w:t>O</w:t>
            </w:r>
          </w:p>
        </w:tc>
        <w:tc>
          <w:tcPr>
            <w:tcW w:w="1717" w:type="dxa"/>
          </w:tcPr>
          <w:p w14:paraId="1C7ABEB6" w14:textId="77777777" w:rsidR="00AB118A" w:rsidRPr="00D629EF" w:rsidRDefault="00AB118A" w:rsidP="00545036">
            <w:pPr>
              <w:pStyle w:val="TAL"/>
              <w:rPr>
                <w:lang w:eastAsia="ja-JP"/>
              </w:rPr>
            </w:pPr>
          </w:p>
        </w:tc>
        <w:tc>
          <w:tcPr>
            <w:tcW w:w="1266" w:type="dxa"/>
          </w:tcPr>
          <w:p w14:paraId="2BF30D62" w14:textId="77777777" w:rsidR="00AB118A" w:rsidRPr="00D629EF" w:rsidRDefault="00AB118A" w:rsidP="00545036">
            <w:pPr>
              <w:pStyle w:val="TAL"/>
              <w:rPr>
                <w:lang w:eastAsia="ja-JP"/>
              </w:rPr>
            </w:pPr>
            <w:r w:rsidRPr="00D629EF">
              <w:rPr>
                <w:lang w:eastAsia="ja-JP"/>
              </w:rPr>
              <w:t>9.3.1.3</w:t>
            </w:r>
          </w:p>
        </w:tc>
        <w:tc>
          <w:tcPr>
            <w:tcW w:w="1295" w:type="dxa"/>
          </w:tcPr>
          <w:p w14:paraId="26552419" w14:textId="77777777" w:rsidR="00AB118A" w:rsidRPr="00D629EF" w:rsidRDefault="00AB118A" w:rsidP="00545036">
            <w:pPr>
              <w:pStyle w:val="TAL"/>
              <w:rPr>
                <w:lang w:eastAsia="ja-JP"/>
              </w:rPr>
            </w:pPr>
          </w:p>
        </w:tc>
        <w:tc>
          <w:tcPr>
            <w:tcW w:w="1295" w:type="dxa"/>
          </w:tcPr>
          <w:p w14:paraId="2B568F1A" w14:textId="77777777" w:rsidR="00AB118A" w:rsidRPr="00D629EF" w:rsidRDefault="00AB118A" w:rsidP="00545036">
            <w:pPr>
              <w:pStyle w:val="TAC"/>
              <w:rPr>
                <w:lang w:eastAsia="ja-JP"/>
              </w:rPr>
            </w:pPr>
            <w:r w:rsidRPr="00D629EF">
              <w:rPr>
                <w:lang w:eastAsia="ja-JP"/>
              </w:rPr>
              <w:t>YES</w:t>
            </w:r>
          </w:p>
        </w:tc>
        <w:tc>
          <w:tcPr>
            <w:tcW w:w="1281" w:type="dxa"/>
          </w:tcPr>
          <w:p w14:paraId="32BC9EE1" w14:textId="77777777" w:rsidR="00AB118A" w:rsidRPr="00D629EF" w:rsidRDefault="00AB118A" w:rsidP="00545036">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658" w:name="_Toc20955559"/>
      <w:bookmarkStart w:id="2659" w:name="_Toc29460994"/>
      <w:bookmarkStart w:id="2660" w:name="_Toc29505726"/>
      <w:bookmarkStart w:id="2661" w:name="_Toc36556251"/>
      <w:bookmarkStart w:id="2662" w:name="_Toc45881705"/>
      <w:bookmarkStart w:id="2663" w:name="_Toc51852343"/>
      <w:bookmarkStart w:id="2664" w:name="_Toc56620294"/>
      <w:bookmarkStart w:id="2665" w:name="_Toc64447934"/>
      <w:bookmarkStart w:id="2666" w:name="_Toc74152709"/>
      <w:bookmarkStart w:id="2667" w:name="_Toc88656134"/>
      <w:bookmarkStart w:id="2668" w:name="_Toc88657193"/>
      <w:r w:rsidRPr="00D629EF">
        <w:lastRenderedPageBreak/>
        <w:t>9.2.1.16</w:t>
      </w:r>
      <w:r w:rsidRPr="00D629EF">
        <w:tab/>
        <w:t>E1 RELEASE REQUEST</w:t>
      </w:r>
      <w:bookmarkEnd w:id="2658"/>
      <w:bookmarkEnd w:id="2659"/>
      <w:bookmarkEnd w:id="2660"/>
      <w:bookmarkEnd w:id="2661"/>
      <w:bookmarkEnd w:id="2662"/>
      <w:bookmarkEnd w:id="2663"/>
      <w:bookmarkEnd w:id="2664"/>
      <w:bookmarkEnd w:id="2665"/>
      <w:bookmarkEnd w:id="2666"/>
      <w:bookmarkEnd w:id="2667"/>
      <w:bookmarkEnd w:id="2668"/>
      <w:r w:rsidRPr="00D629EF">
        <w:t xml:space="preserve"> </w:t>
      </w:r>
    </w:p>
    <w:p w14:paraId="090356BB" w14:textId="77777777" w:rsidR="00AB118A" w:rsidRPr="00D629EF" w:rsidRDefault="00AB118A" w:rsidP="00AB118A">
      <w:r w:rsidRPr="00D629EF">
        <w:t>This message is sent by both the gNB-CU-CP and the gNB-CU-UP and is used to request the release of the E1 interface.</w:t>
      </w:r>
    </w:p>
    <w:p w14:paraId="6022EDD1"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545036">
        <w:tc>
          <w:tcPr>
            <w:tcW w:w="2624" w:type="dxa"/>
          </w:tcPr>
          <w:p w14:paraId="370A595F" w14:textId="77777777" w:rsidR="00AB118A" w:rsidRPr="00D629EF" w:rsidRDefault="00AB118A" w:rsidP="00545036">
            <w:pPr>
              <w:pStyle w:val="TAH"/>
              <w:rPr>
                <w:lang w:eastAsia="ja-JP"/>
              </w:rPr>
            </w:pPr>
            <w:r w:rsidRPr="00D629EF">
              <w:rPr>
                <w:lang w:eastAsia="ja-JP"/>
              </w:rPr>
              <w:t>IE/Group Name</w:t>
            </w:r>
          </w:p>
        </w:tc>
        <w:tc>
          <w:tcPr>
            <w:tcW w:w="1044" w:type="dxa"/>
          </w:tcPr>
          <w:p w14:paraId="23136150" w14:textId="77777777" w:rsidR="00AB118A" w:rsidRPr="00D629EF" w:rsidRDefault="00AB118A" w:rsidP="00545036">
            <w:pPr>
              <w:pStyle w:val="TAH"/>
              <w:rPr>
                <w:lang w:eastAsia="ja-JP"/>
              </w:rPr>
            </w:pPr>
            <w:r w:rsidRPr="00D629EF">
              <w:rPr>
                <w:lang w:eastAsia="ja-JP"/>
              </w:rPr>
              <w:t>Presence</w:t>
            </w:r>
          </w:p>
        </w:tc>
        <w:tc>
          <w:tcPr>
            <w:tcW w:w="1708" w:type="dxa"/>
          </w:tcPr>
          <w:p w14:paraId="3988FEB3" w14:textId="77777777" w:rsidR="00AB118A" w:rsidRPr="00D629EF" w:rsidRDefault="00AB118A" w:rsidP="00545036">
            <w:pPr>
              <w:pStyle w:val="TAH"/>
              <w:rPr>
                <w:lang w:eastAsia="ja-JP"/>
              </w:rPr>
            </w:pPr>
            <w:r w:rsidRPr="00D629EF">
              <w:rPr>
                <w:lang w:eastAsia="ja-JP"/>
              </w:rPr>
              <w:t>Range</w:t>
            </w:r>
          </w:p>
        </w:tc>
        <w:tc>
          <w:tcPr>
            <w:tcW w:w="1259" w:type="dxa"/>
          </w:tcPr>
          <w:p w14:paraId="579FDB3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545036">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545036">
            <w:pPr>
              <w:pStyle w:val="TAH"/>
              <w:rPr>
                <w:lang w:eastAsia="ja-JP"/>
              </w:rPr>
            </w:pPr>
            <w:r w:rsidRPr="00D629EF">
              <w:rPr>
                <w:lang w:eastAsia="ja-JP"/>
              </w:rPr>
              <w:t>Criticality</w:t>
            </w:r>
          </w:p>
        </w:tc>
        <w:tc>
          <w:tcPr>
            <w:tcW w:w="1274" w:type="dxa"/>
          </w:tcPr>
          <w:p w14:paraId="04D169DE" w14:textId="77777777" w:rsidR="00AB118A" w:rsidRPr="00D629EF" w:rsidRDefault="00AB118A" w:rsidP="00545036">
            <w:pPr>
              <w:pStyle w:val="TAH"/>
              <w:rPr>
                <w:lang w:eastAsia="ja-JP"/>
              </w:rPr>
            </w:pPr>
            <w:r w:rsidRPr="00D629EF">
              <w:rPr>
                <w:lang w:eastAsia="ja-JP"/>
              </w:rPr>
              <w:t>Assigned Criticality</w:t>
            </w:r>
          </w:p>
        </w:tc>
      </w:tr>
      <w:tr w:rsidR="00AB118A" w:rsidRPr="00D629EF" w14:paraId="596B6B0E" w14:textId="77777777" w:rsidTr="00545036">
        <w:tc>
          <w:tcPr>
            <w:tcW w:w="2624" w:type="dxa"/>
          </w:tcPr>
          <w:p w14:paraId="05743E19" w14:textId="77777777" w:rsidR="00AB118A" w:rsidRPr="00D629EF" w:rsidRDefault="00AB118A" w:rsidP="00545036">
            <w:pPr>
              <w:pStyle w:val="TAL"/>
              <w:rPr>
                <w:lang w:eastAsia="ja-JP"/>
              </w:rPr>
            </w:pPr>
            <w:r w:rsidRPr="00D629EF">
              <w:rPr>
                <w:lang w:eastAsia="ja-JP"/>
              </w:rPr>
              <w:t>Message Type</w:t>
            </w:r>
          </w:p>
        </w:tc>
        <w:tc>
          <w:tcPr>
            <w:tcW w:w="1044" w:type="dxa"/>
          </w:tcPr>
          <w:p w14:paraId="577EEF44" w14:textId="77777777" w:rsidR="00AB118A" w:rsidRPr="00D629EF" w:rsidRDefault="00AB118A" w:rsidP="00545036">
            <w:pPr>
              <w:pStyle w:val="TAL"/>
              <w:rPr>
                <w:lang w:eastAsia="ja-JP"/>
              </w:rPr>
            </w:pPr>
            <w:r w:rsidRPr="00D629EF">
              <w:rPr>
                <w:lang w:eastAsia="ja-JP"/>
              </w:rPr>
              <w:t>M</w:t>
            </w:r>
          </w:p>
        </w:tc>
        <w:tc>
          <w:tcPr>
            <w:tcW w:w="1708" w:type="dxa"/>
          </w:tcPr>
          <w:p w14:paraId="3BADE7A8" w14:textId="77777777" w:rsidR="00AB118A" w:rsidRPr="00D629EF" w:rsidRDefault="00AB118A" w:rsidP="00545036">
            <w:pPr>
              <w:pStyle w:val="TAL"/>
              <w:rPr>
                <w:lang w:eastAsia="ja-JP"/>
              </w:rPr>
            </w:pPr>
          </w:p>
        </w:tc>
        <w:tc>
          <w:tcPr>
            <w:tcW w:w="1259" w:type="dxa"/>
          </w:tcPr>
          <w:p w14:paraId="199CFDB6" w14:textId="77777777" w:rsidR="00AB118A" w:rsidRPr="00D629EF" w:rsidRDefault="00AB118A" w:rsidP="00545036">
            <w:pPr>
              <w:pStyle w:val="TAL"/>
              <w:rPr>
                <w:lang w:eastAsia="ja-JP"/>
              </w:rPr>
            </w:pPr>
            <w:r w:rsidRPr="00D629EF">
              <w:rPr>
                <w:lang w:eastAsia="ja-JP"/>
              </w:rPr>
              <w:t>9.3.1.1</w:t>
            </w:r>
          </w:p>
        </w:tc>
        <w:tc>
          <w:tcPr>
            <w:tcW w:w="1288" w:type="dxa"/>
          </w:tcPr>
          <w:p w14:paraId="36BDF540" w14:textId="77777777" w:rsidR="00AB118A" w:rsidRPr="00D629EF" w:rsidRDefault="00AB118A" w:rsidP="00545036">
            <w:pPr>
              <w:pStyle w:val="TAL"/>
              <w:rPr>
                <w:lang w:eastAsia="ja-JP"/>
              </w:rPr>
            </w:pPr>
          </w:p>
        </w:tc>
        <w:tc>
          <w:tcPr>
            <w:tcW w:w="1288" w:type="dxa"/>
          </w:tcPr>
          <w:p w14:paraId="307672B1" w14:textId="77777777" w:rsidR="00AB118A" w:rsidRPr="00D629EF" w:rsidRDefault="00AB118A" w:rsidP="00545036">
            <w:pPr>
              <w:pStyle w:val="TAC"/>
              <w:rPr>
                <w:lang w:eastAsia="ja-JP"/>
              </w:rPr>
            </w:pPr>
            <w:r w:rsidRPr="00D629EF">
              <w:rPr>
                <w:lang w:eastAsia="ja-JP"/>
              </w:rPr>
              <w:t>YES</w:t>
            </w:r>
          </w:p>
        </w:tc>
        <w:tc>
          <w:tcPr>
            <w:tcW w:w="1274" w:type="dxa"/>
          </w:tcPr>
          <w:p w14:paraId="4B1AACFE" w14:textId="77777777" w:rsidR="00AB118A" w:rsidRPr="00D629EF" w:rsidRDefault="00AB118A" w:rsidP="00545036">
            <w:pPr>
              <w:pStyle w:val="TAC"/>
              <w:rPr>
                <w:lang w:eastAsia="ja-JP"/>
              </w:rPr>
            </w:pPr>
            <w:r w:rsidRPr="00D629EF">
              <w:rPr>
                <w:lang w:eastAsia="ja-JP"/>
              </w:rPr>
              <w:t>reject</w:t>
            </w:r>
          </w:p>
        </w:tc>
      </w:tr>
      <w:tr w:rsidR="00AB118A" w:rsidRPr="00D629EF" w14:paraId="13C99331" w14:textId="77777777" w:rsidTr="00545036">
        <w:tc>
          <w:tcPr>
            <w:tcW w:w="2624" w:type="dxa"/>
          </w:tcPr>
          <w:p w14:paraId="08F6EFAD" w14:textId="77777777" w:rsidR="00AB118A" w:rsidRPr="00D629EF" w:rsidRDefault="00AB118A" w:rsidP="00545036">
            <w:pPr>
              <w:pStyle w:val="TAL"/>
              <w:rPr>
                <w:lang w:eastAsia="ja-JP"/>
              </w:rPr>
            </w:pPr>
            <w:r w:rsidRPr="00D629EF">
              <w:rPr>
                <w:lang w:eastAsia="ja-JP"/>
              </w:rPr>
              <w:t>Transaction ID</w:t>
            </w:r>
          </w:p>
        </w:tc>
        <w:tc>
          <w:tcPr>
            <w:tcW w:w="1044" w:type="dxa"/>
          </w:tcPr>
          <w:p w14:paraId="04556F6E" w14:textId="77777777" w:rsidR="00AB118A" w:rsidRPr="00D629EF" w:rsidRDefault="00AB118A" w:rsidP="00545036">
            <w:pPr>
              <w:pStyle w:val="TAL"/>
              <w:rPr>
                <w:lang w:eastAsia="ja-JP"/>
              </w:rPr>
            </w:pPr>
            <w:r w:rsidRPr="00D629EF">
              <w:rPr>
                <w:lang w:eastAsia="ja-JP"/>
              </w:rPr>
              <w:t>M</w:t>
            </w:r>
          </w:p>
        </w:tc>
        <w:tc>
          <w:tcPr>
            <w:tcW w:w="1708" w:type="dxa"/>
          </w:tcPr>
          <w:p w14:paraId="5CA08F8C" w14:textId="77777777" w:rsidR="00AB118A" w:rsidRPr="00D629EF" w:rsidRDefault="00AB118A" w:rsidP="00545036">
            <w:pPr>
              <w:pStyle w:val="TAL"/>
              <w:rPr>
                <w:lang w:eastAsia="ja-JP"/>
              </w:rPr>
            </w:pPr>
          </w:p>
        </w:tc>
        <w:tc>
          <w:tcPr>
            <w:tcW w:w="1259" w:type="dxa"/>
          </w:tcPr>
          <w:p w14:paraId="16AFDDBB" w14:textId="77777777" w:rsidR="00AB118A" w:rsidRPr="00D629EF" w:rsidRDefault="00AB118A" w:rsidP="00545036">
            <w:pPr>
              <w:pStyle w:val="TAL"/>
              <w:rPr>
                <w:lang w:eastAsia="ja-JP"/>
              </w:rPr>
            </w:pPr>
            <w:r w:rsidRPr="00D629EF">
              <w:rPr>
                <w:lang w:eastAsia="ja-JP"/>
              </w:rPr>
              <w:t>9.3.1.53</w:t>
            </w:r>
          </w:p>
        </w:tc>
        <w:tc>
          <w:tcPr>
            <w:tcW w:w="1288" w:type="dxa"/>
          </w:tcPr>
          <w:p w14:paraId="73DA09AD" w14:textId="77777777" w:rsidR="00AB118A" w:rsidRPr="00D629EF" w:rsidRDefault="00AB118A" w:rsidP="00545036">
            <w:pPr>
              <w:pStyle w:val="TAL"/>
              <w:rPr>
                <w:lang w:eastAsia="ja-JP"/>
              </w:rPr>
            </w:pPr>
          </w:p>
        </w:tc>
        <w:tc>
          <w:tcPr>
            <w:tcW w:w="1288" w:type="dxa"/>
          </w:tcPr>
          <w:p w14:paraId="0EB21B46" w14:textId="77777777" w:rsidR="00AB118A" w:rsidRPr="00D629EF" w:rsidRDefault="00AB118A" w:rsidP="00545036">
            <w:pPr>
              <w:pStyle w:val="TAC"/>
              <w:rPr>
                <w:lang w:eastAsia="ja-JP"/>
              </w:rPr>
            </w:pPr>
            <w:r w:rsidRPr="00D629EF">
              <w:rPr>
                <w:lang w:eastAsia="ja-JP"/>
              </w:rPr>
              <w:t>YES</w:t>
            </w:r>
          </w:p>
        </w:tc>
        <w:tc>
          <w:tcPr>
            <w:tcW w:w="1274" w:type="dxa"/>
          </w:tcPr>
          <w:p w14:paraId="61CD15C8" w14:textId="77777777" w:rsidR="00AB118A" w:rsidRPr="00D629EF" w:rsidRDefault="00AB118A" w:rsidP="00545036">
            <w:pPr>
              <w:pStyle w:val="TAC"/>
              <w:rPr>
                <w:lang w:eastAsia="ja-JP"/>
              </w:rPr>
            </w:pPr>
            <w:r w:rsidRPr="00D629EF">
              <w:rPr>
                <w:lang w:eastAsia="ja-JP"/>
              </w:rPr>
              <w:t>reject</w:t>
            </w:r>
          </w:p>
        </w:tc>
      </w:tr>
      <w:tr w:rsidR="00AB118A" w:rsidRPr="00D629EF" w14:paraId="2979FB05" w14:textId="77777777" w:rsidTr="00545036">
        <w:tc>
          <w:tcPr>
            <w:tcW w:w="2624" w:type="dxa"/>
          </w:tcPr>
          <w:p w14:paraId="37208A1B"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545036">
            <w:pPr>
              <w:pStyle w:val="TAL"/>
              <w:rPr>
                <w:lang w:eastAsia="ja-JP"/>
              </w:rPr>
            </w:pPr>
          </w:p>
        </w:tc>
        <w:tc>
          <w:tcPr>
            <w:tcW w:w="1259" w:type="dxa"/>
          </w:tcPr>
          <w:p w14:paraId="60678F8A" w14:textId="77777777" w:rsidR="00AB118A" w:rsidRPr="00D629EF" w:rsidRDefault="00AB118A" w:rsidP="00545036">
            <w:pPr>
              <w:pStyle w:val="TAL"/>
              <w:rPr>
                <w:lang w:eastAsia="ja-JP"/>
              </w:rPr>
            </w:pPr>
            <w:r w:rsidRPr="00D629EF">
              <w:rPr>
                <w:lang w:eastAsia="ja-JP"/>
              </w:rPr>
              <w:t>9.3.1.2</w:t>
            </w:r>
          </w:p>
        </w:tc>
        <w:tc>
          <w:tcPr>
            <w:tcW w:w="1288" w:type="dxa"/>
          </w:tcPr>
          <w:p w14:paraId="7FFA92DF" w14:textId="77777777" w:rsidR="00AB118A" w:rsidRPr="00D629EF" w:rsidRDefault="00AB118A" w:rsidP="00545036">
            <w:pPr>
              <w:pStyle w:val="TAL"/>
              <w:rPr>
                <w:lang w:eastAsia="ja-JP"/>
              </w:rPr>
            </w:pPr>
          </w:p>
        </w:tc>
        <w:tc>
          <w:tcPr>
            <w:tcW w:w="1288" w:type="dxa"/>
          </w:tcPr>
          <w:p w14:paraId="4AE16AE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545036">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669" w:name="_Toc20955560"/>
      <w:bookmarkStart w:id="2670" w:name="_Toc29460995"/>
      <w:bookmarkStart w:id="2671" w:name="_Toc29505727"/>
      <w:bookmarkStart w:id="2672" w:name="_Toc36556252"/>
      <w:bookmarkStart w:id="2673" w:name="_Toc45881706"/>
      <w:bookmarkStart w:id="2674" w:name="_Toc51852344"/>
      <w:bookmarkStart w:id="2675" w:name="_Toc56620295"/>
      <w:bookmarkStart w:id="2676" w:name="_Toc64447935"/>
      <w:bookmarkStart w:id="2677" w:name="_Toc74152710"/>
      <w:bookmarkStart w:id="2678" w:name="_Toc88656135"/>
      <w:bookmarkStart w:id="2679" w:name="_Toc88657194"/>
      <w:r w:rsidRPr="00D629EF">
        <w:t>9.2.1.17</w:t>
      </w:r>
      <w:r w:rsidRPr="00D629EF">
        <w:tab/>
        <w:t>E1 RELEASE RESPONSE</w:t>
      </w:r>
      <w:bookmarkEnd w:id="2669"/>
      <w:bookmarkEnd w:id="2670"/>
      <w:bookmarkEnd w:id="2671"/>
      <w:bookmarkEnd w:id="2672"/>
      <w:bookmarkEnd w:id="2673"/>
      <w:bookmarkEnd w:id="2674"/>
      <w:bookmarkEnd w:id="2675"/>
      <w:bookmarkEnd w:id="2676"/>
      <w:bookmarkEnd w:id="2677"/>
      <w:bookmarkEnd w:id="2678"/>
      <w:bookmarkEnd w:id="2679"/>
      <w:r w:rsidRPr="00D629EF">
        <w:t xml:space="preserve"> </w:t>
      </w:r>
    </w:p>
    <w:p w14:paraId="640CA333" w14:textId="77777777" w:rsidR="00AB118A" w:rsidRPr="00D629EF" w:rsidRDefault="00AB118A" w:rsidP="00AB118A">
      <w:r w:rsidRPr="00D629EF">
        <w:t>This message is sent by both the gNB-CU-CP and the gNB-CU-UP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545036">
        <w:tc>
          <w:tcPr>
            <w:tcW w:w="2351" w:type="dxa"/>
          </w:tcPr>
          <w:p w14:paraId="00BC4CB0" w14:textId="77777777" w:rsidR="00AB118A" w:rsidRPr="00D629EF" w:rsidRDefault="00AB118A" w:rsidP="00545036">
            <w:pPr>
              <w:pStyle w:val="TAH"/>
              <w:rPr>
                <w:lang w:eastAsia="ja-JP"/>
              </w:rPr>
            </w:pPr>
            <w:r w:rsidRPr="00D629EF">
              <w:rPr>
                <w:lang w:eastAsia="ja-JP"/>
              </w:rPr>
              <w:t>IE/Group Name</w:t>
            </w:r>
          </w:p>
        </w:tc>
        <w:tc>
          <w:tcPr>
            <w:tcW w:w="1317" w:type="dxa"/>
          </w:tcPr>
          <w:p w14:paraId="52D6B0D6" w14:textId="77777777" w:rsidR="00AB118A" w:rsidRPr="00D629EF" w:rsidRDefault="00AB118A" w:rsidP="00545036">
            <w:pPr>
              <w:pStyle w:val="TAH"/>
              <w:rPr>
                <w:lang w:eastAsia="ja-JP"/>
              </w:rPr>
            </w:pPr>
            <w:r w:rsidRPr="00D629EF">
              <w:rPr>
                <w:lang w:eastAsia="ja-JP"/>
              </w:rPr>
              <w:t>Presence</w:t>
            </w:r>
          </w:p>
        </w:tc>
        <w:tc>
          <w:tcPr>
            <w:tcW w:w="1708" w:type="dxa"/>
          </w:tcPr>
          <w:p w14:paraId="114AE4BA" w14:textId="77777777" w:rsidR="00AB118A" w:rsidRPr="00D629EF" w:rsidRDefault="00AB118A" w:rsidP="00545036">
            <w:pPr>
              <w:pStyle w:val="TAH"/>
              <w:rPr>
                <w:lang w:eastAsia="ja-JP"/>
              </w:rPr>
            </w:pPr>
            <w:r w:rsidRPr="00D629EF">
              <w:rPr>
                <w:lang w:eastAsia="ja-JP"/>
              </w:rPr>
              <w:t>Range</w:t>
            </w:r>
          </w:p>
        </w:tc>
        <w:tc>
          <w:tcPr>
            <w:tcW w:w="1259" w:type="dxa"/>
          </w:tcPr>
          <w:p w14:paraId="0135707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545036">
            <w:pPr>
              <w:pStyle w:val="TAH"/>
              <w:rPr>
                <w:lang w:eastAsia="ja-JP"/>
              </w:rPr>
            </w:pPr>
            <w:r w:rsidRPr="00D629EF">
              <w:rPr>
                <w:lang w:eastAsia="ja-JP"/>
              </w:rPr>
              <w:t>Criticality</w:t>
            </w:r>
          </w:p>
        </w:tc>
        <w:tc>
          <w:tcPr>
            <w:tcW w:w="1274" w:type="dxa"/>
          </w:tcPr>
          <w:p w14:paraId="332D2400" w14:textId="77777777" w:rsidR="00AB118A" w:rsidRPr="00D629EF" w:rsidRDefault="00AB118A" w:rsidP="00545036">
            <w:pPr>
              <w:pStyle w:val="TAH"/>
              <w:rPr>
                <w:lang w:eastAsia="ja-JP"/>
              </w:rPr>
            </w:pPr>
            <w:r w:rsidRPr="00D629EF">
              <w:rPr>
                <w:lang w:eastAsia="ja-JP"/>
              </w:rPr>
              <w:t>Assigned Criticality</w:t>
            </w:r>
          </w:p>
        </w:tc>
      </w:tr>
      <w:tr w:rsidR="00AB118A" w:rsidRPr="00D629EF" w14:paraId="6B4C974E" w14:textId="77777777" w:rsidTr="00545036">
        <w:tc>
          <w:tcPr>
            <w:tcW w:w="2351" w:type="dxa"/>
          </w:tcPr>
          <w:p w14:paraId="30983661" w14:textId="77777777" w:rsidR="00AB118A" w:rsidRPr="00D629EF" w:rsidRDefault="00AB118A" w:rsidP="00545036">
            <w:pPr>
              <w:pStyle w:val="TAL"/>
              <w:rPr>
                <w:lang w:eastAsia="ja-JP"/>
              </w:rPr>
            </w:pPr>
            <w:r w:rsidRPr="00D629EF">
              <w:rPr>
                <w:lang w:eastAsia="ja-JP"/>
              </w:rPr>
              <w:t>Message Type</w:t>
            </w:r>
          </w:p>
        </w:tc>
        <w:tc>
          <w:tcPr>
            <w:tcW w:w="1317" w:type="dxa"/>
          </w:tcPr>
          <w:p w14:paraId="5A6AFB4E" w14:textId="77777777" w:rsidR="00AB118A" w:rsidRPr="00D629EF" w:rsidRDefault="00AB118A" w:rsidP="00545036">
            <w:pPr>
              <w:pStyle w:val="TAL"/>
              <w:rPr>
                <w:lang w:eastAsia="ja-JP"/>
              </w:rPr>
            </w:pPr>
            <w:r w:rsidRPr="00D629EF">
              <w:rPr>
                <w:lang w:eastAsia="ja-JP"/>
              </w:rPr>
              <w:t>M</w:t>
            </w:r>
          </w:p>
        </w:tc>
        <w:tc>
          <w:tcPr>
            <w:tcW w:w="1708" w:type="dxa"/>
          </w:tcPr>
          <w:p w14:paraId="5537D7E5" w14:textId="77777777" w:rsidR="00AB118A" w:rsidRPr="00D629EF" w:rsidRDefault="00AB118A" w:rsidP="00545036">
            <w:pPr>
              <w:pStyle w:val="TAL"/>
              <w:rPr>
                <w:lang w:eastAsia="ja-JP"/>
              </w:rPr>
            </w:pPr>
          </w:p>
        </w:tc>
        <w:tc>
          <w:tcPr>
            <w:tcW w:w="1259" w:type="dxa"/>
          </w:tcPr>
          <w:p w14:paraId="5A624FFF" w14:textId="77777777" w:rsidR="00AB118A" w:rsidRPr="00D629EF" w:rsidRDefault="00AB118A" w:rsidP="00545036">
            <w:pPr>
              <w:pStyle w:val="TAL"/>
              <w:rPr>
                <w:lang w:eastAsia="ja-JP"/>
              </w:rPr>
            </w:pPr>
            <w:r w:rsidRPr="00D629EF">
              <w:rPr>
                <w:lang w:eastAsia="ja-JP"/>
              </w:rPr>
              <w:t>9.3.1.1</w:t>
            </w:r>
          </w:p>
        </w:tc>
        <w:tc>
          <w:tcPr>
            <w:tcW w:w="1288" w:type="dxa"/>
          </w:tcPr>
          <w:p w14:paraId="08A3C162" w14:textId="77777777" w:rsidR="00AB118A" w:rsidRPr="00D629EF" w:rsidRDefault="00AB118A" w:rsidP="00545036">
            <w:pPr>
              <w:pStyle w:val="TAL"/>
              <w:rPr>
                <w:lang w:eastAsia="ja-JP"/>
              </w:rPr>
            </w:pPr>
          </w:p>
        </w:tc>
        <w:tc>
          <w:tcPr>
            <w:tcW w:w="1288" w:type="dxa"/>
          </w:tcPr>
          <w:p w14:paraId="0D3E749E" w14:textId="77777777" w:rsidR="00AB118A" w:rsidRPr="00D629EF" w:rsidRDefault="00AB118A" w:rsidP="00545036">
            <w:pPr>
              <w:pStyle w:val="TAC"/>
              <w:rPr>
                <w:lang w:eastAsia="ja-JP"/>
              </w:rPr>
            </w:pPr>
            <w:r w:rsidRPr="00D629EF">
              <w:rPr>
                <w:lang w:eastAsia="ja-JP"/>
              </w:rPr>
              <w:t>YES</w:t>
            </w:r>
          </w:p>
        </w:tc>
        <w:tc>
          <w:tcPr>
            <w:tcW w:w="1274" w:type="dxa"/>
          </w:tcPr>
          <w:p w14:paraId="300C84BA" w14:textId="77777777" w:rsidR="00AB118A" w:rsidRPr="00D629EF" w:rsidRDefault="00AB118A" w:rsidP="00545036">
            <w:pPr>
              <w:pStyle w:val="TAC"/>
              <w:rPr>
                <w:lang w:eastAsia="ja-JP"/>
              </w:rPr>
            </w:pPr>
            <w:r w:rsidRPr="00D629EF">
              <w:rPr>
                <w:lang w:eastAsia="ja-JP"/>
              </w:rPr>
              <w:t>reject</w:t>
            </w:r>
          </w:p>
        </w:tc>
      </w:tr>
      <w:tr w:rsidR="00AB118A" w:rsidRPr="00D629EF" w14:paraId="4C83A03C" w14:textId="77777777" w:rsidTr="00545036">
        <w:tc>
          <w:tcPr>
            <w:tcW w:w="2351" w:type="dxa"/>
          </w:tcPr>
          <w:p w14:paraId="74556CF7" w14:textId="77777777" w:rsidR="00AB118A" w:rsidRPr="00D629EF" w:rsidRDefault="00AB118A" w:rsidP="00545036">
            <w:pPr>
              <w:pStyle w:val="TAL"/>
              <w:rPr>
                <w:lang w:eastAsia="ja-JP"/>
              </w:rPr>
            </w:pPr>
            <w:r w:rsidRPr="00D629EF">
              <w:rPr>
                <w:lang w:eastAsia="ja-JP"/>
              </w:rPr>
              <w:t>Transaction ID</w:t>
            </w:r>
          </w:p>
        </w:tc>
        <w:tc>
          <w:tcPr>
            <w:tcW w:w="1317" w:type="dxa"/>
          </w:tcPr>
          <w:p w14:paraId="0C4233A6" w14:textId="77777777" w:rsidR="00AB118A" w:rsidRPr="00D629EF" w:rsidRDefault="00AB118A" w:rsidP="00545036">
            <w:pPr>
              <w:pStyle w:val="TAL"/>
              <w:rPr>
                <w:lang w:eastAsia="ja-JP"/>
              </w:rPr>
            </w:pPr>
            <w:r w:rsidRPr="00D629EF">
              <w:rPr>
                <w:lang w:eastAsia="ja-JP"/>
              </w:rPr>
              <w:t>M</w:t>
            </w:r>
          </w:p>
        </w:tc>
        <w:tc>
          <w:tcPr>
            <w:tcW w:w="1708" w:type="dxa"/>
          </w:tcPr>
          <w:p w14:paraId="62C41AC7" w14:textId="77777777" w:rsidR="00AB118A" w:rsidRPr="00D629EF" w:rsidRDefault="00AB118A" w:rsidP="00545036">
            <w:pPr>
              <w:pStyle w:val="TAL"/>
              <w:rPr>
                <w:lang w:eastAsia="ja-JP"/>
              </w:rPr>
            </w:pPr>
          </w:p>
        </w:tc>
        <w:tc>
          <w:tcPr>
            <w:tcW w:w="1259" w:type="dxa"/>
          </w:tcPr>
          <w:p w14:paraId="18443C55" w14:textId="77777777" w:rsidR="00AB118A" w:rsidRPr="00D629EF" w:rsidRDefault="00AB118A" w:rsidP="00545036">
            <w:pPr>
              <w:pStyle w:val="TAL"/>
              <w:rPr>
                <w:lang w:eastAsia="ja-JP"/>
              </w:rPr>
            </w:pPr>
            <w:r w:rsidRPr="00D629EF">
              <w:rPr>
                <w:lang w:eastAsia="ja-JP"/>
              </w:rPr>
              <w:t>9.3.1.53</w:t>
            </w:r>
          </w:p>
        </w:tc>
        <w:tc>
          <w:tcPr>
            <w:tcW w:w="1288" w:type="dxa"/>
          </w:tcPr>
          <w:p w14:paraId="0CCB3BE9" w14:textId="77777777" w:rsidR="00AB118A" w:rsidRPr="00D629EF" w:rsidRDefault="00AB118A" w:rsidP="00545036">
            <w:pPr>
              <w:pStyle w:val="TAL"/>
              <w:rPr>
                <w:lang w:eastAsia="ja-JP"/>
              </w:rPr>
            </w:pPr>
          </w:p>
        </w:tc>
        <w:tc>
          <w:tcPr>
            <w:tcW w:w="1288" w:type="dxa"/>
          </w:tcPr>
          <w:p w14:paraId="6BC60181" w14:textId="77777777" w:rsidR="00AB118A" w:rsidRPr="00D629EF" w:rsidRDefault="00AB118A" w:rsidP="00545036">
            <w:pPr>
              <w:pStyle w:val="TAC"/>
              <w:rPr>
                <w:lang w:eastAsia="ja-JP"/>
              </w:rPr>
            </w:pPr>
            <w:r w:rsidRPr="00D629EF">
              <w:rPr>
                <w:lang w:eastAsia="ja-JP"/>
              </w:rPr>
              <w:t>YES</w:t>
            </w:r>
          </w:p>
        </w:tc>
        <w:tc>
          <w:tcPr>
            <w:tcW w:w="1274" w:type="dxa"/>
          </w:tcPr>
          <w:p w14:paraId="2634A3FB" w14:textId="77777777" w:rsidR="00AB118A" w:rsidRPr="00D629EF" w:rsidRDefault="00AB118A" w:rsidP="00545036">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680" w:name="_Toc20955561"/>
      <w:bookmarkStart w:id="2681" w:name="_Toc29460996"/>
      <w:bookmarkStart w:id="2682" w:name="_Toc29505728"/>
      <w:bookmarkStart w:id="2683" w:name="_Toc36556253"/>
      <w:bookmarkStart w:id="2684" w:name="_Toc45881707"/>
      <w:bookmarkStart w:id="2685" w:name="_Toc51852345"/>
      <w:bookmarkStart w:id="2686" w:name="_Toc56620296"/>
      <w:bookmarkStart w:id="2687" w:name="_Toc64447936"/>
      <w:bookmarkStart w:id="2688" w:name="_Toc74152711"/>
      <w:bookmarkStart w:id="2689" w:name="_Toc88656136"/>
      <w:bookmarkStart w:id="2690" w:name="_Toc88657195"/>
      <w:r w:rsidRPr="00D629EF">
        <w:t>9.2.1.18</w:t>
      </w:r>
      <w:r w:rsidRPr="00D629EF">
        <w:tab/>
        <w:t>GNB-CU-UP STATUS INDICATION</w:t>
      </w:r>
      <w:bookmarkEnd w:id="2680"/>
      <w:bookmarkEnd w:id="2681"/>
      <w:bookmarkEnd w:id="2682"/>
      <w:bookmarkEnd w:id="2683"/>
      <w:bookmarkEnd w:id="2684"/>
      <w:bookmarkEnd w:id="2685"/>
      <w:bookmarkEnd w:id="2686"/>
      <w:bookmarkEnd w:id="2687"/>
      <w:bookmarkEnd w:id="2688"/>
      <w:bookmarkEnd w:id="2689"/>
      <w:bookmarkEnd w:id="2690"/>
    </w:p>
    <w:p w14:paraId="0CCCAC7D" w14:textId="77777777" w:rsidR="00AB118A" w:rsidRPr="00D629EF" w:rsidRDefault="00AB118A" w:rsidP="00AB118A">
      <w:r w:rsidRPr="00D629EF">
        <w:t>This message is sent by the gNB-CU-UP to indicate to the gNB-CU-CP its status of overload.</w:t>
      </w:r>
    </w:p>
    <w:p w14:paraId="2301DF93"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545036">
        <w:tc>
          <w:tcPr>
            <w:tcW w:w="2624" w:type="dxa"/>
          </w:tcPr>
          <w:p w14:paraId="19EACBAB" w14:textId="77777777" w:rsidR="00AB118A" w:rsidRPr="00D629EF" w:rsidRDefault="00AB118A" w:rsidP="00545036">
            <w:pPr>
              <w:pStyle w:val="TAH"/>
              <w:rPr>
                <w:lang w:eastAsia="ja-JP"/>
              </w:rPr>
            </w:pPr>
            <w:r w:rsidRPr="00D629EF">
              <w:rPr>
                <w:lang w:eastAsia="ja-JP"/>
              </w:rPr>
              <w:t>IE/Group Name</w:t>
            </w:r>
          </w:p>
        </w:tc>
        <w:tc>
          <w:tcPr>
            <w:tcW w:w="1044" w:type="dxa"/>
          </w:tcPr>
          <w:p w14:paraId="5F941A9D" w14:textId="77777777" w:rsidR="00AB118A" w:rsidRPr="00D629EF" w:rsidRDefault="00AB118A" w:rsidP="00545036">
            <w:pPr>
              <w:pStyle w:val="TAH"/>
              <w:rPr>
                <w:lang w:eastAsia="ja-JP"/>
              </w:rPr>
            </w:pPr>
            <w:r w:rsidRPr="00D629EF">
              <w:rPr>
                <w:lang w:eastAsia="ja-JP"/>
              </w:rPr>
              <w:t>Presence</w:t>
            </w:r>
          </w:p>
        </w:tc>
        <w:tc>
          <w:tcPr>
            <w:tcW w:w="1708" w:type="dxa"/>
          </w:tcPr>
          <w:p w14:paraId="4FCDDB6A" w14:textId="77777777" w:rsidR="00AB118A" w:rsidRPr="00D629EF" w:rsidRDefault="00AB118A" w:rsidP="00545036">
            <w:pPr>
              <w:pStyle w:val="TAH"/>
              <w:rPr>
                <w:lang w:eastAsia="ja-JP"/>
              </w:rPr>
            </w:pPr>
            <w:r w:rsidRPr="00D629EF">
              <w:rPr>
                <w:lang w:eastAsia="ja-JP"/>
              </w:rPr>
              <w:t>Range</w:t>
            </w:r>
          </w:p>
        </w:tc>
        <w:tc>
          <w:tcPr>
            <w:tcW w:w="1259" w:type="dxa"/>
          </w:tcPr>
          <w:p w14:paraId="27675E4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545036">
            <w:pPr>
              <w:pStyle w:val="TAH"/>
              <w:rPr>
                <w:lang w:eastAsia="ja-JP"/>
              </w:rPr>
            </w:pPr>
            <w:r w:rsidRPr="00D629EF">
              <w:rPr>
                <w:lang w:eastAsia="ja-JP"/>
              </w:rPr>
              <w:t>Criticality</w:t>
            </w:r>
          </w:p>
        </w:tc>
        <w:tc>
          <w:tcPr>
            <w:tcW w:w="1274" w:type="dxa"/>
          </w:tcPr>
          <w:p w14:paraId="56D57FA3" w14:textId="77777777" w:rsidR="00AB118A" w:rsidRPr="00D629EF" w:rsidRDefault="00AB118A" w:rsidP="00545036">
            <w:pPr>
              <w:pStyle w:val="TAH"/>
              <w:rPr>
                <w:lang w:eastAsia="ja-JP"/>
              </w:rPr>
            </w:pPr>
            <w:r w:rsidRPr="00D629EF">
              <w:rPr>
                <w:lang w:eastAsia="ja-JP"/>
              </w:rPr>
              <w:t>Assigned Criticality</w:t>
            </w:r>
          </w:p>
        </w:tc>
      </w:tr>
      <w:tr w:rsidR="00AB118A" w:rsidRPr="00D629EF" w14:paraId="3529C8C6" w14:textId="77777777" w:rsidTr="00545036">
        <w:tc>
          <w:tcPr>
            <w:tcW w:w="2624" w:type="dxa"/>
          </w:tcPr>
          <w:p w14:paraId="0FE3119A" w14:textId="77777777" w:rsidR="00AB118A" w:rsidRPr="00D629EF" w:rsidRDefault="00AB118A" w:rsidP="00545036">
            <w:pPr>
              <w:pStyle w:val="TAL"/>
              <w:rPr>
                <w:lang w:eastAsia="ja-JP"/>
              </w:rPr>
            </w:pPr>
            <w:r w:rsidRPr="00D629EF">
              <w:rPr>
                <w:lang w:eastAsia="ja-JP"/>
              </w:rPr>
              <w:t>Message Type</w:t>
            </w:r>
          </w:p>
        </w:tc>
        <w:tc>
          <w:tcPr>
            <w:tcW w:w="1044" w:type="dxa"/>
          </w:tcPr>
          <w:p w14:paraId="152704E9" w14:textId="77777777" w:rsidR="00AB118A" w:rsidRPr="00D629EF" w:rsidRDefault="00AB118A" w:rsidP="00545036">
            <w:pPr>
              <w:pStyle w:val="TAL"/>
              <w:rPr>
                <w:lang w:eastAsia="ja-JP"/>
              </w:rPr>
            </w:pPr>
            <w:r w:rsidRPr="00D629EF">
              <w:rPr>
                <w:lang w:eastAsia="ja-JP"/>
              </w:rPr>
              <w:t>M</w:t>
            </w:r>
          </w:p>
        </w:tc>
        <w:tc>
          <w:tcPr>
            <w:tcW w:w="1708" w:type="dxa"/>
          </w:tcPr>
          <w:p w14:paraId="14F40875" w14:textId="77777777" w:rsidR="00AB118A" w:rsidRPr="00D629EF" w:rsidRDefault="00AB118A" w:rsidP="00545036">
            <w:pPr>
              <w:pStyle w:val="TAL"/>
              <w:rPr>
                <w:lang w:eastAsia="ja-JP"/>
              </w:rPr>
            </w:pPr>
          </w:p>
        </w:tc>
        <w:tc>
          <w:tcPr>
            <w:tcW w:w="1259" w:type="dxa"/>
          </w:tcPr>
          <w:p w14:paraId="70F5319D" w14:textId="77777777" w:rsidR="00AB118A" w:rsidRPr="00D629EF" w:rsidRDefault="00AB118A" w:rsidP="00545036">
            <w:pPr>
              <w:pStyle w:val="TAL"/>
              <w:rPr>
                <w:lang w:eastAsia="ja-JP"/>
              </w:rPr>
            </w:pPr>
            <w:r w:rsidRPr="00D629EF">
              <w:rPr>
                <w:lang w:eastAsia="ja-JP"/>
              </w:rPr>
              <w:t>9.3.1.1</w:t>
            </w:r>
          </w:p>
        </w:tc>
        <w:tc>
          <w:tcPr>
            <w:tcW w:w="1288" w:type="dxa"/>
          </w:tcPr>
          <w:p w14:paraId="097D4E52" w14:textId="77777777" w:rsidR="00AB118A" w:rsidRPr="00D629EF" w:rsidRDefault="00AB118A" w:rsidP="00545036">
            <w:pPr>
              <w:pStyle w:val="TAL"/>
              <w:rPr>
                <w:lang w:eastAsia="ja-JP"/>
              </w:rPr>
            </w:pPr>
          </w:p>
        </w:tc>
        <w:tc>
          <w:tcPr>
            <w:tcW w:w="1288" w:type="dxa"/>
          </w:tcPr>
          <w:p w14:paraId="2732640D" w14:textId="77777777" w:rsidR="00AB118A" w:rsidRPr="00D629EF" w:rsidRDefault="00AB118A" w:rsidP="00545036">
            <w:pPr>
              <w:pStyle w:val="TAC"/>
              <w:rPr>
                <w:lang w:eastAsia="ja-JP"/>
              </w:rPr>
            </w:pPr>
            <w:r w:rsidRPr="00D629EF">
              <w:rPr>
                <w:lang w:eastAsia="ja-JP"/>
              </w:rPr>
              <w:t>YES</w:t>
            </w:r>
          </w:p>
        </w:tc>
        <w:tc>
          <w:tcPr>
            <w:tcW w:w="1274" w:type="dxa"/>
          </w:tcPr>
          <w:p w14:paraId="53350C68" w14:textId="77777777" w:rsidR="00AB118A" w:rsidRPr="00D629EF" w:rsidRDefault="00AB118A" w:rsidP="00545036">
            <w:pPr>
              <w:pStyle w:val="TAC"/>
              <w:rPr>
                <w:lang w:eastAsia="ja-JP"/>
              </w:rPr>
            </w:pPr>
            <w:r w:rsidRPr="00D629EF">
              <w:rPr>
                <w:lang w:eastAsia="ja-JP"/>
              </w:rPr>
              <w:t>reject</w:t>
            </w:r>
          </w:p>
        </w:tc>
      </w:tr>
      <w:tr w:rsidR="00AB118A" w:rsidRPr="00D629EF" w14:paraId="0E9EDF1B" w14:textId="77777777" w:rsidTr="00545036">
        <w:tc>
          <w:tcPr>
            <w:tcW w:w="2624" w:type="dxa"/>
          </w:tcPr>
          <w:p w14:paraId="1F08295A" w14:textId="77777777" w:rsidR="00AB118A" w:rsidRPr="00D629EF" w:rsidRDefault="00AB118A" w:rsidP="00545036">
            <w:pPr>
              <w:pStyle w:val="TAL"/>
              <w:rPr>
                <w:lang w:eastAsia="ja-JP"/>
              </w:rPr>
            </w:pPr>
            <w:r w:rsidRPr="00D629EF">
              <w:rPr>
                <w:lang w:eastAsia="ja-JP"/>
              </w:rPr>
              <w:t>Transaction ID</w:t>
            </w:r>
          </w:p>
        </w:tc>
        <w:tc>
          <w:tcPr>
            <w:tcW w:w="1044" w:type="dxa"/>
          </w:tcPr>
          <w:p w14:paraId="172717DF" w14:textId="77777777" w:rsidR="00AB118A" w:rsidRPr="00D629EF" w:rsidRDefault="00AB118A" w:rsidP="00545036">
            <w:pPr>
              <w:pStyle w:val="TAL"/>
              <w:rPr>
                <w:lang w:eastAsia="ja-JP"/>
              </w:rPr>
            </w:pPr>
            <w:r w:rsidRPr="00D629EF">
              <w:rPr>
                <w:lang w:eastAsia="ja-JP"/>
              </w:rPr>
              <w:t>M</w:t>
            </w:r>
          </w:p>
        </w:tc>
        <w:tc>
          <w:tcPr>
            <w:tcW w:w="1708" w:type="dxa"/>
          </w:tcPr>
          <w:p w14:paraId="51CB8600" w14:textId="77777777" w:rsidR="00AB118A" w:rsidRPr="00D629EF" w:rsidRDefault="00AB118A" w:rsidP="00545036">
            <w:pPr>
              <w:pStyle w:val="TAL"/>
              <w:rPr>
                <w:lang w:eastAsia="ja-JP"/>
              </w:rPr>
            </w:pPr>
          </w:p>
        </w:tc>
        <w:tc>
          <w:tcPr>
            <w:tcW w:w="1259" w:type="dxa"/>
          </w:tcPr>
          <w:p w14:paraId="07E08C7D" w14:textId="77777777" w:rsidR="00AB118A" w:rsidRPr="00D629EF" w:rsidRDefault="00AB118A" w:rsidP="00545036">
            <w:pPr>
              <w:pStyle w:val="TAL"/>
              <w:rPr>
                <w:lang w:eastAsia="ja-JP"/>
              </w:rPr>
            </w:pPr>
            <w:r w:rsidRPr="00D629EF">
              <w:rPr>
                <w:lang w:eastAsia="ja-JP"/>
              </w:rPr>
              <w:t>9.3.1.53</w:t>
            </w:r>
          </w:p>
        </w:tc>
        <w:tc>
          <w:tcPr>
            <w:tcW w:w="1288" w:type="dxa"/>
          </w:tcPr>
          <w:p w14:paraId="4C7A4CC2" w14:textId="77777777" w:rsidR="00AB118A" w:rsidRPr="00D629EF" w:rsidRDefault="00AB118A" w:rsidP="00545036">
            <w:pPr>
              <w:pStyle w:val="TAL"/>
              <w:rPr>
                <w:lang w:eastAsia="ja-JP"/>
              </w:rPr>
            </w:pPr>
          </w:p>
        </w:tc>
        <w:tc>
          <w:tcPr>
            <w:tcW w:w="1288" w:type="dxa"/>
          </w:tcPr>
          <w:p w14:paraId="0ADF94E8" w14:textId="77777777" w:rsidR="00AB118A" w:rsidRPr="00D629EF" w:rsidRDefault="00AB118A" w:rsidP="00545036">
            <w:pPr>
              <w:pStyle w:val="TAC"/>
              <w:rPr>
                <w:lang w:eastAsia="ja-JP"/>
              </w:rPr>
            </w:pPr>
            <w:r w:rsidRPr="00D629EF">
              <w:rPr>
                <w:lang w:eastAsia="ja-JP"/>
              </w:rPr>
              <w:t>YES</w:t>
            </w:r>
          </w:p>
        </w:tc>
        <w:tc>
          <w:tcPr>
            <w:tcW w:w="1274" w:type="dxa"/>
          </w:tcPr>
          <w:p w14:paraId="3E60475F" w14:textId="77777777" w:rsidR="00AB118A" w:rsidRPr="00D629EF" w:rsidRDefault="00AB118A" w:rsidP="00545036">
            <w:pPr>
              <w:pStyle w:val="TAC"/>
              <w:rPr>
                <w:lang w:eastAsia="ja-JP"/>
              </w:rPr>
            </w:pPr>
            <w:r w:rsidRPr="00D629EF">
              <w:rPr>
                <w:lang w:eastAsia="ja-JP"/>
              </w:rPr>
              <w:t>reject</w:t>
            </w:r>
          </w:p>
        </w:tc>
      </w:tr>
      <w:tr w:rsidR="00AB118A" w:rsidRPr="00D629EF" w14:paraId="482E2CE3" w14:textId="77777777" w:rsidTr="00545036">
        <w:tc>
          <w:tcPr>
            <w:tcW w:w="2624" w:type="dxa"/>
          </w:tcPr>
          <w:p w14:paraId="7FE1CF3E" w14:textId="77777777" w:rsidR="00AB118A" w:rsidRPr="00D629EF" w:rsidRDefault="00AB118A" w:rsidP="00545036">
            <w:pPr>
              <w:pStyle w:val="TAL"/>
              <w:rPr>
                <w:lang w:eastAsia="ja-JP"/>
              </w:rPr>
            </w:pPr>
            <w:r w:rsidRPr="00D629EF">
              <w:rPr>
                <w:lang w:eastAsia="ja-JP"/>
              </w:rPr>
              <w:t>gNB-CU-UP Overload Information</w:t>
            </w:r>
          </w:p>
        </w:tc>
        <w:tc>
          <w:tcPr>
            <w:tcW w:w="1044" w:type="dxa"/>
          </w:tcPr>
          <w:p w14:paraId="14D885D2" w14:textId="77777777" w:rsidR="00AB118A" w:rsidRPr="00D629EF" w:rsidRDefault="00AB118A" w:rsidP="00545036">
            <w:pPr>
              <w:pStyle w:val="TAL"/>
              <w:rPr>
                <w:lang w:eastAsia="ja-JP"/>
              </w:rPr>
            </w:pPr>
            <w:r w:rsidRPr="00D629EF">
              <w:rPr>
                <w:lang w:eastAsia="ja-JP"/>
              </w:rPr>
              <w:t>M</w:t>
            </w:r>
          </w:p>
        </w:tc>
        <w:tc>
          <w:tcPr>
            <w:tcW w:w="1708" w:type="dxa"/>
          </w:tcPr>
          <w:p w14:paraId="51928C59" w14:textId="77777777" w:rsidR="00AB118A" w:rsidRPr="00D629EF" w:rsidRDefault="00AB118A" w:rsidP="00545036">
            <w:pPr>
              <w:pStyle w:val="TAL"/>
              <w:rPr>
                <w:lang w:eastAsia="ja-JP"/>
              </w:rPr>
            </w:pPr>
          </w:p>
        </w:tc>
        <w:tc>
          <w:tcPr>
            <w:tcW w:w="1259" w:type="dxa"/>
          </w:tcPr>
          <w:p w14:paraId="7E1F21F9" w14:textId="77777777" w:rsidR="00AB118A" w:rsidRPr="00D629EF" w:rsidRDefault="00AB118A" w:rsidP="00545036">
            <w:pPr>
              <w:pStyle w:val="TAL"/>
              <w:rPr>
                <w:lang w:eastAsia="ja-JP"/>
              </w:rPr>
            </w:pPr>
            <w:r w:rsidRPr="00D629EF">
              <w:rPr>
                <w:lang w:eastAsia="ja-JP"/>
              </w:rPr>
              <w:t xml:space="preserve">ENUMERATED (overloaded, </w:t>
            </w:r>
            <w:proofErr w:type="gramStart"/>
            <w:r w:rsidRPr="00D629EF">
              <w:rPr>
                <w:lang w:eastAsia="ja-JP"/>
              </w:rPr>
              <w:t>not-overloaded</w:t>
            </w:r>
            <w:proofErr w:type="gramEnd"/>
            <w:r w:rsidRPr="00D629EF">
              <w:rPr>
                <w:lang w:eastAsia="ja-JP"/>
              </w:rPr>
              <w:t>)</w:t>
            </w:r>
          </w:p>
        </w:tc>
        <w:tc>
          <w:tcPr>
            <w:tcW w:w="1288" w:type="dxa"/>
          </w:tcPr>
          <w:p w14:paraId="0B674007" w14:textId="77777777" w:rsidR="00AB118A" w:rsidRPr="00D629EF" w:rsidRDefault="00AB118A" w:rsidP="00545036">
            <w:pPr>
              <w:pStyle w:val="TAL"/>
              <w:rPr>
                <w:lang w:eastAsia="ja-JP"/>
              </w:rPr>
            </w:pPr>
          </w:p>
        </w:tc>
        <w:tc>
          <w:tcPr>
            <w:tcW w:w="1288" w:type="dxa"/>
          </w:tcPr>
          <w:p w14:paraId="130FF5AF" w14:textId="77777777" w:rsidR="00AB118A" w:rsidRPr="00D629EF" w:rsidRDefault="00AB118A" w:rsidP="00545036">
            <w:pPr>
              <w:pStyle w:val="TAC"/>
              <w:rPr>
                <w:lang w:eastAsia="ja-JP"/>
              </w:rPr>
            </w:pPr>
            <w:r w:rsidRPr="00D629EF">
              <w:rPr>
                <w:lang w:eastAsia="ja-JP"/>
              </w:rPr>
              <w:t>YES</w:t>
            </w:r>
          </w:p>
        </w:tc>
        <w:tc>
          <w:tcPr>
            <w:tcW w:w="1274" w:type="dxa"/>
          </w:tcPr>
          <w:p w14:paraId="6650E355" w14:textId="77777777" w:rsidR="00AB118A" w:rsidRPr="00D629EF" w:rsidRDefault="00AB118A" w:rsidP="00545036">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691" w:name="_Toc45881708"/>
      <w:bookmarkStart w:id="2692" w:name="_Toc51852346"/>
      <w:bookmarkStart w:id="2693" w:name="_Toc56620297"/>
      <w:bookmarkStart w:id="2694" w:name="_Toc64447937"/>
      <w:bookmarkStart w:id="2695" w:name="_Toc74152712"/>
      <w:bookmarkStart w:id="2696" w:name="_Toc88656137"/>
      <w:bookmarkStart w:id="2697" w:name="_Toc88657196"/>
      <w:r>
        <w:t>9.2.1.19</w:t>
      </w:r>
      <w:r w:rsidRPr="00AA5DA2">
        <w:tab/>
        <w:t>RESOURCE STATUS REQUEST</w:t>
      </w:r>
      <w:bookmarkEnd w:id="2691"/>
      <w:bookmarkEnd w:id="2692"/>
      <w:bookmarkEnd w:id="2693"/>
      <w:bookmarkEnd w:id="2694"/>
      <w:bookmarkEnd w:id="2695"/>
      <w:bookmarkEnd w:id="2696"/>
      <w:bookmarkEnd w:id="2697"/>
    </w:p>
    <w:p w14:paraId="0475948C" w14:textId="77777777" w:rsidR="00AB118A" w:rsidRPr="00AA5DA2" w:rsidRDefault="00AB118A" w:rsidP="00AB118A">
      <w:r>
        <w:t>This message is sent by an gNB-CU-CP</w:t>
      </w:r>
      <w:r w:rsidRPr="00AA5DA2">
        <w:t xml:space="preserve"> to </w:t>
      </w:r>
      <w:r>
        <w:t>gNB-CU-UP</w:t>
      </w:r>
      <w:r w:rsidRPr="00AA5DA2">
        <w:t xml:space="preserve"> to initiate the requested measurement according to the parameters given in the message.</w:t>
      </w:r>
    </w:p>
    <w:p w14:paraId="2DD0836C" w14:textId="77777777" w:rsidR="00AB118A" w:rsidRPr="00AA5DA2" w:rsidRDefault="00AB118A" w:rsidP="00AB118A">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545036">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545036">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545036">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545036">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545036">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545036">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545036">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545036">
            <w:pPr>
              <w:pStyle w:val="TAH"/>
              <w:rPr>
                <w:lang w:eastAsia="ja-JP"/>
              </w:rPr>
            </w:pPr>
            <w:r w:rsidRPr="00AA5DA2">
              <w:rPr>
                <w:lang w:eastAsia="ja-JP"/>
              </w:rPr>
              <w:t>Assigned Criticality</w:t>
            </w:r>
          </w:p>
        </w:tc>
      </w:tr>
      <w:tr w:rsidR="00AB118A" w:rsidRPr="00AA5DA2" w14:paraId="74D6B5F6" w14:textId="77777777" w:rsidTr="00545036">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545036">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545036">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545036">
            <w:pPr>
              <w:pStyle w:val="TAC"/>
              <w:rPr>
                <w:lang w:eastAsia="ja-JP"/>
              </w:rPr>
            </w:pPr>
            <w:r w:rsidRPr="00AA5DA2">
              <w:rPr>
                <w:lang w:eastAsia="ja-JP"/>
              </w:rPr>
              <w:t>reject</w:t>
            </w:r>
          </w:p>
        </w:tc>
      </w:tr>
      <w:tr w:rsidR="00AB118A" w:rsidRPr="00AA5DA2" w14:paraId="501FA7D4" w14:textId="77777777" w:rsidTr="00545036">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545036">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545036">
            <w:pPr>
              <w:pStyle w:val="TAC"/>
              <w:rPr>
                <w:lang w:eastAsia="ja-JP"/>
              </w:rPr>
            </w:pPr>
            <w:r w:rsidRPr="00AA5DA2">
              <w:rPr>
                <w:lang w:eastAsia="ja-JP"/>
              </w:rPr>
              <w:t>reject</w:t>
            </w:r>
          </w:p>
        </w:tc>
      </w:tr>
      <w:tr w:rsidR="00AB118A" w:rsidRPr="00AA5DA2" w14:paraId="6405E8DB" w14:textId="77777777" w:rsidTr="00545036">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545036">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545036">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545036">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545036">
            <w:pPr>
              <w:pStyle w:val="TAC"/>
              <w:rPr>
                <w:lang w:eastAsia="ja-JP"/>
              </w:rPr>
            </w:pPr>
            <w:r w:rsidRPr="00AA5DA2">
              <w:rPr>
                <w:lang w:eastAsia="ja-JP"/>
              </w:rPr>
              <w:t>reject</w:t>
            </w:r>
          </w:p>
        </w:tc>
      </w:tr>
      <w:tr w:rsidR="00AB118A" w:rsidRPr="00AA5DA2" w14:paraId="2DF10D8D" w14:textId="77777777" w:rsidTr="00545036">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545036">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545036">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545036">
            <w:pPr>
              <w:pStyle w:val="TAC"/>
              <w:rPr>
                <w:lang w:eastAsia="ja-JP"/>
              </w:rPr>
            </w:pPr>
            <w:r w:rsidRPr="00AA5DA2">
              <w:rPr>
                <w:lang w:eastAsia="ja-JP"/>
              </w:rPr>
              <w:t>ignore</w:t>
            </w:r>
          </w:p>
        </w:tc>
      </w:tr>
      <w:tr w:rsidR="00AB118A" w:rsidRPr="00AA5DA2" w14:paraId="5EBA3255" w14:textId="77777777" w:rsidTr="00545036">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545036">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545036">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545036">
            <w:pPr>
              <w:pStyle w:val="TAL"/>
              <w:rPr>
                <w:lang w:eastAsia="ja-JP"/>
              </w:rPr>
            </w:pPr>
            <w:proofErr w:type="gramStart"/>
            <w:r w:rsidRPr="001F67C9">
              <w:rPr>
                <w:lang w:eastAsia="ja-JP"/>
              </w:rPr>
              <w:t>ENUMERATED(</w:t>
            </w:r>
            <w:proofErr w:type="gramEnd"/>
            <w:r w:rsidRPr="001F67C9">
              <w:rPr>
                <w:lang w:eastAsia="ja-JP"/>
              </w:rPr>
              <w:t>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545036">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545036">
            <w:pPr>
              <w:pStyle w:val="TAC"/>
              <w:rPr>
                <w:lang w:eastAsia="ja-JP"/>
              </w:rPr>
            </w:pPr>
            <w:r w:rsidRPr="00AA5DA2">
              <w:rPr>
                <w:lang w:eastAsia="ja-JP"/>
              </w:rPr>
              <w:t>ignore</w:t>
            </w:r>
          </w:p>
        </w:tc>
      </w:tr>
      <w:tr w:rsidR="00AB118A" w14:paraId="10CACFE8"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545036">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545036">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545036">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545036">
            <w:pPr>
              <w:pStyle w:val="TAL"/>
              <w:rPr>
                <w:lang w:val="en-US"/>
              </w:rPr>
            </w:pPr>
            <w:r>
              <w:rPr>
                <w:lang w:val="en-US"/>
              </w:rPr>
              <w:t>BITSTRING</w:t>
            </w:r>
          </w:p>
          <w:p w14:paraId="0D99B128" w14:textId="77777777" w:rsidR="00AB118A" w:rsidRDefault="00AB118A" w:rsidP="00545036">
            <w:pPr>
              <w:pStyle w:val="TAL"/>
              <w:rPr>
                <w:lang w:val="en-US"/>
              </w:rPr>
            </w:pPr>
            <w:r>
              <w:rPr>
                <w:lang w:val="en-US"/>
              </w:rPr>
              <w:t>(</w:t>
            </w:r>
            <w:proofErr w:type="gramStart"/>
            <w:r>
              <w:rPr>
                <w:lang w:val="en-US"/>
              </w:rPr>
              <w:t>SIZE(</w:t>
            </w:r>
            <w:proofErr w:type="gramEnd"/>
            <w:r>
              <w:rPr>
                <w:lang w:val="en-US"/>
              </w:rPr>
              <w:t>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545036">
            <w:pPr>
              <w:pStyle w:val="TAL"/>
              <w:rPr>
                <w:lang w:val="en-US"/>
              </w:rPr>
            </w:pPr>
            <w:r>
              <w:rPr>
                <w:lang w:val="en-US"/>
              </w:rPr>
              <w:t>Each position in the bitmap indicates measurement object the gNB-CU-UP is requested to report.</w:t>
            </w:r>
          </w:p>
          <w:p w14:paraId="6BA56102" w14:textId="77777777" w:rsidR="00AB118A" w:rsidRDefault="00AB118A" w:rsidP="00545036">
            <w:pPr>
              <w:pStyle w:val="TAL"/>
              <w:rPr>
                <w:lang w:val="en-US"/>
              </w:rPr>
            </w:pPr>
            <w:r>
              <w:rPr>
                <w:lang w:val="en-US"/>
              </w:rPr>
              <w:t>First Bit = TNL Available Capacity Ind Periodic,</w:t>
            </w:r>
          </w:p>
          <w:p w14:paraId="42877D1E" w14:textId="77777777" w:rsidR="00AB118A" w:rsidRDefault="00AB118A" w:rsidP="00545036">
            <w:pPr>
              <w:pStyle w:val="TAL"/>
              <w:rPr>
                <w:lang w:val="en-US"/>
              </w:rPr>
            </w:pPr>
            <w:r>
              <w:rPr>
                <w:lang w:val="en-US"/>
              </w:rPr>
              <w:t>Second Bit = HW Capacity Ind Periodic.</w:t>
            </w:r>
          </w:p>
          <w:p w14:paraId="62D7B73F" w14:textId="77777777" w:rsidR="00AB118A" w:rsidRDefault="00AB118A" w:rsidP="00545036">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545036">
            <w:pPr>
              <w:pStyle w:val="TAC"/>
              <w:rPr>
                <w:lang w:val="en-US"/>
              </w:rPr>
            </w:pPr>
            <w:r>
              <w:rPr>
                <w:lang w:val="en-US"/>
              </w:rPr>
              <w:t>reject</w:t>
            </w:r>
          </w:p>
        </w:tc>
      </w:tr>
      <w:tr w:rsidR="00AB118A" w14:paraId="0A2D9241"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545036">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545036">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545036">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545036">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545036">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545036">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545036">
            <w:pPr>
              <w:pStyle w:val="TAH"/>
              <w:rPr>
                <w:lang w:val="en-US"/>
              </w:rPr>
            </w:pPr>
            <w:r>
              <w:rPr>
                <w:lang w:val="en-US"/>
              </w:rPr>
              <w:t>Explanation</w:t>
            </w:r>
          </w:p>
        </w:tc>
      </w:tr>
      <w:tr w:rsidR="00AB118A" w14:paraId="4274B39B"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545036">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545036">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545036">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698" w:name="_Toc45881709"/>
      <w:bookmarkStart w:id="2699" w:name="_Toc51852347"/>
      <w:bookmarkStart w:id="2700" w:name="_Toc56620298"/>
      <w:bookmarkStart w:id="2701" w:name="_Toc64447938"/>
      <w:bookmarkStart w:id="2702" w:name="_Toc74152713"/>
      <w:bookmarkStart w:id="2703" w:name="_Toc88656138"/>
      <w:bookmarkStart w:id="2704" w:name="_Toc88657197"/>
      <w:r>
        <w:t>9.2.1.20</w:t>
      </w:r>
      <w:r w:rsidRPr="00AA5DA2">
        <w:tab/>
        <w:t>RESOURCE STATUS RESPONSE</w:t>
      </w:r>
      <w:bookmarkEnd w:id="2698"/>
      <w:bookmarkEnd w:id="2699"/>
      <w:bookmarkEnd w:id="2700"/>
      <w:bookmarkEnd w:id="2701"/>
      <w:bookmarkEnd w:id="2702"/>
      <w:bookmarkEnd w:id="2703"/>
      <w:bookmarkEnd w:id="2704"/>
    </w:p>
    <w:p w14:paraId="5A8D9EDD" w14:textId="77777777" w:rsidR="00AB118A" w:rsidRPr="00AA5DA2" w:rsidRDefault="00AB118A" w:rsidP="00AB118A">
      <w:r>
        <w:t xml:space="preserve">This message is sent by the gNB-CU-UP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545036">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545036">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545036">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545036">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545036">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545036">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545036">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545036">
            <w:pPr>
              <w:pStyle w:val="TAH"/>
              <w:rPr>
                <w:lang w:eastAsia="ja-JP"/>
              </w:rPr>
            </w:pPr>
            <w:r w:rsidRPr="00AA5DA2">
              <w:rPr>
                <w:lang w:eastAsia="ja-JP"/>
              </w:rPr>
              <w:t>Assigned Criticality</w:t>
            </w:r>
          </w:p>
        </w:tc>
      </w:tr>
      <w:tr w:rsidR="00AB118A" w:rsidRPr="00AA5DA2" w14:paraId="0DF63ABE" w14:textId="77777777" w:rsidTr="00545036">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545036">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545036">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545036">
            <w:pPr>
              <w:pStyle w:val="TAC"/>
              <w:rPr>
                <w:lang w:eastAsia="ja-JP"/>
              </w:rPr>
            </w:pPr>
            <w:r w:rsidRPr="00AA5DA2">
              <w:rPr>
                <w:lang w:eastAsia="ja-JP"/>
              </w:rPr>
              <w:t>reject</w:t>
            </w:r>
          </w:p>
        </w:tc>
      </w:tr>
      <w:tr w:rsidR="00AB118A" w:rsidRPr="00AA5DA2" w14:paraId="023EF237" w14:textId="77777777" w:rsidTr="00545036">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545036">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545036">
            <w:pPr>
              <w:pStyle w:val="TAC"/>
              <w:rPr>
                <w:lang w:eastAsia="ja-JP"/>
              </w:rPr>
            </w:pPr>
            <w:r w:rsidRPr="00AA5DA2">
              <w:rPr>
                <w:lang w:eastAsia="ja-JP"/>
              </w:rPr>
              <w:t>reject</w:t>
            </w:r>
          </w:p>
        </w:tc>
      </w:tr>
      <w:tr w:rsidR="00AB118A" w:rsidRPr="00AA5DA2" w14:paraId="74183859" w14:textId="77777777" w:rsidTr="00545036">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545036">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545036">
            <w:pPr>
              <w:pStyle w:val="TAC"/>
              <w:rPr>
                <w:lang w:eastAsia="ja-JP"/>
              </w:rPr>
            </w:pPr>
            <w:r w:rsidRPr="00AA5DA2">
              <w:rPr>
                <w:lang w:eastAsia="ja-JP"/>
              </w:rPr>
              <w:t>reject</w:t>
            </w:r>
          </w:p>
        </w:tc>
      </w:tr>
      <w:tr w:rsidR="00AB118A" w:rsidRPr="00AA5DA2" w14:paraId="1629A38A" w14:textId="77777777" w:rsidTr="00545036">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545036">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545036">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545036">
            <w:pPr>
              <w:pStyle w:val="TAC"/>
              <w:rPr>
                <w:lang w:eastAsia="ja-JP"/>
              </w:rPr>
            </w:pPr>
            <w:r w:rsidRPr="00AA5DA2">
              <w:rPr>
                <w:lang w:eastAsia="ja-JP"/>
              </w:rPr>
              <w:t>ignore</w:t>
            </w:r>
          </w:p>
        </w:tc>
      </w:tr>
      <w:tr w:rsidR="00AB118A" w:rsidRPr="00AA5DA2" w14:paraId="7BECDDAA" w14:textId="77777777" w:rsidTr="00545036">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545036">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545036">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705" w:name="_Toc45881710"/>
      <w:bookmarkStart w:id="2706" w:name="_Toc51852348"/>
      <w:bookmarkStart w:id="2707" w:name="_Toc56620299"/>
      <w:bookmarkStart w:id="2708" w:name="_Toc64447939"/>
      <w:bookmarkStart w:id="2709" w:name="_Toc74152714"/>
      <w:bookmarkStart w:id="2710" w:name="_Toc88656139"/>
      <w:bookmarkStart w:id="2711" w:name="_Toc88657198"/>
      <w:r>
        <w:t>9.2.1.21</w:t>
      </w:r>
      <w:r w:rsidRPr="00AA5DA2">
        <w:tab/>
        <w:t>RESOURCE STATUS FAILURE</w:t>
      </w:r>
      <w:bookmarkEnd w:id="2705"/>
      <w:bookmarkEnd w:id="2706"/>
      <w:bookmarkEnd w:id="2707"/>
      <w:bookmarkEnd w:id="2708"/>
      <w:bookmarkEnd w:id="2709"/>
      <w:bookmarkEnd w:id="2710"/>
      <w:bookmarkEnd w:id="2711"/>
    </w:p>
    <w:p w14:paraId="27DFBE6F" w14:textId="77777777" w:rsidR="00AB118A" w:rsidRPr="00AA5DA2" w:rsidRDefault="00AB118A" w:rsidP="00AB118A">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545036">
        <w:tc>
          <w:tcPr>
            <w:tcW w:w="2302" w:type="dxa"/>
          </w:tcPr>
          <w:p w14:paraId="1146836C" w14:textId="77777777" w:rsidR="00AB118A" w:rsidRPr="00AA5DA2" w:rsidRDefault="00AB118A" w:rsidP="00545036">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545036">
            <w:pPr>
              <w:pStyle w:val="TAH"/>
              <w:rPr>
                <w:lang w:eastAsia="ja-JP"/>
              </w:rPr>
            </w:pPr>
            <w:r w:rsidRPr="00AA5DA2">
              <w:rPr>
                <w:lang w:eastAsia="ja-JP"/>
              </w:rPr>
              <w:t>Presence</w:t>
            </w:r>
          </w:p>
        </w:tc>
        <w:tc>
          <w:tcPr>
            <w:tcW w:w="900" w:type="dxa"/>
          </w:tcPr>
          <w:p w14:paraId="19EFD0AC" w14:textId="77777777" w:rsidR="00AB118A" w:rsidRPr="00AA5DA2" w:rsidRDefault="00AB118A" w:rsidP="00545036">
            <w:pPr>
              <w:pStyle w:val="TAH"/>
              <w:rPr>
                <w:lang w:eastAsia="ja-JP"/>
              </w:rPr>
            </w:pPr>
            <w:r w:rsidRPr="00AA5DA2">
              <w:rPr>
                <w:lang w:eastAsia="ja-JP"/>
              </w:rPr>
              <w:t>Range</w:t>
            </w:r>
          </w:p>
        </w:tc>
        <w:tc>
          <w:tcPr>
            <w:tcW w:w="1260" w:type="dxa"/>
          </w:tcPr>
          <w:p w14:paraId="2025120E" w14:textId="77777777" w:rsidR="00AB118A" w:rsidRPr="00AA5DA2" w:rsidRDefault="00AB118A" w:rsidP="00545036">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545036">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545036">
            <w:pPr>
              <w:pStyle w:val="TAH"/>
              <w:rPr>
                <w:lang w:eastAsia="ja-JP"/>
              </w:rPr>
            </w:pPr>
            <w:r w:rsidRPr="00AA5DA2">
              <w:rPr>
                <w:lang w:eastAsia="ja-JP"/>
              </w:rPr>
              <w:t>Criticality</w:t>
            </w:r>
          </w:p>
        </w:tc>
        <w:tc>
          <w:tcPr>
            <w:tcW w:w="1080" w:type="dxa"/>
          </w:tcPr>
          <w:p w14:paraId="08A2734F" w14:textId="77777777" w:rsidR="00AB118A" w:rsidRPr="00AA5DA2" w:rsidRDefault="00AB118A" w:rsidP="00545036">
            <w:pPr>
              <w:pStyle w:val="TAH"/>
              <w:rPr>
                <w:b w:val="0"/>
                <w:lang w:eastAsia="ja-JP"/>
              </w:rPr>
            </w:pPr>
            <w:r w:rsidRPr="00AA5DA2">
              <w:rPr>
                <w:lang w:eastAsia="ja-JP"/>
              </w:rPr>
              <w:t>Assigned Criticality</w:t>
            </w:r>
          </w:p>
        </w:tc>
      </w:tr>
      <w:tr w:rsidR="00AB118A" w:rsidRPr="00AA5DA2" w14:paraId="43A040EF" w14:textId="77777777" w:rsidTr="00545036">
        <w:tc>
          <w:tcPr>
            <w:tcW w:w="2302" w:type="dxa"/>
          </w:tcPr>
          <w:p w14:paraId="194F0FA5" w14:textId="77777777" w:rsidR="00AB118A" w:rsidRPr="00AA5DA2" w:rsidRDefault="00AB118A" w:rsidP="00545036">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545036">
            <w:pPr>
              <w:pStyle w:val="TAL"/>
              <w:rPr>
                <w:lang w:eastAsia="ja-JP"/>
              </w:rPr>
            </w:pPr>
            <w:r w:rsidRPr="00A423D1">
              <w:rPr>
                <w:lang w:eastAsia="ja-JP"/>
              </w:rPr>
              <w:t>M</w:t>
            </w:r>
          </w:p>
        </w:tc>
        <w:tc>
          <w:tcPr>
            <w:tcW w:w="900" w:type="dxa"/>
          </w:tcPr>
          <w:p w14:paraId="76A9DC47" w14:textId="77777777" w:rsidR="00AB118A" w:rsidRPr="00AA5DA2" w:rsidRDefault="00AB118A" w:rsidP="00545036">
            <w:pPr>
              <w:pStyle w:val="TAL"/>
              <w:rPr>
                <w:lang w:eastAsia="ja-JP"/>
              </w:rPr>
            </w:pPr>
          </w:p>
        </w:tc>
        <w:tc>
          <w:tcPr>
            <w:tcW w:w="1260" w:type="dxa"/>
          </w:tcPr>
          <w:p w14:paraId="6D748A4C" w14:textId="77777777" w:rsidR="00AB118A" w:rsidRPr="00AA5DA2" w:rsidRDefault="00AB118A" w:rsidP="00545036">
            <w:pPr>
              <w:pStyle w:val="TAL"/>
              <w:rPr>
                <w:lang w:eastAsia="ja-JP"/>
              </w:rPr>
            </w:pPr>
            <w:r w:rsidRPr="00A423D1">
              <w:rPr>
                <w:lang w:eastAsia="ja-JP"/>
              </w:rPr>
              <w:t>9.3.1.1</w:t>
            </w:r>
          </w:p>
        </w:tc>
        <w:tc>
          <w:tcPr>
            <w:tcW w:w="2160" w:type="dxa"/>
          </w:tcPr>
          <w:p w14:paraId="2AEA8537" w14:textId="77777777" w:rsidR="00AB118A" w:rsidRPr="00AA5DA2" w:rsidRDefault="00AB118A" w:rsidP="00545036">
            <w:pPr>
              <w:pStyle w:val="TAL"/>
              <w:rPr>
                <w:lang w:eastAsia="ja-JP"/>
              </w:rPr>
            </w:pPr>
          </w:p>
        </w:tc>
        <w:tc>
          <w:tcPr>
            <w:tcW w:w="1107" w:type="dxa"/>
          </w:tcPr>
          <w:p w14:paraId="02054F59" w14:textId="77777777" w:rsidR="00AB118A" w:rsidRPr="00AA5DA2" w:rsidRDefault="00AB118A" w:rsidP="00545036">
            <w:pPr>
              <w:pStyle w:val="TAC"/>
              <w:rPr>
                <w:lang w:eastAsia="ja-JP"/>
              </w:rPr>
            </w:pPr>
            <w:r w:rsidRPr="00AA5DA2">
              <w:rPr>
                <w:lang w:eastAsia="ja-JP"/>
              </w:rPr>
              <w:t>YES</w:t>
            </w:r>
          </w:p>
        </w:tc>
        <w:tc>
          <w:tcPr>
            <w:tcW w:w="1080" w:type="dxa"/>
          </w:tcPr>
          <w:p w14:paraId="20C1BDEF" w14:textId="77777777" w:rsidR="00AB118A" w:rsidRPr="00AA5DA2" w:rsidRDefault="00AB118A" w:rsidP="00545036">
            <w:pPr>
              <w:pStyle w:val="TAC"/>
              <w:rPr>
                <w:lang w:eastAsia="ja-JP"/>
              </w:rPr>
            </w:pPr>
            <w:r w:rsidRPr="00AA5DA2">
              <w:rPr>
                <w:lang w:eastAsia="ja-JP"/>
              </w:rPr>
              <w:t>reject</w:t>
            </w:r>
          </w:p>
        </w:tc>
      </w:tr>
      <w:tr w:rsidR="00AB118A" w:rsidRPr="00AA5DA2" w14:paraId="32714E17" w14:textId="77777777" w:rsidTr="00545036">
        <w:tc>
          <w:tcPr>
            <w:tcW w:w="2302" w:type="dxa"/>
          </w:tcPr>
          <w:p w14:paraId="75E7E9C3" w14:textId="77777777" w:rsidR="00AB118A" w:rsidRPr="00AA5DA2" w:rsidRDefault="00AB118A" w:rsidP="00545036">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545036">
            <w:pPr>
              <w:pStyle w:val="TAL"/>
              <w:rPr>
                <w:lang w:eastAsia="ja-JP"/>
              </w:rPr>
            </w:pPr>
            <w:r w:rsidRPr="00A423D1">
              <w:rPr>
                <w:lang w:eastAsia="ja-JP"/>
              </w:rPr>
              <w:t>M</w:t>
            </w:r>
          </w:p>
        </w:tc>
        <w:tc>
          <w:tcPr>
            <w:tcW w:w="900" w:type="dxa"/>
          </w:tcPr>
          <w:p w14:paraId="5CB457D0" w14:textId="77777777" w:rsidR="00AB118A" w:rsidRPr="00AA5DA2" w:rsidRDefault="00AB118A" w:rsidP="00545036">
            <w:pPr>
              <w:pStyle w:val="TAL"/>
              <w:rPr>
                <w:i/>
                <w:lang w:eastAsia="ja-JP"/>
              </w:rPr>
            </w:pPr>
          </w:p>
        </w:tc>
        <w:tc>
          <w:tcPr>
            <w:tcW w:w="1260" w:type="dxa"/>
          </w:tcPr>
          <w:p w14:paraId="0D999E3B"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545036">
            <w:pPr>
              <w:pStyle w:val="TAL"/>
              <w:rPr>
                <w:lang w:eastAsia="ja-JP"/>
              </w:rPr>
            </w:pPr>
          </w:p>
        </w:tc>
        <w:tc>
          <w:tcPr>
            <w:tcW w:w="1107" w:type="dxa"/>
          </w:tcPr>
          <w:p w14:paraId="20BE89EB" w14:textId="77777777" w:rsidR="00AB118A" w:rsidRPr="00AA5DA2" w:rsidRDefault="00AB118A" w:rsidP="00545036">
            <w:pPr>
              <w:pStyle w:val="TAC"/>
              <w:rPr>
                <w:lang w:eastAsia="ja-JP"/>
              </w:rPr>
            </w:pPr>
            <w:r w:rsidRPr="00AA5DA2">
              <w:rPr>
                <w:lang w:eastAsia="ja-JP"/>
              </w:rPr>
              <w:t>YES</w:t>
            </w:r>
          </w:p>
        </w:tc>
        <w:tc>
          <w:tcPr>
            <w:tcW w:w="1080" w:type="dxa"/>
          </w:tcPr>
          <w:p w14:paraId="48BDBFBB" w14:textId="77777777" w:rsidR="00AB118A" w:rsidRPr="00AA5DA2" w:rsidRDefault="00AB118A" w:rsidP="00545036">
            <w:pPr>
              <w:pStyle w:val="TAC"/>
              <w:rPr>
                <w:lang w:eastAsia="ja-JP"/>
              </w:rPr>
            </w:pPr>
            <w:r w:rsidRPr="00AA5DA2">
              <w:rPr>
                <w:lang w:eastAsia="ja-JP"/>
              </w:rPr>
              <w:t>reject</w:t>
            </w:r>
          </w:p>
        </w:tc>
      </w:tr>
      <w:tr w:rsidR="00AB118A" w:rsidRPr="00AA5DA2" w14:paraId="473E5E6B" w14:textId="77777777" w:rsidTr="00545036">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545036">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545036">
            <w:pPr>
              <w:pStyle w:val="TAC"/>
              <w:rPr>
                <w:lang w:eastAsia="ja-JP"/>
              </w:rPr>
            </w:pPr>
            <w:r w:rsidRPr="00AA5DA2">
              <w:rPr>
                <w:lang w:eastAsia="ja-JP"/>
              </w:rPr>
              <w:t>reject</w:t>
            </w:r>
          </w:p>
        </w:tc>
      </w:tr>
      <w:tr w:rsidR="00AB118A" w:rsidRPr="00AA5DA2" w14:paraId="2924A350" w14:textId="77777777" w:rsidTr="00545036">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545036">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545036">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545036">
            <w:pPr>
              <w:pStyle w:val="TAC"/>
              <w:rPr>
                <w:lang w:eastAsia="ja-JP"/>
              </w:rPr>
            </w:pPr>
            <w:r w:rsidRPr="00AA5DA2">
              <w:rPr>
                <w:lang w:eastAsia="ja-JP"/>
              </w:rPr>
              <w:t>ignore</w:t>
            </w:r>
          </w:p>
        </w:tc>
      </w:tr>
      <w:tr w:rsidR="00AB118A" w:rsidRPr="00AA5DA2" w14:paraId="49E57177" w14:textId="77777777" w:rsidTr="00545036">
        <w:tc>
          <w:tcPr>
            <w:tcW w:w="2302" w:type="dxa"/>
          </w:tcPr>
          <w:p w14:paraId="7D99F16D" w14:textId="77777777" w:rsidR="00AB118A" w:rsidRPr="00AA5DA2" w:rsidRDefault="00AB118A" w:rsidP="00545036">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545036">
            <w:pPr>
              <w:pStyle w:val="TAL"/>
              <w:rPr>
                <w:lang w:eastAsia="ja-JP"/>
              </w:rPr>
            </w:pPr>
            <w:r w:rsidRPr="00AA5DA2">
              <w:rPr>
                <w:lang w:eastAsia="ja-JP"/>
              </w:rPr>
              <w:t>M</w:t>
            </w:r>
          </w:p>
        </w:tc>
        <w:tc>
          <w:tcPr>
            <w:tcW w:w="900" w:type="dxa"/>
          </w:tcPr>
          <w:p w14:paraId="61E0D3F1" w14:textId="77777777" w:rsidR="00AB118A" w:rsidRPr="00AA5DA2" w:rsidRDefault="00AB118A" w:rsidP="00545036">
            <w:pPr>
              <w:pStyle w:val="TAL"/>
              <w:rPr>
                <w:lang w:eastAsia="ja-JP"/>
              </w:rPr>
            </w:pPr>
          </w:p>
        </w:tc>
        <w:tc>
          <w:tcPr>
            <w:tcW w:w="1260" w:type="dxa"/>
          </w:tcPr>
          <w:p w14:paraId="092FABCE" w14:textId="77777777" w:rsidR="00AB118A" w:rsidRPr="00AA5DA2" w:rsidRDefault="00AB118A" w:rsidP="00545036">
            <w:pPr>
              <w:pStyle w:val="TAL"/>
              <w:rPr>
                <w:lang w:eastAsia="ja-JP"/>
              </w:rPr>
            </w:pPr>
            <w:r>
              <w:rPr>
                <w:lang w:eastAsia="ja-JP"/>
              </w:rPr>
              <w:t>9.3.1.2</w:t>
            </w:r>
          </w:p>
        </w:tc>
        <w:tc>
          <w:tcPr>
            <w:tcW w:w="2160" w:type="dxa"/>
          </w:tcPr>
          <w:p w14:paraId="04DEBCDB" w14:textId="77777777" w:rsidR="00AB118A" w:rsidRPr="00AA5DA2" w:rsidRDefault="00AB118A" w:rsidP="00545036">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545036">
            <w:pPr>
              <w:pStyle w:val="TAC"/>
              <w:rPr>
                <w:lang w:eastAsia="ja-JP"/>
              </w:rPr>
            </w:pPr>
            <w:r w:rsidRPr="00AA5DA2">
              <w:rPr>
                <w:lang w:eastAsia="ja-JP"/>
              </w:rPr>
              <w:t>YES</w:t>
            </w:r>
          </w:p>
        </w:tc>
        <w:tc>
          <w:tcPr>
            <w:tcW w:w="1080" w:type="dxa"/>
          </w:tcPr>
          <w:p w14:paraId="42A187D9" w14:textId="77777777" w:rsidR="00AB118A" w:rsidRPr="00AA5DA2" w:rsidRDefault="00AB118A" w:rsidP="00545036">
            <w:pPr>
              <w:pStyle w:val="TAC"/>
              <w:rPr>
                <w:lang w:eastAsia="ja-JP"/>
              </w:rPr>
            </w:pPr>
            <w:r w:rsidRPr="00AA5DA2">
              <w:rPr>
                <w:lang w:eastAsia="ja-JP"/>
              </w:rPr>
              <w:t>ignore</w:t>
            </w:r>
          </w:p>
        </w:tc>
      </w:tr>
      <w:tr w:rsidR="00AB118A" w:rsidRPr="00AA5DA2" w14:paraId="2057F770" w14:textId="77777777" w:rsidTr="00545036">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545036">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545036">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545036">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545036">
            <w:pPr>
              <w:pStyle w:val="TAH"/>
              <w:rPr>
                <w:lang w:val="en-US"/>
              </w:rPr>
            </w:pPr>
            <w:r>
              <w:rPr>
                <w:lang w:val="en-US"/>
              </w:rPr>
              <w:t>Explanation</w:t>
            </w:r>
          </w:p>
        </w:tc>
      </w:tr>
      <w:tr w:rsidR="00AB118A" w14:paraId="4FD171C6"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712" w:name="_Toc45881711"/>
      <w:bookmarkStart w:id="2713" w:name="_Toc51852349"/>
      <w:bookmarkStart w:id="2714" w:name="_Toc56620300"/>
      <w:bookmarkStart w:id="2715" w:name="_Toc64447940"/>
      <w:bookmarkStart w:id="2716" w:name="_Toc74152715"/>
      <w:bookmarkStart w:id="2717" w:name="_Toc88656140"/>
      <w:bookmarkStart w:id="2718" w:name="_Toc88657199"/>
      <w:r>
        <w:t>9.2.1.22</w:t>
      </w:r>
      <w:r w:rsidRPr="00AA5DA2">
        <w:tab/>
        <w:t>RESOURCE STATUS UPDATE</w:t>
      </w:r>
      <w:bookmarkEnd w:id="2712"/>
      <w:bookmarkEnd w:id="2713"/>
      <w:bookmarkEnd w:id="2714"/>
      <w:bookmarkEnd w:id="2715"/>
      <w:bookmarkEnd w:id="2716"/>
      <w:bookmarkEnd w:id="2717"/>
      <w:bookmarkEnd w:id="2718"/>
    </w:p>
    <w:p w14:paraId="6EA1BCDD" w14:textId="77777777" w:rsidR="00AB118A" w:rsidRPr="00AA5DA2" w:rsidRDefault="00AB118A" w:rsidP="00AB118A">
      <w:r w:rsidRPr="00AA5DA2">
        <w:t xml:space="preserve">This message is sent by </w:t>
      </w:r>
      <w:r>
        <w:t>gNB-CU-UP</w:t>
      </w:r>
      <w:r w:rsidRPr="00AA5DA2">
        <w:t xml:space="preserve"> to </w:t>
      </w:r>
      <w:r>
        <w:t>gNB-CU-CP</w:t>
      </w:r>
      <w:r w:rsidRPr="00AA5DA2">
        <w:t xml:space="preserve"> to report the results of the requested measurements.</w:t>
      </w:r>
    </w:p>
    <w:p w14:paraId="4DD74BFE" w14:textId="77777777" w:rsidR="00AB118A" w:rsidRPr="00AA5DA2" w:rsidRDefault="00AB118A" w:rsidP="00AB118A">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545036">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545036">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545036">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545036">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545036">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545036">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545036">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545036">
            <w:pPr>
              <w:pStyle w:val="TAH"/>
              <w:rPr>
                <w:lang w:eastAsia="ja-JP"/>
              </w:rPr>
            </w:pPr>
            <w:r w:rsidRPr="00AA5DA2">
              <w:rPr>
                <w:lang w:eastAsia="ja-JP"/>
              </w:rPr>
              <w:t>Assigned Criticality</w:t>
            </w:r>
          </w:p>
        </w:tc>
      </w:tr>
      <w:tr w:rsidR="00AB118A" w:rsidRPr="00AA5DA2" w14:paraId="241EFB83" w14:textId="77777777" w:rsidTr="00545036">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545036">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545036">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545036">
            <w:pPr>
              <w:pStyle w:val="TAC"/>
              <w:rPr>
                <w:lang w:eastAsia="ja-JP"/>
              </w:rPr>
            </w:pPr>
            <w:r w:rsidRPr="00AA5DA2">
              <w:rPr>
                <w:lang w:eastAsia="ja-JP"/>
              </w:rPr>
              <w:t>Ignore</w:t>
            </w:r>
          </w:p>
        </w:tc>
      </w:tr>
      <w:tr w:rsidR="00AB118A" w:rsidRPr="00AA5DA2" w14:paraId="6D073316" w14:textId="77777777" w:rsidTr="00545036">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545036">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545036">
            <w:pPr>
              <w:pStyle w:val="TAC"/>
              <w:rPr>
                <w:lang w:eastAsia="ja-JP"/>
              </w:rPr>
            </w:pPr>
            <w:r w:rsidRPr="00AA5DA2">
              <w:rPr>
                <w:lang w:eastAsia="ja-JP"/>
              </w:rPr>
              <w:t>Reject</w:t>
            </w:r>
          </w:p>
        </w:tc>
      </w:tr>
      <w:tr w:rsidR="00AB118A" w14:paraId="0A2EB40B"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545036">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545036">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545036">
            <w:pPr>
              <w:pStyle w:val="TAL"/>
              <w:rPr>
                <w:lang w:val="en-US" w:eastAsia="ja-JP"/>
              </w:rPr>
            </w:pPr>
            <w:r>
              <w:rPr>
                <w:lang w:val="en-US"/>
              </w:rPr>
              <w:t>INTEGER (</w:t>
            </w:r>
            <w:proofErr w:type="gramStart"/>
            <w:r>
              <w:rPr>
                <w:lang w:val="en-US"/>
              </w:rPr>
              <w:t>1..</w:t>
            </w:r>
            <w:proofErr w:type="gramEnd"/>
            <w:r>
              <w:rPr>
                <w:lang w:val="en-US"/>
              </w:rPr>
              <w:t>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545036">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545036">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545036">
            <w:pPr>
              <w:pStyle w:val="TAC"/>
              <w:rPr>
                <w:lang w:val="en-US" w:eastAsia="ja-JP"/>
              </w:rPr>
            </w:pPr>
            <w:r>
              <w:rPr>
                <w:lang w:val="en-US"/>
              </w:rPr>
              <w:t>Reject</w:t>
            </w:r>
          </w:p>
        </w:tc>
      </w:tr>
      <w:tr w:rsidR="00AB118A" w14:paraId="045A0156"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545036">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545036">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545036">
            <w:pPr>
              <w:pStyle w:val="TAL"/>
              <w:rPr>
                <w:lang w:val="en-US"/>
              </w:rPr>
            </w:pPr>
            <w:r>
              <w:rPr>
                <w:lang w:val="en-US"/>
              </w:rPr>
              <w:t>INTEGER (</w:t>
            </w:r>
            <w:proofErr w:type="gramStart"/>
            <w:r>
              <w:rPr>
                <w:lang w:val="en-US"/>
              </w:rPr>
              <w:t>1..</w:t>
            </w:r>
            <w:proofErr w:type="gramEnd"/>
            <w:r>
              <w:rPr>
                <w:lang w:val="en-US"/>
              </w:rPr>
              <w:t>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545036">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545036">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545036">
            <w:pPr>
              <w:pStyle w:val="TAC"/>
              <w:rPr>
                <w:lang w:val="en-US"/>
              </w:rPr>
            </w:pPr>
            <w:r>
              <w:rPr>
                <w:lang w:val="en-US"/>
              </w:rPr>
              <w:t>Reject</w:t>
            </w:r>
          </w:p>
        </w:tc>
      </w:tr>
      <w:tr w:rsidR="00AB118A" w14:paraId="3F47F06C"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545036">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545036">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545036">
            <w:pPr>
              <w:pStyle w:val="TAC"/>
              <w:rPr>
                <w:lang w:val="en-US"/>
              </w:rPr>
            </w:pPr>
          </w:p>
        </w:tc>
      </w:tr>
      <w:tr w:rsidR="00AB118A" w14:paraId="2B4244A7"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545036">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545036">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545036">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545036">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545036">
            <w:pPr>
              <w:pStyle w:val="TAH"/>
              <w:rPr>
                <w:lang w:val="en-US"/>
              </w:rPr>
            </w:pPr>
            <w:r>
              <w:rPr>
                <w:lang w:val="en-US"/>
              </w:rPr>
              <w:t>Explanation</w:t>
            </w:r>
          </w:p>
        </w:tc>
      </w:tr>
      <w:tr w:rsidR="00AB118A" w14:paraId="45236967" w14:textId="77777777" w:rsidTr="00545036">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545036">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545036">
            <w:pPr>
              <w:pStyle w:val="TAL"/>
              <w:rPr>
                <w:lang w:val="en-US"/>
              </w:rPr>
            </w:pPr>
            <w:r w:rsidRPr="00FA52B0">
              <w:rPr>
                <w:lang w:eastAsia="ja-JP"/>
              </w:rPr>
              <w:t>Maximum no. of Supported PLMN Ids. Value is 12.</w:t>
            </w:r>
          </w:p>
        </w:tc>
      </w:tr>
      <w:tr w:rsidR="00AB118A" w14:paraId="564D6DBA"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545036">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545036">
            <w:pPr>
              <w:pStyle w:val="TAL"/>
              <w:rPr>
                <w:lang w:val="en-US"/>
              </w:rPr>
            </w:pPr>
            <w:r>
              <w:rPr>
                <w:lang w:val="en-US"/>
              </w:rPr>
              <w:t xml:space="preserve">Maximum no. of signalled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719" w:name="_Toc20955562"/>
      <w:bookmarkStart w:id="2720" w:name="_Toc29460997"/>
      <w:bookmarkStart w:id="2721" w:name="_Toc29505729"/>
      <w:bookmarkStart w:id="2722" w:name="_Toc36556254"/>
      <w:bookmarkStart w:id="2723" w:name="_Toc45881712"/>
      <w:bookmarkStart w:id="2724" w:name="_Toc51852350"/>
      <w:bookmarkStart w:id="2725" w:name="_Toc56620301"/>
      <w:bookmarkStart w:id="2726" w:name="_Toc64447941"/>
      <w:bookmarkStart w:id="2727" w:name="_Toc74152716"/>
      <w:bookmarkStart w:id="2728" w:name="_Toc88656141"/>
      <w:bookmarkStart w:id="2729" w:name="_Toc88657200"/>
      <w:r w:rsidRPr="00D629EF">
        <w:rPr>
          <w:rFonts w:hint="eastAsia"/>
        </w:rPr>
        <w:lastRenderedPageBreak/>
        <w:t>9.2.</w:t>
      </w:r>
      <w:r w:rsidRPr="00D629EF">
        <w:t>2</w:t>
      </w:r>
      <w:r w:rsidRPr="00D629EF">
        <w:rPr>
          <w:rFonts w:hint="eastAsia"/>
        </w:rPr>
        <w:tab/>
      </w:r>
      <w:r w:rsidRPr="00D629EF">
        <w:t>Bearer Context Management messages</w:t>
      </w:r>
      <w:bookmarkEnd w:id="2719"/>
      <w:bookmarkEnd w:id="2720"/>
      <w:bookmarkEnd w:id="2721"/>
      <w:bookmarkEnd w:id="2722"/>
      <w:bookmarkEnd w:id="2723"/>
      <w:bookmarkEnd w:id="2724"/>
      <w:bookmarkEnd w:id="2725"/>
      <w:bookmarkEnd w:id="2726"/>
      <w:bookmarkEnd w:id="2727"/>
      <w:bookmarkEnd w:id="2728"/>
      <w:bookmarkEnd w:id="2729"/>
    </w:p>
    <w:p w14:paraId="73E95B59" w14:textId="77777777" w:rsidR="00AB118A" w:rsidRPr="00D629EF" w:rsidRDefault="00AB118A" w:rsidP="00AB118A">
      <w:pPr>
        <w:pStyle w:val="Heading4"/>
        <w:ind w:left="0" w:firstLine="0"/>
      </w:pPr>
      <w:bookmarkStart w:id="2730" w:name="_Toc20955563"/>
      <w:bookmarkStart w:id="2731" w:name="_Toc29460998"/>
      <w:bookmarkStart w:id="2732" w:name="_Toc29505730"/>
      <w:bookmarkStart w:id="2733" w:name="_Toc36556255"/>
      <w:bookmarkStart w:id="2734" w:name="_Toc45881713"/>
      <w:bookmarkStart w:id="2735" w:name="_Toc51852351"/>
      <w:bookmarkStart w:id="2736" w:name="_Toc56620302"/>
      <w:bookmarkStart w:id="2737" w:name="_Toc64447942"/>
      <w:bookmarkStart w:id="2738" w:name="_Toc74152717"/>
      <w:bookmarkStart w:id="2739" w:name="_Toc88656142"/>
      <w:bookmarkStart w:id="2740" w:name="_Toc88657201"/>
      <w:r w:rsidRPr="00D629EF">
        <w:t>9.2.2.1</w:t>
      </w:r>
      <w:r w:rsidRPr="00D629EF">
        <w:tab/>
        <w:t>BEARER CONTEXT SETUP REQUEST</w:t>
      </w:r>
      <w:bookmarkEnd w:id="2730"/>
      <w:bookmarkEnd w:id="2731"/>
      <w:bookmarkEnd w:id="2732"/>
      <w:bookmarkEnd w:id="2733"/>
      <w:bookmarkEnd w:id="2734"/>
      <w:bookmarkEnd w:id="2735"/>
      <w:bookmarkEnd w:id="2736"/>
      <w:bookmarkEnd w:id="2737"/>
      <w:bookmarkEnd w:id="2738"/>
      <w:bookmarkEnd w:id="2739"/>
      <w:bookmarkEnd w:id="2740"/>
    </w:p>
    <w:p w14:paraId="5A6251AD" w14:textId="77777777" w:rsidR="00AB118A" w:rsidRPr="00D629EF" w:rsidRDefault="00AB118A" w:rsidP="00AB118A">
      <w:r w:rsidRPr="00D629EF">
        <w:t xml:space="preserve">This message is sent by the gNB-CU-CP to request the gNB-CU-UP to setup a bearer context. </w:t>
      </w:r>
    </w:p>
    <w:p w14:paraId="08E44CDE" w14:textId="77777777" w:rsidR="00AB118A" w:rsidRPr="00D629EF" w:rsidRDefault="00AB118A" w:rsidP="00AB118A">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545036">
        <w:tc>
          <w:tcPr>
            <w:tcW w:w="2394" w:type="dxa"/>
          </w:tcPr>
          <w:p w14:paraId="39658D2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274" w:type="dxa"/>
          </w:tcPr>
          <w:p w14:paraId="07E50D5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545036">
        <w:tc>
          <w:tcPr>
            <w:tcW w:w="2394" w:type="dxa"/>
          </w:tcPr>
          <w:p w14:paraId="47E948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545036">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545036">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545036">
            <w:pPr>
              <w:keepNext/>
              <w:keepLines/>
              <w:spacing w:after="0"/>
              <w:rPr>
                <w:rFonts w:ascii="Arial" w:hAnsi="Arial" w:cs="Arial"/>
                <w:sz w:val="18"/>
                <w:szCs w:val="18"/>
              </w:rPr>
            </w:pPr>
            <w:bookmarkStart w:id="2741"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741"/>
      <w:tr w:rsidR="00AB118A" w:rsidRPr="00D629EF" w14:paraId="3FFC3441" w14:textId="77777777" w:rsidTr="00545036">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545036">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545036">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The Bit Rate is a portion of the UE’s Maximum Integrity Protected Data </w:t>
            </w:r>
            <w:proofErr w:type="gramStart"/>
            <w:r w:rsidRPr="00D629EF">
              <w:rPr>
                <w:rFonts w:ascii="Arial" w:hAnsi="Arial" w:cs="Arial"/>
                <w:sz w:val="18"/>
                <w:szCs w:val="18"/>
                <w:lang w:eastAsia="ja-JP"/>
              </w:rPr>
              <w:t>Rate, and</w:t>
            </w:r>
            <w:proofErr w:type="gramEnd"/>
            <w:r w:rsidRPr="00D629EF">
              <w:rPr>
                <w:rFonts w:ascii="Arial" w:hAnsi="Arial" w:cs="Arial"/>
                <w:sz w:val="18"/>
                <w:szCs w:val="18"/>
                <w:lang w:eastAsia="ja-JP"/>
              </w:rPr>
              <w:t xml:space="preserve">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545036">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545036">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545036">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545036">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545036">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545036">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545036">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545036">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545036">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545036">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545036">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545036">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545036">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21A9DC0" w14:textId="77777777" w:rsidTr="00545036">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545036">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545036">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545036">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545036">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545036">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12E626" w14:textId="77777777" w:rsidTr="00545036">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545036">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545036">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545036">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545036">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545036">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545036">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545036">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545036">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545036">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545036">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545036">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545036">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545036">
            <w:pPr>
              <w:pStyle w:val="TAL"/>
              <w:rPr>
                <w:lang w:eastAsia="ja-JP"/>
              </w:rPr>
            </w:pPr>
            <w:r>
              <w:rPr>
                <w:lang w:eastAsia="ja-JP"/>
              </w:rPr>
              <w:t>MDT PLMN List</w:t>
            </w:r>
          </w:p>
          <w:p w14:paraId="74FE26BD" w14:textId="77777777" w:rsidR="00AB118A" w:rsidRDefault="00AB118A" w:rsidP="00545036">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545036">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545036">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545036">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545036">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545036">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545036">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545036">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545036">
            <w:pPr>
              <w:pStyle w:val="TAL"/>
              <w:rPr>
                <w:noProof/>
                <w:lang w:eastAsia="ja-JP"/>
              </w:rPr>
            </w:pPr>
            <w:r>
              <w:rPr>
                <w:noProof/>
                <w:lang w:eastAsia="ja-JP"/>
              </w:rPr>
              <w:lastRenderedPageBreak/>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545036">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545036">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545036">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w:t>
            </w:r>
            <w:proofErr w:type="gramStart"/>
            <w:r>
              <w:rPr>
                <w:lang w:eastAsia="ja-JP"/>
              </w:rPr>
              <w:t>have to</w:t>
            </w:r>
            <w:proofErr w:type="gramEnd"/>
            <w:r>
              <w:rPr>
                <w:lang w:eastAsia="ja-JP"/>
              </w:rPr>
              <w:t xml:space="preserve">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545036">
            <w:pPr>
              <w:pStyle w:val="TAC"/>
              <w:rPr>
                <w:lang w:eastAsia="ja-JP"/>
              </w:rPr>
            </w:pPr>
            <w:r>
              <w:rPr>
                <w:lang w:eastAsia="ja-JP"/>
              </w:rPr>
              <w:t>ignore</w:t>
            </w:r>
          </w:p>
        </w:tc>
      </w:tr>
      <w:tr w:rsidR="00AB118A" w:rsidRPr="00D629EF" w14:paraId="5C2423BC" w14:textId="77777777" w:rsidTr="00545036">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545036">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545036">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545036">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545036">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545036">
            <w:pPr>
              <w:pStyle w:val="TAC"/>
              <w:rPr>
                <w:lang w:eastAsia="ja-JP"/>
              </w:rPr>
            </w:pPr>
            <w:r>
              <w:rPr>
                <w:lang w:eastAsia="ja-JP"/>
              </w:rPr>
              <w:t>ignore</w:t>
            </w:r>
          </w:p>
        </w:tc>
      </w:tr>
      <w:tr w:rsidR="00AB118A" w:rsidRPr="00D629EF" w14:paraId="4BE5820E" w14:textId="77777777" w:rsidTr="00545036">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545036">
            <w:pPr>
              <w:pStyle w:val="TAL"/>
              <w:rPr>
                <w:lang w:eastAsia="ja-JP"/>
              </w:rPr>
            </w:pPr>
            <w:r w:rsidRPr="00D629EF">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545036">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545036">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545036">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545036">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545036">
        <w:trPr>
          <w:jc w:val="center"/>
        </w:trPr>
        <w:tc>
          <w:tcPr>
            <w:tcW w:w="3686" w:type="dxa"/>
          </w:tcPr>
          <w:p w14:paraId="2B810B4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545036">
        <w:trPr>
          <w:jc w:val="center"/>
        </w:trPr>
        <w:tc>
          <w:tcPr>
            <w:tcW w:w="3686" w:type="dxa"/>
          </w:tcPr>
          <w:p w14:paraId="58919B7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5071BD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545036">
        <w:trPr>
          <w:jc w:val="center"/>
        </w:trPr>
        <w:tc>
          <w:tcPr>
            <w:tcW w:w="3686" w:type="dxa"/>
          </w:tcPr>
          <w:p w14:paraId="6A97EDF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19227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742" w:name="_Toc20955564"/>
      <w:bookmarkStart w:id="2743" w:name="_Toc29460999"/>
      <w:bookmarkStart w:id="2744" w:name="_Toc29505731"/>
      <w:bookmarkStart w:id="2745" w:name="_Toc36556256"/>
      <w:bookmarkStart w:id="2746" w:name="_Toc45881714"/>
      <w:bookmarkStart w:id="2747" w:name="_Toc51852352"/>
      <w:bookmarkStart w:id="2748" w:name="_Toc56620303"/>
      <w:bookmarkStart w:id="2749" w:name="_Toc64447943"/>
      <w:bookmarkStart w:id="2750" w:name="_Toc74152718"/>
      <w:bookmarkStart w:id="2751" w:name="_Toc88656143"/>
      <w:bookmarkStart w:id="2752" w:name="_Toc88657202"/>
      <w:r w:rsidRPr="00D629EF">
        <w:t>9.2.2.2</w:t>
      </w:r>
      <w:r w:rsidRPr="00D629EF">
        <w:tab/>
        <w:t>BEARER CONTEXT SETUP RESPONSE</w:t>
      </w:r>
      <w:bookmarkEnd w:id="2742"/>
      <w:bookmarkEnd w:id="2743"/>
      <w:bookmarkEnd w:id="2744"/>
      <w:bookmarkEnd w:id="2745"/>
      <w:bookmarkEnd w:id="2746"/>
      <w:bookmarkEnd w:id="2747"/>
      <w:bookmarkEnd w:id="2748"/>
      <w:bookmarkEnd w:id="2749"/>
      <w:bookmarkEnd w:id="2750"/>
      <w:bookmarkEnd w:id="2751"/>
      <w:bookmarkEnd w:id="2752"/>
    </w:p>
    <w:p w14:paraId="335FDB9A" w14:textId="77777777" w:rsidR="00AB118A" w:rsidRPr="00D629EF" w:rsidRDefault="00AB118A" w:rsidP="00AB118A">
      <w:r w:rsidRPr="00D629EF">
        <w:t xml:space="preserve">This message is sent by the gNB-CU-UP to confirm the setup of the requested bearer context.  </w:t>
      </w:r>
    </w:p>
    <w:p w14:paraId="7F785ECF" w14:textId="77777777" w:rsidR="00AB118A" w:rsidRPr="00D629EF" w:rsidRDefault="00AB118A" w:rsidP="00AB118A">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545036">
        <w:tc>
          <w:tcPr>
            <w:tcW w:w="2351" w:type="dxa"/>
          </w:tcPr>
          <w:p w14:paraId="47DA306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545036">
        <w:tc>
          <w:tcPr>
            <w:tcW w:w="2351" w:type="dxa"/>
          </w:tcPr>
          <w:p w14:paraId="778E72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545036">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545036">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545036">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545036">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56005019" w14:textId="77777777" w:rsidTr="00545036">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545036">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545036">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A5650B" w14:textId="77777777" w:rsidTr="00545036">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545036">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545036">
        <w:trPr>
          <w:jc w:val="center"/>
        </w:trPr>
        <w:tc>
          <w:tcPr>
            <w:tcW w:w="3686" w:type="dxa"/>
          </w:tcPr>
          <w:p w14:paraId="586CE1D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545036">
        <w:trPr>
          <w:jc w:val="center"/>
        </w:trPr>
        <w:tc>
          <w:tcPr>
            <w:tcW w:w="3686" w:type="dxa"/>
          </w:tcPr>
          <w:p w14:paraId="4CA2DF3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1F591C3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545036">
        <w:trPr>
          <w:jc w:val="center"/>
        </w:trPr>
        <w:tc>
          <w:tcPr>
            <w:tcW w:w="3686" w:type="dxa"/>
          </w:tcPr>
          <w:p w14:paraId="5B6D1D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40940B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753" w:name="_Toc20955565"/>
      <w:bookmarkStart w:id="2754" w:name="_Toc29461000"/>
      <w:bookmarkStart w:id="2755" w:name="_Toc29505732"/>
      <w:bookmarkStart w:id="2756" w:name="_Toc36556257"/>
      <w:bookmarkStart w:id="2757" w:name="_Toc45881715"/>
      <w:bookmarkStart w:id="2758" w:name="_Toc51852353"/>
      <w:bookmarkStart w:id="2759" w:name="_Toc56620304"/>
      <w:bookmarkStart w:id="2760" w:name="_Toc64447944"/>
      <w:bookmarkStart w:id="2761" w:name="_Toc74152719"/>
      <w:bookmarkStart w:id="2762" w:name="_Toc88656144"/>
      <w:bookmarkStart w:id="2763" w:name="_Toc88657203"/>
      <w:r w:rsidRPr="00D629EF">
        <w:t>9.2.2.3</w:t>
      </w:r>
      <w:r w:rsidRPr="00D629EF">
        <w:tab/>
        <w:t>BEARER CONTEXT SETUP FAILURE</w:t>
      </w:r>
      <w:bookmarkEnd w:id="2753"/>
      <w:bookmarkEnd w:id="2754"/>
      <w:bookmarkEnd w:id="2755"/>
      <w:bookmarkEnd w:id="2756"/>
      <w:bookmarkEnd w:id="2757"/>
      <w:bookmarkEnd w:id="2758"/>
      <w:bookmarkEnd w:id="2759"/>
      <w:bookmarkEnd w:id="2760"/>
      <w:bookmarkEnd w:id="2761"/>
      <w:bookmarkEnd w:id="2762"/>
      <w:bookmarkEnd w:id="2763"/>
    </w:p>
    <w:p w14:paraId="7389E5ED" w14:textId="77777777" w:rsidR="00AB118A" w:rsidRPr="00D629EF" w:rsidRDefault="00AB118A" w:rsidP="00AB118A">
      <w:r w:rsidRPr="00D629EF">
        <w:t xml:space="preserve">This message is sent by the gNB-CU-UP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545036">
        <w:tc>
          <w:tcPr>
            <w:tcW w:w="2351" w:type="dxa"/>
          </w:tcPr>
          <w:p w14:paraId="0C141CC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545036">
        <w:tc>
          <w:tcPr>
            <w:tcW w:w="2351" w:type="dxa"/>
          </w:tcPr>
          <w:p w14:paraId="7EBB59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545036">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545036">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545036">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545036">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764" w:name="_Toc20955566"/>
      <w:bookmarkStart w:id="2765" w:name="_Toc29461001"/>
      <w:bookmarkStart w:id="2766" w:name="_Toc29505733"/>
      <w:bookmarkStart w:id="2767" w:name="_Toc36556258"/>
      <w:bookmarkStart w:id="2768" w:name="_Toc45881716"/>
      <w:bookmarkStart w:id="2769" w:name="_Toc51852354"/>
      <w:bookmarkStart w:id="2770" w:name="_Toc56620305"/>
      <w:bookmarkStart w:id="2771" w:name="_Toc64447945"/>
      <w:bookmarkStart w:id="2772" w:name="_Toc74152720"/>
      <w:bookmarkStart w:id="2773" w:name="_Toc88656145"/>
      <w:bookmarkStart w:id="2774" w:name="_Toc88657204"/>
      <w:r w:rsidRPr="00D629EF">
        <w:lastRenderedPageBreak/>
        <w:t>9.2.2.4</w:t>
      </w:r>
      <w:r w:rsidRPr="00D629EF">
        <w:tab/>
        <w:t>BEARER CONTEXT MODIFICATION REQUEST</w:t>
      </w:r>
      <w:bookmarkEnd w:id="2764"/>
      <w:bookmarkEnd w:id="2765"/>
      <w:bookmarkEnd w:id="2766"/>
      <w:bookmarkEnd w:id="2767"/>
      <w:bookmarkEnd w:id="2768"/>
      <w:bookmarkEnd w:id="2769"/>
      <w:bookmarkEnd w:id="2770"/>
      <w:bookmarkEnd w:id="2771"/>
      <w:bookmarkEnd w:id="2772"/>
      <w:bookmarkEnd w:id="2773"/>
      <w:bookmarkEnd w:id="2774"/>
    </w:p>
    <w:p w14:paraId="41B07FC5" w14:textId="77777777" w:rsidR="00AB118A" w:rsidRPr="00D629EF" w:rsidRDefault="00AB118A" w:rsidP="00AB118A">
      <w:r w:rsidRPr="00D629EF">
        <w:t xml:space="preserve">This message is sent by the gNB-CU-CP to request the gNB-CU-UP to modify a bearer context. </w:t>
      </w:r>
    </w:p>
    <w:p w14:paraId="2B226E40" w14:textId="77777777" w:rsidR="00AB118A" w:rsidRPr="00D629EF" w:rsidRDefault="00AB118A" w:rsidP="00AB118A">
      <w:r w:rsidRPr="00D629EF">
        <w:t xml:space="preserve">Direction: gNB-CU-CP </w:t>
      </w:r>
      <w:r w:rsidRPr="00D629EF">
        <w:sym w:font="Symbol" w:char="F0AE"/>
      </w:r>
      <w:r w:rsidRPr="00D629EF">
        <w:t xml:space="preserve"> gNB-CU-UP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545036">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The Bit Rate is a portion of the UE’s Maximum Integrity Protected Data </w:t>
            </w:r>
            <w:proofErr w:type="gramStart"/>
            <w:r w:rsidRPr="00D629EF">
              <w:rPr>
                <w:rFonts w:ascii="Arial" w:hAnsi="Arial" w:cs="Arial"/>
                <w:sz w:val="18"/>
                <w:szCs w:val="18"/>
                <w:lang w:eastAsia="ja-JP"/>
              </w:rPr>
              <w:t>Rate, and</w:t>
            </w:r>
            <w:proofErr w:type="gramEnd"/>
            <w:r w:rsidRPr="00D629EF">
              <w:rPr>
                <w:rFonts w:ascii="Arial" w:hAnsi="Arial" w:cs="Arial"/>
                <w:sz w:val="18"/>
                <w:szCs w:val="18"/>
                <w:lang w:eastAsia="ja-JP"/>
              </w:rPr>
              <w:t xml:space="preserve">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545036">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545036">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545036">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545036">
            <w:pPr>
              <w:keepNext/>
              <w:keepLines/>
              <w:spacing w:after="0"/>
              <w:rPr>
                <w:rFonts w:ascii="Arial" w:hAnsi="Arial" w:cs="Arial"/>
                <w:sz w:val="18"/>
                <w:szCs w:val="18"/>
                <w:lang w:eastAsia="ja-JP"/>
              </w:rPr>
            </w:pPr>
            <w:bookmarkStart w:id="2775" w:name="_Hlk2341054"/>
            <w:r w:rsidRPr="00D629EF">
              <w:rPr>
                <w:rFonts w:ascii="Arial" w:eastAsia="Malgun Gothic" w:hAnsi="Arial" w:cs="Arial"/>
                <w:sz w:val="18"/>
                <w:szCs w:val="18"/>
              </w:rPr>
              <w:t>Indicate to discard the DL user data in case of RAN paging failure.</w:t>
            </w:r>
            <w:bookmarkEnd w:id="2775"/>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634E8A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545036">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545036">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DF643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545036">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lastRenderedPageBreak/>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545036">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545036">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545036">
        <w:trPr>
          <w:jc w:val="center"/>
        </w:trPr>
        <w:tc>
          <w:tcPr>
            <w:tcW w:w="3686" w:type="dxa"/>
          </w:tcPr>
          <w:p w14:paraId="42256B1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545036">
        <w:trPr>
          <w:jc w:val="center"/>
        </w:trPr>
        <w:tc>
          <w:tcPr>
            <w:tcW w:w="3686" w:type="dxa"/>
          </w:tcPr>
          <w:p w14:paraId="329EBB2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E7EA78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545036">
        <w:trPr>
          <w:jc w:val="center"/>
        </w:trPr>
        <w:tc>
          <w:tcPr>
            <w:tcW w:w="3686" w:type="dxa"/>
          </w:tcPr>
          <w:p w14:paraId="588B6DE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805324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776" w:name="_Toc20955567"/>
      <w:bookmarkStart w:id="2777" w:name="_Toc29461002"/>
      <w:bookmarkStart w:id="2778" w:name="_Toc29505734"/>
      <w:bookmarkStart w:id="2779" w:name="_Toc36556259"/>
      <w:bookmarkStart w:id="2780" w:name="_Toc45881717"/>
      <w:bookmarkStart w:id="2781" w:name="_Toc51852355"/>
      <w:bookmarkStart w:id="2782" w:name="_Toc56620306"/>
      <w:bookmarkStart w:id="2783" w:name="_Toc64447946"/>
      <w:bookmarkStart w:id="2784" w:name="_Toc74152721"/>
      <w:bookmarkStart w:id="2785" w:name="_Toc88656146"/>
      <w:bookmarkStart w:id="2786" w:name="_Toc88657205"/>
      <w:r w:rsidRPr="00D629EF">
        <w:t>9.2.2.5</w:t>
      </w:r>
      <w:r w:rsidRPr="00D629EF">
        <w:tab/>
        <w:t>BEARER CONTEXT MODIFICATION RESPONSE</w:t>
      </w:r>
      <w:bookmarkEnd w:id="2776"/>
      <w:bookmarkEnd w:id="2777"/>
      <w:bookmarkEnd w:id="2778"/>
      <w:bookmarkEnd w:id="2779"/>
      <w:bookmarkEnd w:id="2780"/>
      <w:bookmarkEnd w:id="2781"/>
      <w:bookmarkEnd w:id="2782"/>
      <w:bookmarkEnd w:id="2783"/>
      <w:bookmarkEnd w:id="2784"/>
      <w:bookmarkEnd w:id="2785"/>
      <w:bookmarkEnd w:id="2786"/>
    </w:p>
    <w:p w14:paraId="4FE67888" w14:textId="77777777" w:rsidR="00AB118A" w:rsidRPr="00D629EF" w:rsidRDefault="00AB118A" w:rsidP="00AB118A">
      <w:r w:rsidRPr="00D629EF">
        <w:t xml:space="preserve">This message is sent by the gNB-CU-UP to confirm the modification of the requested bearer context.  </w:t>
      </w:r>
    </w:p>
    <w:p w14:paraId="57AAD96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77AAECE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&gt;&gt;DRB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DRB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 E-UTRAN</w:t>
            </w:r>
          </w:p>
          <w:p w14:paraId="210E72F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545036">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6E7010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Resource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545036">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545036">
        <w:trPr>
          <w:jc w:val="center"/>
        </w:trPr>
        <w:tc>
          <w:tcPr>
            <w:tcW w:w="3686" w:type="dxa"/>
          </w:tcPr>
          <w:p w14:paraId="4209727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545036">
        <w:trPr>
          <w:jc w:val="center"/>
        </w:trPr>
        <w:tc>
          <w:tcPr>
            <w:tcW w:w="3686" w:type="dxa"/>
          </w:tcPr>
          <w:p w14:paraId="73E585F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47503B3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545036">
        <w:trPr>
          <w:jc w:val="center"/>
        </w:trPr>
        <w:tc>
          <w:tcPr>
            <w:tcW w:w="3686" w:type="dxa"/>
          </w:tcPr>
          <w:p w14:paraId="3F854A81"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7880BE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787" w:name="_Toc20955568"/>
      <w:bookmarkStart w:id="2788" w:name="_Toc29461003"/>
      <w:bookmarkStart w:id="2789" w:name="_Toc29505735"/>
      <w:bookmarkStart w:id="2790" w:name="_Toc36556260"/>
      <w:bookmarkStart w:id="2791" w:name="_Toc45881718"/>
      <w:bookmarkStart w:id="2792" w:name="_Toc51852356"/>
      <w:bookmarkStart w:id="2793" w:name="_Toc56620307"/>
      <w:bookmarkStart w:id="2794" w:name="_Toc64447947"/>
      <w:bookmarkStart w:id="2795" w:name="_Toc74152722"/>
      <w:bookmarkStart w:id="2796" w:name="_Toc88656147"/>
      <w:bookmarkStart w:id="2797" w:name="_Toc88657206"/>
      <w:r w:rsidRPr="00D629EF">
        <w:t>9.2.2.6</w:t>
      </w:r>
      <w:r w:rsidRPr="00D629EF">
        <w:tab/>
        <w:t>BEARER CONTEXT MODIFICATION FAILURE</w:t>
      </w:r>
      <w:bookmarkEnd w:id="2787"/>
      <w:bookmarkEnd w:id="2788"/>
      <w:bookmarkEnd w:id="2789"/>
      <w:bookmarkEnd w:id="2790"/>
      <w:bookmarkEnd w:id="2791"/>
      <w:bookmarkEnd w:id="2792"/>
      <w:bookmarkEnd w:id="2793"/>
      <w:bookmarkEnd w:id="2794"/>
      <w:bookmarkEnd w:id="2795"/>
      <w:bookmarkEnd w:id="2796"/>
      <w:bookmarkEnd w:id="2797"/>
    </w:p>
    <w:p w14:paraId="79F959D0" w14:textId="77777777" w:rsidR="00AB118A" w:rsidRPr="00D629EF" w:rsidRDefault="00AB118A" w:rsidP="00AB118A">
      <w:r w:rsidRPr="00D629EF">
        <w:t xml:space="preserve">This message is sent by the gNB-CU-UP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798" w:name="_Toc20955569"/>
      <w:bookmarkStart w:id="2799" w:name="_Toc29461004"/>
      <w:bookmarkStart w:id="2800" w:name="_Toc29505736"/>
      <w:bookmarkStart w:id="2801" w:name="_Toc36556261"/>
      <w:bookmarkStart w:id="2802" w:name="_Toc45881719"/>
      <w:bookmarkStart w:id="2803" w:name="_Toc51852357"/>
      <w:bookmarkStart w:id="2804" w:name="_Toc56620308"/>
      <w:bookmarkStart w:id="2805" w:name="_Toc64447948"/>
      <w:bookmarkStart w:id="2806" w:name="_Toc74152723"/>
      <w:bookmarkStart w:id="2807" w:name="_Toc88656148"/>
      <w:bookmarkStart w:id="2808" w:name="_Toc88657207"/>
      <w:r w:rsidRPr="00D629EF">
        <w:t>9.2.2.7</w:t>
      </w:r>
      <w:r w:rsidRPr="00D629EF">
        <w:tab/>
        <w:t>BEARER CONTEXT MODIFICATION REQUIRED</w:t>
      </w:r>
      <w:bookmarkEnd w:id="2798"/>
      <w:bookmarkEnd w:id="2799"/>
      <w:bookmarkEnd w:id="2800"/>
      <w:bookmarkEnd w:id="2801"/>
      <w:bookmarkEnd w:id="2802"/>
      <w:bookmarkEnd w:id="2803"/>
      <w:bookmarkEnd w:id="2804"/>
      <w:bookmarkEnd w:id="2805"/>
      <w:bookmarkEnd w:id="2806"/>
      <w:bookmarkEnd w:id="2807"/>
      <w:bookmarkEnd w:id="2808"/>
    </w:p>
    <w:p w14:paraId="5EBA4371" w14:textId="77777777" w:rsidR="00AB118A" w:rsidRPr="00D629EF" w:rsidRDefault="00AB118A" w:rsidP="00AB118A">
      <w:r w:rsidRPr="00D629EF">
        <w:t>This message is sent by the gNB-CU-UP to inform the gNB-CU-CP that a modification of a bearer context is required (e.g., due to local problems at the gNB-CU-UP).</w:t>
      </w:r>
    </w:p>
    <w:p w14:paraId="2ABA2DAE"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545036">
        <w:tc>
          <w:tcPr>
            <w:tcW w:w="2394" w:type="dxa"/>
          </w:tcPr>
          <w:p w14:paraId="437727B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545036">
        <w:tc>
          <w:tcPr>
            <w:tcW w:w="2394" w:type="dxa"/>
          </w:tcPr>
          <w:p w14:paraId="6BA366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545036">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545036">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545036">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545036">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8C93403" w14:textId="77777777" w:rsidTr="00545036">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545036">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545036">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CE19F79" w14:textId="77777777" w:rsidTr="00545036">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545036">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545036">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545036">
        <w:trPr>
          <w:jc w:val="center"/>
        </w:trPr>
        <w:tc>
          <w:tcPr>
            <w:tcW w:w="3686" w:type="dxa"/>
          </w:tcPr>
          <w:p w14:paraId="60993836"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545036">
        <w:trPr>
          <w:jc w:val="center"/>
        </w:trPr>
        <w:tc>
          <w:tcPr>
            <w:tcW w:w="3686" w:type="dxa"/>
          </w:tcPr>
          <w:p w14:paraId="2D053A2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3C93B95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545036">
        <w:trPr>
          <w:jc w:val="center"/>
        </w:trPr>
        <w:tc>
          <w:tcPr>
            <w:tcW w:w="3686" w:type="dxa"/>
          </w:tcPr>
          <w:p w14:paraId="6DEBCB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9ED9DF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809" w:name="_Toc20955570"/>
      <w:bookmarkStart w:id="2810" w:name="_Toc29461005"/>
      <w:bookmarkStart w:id="2811" w:name="_Toc29505737"/>
      <w:bookmarkStart w:id="2812" w:name="_Toc36556262"/>
      <w:bookmarkStart w:id="2813" w:name="_Toc45881720"/>
      <w:bookmarkStart w:id="2814" w:name="_Toc51852358"/>
      <w:bookmarkStart w:id="2815" w:name="_Toc56620309"/>
      <w:bookmarkStart w:id="2816" w:name="_Toc64447949"/>
      <w:bookmarkStart w:id="2817" w:name="_Toc74152724"/>
      <w:bookmarkStart w:id="2818" w:name="_Toc88656149"/>
      <w:bookmarkStart w:id="2819" w:name="_Toc88657208"/>
      <w:r w:rsidRPr="00D629EF">
        <w:t>9.2.2.8</w:t>
      </w:r>
      <w:r w:rsidRPr="00D629EF">
        <w:tab/>
        <w:t>BEARER CONTEXT MODIFICATION CONFIRM</w:t>
      </w:r>
      <w:bookmarkEnd w:id="2809"/>
      <w:bookmarkEnd w:id="2810"/>
      <w:bookmarkEnd w:id="2811"/>
      <w:bookmarkEnd w:id="2812"/>
      <w:bookmarkEnd w:id="2813"/>
      <w:bookmarkEnd w:id="2814"/>
      <w:bookmarkEnd w:id="2815"/>
      <w:bookmarkEnd w:id="2816"/>
      <w:bookmarkEnd w:id="2817"/>
      <w:bookmarkEnd w:id="2818"/>
      <w:bookmarkEnd w:id="2819"/>
    </w:p>
    <w:p w14:paraId="0A002674" w14:textId="77777777" w:rsidR="00AB118A" w:rsidRPr="00D629EF" w:rsidRDefault="00AB118A" w:rsidP="00AB118A">
      <w:r w:rsidRPr="00D629EF">
        <w:t xml:space="preserve">This message is sent by the gNB-CU-CP to confirm the modification of the requested bearer context.  </w:t>
      </w:r>
    </w:p>
    <w:p w14:paraId="42CFD69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545036">
        <w:tc>
          <w:tcPr>
            <w:tcW w:w="2351" w:type="dxa"/>
          </w:tcPr>
          <w:p w14:paraId="3A67CC9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Pr>
          <w:p w14:paraId="3B1FF0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545036">
        <w:tc>
          <w:tcPr>
            <w:tcW w:w="2351" w:type="dxa"/>
          </w:tcPr>
          <w:p w14:paraId="0B648A4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545036">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545036">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545036">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545036">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DE20C8D" w14:textId="77777777" w:rsidTr="00545036">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545036">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545036">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06CE70" w14:textId="77777777" w:rsidTr="00545036">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545036">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545036">
        <w:trPr>
          <w:jc w:val="center"/>
        </w:trPr>
        <w:tc>
          <w:tcPr>
            <w:tcW w:w="3686" w:type="dxa"/>
          </w:tcPr>
          <w:p w14:paraId="53DFFE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545036">
        <w:trPr>
          <w:jc w:val="center"/>
        </w:trPr>
        <w:tc>
          <w:tcPr>
            <w:tcW w:w="3686" w:type="dxa"/>
          </w:tcPr>
          <w:p w14:paraId="4724E18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CEC70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545036">
        <w:trPr>
          <w:jc w:val="center"/>
        </w:trPr>
        <w:tc>
          <w:tcPr>
            <w:tcW w:w="3686" w:type="dxa"/>
          </w:tcPr>
          <w:p w14:paraId="6FDF1F2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5DBB9D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820" w:name="_Toc20955571"/>
      <w:bookmarkStart w:id="2821" w:name="_Toc29461006"/>
      <w:bookmarkStart w:id="2822" w:name="_Toc29505738"/>
      <w:bookmarkStart w:id="2823" w:name="_Toc36556263"/>
      <w:bookmarkStart w:id="2824" w:name="_Toc45881721"/>
      <w:bookmarkStart w:id="2825" w:name="_Toc51852359"/>
      <w:bookmarkStart w:id="2826" w:name="_Toc56620310"/>
      <w:bookmarkStart w:id="2827" w:name="_Toc64447950"/>
      <w:bookmarkStart w:id="2828" w:name="_Toc74152725"/>
      <w:bookmarkStart w:id="2829" w:name="_Toc88656150"/>
      <w:bookmarkStart w:id="2830" w:name="_Toc88657209"/>
      <w:r w:rsidRPr="00D629EF">
        <w:t>9.2.2.9</w:t>
      </w:r>
      <w:r w:rsidRPr="00D629EF">
        <w:tab/>
        <w:t>BEARER CONTEXT RELEASE COMMAND</w:t>
      </w:r>
      <w:bookmarkEnd w:id="2820"/>
      <w:bookmarkEnd w:id="2821"/>
      <w:bookmarkEnd w:id="2822"/>
      <w:bookmarkEnd w:id="2823"/>
      <w:bookmarkEnd w:id="2824"/>
      <w:bookmarkEnd w:id="2825"/>
      <w:bookmarkEnd w:id="2826"/>
      <w:bookmarkEnd w:id="2827"/>
      <w:bookmarkEnd w:id="2828"/>
      <w:bookmarkEnd w:id="2829"/>
      <w:bookmarkEnd w:id="2830"/>
    </w:p>
    <w:p w14:paraId="192BE853" w14:textId="77777777" w:rsidR="00AB118A" w:rsidRPr="00D629EF" w:rsidRDefault="00AB118A" w:rsidP="00AB118A">
      <w:r w:rsidRPr="00D629EF">
        <w:t xml:space="preserve">This message is sent by the gNB-CU-CP to command the gNB-CU-UP to release </w:t>
      </w:r>
      <w:proofErr w:type="gramStart"/>
      <w:r w:rsidRPr="00D629EF">
        <w:t>an</w:t>
      </w:r>
      <w:proofErr w:type="gramEnd"/>
      <w:r w:rsidRPr="00D629EF">
        <w:t xml:space="preserve"> UE-associated logical E1 connection.</w:t>
      </w:r>
    </w:p>
    <w:p w14:paraId="447C84C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545036">
        <w:tc>
          <w:tcPr>
            <w:tcW w:w="2394" w:type="dxa"/>
          </w:tcPr>
          <w:p w14:paraId="77FE35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545036">
        <w:tc>
          <w:tcPr>
            <w:tcW w:w="2394" w:type="dxa"/>
          </w:tcPr>
          <w:p w14:paraId="587700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545036">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545036">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545036">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831" w:name="_Toc20955572"/>
      <w:bookmarkStart w:id="2832" w:name="_Toc29461007"/>
      <w:bookmarkStart w:id="2833" w:name="_Toc29505739"/>
      <w:bookmarkStart w:id="2834" w:name="_Toc36556264"/>
      <w:bookmarkStart w:id="2835" w:name="_Toc45881722"/>
      <w:bookmarkStart w:id="2836" w:name="_Toc51852360"/>
      <w:bookmarkStart w:id="2837" w:name="_Toc56620311"/>
      <w:bookmarkStart w:id="2838" w:name="_Toc64447951"/>
      <w:bookmarkStart w:id="2839" w:name="_Toc74152726"/>
      <w:bookmarkStart w:id="2840" w:name="_Toc88656151"/>
      <w:bookmarkStart w:id="2841" w:name="_Toc88657210"/>
      <w:r w:rsidRPr="00D629EF">
        <w:t>9.2.2.10</w:t>
      </w:r>
      <w:r w:rsidRPr="00D629EF">
        <w:tab/>
        <w:t>BEARER CONTEXT RELEASE COMPLETE</w:t>
      </w:r>
      <w:bookmarkEnd w:id="2831"/>
      <w:bookmarkEnd w:id="2832"/>
      <w:bookmarkEnd w:id="2833"/>
      <w:bookmarkEnd w:id="2834"/>
      <w:bookmarkEnd w:id="2835"/>
      <w:bookmarkEnd w:id="2836"/>
      <w:bookmarkEnd w:id="2837"/>
      <w:bookmarkEnd w:id="2838"/>
      <w:bookmarkEnd w:id="2839"/>
      <w:bookmarkEnd w:id="2840"/>
      <w:bookmarkEnd w:id="2841"/>
    </w:p>
    <w:p w14:paraId="590C7678" w14:textId="77777777" w:rsidR="00AB118A" w:rsidRPr="00D629EF" w:rsidRDefault="00AB118A" w:rsidP="00AB118A">
      <w:r w:rsidRPr="00D629EF">
        <w:t>This message is sent by the gNB-CU-UP to confirm the release of the UE-associated logical E1 connection.</w:t>
      </w:r>
    </w:p>
    <w:p w14:paraId="4E29C737"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545036">
        <w:tc>
          <w:tcPr>
            <w:tcW w:w="2394" w:type="dxa"/>
          </w:tcPr>
          <w:p w14:paraId="33CC58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545036">
        <w:tc>
          <w:tcPr>
            <w:tcW w:w="2394" w:type="dxa"/>
          </w:tcPr>
          <w:p w14:paraId="1C558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545036">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545036">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545036">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545036">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545036">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842" w:name="_Toc20955573"/>
      <w:bookmarkStart w:id="2843" w:name="_Toc29461008"/>
      <w:bookmarkStart w:id="2844" w:name="_Toc29505740"/>
      <w:bookmarkStart w:id="2845" w:name="_Toc36556265"/>
      <w:bookmarkStart w:id="2846" w:name="_Toc45881723"/>
      <w:bookmarkStart w:id="2847" w:name="_Toc51852361"/>
      <w:bookmarkStart w:id="2848" w:name="_Toc56620312"/>
      <w:bookmarkStart w:id="2849" w:name="_Toc64447952"/>
      <w:bookmarkStart w:id="2850" w:name="_Toc74152727"/>
      <w:bookmarkStart w:id="2851" w:name="_Toc88656152"/>
      <w:bookmarkStart w:id="2852" w:name="_Toc88657211"/>
      <w:r w:rsidRPr="00D629EF">
        <w:lastRenderedPageBreak/>
        <w:t>9.2.2.11</w:t>
      </w:r>
      <w:r w:rsidRPr="00D629EF">
        <w:tab/>
        <w:t>BEARER CONTEXT RELEASE REQUEST</w:t>
      </w:r>
      <w:bookmarkEnd w:id="2842"/>
      <w:bookmarkEnd w:id="2843"/>
      <w:bookmarkEnd w:id="2844"/>
      <w:bookmarkEnd w:id="2845"/>
      <w:bookmarkEnd w:id="2846"/>
      <w:bookmarkEnd w:id="2847"/>
      <w:bookmarkEnd w:id="2848"/>
      <w:bookmarkEnd w:id="2849"/>
      <w:bookmarkEnd w:id="2850"/>
      <w:bookmarkEnd w:id="2851"/>
      <w:bookmarkEnd w:id="2852"/>
    </w:p>
    <w:p w14:paraId="5F9FC45C" w14:textId="77777777" w:rsidR="00AB118A" w:rsidRPr="00D629EF" w:rsidRDefault="00AB118A" w:rsidP="00AB118A">
      <w:r w:rsidRPr="00D629EF">
        <w:t xml:space="preserve">This message is sent by the gNB-CU-UP to request the release of </w:t>
      </w:r>
      <w:proofErr w:type="gramStart"/>
      <w:r w:rsidRPr="00D629EF">
        <w:t>an</w:t>
      </w:r>
      <w:proofErr w:type="gramEnd"/>
      <w:r w:rsidRPr="00D629EF">
        <w:t xml:space="preserve"> UE-associated logical E1 connection.</w:t>
      </w:r>
    </w:p>
    <w:p w14:paraId="0F3CE640"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545036">
        <w:tc>
          <w:tcPr>
            <w:tcW w:w="2394" w:type="dxa"/>
          </w:tcPr>
          <w:p w14:paraId="2E59DD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545036">
        <w:tc>
          <w:tcPr>
            <w:tcW w:w="2394" w:type="dxa"/>
          </w:tcPr>
          <w:p w14:paraId="5F7BF7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545036">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545036">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545036">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545036">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545036">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545036">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545036">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545036">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545036">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545036">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545036">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545036">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545036">
        <w:trPr>
          <w:jc w:val="center"/>
        </w:trPr>
        <w:tc>
          <w:tcPr>
            <w:tcW w:w="3686" w:type="dxa"/>
          </w:tcPr>
          <w:p w14:paraId="346371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545036">
        <w:trPr>
          <w:jc w:val="center"/>
        </w:trPr>
        <w:tc>
          <w:tcPr>
            <w:tcW w:w="3686" w:type="dxa"/>
          </w:tcPr>
          <w:p w14:paraId="6BD1D0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B2FFB6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853" w:name="_Toc20955574"/>
      <w:bookmarkStart w:id="2854" w:name="_Toc29461009"/>
      <w:bookmarkStart w:id="2855" w:name="_Toc29505741"/>
      <w:bookmarkStart w:id="2856" w:name="_Toc36556266"/>
      <w:bookmarkStart w:id="2857" w:name="_Toc45881724"/>
      <w:bookmarkStart w:id="2858" w:name="_Toc51852362"/>
      <w:bookmarkStart w:id="2859" w:name="_Toc56620313"/>
      <w:bookmarkStart w:id="2860" w:name="_Toc64447953"/>
      <w:bookmarkStart w:id="2861" w:name="_Toc74152728"/>
      <w:bookmarkStart w:id="2862" w:name="_Toc88656153"/>
      <w:bookmarkStart w:id="2863" w:name="_Toc88657212"/>
      <w:r w:rsidRPr="00D629EF">
        <w:t>9.2.2.12</w:t>
      </w:r>
      <w:r w:rsidRPr="00D629EF">
        <w:tab/>
        <w:t>BEARER CONTEXT INACTIVITY NOTIFICATION</w:t>
      </w:r>
      <w:bookmarkEnd w:id="2853"/>
      <w:bookmarkEnd w:id="2854"/>
      <w:bookmarkEnd w:id="2855"/>
      <w:bookmarkEnd w:id="2856"/>
      <w:bookmarkEnd w:id="2857"/>
      <w:bookmarkEnd w:id="2858"/>
      <w:bookmarkEnd w:id="2859"/>
      <w:bookmarkEnd w:id="2860"/>
      <w:bookmarkEnd w:id="2861"/>
      <w:bookmarkEnd w:id="2862"/>
      <w:bookmarkEnd w:id="2863"/>
    </w:p>
    <w:p w14:paraId="50E5992E" w14:textId="77777777" w:rsidR="00AB118A" w:rsidRPr="00D629EF" w:rsidRDefault="00AB118A" w:rsidP="00AB118A">
      <w:pPr>
        <w:rPr>
          <w:rFonts w:eastAsia="Batang"/>
        </w:rPr>
      </w:pPr>
      <w:r w:rsidRPr="00D629EF">
        <w:t>This message is sent by the gNB-CU-UP to provide information about the UE activity to the gNB-CU-CP.</w:t>
      </w:r>
    </w:p>
    <w:p w14:paraId="133259E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545036">
        <w:tc>
          <w:tcPr>
            <w:tcW w:w="2624" w:type="dxa"/>
          </w:tcPr>
          <w:p w14:paraId="0DB06EE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49B68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545036">
        <w:tc>
          <w:tcPr>
            <w:tcW w:w="2624" w:type="dxa"/>
          </w:tcPr>
          <w:p w14:paraId="7D16BC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545036">
        <w:tc>
          <w:tcPr>
            <w:tcW w:w="2624" w:type="dxa"/>
          </w:tcPr>
          <w:p w14:paraId="76B02F78"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601A12E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545036">
        <w:tc>
          <w:tcPr>
            <w:tcW w:w="2624" w:type="dxa"/>
          </w:tcPr>
          <w:p w14:paraId="6F2BFF5E"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05F0AB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545036">
        <w:tc>
          <w:tcPr>
            <w:tcW w:w="2624" w:type="dxa"/>
          </w:tcPr>
          <w:p w14:paraId="1FB59924"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545036">
            <w:pPr>
              <w:keepNext/>
              <w:keepLines/>
              <w:spacing w:after="0"/>
              <w:rPr>
                <w:rFonts w:ascii="Arial" w:hAnsi="Arial" w:cs="Arial"/>
                <w:sz w:val="18"/>
              </w:rPr>
            </w:pPr>
          </w:p>
        </w:tc>
        <w:tc>
          <w:tcPr>
            <w:tcW w:w="1531" w:type="dxa"/>
          </w:tcPr>
          <w:p w14:paraId="0F3C185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545036">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545036">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545036">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545036">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1</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545036">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545036">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 xml:space="preserve">ctive, </w:t>
            </w:r>
            <w:proofErr w:type="gramStart"/>
            <w:r w:rsidRPr="00D629EF">
              <w:rPr>
                <w:rFonts w:ascii="Arial" w:hAnsi="Arial" w:cs="Arial"/>
                <w:sz w:val="18"/>
                <w:szCs w:val="18"/>
                <w:lang w:eastAsia="ja-JP"/>
              </w:rPr>
              <w:t>Not</w:t>
            </w:r>
            <w:proofErr w:type="gramEnd"/>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545036">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545036">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545036">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545036">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545036">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ENUMERATED (Active, </w:t>
            </w:r>
            <w:proofErr w:type="gramStart"/>
            <w:r w:rsidRPr="00D629EF">
              <w:rPr>
                <w:rFonts w:ascii="Arial" w:hAnsi="Arial" w:cs="Arial"/>
                <w:sz w:val="18"/>
                <w:szCs w:val="18"/>
                <w:lang w:eastAsia="ja-JP"/>
              </w:rPr>
              <w:t>Not</w:t>
            </w:r>
            <w:proofErr w:type="gramEnd"/>
            <w:r w:rsidRPr="00D629EF">
              <w:rPr>
                <w:rFonts w:ascii="Arial" w:hAnsi="Arial" w:cs="Arial"/>
                <w:sz w:val="18"/>
                <w:szCs w:val="18"/>
                <w:lang w:eastAsia="ja-JP"/>
              </w:rPr>
              <w:t xml:space="preserve">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545036">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ENUMERATED (Active, </w:t>
            </w:r>
            <w:proofErr w:type="gramStart"/>
            <w:r w:rsidRPr="00D629EF">
              <w:rPr>
                <w:rFonts w:ascii="Arial" w:hAnsi="Arial" w:cs="Arial"/>
                <w:sz w:val="18"/>
                <w:szCs w:val="18"/>
                <w:lang w:eastAsia="ja-JP"/>
              </w:rPr>
              <w:t>Not</w:t>
            </w:r>
            <w:proofErr w:type="gramEnd"/>
            <w:r w:rsidRPr="00D629EF">
              <w:rPr>
                <w:rFonts w:ascii="Arial" w:hAnsi="Arial" w:cs="Arial"/>
                <w:sz w:val="18"/>
                <w:szCs w:val="18"/>
                <w:lang w:eastAsia="ja-JP"/>
              </w:rPr>
              <w:t xml:space="preserve">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545036">
        <w:trPr>
          <w:trHeight w:val="271"/>
          <w:jc w:val="center"/>
        </w:trPr>
        <w:tc>
          <w:tcPr>
            <w:tcW w:w="3686" w:type="dxa"/>
          </w:tcPr>
          <w:p w14:paraId="6936CCD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545036">
        <w:trPr>
          <w:jc w:val="center"/>
        </w:trPr>
        <w:tc>
          <w:tcPr>
            <w:tcW w:w="3686" w:type="dxa"/>
          </w:tcPr>
          <w:p w14:paraId="37C101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25AF77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545036">
        <w:trPr>
          <w:jc w:val="center"/>
        </w:trPr>
        <w:tc>
          <w:tcPr>
            <w:tcW w:w="3686" w:type="dxa"/>
          </w:tcPr>
          <w:p w14:paraId="63570FF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1E0CC5E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864" w:name="_Toc20955575"/>
      <w:bookmarkStart w:id="2865" w:name="_Toc29461010"/>
      <w:bookmarkStart w:id="2866" w:name="_Toc29505742"/>
      <w:bookmarkStart w:id="2867" w:name="_Toc36556267"/>
      <w:bookmarkStart w:id="2868" w:name="_Toc45881725"/>
      <w:bookmarkStart w:id="2869" w:name="_Toc51852363"/>
      <w:bookmarkStart w:id="2870" w:name="_Toc56620314"/>
      <w:bookmarkStart w:id="2871" w:name="_Toc64447954"/>
      <w:bookmarkStart w:id="2872" w:name="_Toc74152729"/>
      <w:bookmarkStart w:id="2873" w:name="_Toc88656154"/>
      <w:bookmarkStart w:id="2874" w:name="_Toc88657213"/>
      <w:r w:rsidRPr="00D629EF">
        <w:t>9.2.2.13</w:t>
      </w:r>
      <w:r w:rsidRPr="00D629EF">
        <w:tab/>
        <w:t>DL DATA NOTIFICATION</w:t>
      </w:r>
      <w:bookmarkEnd w:id="2864"/>
      <w:bookmarkEnd w:id="2865"/>
      <w:bookmarkEnd w:id="2866"/>
      <w:bookmarkEnd w:id="2867"/>
      <w:bookmarkEnd w:id="2868"/>
      <w:bookmarkEnd w:id="2869"/>
      <w:bookmarkEnd w:id="2870"/>
      <w:bookmarkEnd w:id="2871"/>
      <w:bookmarkEnd w:id="2872"/>
      <w:bookmarkEnd w:id="2873"/>
      <w:bookmarkEnd w:id="2874"/>
    </w:p>
    <w:p w14:paraId="33F5279D" w14:textId="77777777" w:rsidR="00AB118A" w:rsidRPr="00D629EF" w:rsidRDefault="00AB118A" w:rsidP="00AB118A">
      <w:pPr>
        <w:rPr>
          <w:rFonts w:eastAsia="Batang"/>
        </w:rPr>
      </w:pPr>
      <w:r w:rsidRPr="00D629EF">
        <w:t>This message is sent by the gNB-CU-UP to provide information about the DL data detection to the gNB-CU-CP.</w:t>
      </w:r>
    </w:p>
    <w:p w14:paraId="5EFD75B2"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545036">
        <w:tc>
          <w:tcPr>
            <w:tcW w:w="2624" w:type="dxa"/>
          </w:tcPr>
          <w:p w14:paraId="3C990854" w14:textId="77777777" w:rsidR="00AB118A" w:rsidRPr="00D629EF" w:rsidRDefault="00AB118A" w:rsidP="00545036">
            <w:pPr>
              <w:pStyle w:val="TAH"/>
              <w:rPr>
                <w:lang w:eastAsia="ja-JP"/>
              </w:rPr>
            </w:pPr>
            <w:r w:rsidRPr="00D629EF">
              <w:rPr>
                <w:lang w:eastAsia="ja-JP"/>
              </w:rPr>
              <w:lastRenderedPageBreak/>
              <w:t>IE/Group Name</w:t>
            </w:r>
          </w:p>
        </w:tc>
        <w:tc>
          <w:tcPr>
            <w:tcW w:w="1173" w:type="dxa"/>
          </w:tcPr>
          <w:p w14:paraId="55E1501D" w14:textId="77777777" w:rsidR="00AB118A" w:rsidRPr="00D629EF" w:rsidRDefault="00AB118A" w:rsidP="00545036">
            <w:pPr>
              <w:pStyle w:val="TAH"/>
              <w:rPr>
                <w:lang w:eastAsia="ja-JP"/>
              </w:rPr>
            </w:pPr>
            <w:r w:rsidRPr="00D629EF">
              <w:rPr>
                <w:lang w:eastAsia="ja-JP"/>
              </w:rPr>
              <w:t>Presence</w:t>
            </w:r>
          </w:p>
        </w:tc>
        <w:tc>
          <w:tcPr>
            <w:tcW w:w="1134" w:type="dxa"/>
          </w:tcPr>
          <w:p w14:paraId="3FCB3AF5" w14:textId="77777777" w:rsidR="00AB118A" w:rsidRPr="00D629EF" w:rsidRDefault="00AB118A" w:rsidP="00545036">
            <w:pPr>
              <w:pStyle w:val="TAH"/>
              <w:rPr>
                <w:lang w:eastAsia="ja-JP"/>
              </w:rPr>
            </w:pPr>
            <w:r w:rsidRPr="00D629EF">
              <w:rPr>
                <w:lang w:eastAsia="ja-JP"/>
              </w:rPr>
              <w:t>Range</w:t>
            </w:r>
          </w:p>
        </w:tc>
        <w:tc>
          <w:tcPr>
            <w:tcW w:w="1559" w:type="dxa"/>
          </w:tcPr>
          <w:p w14:paraId="72A19B59" w14:textId="77777777" w:rsidR="00AB118A" w:rsidRPr="00D629EF" w:rsidRDefault="00AB118A" w:rsidP="00545036">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545036">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545036">
            <w:pPr>
              <w:pStyle w:val="TAH"/>
              <w:rPr>
                <w:lang w:eastAsia="ja-JP"/>
              </w:rPr>
            </w:pPr>
            <w:r w:rsidRPr="00D629EF">
              <w:rPr>
                <w:lang w:eastAsia="ja-JP"/>
              </w:rPr>
              <w:t>Criticality</w:t>
            </w:r>
          </w:p>
        </w:tc>
        <w:tc>
          <w:tcPr>
            <w:tcW w:w="1274" w:type="dxa"/>
          </w:tcPr>
          <w:p w14:paraId="68CC9548" w14:textId="77777777" w:rsidR="00AB118A" w:rsidRPr="00D629EF" w:rsidRDefault="00AB118A" w:rsidP="00545036">
            <w:pPr>
              <w:pStyle w:val="TAH"/>
              <w:rPr>
                <w:lang w:eastAsia="ja-JP"/>
              </w:rPr>
            </w:pPr>
            <w:r w:rsidRPr="00D629EF">
              <w:rPr>
                <w:lang w:eastAsia="ja-JP"/>
              </w:rPr>
              <w:t>Assigned Criticality</w:t>
            </w:r>
          </w:p>
        </w:tc>
      </w:tr>
      <w:tr w:rsidR="00AB118A" w:rsidRPr="00D629EF" w14:paraId="01BCC1D7" w14:textId="77777777" w:rsidTr="00545036">
        <w:tc>
          <w:tcPr>
            <w:tcW w:w="2624" w:type="dxa"/>
          </w:tcPr>
          <w:p w14:paraId="760CD4BB" w14:textId="77777777" w:rsidR="00AB118A" w:rsidRPr="00D629EF" w:rsidRDefault="00AB118A" w:rsidP="00545036">
            <w:pPr>
              <w:pStyle w:val="TAL"/>
              <w:rPr>
                <w:lang w:eastAsia="ja-JP"/>
              </w:rPr>
            </w:pPr>
            <w:r w:rsidRPr="00D629EF">
              <w:rPr>
                <w:lang w:eastAsia="ja-JP"/>
              </w:rPr>
              <w:t>Message Type</w:t>
            </w:r>
          </w:p>
        </w:tc>
        <w:tc>
          <w:tcPr>
            <w:tcW w:w="1173" w:type="dxa"/>
          </w:tcPr>
          <w:p w14:paraId="654A0EA1" w14:textId="77777777" w:rsidR="00AB118A" w:rsidRPr="00D629EF" w:rsidRDefault="00AB118A" w:rsidP="00545036">
            <w:pPr>
              <w:pStyle w:val="TAL"/>
              <w:rPr>
                <w:lang w:eastAsia="ja-JP"/>
              </w:rPr>
            </w:pPr>
            <w:r w:rsidRPr="00D629EF">
              <w:rPr>
                <w:lang w:eastAsia="ja-JP"/>
              </w:rPr>
              <w:t>M</w:t>
            </w:r>
          </w:p>
        </w:tc>
        <w:tc>
          <w:tcPr>
            <w:tcW w:w="1134" w:type="dxa"/>
          </w:tcPr>
          <w:p w14:paraId="65202AB3" w14:textId="77777777" w:rsidR="00AB118A" w:rsidRPr="00D629EF" w:rsidRDefault="00AB118A" w:rsidP="00545036">
            <w:pPr>
              <w:pStyle w:val="TAL"/>
              <w:rPr>
                <w:lang w:eastAsia="ja-JP"/>
              </w:rPr>
            </w:pPr>
          </w:p>
        </w:tc>
        <w:tc>
          <w:tcPr>
            <w:tcW w:w="1559" w:type="dxa"/>
          </w:tcPr>
          <w:p w14:paraId="1E130AAB" w14:textId="77777777" w:rsidR="00AB118A" w:rsidRPr="00D629EF" w:rsidRDefault="00AB118A" w:rsidP="00545036">
            <w:pPr>
              <w:pStyle w:val="TAL"/>
              <w:rPr>
                <w:lang w:eastAsia="ja-JP"/>
              </w:rPr>
            </w:pPr>
            <w:r w:rsidRPr="00D629EF">
              <w:rPr>
                <w:lang w:eastAsia="ja-JP"/>
              </w:rPr>
              <w:t>9.3.1.1</w:t>
            </w:r>
          </w:p>
        </w:tc>
        <w:tc>
          <w:tcPr>
            <w:tcW w:w="1531" w:type="dxa"/>
          </w:tcPr>
          <w:p w14:paraId="5B8CFC57" w14:textId="77777777" w:rsidR="00AB118A" w:rsidRPr="00D629EF" w:rsidRDefault="00AB118A" w:rsidP="00545036">
            <w:pPr>
              <w:pStyle w:val="TAL"/>
              <w:rPr>
                <w:lang w:eastAsia="ja-JP"/>
              </w:rPr>
            </w:pPr>
          </w:p>
        </w:tc>
        <w:tc>
          <w:tcPr>
            <w:tcW w:w="1190" w:type="dxa"/>
          </w:tcPr>
          <w:p w14:paraId="4AB9749D" w14:textId="77777777" w:rsidR="00AB118A" w:rsidRPr="00D629EF" w:rsidRDefault="00AB118A" w:rsidP="00545036">
            <w:pPr>
              <w:pStyle w:val="TAC"/>
              <w:rPr>
                <w:lang w:eastAsia="ja-JP"/>
              </w:rPr>
            </w:pPr>
            <w:r w:rsidRPr="00D629EF">
              <w:rPr>
                <w:lang w:eastAsia="ja-JP"/>
              </w:rPr>
              <w:t>YES</w:t>
            </w:r>
          </w:p>
        </w:tc>
        <w:tc>
          <w:tcPr>
            <w:tcW w:w="1274" w:type="dxa"/>
          </w:tcPr>
          <w:p w14:paraId="47BB912A" w14:textId="77777777" w:rsidR="00AB118A" w:rsidRPr="00D629EF" w:rsidRDefault="00AB118A" w:rsidP="00545036">
            <w:pPr>
              <w:pStyle w:val="TAC"/>
              <w:rPr>
                <w:lang w:eastAsia="ja-JP"/>
              </w:rPr>
            </w:pPr>
            <w:r w:rsidRPr="00D629EF">
              <w:rPr>
                <w:lang w:eastAsia="ja-JP"/>
              </w:rPr>
              <w:t>reject</w:t>
            </w:r>
          </w:p>
        </w:tc>
      </w:tr>
      <w:tr w:rsidR="00AB118A" w:rsidRPr="00D629EF" w14:paraId="17F0C093" w14:textId="77777777" w:rsidTr="00545036">
        <w:tc>
          <w:tcPr>
            <w:tcW w:w="2624" w:type="dxa"/>
          </w:tcPr>
          <w:p w14:paraId="416516D1" w14:textId="77777777" w:rsidR="00AB118A" w:rsidRPr="00D629EF" w:rsidRDefault="00AB118A" w:rsidP="00545036">
            <w:pPr>
              <w:pStyle w:val="TAL"/>
              <w:rPr>
                <w:lang w:eastAsia="ja-JP"/>
              </w:rPr>
            </w:pPr>
            <w:r w:rsidRPr="00D629EF">
              <w:rPr>
                <w:rFonts w:eastAsia="Batang"/>
                <w:bCs/>
              </w:rPr>
              <w:t>gNB-CU-CP</w:t>
            </w:r>
            <w:r w:rsidRPr="00D629EF">
              <w:rPr>
                <w:bCs/>
              </w:rPr>
              <w:t xml:space="preserve"> UE E1AP ID</w:t>
            </w:r>
          </w:p>
        </w:tc>
        <w:tc>
          <w:tcPr>
            <w:tcW w:w="1173" w:type="dxa"/>
          </w:tcPr>
          <w:p w14:paraId="5E29353B" w14:textId="77777777" w:rsidR="00AB118A" w:rsidRPr="00D629EF" w:rsidRDefault="00AB118A" w:rsidP="00545036">
            <w:pPr>
              <w:pStyle w:val="TAL"/>
              <w:rPr>
                <w:lang w:eastAsia="ja-JP"/>
              </w:rPr>
            </w:pPr>
            <w:r w:rsidRPr="00D629EF">
              <w:t xml:space="preserve">M </w:t>
            </w:r>
          </w:p>
        </w:tc>
        <w:tc>
          <w:tcPr>
            <w:tcW w:w="1134" w:type="dxa"/>
          </w:tcPr>
          <w:p w14:paraId="6DEBF917" w14:textId="77777777" w:rsidR="00AB118A" w:rsidRPr="00D629EF" w:rsidRDefault="00AB118A" w:rsidP="00545036">
            <w:pPr>
              <w:pStyle w:val="TAL"/>
              <w:rPr>
                <w:lang w:eastAsia="ja-JP"/>
              </w:rPr>
            </w:pPr>
          </w:p>
        </w:tc>
        <w:tc>
          <w:tcPr>
            <w:tcW w:w="1559" w:type="dxa"/>
          </w:tcPr>
          <w:p w14:paraId="10BFCD56" w14:textId="77777777" w:rsidR="00AB118A" w:rsidRPr="00D629EF" w:rsidRDefault="00AB118A" w:rsidP="00545036">
            <w:pPr>
              <w:pStyle w:val="TAL"/>
              <w:rPr>
                <w:lang w:eastAsia="ja-JP"/>
              </w:rPr>
            </w:pPr>
            <w:r w:rsidRPr="00D629EF">
              <w:t>9.3.1.4</w:t>
            </w:r>
          </w:p>
        </w:tc>
        <w:tc>
          <w:tcPr>
            <w:tcW w:w="1531" w:type="dxa"/>
          </w:tcPr>
          <w:p w14:paraId="293517F6" w14:textId="77777777" w:rsidR="00AB118A" w:rsidRPr="00D629EF" w:rsidRDefault="00AB118A" w:rsidP="00545036">
            <w:pPr>
              <w:pStyle w:val="TAL"/>
              <w:rPr>
                <w:lang w:eastAsia="ja-JP"/>
              </w:rPr>
            </w:pPr>
          </w:p>
        </w:tc>
        <w:tc>
          <w:tcPr>
            <w:tcW w:w="1190" w:type="dxa"/>
          </w:tcPr>
          <w:p w14:paraId="74E50949" w14:textId="77777777" w:rsidR="00AB118A" w:rsidRPr="00D629EF" w:rsidRDefault="00AB118A" w:rsidP="00545036">
            <w:pPr>
              <w:pStyle w:val="TAC"/>
              <w:rPr>
                <w:lang w:eastAsia="ja-JP"/>
              </w:rPr>
            </w:pPr>
            <w:r w:rsidRPr="00D629EF">
              <w:t>YES</w:t>
            </w:r>
          </w:p>
        </w:tc>
        <w:tc>
          <w:tcPr>
            <w:tcW w:w="1274" w:type="dxa"/>
          </w:tcPr>
          <w:p w14:paraId="11A23C52" w14:textId="77777777" w:rsidR="00AB118A" w:rsidRPr="00D629EF" w:rsidRDefault="00AB118A" w:rsidP="00545036">
            <w:pPr>
              <w:pStyle w:val="TAC"/>
              <w:rPr>
                <w:lang w:eastAsia="ja-JP"/>
              </w:rPr>
            </w:pPr>
            <w:r w:rsidRPr="00D629EF">
              <w:t>reject</w:t>
            </w:r>
          </w:p>
        </w:tc>
      </w:tr>
      <w:tr w:rsidR="00AB118A" w:rsidRPr="00D629EF" w14:paraId="5422E7D8" w14:textId="77777777" w:rsidTr="00545036">
        <w:tc>
          <w:tcPr>
            <w:tcW w:w="2624" w:type="dxa"/>
          </w:tcPr>
          <w:p w14:paraId="0A189661" w14:textId="77777777" w:rsidR="00AB118A" w:rsidRPr="00D629EF" w:rsidRDefault="00AB118A" w:rsidP="00545036">
            <w:pPr>
              <w:pStyle w:val="TAL"/>
              <w:rPr>
                <w:lang w:eastAsia="ja-JP"/>
              </w:rPr>
            </w:pPr>
            <w:r w:rsidRPr="00D629EF">
              <w:rPr>
                <w:rFonts w:eastAsia="Batang"/>
                <w:bCs/>
              </w:rPr>
              <w:t xml:space="preserve">gNB-CU-UP UE E1AP ID </w:t>
            </w:r>
          </w:p>
        </w:tc>
        <w:tc>
          <w:tcPr>
            <w:tcW w:w="1173" w:type="dxa"/>
          </w:tcPr>
          <w:p w14:paraId="6C4DCBF2" w14:textId="77777777" w:rsidR="00AB118A" w:rsidRPr="00D629EF" w:rsidRDefault="00AB118A" w:rsidP="00545036">
            <w:pPr>
              <w:pStyle w:val="TAL"/>
              <w:rPr>
                <w:lang w:eastAsia="ja-JP"/>
              </w:rPr>
            </w:pPr>
            <w:r w:rsidRPr="00D629EF">
              <w:t>M</w:t>
            </w:r>
          </w:p>
        </w:tc>
        <w:tc>
          <w:tcPr>
            <w:tcW w:w="1134" w:type="dxa"/>
          </w:tcPr>
          <w:p w14:paraId="7F95F267" w14:textId="77777777" w:rsidR="00AB118A" w:rsidRPr="00D629EF" w:rsidRDefault="00AB118A" w:rsidP="00545036">
            <w:pPr>
              <w:pStyle w:val="TAL"/>
              <w:rPr>
                <w:lang w:eastAsia="ja-JP"/>
              </w:rPr>
            </w:pPr>
          </w:p>
        </w:tc>
        <w:tc>
          <w:tcPr>
            <w:tcW w:w="1559" w:type="dxa"/>
          </w:tcPr>
          <w:p w14:paraId="36816469" w14:textId="77777777" w:rsidR="00AB118A" w:rsidRPr="00D629EF" w:rsidRDefault="00AB118A" w:rsidP="00545036">
            <w:pPr>
              <w:pStyle w:val="TAL"/>
              <w:rPr>
                <w:lang w:eastAsia="ja-JP"/>
              </w:rPr>
            </w:pPr>
            <w:r w:rsidRPr="00D629EF">
              <w:t>9.3.1.5</w:t>
            </w:r>
          </w:p>
        </w:tc>
        <w:tc>
          <w:tcPr>
            <w:tcW w:w="1531" w:type="dxa"/>
          </w:tcPr>
          <w:p w14:paraId="1CF5E7E3" w14:textId="77777777" w:rsidR="00AB118A" w:rsidRPr="00D629EF" w:rsidRDefault="00AB118A" w:rsidP="00545036">
            <w:pPr>
              <w:pStyle w:val="TAL"/>
              <w:rPr>
                <w:lang w:eastAsia="ja-JP"/>
              </w:rPr>
            </w:pPr>
          </w:p>
        </w:tc>
        <w:tc>
          <w:tcPr>
            <w:tcW w:w="1190" w:type="dxa"/>
          </w:tcPr>
          <w:p w14:paraId="20CDBDD8" w14:textId="77777777" w:rsidR="00AB118A" w:rsidRPr="00D629EF" w:rsidRDefault="00AB118A" w:rsidP="00545036">
            <w:pPr>
              <w:pStyle w:val="TAC"/>
              <w:rPr>
                <w:lang w:eastAsia="ja-JP"/>
              </w:rPr>
            </w:pPr>
            <w:r w:rsidRPr="00D629EF">
              <w:t>YES</w:t>
            </w:r>
          </w:p>
        </w:tc>
        <w:tc>
          <w:tcPr>
            <w:tcW w:w="1274" w:type="dxa"/>
          </w:tcPr>
          <w:p w14:paraId="0FF8BACC" w14:textId="77777777" w:rsidR="00AB118A" w:rsidRPr="00D629EF" w:rsidRDefault="00AB118A" w:rsidP="00545036">
            <w:pPr>
              <w:pStyle w:val="TAC"/>
              <w:rPr>
                <w:lang w:eastAsia="ja-JP"/>
              </w:rPr>
            </w:pPr>
            <w:r w:rsidRPr="00D629EF">
              <w:t>reject</w:t>
            </w:r>
          </w:p>
        </w:tc>
      </w:tr>
      <w:tr w:rsidR="00AB118A" w:rsidRPr="00D629EF" w14:paraId="01BFB3E5" w14:textId="77777777" w:rsidTr="00545036">
        <w:tc>
          <w:tcPr>
            <w:tcW w:w="2624" w:type="dxa"/>
          </w:tcPr>
          <w:p w14:paraId="5A252B19" w14:textId="77777777" w:rsidR="00AB118A" w:rsidRPr="00D629EF" w:rsidRDefault="00AB118A" w:rsidP="00545036">
            <w:pPr>
              <w:pStyle w:val="TAL"/>
              <w:rPr>
                <w:rFonts w:eastAsia="Batang"/>
                <w:bCs/>
              </w:rPr>
            </w:pPr>
            <w:r w:rsidRPr="00D629EF">
              <w:t>Paging Priority Indicator (PPI)</w:t>
            </w:r>
          </w:p>
        </w:tc>
        <w:tc>
          <w:tcPr>
            <w:tcW w:w="1173" w:type="dxa"/>
          </w:tcPr>
          <w:p w14:paraId="5EF351EB" w14:textId="77777777" w:rsidR="00AB118A" w:rsidRPr="00D629EF" w:rsidRDefault="00AB118A" w:rsidP="00545036">
            <w:pPr>
              <w:pStyle w:val="TAL"/>
            </w:pPr>
            <w:r w:rsidRPr="00D629EF">
              <w:t>O</w:t>
            </w:r>
          </w:p>
        </w:tc>
        <w:tc>
          <w:tcPr>
            <w:tcW w:w="1134" w:type="dxa"/>
          </w:tcPr>
          <w:p w14:paraId="379A9D88" w14:textId="77777777" w:rsidR="00AB118A" w:rsidRPr="00D629EF" w:rsidRDefault="00AB118A" w:rsidP="00545036">
            <w:pPr>
              <w:pStyle w:val="TAL"/>
              <w:rPr>
                <w:lang w:eastAsia="ja-JP"/>
              </w:rPr>
            </w:pPr>
          </w:p>
        </w:tc>
        <w:tc>
          <w:tcPr>
            <w:tcW w:w="1559" w:type="dxa"/>
          </w:tcPr>
          <w:p w14:paraId="419A393B" w14:textId="77777777" w:rsidR="00AB118A" w:rsidRPr="00D629EF" w:rsidRDefault="00AB118A" w:rsidP="00545036">
            <w:pPr>
              <w:pStyle w:val="TAL"/>
            </w:pPr>
            <w:r w:rsidRPr="00D629EF">
              <w:t>9.3.1.55</w:t>
            </w:r>
          </w:p>
        </w:tc>
        <w:tc>
          <w:tcPr>
            <w:tcW w:w="1531" w:type="dxa"/>
          </w:tcPr>
          <w:p w14:paraId="54926992" w14:textId="77777777" w:rsidR="00AB118A" w:rsidRPr="00D629EF" w:rsidRDefault="00AB118A" w:rsidP="00545036">
            <w:pPr>
              <w:pStyle w:val="TAL"/>
              <w:rPr>
                <w:lang w:eastAsia="ja-JP"/>
              </w:rPr>
            </w:pPr>
          </w:p>
        </w:tc>
        <w:tc>
          <w:tcPr>
            <w:tcW w:w="1190" w:type="dxa"/>
          </w:tcPr>
          <w:p w14:paraId="0FE8D76A" w14:textId="77777777" w:rsidR="00AB118A" w:rsidRPr="00D629EF" w:rsidRDefault="00AB118A" w:rsidP="00545036">
            <w:pPr>
              <w:pStyle w:val="TAC"/>
            </w:pPr>
            <w:r w:rsidRPr="00D629EF">
              <w:t>YES</w:t>
            </w:r>
          </w:p>
        </w:tc>
        <w:tc>
          <w:tcPr>
            <w:tcW w:w="1274" w:type="dxa"/>
          </w:tcPr>
          <w:p w14:paraId="729CBB05" w14:textId="77777777" w:rsidR="00AB118A" w:rsidRPr="00D629EF" w:rsidRDefault="00AB118A" w:rsidP="00545036">
            <w:pPr>
              <w:pStyle w:val="TAC"/>
            </w:pPr>
            <w:r w:rsidRPr="00D629EF">
              <w:t>ignore</w:t>
            </w:r>
          </w:p>
        </w:tc>
      </w:tr>
      <w:tr w:rsidR="00AB118A" w:rsidRPr="00D629EF" w14:paraId="3C85F3E9" w14:textId="77777777" w:rsidTr="00545036">
        <w:tc>
          <w:tcPr>
            <w:tcW w:w="2624" w:type="dxa"/>
          </w:tcPr>
          <w:p w14:paraId="3264FC15" w14:textId="77777777" w:rsidR="00AB118A" w:rsidRPr="0060494F" w:rsidRDefault="00AB118A" w:rsidP="00545036">
            <w:pPr>
              <w:pStyle w:val="TAL"/>
              <w:rPr>
                <w:b/>
                <w:bCs/>
              </w:rPr>
            </w:pPr>
            <w:r w:rsidRPr="0060494F">
              <w:rPr>
                <w:b/>
                <w:bCs/>
              </w:rPr>
              <w:t xml:space="preserve">PDU Session </w:t>
            </w:r>
            <w:proofErr w:type="gramStart"/>
            <w:r w:rsidRPr="0060494F">
              <w:rPr>
                <w:b/>
                <w:bCs/>
              </w:rPr>
              <w:t>To</w:t>
            </w:r>
            <w:proofErr w:type="gramEnd"/>
            <w:r w:rsidRPr="0060494F">
              <w:rPr>
                <w:b/>
                <w:bCs/>
              </w:rPr>
              <w:t xml:space="preserve"> Notify List</w:t>
            </w:r>
          </w:p>
        </w:tc>
        <w:tc>
          <w:tcPr>
            <w:tcW w:w="1173" w:type="dxa"/>
          </w:tcPr>
          <w:p w14:paraId="67278BB1" w14:textId="77777777" w:rsidR="00AB118A" w:rsidRPr="00D629EF" w:rsidRDefault="00AB118A" w:rsidP="00545036">
            <w:pPr>
              <w:pStyle w:val="TAL"/>
            </w:pPr>
            <w:r>
              <w:rPr>
                <w:rFonts w:hint="eastAsia"/>
                <w:lang w:eastAsia="zh-CN"/>
              </w:rPr>
              <w:t>O</w:t>
            </w:r>
          </w:p>
        </w:tc>
        <w:tc>
          <w:tcPr>
            <w:tcW w:w="1134" w:type="dxa"/>
          </w:tcPr>
          <w:p w14:paraId="732702E1" w14:textId="77777777" w:rsidR="00AB118A" w:rsidRPr="00D629EF" w:rsidRDefault="00AB118A" w:rsidP="00545036">
            <w:pPr>
              <w:pStyle w:val="TAL"/>
              <w:rPr>
                <w:lang w:eastAsia="ja-JP"/>
              </w:rPr>
            </w:pPr>
          </w:p>
        </w:tc>
        <w:tc>
          <w:tcPr>
            <w:tcW w:w="1559" w:type="dxa"/>
          </w:tcPr>
          <w:p w14:paraId="3AA65C10" w14:textId="77777777" w:rsidR="00AB118A" w:rsidRPr="00D629EF" w:rsidRDefault="00AB118A" w:rsidP="00545036">
            <w:pPr>
              <w:pStyle w:val="TAL"/>
            </w:pPr>
          </w:p>
        </w:tc>
        <w:tc>
          <w:tcPr>
            <w:tcW w:w="1531" w:type="dxa"/>
          </w:tcPr>
          <w:p w14:paraId="1B26A210" w14:textId="77777777" w:rsidR="00AB118A" w:rsidRPr="00D629EF" w:rsidRDefault="00AB118A" w:rsidP="00545036">
            <w:pPr>
              <w:pStyle w:val="TAL"/>
              <w:rPr>
                <w:lang w:eastAsia="ja-JP"/>
              </w:rPr>
            </w:pPr>
          </w:p>
        </w:tc>
        <w:tc>
          <w:tcPr>
            <w:tcW w:w="1190" w:type="dxa"/>
          </w:tcPr>
          <w:p w14:paraId="342407E5" w14:textId="77777777" w:rsidR="00AB118A" w:rsidRPr="00D629EF" w:rsidRDefault="00AB118A" w:rsidP="00545036">
            <w:pPr>
              <w:pStyle w:val="TAC"/>
            </w:pPr>
            <w:r w:rsidRPr="00D629EF">
              <w:rPr>
                <w:lang w:eastAsia="ja-JP"/>
              </w:rPr>
              <w:t>YES</w:t>
            </w:r>
          </w:p>
        </w:tc>
        <w:tc>
          <w:tcPr>
            <w:tcW w:w="1274" w:type="dxa"/>
          </w:tcPr>
          <w:p w14:paraId="654FABFD" w14:textId="77777777" w:rsidR="00AB118A" w:rsidRPr="00D629EF" w:rsidRDefault="00AB118A" w:rsidP="00545036">
            <w:pPr>
              <w:pStyle w:val="TAC"/>
            </w:pPr>
            <w:r>
              <w:rPr>
                <w:rFonts w:hint="eastAsia"/>
                <w:lang w:eastAsia="zh-CN"/>
              </w:rPr>
              <w:t>ignore</w:t>
            </w:r>
          </w:p>
        </w:tc>
      </w:tr>
      <w:tr w:rsidR="00AB118A" w:rsidRPr="00D629EF" w14:paraId="6CCF1518" w14:textId="77777777" w:rsidTr="00545036">
        <w:tc>
          <w:tcPr>
            <w:tcW w:w="2624" w:type="dxa"/>
          </w:tcPr>
          <w:p w14:paraId="79EAF3CE" w14:textId="77777777" w:rsidR="00AB118A" w:rsidRPr="0060494F" w:rsidRDefault="00AB118A" w:rsidP="00545036">
            <w:pPr>
              <w:pStyle w:val="TAL"/>
              <w:ind w:leftChars="50" w:left="100"/>
              <w:rPr>
                <w:b/>
                <w:bCs/>
              </w:rPr>
            </w:pPr>
            <w:r w:rsidRPr="0060494F">
              <w:rPr>
                <w:rFonts w:hint="eastAsia"/>
                <w:b/>
                <w:bCs/>
                <w:lang w:eastAsia="zh-CN"/>
              </w:rPr>
              <w:t>&gt;</w:t>
            </w:r>
            <w:r w:rsidRPr="0060494F">
              <w:rPr>
                <w:b/>
                <w:bCs/>
              </w:rPr>
              <w:t xml:space="preserve">PDU Session </w:t>
            </w:r>
            <w:proofErr w:type="gramStart"/>
            <w:r w:rsidRPr="0060494F">
              <w:rPr>
                <w:b/>
                <w:bCs/>
                <w:lang w:eastAsia="zh-CN"/>
              </w:rPr>
              <w:t>To</w:t>
            </w:r>
            <w:proofErr w:type="gramEnd"/>
            <w:r w:rsidRPr="0060494F">
              <w:rPr>
                <w:b/>
                <w:bCs/>
                <w:lang w:eastAsia="zh-CN"/>
              </w:rPr>
              <w:t xml:space="preserve"> Notify</w:t>
            </w:r>
            <w:r w:rsidRPr="0060494F">
              <w:rPr>
                <w:b/>
                <w:bCs/>
              </w:rPr>
              <w:t xml:space="preserve"> Item</w:t>
            </w:r>
          </w:p>
        </w:tc>
        <w:tc>
          <w:tcPr>
            <w:tcW w:w="1173" w:type="dxa"/>
          </w:tcPr>
          <w:p w14:paraId="45980E96" w14:textId="77777777" w:rsidR="00AB118A" w:rsidRPr="00D629EF" w:rsidRDefault="00AB118A" w:rsidP="00545036">
            <w:pPr>
              <w:pStyle w:val="TAL"/>
            </w:pPr>
          </w:p>
        </w:tc>
        <w:tc>
          <w:tcPr>
            <w:tcW w:w="1134" w:type="dxa"/>
          </w:tcPr>
          <w:p w14:paraId="757467EE" w14:textId="77777777" w:rsidR="00AB118A" w:rsidRPr="00D629EF" w:rsidRDefault="00AB118A" w:rsidP="00545036">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545036">
            <w:pPr>
              <w:pStyle w:val="TAL"/>
            </w:pPr>
          </w:p>
        </w:tc>
        <w:tc>
          <w:tcPr>
            <w:tcW w:w="1531" w:type="dxa"/>
          </w:tcPr>
          <w:p w14:paraId="365A8E43" w14:textId="77777777" w:rsidR="00AB118A" w:rsidRPr="00D629EF" w:rsidRDefault="00AB118A" w:rsidP="00545036">
            <w:pPr>
              <w:pStyle w:val="TAL"/>
              <w:rPr>
                <w:lang w:eastAsia="ja-JP"/>
              </w:rPr>
            </w:pPr>
          </w:p>
        </w:tc>
        <w:tc>
          <w:tcPr>
            <w:tcW w:w="1190" w:type="dxa"/>
          </w:tcPr>
          <w:p w14:paraId="4B107083" w14:textId="77777777" w:rsidR="00AB118A" w:rsidRPr="00D629EF" w:rsidRDefault="00AB118A" w:rsidP="00545036">
            <w:pPr>
              <w:pStyle w:val="TAC"/>
            </w:pPr>
            <w:r>
              <w:rPr>
                <w:rFonts w:hint="eastAsia"/>
                <w:lang w:eastAsia="zh-CN"/>
              </w:rPr>
              <w:t>-</w:t>
            </w:r>
          </w:p>
        </w:tc>
        <w:tc>
          <w:tcPr>
            <w:tcW w:w="1274" w:type="dxa"/>
          </w:tcPr>
          <w:p w14:paraId="50B93911" w14:textId="77777777" w:rsidR="00AB118A" w:rsidRPr="00D629EF" w:rsidRDefault="00AB118A" w:rsidP="00545036">
            <w:pPr>
              <w:pStyle w:val="TAC"/>
            </w:pPr>
            <w:r>
              <w:rPr>
                <w:rFonts w:hint="eastAsia"/>
                <w:lang w:eastAsia="zh-CN"/>
              </w:rPr>
              <w:t>-</w:t>
            </w:r>
          </w:p>
        </w:tc>
      </w:tr>
      <w:tr w:rsidR="00AB118A" w:rsidRPr="00D629EF" w14:paraId="71E3F810" w14:textId="77777777" w:rsidTr="00545036">
        <w:tc>
          <w:tcPr>
            <w:tcW w:w="2624" w:type="dxa"/>
          </w:tcPr>
          <w:p w14:paraId="5F692457" w14:textId="77777777" w:rsidR="00AB118A" w:rsidRPr="00D629EF" w:rsidRDefault="00AB118A" w:rsidP="00545036">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545036">
            <w:pPr>
              <w:pStyle w:val="TAL"/>
            </w:pPr>
            <w:r>
              <w:rPr>
                <w:rFonts w:hint="eastAsia"/>
                <w:lang w:eastAsia="zh-CN"/>
              </w:rPr>
              <w:t>M</w:t>
            </w:r>
          </w:p>
        </w:tc>
        <w:tc>
          <w:tcPr>
            <w:tcW w:w="1134" w:type="dxa"/>
          </w:tcPr>
          <w:p w14:paraId="33160288" w14:textId="77777777" w:rsidR="00AB118A" w:rsidRPr="00D629EF" w:rsidRDefault="00AB118A" w:rsidP="00545036">
            <w:pPr>
              <w:pStyle w:val="TAL"/>
              <w:rPr>
                <w:lang w:eastAsia="ja-JP"/>
              </w:rPr>
            </w:pPr>
          </w:p>
        </w:tc>
        <w:tc>
          <w:tcPr>
            <w:tcW w:w="1559" w:type="dxa"/>
          </w:tcPr>
          <w:p w14:paraId="6E6BECB3" w14:textId="77777777" w:rsidR="00AB118A" w:rsidRPr="00D629EF" w:rsidRDefault="00AB118A" w:rsidP="00545036">
            <w:pPr>
              <w:pStyle w:val="TAL"/>
            </w:pPr>
            <w:r>
              <w:rPr>
                <w:rFonts w:hint="eastAsia"/>
                <w:lang w:eastAsia="zh-CN"/>
              </w:rPr>
              <w:t>9.3.1.21</w:t>
            </w:r>
          </w:p>
        </w:tc>
        <w:tc>
          <w:tcPr>
            <w:tcW w:w="1531" w:type="dxa"/>
          </w:tcPr>
          <w:p w14:paraId="3D64924D" w14:textId="77777777" w:rsidR="00AB118A" w:rsidRPr="00D629EF" w:rsidRDefault="00AB118A" w:rsidP="00545036">
            <w:pPr>
              <w:pStyle w:val="TAL"/>
              <w:rPr>
                <w:lang w:eastAsia="ja-JP"/>
              </w:rPr>
            </w:pPr>
          </w:p>
        </w:tc>
        <w:tc>
          <w:tcPr>
            <w:tcW w:w="1190" w:type="dxa"/>
          </w:tcPr>
          <w:p w14:paraId="564D76CD" w14:textId="77777777" w:rsidR="00AB118A" w:rsidRPr="00D629EF" w:rsidRDefault="00AB118A" w:rsidP="00545036">
            <w:pPr>
              <w:pStyle w:val="TAC"/>
            </w:pPr>
            <w:r>
              <w:rPr>
                <w:rFonts w:hint="eastAsia"/>
                <w:lang w:eastAsia="zh-CN"/>
              </w:rPr>
              <w:t>-</w:t>
            </w:r>
          </w:p>
        </w:tc>
        <w:tc>
          <w:tcPr>
            <w:tcW w:w="1274" w:type="dxa"/>
          </w:tcPr>
          <w:p w14:paraId="74D386B6" w14:textId="77777777" w:rsidR="00AB118A" w:rsidRPr="00D629EF" w:rsidRDefault="00AB118A" w:rsidP="00545036">
            <w:pPr>
              <w:pStyle w:val="TAC"/>
            </w:pPr>
            <w:r>
              <w:rPr>
                <w:rFonts w:hint="eastAsia"/>
                <w:lang w:eastAsia="zh-CN"/>
              </w:rPr>
              <w:t>-</w:t>
            </w:r>
          </w:p>
        </w:tc>
      </w:tr>
      <w:tr w:rsidR="00AB118A" w:rsidRPr="00D629EF" w14:paraId="3CEAA50F" w14:textId="77777777" w:rsidTr="00545036">
        <w:tc>
          <w:tcPr>
            <w:tcW w:w="2624" w:type="dxa"/>
          </w:tcPr>
          <w:p w14:paraId="51B07912" w14:textId="77777777" w:rsidR="00AB118A" w:rsidRPr="00D629EF" w:rsidRDefault="00AB118A" w:rsidP="00545036">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545036">
            <w:pPr>
              <w:pStyle w:val="TAL"/>
            </w:pPr>
            <w:r>
              <w:rPr>
                <w:rFonts w:hint="eastAsia"/>
                <w:lang w:eastAsia="zh-CN"/>
              </w:rPr>
              <w:t>M</w:t>
            </w:r>
          </w:p>
        </w:tc>
        <w:tc>
          <w:tcPr>
            <w:tcW w:w="1134" w:type="dxa"/>
          </w:tcPr>
          <w:p w14:paraId="71480519" w14:textId="77777777" w:rsidR="00AB118A" w:rsidRPr="00D629EF" w:rsidRDefault="00AB118A" w:rsidP="00545036">
            <w:pPr>
              <w:pStyle w:val="TAL"/>
              <w:rPr>
                <w:lang w:eastAsia="ja-JP"/>
              </w:rPr>
            </w:pPr>
          </w:p>
        </w:tc>
        <w:tc>
          <w:tcPr>
            <w:tcW w:w="1559" w:type="dxa"/>
          </w:tcPr>
          <w:p w14:paraId="72F88E2F" w14:textId="77777777" w:rsidR="00AB118A" w:rsidRPr="00D629EF" w:rsidRDefault="00AB118A" w:rsidP="00545036">
            <w:pPr>
              <w:pStyle w:val="TAL"/>
            </w:pPr>
            <w:r>
              <w:rPr>
                <w:rFonts w:hint="eastAsia"/>
                <w:lang w:eastAsia="zh-CN"/>
              </w:rPr>
              <w:t>9.3.1.12</w:t>
            </w:r>
          </w:p>
        </w:tc>
        <w:tc>
          <w:tcPr>
            <w:tcW w:w="1531" w:type="dxa"/>
          </w:tcPr>
          <w:p w14:paraId="447395E3" w14:textId="77777777" w:rsidR="00AB118A" w:rsidRPr="00D629EF" w:rsidRDefault="00AB118A" w:rsidP="00545036">
            <w:pPr>
              <w:pStyle w:val="TAL"/>
              <w:rPr>
                <w:lang w:eastAsia="ja-JP"/>
              </w:rPr>
            </w:pPr>
          </w:p>
        </w:tc>
        <w:tc>
          <w:tcPr>
            <w:tcW w:w="1190" w:type="dxa"/>
          </w:tcPr>
          <w:p w14:paraId="214A0633" w14:textId="77777777" w:rsidR="00AB118A" w:rsidRPr="00D629EF" w:rsidRDefault="00AB118A" w:rsidP="00545036">
            <w:pPr>
              <w:pStyle w:val="TAC"/>
            </w:pPr>
            <w:r>
              <w:rPr>
                <w:rFonts w:hint="eastAsia"/>
                <w:lang w:eastAsia="zh-CN"/>
              </w:rPr>
              <w:t>-</w:t>
            </w:r>
          </w:p>
        </w:tc>
        <w:tc>
          <w:tcPr>
            <w:tcW w:w="1274" w:type="dxa"/>
          </w:tcPr>
          <w:p w14:paraId="2FDC991C" w14:textId="77777777" w:rsidR="00AB118A" w:rsidRPr="00D629EF" w:rsidRDefault="00AB118A" w:rsidP="00545036">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545036">
        <w:tc>
          <w:tcPr>
            <w:tcW w:w="3686" w:type="dxa"/>
          </w:tcPr>
          <w:p w14:paraId="56038553" w14:textId="77777777" w:rsidR="00AB118A" w:rsidRPr="004E35F8" w:rsidRDefault="00AB118A" w:rsidP="00545036">
            <w:pPr>
              <w:pStyle w:val="TAH"/>
            </w:pPr>
            <w:r w:rsidRPr="004E35F8">
              <w:t>Range bound</w:t>
            </w:r>
          </w:p>
        </w:tc>
        <w:tc>
          <w:tcPr>
            <w:tcW w:w="5670" w:type="dxa"/>
          </w:tcPr>
          <w:p w14:paraId="601EA39B" w14:textId="77777777" w:rsidR="00AB118A" w:rsidRPr="004E35F8" w:rsidRDefault="00AB118A" w:rsidP="00545036">
            <w:pPr>
              <w:pStyle w:val="TAH"/>
            </w:pPr>
            <w:r w:rsidRPr="004E35F8">
              <w:t>Explanation</w:t>
            </w:r>
          </w:p>
        </w:tc>
      </w:tr>
      <w:tr w:rsidR="00AB118A" w:rsidRPr="004E35F8" w14:paraId="12ADC981" w14:textId="77777777" w:rsidTr="00545036">
        <w:tc>
          <w:tcPr>
            <w:tcW w:w="3686" w:type="dxa"/>
          </w:tcPr>
          <w:p w14:paraId="096D55BC" w14:textId="77777777" w:rsidR="00AB118A" w:rsidRPr="004E35F8" w:rsidRDefault="00AB118A" w:rsidP="00545036">
            <w:pPr>
              <w:pStyle w:val="TAL"/>
            </w:pPr>
            <w:r w:rsidRPr="004E35F8">
              <w:t xml:space="preserve">maxnoofPDUSessionResource </w:t>
            </w:r>
          </w:p>
        </w:tc>
        <w:tc>
          <w:tcPr>
            <w:tcW w:w="5670" w:type="dxa"/>
          </w:tcPr>
          <w:p w14:paraId="427EB9E1" w14:textId="77777777" w:rsidR="00AB118A" w:rsidRPr="004E35F8" w:rsidRDefault="00AB118A" w:rsidP="00545036">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875" w:name="_Toc20955576"/>
      <w:bookmarkStart w:id="2876" w:name="_Toc29461011"/>
      <w:bookmarkStart w:id="2877" w:name="_Toc29505743"/>
      <w:bookmarkStart w:id="2878" w:name="_Toc36556268"/>
      <w:bookmarkStart w:id="2879" w:name="_Toc45881726"/>
      <w:bookmarkStart w:id="2880" w:name="_Toc51852364"/>
      <w:bookmarkStart w:id="2881" w:name="_Toc56620315"/>
      <w:bookmarkStart w:id="2882" w:name="_Toc64447955"/>
      <w:bookmarkStart w:id="2883" w:name="_Toc74152730"/>
      <w:bookmarkStart w:id="2884" w:name="_Toc88656155"/>
      <w:bookmarkStart w:id="2885" w:name="_Toc88657214"/>
      <w:r w:rsidRPr="00D629EF">
        <w:t>9.2.2.14</w:t>
      </w:r>
      <w:r w:rsidRPr="00D629EF">
        <w:tab/>
        <w:t>DATA USAGE REPORT</w:t>
      </w:r>
      <w:bookmarkEnd w:id="2875"/>
      <w:bookmarkEnd w:id="2876"/>
      <w:bookmarkEnd w:id="2877"/>
      <w:bookmarkEnd w:id="2878"/>
      <w:bookmarkEnd w:id="2879"/>
      <w:bookmarkEnd w:id="2880"/>
      <w:bookmarkEnd w:id="2881"/>
      <w:bookmarkEnd w:id="2882"/>
      <w:bookmarkEnd w:id="2883"/>
      <w:bookmarkEnd w:id="2884"/>
      <w:bookmarkEnd w:id="2885"/>
    </w:p>
    <w:p w14:paraId="1351F467" w14:textId="77777777" w:rsidR="00AB118A" w:rsidRPr="00D629EF" w:rsidRDefault="00AB118A" w:rsidP="00AB118A">
      <w:pPr>
        <w:rPr>
          <w:rFonts w:eastAsia="Batang"/>
        </w:rPr>
      </w:pPr>
      <w:r w:rsidRPr="00D629EF">
        <w:t>This message is sent by the gNB-CU-UP to report data volumes.</w:t>
      </w:r>
    </w:p>
    <w:p w14:paraId="4A19C8E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545036">
        <w:tc>
          <w:tcPr>
            <w:tcW w:w="2624" w:type="dxa"/>
          </w:tcPr>
          <w:p w14:paraId="5A3DAD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545036">
        <w:tc>
          <w:tcPr>
            <w:tcW w:w="2624" w:type="dxa"/>
          </w:tcPr>
          <w:p w14:paraId="381FF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545036">
        <w:tc>
          <w:tcPr>
            <w:tcW w:w="2624" w:type="dxa"/>
          </w:tcPr>
          <w:p w14:paraId="440FC75C"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2C5FE5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545036">
        <w:tc>
          <w:tcPr>
            <w:tcW w:w="2624" w:type="dxa"/>
          </w:tcPr>
          <w:p w14:paraId="4C1D2E80"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168DAFC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545036">
        <w:tc>
          <w:tcPr>
            <w:tcW w:w="2624" w:type="dxa"/>
          </w:tcPr>
          <w:p w14:paraId="1833025B"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886" w:name="_Toc20955577"/>
      <w:bookmarkStart w:id="2887" w:name="_Toc29461012"/>
      <w:bookmarkStart w:id="2888" w:name="_Toc29505744"/>
      <w:bookmarkStart w:id="2889" w:name="_Toc36556269"/>
      <w:bookmarkStart w:id="2890" w:name="_Toc45881727"/>
      <w:bookmarkStart w:id="2891" w:name="_Toc51852365"/>
      <w:bookmarkStart w:id="2892" w:name="_Toc56620316"/>
      <w:bookmarkStart w:id="2893" w:name="_Toc64447956"/>
      <w:bookmarkStart w:id="2894" w:name="_Toc74152731"/>
      <w:bookmarkStart w:id="2895" w:name="_Toc88656156"/>
      <w:bookmarkStart w:id="2896" w:name="_Toc88657215"/>
      <w:r w:rsidRPr="00D629EF">
        <w:rPr>
          <w:rFonts w:eastAsia="Malgun Gothic"/>
        </w:rPr>
        <w:t>9.2.2.15</w:t>
      </w:r>
      <w:r w:rsidRPr="00D629EF">
        <w:rPr>
          <w:rFonts w:eastAsia="Malgun Gothic"/>
        </w:rPr>
        <w:tab/>
        <w:t>GNB-CU-UP COUNTER CHECK REQUEST</w:t>
      </w:r>
      <w:bookmarkEnd w:id="2886"/>
      <w:bookmarkEnd w:id="2887"/>
      <w:bookmarkEnd w:id="2888"/>
      <w:bookmarkEnd w:id="2889"/>
      <w:bookmarkEnd w:id="2890"/>
      <w:bookmarkEnd w:id="2891"/>
      <w:bookmarkEnd w:id="2892"/>
      <w:bookmarkEnd w:id="2893"/>
      <w:bookmarkEnd w:id="2894"/>
      <w:bookmarkEnd w:id="2895"/>
      <w:bookmarkEnd w:id="2896"/>
    </w:p>
    <w:p w14:paraId="54ECCCF9" w14:textId="77777777" w:rsidR="00AB118A" w:rsidRPr="00D629EF" w:rsidRDefault="00AB118A" w:rsidP="00AB118A">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545036">
        <w:tc>
          <w:tcPr>
            <w:tcW w:w="2578" w:type="dxa"/>
          </w:tcPr>
          <w:p w14:paraId="22D94600" w14:textId="77777777" w:rsidR="00AB118A" w:rsidRPr="00D629EF" w:rsidRDefault="00AB118A" w:rsidP="00545036">
            <w:pPr>
              <w:pStyle w:val="TAH"/>
              <w:rPr>
                <w:rFonts w:eastAsia="Malgun Gothic"/>
                <w:lang w:eastAsia="ja-JP"/>
              </w:rPr>
            </w:pPr>
            <w:r w:rsidRPr="00D629EF">
              <w:rPr>
                <w:rFonts w:eastAsia="Malgun Gothic"/>
                <w:lang w:eastAsia="ja-JP"/>
              </w:rPr>
              <w:lastRenderedPageBreak/>
              <w:t>IE/Group Name</w:t>
            </w:r>
          </w:p>
        </w:tc>
        <w:tc>
          <w:tcPr>
            <w:tcW w:w="1104" w:type="dxa"/>
          </w:tcPr>
          <w:p w14:paraId="045F2AD9" w14:textId="77777777" w:rsidR="00AB118A" w:rsidRPr="00D629EF" w:rsidRDefault="00AB118A" w:rsidP="00545036">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545036">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545036">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545036">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545036">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545036">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545036">
        <w:tc>
          <w:tcPr>
            <w:tcW w:w="2578" w:type="dxa"/>
          </w:tcPr>
          <w:p w14:paraId="7EBA01C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545036">
            <w:pPr>
              <w:pStyle w:val="TAL"/>
              <w:rPr>
                <w:rFonts w:eastAsia="Malgun Gothic"/>
                <w:szCs w:val="18"/>
                <w:lang w:eastAsia="ja-JP"/>
              </w:rPr>
            </w:pPr>
          </w:p>
        </w:tc>
        <w:tc>
          <w:tcPr>
            <w:tcW w:w="1273" w:type="dxa"/>
          </w:tcPr>
          <w:p w14:paraId="2EF149A5" w14:textId="77777777" w:rsidR="00AB118A" w:rsidRPr="00D629EF" w:rsidRDefault="00AB118A" w:rsidP="00545036">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545036">
            <w:pPr>
              <w:pStyle w:val="TAL"/>
              <w:rPr>
                <w:rFonts w:eastAsia="Malgun Gothic"/>
                <w:szCs w:val="18"/>
                <w:lang w:eastAsia="ja-JP"/>
              </w:rPr>
            </w:pPr>
          </w:p>
        </w:tc>
        <w:tc>
          <w:tcPr>
            <w:tcW w:w="1288" w:type="dxa"/>
          </w:tcPr>
          <w:p w14:paraId="7F28D746"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545036">
            <w:pPr>
              <w:pStyle w:val="TAC"/>
              <w:rPr>
                <w:rFonts w:eastAsia="Malgun Gothic"/>
                <w:lang w:eastAsia="ja-JP"/>
              </w:rPr>
            </w:pPr>
            <w:r w:rsidRPr="00D629EF">
              <w:rPr>
                <w:rFonts w:eastAsia="Malgun Gothic"/>
                <w:lang w:eastAsia="ja-JP"/>
              </w:rPr>
              <w:t>reject</w:t>
            </w:r>
          </w:p>
        </w:tc>
      </w:tr>
      <w:tr w:rsidR="00AB118A" w:rsidRPr="00D629EF" w14:paraId="3FDB00DC" w14:textId="77777777" w:rsidTr="00545036">
        <w:tc>
          <w:tcPr>
            <w:tcW w:w="2578" w:type="dxa"/>
          </w:tcPr>
          <w:p w14:paraId="18AE9813"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gNB-CU-CP UE E1AP ID</w:t>
            </w:r>
          </w:p>
        </w:tc>
        <w:tc>
          <w:tcPr>
            <w:tcW w:w="1104" w:type="dxa"/>
          </w:tcPr>
          <w:p w14:paraId="7D0CD934"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545036">
            <w:pPr>
              <w:pStyle w:val="TAL"/>
              <w:rPr>
                <w:rFonts w:eastAsia="Malgun Gothic"/>
                <w:szCs w:val="18"/>
                <w:lang w:eastAsia="ja-JP"/>
              </w:rPr>
            </w:pPr>
          </w:p>
        </w:tc>
        <w:tc>
          <w:tcPr>
            <w:tcW w:w="1273" w:type="dxa"/>
          </w:tcPr>
          <w:p w14:paraId="1BAC57A4" w14:textId="77777777" w:rsidR="00AB118A" w:rsidRPr="00D629EF" w:rsidRDefault="00AB118A" w:rsidP="00545036">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545036">
            <w:pPr>
              <w:pStyle w:val="TAL"/>
              <w:rPr>
                <w:rFonts w:eastAsia="Malgun Gothic"/>
                <w:szCs w:val="18"/>
                <w:lang w:eastAsia="ja-JP"/>
              </w:rPr>
            </w:pPr>
          </w:p>
        </w:tc>
        <w:tc>
          <w:tcPr>
            <w:tcW w:w="1288" w:type="dxa"/>
          </w:tcPr>
          <w:p w14:paraId="62106957"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130C00A3" w14:textId="77777777" w:rsidTr="00545036">
        <w:tc>
          <w:tcPr>
            <w:tcW w:w="2578" w:type="dxa"/>
          </w:tcPr>
          <w:p w14:paraId="4FBCD85B"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gNB-CU-UP UE E1AP ID</w:t>
            </w:r>
          </w:p>
        </w:tc>
        <w:tc>
          <w:tcPr>
            <w:tcW w:w="1104" w:type="dxa"/>
          </w:tcPr>
          <w:p w14:paraId="1AC4EC22"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545036">
            <w:pPr>
              <w:pStyle w:val="TAL"/>
              <w:rPr>
                <w:rFonts w:eastAsia="Malgun Gothic"/>
                <w:szCs w:val="18"/>
                <w:lang w:eastAsia="ja-JP"/>
              </w:rPr>
            </w:pPr>
          </w:p>
        </w:tc>
        <w:tc>
          <w:tcPr>
            <w:tcW w:w="1273" w:type="dxa"/>
          </w:tcPr>
          <w:p w14:paraId="12B23E41" w14:textId="77777777" w:rsidR="00AB118A" w:rsidRPr="00D629EF" w:rsidRDefault="00AB118A" w:rsidP="00545036">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545036">
            <w:pPr>
              <w:pStyle w:val="TAL"/>
              <w:rPr>
                <w:rFonts w:eastAsia="Malgun Gothic"/>
                <w:szCs w:val="18"/>
                <w:lang w:eastAsia="ja-JP"/>
              </w:rPr>
            </w:pPr>
          </w:p>
        </w:tc>
        <w:tc>
          <w:tcPr>
            <w:tcW w:w="1288" w:type="dxa"/>
          </w:tcPr>
          <w:p w14:paraId="51E65A4C"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46C104DB" w14:textId="77777777" w:rsidTr="00545036">
        <w:tc>
          <w:tcPr>
            <w:tcW w:w="2578" w:type="dxa"/>
          </w:tcPr>
          <w:p w14:paraId="4E813645"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545036">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545036">
            <w:pPr>
              <w:pStyle w:val="TAL"/>
              <w:rPr>
                <w:rFonts w:eastAsia="Malgun Gothic"/>
                <w:szCs w:val="18"/>
                <w:lang w:eastAsia="ja-JP"/>
              </w:rPr>
            </w:pPr>
          </w:p>
        </w:tc>
        <w:tc>
          <w:tcPr>
            <w:tcW w:w="1273" w:type="dxa"/>
          </w:tcPr>
          <w:p w14:paraId="33FA6174" w14:textId="77777777" w:rsidR="00AB118A" w:rsidRPr="00D629EF" w:rsidRDefault="00AB118A" w:rsidP="00545036">
            <w:pPr>
              <w:pStyle w:val="TAL"/>
              <w:rPr>
                <w:noProof/>
                <w:szCs w:val="18"/>
                <w:lang w:eastAsia="ja-JP"/>
              </w:rPr>
            </w:pPr>
          </w:p>
        </w:tc>
        <w:tc>
          <w:tcPr>
            <w:tcW w:w="1274" w:type="dxa"/>
          </w:tcPr>
          <w:p w14:paraId="27798079" w14:textId="77777777" w:rsidR="00AB118A" w:rsidRPr="00D629EF" w:rsidRDefault="00AB118A" w:rsidP="00545036">
            <w:pPr>
              <w:pStyle w:val="TAL"/>
              <w:rPr>
                <w:rFonts w:eastAsia="Malgun Gothic"/>
                <w:szCs w:val="18"/>
                <w:lang w:eastAsia="ja-JP"/>
              </w:rPr>
            </w:pPr>
          </w:p>
        </w:tc>
        <w:tc>
          <w:tcPr>
            <w:tcW w:w="1288" w:type="dxa"/>
          </w:tcPr>
          <w:p w14:paraId="7B4279EB" w14:textId="77777777" w:rsidR="00AB118A" w:rsidRPr="00D629EF" w:rsidRDefault="00AB118A" w:rsidP="00545036">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545036">
            <w:pPr>
              <w:pStyle w:val="TAC"/>
              <w:rPr>
                <w:szCs w:val="18"/>
                <w:lang w:eastAsia="ja-JP"/>
              </w:rPr>
            </w:pPr>
            <w:r w:rsidRPr="00D629EF">
              <w:rPr>
                <w:szCs w:val="18"/>
                <w:lang w:eastAsia="ja-JP"/>
              </w:rPr>
              <w:t>reject</w:t>
            </w:r>
          </w:p>
        </w:tc>
      </w:tr>
      <w:tr w:rsidR="00AB118A" w:rsidRPr="00D629EF" w14:paraId="684A2D0F" w14:textId="77777777" w:rsidTr="00545036">
        <w:tc>
          <w:tcPr>
            <w:tcW w:w="2578" w:type="dxa"/>
          </w:tcPr>
          <w:p w14:paraId="75E41162" w14:textId="77777777" w:rsidR="00AB118A" w:rsidRPr="00D629EF" w:rsidRDefault="00AB118A" w:rsidP="00545036">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545036">
            <w:pPr>
              <w:pStyle w:val="TAL"/>
              <w:rPr>
                <w:szCs w:val="18"/>
                <w:lang w:eastAsia="ja-JP"/>
              </w:rPr>
            </w:pPr>
          </w:p>
        </w:tc>
        <w:tc>
          <w:tcPr>
            <w:tcW w:w="1694" w:type="dxa"/>
          </w:tcPr>
          <w:p w14:paraId="2ECA287B" w14:textId="77777777" w:rsidR="00AB118A" w:rsidRPr="00D629EF" w:rsidRDefault="00AB118A" w:rsidP="00545036">
            <w:pPr>
              <w:pStyle w:val="TAL"/>
              <w:rPr>
                <w:rFonts w:eastAsia="Malgun Gothic"/>
                <w:szCs w:val="18"/>
                <w:lang w:eastAsia="ja-JP"/>
              </w:rPr>
            </w:pPr>
          </w:p>
        </w:tc>
        <w:tc>
          <w:tcPr>
            <w:tcW w:w="1273" w:type="dxa"/>
          </w:tcPr>
          <w:p w14:paraId="1C7FD28C" w14:textId="77777777" w:rsidR="00AB118A" w:rsidRPr="00D629EF" w:rsidRDefault="00AB118A" w:rsidP="00545036">
            <w:pPr>
              <w:pStyle w:val="TAL"/>
              <w:rPr>
                <w:noProof/>
                <w:szCs w:val="18"/>
                <w:lang w:eastAsia="ja-JP"/>
              </w:rPr>
            </w:pPr>
          </w:p>
        </w:tc>
        <w:tc>
          <w:tcPr>
            <w:tcW w:w="1274" w:type="dxa"/>
          </w:tcPr>
          <w:p w14:paraId="6EBD12DB" w14:textId="77777777" w:rsidR="00AB118A" w:rsidRPr="00D629EF" w:rsidRDefault="00AB118A" w:rsidP="00545036">
            <w:pPr>
              <w:pStyle w:val="TAL"/>
              <w:rPr>
                <w:rFonts w:eastAsia="Malgun Gothic"/>
                <w:szCs w:val="18"/>
                <w:lang w:eastAsia="ja-JP"/>
              </w:rPr>
            </w:pPr>
          </w:p>
        </w:tc>
        <w:tc>
          <w:tcPr>
            <w:tcW w:w="1288" w:type="dxa"/>
          </w:tcPr>
          <w:p w14:paraId="66895F21" w14:textId="77777777" w:rsidR="00AB118A" w:rsidRPr="00D629EF" w:rsidRDefault="00AB118A" w:rsidP="00545036">
            <w:pPr>
              <w:pStyle w:val="TAC"/>
              <w:rPr>
                <w:szCs w:val="18"/>
                <w:lang w:eastAsia="ja-JP"/>
              </w:rPr>
            </w:pPr>
          </w:p>
        </w:tc>
        <w:tc>
          <w:tcPr>
            <w:tcW w:w="1274" w:type="dxa"/>
          </w:tcPr>
          <w:p w14:paraId="3F1373B1" w14:textId="77777777" w:rsidR="00AB118A" w:rsidRPr="00D629EF" w:rsidRDefault="00AB118A" w:rsidP="00545036">
            <w:pPr>
              <w:pStyle w:val="TAC"/>
              <w:rPr>
                <w:szCs w:val="18"/>
                <w:lang w:eastAsia="ja-JP"/>
              </w:rPr>
            </w:pPr>
          </w:p>
        </w:tc>
      </w:tr>
      <w:tr w:rsidR="00AB118A" w:rsidRPr="00D629EF" w14:paraId="79EDF1CA" w14:textId="77777777" w:rsidTr="00545036">
        <w:tc>
          <w:tcPr>
            <w:tcW w:w="2578" w:type="dxa"/>
          </w:tcPr>
          <w:p w14:paraId="00AF778A" w14:textId="77777777" w:rsidR="00AB118A" w:rsidRPr="00D629EF" w:rsidRDefault="00AB118A" w:rsidP="00545036">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545036">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545036">
            <w:pPr>
              <w:pStyle w:val="TAL"/>
              <w:rPr>
                <w:rFonts w:eastAsia="Malgun Gothic"/>
                <w:lang w:eastAsia="ja-JP"/>
              </w:rPr>
            </w:pPr>
          </w:p>
        </w:tc>
        <w:tc>
          <w:tcPr>
            <w:tcW w:w="1694" w:type="dxa"/>
          </w:tcPr>
          <w:p w14:paraId="7CC040B3" w14:textId="77777777" w:rsidR="00AB118A" w:rsidRPr="00D629EF" w:rsidRDefault="00AB118A" w:rsidP="00545036">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545036">
            <w:pPr>
              <w:pStyle w:val="TAL"/>
              <w:rPr>
                <w:rFonts w:eastAsia="Malgun Gothic"/>
                <w:lang w:eastAsia="ja-JP"/>
              </w:rPr>
            </w:pPr>
          </w:p>
        </w:tc>
        <w:tc>
          <w:tcPr>
            <w:tcW w:w="1274" w:type="dxa"/>
          </w:tcPr>
          <w:p w14:paraId="040EB063" w14:textId="77777777" w:rsidR="00AB118A" w:rsidRPr="00D629EF" w:rsidRDefault="00AB118A" w:rsidP="00545036">
            <w:pPr>
              <w:pStyle w:val="TAL"/>
              <w:rPr>
                <w:rFonts w:eastAsia="Malgun Gothic"/>
                <w:szCs w:val="18"/>
                <w:lang w:eastAsia="ja-JP"/>
              </w:rPr>
            </w:pPr>
          </w:p>
        </w:tc>
        <w:tc>
          <w:tcPr>
            <w:tcW w:w="1288" w:type="dxa"/>
          </w:tcPr>
          <w:p w14:paraId="42918B20"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545036">
            <w:pPr>
              <w:pStyle w:val="TAC"/>
              <w:rPr>
                <w:rFonts w:eastAsia="Malgun Gothic"/>
                <w:lang w:eastAsia="ja-JP"/>
              </w:rPr>
            </w:pPr>
            <w:r w:rsidRPr="00D629EF">
              <w:rPr>
                <w:rFonts w:eastAsia="Malgun Gothic"/>
                <w:lang w:eastAsia="ja-JP"/>
              </w:rPr>
              <w:t>ignore</w:t>
            </w:r>
          </w:p>
        </w:tc>
      </w:tr>
      <w:tr w:rsidR="00AB118A" w:rsidRPr="00D629EF" w14:paraId="46026AA2" w14:textId="77777777" w:rsidTr="00545036">
        <w:tc>
          <w:tcPr>
            <w:tcW w:w="2578" w:type="dxa"/>
          </w:tcPr>
          <w:p w14:paraId="3861D2A9" w14:textId="77777777" w:rsidR="00AB118A" w:rsidRPr="00D629EF" w:rsidRDefault="00AB118A" w:rsidP="00545036">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&gt;&gt;&gt;DRBs Subject to Counter Check Item</w:t>
            </w:r>
          </w:p>
        </w:tc>
        <w:tc>
          <w:tcPr>
            <w:tcW w:w="1104" w:type="dxa"/>
          </w:tcPr>
          <w:p w14:paraId="1BDB760A" w14:textId="77777777" w:rsidR="00AB118A" w:rsidRPr="00D629EF" w:rsidRDefault="00AB118A" w:rsidP="00545036">
            <w:pPr>
              <w:pStyle w:val="TAL"/>
              <w:rPr>
                <w:rFonts w:eastAsia="Malgun Gothic"/>
                <w:lang w:eastAsia="ja-JP"/>
              </w:rPr>
            </w:pPr>
          </w:p>
        </w:tc>
        <w:tc>
          <w:tcPr>
            <w:tcW w:w="1694" w:type="dxa"/>
          </w:tcPr>
          <w:p w14:paraId="4D4C0C8A" w14:textId="77777777" w:rsidR="00AB118A" w:rsidRPr="00D629EF" w:rsidRDefault="00AB118A" w:rsidP="00545036">
            <w:pPr>
              <w:pStyle w:val="TAL"/>
              <w:rPr>
                <w:rFonts w:eastAsia="Malgun Gothic"/>
                <w:i/>
                <w:szCs w:val="18"/>
                <w:lang w:eastAsia="ja-JP"/>
              </w:rPr>
            </w:pPr>
            <w:r w:rsidRPr="00D629EF">
              <w:rPr>
                <w:rFonts w:eastAsia="Malgun Gothic"/>
                <w:i/>
                <w:lang w:eastAsia="ja-JP"/>
              </w:rPr>
              <w:t>1</w:t>
            </w:r>
            <w:proofErr w:type="gramStart"/>
            <w:r w:rsidRPr="00D629EF">
              <w:rPr>
                <w:rFonts w:eastAsia="Malgun Gothic"/>
                <w:i/>
                <w:lang w:eastAsia="ja-JP"/>
              </w:rPr>
              <w:t xml:space="preserve"> ..</w:t>
            </w:r>
            <w:proofErr w:type="gramEnd"/>
            <w:r w:rsidRPr="00D629EF">
              <w:rPr>
                <w:rFonts w:eastAsia="Malgun Gothic"/>
                <w:i/>
                <w:lang w:eastAsia="ja-JP"/>
              </w:rPr>
              <w:t xml:space="preserve"> &lt;maxnoof DRBs&gt;</w:t>
            </w:r>
          </w:p>
        </w:tc>
        <w:tc>
          <w:tcPr>
            <w:tcW w:w="1273" w:type="dxa"/>
          </w:tcPr>
          <w:p w14:paraId="7989D8BB" w14:textId="77777777" w:rsidR="00AB118A" w:rsidRPr="00D629EF" w:rsidRDefault="00AB118A" w:rsidP="00545036">
            <w:pPr>
              <w:pStyle w:val="TAL"/>
              <w:rPr>
                <w:rFonts w:eastAsia="Malgun Gothic"/>
                <w:lang w:eastAsia="ja-JP"/>
              </w:rPr>
            </w:pPr>
          </w:p>
        </w:tc>
        <w:tc>
          <w:tcPr>
            <w:tcW w:w="1274" w:type="dxa"/>
          </w:tcPr>
          <w:p w14:paraId="384C6C87" w14:textId="77777777" w:rsidR="00AB118A" w:rsidRPr="00D629EF" w:rsidRDefault="00AB118A" w:rsidP="00545036">
            <w:pPr>
              <w:pStyle w:val="TAL"/>
              <w:rPr>
                <w:rFonts w:eastAsia="Malgun Gothic"/>
                <w:lang w:eastAsia="ja-JP"/>
              </w:rPr>
            </w:pPr>
          </w:p>
        </w:tc>
        <w:tc>
          <w:tcPr>
            <w:tcW w:w="1288" w:type="dxa"/>
          </w:tcPr>
          <w:p w14:paraId="66EC54C7"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6EF51200" w14:textId="77777777" w:rsidTr="00545036">
        <w:tc>
          <w:tcPr>
            <w:tcW w:w="2578" w:type="dxa"/>
          </w:tcPr>
          <w:p w14:paraId="65C1AA8E"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545036">
            <w:pPr>
              <w:pStyle w:val="TAL"/>
              <w:rPr>
                <w:rFonts w:eastAsia="Malgun Gothic"/>
                <w:i/>
                <w:szCs w:val="18"/>
                <w:lang w:eastAsia="ja-JP"/>
              </w:rPr>
            </w:pPr>
          </w:p>
        </w:tc>
        <w:tc>
          <w:tcPr>
            <w:tcW w:w="1273" w:type="dxa"/>
          </w:tcPr>
          <w:p w14:paraId="583F9659" w14:textId="77777777" w:rsidR="00AB118A" w:rsidRPr="00D629EF" w:rsidRDefault="00AB118A" w:rsidP="00545036">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545036">
            <w:pPr>
              <w:pStyle w:val="TAL"/>
              <w:rPr>
                <w:rFonts w:eastAsia="Malgun Gothic"/>
                <w:lang w:eastAsia="ja-JP"/>
              </w:rPr>
            </w:pPr>
          </w:p>
        </w:tc>
        <w:tc>
          <w:tcPr>
            <w:tcW w:w="1288" w:type="dxa"/>
          </w:tcPr>
          <w:p w14:paraId="7C59000A"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3CAF0895" w14:textId="77777777" w:rsidTr="00545036">
        <w:tc>
          <w:tcPr>
            <w:tcW w:w="2578" w:type="dxa"/>
          </w:tcPr>
          <w:p w14:paraId="4AC06E54" w14:textId="77777777" w:rsidR="00AB118A" w:rsidRPr="00D629EF" w:rsidRDefault="00AB118A" w:rsidP="00545036">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545036">
            <w:pPr>
              <w:pStyle w:val="TAL"/>
              <w:rPr>
                <w:rFonts w:eastAsia="Malgun Gothic"/>
                <w:szCs w:val="18"/>
                <w:lang w:eastAsia="ja-JP"/>
              </w:rPr>
            </w:pPr>
          </w:p>
        </w:tc>
        <w:tc>
          <w:tcPr>
            <w:tcW w:w="1273" w:type="dxa"/>
          </w:tcPr>
          <w:p w14:paraId="34266D14"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7F24B0E6" w14:textId="77777777" w:rsidTr="00545036">
        <w:tc>
          <w:tcPr>
            <w:tcW w:w="2578" w:type="dxa"/>
          </w:tcPr>
          <w:p w14:paraId="21E90F00"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545036">
            <w:pPr>
              <w:pStyle w:val="TAL"/>
              <w:rPr>
                <w:rFonts w:eastAsia="Malgun Gothic"/>
                <w:lang w:eastAsia="ja-JP"/>
              </w:rPr>
            </w:pPr>
          </w:p>
        </w:tc>
        <w:tc>
          <w:tcPr>
            <w:tcW w:w="1273" w:type="dxa"/>
          </w:tcPr>
          <w:p w14:paraId="21934697"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2C70CB8C" w14:textId="77777777" w:rsidTr="00545036">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545036">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545036">
            <w:pPr>
              <w:pStyle w:val="TAC"/>
              <w:rPr>
                <w:rFonts w:eastAsia="Malgun Gothic"/>
                <w:lang w:eastAsia="zh-CN"/>
              </w:rPr>
            </w:pPr>
          </w:p>
        </w:tc>
      </w:tr>
      <w:tr w:rsidR="00AB118A" w:rsidRPr="00D629EF" w14:paraId="7A287E2F" w14:textId="77777777" w:rsidTr="00545036">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545036">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545036">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545036">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545036">
            <w:pPr>
              <w:pStyle w:val="TAC"/>
              <w:rPr>
                <w:rFonts w:eastAsia="Malgun Gothic"/>
                <w:lang w:eastAsia="zh-CN"/>
              </w:rPr>
            </w:pPr>
            <w:r w:rsidRPr="00D629EF">
              <w:rPr>
                <w:rFonts w:eastAsia="Malgun Gothic"/>
                <w:lang w:eastAsia="ja-JP"/>
              </w:rPr>
              <w:t>ignore</w:t>
            </w:r>
          </w:p>
        </w:tc>
      </w:tr>
      <w:tr w:rsidR="00AB118A" w:rsidRPr="00D629EF" w14:paraId="1973D1D4" w14:textId="77777777" w:rsidTr="00545036">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545036">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545036">
            <w:pPr>
              <w:pStyle w:val="TAL"/>
              <w:rPr>
                <w:rFonts w:eastAsia="Malgun Gothic"/>
                <w:i/>
                <w:lang w:eastAsia="ja-JP"/>
              </w:rPr>
            </w:pPr>
            <w:r w:rsidRPr="00D629EF">
              <w:rPr>
                <w:rFonts w:eastAsia="Malgun Gothic"/>
                <w:i/>
                <w:lang w:eastAsia="ja-JP"/>
              </w:rPr>
              <w:t>1</w:t>
            </w:r>
            <w:proofErr w:type="gramStart"/>
            <w:r w:rsidRPr="00D629EF">
              <w:rPr>
                <w:rFonts w:eastAsia="Malgun Gothic"/>
                <w:i/>
                <w:lang w:eastAsia="ja-JP"/>
              </w:rPr>
              <w:t xml:space="preserve"> ..</w:t>
            </w:r>
            <w:proofErr w:type="gramEnd"/>
            <w:r w:rsidRPr="00D629EF">
              <w:rPr>
                <w:rFonts w:eastAsia="Malgun Gothic"/>
                <w:i/>
                <w:lang w:eastAsia="ja-JP"/>
              </w:rPr>
              <w:t xml:space="preserve">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1F994555" w14:textId="77777777" w:rsidTr="00545036">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545036">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301DE83D" w14:textId="77777777" w:rsidTr="00545036">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545036">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AED22D" w14:textId="77777777" w:rsidTr="00545036">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FA3E60" w14:textId="77777777" w:rsidTr="00545036">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545036">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545036">
        <w:trPr>
          <w:jc w:val="center"/>
        </w:trPr>
        <w:tc>
          <w:tcPr>
            <w:tcW w:w="3686" w:type="dxa"/>
          </w:tcPr>
          <w:p w14:paraId="062D9B13" w14:textId="77777777" w:rsidR="00AB118A" w:rsidRPr="00D629EF" w:rsidRDefault="00AB118A" w:rsidP="00545036">
            <w:pPr>
              <w:pStyle w:val="TAH"/>
            </w:pPr>
            <w:r w:rsidRPr="00D629EF">
              <w:t>Range bound</w:t>
            </w:r>
          </w:p>
        </w:tc>
        <w:tc>
          <w:tcPr>
            <w:tcW w:w="5670" w:type="dxa"/>
          </w:tcPr>
          <w:p w14:paraId="1EA2DB15" w14:textId="77777777" w:rsidR="00AB118A" w:rsidRPr="00D629EF" w:rsidRDefault="00AB118A" w:rsidP="00545036">
            <w:pPr>
              <w:pStyle w:val="TAH"/>
            </w:pPr>
            <w:r w:rsidRPr="00D629EF">
              <w:t>Explanation</w:t>
            </w:r>
          </w:p>
        </w:tc>
      </w:tr>
      <w:tr w:rsidR="00AB118A" w:rsidRPr="00D629EF" w14:paraId="43AA126A" w14:textId="77777777" w:rsidTr="00545036">
        <w:trPr>
          <w:jc w:val="center"/>
        </w:trPr>
        <w:tc>
          <w:tcPr>
            <w:tcW w:w="3686" w:type="dxa"/>
          </w:tcPr>
          <w:p w14:paraId="78EEC178" w14:textId="77777777" w:rsidR="00AB118A" w:rsidRPr="00D629EF" w:rsidRDefault="00AB118A" w:rsidP="00545036">
            <w:pPr>
              <w:pStyle w:val="TAL"/>
            </w:pPr>
            <w:r w:rsidRPr="00D629EF">
              <w:t>maxnoofDRBs</w:t>
            </w:r>
          </w:p>
        </w:tc>
        <w:tc>
          <w:tcPr>
            <w:tcW w:w="5670" w:type="dxa"/>
          </w:tcPr>
          <w:p w14:paraId="7A810BAE" w14:textId="77777777" w:rsidR="00AB118A" w:rsidRPr="00D629EF" w:rsidRDefault="00AB118A" w:rsidP="00545036">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897" w:name="_Toc20955578"/>
      <w:bookmarkStart w:id="2898" w:name="_Toc29461013"/>
      <w:bookmarkStart w:id="2899" w:name="_Toc29505745"/>
      <w:bookmarkStart w:id="2900" w:name="_Toc36556270"/>
      <w:bookmarkStart w:id="2901" w:name="_Toc45881728"/>
      <w:bookmarkStart w:id="2902" w:name="_Toc51852366"/>
      <w:bookmarkStart w:id="2903" w:name="_Toc56620317"/>
      <w:bookmarkStart w:id="2904" w:name="_Toc64447957"/>
      <w:bookmarkStart w:id="2905" w:name="_Toc74152732"/>
      <w:bookmarkStart w:id="2906" w:name="_Toc88656157"/>
      <w:bookmarkStart w:id="2907" w:name="_Toc88657216"/>
      <w:r w:rsidRPr="00D629EF">
        <w:t>9.2.2.16</w:t>
      </w:r>
      <w:r w:rsidRPr="00D629EF">
        <w:tab/>
        <w:t>UL DATA NOTIFICATION</w:t>
      </w:r>
      <w:bookmarkEnd w:id="2897"/>
      <w:bookmarkEnd w:id="2898"/>
      <w:bookmarkEnd w:id="2899"/>
      <w:bookmarkEnd w:id="2900"/>
      <w:bookmarkEnd w:id="2901"/>
      <w:bookmarkEnd w:id="2902"/>
      <w:bookmarkEnd w:id="2903"/>
      <w:bookmarkEnd w:id="2904"/>
      <w:bookmarkEnd w:id="2905"/>
      <w:bookmarkEnd w:id="2906"/>
      <w:bookmarkEnd w:id="2907"/>
    </w:p>
    <w:p w14:paraId="1A86D1B7" w14:textId="77777777" w:rsidR="00AB118A" w:rsidRPr="00D629EF" w:rsidRDefault="00AB118A" w:rsidP="00AB118A">
      <w:pPr>
        <w:rPr>
          <w:rFonts w:eastAsia="Batang"/>
        </w:rPr>
      </w:pPr>
      <w:r w:rsidRPr="00D629EF">
        <w:t>This message is sent by the gNB-CU-UP to provide information about the UL data detection to the gNB-CU-CP.</w:t>
      </w:r>
    </w:p>
    <w:p w14:paraId="41280D2E"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545036">
        <w:tc>
          <w:tcPr>
            <w:tcW w:w="2624" w:type="dxa"/>
          </w:tcPr>
          <w:p w14:paraId="388E84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E75D7E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545036">
        <w:tc>
          <w:tcPr>
            <w:tcW w:w="2624" w:type="dxa"/>
          </w:tcPr>
          <w:p w14:paraId="053B659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545036">
        <w:tc>
          <w:tcPr>
            <w:tcW w:w="2624" w:type="dxa"/>
          </w:tcPr>
          <w:p w14:paraId="06B44883"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4D4E7B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545036">
        <w:tc>
          <w:tcPr>
            <w:tcW w:w="2624" w:type="dxa"/>
          </w:tcPr>
          <w:p w14:paraId="032F7F6B"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5037EA7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545036">
        <w:tc>
          <w:tcPr>
            <w:tcW w:w="2624" w:type="dxa"/>
          </w:tcPr>
          <w:p w14:paraId="51A42B9A"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 xml:space="preserve">PDU Session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Notify List</w:t>
            </w:r>
          </w:p>
        </w:tc>
        <w:tc>
          <w:tcPr>
            <w:tcW w:w="1173" w:type="dxa"/>
          </w:tcPr>
          <w:p w14:paraId="22299CF9" w14:textId="77777777" w:rsidR="00AB118A" w:rsidRPr="00D629EF" w:rsidRDefault="00AB118A" w:rsidP="00545036">
            <w:pPr>
              <w:keepNext/>
              <w:keepLines/>
              <w:spacing w:after="0"/>
              <w:rPr>
                <w:rFonts w:ascii="Arial" w:hAnsi="Arial" w:cs="Arial"/>
                <w:sz w:val="18"/>
              </w:rPr>
            </w:pPr>
          </w:p>
        </w:tc>
        <w:tc>
          <w:tcPr>
            <w:tcW w:w="1134" w:type="dxa"/>
          </w:tcPr>
          <w:p w14:paraId="3177B0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545036">
            <w:pPr>
              <w:keepNext/>
              <w:keepLines/>
              <w:spacing w:after="0"/>
              <w:rPr>
                <w:rFonts w:ascii="Arial" w:hAnsi="Arial" w:cs="Arial"/>
                <w:sz w:val="18"/>
              </w:rPr>
            </w:pPr>
          </w:p>
        </w:tc>
        <w:tc>
          <w:tcPr>
            <w:tcW w:w="1531" w:type="dxa"/>
          </w:tcPr>
          <w:p w14:paraId="3508AF53"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545036">
        <w:tc>
          <w:tcPr>
            <w:tcW w:w="2624" w:type="dxa"/>
          </w:tcPr>
          <w:p w14:paraId="6484A848" w14:textId="77777777" w:rsidR="00AB118A" w:rsidRPr="00D629EF" w:rsidRDefault="00AB118A" w:rsidP="00545036">
            <w:pPr>
              <w:keepNext/>
              <w:keepLines/>
              <w:spacing w:after="0"/>
              <w:ind w:leftChars="50" w:left="100"/>
              <w:rPr>
                <w:rFonts w:ascii="Arial" w:hAnsi="Arial" w:cs="Arial"/>
                <w:b/>
                <w:sz w:val="18"/>
                <w:szCs w:val="18"/>
              </w:rPr>
            </w:pPr>
            <w:r w:rsidRPr="00D629EF">
              <w:rPr>
                <w:rFonts w:ascii="Arial" w:hAnsi="Arial" w:cs="Arial"/>
                <w:b/>
                <w:sz w:val="18"/>
                <w:szCs w:val="18"/>
              </w:rPr>
              <w:t xml:space="preserve">&gt;PDU Session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Notify Item</w:t>
            </w:r>
          </w:p>
        </w:tc>
        <w:tc>
          <w:tcPr>
            <w:tcW w:w="1173" w:type="dxa"/>
          </w:tcPr>
          <w:p w14:paraId="5038CB2A" w14:textId="77777777" w:rsidR="00AB118A" w:rsidRPr="00D629EF" w:rsidRDefault="00AB118A" w:rsidP="00545036">
            <w:pPr>
              <w:keepNext/>
              <w:keepLines/>
              <w:spacing w:after="0"/>
              <w:rPr>
                <w:rFonts w:ascii="Arial" w:hAnsi="Arial" w:cs="Arial"/>
                <w:sz w:val="18"/>
              </w:rPr>
            </w:pPr>
          </w:p>
        </w:tc>
        <w:tc>
          <w:tcPr>
            <w:tcW w:w="1134" w:type="dxa"/>
          </w:tcPr>
          <w:p w14:paraId="2DD6F18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545036">
            <w:pPr>
              <w:keepNext/>
              <w:keepLines/>
              <w:spacing w:after="0"/>
              <w:rPr>
                <w:rFonts w:ascii="Arial" w:hAnsi="Arial" w:cs="Arial"/>
                <w:sz w:val="18"/>
              </w:rPr>
            </w:pPr>
          </w:p>
        </w:tc>
        <w:tc>
          <w:tcPr>
            <w:tcW w:w="1531" w:type="dxa"/>
          </w:tcPr>
          <w:p w14:paraId="40D723EF"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545036">
        <w:tc>
          <w:tcPr>
            <w:tcW w:w="2624" w:type="dxa"/>
          </w:tcPr>
          <w:p w14:paraId="3BA2FA5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545036">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545036">
        <w:tc>
          <w:tcPr>
            <w:tcW w:w="2624" w:type="dxa"/>
          </w:tcPr>
          <w:p w14:paraId="6076F5DE"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908" w:name="_Toc20955579"/>
      <w:bookmarkStart w:id="2909" w:name="_Toc29461014"/>
      <w:bookmarkStart w:id="2910" w:name="_Toc29505746"/>
      <w:bookmarkStart w:id="2911" w:name="_Toc36556271"/>
      <w:bookmarkStart w:id="2912" w:name="_Toc45881729"/>
      <w:bookmarkStart w:id="2913" w:name="_Toc51852367"/>
      <w:bookmarkStart w:id="2914" w:name="_Toc56620318"/>
      <w:bookmarkStart w:id="2915" w:name="_Toc64447958"/>
      <w:bookmarkStart w:id="2916" w:name="_Toc74152733"/>
      <w:bookmarkStart w:id="2917" w:name="_Toc88656158"/>
      <w:bookmarkStart w:id="2918" w:name="_Toc88657217"/>
      <w:r w:rsidRPr="00D629EF">
        <w:t>9.2.2.17</w:t>
      </w:r>
      <w:r w:rsidRPr="00D629EF">
        <w:tab/>
      </w:r>
      <w:r w:rsidRPr="00D629EF">
        <w:rPr>
          <w:lang w:eastAsia="zh-CN"/>
        </w:rPr>
        <w:t>MR-DC DATA USAGE REPORT</w:t>
      </w:r>
      <w:bookmarkEnd w:id="2908"/>
      <w:bookmarkEnd w:id="2909"/>
      <w:bookmarkEnd w:id="2910"/>
      <w:bookmarkEnd w:id="2911"/>
      <w:bookmarkEnd w:id="2912"/>
      <w:bookmarkEnd w:id="2913"/>
      <w:bookmarkEnd w:id="2914"/>
      <w:bookmarkEnd w:id="2915"/>
      <w:bookmarkEnd w:id="2916"/>
      <w:bookmarkEnd w:id="2917"/>
      <w:bookmarkEnd w:id="2918"/>
    </w:p>
    <w:p w14:paraId="039D91D4" w14:textId="77777777" w:rsidR="00AB118A" w:rsidRPr="00D629EF" w:rsidRDefault="00AB118A" w:rsidP="00AB118A">
      <w:r w:rsidRPr="00D629EF">
        <w:t>This message is sent by the gNB-CU-UP to report data volumes when the UE is connected to the 5GC.</w:t>
      </w:r>
    </w:p>
    <w:p w14:paraId="4EF035D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545036">
        <w:tc>
          <w:tcPr>
            <w:tcW w:w="2578" w:type="dxa"/>
          </w:tcPr>
          <w:p w14:paraId="704DC840" w14:textId="77777777" w:rsidR="00AB118A" w:rsidRPr="00D629EF" w:rsidRDefault="00AB118A" w:rsidP="00545036">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545036">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545036">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545036">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20202C1A" w14:textId="77777777" w:rsidTr="00545036">
        <w:tc>
          <w:tcPr>
            <w:tcW w:w="2578" w:type="dxa"/>
          </w:tcPr>
          <w:p w14:paraId="653495E6" w14:textId="77777777" w:rsidR="00AB118A" w:rsidRPr="00D629EF" w:rsidRDefault="00AB118A" w:rsidP="00545036">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545036">
            <w:pPr>
              <w:pStyle w:val="TAL"/>
              <w:rPr>
                <w:rFonts w:cs="Arial"/>
                <w:lang w:eastAsia="ja-JP"/>
              </w:rPr>
            </w:pPr>
            <w:r w:rsidRPr="00D629EF">
              <w:rPr>
                <w:lang w:eastAsia="ja-JP"/>
              </w:rPr>
              <w:t>M</w:t>
            </w:r>
          </w:p>
        </w:tc>
        <w:tc>
          <w:tcPr>
            <w:tcW w:w="1526" w:type="dxa"/>
          </w:tcPr>
          <w:p w14:paraId="76570A72" w14:textId="77777777" w:rsidR="00AB118A" w:rsidRPr="00D629EF" w:rsidRDefault="00AB118A" w:rsidP="00545036">
            <w:pPr>
              <w:pStyle w:val="TAL"/>
              <w:rPr>
                <w:rFonts w:cs="Arial"/>
                <w:lang w:eastAsia="ja-JP"/>
              </w:rPr>
            </w:pPr>
          </w:p>
        </w:tc>
        <w:tc>
          <w:tcPr>
            <w:tcW w:w="1260" w:type="dxa"/>
          </w:tcPr>
          <w:p w14:paraId="0438A257" w14:textId="77777777" w:rsidR="00AB118A" w:rsidRPr="00D629EF" w:rsidRDefault="00AB118A" w:rsidP="00545036">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545036">
            <w:pPr>
              <w:pStyle w:val="TAL"/>
              <w:rPr>
                <w:rFonts w:cs="Arial"/>
                <w:lang w:eastAsia="ja-JP"/>
              </w:rPr>
            </w:pPr>
          </w:p>
        </w:tc>
        <w:tc>
          <w:tcPr>
            <w:tcW w:w="1080" w:type="dxa"/>
          </w:tcPr>
          <w:p w14:paraId="44B3C4DA" w14:textId="77777777" w:rsidR="00AB118A" w:rsidRPr="00D629EF" w:rsidRDefault="00AB118A" w:rsidP="00545036">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F8AF161" w14:textId="77777777" w:rsidTr="00545036">
        <w:tc>
          <w:tcPr>
            <w:tcW w:w="2578" w:type="dxa"/>
          </w:tcPr>
          <w:p w14:paraId="0D489839" w14:textId="77777777" w:rsidR="00AB118A" w:rsidRPr="00D629EF" w:rsidRDefault="00AB118A" w:rsidP="00545036">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35046DB8" w14:textId="77777777" w:rsidR="00AB118A" w:rsidRPr="00D629EF" w:rsidRDefault="00AB118A" w:rsidP="00545036">
            <w:pPr>
              <w:pStyle w:val="TAL"/>
              <w:rPr>
                <w:rFonts w:cs="Arial"/>
                <w:lang w:eastAsia="ja-JP"/>
              </w:rPr>
            </w:pPr>
            <w:r w:rsidRPr="00D629EF">
              <w:rPr>
                <w:lang w:eastAsia="ja-JP"/>
              </w:rPr>
              <w:t>M</w:t>
            </w:r>
          </w:p>
        </w:tc>
        <w:tc>
          <w:tcPr>
            <w:tcW w:w="1526" w:type="dxa"/>
          </w:tcPr>
          <w:p w14:paraId="05F1E95D" w14:textId="77777777" w:rsidR="00AB118A" w:rsidRPr="00D629EF" w:rsidRDefault="00AB118A" w:rsidP="00545036">
            <w:pPr>
              <w:pStyle w:val="TAL"/>
              <w:rPr>
                <w:rFonts w:cs="Arial"/>
                <w:lang w:eastAsia="ja-JP"/>
              </w:rPr>
            </w:pPr>
          </w:p>
        </w:tc>
        <w:tc>
          <w:tcPr>
            <w:tcW w:w="1260" w:type="dxa"/>
          </w:tcPr>
          <w:p w14:paraId="2C924D22" w14:textId="77777777" w:rsidR="00AB118A" w:rsidRPr="00D629EF" w:rsidRDefault="00AB118A" w:rsidP="00545036">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545036">
            <w:pPr>
              <w:pStyle w:val="TAL"/>
              <w:rPr>
                <w:rFonts w:cs="Arial"/>
                <w:lang w:eastAsia="zh-CN"/>
              </w:rPr>
            </w:pPr>
          </w:p>
        </w:tc>
        <w:tc>
          <w:tcPr>
            <w:tcW w:w="1080" w:type="dxa"/>
          </w:tcPr>
          <w:p w14:paraId="0CE6A360" w14:textId="77777777" w:rsidR="00AB118A" w:rsidRPr="00D629EF" w:rsidRDefault="00AB118A" w:rsidP="00545036">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0D581299" w14:textId="77777777" w:rsidTr="00545036">
        <w:tc>
          <w:tcPr>
            <w:tcW w:w="2578" w:type="dxa"/>
          </w:tcPr>
          <w:p w14:paraId="105B0BF4" w14:textId="77777777" w:rsidR="00AB118A" w:rsidRPr="00D629EF" w:rsidRDefault="00AB118A" w:rsidP="00545036">
            <w:pPr>
              <w:pStyle w:val="TAL"/>
              <w:rPr>
                <w:rFonts w:cs="Arial"/>
                <w:lang w:eastAsia="ja-JP"/>
              </w:rPr>
            </w:pPr>
            <w:r w:rsidRPr="00D629EF">
              <w:rPr>
                <w:rFonts w:eastAsia="Batang" w:cs="Arial"/>
                <w:bCs/>
              </w:rPr>
              <w:t>gNB-CU-UP UE E1AP ID</w:t>
            </w:r>
          </w:p>
        </w:tc>
        <w:tc>
          <w:tcPr>
            <w:tcW w:w="1104" w:type="dxa"/>
          </w:tcPr>
          <w:p w14:paraId="0FE650E8" w14:textId="77777777" w:rsidR="00AB118A" w:rsidRPr="00D629EF" w:rsidRDefault="00AB118A" w:rsidP="00545036">
            <w:pPr>
              <w:pStyle w:val="TAL"/>
              <w:rPr>
                <w:rFonts w:cs="Arial"/>
                <w:lang w:eastAsia="ja-JP"/>
              </w:rPr>
            </w:pPr>
            <w:r w:rsidRPr="00D629EF">
              <w:rPr>
                <w:lang w:eastAsia="ja-JP"/>
              </w:rPr>
              <w:t>M</w:t>
            </w:r>
          </w:p>
        </w:tc>
        <w:tc>
          <w:tcPr>
            <w:tcW w:w="1526" w:type="dxa"/>
          </w:tcPr>
          <w:p w14:paraId="11BA8FC7" w14:textId="77777777" w:rsidR="00AB118A" w:rsidRPr="00D629EF" w:rsidRDefault="00AB118A" w:rsidP="00545036">
            <w:pPr>
              <w:pStyle w:val="TAL"/>
              <w:rPr>
                <w:rFonts w:cs="Arial"/>
                <w:lang w:eastAsia="ja-JP"/>
              </w:rPr>
            </w:pPr>
          </w:p>
        </w:tc>
        <w:tc>
          <w:tcPr>
            <w:tcW w:w="1260" w:type="dxa"/>
          </w:tcPr>
          <w:p w14:paraId="3D2A8150" w14:textId="77777777" w:rsidR="00AB118A" w:rsidRPr="00D629EF" w:rsidRDefault="00AB118A" w:rsidP="00545036">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545036">
            <w:pPr>
              <w:pStyle w:val="TAL"/>
              <w:rPr>
                <w:rFonts w:cs="Arial"/>
                <w:lang w:eastAsia="zh-CN"/>
              </w:rPr>
            </w:pPr>
          </w:p>
        </w:tc>
        <w:tc>
          <w:tcPr>
            <w:tcW w:w="1080" w:type="dxa"/>
          </w:tcPr>
          <w:p w14:paraId="46ACF816" w14:textId="77777777" w:rsidR="00AB118A" w:rsidRPr="00D629EF" w:rsidRDefault="00AB118A" w:rsidP="00545036">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7C59A60" w14:textId="77777777" w:rsidTr="00545036">
        <w:tc>
          <w:tcPr>
            <w:tcW w:w="2578" w:type="dxa"/>
          </w:tcPr>
          <w:p w14:paraId="06CE3ACC" w14:textId="77777777" w:rsidR="00AB118A" w:rsidRPr="00D629EF" w:rsidRDefault="00AB118A" w:rsidP="00545036">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545036">
            <w:pPr>
              <w:pStyle w:val="TAL"/>
              <w:rPr>
                <w:rFonts w:cs="Arial"/>
                <w:lang w:eastAsia="ja-JP"/>
              </w:rPr>
            </w:pPr>
          </w:p>
        </w:tc>
        <w:tc>
          <w:tcPr>
            <w:tcW w:w="1526" w:type="dxa"/>
          </w:tcPr>
          <w:p w14:paraId="44724BB1" w14:textId="77777777" w:rsidR="00AB118A" w:rsidRPr="00D629EF" w:rsidRDefault="00AB118A" w:rsidP="00545036">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545036">
            <w:pPr>
              <w:pStyle w:val="TAL"/>
              <w:rPr>
                <w:rFonts w:cs="Arial"/>
                <w:lang w:eastAsia="ja-JP"/>
              </w:rPr>
            </w:pPr>
          </w:p>
        </w:tc>
        <w:tc>
          <w:tcPr>
            <w:tcW w:w="1800" w:type="dxa"/>
          </w:tcPr>
          <w:p w14:paraId="63492A6E" w14:textId="77777777" w:rsidR="00AB118A" w:rsidRPr="00D629EF" w:rsidRDefault="00AB118A" w:rsidP="00545036">
            <w:pPr>
              <w:pStyle w:val="TAL"/>
              <w:rPr>
                <w:rFonts w:cs="Arial"/>
                <w:lang w:eastAsia="ja-JP"/>
              </w:rPr>
            </w:pPr>
          </w:p>
        </w:tc>
        <w:tc>
          <w:tcPr>
            <w:tcW w:w="1080" w:type="dxa"/>
          </w:tcPr>
          <w:p w14:paraId="08EDB853" w14:textId="77777777" w:rsidR="00AB118A" w:rsidRPr="00D629EF" w:rsidRDefault="00AB118A" w:rsidP="00545036">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545036">
            <w:pPr>
              <w:pStyle w:val="TAC"/>
              <w:rPr>
                <w:rFonts w:cs="Arial"/>
                <w:lang w:eastAsia="ja-JP"/>
              </w:rPr>
            </w:pPr>
            <w:r w:rsidRPr="00D629EF">
              <w:rPr>
                <w:lang w:eastAsia="ja-JP"/>
              </w:rPr>
              <w:t>ignore</w:t>
            </w:r>
          </w:p>
        </w:tc>
      </w:tr>
      <w:tr w:rsidR="00AB118A" w:rsidRPr="00D629EF" w14:paraId="6D82CCDF" w14:textId="77777777" w:rsidTr="00545036">
        <w:tc>
          <w:tcPr>
            <w:tcW w:w="2578" w:type="dxa"/>
          </w:tcPr>
          <w:p w14:paraId="72C0529A" w14:textId="77777777" w:rsidR="00AB118A" w:rsidRPr="00D629EF" w:rsidRDefault="00AB118A" w:rsidP="00545036">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545036">
            <w:pPr>
              <w:pStyle w:val="TAL"/>
              <w:rPr>
                <w:rFonts w:cs="Arial"/>
                <w:lang w:eastAsia="ja-JP"/>
              </w:rPr>
            </w:pPr>
          </w:p>
        </w:tc>
        <w:tc>
          <w:tcPr>
            <w:tcW w:w="1526" w:type="dxa"/>
          </w:tcPr>
          <w:p w14:paraId="14853701" w14:textId="77777777" w:rsidR="00AB118A" w:rsidRPr="00D629EF" w:rsidRDefault="00AB118A" w:rsidP="00545036">
            <w:pPr>
              <w:pStyle w:val="TAL"/>
              <w:rPr>
                <w:rFonts w:cs="Arial"/>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&lt;maxnoof PDUsessions&gt;</w:t>
            </w:r>
          </w:p>
        </w:tc>
        <w:tc>
          <w:tcPr>
            <w:tcW w:w="1260" w:type="dxa"/>
          </w:tcPr>
          <w:p w14:paraId="559BE1F3" w14:textId="77777777" w:rsidR="00AB118A" w:rsidRPr="00D629EF" w:rsidRDefault="00AB118A" w:rsidP="00545036">
            <w:pPr>
              <w:pStyle w:val="TAL"/>
              <w:rPr>
                <w:rFonts w:cs="Arial"/>
                <w:lang w:eastAsia="ja-JP"/>
              </w:rPr>
            </w:pPr>
          </w:p>
        </w:tc>
        <w:tc>
          <w:tcPr>
            <w:tcW w:w="1800" w:type="dxa"/>
          </w:tcPr>
          <w:p w14:paraId="58381725" w14:textId="77777777" w:rsidR="00AB118A" w:rsidRPr="00D629EF" w:rsidRDefault="00AB118A" w:rsidP="00545036">
            <w:pPr>
              <w:pStyle w:val="TAL"/>
              <w:rPr>
                <w:rFonts w:cs="Arial"/>
                <w:lang w:eastAsia="ja-JP"/>
              </w:rPr>
            </w:pPr>
          </w:p>
        </w:tc>
        <w:tc>
          <w:tcPr>
            <w:tcW w:w="1080" w:type="dxa"/>
          </w:tcPr>
          <w:p w14:paraId="7ADCC78C"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545036">
            <w:pPr>
              <w:pStyle w:val="TAC"/>
              <w:rPr>
                <w:rFonts w:cs="Arial"/>
                <w:lang w:eastAsia="ja-JP"/>
              </w:rPr>
            </w:pPr>
          </w:p>
        </w:tc>
      </w:tr>
      <w:tr w:rsidR="00AB118A" w:rsidRPr="00D629EF" w14:paraId="763B4F55" w14:textId="77777777" w:rsidTr="00545036">
        <w:tc>
          <w:tcPr>
            <w:tcW w:w="2578" w:type="dxa"/>
          </w:tcPr>
          <w:p w14:paraId="4DFA808C" w14:textId="77777777" w:rsidR="00AB118A" w:rsidRPr="00D629EF" w:rsidRDefault="00AB118A" w:rsidP="00545036">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545036">
            <w:pPr>
              <w:pStyle w:val="TAL"/>
              <w:rPr>
                <w:rFonts w:cs="Arial"/>
                <w:lang w:eastAsia="ja-JP"/>
              </w:rPr>
            </w:pPr>
            <w:r w:rsidRPr="00D629EF">
              <w:rPr>
                <w:lang w:eastAsia="ja-JP"/>
              </w:rPr>
              <w:t>M</w:t>
            </w:r>
          </w:p>
        </w:tc>
        <w:tc>
          <w:tcPr>
            <w:tcW w:w="1526" w:type="dxa"/>
          </w:tcPr>
          <w:p w14:paraId="275FD9F5" w14:textId="77777777" w:rsidR="00AB118A" w:rsidRPr="00D629EF" w:rsidRDefault="00AB118A" w:rsidP="00545036">
            <w:pPr>
              <w:pStyle w:val="TAL"/>
              <w:rPr>
                <w:rFonts w:cs="Arial"/>
                <w:lang w:eastAsia="ja-JP"/>
              </w:rPr>
            </w:pPr>
          </w:p>
        </w:tc>
        <w:tc>
          <w:tcPr>
            <w:tcW w:w="1260" w:type="dxa"/>
          </w:tcPr>
          <w:p w14:paraId="23395BF4" w14:textId="77777777" w:rsidR="00AB118A" w:rsidRPr="00D629EF" w:rsidRDefault="00AB118A" w:rsidP="00545036">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545036">
            <w:pPr>
              <w:pStyle w:val="TAL"/>
              <w:rPr>
                <w:rFonts w:cs="Arial"/>
                <w:lang w:eastAsia="ja-JP"/>
              </w:rPr>
            </w:pPr>
          </w:p>
        </w:tc>
        <w:tc>
          <w:tcPr>
            <w:tcW w:w="1080" w:type="dxa"/>
          </w:tcPr>
          <w:p w14:paraId="35EF61E7"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545036">
            <w:pPr>
              <w:pStyle w:val="TAC"/>
              <w:rPr>
                <w:rFonts w:cs="Arial"/>
                <w:lang w:eastAsia="ja-JP"/>
              </w:rPr>
            </w:pPr>
          </w:p>
        </w:tc>
      </w:tr>
      <w:tr w:rsidR="00AB118A" w:rsidRPr="00D629EF" w14:paraId="418143AA" w14:textId="77777777" w:rsidTr="00545036">
        <w:tc>
          <w:tcPr>
            <w:tcW w:w="2578" w:type="dxa"/>
          </w:tcPr>
          <w:p w14:paraId="5C5F5E52" w14:textId="77777777" w:rsidR="00AB118A" w:rsidRPr="00D629EF" w:rsidRDefault="00AB118A" w:rsidP="00545036">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545036">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545036">
            <w:pPr>
              <w:pStyle w:val="TAL"/>
              <w:rPr>
                <w:rFonts w:cs="Arial"/>
                <w:lang w:eastAsia="ja-JP"/>
              </w:rPr>
            </w:pPr>
          </w:p>
        </w:tc>
        <w:tc>
          <w:tcPr>
            <w:tcW w:w="1260" w:type="dxa"/>
          </w:tcPr>
          <w:p w14:paraId="5FD067BC" w14:textId="77777777" w:rsidR="00AB118A" w:rsidRPr="00D629EF" w:rsidRDefault="00AB118A" w:rsidP="00545036">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545036">
            <w:pPr>
              <w:pStyle w:val="TAL"/>
              <w:rPr>
                <w:rFonts w:cs="Arial"/>
                <w:lang w:eastAsia="ja-JP"/>
              </w:rPr>
            </w:pPr>
          </w:p>
        </w:tc>
        <w:tc>
          <w:tcPr>
            <w:tcW w:w="1080" w:type="dxa"/>
          </w:tcPr>
          <w:p w14:paraId="01E1E25D"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545036">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545036">
        <w:tc>
          <w:tcPr>
            <w:tcW w:w="3686" w:type="dxa"/>
          </w:tcPr>
          <w:p w14:paraId="029B7E27" w14:textId="77777777" w:rsidR="00AB118A" w:rsidRPr="00D629EF" w:rsidRDefault="00AB118A" w:rsidP="00545036">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545036">
            <w:pPr>
              <w:pStyle w:val="TAH"/>
              <w:rPr>
                <w:rFonts w:cs="Arial"/>
                <w:lang w:eastAsia="ja-JP"/>
              </w:rPr>
            </w:pPr>
            <w:r w:rsidRPr="00D629EF">
              <w:rPr>
                <w:lang w:eastAsia="ja-JP"/>
              </w:rPr>
              <w:t>Explanation</w:t>
            </w:r>
          </w:p>
        </w:tc>
      </w:tr>
      <w:tr w:rsidR="00AB118A" w:rsidRPr="00D629EF" w14:paraId="5CA50153" w14:textId="77777777" w:rsidTr="00545036">
        <w:tc>
          <w:tcPr>
            <w:tcW w:w="3686" w:type="dxa"/>
          </w:tcPr>
          <w:p w14:paraId="08D46C78" w14:textId="77777777" w:rsidR="00AB118A" w:rsidRPr="00D629EF" w:rsidRDefault="00AB118A" w:rsidP="00545036">
            <w:pPr>
              <w:pStyle w:val="TAL"/>
              <w:rPr>
                <w:rFonts w:cs="Arial"/>
                <w:lang w:eastAsia="ja-JP"/>
              </w:rPr>
            </w:pPr>
            <w:r w:rsidRPr="00D629EF">
              <w:rPr>
                <w:lang w:eastAsia="ja-JP"/>
              </w:rPr>
              <w:t>maxnoof</w:t>
            </w:r>
            <w:r w:rsidRPr="00D629EF">
              <w:t>PDUsessions</w:t>
            </w:r>
          </w:p>
        </w:tc>
        <w:tc>
          <w:tcPr>
            <w:tcW w:w="5670" w:type="dxa"/>
          </w:tcPr>
          <w:p w14:paraId="5851FEB3" w14:textId="77777777" w:rsidR="00AB118A" w:rsidRPr="00D629EF" w:rsidRDefault="00AB118A" w:rsidP="00545036">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919" w:name="_Toc45881730"/>
      <w:bookmarkStart w:id="2920" w:name="_Toc51852368"/>
      <w:bookmarkStart w:id="2921" w:name="_Toc56620319"/>
      <w:bookmarkStart w:id="2922" w:name="_Toc64447959"/>
      <w:bookmarkStart w:id="2923" w:name="_Toc74152734"/>
      <w:bookmarkStart w:id="2924" w:name="_Toc88656159"/>
      <w:bookmarkStart w:id="2925" w:name="_Toc88657218"/>
      <w:r>
        <w:t>9.2.2.18</w:t>
      </w:r>
      <w:r w:rsidRPr="00236185">
        <w:tab/>
      </w:r>
      <w:r w:rsidRPr="004E7D49">
        <w:rPr>
          <w:rFonts w:eastAsia="Malgun Gothic"/>
        </w:rPr>
        <w:t>EARLY FORWARDING SN TRANSFER</w:t>
      </w:r>
      <w:bookmarkEnd w:id="2919"/>
      <w:bookmarkEnd w:id="2920"/>
      <w:bookmarkEnd w:id="2921"/>
      <w:bookmarkEnd w:id="2922"/>
      <w:bookmarkEnd w:id="2923"/>
      <w:bookmarkEnd w:id="2924"/>
      <w:bookmarkEnd w:id="2925"/>
    </w:p>
    <w:p w14:paraId="14A5E113" w14:textId="77777777" w:rsidR="00AB118A" w:rsidRDefault="00AB118A" w:rsidP="00AB118A">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3AB84628" w14:textId="77777777" w:rsidR="00AB118A" w:rsidRPr="00FA52B0" w:rsidRDefault="00AB118A" w:rsidP="00AB118A">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545036">
        <w:tc>
          <w:tcPr>
            <w:tcW w:w="2624" w:type="dxa"/>
          </w:tcPr>
          <w:p w14:paraId="4A684579" w14:textId="77777777" w:rsidR="00AB118A" w:rsidRPr="00EC55A2" w:rsidRDefault="00AB118A" w:rsidP="00545036">
            <w:pPr>
              <w:pStyle w:val="TAH"/>
              <w:rPr>
                <w:lang w:eastAsia="ja-JP"/>
              </w:rPr>
            </w:pPr>
            <w:r w:rsidRPr="00EC55A2">
              <w:rPr>
                <w:lang w:eastAsia="ja-JP"/>
              </w:rPr>
              <w:lastRenderedPageBreak/>
              <w:t>IE/Group Name</w:t>
            </w:r>
          </w:p>
        </w:tc>
        <w:tc>
          <w:tcPr>
            <w:tcW w:w="1173" w:type="dxa"/>
          </w:tcPr>
          <w:p w14:paraId="1D3DFDBD" w14:textId="77777777" w:rsidR="00AB118A" w:rsidRPr="00EC55A2" w:rsidRDefault="00AB118A" w:rsidP="00545036">
            <w:pPr>
              <w:pStyle w:val="TAH"/>
              <w:rPr>
                <w:lang w:eastAsia="ja-JP"/>
              </w:rPr>
            </w:pPr>
            <w:r w:rsidRPr="00EC55A2">
              <w:rPr>
                <w:lang w:eastAsia="ja-JP"/>
              </w:rPr>
              <w:t>Presence</w:t>
            </w:r>
          </w:p>
        </w:tc>
        <w:tc>
          <w:tcPr>
            <w:tcW w:w="1134" w:type="dxa"/>
          </w:tcPr>
          <w:p w14:paraId="6E3BF9C6" w14:textId="77777777" w:rsidR="00AB118A" w:rsidRPr="00EC55A2" w:rsidRDefault="00AB118A" w:rsidP="00545036">
            <w:pPr>
              <w:pStyle w:val="TAH"/>
              <w:rPr>
                <w:lang w:eastAsia="ja-JP"/>
              </w:rPr>
            </w:pPr>
            <w:r w:rsidRPr="00EC55A2">
              <w:rPr>
                <w:lang w:eastAsia="ja-JP"/>
              </w:rPr>
              <w:t>Range</w:t>
            </w:r>
          </w:p>
        </w:tc>
        <w:tc>
          <w:tcPr>
            <w:tcW w:w="1559" w:type="dxa"/>
          </w:tcPr>
          <w:p w14:paraId="0DEA1107" w14:textId="77777777" w:rsidR="00AB118A" w:rsidRPr="00EC55A2" w:rsidRDefault="00AB118A" w:rsidP="00545036">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545036">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545036">
            <w:pPr>
              <w:pStyle w:val="TAH"/>
              <w:rPr>
                <w:lang w:eastAsia="ja-JP"/>
              </w:rPr>
            </w:pPr>
            <w:r w:rsidRPr="00EC55A2">
              <w:rPr>
                <w:lang w:eastAsia="ja-JP"/>
              </w:rPr>
              <w:t>Criticality</w:t>
            </w:r>
          </w:p>
        </w:tc>
        <w:tc>
          <w:tcPr>
            <w:tcW w:w="1274" w:type="dxa"/>
          </w:tcPr>
          <w:p w14:paraId="279115AC" w14:textId="77777777" w:rsidR="00AB118A" w:rsidRPr="00EC55A2" w:rsidRDefault="00AB118A" w:rsidP="00545036">
            <w:pPr>
              <w:pStyle w:val="TAH"/>
              <w:rPr>
                <w:lang w:eastAsia="ja-JP"/>
              </w:rPr>
            </w:pPr>
            <w:r w:rsidRPr="00EC55A2">
              <w:rPr>
                <w:lang w:eastAsia="ja-JP"/>
              </w:rPr>
              <w:t>Assigned Criticality</w:t>
            </w:r>
          </w:p>
        </w:tc>
      </w:tr>
      <w:tr w:rsidR="00AB118A" w:rsidRPr="00FA52B0" w14:paraId="428FF0ED" w14:textId="77777777" w:rsidTr="00545036">
        <w:tc>
          <w:tcPr>
            <w:tcW w:w="2624" w:type="dxa"/>
          </w:tcPr>
          <w:p w14:paraId="08AB689A" w14:textId="77777777" w:rsidR="00AB118A" w:rsidRPr="00EC55A2" w:rsidRDefault="00AB118A" w:rsidP="00545036">
            <w:pPr>
              <w:pStyle w:val="TAL"/>
              <w:rPr>
                <w:lang w:eastAsia="ja-JP"/>
              </w:rPr>
            </w:pPr>
            <w:r w:rsidRPr="00EC55A2">
              <w:rPr>
                <w:lang w:eastAsia="ja-JP"/>
              </w:rPr>
              <w:t>Message Type</w:t>
            </w:r>
          </w:p>
        </w:tc>
        <w:tc>
          <w:tcPr>
            <w:tcW w:w="1173" w:type="dxa"/>
          </w:tcPr>
          <w:p w14:paraId="32D8835C" w14:textId="77777777" w:rsidR="00AB118A" w:rsidRPr="00EC55A2" w:rsidRDefault="00AB118A" w:rsidP="00545036">
            <w:pPr>
              <w:pStyle w:val="TAL"/>
              <w:rPr>
                <w:lang w:eastAsia="ja-JP"/>
              </w:rPr>
            </w:pPr>
            <w:r w:rsidRPr="00EC55A2">
              <w:rPr>
                <w:lang w:eastAsia="ja-JP"/>
              </w:rPr>
              <w:t>M</w:t>
            </w:r>
          </w:p>
        </w:tc>
        <w:tc>
          <w:tcPr>
            <w:tcW w:w="1134" w:type="dxa"/>
          </w:tcPr>
          <w:p w14:paraId="373428BB" w14:textId="77777777" w:rsidR="00AB118A" w:rsidRPr="00EC55A2" w:rsidRDefault="00AB118A" w:rsidP="00545036">
            <w:pPr>
              <w:pStyle w:val="TAL"/>
              <w:rPr>
                <w:lang w:eastAsia="ja-JP"/>
              </w:rPr>
            </w:pPr>
          </w:p>
        </w:tc>
        <w:tc>
          <w:tcPr>
            <w:tcW w:w="1559" w:type="dxa"/>
          </w:tcPr>
          <w:p w14:paraId="670B4C46" w14:textId="77777777" w:rsidR="00AB118A" w:rsidRPr="00EC55A2" w:rsidRDefault="00AB118A" w:rsidP="00545036">
            <w:pPr>
              <w:pStyle w:val="TAL"/>
              <w:rPr>
                <w:lang w:eastAsia="ja-JP"/>
              </w:rPr>
            </w:pPr>
            <w:r w:rsidRPr="00EC55A2">
              <w:rPr>
                <w:lang w:eastAsia="ja-JP"/>
              </w:rPr>
              <w:t>9.3.1.1</w:t>
            </w:r>
          </w:p>
        </w:tc>
        <w:tc>
          <w:tcPr>
            <w:tcW w:w="1531" w:type="dxa"/>
          </w:tcPr>
          <w:p w14:paraId="3779F811" w14:textId="77777777" w:rsidR="00AB118A" w:rsidRPr="00EC55A2" w:rsidRDefault="00AB118A" w:rsidP="00545036">
            <w:pPr>
              <w:pStyle w:val="TAL"/>
              <w:rPr>
                <w:lang w:eastAsia="ja-JP"/>
              </w:rPr>
            </w:pPr>
          </w:p>
        </w:tc>
        <w:tc>
          <w:tcPr>
            <w:tcW w:w="1190" w:type="dxa"/>
          </w:tcPr>
          <w:p w14:paraId="5D2E6776" w14:textId="77777777" w:rsidR="00AB118A" w:rsidRPr="00EC55A2" w:rsidRDefault="00AB118A" w:rsidP="00545036">
            <w:pPr>
              <w:pStyle w:val="TAC"/>
              <w:rPr>
                <w:lang w:eastAsia="ja-JP"/>
              </w:rPr>
            </w:pPr>
            <w:r w:rsidRPr="00EC55A2">
              <w:rPr>
                <w:lang w:eastAsia="ja-JP"/>
              </w:rPr>
              <w:t>YES</w:t>
            </w:r>
          </w:p>
        </w:tc>
        <w:tc>
          <w:tcPr>
            <w:tcW w:w="1274" w:type="dxa"/>
          </w:tcPr>
          <w:p w14:paraId="5843F80D" w14:textId="77777777" w:rsidR="00AB118A" w:rsidRPr="00EC55A2" w:rsidRDefault="00AB118A" w:rsidP="00545036">
            <w:pPr>
              <w:pStyle w:val="TAC"/>
              <w:rPr>
                <w:lang w:eastAsia="ja-JP"/>
              </w:rPr>
            </w:pPr>
            <w:r w:rsidRPr="00EC55A2">
              <w:rPr>
                <w:lang w:eastAsia="ja-JP"/>
              </w:rPr>
              <w:t>reject</w:t>
            </w:r>
          </w:p>
        </w:tc>
      </w:tr>
      <w:tr w:rsidR="00AB118A" w:rsidRPr="00FA52B0" w14:paraId="3B998985" w14:textId="77777777" w:rsidTr="00545036">
        <w:tc>
          <w:tcPr>
            <w:tcW w:w="2624" w:type="dxa"/>
          </w:tcPr>
          <w:p w14:paraId="271A84A6" w14:textId="77777777" w:rsidR="00AB118A" w:rsidRPr="00EC55A2" w:rsidRDefault="00AB118A" w:rsidP="00545036">
            <w:pPr>
              <w:pStyle w:val="TAL"/>
              <w:rPr>
                <w:lang w:eastAsia="ja-JP"/>
              </w:rPr>
            </w:pPr>
            <w:r w:rsidRPr="00EC55A2">
              <w:rPr>
                <w:rFonts w:eastAsia="Batang"/>
                <w:bCs/>
              </w:rPr>
              <w:t>gNB-CU-CP</w:t>
            </w:r>
            <w:r w:rsidRPr="00EC55A2">
              <w:rPr>
                <w:bCs/>
              </w:rPr>
              <w:t xml:space="preserve"> UE E1AP ID</w:t>
            </w:r>
          </w:p>
        </w:tc>
        <w:tc>
          <w:tcPr>
            <w:tcW w:w="1173" w:type="dxa"/>
          </w:tcPr>
          <w:p w14:paraId="3F5F91E5" w14:textId="77777777" w:rsidR="00AB118A" w:rsidRPr="00EC55A2" w:rsidRDefault="00AB118A" w:rsidP="00545036">
            <w:pPr>
              <w:pStyle w:val="TAL"/>
              <w:rPr>
                <w:lang w:eastAsia="ja-JP"/>
              </w:rPr>
            </w:pPr>
            <w:r w:rsidRPr="00EC55A2">
              <w:t xml:space="preserve">M </w:t>
            </w:r>
          </w:p>
        </w:tc>
        <w:tc>
          <w:tcPr>
            <w:tcW w:w="1134" w:type="dxa"/>
          </w:tcPr>
          <w:p w14:paraId="506CE3DE" w14:textId="77777777" w:rsidR="00AB118A" w:rsidRPr="00EC55A2" w:rsidRDefault="00AB118A" w:rsidP="00545036">
            <w:pPr>
              <w:pStyle w:val="TAL"/>
              <w:rPr>
                <w:lang w:eastAsia="ja-JP"/>
              </w:rPr>
            </w:pPr>
          </w:p>
        </w:tc>
        <w:tc>
          <w:tcPr>
            <w:tcW w:w="1559" w:type="dxa"/>
          </w:tcPr>
          <w:p w14:paraId="7C6EA824" w14:textId="77777777" w:rsidR="00AB118A" w:rsidRPr="00EC55A2" w:rsidRDefault="00AB118A" w:rsidP="00545036">
            <w:pPr>
              <w:pStyle w:val="TAL"/>
              <w:rPr>
                <w:lang w:eastAsia="ja-JP"/>
              </w:rPr>
            </w:pPr>
            <w:r w:rsidRPr="00EC55A2">
              <w:t>9.3.1.4</w:t>
            </w:r>
          </w:p>
        </w:tc>
        <w:tc>
          <w:tcPr>
            <w:tcW w:w="1531" w:type="dxa"/>
          </w:tcPr>
          <w:p w14:paraId="3C356DE1" w14:textId="77777777" w:rsidR="00AB118A" w:rsidRPr="00EC55A2" w:rsidRDefault="00AB118A" w:rsidP="00545036">
            <w:pPr>
              <w:pStyle w:val="TAL"/>
              <w:rPr>
                <w:lang w:eastAsia="ja-JP"/>
              </w:rPr>
            </w:pPr>
          </w:p>
        </w:tc>
        <w:tc>
          <w:tcPr>
            <w:tcW w:w="1190" w:type="dxa"/>
          </w:tcPr>
          <w:p w14:paraId="68C533DE" w14:textId="77777777" w:rsidR="00AB118A" w:rsidRPr="00EC55A2" w:rsidRDefault="00AB118A" w:rsidP="00545036">
            <w:pPr>
              <w:pStyle w:val="TAC"/>
              <w:rPr>
                <w:lang w:eastAsia="ja-JP"/>
              </w:rPr>
            </w:pPr>
            <w:r w:rsidRPr="00EC55A2">
              <w:t>YES</w:t>
            </w:r>
          </w:p>
        </w:tc>
        <w:tc>
          <w:tcPr>
            <w:tcW w:w="1274" w:type="dxa"/>
          </w:tcPr>
          <w:p w14:paraId="7063B166" w14:textId="77777777" w:rsidR="00AB118A" w:rsidRPr="00EC55A2" w:rsidRDefault="00AB118A" w:rsidP="00545036">
            <w:pPr>
              <w:pStyle w:val="TAC"/>
              <w:rPr>
                <w:lang w:eastAsia="ja-JP"/>
              </w:rPr>
            </w:pPr>
            <w:r w:rsidRPr="00EC55A2">
              <w:t>reject</w:t>
            </w:r>
          </w:p>
        </w:tc>
      </w:tr>
      <w:tr w:rsidR="00AB118A" w:rsidRPr="00FA52B0" w14:paraId="58BB074C" w14:textId="77777777" w:rsidTr="00545036">
        <w:tc>
          <w:tcPr>
            <w:tcW w:w="2624" w:type="dxa"/>
          </w:tcPr>
          <w:p w14:paraId="0C3D89B6" w14:textId="77777777" w:rsidR="00AB118A" w:rsidRPr="00EC55A2" w:rsidRDefault="00AB118A" w:rsidP="00545036">
            <w:pPr>
              <w:pStyle w:val="TAL"/>
              <w:rPr>
                <w:lang w:eastAsia="ja-JP"/>
              </w:rPr>
            </w:pPr>
            <w:r w:rsidRPr="00EC55A2">
              <w:rPr>
                <w:rFonts w:eastAsia="Batang"/>
                <w:bCs/>
              </w:rPr>
              <w:t xml:space="preserve">gNB-CU-UP UE E1AP ID </w:t>
            </w:r>
          </w:p>
        </w:tc>
        <w:tc>
          <w:tcPr>
            <w:tcW w:w="1173" w:type="dxa"/>
          </w:tcPr>
          <w:p w14:paraId="2FD8CF27" w14:textId="77777777" w:rsidR="00AB118A" w:rsidRPr="00EC55A2" w:rsidRDefault="00AB118A" w:rsidP="00545036">
            <w:pPr>
              <w:pStyle w:val="TAL"/>
              <w:rPr>
                <w:lang w:eastAsia="ja-JP"/>
              </w:rPr>
            </w:pPr>
            <w:r w:rsidRPr="00EC55A2">
              <w:t>M</w:t>
            </w:r>
          </w:p>
        </w:tc>
        <w:tc>
          <w:tcPr>
            <w:tcW w:w="1134" w:type="dxa"/>
          </w:tcPr>
          <w:p w14:paraId="2B8FE250" w14:textId="77777777" w:rsidR="00AB118A" w:rsidRPr="00EC55A2" w:rsidRDefault="00AB118A" w:rsidP="00545036">
            <w:pPr>
              <w:pStyle w:val="TAL"/>
              <w:rPr>
                <w:lang w:eastAsia="ja-JP"/>
              </w:rPr>
            </w:pPr>
          </w:p>
        </w:tc>
        <w:tc>
          <w:tcPr>
            <w:tcW w:w="1559" w:type="dxa"/>
          </w:tcPr>
          <w:p w14:paraId="49E9D40E" w14:textId="77777777" w:rsidR="00AB118A" w:rsidRPr="00EC55A2" w:rsidRDefault="00AB118A" w:rsidP="00545036">
            <w:pPr>
              <w:pStyle w:val="TAL"/>
              <w:rPr>
                <w:lang w:eastAsia="ja-JP"/>
              </w:rPr>
            </w:pPr>
            <w:r w:rsidRPr="00EC55A2">
              <w:t>9.3.1.5</w:t>
            </w:r>
          </w:p>
        </w:tc>
        <w:tc>
          <w:tcPr>
            <w:tcW w:w="1531" w:type="dxa"/>
          </w:tcPr>
          <w:p w14:paraId="2A78F162" w14:textId="77777777" w:rsidR="00AB118A" w:rsidRPr="00EC55A2" w:rsidRDefault="00AB118A" w:rsidP="00545036">
            <w:pPr>
              <w:pStyle w:val="TAL"/>
              <w:rPr>
                <w:lang w:eastAsia="ja-JP"/>
              </w:rPr>
            </w:pPr>
          </w:p>
        </w:tc>
        <w:tc>
          <w:tcPr>
            <w:tcW w:w="1190" w:type="dxa"/>
          </w:tcPr>
          <w:p w14:paraId="7CD0FD56" w14:textId="77777777" w:rsidR="00AB118A" w:rsidRPr="00EC55A2" w:rsidRDefault="00AB118A" w:rsidP="00545036">
            <w:pPr>
              <w:pStyle w:val="TAC"/>
              <w:rPr>
                <w:lang w:eastAsia="ja-JP"/>
              </w:rPr>
            </w:pPr>
            <w:r w:rsidRPr="00EC55A2">
              <w:t>YES</w:t>
            </w:r>
          </w:p>
        </w:tc>
        <w:tc>
          <w:tcPr>
            <w:tcW w:w="1274" w:type="dxa"/>
          </w:tcPr>
          <w:p w14:paraId="7893CA0B" w14:textId="77777777" w:rsidR="00AB118A" w:rsidRPr="00EC55A2" w:rsidRDefault="00AB118A" w:rsidP="00545036">
            <w:pPr>
              <w:pStyle w:val="TAC"/>
              <w:rPr>
                <w:lang w:eastAsia="ja-JP"/>
              </w:rPr>
            </w:pPr>
            <w:r w:rsidRPr="00EC55A2">
              <w:t>reject</w:t>
            </w:r>
          </w:p>
        </w:tc>
      </w:tr>
      <w:tr w:rsidR="00AB118A" w:rsidRPr="00FA52B0" w14:paraId="264C45BD" w14:textId="77777777" w:rsidTr="00545036">
        <w:tc>
          <w:tcPr>
            <w:tcW w:w="2624" w:type="dxa"/>
          </w:tcPr>
          <w:p w14:paraId="1A13DFD4" w14:textId="77777777" w:rsidR="00AB118A" w:rsidRPr="00EC55A2" w:rsidRDefault="00AB118A" w:rsidP="00545036">
            <w:pPr>
              <w:pStyle w:val="TAL"/>
              <w:rPr>
                <w:rFonts w:eastAsia="Batang"/>
                <w:bCs/>
              </w:rPr>
            </w:pPr>
            <w:r w:rsidRPr="00EC55A2">
              <w:rPr>
                <w:bCs/>
                <w:lang w:eastAsia="ja-JP"/>
              </w:rPr>
              <w:t xml:space="preserve">DRBs Subject </w:t>
            </w:r>
            <w:proofErr w:type="gramStart"/>
            <w:r w:rsidRPr="00EC55A2">
              <w:rPr>
                <w:bCs/>
                <w:lang w:eastAsia="ja-JP"/>
              </w:rPr>
              <w:t>To</w:t>
            </w:r>
            <w:proofErr w:type="gramEnd"/>
            <w:r w:rsidRPr="00EC55A2">
              <w:rPr>
                <w:bCs/>
                <w:lang w:eastAsia="ja-JP"/>
              </w:rPr>
              <w:t xml:space="preserve"> Early Forwarding List</w:t>
            </w:r>
          </w:p>
        </w:tc>
        <w:tc>
          <w:tcPr>
            <w:tcW w:w="1173" w:type="dxa"/>
          </w:tcPr>
          <w:p w14:paraId="077E8D1A" w14:textId="77777777" w:rsidR="00AB118A" w:rsidRPr="00EC55A2" w:rsidRDefault="00AB118A" w:rsidP="00545036">
            <w:pPr>
              <w:pStyle w:val="TAL"/>
            </w:pPr>
            <w:r w:rsidRPr="00EC55A2">
              <w:rPr>
                <w:lang w:eastAsia="ja-JP"/>
              </w:rPr>
              <w:t>M</w:t>
            </w:r>
          </w:p>
        </w:tc>
        <w:tc>
          <w:tcPr>
            <w:tcW w:w="1134" w:type="dxa"/>
          </w:tcPr>
          <w:p w14:paraId="1CF7E40E" w14:textId="77777777" w:rsidR="00AB118A" w:rsidRPr="00EC55A2" w:rsidRDefault="00AB118A" w:rsidP="00545036">
            <w:pPr>
              <w:pStyle w:val="TAL"/>
              <w:rPr>
                <w:lang w:eastAsia="ja-JP"/>
              </w:rPr>
            </w:pPr>
            <w:r w:rsidRPr="00EC55A2">
              <w:rPr>
                <w:i/>
                <w:lang w:eastAsia="ja-JP"/>
              </w:rPr>
              <w:t>1</w:t>
            </w:r>
          </w:p>
        </w:tc>
        <w:tc>
          <w:tcPr>
            <w:tcW w:w="1559" w:type="dxa"/>
          </w:tcPr>
          <w:p w14:paraId="6CF4BD1B" w14:textId="77777777" w:rsidR="00AB118A" w:rsidRPr="00EC55A2" w:rsidRDefault="00AB118A" w:rsidP="00545036">
            <w:pPr>
              <w:pStyle w:val="TAL"/>
            </w:pPr>
          </w:p>
        </w:tc>
        <w:tc>
          <w:tcPr>
            <w:tcW w:w="1531" w:type="dxa"/>
          </w:tcPr>
          <w:p w14:paraId="0407B4B7" w14:textId="77777777" w:rsidR="00AB118A" w:rsidRPr="00EC55A2" w:rsidRDefault="00AB118A" w:rsidP="00545036">
            <w:pPr>
              <w:pStyle w:val="TAL"/>
              <w:rPr>
                <w:lang w:eastAsia="ja-JP"/>
              </w:rPr>
            </w:pPr>
          </w:p>
        </w:tc>
        <w:tc>
          <w:tcPr>
            <w:tcW w:w="1190" w:type="dxa"/>
          </w:tcPr>
          <w:p w14:paraId="36AC865B" w14:textId="77777777" w:rsidR="00AB118A" w:rsidRPr="00EC55A2" w:rsidRDefault="00AB118A" w:rsidP="00545036">
            <w:pPr>
              <w:pStyle w:val="TAC"/>
            </w:pPr>
            <w:r>
              <w:rPr>
                <w:lang w:eastAsia="ja-JP"/>
              </w:rPr>
              <w:t>YES</w:t>
            </w:r>
          </w:p>
        </w:tc>
        <w:tc>
          <w:tcPr>
            <w:tcW w:w="1274" w:type="dxa"/>
          </w:tcPr>
          <w:p w14:paraId="13AB1B8A" w14:textId="77777777" w:rsidR="00AB118A" w:rsidRPr="00EC55A2" w:rsidRDefault="00AB118A" w:rsidP="00545036">
            <w:pPr>
              <w:pStyle w:val="TAC"/>
            </w:pPr>
            <w:r>
              <w:t>reject</w:t>
            </w:r>
          </w:p>
        </w:tc>
      </w:tr>
      <w:tr w:rsidR="00AB118A" w:rsidRPr="00FA52B0" w14:paraId="7ACBC842" w14:textId="77777777" w:rsidTr="00545036">
        <w:tc>
          <w:tcPr>
            <w:tcW w:w="2624" w:type="dxa"/>
          </w:tcPr>
          <w:p w14:paraId="571C3DDF" w14:textId="77777777" w:rsidR="00AB118A" w:rsidRPr="002233A1" w:rsidRDefault="00AB118A" w:rsidP="00545036">
            <w:pPr>
              <w:pStyle w:val="TAL"/>
              <w:ind w:left="113"/>
              <w:rPr>
                <w:rFonts w:cs="Arial"/>
                <w:bCs/>
                <w:szCs w:val="18"/>
                <w:lang w:eastAsia="ja-JP"/>
              </w:rPr>
            </w:pPr>
            <w:r w:rsidRPr="002233A1">
              <w:rPr>
                <w:bCs/>
              </w:rPr>
              <w:t xml:space="preserve">&gt;DRBs Subject </w:t>
            </w:r>
            <w:proofErr w:type="gramStart"/>
            <w:r w:rsidRPr="002233A1">
              <w:rPr>
                <w:bCs/>
              </w:rPr>
              <w:t>To</w:t>
            </w:r>
            <w:proofErr w:type="gramEnd"/>
            <w:r w:rsidRPr="002233A1">
              <w:rPr>
                <w:bCs/>
              </w:rPr>
              <w:t xml:space="preserve"> Early Forwarding Item</w:t>
            </w:r>
          </w:p>
        </w:tc>
        <w:tc>
          <w:tcPr>
            <w:tcW w:w="1173" w:type="dxa"/>
          </w:tcPr>
          <w:p w14:paraId="717E8886" w14:textId="77777777" w:rsidR="00AB118A" w:rsidRPr="00EC55A2" w:rsidRDefault="00AB118A" w:rsidP="00545036">
            <w:pPr>
              <w:pStyle w:val="TAL"/>
              <w:rPr>
                <w:lang w:eastAsia="ja-JP"/>
              </w:rPr>
            </w:pPr>
          </w:p>
        </w:tc>
        <w:tc>
          <w:tcPr>
            <w:tcW w:w="1134" w:type="dxa"/>
          </w:tcPr>
          <w:p w14:paraId="1E4867D4" w14:textId="77777777" w:rsidR="00AB118A" w:rsidRPr="00EC55A2" w:rsidRDefault="00AB118A" w:rsidP="00545036">
            <w:pPr>
              <w:pStyle w:val="TAL"/>
              <w:rPr>
                <w:i/>
                <w:lang w:eastAsia="ja-JP"/>
              </w:rPr>
            </w:pPr>
            <w:r w:rsidRPr="00EC55A2">
              <w:rPr>
                <w:i/>
              </w:rPr>
              <w:t>1</w:t>
            </w:r>
            <w:proofErr w:type="gramStart"/>
            <w:r w:rsidRPr="00EC55A2">
              <w:rPr>
                <w:i/>
              </w:rPr>
              <w:t xml:space="preserve"> ..</w:t>
            </w:r>
            <w:proofErr w:type="gramEnd"/>
            <w:r w:rsidRPr="00EC55A2">
              <w:rPr>
                <w:i/>
              </w:rPr>
              <w:t xml:space="preserve"> &lt;maxnoofDRBs&gt;</w:t>
            </w:r>
          </w:p>
        </w:tc>
        <w:tc>
          <w:tcPr>
            <w:tcW w:w="1559" w:type="dxa"/>
          </w:tcPr>
          <w:p w14:paraId="5AC40043" w14:textId="77777777" w:rsidR="00AB118A" w:rsidRPr="00EC55A2" w:rsidRDefault="00AB118A" w:rsidP="00545036">
            <w:pPr>
              <w:pStyle w:val="TAL"/>
            </w:pPr>
          </w:p>
        </w:tc>
        <w:tc>
          <w:tcPr>
            <w:tcW w:w="1531" w:type="dxa"/>
          </w:tcPr>
          <w:p w14:paraId="2C4AF8C9" w14:textId="77777777" w:rsidR="00AB118A" w:rsidRPr="00EC55A2" w:rsidRDefault="00AB118A" w:rsidP="00545036">
            <w:pPr>
              <w:pStyle w:val="TAL"/>
              <w:rPr>
                <w:lang w:eastAsia="ja-JP"/>
              </w:rPr>
            </w:pPr>
          </w:p>
        </w:tc>
        <w:tc>
          <w:tcPr>
            <w:tcW w:w="1190" w:type="dxa"/>
          </w:tcPr>
          <w:p w14:paraId="533706D1" w14:textId="77777777" w:rsidR="00AB118A" w:rsidRPr="00EC55A2" w:rsidRDefault="00AB118A" w:rsidP="00545036">
            <w:pPr>
              <w:pStyle w:val="TAC"/>
              <w:rPr>
                <w:lang w:eastAsia="ja-JP"/>
              </w:rPr>
            </w:pPr>
            <w:r w:rsidRPr="00EC55A2">
              <w:rPr>
                <w:lang w:eastAsia="ja-JP"/>
              </w:rPr>
              <w:t>-</w:t>
            </w:r>
          </w:p>
        </w:tc>
        <w:tc>
          <w:tcPr>
            <w:tcW w:w="1274" w:type="dxa"/>
          </w:tcPr>
          <w:p w14:paraId="010D6AED" w14:textId="77777777" w:rsidR="00AB118A" w:rsidRPr="00EC55A2" w:rsidRDefault="00AB118A" w:rsidP="00545036">
            <w:pPr>
              <w:pStyle w:val="TAC"/>
            </w:pPr>
            <w:r w:rsidRPr="00EC55A2">
              <w:t>-</w:t>
            </w:r>
          </w:p>
        </w:tc>
      </w:tr>
      <w:tr w:rsidR="00AB118A" w:rsidRPr="00FA52B0" w14:paraId="57DB4D04" w14:textId="77777777" w:rsidTr="00545036">
        <w:tc>
          <w:tcPr>
            <w:tcW w:w="2624" w:type="dxa"/>
          </w:tcPr>
          <w:p w14:paraId="76CE74B9" w14:textId="77777777" w:rsidR="00AB118A" w:rsidRPr="006C2819" w:rsidRDefault="00AB118A" w:rsidP="00545036">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545036">
            <w:pPr>
              <w:pStyle w:val="TAL"/>
              <w:rPr>
                <w:lang w:eastAsia="ja-JP"/>
              </w:rPr>
            </w:pPr>
            <w:r w:rsidRPr="00EC55A2">
              <w:rPr>
                <w:lang w:eastAsia="ja-JP"/>
              </w:rPr>
              <w:t>M</w:t>
            </w:r>
          </w:p>
        </w:tc>
        <w:tc>
          <w:tcPr>
            <w:tcW w:w="1134" w:type="dxa"/>
          </w:tcPr>
          <w:p w14:paraId="4573C75F" w14:textId="77777777" w:rsidR="00AB118A" w:rsidRPr="00EC55A2" w:rsidRDefault="00AB118A" w:rsidP="00545036">
            <w:pPr>
              <w:pStyle w:val="TAL"/>
              <w:rPr>
                <w:i/>
              </w:rPr>
            </w:pPr>
          </w:p>
        </w:tc>
        <w:tc>
          <w:tcPr>
            <w:tcW w:w="1559" w:type="dxa"/>
          </w:tcPr>
          <w:p w14:paraId="05B46C12" w14:textId="77777777" w:rsidR="00AB118A" w:rsidRPr="00EC55A2" w:rsidRDefault="00AB118A" w:rsidP="00545036">
            <w:pPr>
              <w:pStyle w:val="TAL"/>
            </w:pPr>
            <w:r w:rsidRPr="00EC55A2">
              <w:rPr>
                <w:lang w:eastAsia="ja-JP"/>
              </w:rPr>
              <w:t>9.3.1.16</w:t>
            </w:r>
          </w:p>
        </w:tc>
        <w:tc>
          <w:tcPr>
            <w:tcW w:w="1531" w:type="dxa"/>
          </w:tcPr>
          <w:p w14:paraId="75A298DF" w14:textId="77777777" w:rsidR="00AB118A" w:rsidRPr="00EC55A2" w:rsidRDefault="00AB118A" w:rsidP="00545036">
            <w:pPr>
              <w:pStyle w:val="TAL"/>
              <w:rPr>
                <w:lang w:eastAsia="ja-JP"/>
              </w:rPr>
            </w:pPr>
          </w:p>
        </w:tc>
        <w:tc>
          <w:tcPr>
            <w:tcW w:w="1190" w:type="dxa"/>
          </w:tcPr>
          <w:p w14:paraId="79CF94E6" w14:textId="77777777" w:rsidR="00AB118A" w:rsidRPr="00EC55A2" w:rsidRDefault="00AB118A" w:rsidP="00545036">
            <w:pPr>
              <w:pStyle w:val="TAC"/>
              <w:rPr>
                <w:lang w:eastAsia="ja-JP"/>
              </w:rPr>
            </w:pPr>
            <w:r w:rsidRPr="00EC55A2">
              <w:rPr>
                <w:lang w:eastAsia="ja-JP"/>
              </w:rPr>
              <w:t>-</w:t>
            </w:r>
          </w:p>
        </w:tc>
        <w:tc>
          <w:tcPr>
            <w:tcW w:w="1274" w:type="dxa"/>
          </w:tcPr>
          <w:p w14:paraId="2B903F5B" w14:textId="77777777" w:rsidR="00AB118A" w:rsidRPr="00EC55A2" w:rsidRDefault="00AB118A" w:rsidP="00545036">
            <w:pPr>
              <w:pStyle w:val="TAC"/>
            </w:pPr>
            <w:r w:rsidRPr="00EC55A2">
              <w:t>-</w:t>
            </w:r>
          </w:p>
        </w:tc>
      </w:tr>
      <w:tr w:rsidR="00AB118A" w:rsidRPr="00FA52B0" w14:paraId="4A31702D" w14:textId="77777777" w:rsidTr="00545036">
        <w:tc>
          <w:tcPr>
            <w:tcW w:w="2624" w:type="dxa"/>
          </w:tcPr>
          <w:p w14:paraId="13266CD2" w14:textId="77777777" w:rsidR="00AB118A" w:rsidRPr="002233A1" w:rsidRDefault="00AB118A" w:rsidP="00545036">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545036">
            <w:pPr>
              <w:pStyle w:val="TAL"/>
              <w:rPr>
                <w:lang w:eastAsia="ja-JP"/>
              </w:rPr>
            </w:pPr>
            <w:r w:rsidRPr="00EC55A2">
              <w:rPr>
                <w:lang w:eastAsia="ja-JP"/>
              </w:rPr>
              <w:t>M</w:t>
            </w:r>
          </w:p>
        </w:tc>
        <w:tc>
          <w:tcPr>
            <w:tcW w:w="1134" w:type="dxa"/>
          </w:tcPr>
          <w:p w14:paraId="03D4D800" w14:textId="77777777" w:rsidR="00AB118A" w:rsidRPr="00EC55A2" w:rsidRDefault="00AB118A" w:rsidP="00545036">
            <w:pPr>
              <w:pStyle w:val="TAL"/>
              <w:rPr>
                <w:i/>
              </w:rPr>
            </w:pPr>
          </w:p>
        </w:tc>
        <w:tc>
          <w:tcPr>
            <w:tcW w:w="1559" w:type="dxa"/>
          </w:tcPr>
          <w:p w14:paraId="176F227D" w14:textId="77777777" w:rsidR="00AB118A" w:rsidRPr="00EC55A2" w:rsidRDefault="00AB118A" w:rsidP="00545036">
            <w:pPr>
              <w:pStyle w:val="TAL"/>
              <w:rPr>
                <w:noProof/>
                <w:lang w:eastAsia="ja-JP"/>
              </w:rPr>
            </w:pPr>
            <w:r w:rsidRPr="00EC55A2">
              <w:rPr>
                <w:noProof/>
                <w:lang w:eastAsia="ja-JP"/>
              </w:rPr>
              <w:t>PDCP Count</w:t>
            </w:r>
          </w:p>
          <w:p w14:paraId="1D8AC884" w14:textId="77777777" w:rsidR="00AB118A" w:rsidRPr="00EC55A2" w:rsidRDefault="00AB118A" w:rsidP="00545036">
            <w:pPr>
              <w:pStyle w:val="TAL"/>
              <w:rPr>
                <w:lang w:eastAsia="ja-JP"/>
              </w:rPr>
            </w:pPr>
            <w:r w:rsidRPr="00EC55A2">
              <w:rPr>
                <w:noProof/>
                <w:lang w:eastAsia="ja-JP"/>
              </w:rPr>
              <w:t>9.3.1.35</w:t>
            </w:r>
          </w:p>
        </w:tc>
        <w:tc>
          <w:tcPr>
            <w:tcW w:w="1531" w:type="dxa"/>
          </w:tcPr>
          <w:p w14:paraId="703B1EC8" w14:textId="77777777" w:rsidR="00AB118A" w:rsidRPr="00EC55A2" w:rsidRDefault="00AB118A" w:rsidP="00545036">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545036">
            <w:pPr>
              <w:pStyle w:val="TAC"/>
              <w:rPr>
                <w:lang w:eastAsia="ja-JP"/>
              </w:rPr>
            </w:pPr>
            <w:r w:rsidRPr="00EC55A2">
              <w:rPr>
                <w:lang w:eastAsia="ja-JP"/>
              </w:rPr>
              <w:t>-</w:t>
            </w:r>
          </w:p>
        </w:tc>
        <w:tc>
          <w:tcPr>
            <w:tcW w:w="1274" w:type="dxa"/>
          </w:tcPr>
          <w:p w14:paraId="7D6FEF04" w14:textId="77777777" w:rsidR="00AB118A" w:rsidRPr="00EC55A2" w:rsidRDefault="00AB118A" w:rsidP="00545036">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2926" w:name="_Toc51852369"/>
      <w:bookmarkStart w:id="2927" w:name="_Toc56620320"/>
      <w:bookmarkStart w:id="2928" w:name="_Toc64447960"/>
      <w:bookmarkStart w:id="2929" w:name="_Toc74152735"/>
      <w:bookmarkStart w:id="2930" w:name="_Toc88656160"/>
      <w:bookmarkStart w:id="2931" w:name="_Toc88657219"/>
      <w:bookmarkStart w:id="2932" w:name="_Toc29461015"/>
      <w:bookmarkStart w:id="2933" w:name="_Toc29505747"/>
      <w:bookmarkStart w:id="2934" w:name="_Toc36556272"/>
      <w:bookmarkStart w:id="2935"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26"/>
      <w:bookmarkEnd w:id="2927"/>
      <w:bookmarkEnd w:id="2928"/>
      <w:bookmarkEnd w:id="2929"/>
      <w:bookmarkEnd w:id="2930"/>
      <w:bookmarkEnd w:id="2931"/>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545036">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545036">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545036">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545036">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545036">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545036">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545036">
            <w:pPr>
              <w:pStyle w:val="TAH"/>
              <w:rPr>
                <w:lang w:eastAsia="ja-JP"/>
              </w:rPr>
            </w:pPr>
            <w:r w:rsidRPr="005E4CDB">
              <w:rPr>
                <w:lang w:eastAsia="ja-JP"/>
              </w:rPr>
              <w:t>Assigned Criticality</w:t>
            </w:r>
          </w:p>
        </w:tc>
      </w:tr>
      <w:tr w:rsidR="00AB118A" w:rsidRPr="005E4CDB" w14:paraId="6668EE00"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545036">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545036">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545036">
            <w:pPr>
              <w:pStyle w:val="TAC"/>
              <w:rPr>
                <w:lang w:eastAsia="ja-JP"/>
              </w:rPr>
            </w:pPr>
            <w:r w:rsidRPr="005E4CDB">
              <w:rPr>
                <w:lang w:eastAsia="ja-JP"/>
              </w:rPr>
              <w:t>reject</w:t>
            </w:r>
          </w:p>
        </w:tc>
      </w:tr>
      <w:tr w:rsidR="00AB118A" w:rsidRPr="005E4CDB" w14:paraId="3B8046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545036">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545036">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545036">
            <w:pPr>
              <w:pStyle w:val="TAC"/>
              <w:rPr>
                <w:lang w:eastAsia="ja-JP"/>
              </w:rPr>
            </w:pPr>
            <w:r w:rsidRPr="005E4CDB">
              <w:rPr>
                <w:lang w:eastAsia="ja-JP"/>
              </w:rPr>
              <w:t>reject</w:t>
            </w:r>
          </w:p>
        </w:tc>
      </w:tr>
      <w:tr w:rsidR="00AB118A" w:rsidRPr="005E4CDB" w14:paraId="4B2C3011"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545036">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545036">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545036">
            <w:pPr>
              <w:pStyle w:val="TAC"/>
              <w:rPr>
                <w:lang w:eastAsia="ja-JP"/>
              </w:rPr>
            </w:pPr>
            <w:r w:rsidRPr="005E4CDB">
              <w:rPr>
                <w:lang w:eastAsia="ja-JP"/>
              </w:rPr>
              <w:t>reject</w:t>
            </w:r>
          </w:p>
        </w:tc>
      </w:tr>
      <w:tr w:rsidR="00AB118A" w:rsidRPr="005E4CDB" w14:paraId="1AE509D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545036">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545036">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545036">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545036">
            <w:pPr>
              <w:pStyle w:val="TAC"/>
              <w:rPr>
                <w:lang w:eastAsia="zh-CN"/>
              </w:rPr>
            </w:pPr>
            <w:r w:rsidRPr="005E4CDB">
              <w:rPr>
                <w:lang w:eastAsia="zh-CN"/>
              </w:rPr>
              <w:t>reject</w:t>
            </w:r>
          </w:p>
        </w:tc>
      </w:tr>
      <w:tr w:rsidR="00AB118A" w:rsidRPr="005E4CDB" w14:paraId="2DEDAE8D"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545036">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545036">
            <w:pPr>
              <w:pStyle w:val="TAL"/>
              <w:rPr>
                <w:rFonts w:cs="Arial"/>
                <w:i/>
                <w:szCs w:val="18"/>
                <w:lang w:eastAsia="ja-JP"/>
              </w:rPr>
            </w:pPr>
            <w:r w:rsidRPr="005E4CDB">
              <w:rPr>
                <w:rFonts w:cs="Arial"/>
                <w:i/>
              </w:rPr>
              <w:t>1</w:t>
            </w:r>
            <w:proofErr w:type="gramStart"/>
            <w:r w:rsidRPr="005E4CDB">
              <w:rPr>
                <w:rFonts w:cs="Arial"/>
                <w:i/>
              </w:rPr>
              <w:t xml:space="preserve"> ..</w:t>
            </w:r>
            <w:proofErr w:type="gramEnd"/>
            <w:r w:rsidRPr="005E4CDB">
              <w:rPr>
                <w:rFonts w:cs="Arial"/>
                <w:i/>
              </w:rPr>
              <w:t xml:space="preserve">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545036">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545036">
            <w:pPr>
              <w:pStyle w:val="TAC"/>
              <w:rPr>
                <w:lang w:eastAsia="zh-CN"/>
              </w:rPr>
            </w:pPr>
            <w:r w:rsidRPr="005E4CDB">
              <w:rPr>
                <w:lang w:eastAsia="zh-CN"/>
              </w:rPr>
              <w:t>reject</w:t>
            </w:r>
          </w:p>
        </w:tc>
      </w:tr>
      <w:tr w:rsidR="00AB118A" w:rsidRPr="005E4CDB" w14:paraId="366DC62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545036">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545036">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545036">
            <w:pPr>
              <w:pStyle w:val="TAC"/>
              <w:rPr>
                <w:lang w:eastAsia="zh-CN"/>
              </w:rPr>
            </w:pPr>
          </w:p>
        </w:tc>
      </w:tr>
      <w:tr w:rsidR="00AB118A" w:rsidRPr="005E4CDB" w14:paraId="3E70E1CA"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545036">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545036">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545036">
            <w:pPr>
              <w:pStyle w:val="TAL"/>
              <w:rPr>
                <w:rFonts w:cs="Arial"/>
                <w:szCs w:val="18"/>
                <w:lang w:eastAsia="ja-JP"/>
              </w:rPr>
            </w:pPr>
            <w:r>
              <w:rPr>
                <w:rFonts w:cs="Arial"/>
                <w:szCs w:val="18"/>
                <w:lang w:eastAsia="ja-JP"/>
              </w:rPr>
              <w:t>INTEGER (0</w:t>
            </w:r>
            <w:proofErr w:type="gramStart"/>
            <w:r>
              <w:rPr>
                <w:rFonts w:cs="Arial"/>
                <w:szCs w:val="18"/>
                <w:lang w:eastAsia="ja-JP"/>
              </w:rPr>
              <w:t xml:space="preserve"> ..</w:t>
            </w:r>
            <w:proofErr w:type="gramEnd"/>
            <w:r>
              <w:rPr>
                <w:rFonts w:cs="Arial"/>
                <w:szCs w:val="18"/>
                <w:lang w:eastAsia="ja-JP"/>
              </w:rPr>
              <w:t xml:space="preserve"> </w:t>
            </w:r>
            <w:proofErr w:type="gramStart"/>
            <w:r>
              <w:rPr>
                <w:rFonts w:cs="Arial"/>
                <w:szCs w:val="18"/>
                <w:lang w:eastAsia="ja-JP"/>
              </w:rPr>
              <w:t>10000,…</w:t>
            </w:r>
            <w:proofErr w:type="gramEnd"/>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545036">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545036">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545036">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545036">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545036">
            <w:pPr>
              <w:pStyle w:val="TAH"/>
            </w:pPr>
            <w:r w:rsidRPr="005E4CDB">
              <w:t>Explanation</w:t>
            </w:r>
          </w:p>
        </w:tc>
      </w:tr>
      <w:tr w:rsidR="00AB118A" w:rsidRPr="005E4CDB" w14:paraId="4D7FBB1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545036">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545036">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2936" w:name="_Toc51852370"/>
      <w:bookmarkStart w:id="2937" w:name="_Toc56620321"/>
      <w:bookmarkStart w:id="2938" w:name="_Toc64447961"/>
      <w:bookmarkStart w:id="2939" w:name="_Toc74152736"/>
      <w:bookmarkStart w:id="2940" w:name="_Toc88656161"/>
      <w:bookmarkStart w:id="2941" w:name="_Toc88657220"/>
      <w:r w:rsidRPr="00D629EF">
        <w:t>9.2.3</w:t>
      </w:r>
      <w:r w:rsidRPr="00D629EF">
        <w:tab/>
        <w:t>Trace Messages</w:t>
      </w:r>
      <w:bookmarkEnd w:id="2932"/>
      <w:bookmarkEnd w:id="2933"/>
      <w:bookmarkEnd w:id="2934"/>
      <w:bookmarkEnd w:id="2935"/>
      <w:bookmarkEnd w:id="2936"/>
      <w:bookmarkEnd w:id="2937"/>
      <w:bookmarkEnd w:id="2938"/>
      <w:bookmarkEnd w:id="2939"/>
      <w:bookmarkEnd w:id="2940"/>
      <w:bookmarkEnd w:id="2941"/>
    </w:p>
    <w:p w14:paraId="5CA995D4" w14:textId="77777777" w:rsidR="00AB118A" w:rsidRPr="00D629EF" w:rsidRDefault="00AB118A" w:rsidP="00AB118A">
      <w:pPr>
        <w:pStyle w:val="Heading4"/>
      </w:pPr>
      <w:bookmarkStart w:id="2942" w:name="_Toc29461016"/>
      <w:bookmarkStart w:id="2943" w:name="_Toc29505748"/>
      <w:bookmarkStart w:id="2944" w:name="_Toc36556273"/>
      <w:bookmarkStart w:id="2945" w:name="_Toc45881732"/>
      <w:bookmarkStart w:id="2946" w:name="_Toc51852371"/>
      <w:bookmarkStart w:id="2947" w:name="_Toc56620322"/>
      <w:bookmarkStart w:id="2948" w:name="_Toc64447962"/>
      <w:bookmarkStart w:id="2949" w:name="_Toc74152737"/>
      <w:bookmarkStart w:id="2950" w:name="_Toc88656162"/>
      <w:bookmarkStart w:id="2951" w:name="_Toc88657221"/>
      <w:r w:rsidRPr="00D629EF">
        <w:t>9.2.3.1</w:t>
      </w:r>
      <w:r w:rsidRPr="00D629EF">
        <w:tab/>
        <w:t>TRACE START</w:t>
      </w:r>
      <w:bookmarkEnd w:id="2942"/>
      <w:bookmarkEnd w:id="2943"/>
      <w:bookmarkEnd w:id="2944"/>
      <w:bookmarkEnd w:id="2945"/>
      <w:bookmarkEnd w:id="2946"/>
      <w:bookmarkEnd w:id="2947"/>
      <w:bookmarkEnd w:id="2948"/>
      <w:bookmarkEnd w:id="2949"/>
      <w:bookmarkEnd w:id="2950"/>
      <w:bookmarkEnd w:id="2951"/>
    </w:p>
    <w:p w14:paraId="70E5DEB9" w14:textId="77777777" w:rsidR="00AB118A" w:rsidRPr="00D629EF" w:rsidRDefault="00AB118A" w:rsidP="00AB118A">
      <w:r w:rsidRPr="00D629EF">
        <w:t>This message is sent by the gNB-CU-CP to initiate a trace session for a UE.</w:t>
      </w:r>
    </w:p>
    <w:p w14:paraId="3D9E50F3"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545036">
        <w:tc>
          <w:tcPr>
            <w:tcW w:w="2268" w:type="dxa"/>
          </w:tcPr>
          <w:p w14:paraId="7D9449EC"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21" w:type="dxa"/>
          </w:tcPr>
          <w:p w14:paraId="3CE4E62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BDAECEB" w14:textId="77777777" w:rsidTr="00545036">
        <w:tc>
          <w:tcPr>
            <w:tcW w:w="2268" w:type="dxa"/>
          </w:tcPr>
          <w:p w14:paraId="748A6718"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545036">
            <w:pPr>
              <w:pStyle w:val="TAL"/>
              <w:rPr>
                <w:rFonts w:cs="Arial"/>
                <w:lang w:eastAsia="ja-JP"/>
              </w:rPr>
            </w:pPr>
          </w:p>
        </w:tc>
        <w:tc>
          <w:tcPr>
            <w:tcW w:w="1512" w:type="dxa"/>
          </w:tcPr>
          <w:p w14:paraId="340F0554" w14:textId="77777777" w:rsidR="00AB118A" w:rsidRPr="00D629EF" w:rsidRDefault="00AB118A" w:rsidP="00545036">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545036">
            <w:pPr>
              <w:pStyle w:val="TAL"/>
              <w:rPr>
                <w:rFonts w:cs="Arial"/>
                <w:lang w:eastAsia="ja-JP"/>
              </w:rPr>
            </w:pPr>
          </w:p>
        </w:tc>
        <w:tc>
          <w:tcPr>
            <w:tcW w:w="1080" w:type="dxa"/>
          </w:tcPr>
          <w:p w14:paraId="672A0321"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318F368C" w14:textId="77777777" w:rsidTr="00545036">
        <w:tc>
          <w:tcPr>
            <w:tcW w:w="2268" w:type="dxa"/>
          </w:tcPr>
          <w:p w14:paraId="78BFE808" w14:textId="77777777" w:rsidR="00AB118A" w:rsidRPr="00D629EF" w:rsidRDefault="00AB118A" w:rsidP="00545036">
            <w:pPr>
              <w:pStyle w:val="TAL"/>
              <w:rPr>
                <w:rFonts w:eastAsia="MS Mincho" w:cs="Arial"/>
                <w:lang w:eastAsia="ja-JP"/>
              </w:rPr>
            </w:pPr>
            <w:r w:rsidRPr="00D629EF">
              <w:rPr>
                <w:rFonts w:cs="Arial"/>
                <w:szCs w:val="18"/>
              </w:rPr>
              <w:t>gNB-CU-CP UE E1AP ID</w:t>
            </w:r>
          </w:p>
        </w:tc>
        <w:tc>
          <w:tcPr>
            <w:tcW w:w="1021" w:type="dxa"/>
          </w:tcPr>
          <w:p w14:paraId="753573FD"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545036">
            <w:pPr>
              <w:pStyle w:val="TAL"/>
              <w:rPr>
                <w:rFonts w:cs="Arial"/>
                <w:lang w:eastAsia="ja-JP"/>
              </w:rPr>
            </w:pPr>
          </w:p>
        </w:tc>
        <w:tc>
          <w:tcPr>
            <w:tcW w:w="1512" w:type="dxa"/>
          </w:tcPr>
          <w:p w14:paraId="52789652" w14:textId="77777777" w:rsidR="00AB118A" w:rsidRPr="00D629EF" w:rsidRDefault="00AB118A" w:rsidP="00545036">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545036">
            <w:pPr>
              <w:pStyle w:val="TAL"/>
              <w:rPr>
                <w:rFonts w:cs="Arial"/>
                <w:lang w:eastAsia="ja-JP"/>
              </w:rPr>
            </w:pPr>
          </w:p>
        </w:tc>
        <w:tc>
          <w:tcPr>
            <w:tcW w:w="1080" w:type="dxa"/>
          </w:tcPr>
          <w:p w14:paraId="5F9C9264"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55DE6DE7" w14:textId="77777777" w:rsidTr="00545036">
        <w:tc>
          <w:tcPr>
            <w:tcW w:w="2268" w:type="dxa"/>
          </w:tcPr>
          <w:p w14:paraId="5E2C6BCE" w14:textId="77777777" w:rsidR="00AB118A" w:rsidRPr="00D629EF" w:rsidRDefault="00AB118A" w:rsidP="00545036">
            <w:pPr>
              <w:pStyle w:val="TAL"/>
              <w:rPr>
                <w:rFonts w:eastAsia="MS Mincho" w:cs="Arial"/>
                <w:lang w:val="fr-FR" w:eastAsia="ja-JP"/>
              </w:rPr>
            </w:pPr>
            <w:r w:rsidRPr="00D629EF">
              <w:rPr>
                <w:rFonts w:cs="Arial"/>
                <w:szCs w:val="18"/>
              </w:rPr>
              <w:t>gNB-CU-UP UE E1AP ID</w:t>
            </w:r>
          </w:p>
        </w:tc>
        <w:tc>
          <w:tcPr>
            <w:tcW w:w="1021" w:type="dxa"/>
          </w:tcPr>
          <w:p w14:paraId="69309A98"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545036">
            <w:pPr>
              <w:pStyle w:val="TAL"/>
              <w:rPr>
                <w:rFonts w:cs="Arial"/>
                <w:lang w:eastAsia="ja-JP"/>
              </w:rPr>
            </w:pPr>
          </w:p>
        </w:tc>
        <w:tc>
          <w:tcPr>
            <w:tcW w:w="1512" w:type="dxa"/>
          </w:tcPr>
          <w:p w14:paraId="24C37E72" w14:textId="77777777" w:rsidR="00AB118A" w:rsidRPr="00D629EF" w:rsidRDefault="00AB118A" w:rsidP="00545036">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545036">
            <w:pPr>
              <w:pStyle w:val="TAL"/>
              <w:rPr>
                <w:rFonts w:cs="Arial"/>
                <w:lang w:eastAsia="ja-JP"/>
              </w:rPr>
            </w:pPr>
          </w:p>
        </w:tc>
        <w:tc>
          <w:tcPr>
            <w:tcW w:w="1080" w:type="dxa"/>
          </w:tcPr>
          <w:p w14:paraId="14A78D54"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36D383C1" w14:textId="77777777" w:rsidTr="00545036">
        <w:tc>
          <w:tcPr>
            <w:tcW w:w="2268" w:type="dxa"/>
          </w:tcPr>
          <w:p w14:paraId="512B2D87" w14:textId="77777777" w:rsidR="00AB118A" w:rsidRPr="00D629EF" w:rsidRDefault="00AB118A" w:rsidP="00545036">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545036">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545036">
            <w:pPr>
              <w:pStyle w:val="TAL"/>
              <w:rPr>
                <w:rFonts w:cs="Arial"/>
                <w:lang w:eastAsia="ja-JP"/>
              </w:rPr>
            </w:pPr>
          </w:p>
        </w:tc>
        <w:tc>
          <w:tcPr>
            <w:tcW w:w="1512" w:type="dxa"/>
          </w:tcPr>
          <w:p w14:paraId="6B7A6D40" w14:textId="77777777" w:rsidR="00AB118A" w:rsidRPr="00D629EF" w:rsidRDefault="00AB118A" w:rsidP="00545036">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545036">
            <w:pPr>
              <w:pStyle w:val="TAL"/>
              <w:rPr>
                <w:rFonts w:cs="Arial"/>
                <w:lang w:eastAsia="ja-JP"/>
              </w:rPr>
            </w:pPr>
          </w:p>
        </w:tc>
        <w:tc>
          <w:tcPr>
            <w:tcW w:w="1080" w:type="dxa"/>
          </w:tcPr>
          <w:p w14:paraId="638288F0"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545036">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2952" w:name="_Toc29461017"/>
      <w:bookmarkStart w:id="2953" w:name="_Toc29505749"/>
      <w:bookmarkStart w:id="2954" w:name="_Toc36556274"/>
      <w:bookmarkStart w:id="2955" w:name="_Toc45881733"/>
      <w:bookmarkStart w:id="2956" w:name="_Toc51852372"/>
      <w:bookmarkStart w:id="2957" w:name="_Toc56620323"/>
      <w:bookmarkStart w:id="2958" w:name="_Toc64447963"/>
      <w:bookmarkStart w:id="2959" w:name="_Toc74152738"/>
      <w:bookmarkStart w:id="2960" w:name="_Toc88656163"/>
      <w:bookmarkStart w:id="2961" w:name="_Toc88657222"/>
      <w:r w:rsidRPr="00D629EF">
        <w:t>9.2.3.2</w:t>
      </w:r>
      <w:r w:rsidRPr="00D629EF">
        <w:tab/>
        <w:t>DEACTIVATE TRACE</w:t>
      </w:r>
      <w:bookmarkEnd w:id="2952"/>
      <w:bookmarkEnd w:id="2953"/>
      <w:bookmarkEnd w:id="2954"/>
      <w:bookmarkEnd w:id="2955"/>
      <w:bookmarkEnd w:id="2956"/>
      <w:bookmarkEnd w:id="2957"/>
      <w:bookmarkEnd w:id="2958"/>
      <w:bookmarkEnd w:id="2959"/>
      <w:bookmarkEnd w:id="2960"/>
      <w:bookmarkEnd w:id="2961"/>
    </w:p>
    <w:p w14:paraId="2FF56EE9" w14:textId="77777777" w:rsidR="00AB118A" w:rsidRPr="00D629EF" w:rsidRDefault="00AB118A" w:rsidP="00AB118A">
      <w:r w:rsidRPr="00D629EF">
        <w:t>This message is sent by the gNB-CU-CP to deactivate a trace session.</w:t>
      </w:r>
    </w:p>
    <w:p w14:paraId="75ACAF04" w14:textId="77777777" w:rsidR="00AB118A" w:rsidRPr="00D629EF" w:rsidRDefault="00AB118A" w:rsidP="00AB118A">
      <w:pPr>
        <w:rPr>
          <w:rFonts w:eastAsia="Batang"/>
          <w:lang w:val="fr-FR"/>
        </w:rPr>
      </w:pPr>
      <w:proofErr w:type="gramStart"/>
      <w:r w:rsidRPr="00D629EF">
        <w:rPr>
          <w:lang w:val="fr-FR"/>
        </w:rPr>
        <w:t>Direction:</w:t>
      </w:r>
      <w:proofErr w:type="gramEnd"/>
      <w:r w:rsidRPr="00D629EF">
        <w:rPr>
          <w:lang w:val="fr-FR"/>
        </w:rPr>
        <w:t xml:space="preserve"> gNB-CU-CP </w:t>
      </w:r>
      <w:r w:rsidRPr="00D629EF">
        <w:sym w:font="Symbol" w:char="F0AE"/>
      </w:r>
      <w:r w:rsidRPr="00D629EF">
        <w:rPr>
          <w:lang w:val="fr-FR"/>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545036">
        <w:tc>
          <w:tcPr>
            <w:tcW w:w="2268" w:type="dxa"/>
          </w:tcPr>
          <w:p w14:paraId="7CC32C81" w14:textId="77777777" w:rsidR="00AB118A" w:rsidRPr="00D629EF" w:rsidRDefault="00AB118A" w:rsidP="00545036">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32838FAA" w14:textId="77777777" w:rsidTr="00545036">
        <w:tc>
          <w:tcPr>
            <w:tcW w:w="2268" w:type="dxa"/>
          </w:tcPr>
          <w:p w14:paraId="064A3B91"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545036">
            <w:pPr>
              <w:pStyle w:val="TAL"/>
              <w:rPr>
                <w:rFonts w:cs="Arial"/>
                <w:lang w:eastAsia="ja-JP"/>
              </w:rPr>
            </w:pPr>
          </w:p>
        </w:tc>
        <w:tc>
          <w:tcPr>
            <w:tcW w:w="1512" w:type="dxa"/>
          </w:tcPr>
          <w:p w14:paraId="5F5A427A" w14:textId="77777777" w:rsidR="00AB118A" w:rsidRPr="00D629EF" w:rsidRDefault="00AB118A" w:rsidP="00545036">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545036">
            <w:pPr>
              <w:pStyle w:val="TAL"/>
              <w:rPr>
                <w:rFonts w:cs="Arial"/>
                <w:lang w:eastAsia="ja-JP"/>
              </w:rPr>
            </w:pPr>
          </w:p>
        </w:tc>
        <w:tc>
          <w:tcPr>
            <w:tcW w:w="1080" w:type="dxa"/>
          </w:tcPr>
          <w:p w14:paraId="5686FA37"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16540114" w14:textId="77777777" w:rsidTr="00545036">
        <w:tc>
          <w:tcPr>
            <w:tcW w:w="2268" w:type="dxa"/>
          </w:tcPr>
          <w:p w14:paraId="7C2B464B" w14:textId="77777777" w:rsidR="00AB118A" w:rsidRPr="00D629EF" w:rsidRDefault="00AB118A" w:rsidP="00545036">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2334ADC6"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545036">
            <w:pPr>
              <w:pStyle w:val="TAL"/>
              <w:rPr>
                <w:rFonts w:cs="Arial"/>
                <w:lang w:eastAsia="ja-JP"/>
              </w:rPr>
            </w:pPr>
          </w:p>
        </w:tc>
        <w:tc>
          <w:tcPr>
            <w:tcW w:w="1512" w:type="dxa"/>
          </w:tcPr>
          <w:p w14:paraId="611CA384" w14:textId="77777777" w:rsidR="00AB118A" w:rsidRPr="00D629EF" w:rsidRDefault="00AB118A" w:rsidP="00545036">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545036">
            <w:pPr>
              <w:pStyle w:val="TAL"/>
              <w:rPr>
                <w:rFonts w:cs="Arial"/>
                <w:lang w:eastAsia="ja-JP"/>
              </w:rPr>
            </w:pPr>
          </w:p>
        </w:tc>
        <w:tc>
          <w:tcPr>
            <w:tcW w:w="1080" w:type="dxa"/>
          </w:tcPr>
          <w:p w14:paraId="5342416E"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F5BB3C" w14:textId="77777777" w:rsidTr="00545036">
        <w:tc>
          <w:tcPr>
            <w:tcW w:w="2268" w:type="dxa"/>
          </w:tcPr>
          <w:p w14:paraId="2FBA2BC4" w14:textId="77777777" w:rsidR="00AB118A" w:rsidRPr="00D629EF" w:rsidRDefault="00AB118A" w:rsidP="00545036">
            <w:pPr>
              <w:pStyle w:val="TAL"/>
              <w:rPr>
                <w:rFonts w:eastAsia="MS Mincho" w:cs="Arial"/>
                <w:lang w:val="fr-FR" w:eastAsia="ja-JP"/>
              </w:rPr>
            </w:pPr>
            <w:proofErr w:type="gramStart"/>
            <w:r w:rsidRPr="00D629EF">
              <w:rPr>
                <w:rFonts w:eastAsia="Batang"/>
                <w:bCs/>
                <w:lang w:val="fr-FR"/>
              </w:rPr>
              <w:t>gNB</w:t>
            </w:r>
            <w:proofErr w:type="gramEnd"/>
            <w:r w:rsidRPr="00D629EF">
              <w:rPr>
                <w:rFonts w:eastAsia="Batang"/>
                <w:bCs/>
                <w:lang w:val="fr-FR"/>
              </w:rPr>
              <w:t>-CU-UP</w:t>
            </w:r>
            <w:r w:rsidRPr="00D629EF">
              <w:rPr>
                <w:bCs/>
                <w:lang w:val="fr-FR"/>
              </w:rPr>
              <w:t xml:space="preserve"> UE E1AP ID</w:t>
            </w:r>
          </w:p>
        </w:tc>
        <w:tc>
          <w:tcPr>
            <w:tcW w:w="1021" w:type="dxa"/>
          </w:tcPr>
          <w:p w14:paraId="142DCD55"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545036">
            <w:pPr>
              <w:pStyle w:val="TAL"/>
              <w:rPr>
                <w:rFonts w:cs="Arial"/>
                <w:lang w:eastAsia="ja-JP"/>
              </w:rPr>
            </w:pPr>
          </w:p>
        </w:tc>
        <w:tc>
          <w:tcPr>
            <w:tcW w:w="1512" w:type="dxa"/>
          </w:tcPr>
          <w:p w14:paraId="54332625" w14:textId="77777777" w:rsidR="00AB118A" w:rsidRPr="00D629EF" w:rsidRDefault="00AB118A" w:rsidP="00545036">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545036">
            <w:pPr>
              <w:pStyle w:val="TAL"/>
              <w:rPr>
                <w:rFonts w:cs="Arial"/>
                <w:lang w:eastAsia="ja-JP"/>
              </w:rPr>
            </w:pPr>
          </w:p>
        </w:tc>
        <w:tc>
          <w:tcPr>
            <w:tcW w:w="1080" w:type="dxa"/>
          </w:tcPr>
          <w:p w14:paraId="66B5CEE9"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7B161A" w14:textId="77777777" w:rsidTr="00545036">
        <w:tc>
          <w:tcPr>
            <w:tcW w:w="2268" w:type="dxa"/>
          </w:tcPr>
          <w:p w14:paraId="021CB34F" w14:textId="77777777" w:rsidR="00AB118A" w:rsidRPr="00D629EF" w:rsidRDefault="00AB118A" w:rsidP="00545036">
            <w:pPr>
              <w:pStyle w:val="TAL"/>
              <w:rPr>
                <w:rFonts w:eastAsia="Batang" w:cs="Arial"/>
                <w:bCs/>
                <w:lang w:eastAsia="ja-JP"/>
              </w:rPr>
            </w:pPr>
            <w:bookmarkStart w:id="2962" w:name="_Hlk980695"/>
            <w:r w:rsidRPr="00D629EF">
              <w:rPr>
                <w:rFonts w:eastAsia="Batang" w:cs="Arial"/>
                <w:bCs/>
                <w:lang w:eastAsia="ja-JP"/>
              </w:rPr>
              <w:t>Trace ID</w:t>
            </w:r>
          </w:p>
        </w:tc>
        <w:tc>
          <w:tcPr>
            <w:tcW w:w="1021" w:type="dxa"/>
          </w:tcPr>
          <w:p w14:paraId="22178E41"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545036">
            <w:pPr>
              <w:pStyle w:val="TAL"/>
              <w:rPr>
                <w:rFonts w:cs="Arial"/>
                <w:lang w:eastAsia="ja-JP"/>
              </w:rPr>
            </w:pPr>
          </w:p>
        </w:tc>
        <w:tc>
          <w:tcPr>
            <w:tcW w:w="1512" w:type="dxa"/>
          </w:tcPr>
          <w:p w14:paraId="655CB779" w14:textId="77777777" w:rsidR="00AB118A" w:rsidRPr="00D629EF" w:rsidRDefault="00AB118A" w:rsidP="00545036">
            <w:pPr>
              <w:pStyle w:val="TAL"/>
              <w:rPr>
                <w:lang w:eastAsia="ja-JP"/>
              </w:rPr>
            </w:pPr>
            <w:r w:rsidRPr="00D629EF">
              <w:rPr>
                <w:lang w:eastAsia="ja-JP"/>
              </w:rPr>
              <w:t>OCTET STRING (</w:t>
            </w:r>
            <w:proofErr w:type="gramStart"/>
            <w:r w:rsidRPr="00D629EF">
              <w:rPr>
                <w:lang w:eastAsia="ja-JP"/>
              </w:rPr>
              <w:t>SIZE(</w:t>
            </w:r>
            <w:proofErr w:type="gramEnd"/>
            <w:r w:rsidRPr="00D629EF">
              <w:rPr>
                <w:lang w:eastAsia="ja-JP"/>
              </w:rPr>
              <w:t>8))</w:t>
            </w:r>
          </w:p>
        </w:tc>
        <w:tc>
          <w:tcPr>
            <w:tcW w:w="1728" w:type="dxa"/>
          </w:tcPr>
          <w:p w14:paraId="30F779F2" w14:textId="77777777" w:rsidR="00AB118A" w:rsidRPr="00D629EF" w:rsidRDefault="00AB118A" w:rsidP="00545036">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545036">
            <w:pPr>
              <w:pStyle w:val="TAL"/>
              <w:jc w:val="center"/>
              <w:rPr>
                <w:rFonts w:cs="Arial"/>
                <w:lang w:eastAsia="ja-JP"/>
              </w:rPr>
            </w:pPr>
            <w:r w:rsidRPr="00D629EF">
              <w:rPr>
                <w:rFonts w:cs="Arial"/>
                <w:lang w:eastAsia="ja-JP"/>
              </w:rPr>
              <w:t>ignore</w:t>
            </w:r>
          </w:p>
        </w:tc>
      </w:tr>
      <w:bookmarkEnd w:id="2962"/>
    </w:tbl>
    <w:p w14:paraId="210BB4BF" w14:textId="77777777" w:rsidR="00AB118A" w:rsidRDefault="00AB118A" w:rsidP="00AB118A"/>
    <w:p w14:paraId="5921B9EF" w14:textId="77777777" w:rsidR="00AB118A" w:rsidRDefault="00AB118A" w:rsidP="00AB118A">
      <w:pPr>
        <w:pStyle w:val="Heading4"/>
      </w:pPr>
      <w:bookmarkStart w:id="2963" w:name="_Toc45881734"/>
      <w:bookmarkStart w:id="2964" w:name="_Toc51852373"/>
      <w:bookmarkStart w:id="2965" w:name="_Toc56620324"/>
      <w:bookmarkStart w:id="2966" w:name="_Toc64447964"/>
      <w:bookmarkStart w:id="2967" w:name="_Toc74152739"/>
      <w:bookmarkStart w:id="2968" w:name="_Toc88656164"/>
      <w:bookmarkStart w:id="2969"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63"/>
      <w:bookmarkEnd w:id="2964"/>
      <w:bookmarkEnd w:id="2965"/>
      <w:bookmarkEnd w:id="2966"/>
      <w:bookmarkEnd w:id="2967"/>
      <w:bookmarkEnd w:id="2968"/>
      <w:bookmarkEnd w:id="2969"/>
    </w:p>
    <w:p w14:paraId="7DE6E8A7" w14:textId="77777777" w:rsidR="00AB118A" w:rsidRDefault="00AB118A" w:rsidP="00AB118A">
      <w:r>
        <w:t>This message is sent by the gNB-</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545036">
        <w:tc>
          <w:tcPr>
            <w:tcW w:w="2268" w:type="dxa"/>
          </w:tcPr>
          <w:p w14:paraId="06124E62" w14:textId="77777777" w:rsidR="00AB118A" w:rsidRDefault="00AB118A" w:rsidP="00545036">
            <w:pPr>
              <w:pStyle w:val="TAH"/>
              <w:rPr>
                <w:rFonts w:cs="Arial"/>
                <w:lang w:eastAsia="ja-JP"/>
              </w:rPr>
            </w:pPr>
            <w:r>
              <w:rPr>
                <w:rFonts w:cs="Arial"/>
                <w:lang w:eastAsia="ja-JP"/>
              </w:rPr>
              <w:lastRenderedPageBreak/>
              <w:t>IE/Group Name</w:t>
            </w:r>
          </w:p>
        </w:tc>
        <w:tc>
          <w:tcPr>
            <w:tcW w:w="1134" w:type="dxa"/>
          </w:tcPr>
          <w:p w14:paraId="0755C1FF" w14:textId="77777777" w:rsidR="00AB118A" w:rsidRDefault="00AB118A" w:rsidP="00545036">
            <w:pPr>
              <w:pStyle w:val="TAH"/>
              <w:rPr>
                <w:rFonts w:cs="Arial"/>
                <w:lang w:eastAsia="ja-JP"/>
              </w:rPr>
            </w:pPr>
            <w:r>
              <w:rPr>
                <w:rFonts w:cs="Arial"/>
                <w:lang w:eastAsia="ja-JP"/>
              </w:rPr>
              <w:t>Presence</w:t>
            </w:r>
          </w:p>
        </w:tc>
        <w:tc>
          <w:tcPr>
            <w:tcW w:w="918" w:type="dxa"/>
          </w:tcPr>
          <w:p w14:paraId="0000168D" w14:textId="77777777" w:rsidR="00AB118A" w:rsidRDefault="00AB118A" w:rsidP="00545036">
            <w:pPr>
              <w:pStyle w:val="TAH"/>
              <w:rPr>
                <w:rFonts w:cs="Arial"/>
                <w:lang w:eastAsia="ja-JP"/>
              </w:rPr>
            </w:pPr>
            <w:r>
              <w:rPr>
                <w:rFonts w:cs="Arial"/>
                <w:lang w:eastAsia="ja-JP"/>
              </w:rPr>
              <w:t>Range</w:t>
            </w:r>
          </w:p>
        </w:tc>
        <w:tc>
          <w:tcPr>
            <w:tcW w:w="1512" w:type="dxa"/>
          </w:tcPr>
          <w:p w14:paraId="1E6DDA91" w14:textId="77777777" w:rsidR="00AB118A" w:rsidRDefault="00AB118A" w:rsidP="00545036">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545036">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545036">
            <w:pPr>
              <w:pStyle w:val="TAH"/>
              <w:rPr>
                <w:rFonts w:cs="Arial"/>
                <w:lang w:eastAsia="ja-JP"/>
              </w:rPr>
            </w:pPr>
            <w:r>
              <w:rPr>
                <w:rFonts w:cs="Arial"/>
                <w:lang w:eastAsia="ja-JP"/>
              </w:rPr>
              <w:t>Criticality</w:t>
            </w:r>
          </w:p>
        </w:tc>
        <w:tc>
          <w:tcPr>
            <w:tcW w:w="1080" w:type="dxa"/>
          </w:tcPr>
          <w:p w14:paraId="24D4FEBE" w14:textId="77777777" w:rsidR="00AB118A" w:rsidRDefault="00AB118A" w:rsidP="00545036">
            <w:pPr>
              <w:pStyle w:val="TAH"/>
              <w:rPr>
                <w:rFonts w:cs="Arial"/>
                <w:b w:val="0"/>
                <w:lang w:eastAsia="ja-JP"/>
              </w:rPr>
            </w:pPr>
            <w:r>
              <w:rPr>
                <w:rFonts w:cs="Arial"/>
                <w:lang w:eastAsia="ja-JP"/>
              </w:rPr>
              <w:t>Assigned Criticality</w:t>
            </w:r>
          </w:p>
        </w:tc>
      </w:tr>
      <w:tr w:rsidR="00AB118A" w14:paraId="6BBFC3AA" w14:textId="77777777" w:rsidTr="00545036">
        <w:tc>
          <w:tcPr>
            <w:tcW w:w="2268" w:type="dxa"/>
          </w:tcPr>
          <w:p w14:paraId="45C562FC" w14:textId="77777777" w:rsidR="00AB118A" w:rsidRDefault="00AB118A" w:rsidP="00545036">
            <w:pPr>
              <w:pStyle w:val="TAL"/>
              <w:rPr>
                <w:rFonts w:cs="Arial"/>
                <w:lang w:eastAsia="ja-JP"/>
              </w:rPr>
            </w:pPr>
            <w:r>
              <w:t>Message Type</w:t>
            </w:r>
          </w:p>
        </w:tc>
        <w:tc>
          <w:tcPr>
            <w:tcW w:w="1134" w:type="dxa"/>
          </w:tcPr>
          <w:p w14:paraId="4073483F" w14:textId="77777777" w:rsidR="00AB118A" w:rsidRDefault="00AB118A" w:rsidP="00545036">
            <w:pPr>
              <w:pStyle w:val="TAL"/>
              <w:rPr>
                <w:rFonts w:cs="Arial"/>
                <w:lang w:eastAsia="ja-JP"/>
              </w:rPr>
            </w:pPr>
            <w:r>
              <w:t>M</w:t>
            </w:r>
          </w:p>
        </w:tc>
        <w:tc>
          <w:tcPr>
            <w:tcW w:w="918" w:type="dxa"/>
          </w:tcPr>
          <w:p w14:paraId="21A7658A" w14:textId="77777777" w:rsidR="00AB118A" w:rsidRDefault="00AB118A" w:rsidP="00545036">
            <w:pPr>
              <w:pStyle w:val="TAL"/>
              <w:rPr>
                <w:rFonts w:cs="Arial"/>
                <w:lang w:eastAsia="ja-JP"/>
              </w:rPr>
            </w:pPr>
          </w:p>
        </w:tc>
        <w:tc>
          <w:tcPr>
            <w:tcW w:w="1512" w:type="dxa"/>
          </w:tcPr>
          <w:p w14:paraId="2DEF3201" w14:textId="77777777" w:rsidR="00AB118A" w:rsidRDefault="00AB118A" w:rsidP="00545036">
            <w:pPr>
              <w:pStyle w:val="TAL"/>
              <w:rPr>
                <w:rFonts w:cs="Arial"/>
                <w:lang w:eastAsia="ja-JP"/>
              </w:rPr>
            </w:pPr>
            <w:r>
              <w:t>9.3.1.1</w:t>
            </w:r>
          </w:p>
        </w:tc>
        <w:tc>
          <w:tcPr>
            <w:tcW w:w="1728" w:type="dxa"/>
          </w:tcPr>
          <w:p w14:paraId="4C5E2628" w14:textId="77777777" w:rsidR="00AB118A" w:rsidRDefault="00AB118A" w:rsidP="00545036">
            <w:pPr>
              <w:pStyle w:val="TAL"/>
              <w:rPr>
                <w:rFonts w:cs="Arial"/>
                <w:lang w:eastAsia="ja-JP"/>
              </w:rPr>
            </w:pPr>
          </w:p>
        </w:tc>
        <w:tc>
          <w:tcPr>
            <w:tcW w:w="1080" w:type="dxa"/>
          </w:tcPr>
          <w:p w14:paraId="52EAA58C" w14:textId="77777777" w:rsidR="00AB118A" w:rsidRDefault="00AB118A" w:rsidP="00545036">
            <w:pPr>
              <w:pStyle w:val="TAC"/>
              <w:rPr>
                <w:lang w:eastAsia="ja-JP"/>
              </w:rPr>
            </w:pPr>
            <w:r>
              <w:t>YES</w:t>
            </w:r>
          </w:p>
        </w:tc>
        <w:tc>
          <w:tcPr>
            <w:tcW w:w="1080" w:type="dxa"/>
          </w:tcPr>
          <w:p w14:paraId="0EDDBD9C" w14:textId="77777777" w:rsidR="00AB118A" w:rsidRDefault="00AB118A" w:rsidP="00545036">
            <w:pPr>
              <w:pStyle w:val="TAC"/>
              <w:rPr>
                <w:lang w:eastAsia="ja-JP"/>
              </w:rPr>
            </w:pPr>
            <w:r>
              <w:rPr>
                <w:rFonts w:cs="Arial"/>
                <w:lang w:eastAsia="ja-JP"/>
              </w:rPr>
              <w:t>ignore</w:t>
            </w:r>
          </w:p>
        </w:tc>
      </w:tr>
      <w:tr w:rsidR="00AB118A" w14:paraId="1815A1E4" w14:textId="77777777" w:rsidTr="00545036">
        <w:tc>
          <w:tcPr>
            <w:tcW w:w="2268" w:type="dxa"/>
          </w:tcPr>
          <w:p w14:paraId="36C2413A" w14:textId="77777777" w:rsidR="00AB118A" w:rsidRDefault="00AB118A" w:rsidP="00545036">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545036">
            <w:pPr>
              <w:pStyle w:val="TAL"/>
              <w:rPr>
                <w:rFonts w:eastAsia="MS Mincho" w:cs="Arial"/>
                <w:lang w:eastAsia="ja-JP"/>
              </w:rPr>
            </w:pPr>
            <w:r>
              <w:rPr>
                <w:lang w:eastAsia="zh-CN"/>
              </w:rPr>
              <w:t>M</w:t>
            </w:r>
          </w:p>
        </w:tc>
        <w:tc>
          <w:tcPr>
            <w:tcW w:w="918" w:type="dxa"/>
          </w:tcPr>
          <w:p w14:paraId="09F5BEDB" w14:textId="77777777" w:rsidR="00AB118A" w:rsidRDefault="00AB118A" w:rsidP="00545036">
            <w:pPr>
              <w:pStyle w:val="TAL"/>
              <w:rPr>
                <w:rFonts w:cs="Arial"/>
                <w:lang w:eastAsia="ja-JP"/>
              </w:rPr>
            </w:pPr>
          </w:p>
        </w:tc>
        <w:tc>
          <w:tcPr>
            <w:tcW w:w="1512" w:type="dxa"/>
          </w:tcPr>
          <w:p w14:paraId="33A79FB7" w14:textId="77777777" w:rsidR="00AB118A" w:rsidRDefault="00AB118A" w:rsidP="00545036">
            <w:pPr>
              <w:pStyle w:val="TAL"/>
              <w:rPr>
                <w:rFonts w:cs="Arial"/>
                <w:lang w:eastAsia="ja-JP"/>
              </w:rPr>
            </w:pPr>
            <w:r>
              <w:t>9.3.1.4</w:t>
            </w:r>
          </w:p>
        </w:tc>
        <w:tc>
          <w:tcPr>
            <w:tcW w:w="1728" w:type="dxa"/>
          </w:tcPr>
          <w:p w14:paraId="40A7063F" w14:textId="77777777" w:rsidR="00AB118A" w:rsidRDefault="00AB118A" w:rsidP="00545036">
            <w:pPr>
              <w:pStyle w:val="TAL"/>
              <w:rPr>
                <w:rFonts w:cs="Arial"/>
                <w:lang w:eastAsia="ja-JP"/>
              </w:rPr>
            </w:pPr>
          </w:p>
        </w:tc>
        <w:tc>
          <w:tcPr>
            <w:tcW w:w="1080" w:type="dxa"/>
          </w:tcPr>
          <w:p w14:paraId="62A785C3" w14:textId="77777777" w:rsidR="00AB118A" w:rsidRDefault="00AB118A" w:rsidP="00545036">
            <w:pPr>
              <w:pStyle w:val="TAC"/>
              <w:rPr>
                <w:rFonts w:eastAsia="MS Mincho"/>
                <w:lang w:eastAsia="ja-JP"/>
              </w:rPr>
            </w:pPr>
            <w:r>
              <w:t>YES</w:t>
            </w:r>
          </w:p>
        </w:tc>
        <w:tc>
          <w:tcPr>
            <w:tcW w:w="1080" w:type="dxa"/>
          </w:tcPr>
          <w:p w14:paraId="4FC372BD" w14:textId="77777777" w:rsidR="00AB118A" w:rsidRDefault="00AB118A" w:rsidP="00545036">
            <w:pPr>
              <w:pStyle w:val="TAC"/>
              <w:rPr>
                <w:lang w:eastAsia="ja-JP"/>
              </w:rPr>
            </w:pPr>
            <w:r>
              <w:t>reject</w:t>
            </w:r>
          </w:p>
        </w:tc>
      </w:tr>
      <w:tr w:rsidR="00AB118A" w14:paraId="70CFAFF9" w14:textId="77777777" w:rsidTr="00545036">
        <w:tc>
          <w:tcPr>
            <w:tcW w:w="2268" w:type="dxa"/>
          </w:tcPr>
          <w:p w14:paraId="10F06A84" w14:textId="77777777" w:rsidR="00AB118A" w:rsidRDefault="00AB118A" w:rsidP="00545036">
            <w:pPr>
              <w:pStyle w:val="TAL"/>
              <w:rPr>
                <w:rFonts w:eastAsia="MS Mincho" w:cs="Arial"/>
                <w:lang w:val="fr-FR"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545036">
            <w:pPr>
              <w:pStyle w:val="TAL"/>
              <w:rPr>
                <w:rFonts w:eastAsia="MS Mincho" w:cs="Arial"/>
                <w:lang w:eastAsia="ja-JP"/>
              </w:rPr>
            </w:pPr>
            <w:r>
              <w:rPr>
                <w:lang w:eastAsia="zh-CN"/>
              </w:rPr>
              <w:t>M</w:t>
            </w:r>
          </w:p>
        </w:tc>
        <w:tc>
          <w:tcPr>
            <w:tcW w:w="918" w:type="dxa"/>
          </w:tcPr>
          <w:p w14:paraId="2CFCCAEC" w14:textId="77777777" w:rsidR="00AB118A" w:rsidRDefault="00AB118A" w:rsidP="00545036">
            <w:pPr>
              <w:pStyle w:val="TAL"/>
              <w:rPr>
                <w:rFonts w:cs="Arial"/>
                <w:lang w:eastAsia="ja-JP"/>
              </w:rPr>
            </w:pPr>
          </w:p>
        </w:tc>
        <w:tc>
          <w:tcPr>
            <w:tcW w:w="1512" w:type="dxa"/>
          </w:tcPr>
          <w:p w14:paraId="79018D48" w14:textId="77777777" w:rsidR="00AB118A" w:rsidRDefault="00AB118A" w:rsidP="00545036">
            <w:pPr>
              <w:pStyle w:val="TAL"/>
              <w:rPr>
                <w:rFonts w:cs="Arial"/>
                <w:lang w:eastAsia="ja-JP"/>
              </w:rPr>
            </w:pPr>
            <w:r>
              <w:t>9.3.1.5</w:t>
            </w:r>
          </w:p>
        </w:tc>
        <w:tc>
          <w:tcPr>
            <w:tcW w:w="1728" w:type="dxa"/>
          </w:tcPr>
          <w:p w14:paraId="4B960349" w14:textId="77777777" w:rsidR="00AB118A" w:rsidRDefault="00AB118A" w:rsidP="00545036">
            <w:pPr>
              <w:pStyle w:val="TAL"/>
              <w:rPr>
                <w:rFonts w:cs="Arial"/>
                <w:lang w:eastAsia="ja-JP"/>
              </w:rPr>
            </w:pPr>
          </w:p>
        </w:tc>
        <w:tc>
          <w:tcPr>
            <w:tcW w:w="1080" w:type="dxa"/>
          </w:tcPr>
          <w:p w14:paraId="5508D25F" w14:textId="77777777" w:rsidR="00AB118A" w:rsidRDefault="00AB118A" w:rsidP="00545036">
            <w:pPr>
              <w:pStyle w:val="TAC"/>
              <w:rPr>
                <w:rFonts w:eastAsia="MS Mincho"/>
                <w:lang w:eastAsia="ja-JP"/>
              </w:rPr>
            </w:pPr>
            <w:r>
              <w:t>YES</w:t>
            </w:r>
          </w:p>
        </w:tc>
        <w:tc>
          <w:tcPr>
            <w:tcW w:w="1080" w:type="dxa"/>
          </w:tcPr>
          <w:p w14:paraId="4E7B71F5" w14:textId="77777777" w:rsidR="00AB118A" w:rsidRDefault="00AB118A" w:rsidP="00545036">
            <w:pPr>
              <w:pStyle w:val="TAC"/>
              <w:rPr>
                <w:lang w:eastAsia="ja-JP"/>
              </w:rPr>
            </w:pPr>
            <w:r>
              <w:rPr>
                <w:lang w:eastAsia="zh-CN"/>
              </w:rPr>
              <w:t>reject</w:t>
            </w:r>
          </w:p>
        </w:tc>
      </w:tr>
      <w:tr w:rsidR="00AB118A" w14:paraId="48AB1869" w14:textId="77777777" w:rsidTr="00545036">
        <w:tc>
          <w:tcPr>
            <w:tcW w:w="2268" w:type="dxa"/>
          </w:tcPr>
          <w:p w14:paraId="6A9ED9D7" w14:textId="77777777" w:rsidR="00AB118A" w:rsidRDefault="00AB118A" w:rsidP="00545036">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545036">
            <w:pPr>
              <w:pStyle w:val="TAL"/>
              <w:rPr>
                <w:rFonts w:eastAsia="MS Mincho" w:cs="Arial"/>
                <w:lang w:eastAsia="ja-JP"/>
              </w:rPr>
            </w:pPr>
            <w:r>
              <w:rPr>
                <w:rFonts w:cs="Arial"/>
                <w:lang w:eastAsia="zh-CN"/>
              </w:rPr>
              <w:t>M</w:t>
            </w:r>
          </w:p>
        </w:tc>
        <w:tc>
          <w:tcPr>
            <w:tcW w:w="918" w:type="dxa"/>
          </w:tcPr>
          <w:p w14:paraId="14B7E1E4" w14:textId="77777777" w:rsidR="00AB118A" w:rsidRDefault="00AB118A" w:rsidP="00545036">
            <w:pPr>
              <w:pStyle w:val="TAL"/>
              <w:rPr>
                <w:rFonts w:cs="Arial"/>
                <w:lang w:eastAsia="ja-JP"/>
              </w:rPr>
            </w:pPr>
          </w:p>
        </w:tc>
        <w:tc>
          <w:tcPr>
            <w:tcW w:w="1512" w:type="dxa"/>
          </w:tcPr>
          <w:p w14:paraId="6D61AB7C" w14:textId="77777777" w:rsidR="00AB118A" w:rsidRDefault="00AB118A" w:rsidP="00545036">
            <w:pPr>
              <w:pStyle w:val="TAL"/>
              <w:rPr>
                <w:rFonts w:cs="Arial"/>
                <w:lang w:eastAsia="ja-JP"/>
              </w:rPr>
            </w:pPr>
            <w:r>
              <w:rPr>
                <w:rFonts w:cs="Arial"/>
                <w:lang w:eastAsia="zh-CN"/>
              </w:rPr>
              <w:t>OCTET STRING (</w:t>
            </w:r>
            <w:proofErr w:type="gramStart"/>
            <w:r>
              <w:rPr>
                <w:rFonts w:cs="Arial"/>
                <w:lang w:eastAsia="zh-CN"/>
              </w:rPr>
              <w:t>SIZE(</w:t>
            </w:r>
            <w:proofErr w:type="gramEnd"/>
            <w:r>
              <w:rPr>
                <w:rFonts w:cs="Arial"/>
                <w:lang w:eastAsia="zh-CN"/>
              </w:rPr>
              <w:t>8))</w:t>
            </w:r>
          </w:p>
        </w:tc>
        <w:tc>
          <w:tcPr>
            <w:tcW w:w="1728" w:type="dxa"/>
          </w:tcPr>
          <w:p w14:paraId="56FCB513" w14:textId="77777777" w:rsidR="00AB118A" w:rsidRDefault="00AB118A" w:rsidP="00545036">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545036">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545036">
            <w:pPr>
              <w:pStyle w:val="TAC"/>
              <w:rPr>
                <w:rFonts w:eastAsia="MS Mincho"/>
                <w:lang w:eastAsia="ja-JP"/>
              </w:rPr>
            </w:pPr>
            <w:r>
              <w:rPr>
                <w:rFonts w:cs="Arial"/>
                <w:lang w:eastAsia="zh-CN"/>
              </w:rPr>
              <w:t>YES</w:t>
            </w:r>
          </w:p>
        </w:tc>
        <w:tc>
          <w:tcPr>
            <w:tcW w:w="1080" w:type="dxa"/>
          </w:tcPr>
          <w:p w14:paraId="078306DE" w14:textId="77777777" w:rsidR="00AB118A" w:rsidRDefault="00AB118A" w:rsidP="00545036">
            <w:pPr>
              <w:pStyle w:val="TAC"/>
              <w:rPr>
                <w:lang w:eastAsia="ja-JP"/>
              </w:rPr>
            </w:pPr>
            <w:r>
              <w:rPr>
                <w:rFonts w:cs="Arial"/>
                <w:lang w:eastAsia="zh-CN"/>
              </w:rPr>
              <w:t>ignore</w:t>
            </w:r>
          </w:p>
        </w:tc>
      </w:tr>
      <w:tr w:rsidR="00AB118A" w14:paraId="18666DFF" w14:textId="77777777" w:rsidTr="00545036">
        <w:tc>
          <w:tcPr>
            <w:tcW w:w="2268" w:type="dxa"/>
          </w:tcPr>
          <w:p w14:paraId="66D462F6" w14:textId="77777777" w:rsidR="00AB118A" w:rsidRDefault="00AB118A" w:rsidP="00545036">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545036">
            <w:pPr>
              <w:pStyle w:val="TAL"/>
              <w:rPr>
                <w:rFonts w:eastAsia="MS Mincho" w:cs="Arial"/>
                <w:lang w:eastAsia="ja-JP"/>
              </w:rPr>
            </w:pPr>
            <w:r>
              <w:rPr>
                <w:rFonts w:cs="Arial"/>
                <w:lang w:eastAsia="zh-CN"/>
              </w:rPr>
              <w:t>M</w:t>
            </w:r>
          </w:p>
        </w:tc>
        <w:tc>
          <w:tcPr>
            <w:tcW w:w="918" w:type="dxa"/>
          </w:tcPr>
          <w:p w14:paraId="0820A51F" w14:textId="77777777" w:rsidR="00AB118A" w:rsidRDefault="00AB118A" w:rsidP="00545036">
            <w:pPr>
              <w:pStyle w:val="TAL"/>
              <w:rPr>
                <w:rFonts w:cs="Arial"/>
                <w:lang w:eastAsia="ja-JP"/>
              </w:rPr>
            </w:pPr>
          </w:p>
        </w:tc>
        <w:tc>
          <w:tcPr>
            <w:tcW w:w="1512" w:type="dxa"/>
          </w:tcPr>
          <w:p w14:paraId="676B5A5F" w14:textId="77777777" w:rsidR="00AB118A" w:rsidRDefault="00AB118A" w:rsidP="00545036">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545036">
            <w:pPr>
              <w:pStyle w:val="TAL"/>
              <w:rPr>
                <w:rFonts w:cs="Arial"/>
                <w:lang w:eastAsia="zh-CN"/>
              </w:rPr>
            </w:pPr>
            <w:r>
              <w:rPr>
                <w:rFonts w:cs="Arial"/>
                <w:lang w:val="en-US" w:eastAsia="zh-CN"/>
              </w:rPr>
              <w:t>For File based Reporting.</w:t>
            </w:r>
          </w:p>
          <w:p w14:paraId="1494CF00" w14:textId="77777777" w:rsidR="00AB118A" w:rsidRDefault="00AB118A" w:rsidP="00545036">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545036">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545036">
            <w:pPr>
              <w:pStyle w:val="TAC"/>
              <w:rPr>
                <w:rFonts w:eastAsia="MS Mincho"/>
                <w:lang w:eastAsia="ja-JP"/>
              </w:rPr>
            </w:pPr>
            <w:r>
              <w:rPr>
                <w:rFonts w:cs="Arial"/>
                <w:lang w:eastAsia="zh-CN"/>
              </w:rPr>
              <w:t>YES</w:t>
            </w:r>
          </w:p>
        </w:tc>
        <w:tc>
          <w:tcPr>
            <w:tcW w:w="1080" w:type="dxa"/>
          </w:tcPr>
          <w:p w14:paraId="49FA0A35" w14:textId="77777777" w:rsidR="00AB118A" w:rsidRDefault="00AB118A" w:rsidP="00545036">
            <w:pPr>
              <w:pStyle w:val="TAC"/>
              <w:rPr>
                <w:lang w:eastAsia="ja-JP"/>
              </w:rPr>
            </w:pPr>
            <w:r>
              <w:rPr>
                <w:rFonts w:cs="Arial"/>
                <w:lang w:eastAsia="zh-CN"/>
              </w:rPr>
              <w:t>ignore</w:t>
            </w:r>
          </w:p>
        </w:tc>
      </w:tr>
      <w:tr w:rsidR="00AB118A" w14:paraId="2E5C4D43" w14:textId="77777777" w:rsidTr="00545036">
        <w:trPr>
          <w:trHeight w:val="90"/>
        </w:trPr>
        <w:tc>
          <w:tcPr>
            <w:tcW w:w="2268" w:type="dxa"/>
          </w:tcPr>
          <w:p w14:paraId="2C9681D7" w14:textId="77777777" w:rsidR="00AB118A" w:rsidRDefault="00AB118A" w:rsidP="00545036">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545036">
            <w:pPr>
              <w:pStyle w:val="TAL"/>
              <w:rPr>
                <w:rFonts w:eastAsia="MS Mincho" w:cs="Arial"/>
                <w:lang w:eastAsia="ja-JP"/>
              </w:rPr>
            </w:pPr>
            <w:r>
              <w:rPr>
                <w:rFonts w:cs="Arial"/>
                <w:lang w:eastAsia="zh-CN"/>
              </w:rPr>
              <w:t>O</w:t>
            </w:r>
          </w:p>
        </w:tc>
        <w:tc>
          <w:tcPr>
            <w:tcW w:w="918" w:type="dxa"/>
          </w:tcPr>
          <w:p w14:paraId="07C3DF81" w14:textId="77777777" w:rsidR="00AB118A" w:rsidRDefault="00AB118A" w:rsidP="00545036">
            <w:pPr>
              <w:pStyle w:val="TAL"/>
              <w:rPr>
                <w:rFonts w:cs="Arial"/>
                <w:lang w:eastAsia="ja-JP"/>
              </w:rPr>
            </w:pPr>
          </w:p>
        </w:tc>
        <w:tc>
          <w:tcPr>
            <w:tcW w:w="1512" w:type="dxa"/>
          </w:tcPr>
          <w:p w14:paraId="00621FB9" w14:textId="77777777" w:rsidR="00AB118A" w:rsidRDefault="00AB118A" w:rsidP="00545036">
            <w:pPr>
              <w:pStyle w:val="TAL"/>
              <w:rPr>
                <w:rFonts w:cs="Arial"/>
                <w:lang w:eastAsia="ja-JP"/>
              </w:rPr>
            </w:pPr>
            <w:r>
              <w:rPr>
                <w:rFonts w:cs="Arial"/>
                <w:lang w:eastAsia="zh-CN"/>
              </w:rPr>
              <w:t xml:space="preserve">ENUMERATED (Immediate MDT, Logged </w:t>
            </w:r>
            <w:proofErr w:type="gramStart"/>
            <w:r>
              <w:rPr>
                <w:rFonts w:cs="Arial"/>
                <w:lang w:eastAsia="zh-CN"/>
              </w:rPr>
              <w:t>MDT,  ...</w:t>
            </w:r>
            <w:proofErr w:type="gramEnd"/>
            <w:r>
              <w:rPr>
                <w:rFonts w:cs="Arial"/>
                <w:lang w:eastAsia="zh-CN"/>
              </w:rPr>
              <w:t>)</w:t>
            </w:r>
          </w:p>
        </w:tc>
        <w:tc>
          <w:tcPr>
            <w:tcW w:w="1728" w:type="dxa"/>
          </w:tcPr>
          <w:p w14:paraId="4F67B71A" w14:textId="77777777" w:rsidR="00AB118A" w:rsidRDefault="00AB118A" w:rsidP="00545036">
            <w:pPr>
              <w:pStyle w:val="TAL"/>
              <w:rPr>
                <w:rFonts w:cs="Arial"/>
                <w:lang w:eastAsia="ja-JP"/>
              </w:rPr>
            </w:pPr>
          </w:p>
        </w:tc>
        <w:tc>
          <w:tcPr>
            <w:tcW w:w="1080" w:type="dxa"/>
          </w:tcPr>
          <w:p w14:paraId="58E83171" w14:textId="77777777" w:rsidR="00AB118A" w:rsidRDefault="00AB118A" w:rsidP="00545036">
            <w:pPr>
              <w:pStyle w:val="TAC"/>
              <w:rPr>
                <w:rFonts w:eastAsia="MS Mincho"/>
                <w:lang w:eastAsia="ja-JP"/>
              </w:rPr>
            </w:pPr>
            <w:r>
              <w:rPr>
                <w:rFonts w:cs="Arial"/>
                <w:lang w:eastAsia="zh-CN"/>
              </w:rPr>
              <w:t>YES</w:t>
            </w:r>
          </w:p>
        </w:tc>
        <w:tc>
          <w:tcPr>
            <w:tcW w:w="1080" w:type="dxa"/>
          </w:tcPr>
          <w:p w14:paraId="5EBDB1D6" w14:textId="77777777" w:rsidR="00AB118A" w:rsidRDefault="00AB118A" w:rsidP="00545036">
            <w:pPr>
              <w:pStyle w:val="TAC"/>
              <w:rPr>
                <w:lang w:eastAsia="ja-JP"/>
              </w:rPr>
            </w:pPr>
            <w:r>
              <w:rPr>
                <w:rFonts w:cs="Arial"/>
                <w:lang w:eastAsia="zh-CN"/>
              </w:rPr>
              <w:t>ignore</w:t>
            </w:r>
          </w:p>
        </w:tc>
      </w:tr>
      <w:tr w:rsidR="00AB118A" w14:paraId="7FAC9170" w14:textId="77777777" w:rsidTr="00545036">
        <w:tc>
          <w:tcPr>
            <w:tcW w:w="2268" w:type="dxa"/>
          </w:tcPr>
          <w:p w14:paraId="260CDA1C" w14:textId="77777777" w:rsidR="00AB118A" w:rsidRDefault="00AB118A" w:rsidP="00545036">
            <w:pPr>
              <w:pStyle w:val="TAL"/>
              <w:rPr>
                <w:rFonts w:cs="Arial"/>
                <w:lang w:val="en-US" w:eastAsia="zh-CN"/>
              </w:rPr>
            </w:pPr>
            <w:bookmarkStart w:id="2970" w:name="OLE_LINK103"/>
            <w:r>
              <w:rPr>
                <w:rFonts w:cs="Arial"/>
                <w:lang w:eastAsia="zh-CN"/>
              </w:rPr>
              <w:t xml:space="preserve">Trace Collection Entity </w:t>
            </w:r>
            <w:r>
              <w:rPr>
                <w:rFonts w:cs="Arial"/>
                <w:lang w:val="en-US" w:eastAsia="zh-CN"/>
              </w:rPr>
              <w:t>URI</w:t>
            </w:r>
            <w:bookmarkEnd w:id="2970"/>
          </w:p>
        </w:tc>
        <w:tc>
          <w:tcPr>
            <w:tcW w:w="1134" w:type="dxa"/>
          </w:tcPr>
          <w:p w14:paraId="561824AF" w14:textId="77777777" w:rsidR="00AB118A" w:rsidRDefault="00AB118A" w:rsidP="00545036">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545036">
            <w:pPr>
              <w:pStyle w:val="TAL"/>
              <w:rPr>
                <w:rFonts w:cs="Arial"/>
                <w:lang w:eastAsia="ja-JP"/>
              </w:rPr>
            </w:pPr>
          </w:p>
        </w:tc>
        <w:tc>
          <w:tcPr>
            <w:tcW w:w="1512" w:type="dxa"/>
          </w:tcPr>
          <w:p w14:paraId="0EEAA530" w14:textId="77777777" w:rsidR="00AB118A" w:rsidRDefault="00AB118A" w:rsidP="00545036">
            <w:pPr>
              <w:pStyle w:val="TAL"/>
              <w:rPr>
                <w:rFonts w:cs="Arial"/>
                <w:lang w:eastAsia="zh-CN"/>
              </w:rPr>
            </w:pPr>
            <w:r>
              <w:rPr>
                <w:rFonts w:cs="Arial"/>
                <w:lang w:eastAsia="zh-CN"/>
              </w:rPr>
              <w:t>9.3.2.8</w:t>
            </w:r>
          </w:p>
        </w:tc>
        <w:tc>
          <w:tcPr>
            <w:tcW w:w="1728" w:type="dxa"/>
          </w:tcPr>
          <w:p w14:paraId="5ACFE533" w14:textId="77777777" w:rsidR="00AB118A" w:rsidRDefault="00AB118A" w:rsidP="00545036">
            <w:pPr>
              <w:pStyle w:val="TAL"/>
              <w:rPr>
                <w:rFonts w:cs="Arial"/>
                <w:lang w:val="en-US" w:eastAsia="zh-CN"/>
              </w:rPr>
            </w:pPr>
            <w:r>
              <w:rPr>
                <w:rFonts w:cs="Arial"/>
                <w:lang w:val="en-US" w:eastAsia="zh-CN"/>
              </w:rPr>
              <w:t>For Streaming based Reporting.</w:t>
            </w:r>
          </w:p>
          <w:p w14:paraId="7498A94B"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545036">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545036">
            <w:pPr>
              <w:pStyle w:val="TAC"/>
              <w:rPr>
                <w:rFonts w:cs="Arial"/>
                <w:lang w:eastAsia="zh-CN"/>
              </w:rPr>
            </w:pPr>
            <w:r>
              <w:rPr>
                <w:rFonts w:cs="Arial"/>
                <w:lang w:eastAsia="zh-CN"/>
              </w:rPr>
              <w:t>YES</w:t>
            </w:r>
          </w:p>
        </w:tc>
        <w:tc>
          <w:tcPr>
            <w:tcW w:w="1080" w:type="dxa"/>
          </w:tcPr>
          <w:p w14:paraId="4D8197E2" w14:textId="77777777" w:rsidR="00AB118A" w:rsidRDefault="00AB118A" w:rsidP="00545036">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2971" w:name="_Toc45881735"/>
      <w:bookmarkStart w:id="2972" w:name="_Toc51852374"/>
      <w:bookmarkStart w:id="2973" w:name="_Toc56620325"/>
      <w:bookmarkStart w:id="2974" w:name="_Toc64447965"/>
      <w:bookmarkStart w:id="2975" w:name="_Toc74152740"/>
      <w:bookmarkStart w:id="2976" w:name="_Toc88656165"/>
      <w:bookmarkStart w:id="2977" w:name="_Toc88657224"/>
      <w:bookmarkStart w:id="2978" w:name="OLE_LINK43"/>
      <w:r>
        <w:t>9.2.4</w:t>
      </w:r>
      <w:r w:rsidRPr="00FD71AD">
        <w:tab/>
        <w:t>IAB Messages</w:t>
      </w:r>
      <w:bookmarkEnd w:id="2971"/>
      <w:bookmarkEnd w:id="2972"/>
      <w:bookmarkEnd w:id="2973"/>
      <w:bookmarkEnd w:id="2974"/>
      <w:bookmarkEnd w:id="2975"/>
      <w:bookmarkEnd w:id="2976"/>
      <w:bookmarkEnd w:id="2977"/>
    </w:p>
    <w:p w14:paraId="4E0ADDFE" w14:textId="77777777" w:rsidR="00AB118A" w:rsidRPr="00FD71AD" w:rsidRDefault="00AB118A" w:rsidP="00AB118A">
      <w:pPr>
        <w:pStyle w:val="Heading4"/>
      </w:pPr>
      <w:bookmarkStart w:id="2979" w:name="_Toc45881736"/>
      <w:bookmarkStart w:id="2980" w:name="_Toc51852375"/>
      <w:bookmarkStart w:id="2981" w:name="_Toc56620326"/>
      <w:bookmarkStart w:id="2982" w:name="_Toc64447966"/>
      <w:bookmarkStart w:id="2983" w:name="_Toc74152741"/>
      <w:bookmarkStart w:id="2984" w:name="_Toc88656166"/>
      <w:bookmarkStart w:id="2985" w:name="_Toc88657225"/>
      <w:r>
        <w:t>9.2.4</w:t>
      </w:r>
      <w:r w:rsidRPr="00FD71AD">
        <w:t>.1</w:t>
      </w:r>
      <w:r w:rsidRPr="00FD71AD">
        <w:tab/>
        <w:t>IAB UP TNL ADDRESS UPDATE</w:t>
      </w:r>
      <w:bookmarkEnd w:id="2979"/>
      <w:bookmarkEnd w:id="2980"/>
      <w:bookmarkEnd w:id="2981"/>
      <w:bookmarkEnd w:id="2982"/>
      <w:bookmarkEnd w:id="2983"/>
      <w:bookmarkEnd w:id="2984"/>
      <w:bookmarkEnd w:id="2985"/>
    </w:p>
    <w:p w14:paraId="11F33CDB" w14:textId="77777777" w:rsidR="00AB118A" w:rsidRPr="00FD71AD" w:rsidRDefault="00AB118A" w:rsidP="00AB118A">
      <w:r w:rsidRPr="00FD71AD">
        <w:t>This message is sent by the gNB-CU-CP to request the gNB-CU-UP to update the TNL address(es) of the DL F1-U GTP tunnel information.</w:t>
      </w:r>
    </w:p>
    <w:p w14:paraId="3B726065" w14:textId="77777777" w:rsidR="00AB118A" w:rsidRPr="00FD71AD" w:rsidRDefault="00AB118A" w:rsidP="00AB118A">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545036">
        <w:tc>
          <w:tcPr>
            <w:tcW w:w="2268" w:type="dxa"/>
          </w:tcPr>
          <w:p w14:paraId="2DE8DD6E" w14:textId="77777777" w:rsidR="00AB118A" w:rsidRPr="00FD71AD" w:rsidRDefault="00AB118A" w:rsidP="00545036">
            <w:pPr>
              <w:pStyle w:val="TAH"/>
              <w:rPr>
                <w:lang w:eastAsia="ja-JP"/>
              </w:rPr>
            </w:pPr>
            <w:r w:rsidRPr="00FD71AD">
              <w:rPr>
                <w:lang w:eastAsia="ja-JP"/>
              </w:rPr>
              <w:t>IE/Group Name</w:t>
            </w:r>
          </w:p>
        </w:tc>
        <w:tc>
          <w:tcPr>
            <w:tcW w:w="1021" w:type="dxa"/>
          </w:tcPr>
          <w:p w14:paraId="59839D86" w14:textId="77777777" w:rsidR="00AB118A" w:rsidRPr="00FD71AD" w:rsidRDefault="00AB118A" w:rsidP="00545036">
            <w:pPr>
              <w:pStyle w:val="TAH"/>
              <w:rPr>
                <w:lang w:eastAsia="ja-JP"/>
              </w:rPr>
            </w:pPr>
            <w:r w:rsidRPr="00FD71AD">
              <w:rPr>
                <w:lang w:eastAsia="ja-JP"/>
              </w:rPr>
              <w:t>Presence</w:t>
            </w:r>
          </w:p>
        </w:tc>
        <w:tc>
          <w:tcPr>
            <w:tcW w:w="1031" w:type="dxa"/>
          </w:tcPr>
          <w:p w14:paraId="293F1258" w14:textId="77777777" w:rsidR="00AB118A" w:rsidRPr="00FD71AD" w:rsidRDefault="00AB118A" w:rsidP="00545036">
            <w:pPr>
              <w:pStyle w:val="TAH"/>
              <w:rPr>
                <w:lang w:eastAsia="ja-JP"/>
              </w:rPr>
            </w:pPr>
            <w:r w:rsidRPr="00FD71AD">
              <w:rPr>
                <w:lang w:eastAsia="ja-JP"/>
              </w:rPr>
              <w:t>Range</w:t>
            </w:r>
          </w:p>
        </w:tc>
        <w:tc>
          <w:tcPr>
            <w:tcW w:w="1512" w:type="dxa"/>
          </w:tcPr>
          <w:p w14:paraId="73AF8CB0" w14:textId="77777777" w:rsidR="00AB118A" w:rsidRPr="00FD71AD" w:rsidRDefault="00AB118A" w:rsidP="00545036">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545036">
            <w:pPr>
              <w:pStyle w:val="TAH"/>
              <w:rPr>
                <w:lang w:eastAsia="ja-JP"/>
              </w:rPr>
            </w:pPr>
            <w:r w:rsidRPr="00FD71AD">
              <w:rPr>
                <w:lang w:eastAsia="ja-JP"/>
              </w:rPr>
              <w:t>Criticality</w:t>
            </w:r>
          </w:p>
        </w:tc>
        <w:tc>
          <w:tcPr>
            <w:tcW w:w="1080" w:type="dxa"/>
          </w:tcPr>
          <w:p w14:paraId="1262F341" w14:textId="77777777" w:rsidR="00AB118A" w:rsidRPr="00FD71AD" w:rsidRDefault="00AB118A" w:rsidP="00545036">
            <w:pPr>
              <w:pStyle w:val="TAH"/>
              <w:rPr>
                <w:lang w:eastAsia="ja-JP"/>
              </w:rPr>
            </w:pPr>
            <w:r w:rsidRPr="00FD71AD">
              <w:rPr>
                <w:lang w:eastAsia="ja-JP"/>
              </w:rPr>
              <w:t>Assigned Criticality</w:t>
            </w:r>
          </w:p>
        </w:tc>
      </w:tr>
      <w:tr w:rsidR="00AB118A" w:rsidRPr="00FD71AD" w14:paraId="285509DA" w14:textId="77777777" w:rsidTr="00545036">
        <w:tc>
          <w:tcPr>
            <w:tcW w:w="2268" w:type="dxa"/>
          </w:tcPr>
          <w:p w14:paraId="127F4BBC" w14:textId="77777777" w:rsidR="00AB118A" w:rsidRPr="00FD71AD" w:rsidRDefault="00AB118A" w:rsidP="00545036">
            <w:pPr>
              <w:pStyle w:val="TAL"/>
              <w:rPr>
                <w:lang w:eastAsia="ja-JP"/>
              </w:rPr>
            </w:pPr>
            <w:r w:rsidRPr="00FD71AD">
              <w:rPr>
                <w:lang w:eastAsia="ja-JP"/>
              </w:rPr>
              <w:t>Message Type</w:t>
            </w:r>
          </w:p>
        </w:tc>
        <w:tc>
          <w:tcPr>
            <w:tcW w:w="1021" w:type="dxa"/>
          </w:tcPr>
          <w:p w14:paraId="38893028" w14:textId="77777777" w:rsidR="00AB118A" w:rsidRPr="00FD71AD" w:rsidRDefault="00AB118A" w:rsidP="00545036">
            <w:pPr>
              <w:pStyle w:val="TAL"/>
              <w:rPr>
                <w:lang w:eastAsia="ja-JP"/>
              </w:rPr>
            </w:pPr>
            <w:r w:rsidRPr="00FD71AD">
              <w:rPr>
                <w:lang w:eastAsia="ja-JP"/>
              </w:rPr>
              <w:t>M</w:t>
            </w:r>
          </w:p>
        </w:tc>
        <w:tc>
          <w:tcPr>
            <w:tcW w:w="1031" w:type="dxa"/>
          </w:tcPr>
          <w:p w14:paraId="0209459A" w14:textId="77777777" w:rsidR="00AB118A" w:rsidRPr="00FD71AD" w:rsidRDefault="00AB118A" w:rsidP="00545036">
            <w:pPr>
              <w:pStyle w:val="TAL"/>
              <w:rPr>
                <w:lang w:eastAsia="ja-JP"/>
              </w:rPr>
            </w:pPr>
          </w:p>
        </w:tc>
        <w:tc>
          <w:tcPr>
            <w:tcW w:w="1512" w:type="dxa"/>
          </w:tcPr>
          <w:p w14:paraId="38BFDAF8" w14:textId="77777777" w:rsidR="00AB118A" w:rsidRPr="00FD71AD" w:rsidRDefault="00AB118A" w:rsidP="00545036">
            <w:pPr>
              <w:pStyle w:val="TAL"/>
              <w:rPr>
                <w:lang w:eastAsia="ja-JP"/>
              </w:rPr>
            </w:pPr>
            <w:r w:rsidRPr="00FD71AD">
              <w:rPr>
                <w:lang w:eastAsia="ja-JP"/>
              </w:rPr>
              <w:t>9.3.1.1</w:t>
            </w:r>
          </w:p>
        </w:tc>
        <w:tc>
          <w:tcPr>
            <w:tcW w:w="1728" w:type="dxa"/>
          </w:tcPr>
          <w:p w14:paraId="33403483" w14:textId="77777777" w:rsidR="00AB118A" w:rsidRPr="00FD71AD" w:rsidRDefault="00AB118A" w:rsidP="00545036">
            <w:pPr>
              <w:pStyle w:val="TAL"/>
              <w:rPr>
                <w:lang w:eastAsia="ja-JP"/>
              </w:rPr>
            </w:pPr>
          </w:p>
        </w:tc>
        <w:tc>
          <w:tcPr>
            <w:tcW w:w="1080" w:type="dxa"/>
          </w:tcPr>
          <w:p w14:paraId="412B5CF5" w14:textId="77777777" w:rsidR="00AB118A" w:rsidRPr="00FD71AD" w:rsidRDefault="00AB118A" w:rsidP="00545036">
            <w:pPr>
              <w:pStyle w:val="TAC"/>
              <w:rPr>
                <w:lang w:eastAsia="ja-JP"/>
              </w:rPr>
            </w:pPr>
            <w:r w:rsidRPr="00FD71AD">
              <w:rPr>
                <w:lang w:eastAsia="ja-JP"/>
              </w:rPr>
              <w:t>YES</w:t>
            </w:r>
          </w:p>
        </w:tc>
        <w:tc>
          <w:tcPr>
            <w:tcW w:w="1080" w:type="dxa"/>
          </w:tcPr>
          <w:p w14:paraId="3799F4E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F255C2F" w14:textId="77777777" w:rsidTr="00545036">
        <w:tc>
          <w:tcPr>
            <w:tcW w:w="2268" w:type="dxa"/>
          </w:tcPr>
          <w:p w14:paraId="6167B20E"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545036">
            <w:pPr>
              <w:pStyle w:val="TAL"/>
              <w:rPr>
                <w:lang w:eastAsia="ja-JP"/>
              </w:rPr>
            </w:pPr>
          </w:p>
        </w:tc>
        <w:tc>
          <w:tcPr>
            <w:tcW w:w="1512" w:type="dxa"/>
          </w:tcPr>
          <w:p w14:paraId="2511F4E5"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545036">
            <w:pPr>
              <w:pStyle w:val="TAL"/>
              <w:rPr>
                <w:lang w:eastAsia="ja-JP"/>
              </w:rPr>
            </w:pPr>
          </w:p>
        </w:tc>
        <w:tc>
          <w:tcPr>
            <w:tcW w:w="1080" w:type="dxa"/>
          </w:tcPr>
          <w:p w14:paraId="5E1B1047"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72993738" w14:textId="77777777" w:rsidTr="00545036">
        <w:tc>
          <w:tcPr>
            <w:tcW w:w="2268" w:type="dxa"/>
          </w:tcPr>
          <w:p w14:paraId="174E5B08" w14:textId="77777777" w:rsidR="00AB118A" w:rsidRPr="00FD71AD" w:rsidRDefault="00AB118A" w:rsidP="00545036">
            <w:pPr>
              <w:keepNext/>
              <w:keepLines/>
              <w:spacing w:after="0"/>
              <w:rPr>
                <w:rFonts w:ascii="Arial" w:eastAsia="MS Mincho" w:hAnsi="Arial" w:cs="Arial"/>
                <w:b/>
                <w:sz w:val="18"/>
                <w:lang w:val="fr-FR" w:eastAsia="ja-JP"/>
              </w:rPr>
            </w:pPr>
            <w:bookmarkStart w:id="2986"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w:t>
            </w:r>
            <w:proofErr w:type="gramStart"/>
            <w:r w:rsidRPr="00FD71AD">
              <w:rPr>
                <w:rFonts w:ascii="Arial" w:eastAsia="SimSun" w:hAnsi="Arial" w:cs="Arial"/>
                <w:b/>
                <w:sz w:val="18"/>
                <w:szCs w:val="18"/>
                <w:lang w:val="en-US" w:eastAsia="zh-CN"/>
              </w:rPr>
              <w:t>To</w:t>
            </w:r>
            <w:proofErr w:type="gramEnd"/>
            <w:r w:rsidRPr="00FD71AD">
              <w:rPr>
                <w:rFonts w:ascii="Arial" w:eastAsia="SimSun" w:hAnsi="Arial" w:cs="Arial"/>
                <w:b/>
                <w:sz w:val="18"/>
                <w:szCs w:val="18"/>
                <w:lang w:val="en-US" w:eastAsia="zh-CN"/>
              </w:rPr>
              <w:t xml:space="preserve"> </w:t>
            </w:r>
            <w:r w:rsidRPr="00FD71AD">
              <w:rPr>
                <w:rFonts w:ascii="Arial" w:eastAsia="SimSun" w:hAnsi="Arial" w:cs="Arial" w:hint="eastAsia"/>
                <w:b/>
                <w:sz w:val="18"/>
                <w:szCs w:val="18"/>
                <w:lang w:val="en-US" w:eastAsia="zh-CN"/>
              </w:rPr>
              <w:t>Update</w:t>
            </w:r>
            <w:bookmarkEnd w:id="2986"/>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545036">
            <w:pPr>
              <w:pStyle w:val="TAL"/>
              <w:rPr>
                <w:rFonts w:eastAsia="MS Mincho" w:cs="Arial"/>
                <w:lang w:eastAsia="ja-JP"/>
              </w:rPr>
            </w:pPr>
          </w:p>
        </w:tc>
        <w:tc>
          <w:tcPr>
            <w:tcW w:w="1031" w:type="dxa"/>
          </w:tcPr>
          <w:p w14:paraId="0BC6ADD8" w14:textId="77777777" w:rsidR="00AB118A" w:rsidRPr="00FD71AD" w:rsidRDefault="00AB118A" w:rsidP="00545036">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545036">
            <w:pPr>
              <w:pStyle w:val="TAL"/>
              <w:rPr>
                <w:rFonts w:cs="Arial"/>
                <w:lang w:eastAsia="ja-JP"/>
              </w:rPr>
            </w:pPr>
          </w:p>
        </w:tc>
        <w:tc>
          <w:tcPr>
            <w:tcW w:w="1728" w:type="dxa"/>
          </w:tcPr>
          <w:p w14:paraId="2AE4168E" w14:textId="77777777" w:rsidR="00AB118A" w:rsidRPr="00FD71AD" w:rsidRDefault="00AB118A" w:rsidP="00545036">
            <w:pPr>
              <w:pStyle w:val="TAL"/>
              <w:rPr>
                <w:rFonts w:cs="Arial"/>
                <w:lang w:eastAsia="ja-JP"/>
              </w:rPr>
            </w:pPr>
          </w:p>
        </w:tc>
        <w:tc>
          <w:tcPr>
            <w:tcW w:w="1080" w:type="dxa"/>
          </w:tcPr>
          <w:p w14:paraId="0B41FE03"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156444CB" w14:textId="77777777" w:rsidTr="00545036">
        <w:tc>
          <w:tcPr>
            <w:tcW w:w="2268" w:type="dxa"/>
          </w:tcPr>
          <w:p w14:paraId="7AE8465E" w14:textId="77777777" w:rsidR="00AB118A" w:rsidRPr="00FD71AD" w:rsidRDefault="00AB118A" w:rsidP="00545036">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w:t>
            </w:r>
            <w:proofErr w:type="gramStart"/>
            <w:r w:rsidRPr="00FD71AD">
              <w:rPr>
                <w:rFonts w:ascii="Arial" w:eastAsia="SimSun" w:hAnsi="Arial" w:cs="Arial"/>
                <w:b/>
                <w:sz w:val="18"/>
                <w:szCs w:val="18"/>
                <w:lang w:val="en-US" w:eastAsia="zh-CN"/>
              </w:rPr>
              <w:t>To</w:t>
            </w:r>
            <w:proofErr w:type="gramEnd"/>
            <w:r w:rsidRPr="00FD71AD">
              <w:rPr>
                <w:rFonts w:ascii="Arial" w:eastAsia="SimSun" w:hAnsi="Arial" w:cs="Arial"/>
                <w:b/>
                <w:sz w:val="18"/>
                <w:szCs w:val="18"/>
                <w:lang w:val="en-US" w:eastAsia="zh-CN"/>
              </w:rPr>
              <w:t xml:space="preserve">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545036">
            <w:pPr>
              <w:pStyle w:val="TAL"/>
              <w:rPr>
                <w:rFonts w:eastAsia="MS Mincho" w:cs="Arial"/>
                <w:lang w:eastAsia="ja-JP"/>
              </w:rPr>
            </w:pPr>
          </w:p>
        </w:tc>
        <w:tc>
          <w:tcPr>
            <w:tcW w:w="1031" w:type="dxa"/>
          </w:tcPr>
          <w:p w14:paraId="2DDDD27B" w14:textId="77777777" w:rsidR="00AB118A" w:rsidRPr="00FD71AD" w:rsidRDefault="00AB118A" w:rsidP="00545036">
            <w:pPr>
              <w:pStyle w:val="TAL"/>
              <w:rPr>
                <w:rFonts w:cs="Arial"/>
                <w:lang w:eastAsia="ja-JP"/>
              </w:rPr>
            </w:pPr>
            <w:proofErr w:type="gramStart"/>
            <w:r w:rsidRPr="00FD71AD">
              <w:rPr>
                <w:rFonts w:eastAsia="SimSun" w:cs="Arial"/>
                <w:i/>
                <w:szCs w:val="18"/>
                <w:lang w:val="en-US" w:eastAsia="ja-JP"/>
              </w:rPr>
              <w:t>1..&lt;</w:t>
            </w:r>
            <w:proofErr w:type="gramEnd"/>
            <w:r w:rsidRPr="00FD71AD">
              <w:rPr>
                <w:rFonts w:eastAsia="SimSun" w:cs="Arial"/>
                <w:i/>
                <w:szCs w:val="18"/>
                <w:lang w:val="en-US" w:eastAsia="ja-JP"/>
              </w:rPr>
              <w: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1E07EF8" w14:textId="77777777" w:rsidR="00AB118A" w:rsidRPr="00FD71AD" w:rsidRDefault="00AB118A" w:rsidP="00545036">
            <w:pPr>
              <w:pStyle w:val="TAL"/>
              <w:rPr>
                <w:rFonts w:cs="Arial"/>
                <w:lang w:eastAsia="ja-JP"/>
              </w:rPr>
            </w:pPr>
          </w:p>
        </w:tc>
        <w:tc>
          <w:tcPr>
            <w:tcW w:w="1728" w:type="dxa"/>
          </w:tcPr>
          <w:p w14:paraId="0C73B21C" w14:textId="77777777" w:rsidR="00AB118A" w:rsidRPr="00FD71AD" w:rsidRDefault="00AB118A" w:rsidP="00545036">
            <w:pPr>
              <w:pStyle w:val="TAL"/>
              <w:rPr>
                <w:rFonts w:cs="Arial"/>
                <w:lang w:eastAsia="ja-JP"/>
              </w:rPr>
            </w:pPr>
          </w:p>
        </w:tc>
        <w:tc>
          <w:tcPr>
            <w:tcW w:w="1080" w:type="dxa"/>
          </w:tcPr>
          <w:p w14:paraId="4D84909F" w14:textId="77777777" w:rsidR="00AB118A" w:rsidRPr="00FD71AD" w:rsidRDefault="00AB118A" w:rsidP="00545036">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545036">
            <w:pPr>
              <w:pStyle w:val="TAC"/>
              <w:rPr>
                <w:lang w:eastAsia="ja-JP"/>
              </w:rPr>
            </w:pPr>
            <w:r w:rsidRPr="00FD71AD">
              <w:rPr>
                <w:rFonts w:eastAsia="SimSun"/>
                <w:szCs w:val="18"/>
                <w:lang w:val="en-US" w:eastAsia="ja-JP"/>
              </w:rPr>
              <w:t>-</w:t>
            </w:r>
          </w:p>
        </w:tc>
      </w:tr>
      <w:tr w:rsidR="00AB118A" w:rsidRPr="00FD71AD" w14:paraId="0B487E39" w14:textId="77777777" w:rsidTr="00545036">
        <w:tc>
          <w:tcPr>
            <w:tcW w:w="2268" w:type="dxa"/>
          </w:tcPr>
          <w:p w14:paraId="42AFCCA1"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545036">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545036">
            <w:pPr>
              <w:pStyle w:val="TAL"/>
              <w:rPr>
                <w:rFonts w:eastAsia="SimSun" w:cs="Arial"/>
                <w:i/>
                <w:szCs w:val="18"/>
                <w:lang w:val="en-US" w:eastAsia="ja-JP"/>
              </w:rPr>
            </w:pPr>
          </w:p>
        </w:tc>
        <w:tc>
          <w:tcPr>
            <w:tcW w:w="1512" w:type="dxa"/>
          </w:tcPr>
          <w:p w14:paraId="226051F2" w14:textId="77777777" w:rsidR="00AB118A" w:rsidRPr="00FD71AD" w:rsidRDefault="00AB118A" w:rsidP="00545036">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545036">
            <w:pPr>
              <w:pStyle w:val="TAL"/>
              <w:rPr>
                <w:rFonts w:cs="Arial"/>
                <w:lang w:eastAsia="ja-JP"/>
              </w:rPr>
            </w:pPr>
            <w:bookmarkStart w:id="2987"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87"/>
          </w:p>
        </w:tc>
        <w:tc>
          <w:tcPr>
            <w:tcW w:w="1080" w:type="dxa"/>
          </w:tcPr>
          <w:p w14:paraId="4E1DC6E6"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545036">
        <w:tc>
          <w:tcPr>
            <w:tcW w:w="2268" w:type="dxa"/>
          </w:tcPr>
          <w:p w14:paraId="771EF7F7"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545036">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545036">
            <w:pPr>
              <w:pStyle w:val="TAL"/>
              <w:rPr>
                <w:rFonts w:eastAsia="SimSun" w:cs="Arial"/>
                <w:i/>
                <w:szCs w:val="18"/>
                <w:lang w:val="en-US" w:eastAsia="ja-JP"/>
              </w:rPr>
            </w:pPr>
          </w:p>
        </w:tc>
        <w:tc>
          <w:tcPr>
            <w:tcW w:w="1512" w:type="dxa"/>
          </w:tcPr>
          <w:p w14:paraId="7235D769"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bookmarkEnd w:id="2978"/>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545036">
        <w:tc>
          <w:tcPr>
            <w:tcW w:w="3686" w:type="dxa"/>
          </w:tcPr>
          <w:p w14:paraId="097731F4" w14:textId="77777777" w:rsidR="00AB118A" w:rsidRPr="00FD71AD" w:rsidRDefault="00AB118A" w:rsidP="00545036">
            <w:pPr>
              <w:pStyle w:val="TAH"/>
              <w:rPr>
                <w:lang w:eastAsia="ja-JP"/>
              </w:rPr>
            </w:pPr>
            <w:r w:rsidRPr="00FD71AD">
              <w:rPr>
                <w:lang w:eastAsia="ja-JP"/>
              </w:rPr>
              <w:lastRenderedPageBreak/>
              <w:t>Range bound</w:t>
            </w:r>
          </w:p>
        </w:tc>
        <w:tc>
          <w:tcPr>
            <w:tcW w:w="5670" w:type="dxa"/>
          </w:tcPr>
          <w:p w14:paraId="3CC40BB9" w14:textId="77777777" w:rsidR="00AB118A" w:rsidRPr="00FD71AD" w:rsidRDefault="00AB118A" w:rsidP="00545036">
            <w:pPr>
              <w:pStyle w:val="TAH"/>
              <w:rPr>
                <w:lang w:eastAsia="ja-JP"/>
              </w:rPr>
            </w:pPr>
            <w:r w:rsidRPr="00FD71AD">
              <w:rPr>
                <w:lang w:eastAsia="ja-JP"/>
              </w:rPr>
              <w:t>Explanation</w:t>
            </w:r>
          </w:p>
        </w:tc>
      </w:tr>
      <w:tr w:rsidR="00AB118A" w:rsidRPr="00FD71AD" w14:paraId="44CCC79F" w14:textId="77777777" w:rsidTr="00545036">
        <w:tc>
          <w:tcPr>
            <w:tcW w:w="3686" w:type="dxa"/>
          </w:tcPr>
          <w:p w14:paraId="23FD5B4E" w14:textId="77777777" w:rsidR="00AB118A" w:rsidRPr="00FD71AD" w:rsidRDefault="00AB118A" w:rsidP="00545036">
            <w:pPr>
              <w:pStyle w:val="TAL"/>
              <w:rPr>
                <w:lang w:eastAsia="ja-JP"/>
              </w:rPr>
            </w:pPr>
            <w:r w:rsidRPr="00FD71AD">
              <w:rPr>
                <w:lang w:eastAsia="ja-JP"/>
              </w:rPr>
              <w:t>maxnoofTNLAddresses</w:t>
            </w:r>
          </w:p>
        </w:tc>
        <w:tc>
          <w:tcPr>
            <w:tcW w:w="5670" w:type="dxa"/>
          </w:tcPr>
          <w:p w14:paraId="49A47296" w14:textId="77777777" w:rsidR="00AB118A" w:rsidRPr="00FD71AD" w:rsidRDefault="00AB118A" w:rsidP="00545036">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2988" w:name="_Toc45881737"/>
      <w:bookmarkStart w:id="2989" w:name="_Toc51852376"/>
      <w:bookmarkStart w:id="2990" w:name="_Toc56620327"/>
      <w:bookmarkStart w:id="2991" w:name="_Toc64447967"/>
      <w:bookmarkStart w:id="2992" w:name="_Toc74152742"/>
      <w:bookmarkStart w:id="2993" w:name="_Toc88656167"/>
      <w:bookmarkStart w:id="2994" w:name="_Toc88657226"/>
      <w:r>
        <w:t>9.2.4</w:t>
      </w:r>
      <w:r w:rsidRPr="00FD71AD">
        <w:t>.2</w:t>
      </w:r>
      <w:r w:rsidRPr="00FD71AD">
        <w:tab/>
        <w:t>IAB UP TNL ADDRESS UPDATE ACKNOWLEDGE</w:t>
      </w:r>
      <w:bookmarkEnd w:id="2988"/>
      <w:bookmarkEnd w:id="2989"/>
      <w:bookmarkEnd w:id="2990"/>
      <w:bookmarkEnd w:id="2991"/>
      <w:bookmarkEnd w:id="2992"/>
      <w:bookmarkEnd w:id="2993"/>
      <w:bookmarkEnd w:id="2994"/>
    </w:p>
    <w:p w14:paraId="17E5347B" w14:textId="77777777" w:rsidR="00AB118A" w:rsidRPr="00FD71AD" w:rsidRDefault="00AB118A" w:rsidP="00AB118A">
      <w:r w:rsidRPr="00FD71AD">
        <w:t xml:space="preserve">This message is sent by the gNB-CU-UP to the gNB-CU-CP to acknowledge the update of TNL address in DL F1-U GTP tunnel </w:t>
      </w:r>
      <w:proofErr w:type="gramStart"/>
      <w:r w:rsidRPr="00FD71AD">
        <w:t>information, or</w:t>
      </w:r>
      <w:proofErr w:type="gramEnd"/>
      <w:r w:rsidRPr="00FD71AD">
        <w:t xml:space="preserve">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545036">
        <w:tc>
          <w:tcPr>
            <w:tcW w:w="2268" w:type="dxa"/>
          </w:tcPr>
          <w:p w14:paraId="5D4367FC" w14:textId="77777777" w:rsidR="00AB118A" w:rsidRPr="00FD71AD" w:rsidRDefault="00AB118A" w:rsidP="00545036">
            <w:pPr>
              <w:pStyle w:val="TAH"/>
              <w:rPr>
                <w:lang w:eastAsia="ja-JP"/>
              </w:rPr>
            </w:pPr>
            <w:r w:rsidRPr="00FD71AD">
              <w:rPr>
                <w:lang w:eastAsia="ja-JP"/>
              </w:rPr>
              <w:t>IE/Group Name</w:t>
            </w:r>
          </w:p>
        </w:tc>
        <w:tc>
          <w:tcPr>
            <w:tcW w:w="1021" w:type="dxa"/>
          </w:tcPr>
          <w:p w14:paraId="7DF911E6" w14:textId="77777777" w:rsidR="00AB118A" w:rsidRPr="00FD71AD" w:rsidRDefault="00AB118A" w:rsidP="00545036">
            <w:pPr>
              <w:pStyle w:val="TAH"/>
              <w:rPr>
                <w:lang w:eastAsia="ja-JP"/>
              </w:rPr>
            </w:pPr>
            <w:r w:rsidRPr="00FD71AD">
              <w:rPr>
                <w:lang w:eastAsia="ja-JP"/>
              </w:rPr>
              <w:t>Presence</w:t>
            </w:r>
          </w:p>
        </w:tc>
        <w:tc>
          <w:tcPr>
            <w:tcW w:w="1031" w:type="dxa"/>
          </w:tcPr>
          <w:p w14:paraId="57309F36" w14:textId="77777777" w:rsidR="00AB118A" w:rsidRPr="00FD71AD" w:rsidRDefault="00AB118A" w:rsidP="00545036">
            <w:pPr>
              <w:pStyle w:val="TAH"/>
              <w:rPr>
                <w:lang w:eastAsia="ja-JP"/>
              </w:rPr>
            </w:pPr>
            <w:r w:rsidRPr="00FD71AD">
              <w:rPr>
                <w:lang w:eastAsia="ja-JP"/>
              </w:rPr>
              <w:t>Range</w:t>
            </w:r>
          </w:p>
        </w:tc>
        <w:tc>
          <w:tcPr>
            <w:tcW w:w="1512" w:type="dxa"/>
          </w:tcPr>
          <w:p w14:paraId="7F58C1CA" w14:textId="77777777" w:rsidR="00AB118A" w:rsidRPr="00FD71AD" w:rsidRDefault="00AB118A" w:rsidP="00545036">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545036">
            <w:pPr>
              <w:pStyle w:val="TAH"/>
              <w:rPr>
                <w:lang w:eastAsia="ja-JP"/>
              </w:rPr>
            </w:pPr>
            <w:r w:rsidRPr="00FD71AD">
              <w:rPr>
                <w:lang w:eastAsia="ja-JP"/>
              </w:rPr>
              <w:t>Criticality</w:t>
            </w:r>
          </w:p>
        </w:tc>
        <w:tc>
          <w:tcPr>
            <w:tcW w:w="1080" w:type="dxa"/>
          </w:tcPr>
          <w:p w14:paraId="2362EDFB" w14:textId="77777777" w:rsidR="00AB118A" w:rsidRPr="00FD71AD" w:rsidRDefault="00AB118A" w:rsidP="00545036">
            <w:pPr>
              <w:pStyle w:val="TAH"/>
              <w:rPr>
                <w:lang w:eastAsia="ja-JP"/>
              </w:rPr>
            </w:pPr>
            <w:r w:rsidRPr="00FD71AD">
              <w:rPr>
                <w:lang w:eastAsia="ja-JP"/>
              </w:rPr>
              <w:t>Assigned Criticality</w:t>
            </w:r>
          </w:p>
        </w:tc>
      </w:tr>
      <w:tr w:rsidR="00AB118A" w:rsidRPr="00FD71AD" w14:paraId="37F37562" w14:textId="77777777" w:rsidTr="00545036">
        <w:tc>
          <w:tcPr>
            <w:tcW w:w="2268" w:type="dxa"/>
          </w:tcPr>
          <w:p w14:paraId="1AA176AC" w14:textId="77777777" w:rsidR="00AB118A" w:rsidRPr="00FD71AD" w:rsidRDefault="00AB118A" w:rsidP="00545036">
            <w:pPr>
              <w:pStyle w:val="TAL"/>
              <w:rPr>
                <w:lang w:eastAsia="ja-JP"/>
              </w:rPr>
            </w:pPr>
            <w:r w:rsidRPr="00FD71AD">
              <w:rPr>
                <w:lang w:eastAsia="ja-JP"/>
              </w:rPr>
              <w:t>Message Type</w:t>
            </w:r>
          </w:p>
        </w:tc>
        <w:tc>
          <w:tcPr>
            <w:tcW w:w="1021" w:type="dxa"/>
          </w:tcPr>
          <w:p w14:paraId="3F52532A" w14:textId="77777777" w:rsidR="00AB118A" w:rsidRPr="00FD71AD" w:rsidRDefault="00AB118A" w:rsidP="00545036">
            <w:pPr>
              <w:pStyle w:val="TAL"/>
              <w:rPr>
                <w:lang w:eastAsia="ja-JP"/>
              </w:rPr>
            </w:pPr>
            <w:r w:rsidRPr="00FD71AD">
              <w:rPr>
                <w:lang w:eastAsia="ja-JP"/>
              </w:rPr>
              <w:t>M</w:t>
            </w:r>
          </w:p>
        </w:tc>
        <w:tc>
          <w:tcPr>
            <w:tcW w:w="1031" w:type="dxa"/>
          </w:tcPr>
          <w:p w14:paraId="544D5251" w14:textId="77777777" w:rsidR="00AB118A" w:rsidRPr="00FD71AD" w:rsidRDefault="00AB118A" w:rsidP="00545036">
            <w:pPr>
              <w:pStyle w:val="TAL"/>
              <w:rPr>
                <w:lang w:eastAsia="ja-JP"/>
              </w:rPr>
            </w:pPr>
          </w:p>
        </w:tc>
        <w:tc>
          <w:tcPr>
            <w:tcW w:w="1512" w:type="dxa"/>
          </w:tcPr>
          <w:p w14:paraId="355BC205" w14:textId="77777777" w:rsidR="00AB118A" w:rsidRPr="00FD71AD" w:rsidRDefault="00AB118A" w:rsidP="00545036">
            <w:pPr>
              <w:pStyle w:val="TAL"/>
              <w:rPr>
                <w:lang w:eastAsia="ja-JP"/>
              </w:rPr>
            </w:pPr>
            <w:r w:rsidRPr="00FD71AD">
              <w:rPr>
                <w:lang w:eastAsia="ja-JP"/>
              </w:rPr>
              <w:t>9.3.1.1</w:t>
            </w:r>
          </w:p>
        </w:tc>
        <w:tc>
          <w:tcPr>
            <w:tcW w:w="1728" w:type="dxa"/>
          </w:tcPr>
          <w:p w14:paraId="1C2F166E" w14:textId="77777777" w:rsidR="00AB118A" w:rsidRPr="00FD71AD" w:rsidRDefault="00AB118A" w:rsidP="00545036">
            <w:pPr>
              <w:pStyle w:val="TAL"/>
              <w:rPr>
                <w:lang w:eastAsia="ja-JP"/>
              </w:rPr>
            </w:pPr>
          </w:p>
        </w:tc>
        <w:tc>
          <w:tcPr>
            <w:tcW w:w="1080" w:type="dxa"/>
          </w:tcPr>
          <w:p w14:paraId="557C40EB" w14:textId="77777777" w:rsidR="00AB118A" w:rsidRPr="00FD71AD" w:rsidRDefault="00AB118A" w:rsidP="00545036">
            <w:pPr>
              <w:pStyle w:val="TAC"/>
              <w:rPr>
                <w:lang w:eastAsia="ja-JP"/>
              </w:rPr>
            </w:pPr>
            <w:r w:rsidRPr="00FD71AD">
              <w:rPr>
                <w:lang w:eastAsia="ja-JP"/>
              </w:rPr>
              <w:t>YES</w:t>
            </w:r>
          </w:p>
        </w:tc>
        <w:tc>
          <w:tcPr>
            <w:tcW w:w="1080" w:type="dxa"/>
          </w:tcPr>
          <w:p w14:paraId="1AD351BD"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2119DFE3" w14:textId="77777777" w:rsidTr="00545036">
        <w:tc>
          <w:tcPr>
            <w:tcW w:w="2268" w:type="dxa"/>
          </w:tcPr>
          <w:p w14:paraId="11EB1383"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545036">
            <w:pPr>
              <w:pStyle w:val="TAL"/>
              <w:rPr>
                <w:lang w:eastAsia="ja-JP"/>
              </w:rPr>
            </w:pPr>
          </w:p>
        </w:tc>
        <w:tc>
          <w:tcPr>
            <w:tcW w:w="1512" w:type="dxa"/>
          </w:tcPr>
          <w:p w14:paraId="4621A058"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545036">
            <w:pPr>
              <w:pStyle w:val="TAL"/>
              <w:rPr>
                <w:lang w:eastAsia="ja-JP"/>
              </w:rPr>
            </w:pPr>
          </w:p>
        </w:tc>
        <w:tc>
          <w:tcPr>
            <w:tcW w:w="1080" w:type="dxa"/>
          </w:tcPr>
          <w:p w14:paraId="15355796"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E4331D8" w14:textId="77777777" w:rsidTr="00545036">
        <w:tc>
          <w:tcPr>
            <w:tcW w:w="2268" w:type="dxa"/>
          </w:tcPr>
          <w:p w14:paraId="78AED84F"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545036">
            <w:pPr>
              <w:pStyle w:val="TAL"/>
              <w:rPr>
                <w:lang w:eastAsia="ja-JP"/>
              </w:rPr>
            </w:pPr>
          </w:p>
        </w:tc>
        <w:tc>
          <w:tcPr>
            <w:tcW w:w="1512" w:type="dxa"/>
          </w:tcPr>
          <w:p w14:paraId="2126B989"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545036">
            <w:pPr>
              <w:pStyle w:val="TAL"/>
              <w:rPr>
                <w:lang w:eastAsia="ja-JP"/>
              </w:rPr>
            </w:pPr>
          </w:p>
        </w:tc>
        <w:tc>
          <w:tcPr>
            <w:tcW w:w="1080" w:type="dxa"/>
          </w:tcPr>
          <w:p w14:paraId="0C6515D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545036">
        <w:tc>
          <w:tcPr>
            <w:tcW w:w="2268" w:type="dxa"/>
          </w:tcPr>
          <w:p w14:paraId="32DC0F0D" w14:textId="77777777" w:rsidR="00AB118A" w:rsidRPr="00FD71AD" w:rsidRDefault="00AB118A" w:rsidP="00545036">
            <w:pPr>
              <w:keepNext/>
              <w:keepLines/>
              <w:spacing w:after="0"/>
              <w:rPr>
                <w:rFonts w:ascii="Arial" w:eastAsia="SimSun" w:hAnsi="Arial" w:cs="Arial"/>
                <w:b/>
                <w:sz w:val="18"/>
                <w:szCs w:val="18"/>
                <w:lang w:val="en-US" w:eastAsia="ja-JP"/>
              </w:rPr>
            </w:pPr>
            <w:bookmarkStart w:id="2995"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2995"/>
          </w:p>
        </w:tc>
        <w:tc>
          <w:tcPr>
            <w:tcW w:w="1021" w:type="dxa"/>
          </w:tcPr>
          <w:p w14:paraId="3F3A288F" w14:textId="77777777" w:rsidR="00AB118A" w:rsidRPr="00FD71AD" w:rsidRDefault="00AB118A" w:rsidP="00545036">
            <w:pPr>
              <w:pStyle w:val="TAL"/>
              <w:rPr>
                <w:rFonts w:eastAsia="SimSun"/>
                <w:szCs w:val="18"/>
                <w:lang w:val="en-US" w:eastAsia="ja-JP"/>
              </w:rPr>
            </w:pPr>
          </w:p>
        </w:tc>
        <w:tc>
          <w:tcPr>
            <w:tcW w:w="1031" w:type="dxa"/>
          </w:tcPr>
          <w:p w14:paraId="3532D0B0" w14:textId="77777777" w:rsidR="00AB118A" w:rsidRPr="00FD71AD" w:rsidRDefault="00AB118A" w:rsidP="00545036">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545036">
            <w:pPr>
              <w:pStyle w:val="TAL"/>
              <w:rPr>
                <w:rFonts w:eastAsia="SimSun"/>
                <w:szCs w:val="18"/>
                <w:lang w:val="en-US" w:eastAsia="ja-JP"/>
              </w:rPr>
            </w:pPr>
          </w:p>
        </w:tc>
        <w:tc>
          <w:tcPr>
            <w:tcW w:w="1728" w:type="dxa"/>
          </w:tcPr>
          <w:p w14:paraId="4324CB2A" w14:textId="77777777" w:rsidR="00AB118A" w:rsidRPr="00FD71AD" w:rsidRDefault="00AB118A" w:rsidP="00545036">
            <w:pPr>
              <w:pStyle w:val="TAL"/>
              <w:rPr>
                <w:lang w:eastAsia="ja-JP"/>
              </w:rPr>
            </w:pPr>
          </w:p>
        </w:tc>
        <w:tc>
          <w:tcPr>
            <w:tcW w:w="1080" w:type="dxa"/>
          </w:tcPr>
          <w:p w14:paraId="7592DD0D"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545036">
        <w:tc>
          <w:tcPr>
            <w:tcW w:w="2268" w:type="dxa"/>
          </w:tcPr>
          <w:p w14:paraId="5AD4C507" w14:textId="77777777" w:rsidR="00AB118A" w:rsidRPr="00FD71AD" w:rsidRDefault="00AB118A" w:rsidP="00545036">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545036">
            <w:pPr>
              <w:pStyle w:val="TAL"/>
              <w:rPr>
                <w:rFonts w:eastAsia="SimSun"/>
                <w:szCs w:val="18"/>
                <w:lang w:val="en-US" w:eastAsia="ja-JP"/>
              </w:rPr>
            </w:pPr>
          </w:p>
        </w:tc>
        <w:tc>
          <w:tcPr>
            <w:tcW w:w="1031" w:type="dxa"/>
          </w:tcPr>
          <w:p w14:paraId="624CEAF1" w14:textId="77777777" w:rsidR="00AB118A" w:rsidRPr="00FD71AD" w:rsidRDefault="00AB118A" w:rsidP="00545036">
            <w:pPr>
              <w:pStyle w:val="TAL"/>
              <w:rPr>
                <w:rFonts w:eastAsia="SimSun"/>
                <w:i/>
                <w:szCs w:val="18"/>
                <w:lang w:val="en-US" w:eastAsia="ja-JP"/>
              </w:rPr>
            </w:pPr>
            <w:proofErr w:type="gramStart"/>
            <w:r w:rsidRPr="00FD71AD">
              <w:rPr>
                <w:rFonts w:eastAsia="SimSun"/>
                <w:i/>
                <w:szCs w:val="18"/>
                <w:lang w:val="en-US" w:eastAsia="ja-JP"/>
              </w:rPr>
              <w:t>1..&lt;</w:t>
            </w:r>
            <w:proofErr w:type="gramEnd"/>
            <w:r w:rsidRPr="00FD71AD">
              <w:rPr>
                <w:rFonts w:eastAsia="SimSun"/>
                <w:i/>
                <w:szCs w:val="18"/>
                <w:lang w:val="en-US" w:eastAsia="ja-JP"/>
              </w:rPr>
              <w: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3BDE102B" w14:textId="77777777" w:rsidR="00AB118A" w:rsidRPr="00FD71AD" w:rsidRDefault="00AB118A" w:rsidP="00545036">
            <w:pPr>
              <w:pStyle w:val="TAL"/>
              <w:rPr>
                <w:rFonts w:eastAsia="SimSun"/>
                <w:szCs w:val="18"/>
                <w:lang w:val="en-US" w:eastAsia="ja-JP"/>
              </w:rPr>
            </w:pPr>
          </w:p>
        </w:tc>
        <w:tc>
          <w:tcPr>
            <w:tcW w:w="1728" w:type="dxa"/>
          </w:tcPr>
          <w:p w14:paraId="511F1BAF" w14:textId="77777777" w:rsidR="00AB118A" w:rsidRPr="00FD71AD" w:rsidRDefault="00AB118A" w:rsidP="00545036">
            <w:pPr>
              <w:pStyle w:val="TAL"/>
              <w:rPr>
                <w:lang w:eastAsia="ja-JP"/>
              </w:rPr>
            </w:pPr>
          </w:p>
        </w:tc>
        <w:tc>
          <w:tcPr>
            <w:tcW w:w="1080" w:type="dxa"/>
          </w:tcPr>
          <w:p w14:paraId="3175EF27"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545036">
        <w:tc>
          <w:tcPr>
            <w:tcW w:w="2268" w:type="dxa"/>
          </w:tcPr>
          <w:p w14:paraId="2C68BA24" w14:textId="77777777" w:rsidR="00AB118A" w:rsidRPr="00FD71AD" w:rsidRDefault="00AB118A" w:rsidP="00545036">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545036">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545036">
            <w:pPr>
              <w:pStyle w:val="TAL"/>
              <w:rPr>
                <w:rFonts w:eastAsia="SimSun"/>
                <w:i/>
                <w:szCs w:val="18"/>
                <w:lang w:val="en-US" w:eastAsia="ja-JP"/>
              </w:rPr>
            </w:pPr>
          </w:p>
        </w:tc>
        <w:tc>
          <w:tcPr>
            <w:tcW w:w="1512" w:type="dxa"/>
          </w:tcPr>
          <w:p w14:paraId="79B2B2A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545036">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545036">
        <w:tc>
          <w:tcPr>
            <w:tcW w:w="2268" w:type="dxa"/>
          </w:tcPr>
          <w:p w14:paraId="7221A473" w14:textId="77777777" w:rsidR="00AB118A" w:rsidRPr="00FD71AD" w:rsidRDefault="00AB118A" w:rsidP="00545036">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545036">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545036">
            <w:pPr>
              <w:pStyle w:val="TAL"/>
              <w:rPr>
                <w:rFonts w:eastAsia="SimSun"/>
                <w:i/>
                <w:szCs w:val="18"/>
                <w:lang w:val="en-US" w:eastAsia="ja-JP"/>
              </w:rPr>
            </w:pPr>
          </w:p>
        </w:tc>
        <w:tc>
          <w:tcPr>
            <w:tcW w:w="1512" w:type="dxa"/>
          </w:tcPr>
          <w:p w14:paraId="0DE97C3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545036">
        <w:tc>
          <w:tcPr>
            <w:tcW w:w="3686" w:type="dxa"/>
          </w:tcPr>
          <w:p w14:paraId="7A461E49" w14:textId="77777777" w:rsidR="00AB118A" w:rsidRPr="00FD71AD" w:rsidRDefault="00AB118A" w:rsidP="00545036">
            <w:pPr>
              <w:pStyle w:val="TAH"/>
              <w:rPr>
                <w:lang w:eastAsia="ja-JP"/>
              </w:rPr>
            </w:pPr>
            <w:r w:rsidRPr="00FD71AD">
              <w:rPr>
                <w:lang w:eastAsia="ja-JP"/>
              </w:rPr>
              <w:t>Range bound</w:t>
            </w:r>
          </w:p>
        </w:tc>
        <w:tc>
          <w:tcPr>
            <w:tcW w:w="5670" w:type="dxa"/>
          </w:tcPr>
          <w:p w14:paraId="6F04DD03" w14:textId="77777777" w:rsidR="00AB118A" w:rsidRPr="00FD71AD" w:rsidRDefault="00AB118A" w:rsidP="00545036">
            <w:pPr>
              <w:pStyle w:val="TAH"/>
              <w:rPr>
                <w:lang w:eastAsia="ja-JP"/>
              </w:rPr>
            </w:pPr>
            <w:r w:rsidRPr="00FD71AD">
              <w:rPr>
                <w:lang w:eastAsia="ja-JP"/>
              </w:rPr>
              <w:t>Explanation</w:t>
            </w:r>
          </w:p>
        </w:tc>
      </w:tr>
      <w:tr w:rsidR="00AB118A" w:rsidRPr="00FD71AD" w14:paraId="5FA56FD2" w14:textId="77777777" w:rsidTr="00545036">
        <w:tc>
          <w:tcPr>
            <w:tcW w:w="3686" w:type="dxa"/>
          </w:tcPr>
          <w:p w14:paraId="134C57E4" w14:textId="77777777" w:rsidR="00AB118A" w:rsidRPr="00FD71AD" w:rsidRDefault="00AB118A" w:rsidP="00545036">
            <w:pPr>
              <w:pStyle w:val="TAL"/>
              <w:rPr>
                <w:lang w:eastAsia="ja-JP"/>
              </w:rPr>
            </w:pPr>
            <w:r w:rsidRPr="00FD71AD">
              <w:rPr>
                <w:lang w:eastAsia="ja-JP"/>
              </w:rPr>
              <w:t>maxnoofTNLAddresses</w:t>
            </w:r>
          </w:p>
        </w:tc>
        <w:tc>
          <w:tcPr>
            <w:tcW w:w="5670" w:type="dxa"/>
          </w:tcPr>
          <w:p w14:paraId="72D49001" w14:textId="77777777" w:rsidR="00AB118A" w:rsidRPr="00FD71AD" w:rsidRDefault="00AB118A" w:rsidP="00545036">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2996" w:name="_Toc45881738"/>
      <w:bookmarkStart w:id="2997" w:name="_Toc51852377"/>
      <w:bookmarkStart w:id="2998" w:name="_Toc56620328"/>
      <w:bookmarkStart w:id="2999" w:name="_Toc64447968"/>
      <w:bookmarkStart w:id="3000" w:name="_Toc74152743"/>
      <w:bookmarkStart w:id="3001" w:name="_Toc88656168"/>
      <w:bookmarkStart w:id="3002" w:name="_Toc88657227"/>
      <w:r>
        <w:t>9.2.4</w:t>
      </w:r>
      <w:r w:rsidRPr="00FD71AD">
        <w:t>.3</w:t>
      </w:r>
      <w:r w:rsidRPr="00FD71AD">
        <w:tab/>
        <w:t>IAB UP TNL ADDRESS UPDATE FAILURE</w:t>
      </w:r>
      <w:bookmarkEnd w:id="2996"/>
      <w:bookmarkEnd w:id="2997"/>
      <w:bookmarkEnd w:id="2998"/>
      <w:bookmarkEnd w:id="2999"/>
      <w:bookmarkEnd w:id="3000"/>
      <w:bookmarkEnd w:id="3001"/>
      <w:bookmarkEnd w:id="3002"/>
    </w:p>
    <w:p w14:paraId="43FF0C13" w14:textId="77777777" w:rsidR="00AB118A" w:rsidRPr="00FD71AD" w:rsidRDefault="00AB118A" w:rsidP="00AB118A">
      <w:r w:rsidRPr="00FD71AD">
        <w:t>This message is sent by the gNB-CU-UP to indicate IAB UP TNL address Update failure.</w:t>
      </w:r>
    </w:p>
    <w:p w14:paraId="2A7F0B12"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545036">
        <w:tc>
          <w:tcPr>
            <w:tcW w:w="2153" w:type="dxa"/>
          </w:tcPr>
          <w:p w14:paraId="66D88708" w14:textId="77777777" w:rsidR="00AB118A" w:rsidRPr="00FD71AD" w:rsidRDefault="00AB118A" w:rsidP="00545036">
            <w:pPr>
              <w:pStyle w:val="TAH"/>
              <w:rPr>
                <w:lang w:eastAsia="ja-JP"/>
              </w:rPr>
            </w:pPr>
            <w:r w:rsidRPr="00FD71AD">
              <w:rPr>
                <w:lang w:eastAsia="ja-JP"/>
              </w:rPr>
              <w:t>IE/Group Name</w:t>
            </w:r>
          </w:p>
        </w:tc>
        <w:tc>
          <w:tcPr>
            <w:tcW w:w="1281" w:type="dxa"/>
          </w:tcPr>
          <w:p w14:paraId="1BC1216A" w14:textId="77777777" w:rsidR="00AB118A" w:rsidRPr="00FD71AD" w:rsidRDefault="00AB118A" w:rsidP="00545036">
            <w:pPr>
              <w:pStyle w:val="TAH"/>
              <w:rPr>
                <w:lang w:eastAsia="ja-JP"/>
              </w:rPr>
            </w:pPr>
            <w:r w:rsidRPr="00FD71AD">
              <w:rPr>
                <w:lang w:eastAsia="ja-JP"/>
              </w:rPr>
              <w:t>Presence</w:t>
            </w:r>
          </w:p>
        </w:tc>
        <w:tc>
          <w:tcPr>
            <w:tcW w:w="1244" w:type="dxa"/>
          </w:tcPr>
          <w:p w14:paraId="5B2B9B60" w14:textId="77777777" w:rsidR="00AB118A" w:rsidRPr="00FD71AD" w:rsidRDefault="00AB118A" w:rsidP="00545036">
            <w:pPr>
              <w:pStyle w:val="TAH"/>
              <w:rPr>
                <w:lang w:eastAsia="ja-JP"/>
              </w:rPr>
            </w:pPr>
            <w:r w:rsidRPr="00FD71AD">
              <w:rPr>
                <w:lang w:eastAsia="ja-JP"/>
              </w:rPr>
              <w:t>Range</w:t>
            </w:r>
          </w:p>
        </w:tc>
        <w:tc>
          <w:tcPr>
            <w:tcW w:w="1417" w:type="dxa"/>
          </w:tcPr>
          <w:p w14:paraId="32F490BC" w14:textId="77777777" w:rsidR="00AB118A" w:rsidRPr="00FD71AD" w:rsidRDefault="00AB118A" w:rsidP="00545036">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545036">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545036">
            <w:pPr>
              <w:pStyle w:val="TAH"/>
              <w:rPr>
                <w:lang w:eastAsia="ja-JP"/>
              </w:rPr>
            </w:pPr>
            <w:r w:rsidRPr="00FD71AD">
              <w:rPr>
                <w:lang w:eastAsia="ja-JP"/>
              </w:rPr>
              <w:t>Criticality</w:t>
            </w:r>
          </w:p>
        </w:tc>
        <w:tc>
          <w:tcPr>
            <w:tcW w:w="1134" w:type="dxa"/>
          </w:tcPr>
          <w:p w14:paraId="7AE8EBC2" w14:textId="77777777" w:rsidR="00AB118A" w:rsidRPr="00FD71AD" w:rsidRDefault="00AB118A" w:rsidP="00545036">
            <w:pPr>
              <w:pStyle w:val="TAH"/>
              <w:rPr>
                <w:lang w:eastAsia="ja-JP"/>
              </w:rPr>
            </w:pPr>
            <w:r w:rsidRPr="00FD71AD">
              <w:rPr>
                <w:lang w:eastAsia="ja-JP"/>
              </w:rPr>
              <w:t>Assigned Criticality</w:t>
            </w:r>
          </w:p>
        </w:tc>
      </w:tr>
      <w:tr w:rsidR="00AB118A" w:rsidRPr="00FD71AD" w14:paraId="79E8C63F" w14:textId="77777777" w:rsidTr="00545036">
        <w:tc>
          <w:tcPr>
            <w:tcW w:w="2153" w:type="dxa"/>
          </w:tcPr>
          <w:p w14:paraId="0081344F" w14:textId="77777777" w:rsidR="00AB118A" w:rsidRPr="00FD71AD" w:rsidRDefault="00AB118A" w:rsidP="00545036">
            <w:pPr>
              <w:pStyle w:val="TAL"/>
              <w:rPr>
                <w:lang w:eastAsia="ja-JP"/>
              </w:rPr>
            </w:pPr>
            <w:r w:rsidRPr="00FD71AD">
              <w:rPr>
                <w:lang w:eastAsia="ja-JP"/>
              </w:rPr>
              <w:t>Message Type</w:t>
            </w:r>
          </w:p>
        </w:tc>
        <w:tc>
          <w:tcPr>
            <w:tcW w:w="1281" w:type="dxa"/>
          </w:tcPr>
          <w:p w14:paraId="77C06734" w14:textId="77777777" w:rsidR="00AB118A" w:rsidRPr="00FD71AD" w:rsidRDefault="00AB118A" w:rsidP="00545036">
            <w:pPr>
              <w:pStyle w:val="TAL"/>
              <w:rPr>
                <w:lang w:eastAsia="ja-JP"/>
              </w:rPr>
            </w:pPr>
            <w:r w:rsidRPr="00FD71AD">
              <w:rPr>
                <w:lang w:eastAsia="ja-JP"/>
              </w:rPr>
              <w:t>M</w:t>
            </w:r>
          </w:p>
        </w:tc>
        <w:tc>
          <w:tcPr>
            <w:tcW w:w="1244" w:type="dxa"/>
          </w:tcPr>
          <w:p w14:paraId="2B44320D" w14:textId="77777777" w:rsidR="00AB118A" w:rsidRPr="00FD71AD" w:rsidRDefault="00AB118A" w:rsidP="00545036">
            <w:pPr>
              <w:pStyle w:val="TAL"/>
              <w:rPr>
                <w:lang w:eastAsia="ja-JP"/>
              </w:rPr>
            </w:pPr>
          </w:p>
        </w:tc>
        <w:tc>
          <w:tcPr>
            <w:tcW w:w="1417" w:type="dxa"/>
          </w:tcPr>
          <w:p w14:paraId="7240DAFC" w14:textId="77777777" w:rsidR="00AB118A" w:rsidRPr="00FD71AD" w:rsidRDefault="00AB118A" w:rsidP="00545036">
            <w:pPr>
              <w:pStyle w:val="TAL"/>
              <w:rPr>
                <w:lang w:eastAsia="ja-JP"/>
              </w:rPr>
            </w:pPr>
            <w:r w:rsidRPr="00FD71AD">
              <w:rPr>
                <w:lang w:eastAsia="ja-JP"/>
              </w:rPr>
              <w:t>9.3.1.1</w:t>
            </w:r>
          </w:p>
        </w:tc>
        <w:tc>
          <w:tcPr>
            <w:tcW w:w="1418" w:type="dxa"/>
          </w:tcPr>
          <w:p w14:paraId="3D1DF394" w14:textId="77777777" w:rsidR="00AB118A" w:rsidRPr="00FD71AD" w:rsidRDefault="00AB118A" w:rsidP="00545036">
            <w:pPr>
              <w:pStyle w:val="TAL"/>
              <w:rPr>
                <w:lang w:eastAsia="ja-JP"/>
              </w:rPr>
            </w:pPr>
          </w:p>
        </w:tc>
        <w:tc>
          <w:tcPr>
            <w:tcW w:w="1134" w:type="dxa"/>
          </w:tcPr>
          <w:p w14:paraId="41163C53" w14:textId="77777777" w:rsidR="00AB118A" w:rsidRPr="00FD71AD" w:rsidRDefault="00AB118A" w:rsidP="00545036">
            <w:pPr>
              <w:pStyle w:val="TAC"/>
              <w:rPr>
                <w:lang w:eastAsia="ja-JP"/>
              </w:rPr>
            </w:pPr>
            <w:r w:rsidRPr="00FD71AD">
              <w:rPr>
                <w:lang w:eastAsia="ja-JP"/>
              </w:rPr>
              <w:t>YES</w:t>
            </w:r>
          </w:p>
        </w:tc>
        <w:tc>
          <w:tcPr>
            <w:tcW w:w="1134" w:type="dxa"/>
          </w:tcPr>
          <w:p w14:paraId="0D15018A" w14:textId="77777777" w:rsidR="00AB118A" w:rsidRPr="00FD71AD" w:rsidRDefault="00AB118A" w:rsidP="00545036">
            <w:pPr>
              <w:pStyle w:val="TAC"/>
              <w:rPr>
                <w:lang w:eastAsia="ja-JP"/>
              </w:rPr>
            </w:pPr>
            <w:r w:rsidRPr="00FD71AD">
              <w:rPr>
                <w:lang w:eastAsia="ja-JP"/>
              </w:rPr>
              <w:t>reject</w:t>
            </w:r>
          </w:p>
        </w:tc>
      </w:tr>
      <w:tr w:rsidR="00AB118A" w:rsidRPr="00FD71AD" w14:paraId="1FE416D2" w14:textId="77777777" w:rsidTr="00545036">
        <w:tc>
          <w:tcPr>
            <w:tcW w:w="2153" w:type="dxa"/>
          </w:tcPr>
          <w:p w14:paraId="720A6B26" w14:textId="77777777" w:rsidR="00AB118A" w:rsidRPr="00FD71AD" w:rsidRDefault="00AB118A" w:rsidP="00545036">
            <w:pPr>
              <w:pStyle w:val="TAL"/>
              <w:rPr>
                <w:lang w:eastAsia="ja-JP"/>
              </w:rPr>
            </w:pPr>
            <w:r w:rsidRPr="00FD71AD">
              <w:rPr>
                <w:lang w:eastAsia="ja-JP"/>
              </w:rPr>
              <w:t>Transaction ID</w:t>
            </w:r>
          </w:p>
        </w:tc>
        <w:tc>
          <w:tcPr>
            <w:tcW w:w="1281" w:type="dxa"/>
          </w:tcPr>
          <w:p w14:paraId="14BD9235" w14:textId="77777777" w:rsidR="00AB118A" w:rsidRPr="00FD71AD" w:rsidRDefault="00AB118A" w:rsidP="00545036">
            <w:pPr>
              <w:pStyle w:val="TAL"/>
              <w:rPr>
                <w:lang w:eastAsia="ja-JP"/>
              </w:rPr>
            </w:pPr>
            <w:r w:rsidRPr="00FD71AD">
              <w:rPr>
                <w:lang w:eastAsia="ja-JP"/>
              </w:rPr>
              <w:t>M</w:t>
            </w:r>
          </w:p>
        </w:tc>
        <w:tc>
          <w:tcPr>
            <w:tcW w:w="1244" w:type="dxa"/>
          </w:tcPr>
          <w:p w14:paraId="479EC967" w14:textId="77777777" w:rsidR="00AB118A" w:rsidRPr="00FD71AD" w:rsidRDefault="00AB118A" w:rsidP="00545036">
            <w:pPr>
              <w:pStyle w:val="TAL"/>
              <w:rPr>
                <w:lang w:eastAsia="ja-JP"/>
              </w:rPr>
            </w:pPr>
          </w:p>
        </w:tc>
        <w:tc>
          <w:tcPr>
            <w:tcW w:w="1417" w:type="dxa"/>
          </w:tcPr>
          <w:p w14:paraId="31A15F91" w14:textId="77777777" w:rsidR="00AB118A" w:rsidRPr="00FD71AD" w:rsidRDefault="00AB118A" w:rsidP="00545036">
            <w:pPr>
              <w:pStyle w:val="TAL"/>
              <w:rPr>
                <w:lang w:eastAsia="ja-JP"/>
              </w:rPr>
            </w:pPr>
            <w:r w:rsidRPr="00FD71AD">
              <w:rPr>
                <w:lang w:eastAsia="ja-JP"/>
              </w:rPr>
              <w:t>9.3.1.53</w:t>
            </w:r>
          </w:p>
        </w:tc>
        <w:tc>
          <w:tcPr>
            <w:tcW w:w="1418" w:type="dxa"/>
          </w:tcPr>
          <w:p w14:paraId="16DC0DC7" w14:textId="77777777" w:rsidR="00AB118A" w:rsidRPr="00FD71AD" w:rsidRDefault="00AB118A" w:rsidP="00545036">
            <w:pPr>
              <w:pStyle w:val="TAL"/>
              <w:rPr>
                <w:lang w:eastAsia="ja-JP"/>
              </w:rPr>
            </w:pPr>
          </w:p>
        </w:tc>
        <w:tc>
          <w:tcPr>
            <w:tcW w:w="1134" w:type="dxa"/>
          </w:tcPr>
          <w:p w14:paraId="13094571" w14:textId="77777777" w:rsidR="00AB118A" w:rsidRPr="00FD71AD" w:rsidRDefault="00AB118A" w:rsidP="00545036">
            <w:pPr>
              <w:pStyle w:val="TAC"/>
              <w:rPr>
                <w:lang w:eastAsia="ja-JP"/>
              </w:rPr>
            </w:pPr>
            <w:r w:rsidRPr="00FD71AD">
              <w:rPr>
                <w:lang w:eastAsia="ja-JP"/>
              </w:rPr>
              <w:t>YES</w:t>
            </w:r>
          </w:p>
        </w:tc>
        <w:tc>
          <w:tcPr>
            <w:tcW w:w="1134" w:type="dxa"/>
          </w:tcPr>
          <w:p w14:paraId="65B9B1BA" w14:textId="77777777" w:rsidR="00AB118A" w:rsidRPr="00FD71AD" w:rsidRDefault="00AB118A" w:rsidP="00545036">
            <w:pPr>
              <w:pStyle w:val="TAC"/>
              <w:rPr>
                <w:lang w:eastAsia="ja-JP"/>
              </w:rPr>
            </w:pPr>
            <w:r w:rsidRPr="00FD71AD">
              <w:rPr>
                <w:lang w:eastAsia="ja-JP"/>
              </w:rPr>
              <w:t>reject</w:t>
            </w:r>
          </w:p>
        </w:tc>
      </w:tr>
      <w:tr w:rsidR="00AB118A" w:rsidRPr="00FD71AD" w14:paraId="191B6414" w14:textId="77777777" w:rsidTr="00545036">
        <w:tc>
          <w:tcPr>
            <w:tcW w:w="2153" w:type="dxa"/>
          </w:tcPr>
          <w:p w14:paraId="0C4C3F7F" w14:textId="77777777" w:rsidR="00AB118A" w:rsidRPr="00FD71AD" w:rsidRDefault="00AB118A" w:rsidP="00545036">
            <w:pPr>
              <w:pStyle w:val="TAL"/>
              <w:rPr>
                <w:lang w:eastAsia="ja-JP"/>
              </w:rPr>
            </w:pPr>
            <w:r w:rsidRPr="00FD71AD">
              <w:rPr>
                <w:lang w:eastAsia="ja-JP"/>
              </w:rPr>
              <w:t>Cause</w:t>
            </w:r>
          </w:p>
        </w:tc>
        <w:tc>
          <w:tcPr>
            <w:tcW w:w="1281" w:type="dxa"/>
          </w:tcPr>
          <w:p w14:paraId="642CB05E" w14:textId="77777777" w:rsidR="00AB118A" w:rsidRPr="00FD71AD" w:rsidRDefault="00AB118A" w:rsidP="00545036">
            <w:pPr>
              <w:pStyle w:val="TAL"/>
              <w:rPr>
                <w:lang w:eastAsia="ja-JP"/>
              </w:rPr>
            </w:pPr>
            <w:r w:rsidRPr="00FD71AD">
              <w:rPr>
                <w:lang w:eastAsia="ja-JP"/>
              </w:rPr>
              <w:t>M</w:t>
            </w:r>
          </w:p>
        </w:tc>
        <w:tc>
          <w:tcPr>
            <w:tcW w:w="1244" w:type="dxa"/>
          </w:tcPr>
          <w:p w14:paraId="2177000F" w14:textId="77777777" w:rsidR="00AB118A" w:rsidRPr="00FD71AD" w:rsidRDefault="00AB118A" w:rsidP="00545036">
            <w:pPr>
              <w:pStyle w:val="TAL"/>
              <w:rPr>
                <w:lang w:eastAsia="ja-JP"/>
              </w:rPr>
            </w:pPr>
          </w:p>
        </w:tc>
        <w:tc>
          <w:tcPr>
            <w:tcW w:w="1417" w:type="dxa"/>
          </w:tcPr>
          <w:p w14:paraId="6D4A073A" w14:textId="77777777" w:rsidR="00AB118A" w:rsidRPr="00FD71AD" w:rsidRDefault="00AB118A" w:rsidP="00545036">
            <w:pPr>
              <w:pStyle w:val="TAL"/>
              <w:rPr>
                <w:lang w:eastAsia="ja-JP"/>
              </w:rPr>
            </w:pPr>
            <w:r w:rsidRPr="00FD71AD">
              <w:rPr>
                <w:lang w:eastAsia="ja-JP"/>
              </w:rPr>
              <w:t>9.3.1.2</w:t>
            </w:r>
          </w:p>
        </w:tc>
        <w:tc>
          <w:tcPr>
            <w:tcW w:w="1418" w:type="dxa"/>
          </w:tcPr>
          <w:p w14:paraId="4C043CB9" w14:textId="77777777" w:rsidR="00AB118A" w:rsidRPr="00FD71AD" w:rsidRDefault="00AB118A" w:rsidP="00545036">
            <w:pPr>
              <w:pStyle w:val="TAL"/>
              <w:rPr>
                <w:lang w:eastAsia="ja-JP"/>
              </w:rPr>
            </w:pPr>
          </w:p>
        </w:tc>
        <w:tc>
          <w:tcPr>
            <w:tcW w:w="1134" w:type="dxa"/>
          </w:tcPr>
          <w:p w14:paraId="599A5A66" w14:textId="77777777" w:rsidR="00AB118A" w:rsidRPr="00FD71AD" w:rsidRDefault="00AB118A" w:rsidP="00545036">
            <w:pPr>
              <w:pStyle w:val="TAC"/>
              <w:rPr>
                <w:lang w:eastAsia="ja-JP"/>
              </w:rPr>
            </w:pPr>
            <w:r w:rsidRPr="00FD71AD">
              <w:rPr>
                <w:lang w:eastAsia="ja-JP"/>
              </w:rPr>
              <w:t>YES</w:t>
            </w:r>
          </w:p>
        </w:tc>
        <w:tc>
          <w:tcPr>
            <w:tcW w:w="1134" w:type="dxa"/>
          </w:tcPr>
          <w:p w14:paraId="118AE90D" w14:textId="77777777" w:rsidR="00AB118A" w:rsidRPr="00FD71AD" w:rsidRDefault="00AB118A" w:rsidP="00545036">
            <w:pPr>
              <w:pStyle w:val="TAC"/>
              <w:rPr>
                <w:lang w:eastAsia="ja-JP"/>
              </w:rPr>
            </w:pPr>
            <w:r w:rsidRPr="00FD71AD">
              <w:rPr>
                <w:lang w:eastAsia="ja-JP"/>
              </w:rPr>
              <w:t>ignore</w:t>
            </w:r>
          </w:p>
        </w:tc>
      </w:tr>
      <w:tr w:rsidR="00AB118A" w:rsidRPr="00FD71AD" w14:paraId="0669F02A" w14:textId="77777777" w:rsidTr="00545036">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545036">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545036">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545036">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545036">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545036">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545036">
            <w:pPr>
              <w:pStyle w:val="TAC"/>
              <w:rPr>
                <w:lang w:eastAsia="ja-JP"/>
              </w:rPr>
            </w:pPr>
            <w:r w:rsidRPr="00FD71AD">
              <w:rPr>
                <w:lang w:eastAsia="ja-JP"/>
              </w:rPr>
              <w:t>ignore</w:t>
            </w:r>
          </w:p>
        </w:tc>
      </w:tr>
      <w:tr w:rsidR="00AB118A" w:rsidRPr="00FD71AD" w14:paraId="772CAD32" w14:textId="77777777" w:rsidTr="00545036">
        <w:tc>
          <w:tcPr>
            <w:tcW w:w="2153" w:type="dxa"/>
          </w:tcPr>
          <w:p w14:paraId="292F22E6" w14:textId="77777777" w:rsidR="00AB118A" w:rsidRPr="00FD71AD" w:rsidRDefault="00AB118A" w:rsidP="00545036">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545036">
            <w:pPr>
              <w:pStyle w:val="TAL"/>
              <w:rPr>
                <w:lang w:eastAsia="ja-JP"/>
              </w:rPr>
            </w:pPr>
            <w:r w:rsidRPr="00FD71AD">
              <w:rPr>
                <w:lang w:eastAsia="ja-JP"/>
              </w:rPr>
              <w:t>O</w:t>
            </w:r>
          </w:p>
        </w:tc>
        <w:tc>
          <w:tcPr>
            <w:tcW w:w="1244" w:type="dxa"/>
          </w:tcPr>
          <w:p w14:paraId="7C2FAFC1" w14:textId="77777777" w:rsidR="00AB118A" w:rsidRPr="00FD71AD" w:rsidRDefault="00AB118A" w:rsidP="00545036">
            <w:pPr>
              <w:pStyle w:val="TAL"/>
              <w:rPr>
                <w:lang w:eastAsia="ja-JP"/>
              </w:rPr>
            </w:pPr>
          </w:p>
        </w:tc>
        <w:tc>
          <w:tcPr>
            <w:tcW w:w="1417" w:type="dxa"/>
          </w:tcPr>
          <w:p w14:paraId="4C76853C" w14:textId="77777777" w:rsidR="00AB118A" w:rsidRPr="00FD71AD" w:rsidRDefault="00AB118A" w:rsidP="00545036">
            <w:pPr>
              <w:pStyle w:val="TAL"/>
              <w:rPr>
                <w:lang w:eastAsia="ja-JP"/>
              </w:rPr>
            </w:pPr>
            <w:r w:rsidRPr="00FD71AD">
              <w:rPr>
                <w:lang w:eastAsia="ja-JP"/>
              </w:rPr>
              <w:t>9.3.1.3</w:t>
            </w:r>
          </w:p>
        </w:tc>
        <w:tc>
          <w:tcPr>
            <w:tcW w:w="1418" w:type="dxa"/>
          </w:tcPr>
          <w:p w14:paraId="79E22E07" w14:textId="77777777" w:rsidR="00AB118A" w:rsidRPr="00FD71AD" w:rsidRDefault="00AB118A" w:rsidP="00545036">
            <w:pPr>
              <w:pStyle w:val="TAL"/>
              <w:rPr>
                <w:lang w:eastAsia="ja-JP"/>
              </w:rPr>
            </w:pPr>
          </w:p>
        </w:tc>
        <w:tc>
          <w:tcPr>
            <w:tcW w:w="1134" w:type="dxa"/>
          </w:tcPr>
          <w:p w14:paraId="750CBD93" w14:textId="77777777" w:rsidR="00AB118A" w:rsidRPr="00FD71AD" w:rsidRDefault="00AB118A" w:rsidP="00545036">
            <w:pPr>
              <w:pStyle w:val="TAC"/>
              <w:rPr>
                <w:lang w:eastAsia="ja-JP"/>
              </w:rPr>
            </w:pPr>
            <w:r w:rsidRPr="00FD71AD">
              <w:rPr>
                <w:lang w:eastAsia="ja-JP"/>
              </w:rPr>
              <w:t>YES</w:t>
            </w:r>
          </w:p>
        </w:tc>
        <w:tc>
          <w:tcPr>
            <w:tcW w:w="1134" w:type="dxa"/>
          </w:tcPr>
          <w:p w14:paraId="04D19423" w14:textId="77777777" w:rsidR="00AB118A" w:rsidRPr="00FD71AD" w:rsidRDefault="00AB118A" w:rsidP="00545036">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3003" w:author="Ericsson User" w:date="2022-02-07T15:05:00Z"/>
        </w:rPr>
      </w:pPr>
      <w:bookmarkStart w:id="3004" w:name="_Toc20955580"/>
      <w:bookmarkStart w:id="3005" w:name="_Toc29461018"/>
      <w:bookmarkStart w:id="3006" w:name="_Toc29505750"/>
      <w:bookmarkStart w:id="3007" w:name="_Toc36556275"/>
      <w:bookmarkStart w:id="3008" w:name="_Toc45881739"/>
      <w:bookmarkStart w:id="3009" w:name="_Toc51852378"/>
      <w:bookmarkStart w:id="3010" w:name="_Toc56620329"/>
      <w:bookmarkStart w:id="3011" w:name="_Toc64447969"/>
      <w:bookmarkStart w:id="3012" w:name="_Toc74152744"/>
      <w:bookmarkStart w:id="3013" w:name="_Toc88656169"/>
      <w:bookmarkStart w:id="3014" w:name="_Toc88657228"/>
      <w:ins w:id="3015" w:author="Ericsson User" w:date="2022-02-07T15:04:00Z">
        <w:r>
          <w:t>9.</w:t>
        </w:r>
        <w:proofErr w:type="gramStart"/>
        <w:r>
          <w:t>2.y</w:t>
        </w:r>
        <w:proofErr w:type="gramEnd"/>
        <w:r w:rsidRPr="00FD71AD">
          <w:tab/>
        </w:r>
        <w:r>
          <w:t>MBS</w:t>
        </w:r>
        <w:r w:rsidRPr="00FD71AD">
          <w:t xml:space="preserve"> Messages</w:t>
        </w:r>
      </w:ins>
    </w:p>
    <w:p w14:paraId="398868E9" w14:textId="2C50CC68" w:rsidR="006C03D8" w:rsidRPr="0016697D" w:rsidRDefault="006C03D8">
      <w:pPr>
        <w:pStyle w:val="Heading4"/>
        <w:rPr>
          <w:ins w:id="3016" w:author="Ericsson User" w:date="2022-02-07T15:04:00Z"/>
        </w:rPr>
        <w:pPrChange w:id="3017" w:author="Ericsson User" w:date="2022-02-07T15:05:00Z">
          <w:pPr>
            <w:pStyle w:val="Heading3"/>
          </w:pPr>
        </w:pPrChange>
      </w:pPr>
      <w:ins w:id="3018" w:author="Ericsson User" w:date="2022-02-07T15:05:00Z">
        <w:r>
          <w:t>9.</w:t>
        </w:r>
        <w:proofErr w:type="gramStart"/>
        <w:r>
          <w:t>2.y.</w:t>
        </w:r>
        <w:proofErr w:type="gramEnd"/>
        <w:r>
          <w:t>1</w:t>
        </w:r>
        <w:r>
          <w:tab/>
          <w:t>MBS Messages for Broadcast</w:t>
        </w:r>
      </w:ins>
    </w:p>
    <w:p w14:paraId="4A1E50E7" w14:textId="64EC8EAD" w:rsidR="006C03D8" w:rsidRPr="00D629EF" w:rsidRDefault="006C03D8">
      <w:pPr>
        <w:pStyle w:val="Heading5"/>
        <w:rPr>
          <w:ins w:id="3019" w:author="Ericsson User" w:date="2022-02-07T15:05:00Z"/>
        </w:rPr>
        <w:pPrChange w:id="3020" w:author="Ericsson User" w:date="2022-02-07T15:06:00Z">
          <w:pPr>
            <w:pStyle w:val="Heading4"/>
            <w:ind w:left="0" w:firstLine="0"/>
          </w:pPr>
        </w:pPrChange>
      </w:pPr>
      <w:ins w:id="3021" w:author="Ericsson User" w:date="2022-02-07T15:05:00Z">
        <w:r w:rsidRPr="00D629EF">
          <w:t>9.</w:t>
        </w:r>
        <w:proofErr w:type="gramStart"/>
        <w:r w:rsidRPr="00D629EF">
          <w:t>2.</w:t>
        </w:r>
      </w:ins>
      <w:ins w:id="3022" w:author="Ericsson User" w:date="2022-02-07T15:06:00Z">
        <w:r>
          <w:t>y</w:t>
        </w:r>
      </w:ins>
      <w:ins w:id="3023" w:author="Ericsson User" w:date="2022-02-07T15:05:00Z">
        <w:r w:rsidRPr="00D629EF">
          <w:t>.</w:t>
        </w:r>
      </w:ins>
      <w:proofErr w:type="gramEnd"/>
      <w:ins w:id="3024" w:author="Ericsson User" w:date="2022-02-07T15:06:00Z">
        <w:r>
          <w:t>1.</w:t>
        </w:r>
      </w:ins>
      <w:ins w:id="3025" w:author="Ericsson User" w:date="2022-02-07T15:05:00Z">
        <w:r>
          <w:t>1</w:t>
        </w:r>
        <w:r w:rsidRPr="00D629EF">
          <w:tab/>
        </w:r>
      </w:ins>
      <w:ins w:id="3026" w:author="Ericsson User" w:date="2022-02-07T15:08:00Z">
        <w:r>
          <w:t>BC BEARER</w:t>
        </w:r>
      </w:ins>
      <w:ins w:id="3027" w:author="Ericsson User" w:date="2022-02-07T15:05:00Z">
        <w:r>
          <w:t xml:space="preserve"> </w:t>
        </w:r>
        <w:r w:rsidRPr="00D629EF">
          <w:t>CONTEXT SETUP REQUEST</w:t>
        </w:r>
      </w:ins>
    </w:p>
    <w:p w14:paraId="081285AA" w14:textId="27CBD408" w:rsidR="006C03D8" w:rsidRPr="008623B6" w:rsidRDefault="006C03D8" w:rsidP="006C03D8">
      <w:pPr>
        <w:rPr>
          <w:ins w:id="3028" w:author="Ericsson User" w:date="2022-02-07T15:05:00Z"/>
        </w:rPr>
      </w:pPr>
      <w:ins w:id="3029" w:author="Ericsson User" w:date="2022-02-07T15:05:00Z">
        <w:r w:rsidRPr="008623B6">
          <w:t xml:space="preserve">This message is sent by the gNB-CU-CP to request the gNB-CU-UP to setup </w:t>
        </w:r>
      </w:ins>
      <w:ins w:id="3030" w:author="Ericsson User" w:date="2022-02-07T15:08:00Z">
        <w:r>
          <w:t xml:space="preserve">resources for a broadcast </w:t>
        </w:r>
      </w:ins>
      <w:ins w:id="3031" w:author="Ericsson User" w:date="2022-02-07T15:05:00Z">
        <w:r>
          <w:t>MBS Session</w:t>
        </w:r>
        <w:r w:rsidRPr="008623B6">
          <w:t xml:space="preserve">. </w:t>
        </w:r>
      </w:ins>
    </w:p>
    <w:p w14:paraId="499E72C5" w14:textId="77777777" w:rsidR="006C03D8" w:rsidRPr="008623B6" w:rsidRDefault="006C03D8" w:rsidP="006C03D8">
      <w:pPr>
        <w:rPr>
          <w:ins w:id="3032" w:author="Ericsson User" w:date="2022-02-07T15:05:00Z"/>
        </w:rPr>
      </w:pPr>
      <w:ins w:id="3033"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3034" w:author="Ericsson User" w:date="2022-02-07T15:05:00Z"/>
        </w:trPr>
        <w:tc>
          <w:tcPr>
            <w:tcW w:w="2521" w:type="dxa"/>
          </w:tcPr>
          <w:p w14:paraId="5EA5C941" w14:textId="77777777" w:rsidR="006C03D8" w:rsidRPr="00D629EF" w:rsidRDefault="006C03D8" w:rsidP="00940A69">
            <w:pPr>
              <w:pStyle w:val="TAH"/>
              <w:rPr>
                <w:ins w:id="3035" w:author="Ericsson User" w:date="2022-02-07T15:05:00Z"/>
                <w:lang w:eastAsia="ja-JP"/>
              </w:rPr>
            </w:pPr>
            <w:ins w:id="3036" w:author="Ericsson User" w:date="2022-02-07T15:05:00Z">
              <w:r w:rsidRPr="00D629EF">
                <w:rPr>
                  <w:lang w:eastAsia="ja-JP"/>
                </w:rPr>
                <w:lastRenderedPageBreak/>
                <w:t>IE/Group Name</w:t>
              </w:r>
            </w:ins>
          </w:p>
        </w:tc>
        <w:tc>
          <w:tcPr>
            <w:tcW w:w="1147" w:type="dxa"/>
          </w:tcPr>
          <w:p w14:paraId="1926ACB7" w14:textId="77777777" w:rsidR="006C03D8" w:rsidRPr="00D629EF" w:rsidRDefault="006C03D8" w:rsidP="00940A69">
            <w:pPr>
              <w:pStyle w:val="TAH"/>
              <w:rPr>
                <w:ins w:id="3037" w:author="Ericsson User" w:date="2022-02-07T15:05:00Z"/>
                <w:lang w:eastAsia="ja-JP"/>
              </w:rPr>
            </w:pPr>
            <w:ins w:id="3038"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3039" w:author="Ericsson User" w:date="2022-02-07T15:05:00Z"/>
                <w:lang w:eastAsia="ja-JP"/>
              </w:rPr>
            </w:pPr>
            <w:ins w:id="3040"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3041" w:author="Ericsson User" w:date="2022-02-07T15:05:00Z"/>
                <w:lang w:eastAsia="ja-JP"/>
              </w:rPr>
            </w:pPr>
            <w:ins w:id="3042"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3043" w:author="Ericsson User" w:date="2022-02-07T15:05:00Z"/>
                <w:lang w:eastAsia="ja-JP"/>
              </w:rPr>
            </w:pPr>
            <w:ins w:id="3044"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3045" w:author="Ericsson User" w:date="2022-02-07T15:05:00Z"/>
                <w:lang w:eastAsia="ja-JP"/>
              </w:rPr>
            </w:pPr>
            <w:ins w:id="3046"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3047" w:author="Ericsson User" w:date="2022-02-07T15:05:00Z"/>
                <w:lang w:eastAsia="ja-JP"/>
              </w:rPr>
            </w:pPr>
            <w:ins w:id="3048" w:author="Ericsson User" w:date="2022-02-07T15:05:00Z">
              <w:r w:rsidRPr="00D629EF">
                <w:rPr>
                  <w:lang w:eastAsia="ja-JP"/>
                </w:rPr>
                <w:t>Assigned Criticality</w:t>
              </w:r>
            </w:ins>
          </w:p>
        </w:tc>
      </w:tr>
      <w:tr w:rsidR="006C03D8" w:rsidRPr="00D629EF" w14:paraId="38E678A3" w14:textId="77777777" w:rsidTr="00940A69">
        <w:trPr>
          <w:ins w:id="3049" w:author="Ericsson User" w:date="2022-02-07T15:05:00Z"/>
        </w:trPr>
        <w:tc>
          <w:tcPr>
            <w:tcW w:w="2521" w:type="dxa"/>
          </w:tcPr>
          <w:p w14:paraId="4FF0F1D8" w14:textId="77777777" w:rsidR="006C03D8" w:rsidRPr="00D629EF" w:rsidRDefault="006C03D8" w:rsidP="00940A69">
            <w:pPr>
              <w:pStyle w:val="TAL"/>
              <w:rPr>
                <w:ins w:id="3050" w:author="Ericsson User" w:date="2022-02-07T15:05:00Z"/>
                <w:lang w:eastAsia="ja-JP"/>
              </w:rPr>
            </w:pPr>
            <w:ins w:id="3051"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3052" w:author="Ericsson User" w:date="2022-02-07T15:05:00Z"/>
                <w:lang w:eastAsia="ja-JP"/>
              </w:rPr>
            </w:pPr>
            <w:ins w:id="3053"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3054" w:author="Ericsson User" w:date="2022-02-07T15:05:00Z"/>
                <w:lang w:eastAsia="ja-JP"/>
              </w:rPr>
            </w:pPr>
          </w:p>
        </w:tc>
        <w:tc>
          <w:tcPr>
            <w:tcW w:w="1259" w:type="dxa"/>
          </w:tcPr>
          <w:p w14:paraId="7C2235F6" w14:textId="77777777" w:rsidR="006C03D8" w:rsidRPr="00D629EF" w:rsidRDefault="006C03D8" w:rsidP="00940A69">
            <w:pPr>
              <w:pStyle w:val="TAL"/>
              <w:rPr>
                <w:ins w:id="3055" w:author="Ericsson User" w:date="2022-02-07T15:05:00Z"/>
                <w:lang w:eastAsia="ja-JP"/>
              </w:rPr>
            </w:pPr>
            <w:ins w:id="3056"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3057" w:author="Ericsson User" w:date="2022-02-07T15:05:00Z"/>
                <w:lang w:eastAsia="ja-JP"/>
              </w:rPr>
            </w:pPr>
          </w:p>
        </w:tc>
        <w:tc>
          <w:tcPr>
            <w:tcW w:w="1288" w:type="dxa"/>
          </w:tcPr>
          <w:p w14:paraId="22BA9EDD" w14:textId="77777777" w:rsidR="006C03D8" w:rsidRPr="00D629EF" w:rsidRDefault="006C03D8" w:rsidP="00940A69">
            <w:pPr>
              <w:pStyle w:val="TAC"/>
              <w:rPr>
                <w:ins w:id="3058" w:author="Ericsson User" w:date="2022-02-07T15:05:00Z"/>
                <w:lang w:eastAsia="ja-JP"/>
              </w:rPr>
            </w:pPr>
            <w:ins w:id="3059"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3060" w:author="Ericsson User" w:date="2022-02-07T15:05:00Z"/>
                <w:rFonts w:cs="Arial"/>
                <w:szCs w:val="18"/>
                <w:lang w:eastAsia="ja-JP"/>
              </w:rPr>
            </w:pPr>
            <w:ins w:id="3061" w:author="Ericsson User" w:date="2022-02-07T15:05:00Z">
              <w:r w:rsidRPr="00D629EF">
                <w:rPr>
                  <w:rFonts w:cs="Arial"/>
                  <w:szCs w:val="18"/>
                  <w:lang w:eastAsia="ja-JP"/>
                </w:rPr>
                <w:t>reject</w:t>
              </w:r>
            </w:ins>
          </w:p>
        </w:tc>
      </w:tr>
      <w:tr w:rsidR="006C03D8" w:rsidRPr="00D629EF" w14:paraId="049FA515" w14:textId="77777777" w:rsidTr="00940A69">
        <w:trPr>
          <w:ins w:id="3062"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3063" w:author="Ericsson User" w:date="2022-02-07T15:05:00Z"/>
                <w:lang w:eastAsia="ja-JP"/>
              </w:rPr>
            </w:pPr>
            <w:ins w:id="3064" w:author="Ericsson User" w:date="2022-02-07T15:05: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3065" w:author="Ericsson User" w:date="2022-02-07T15:05:00Z"/>
                <w:lang w:eastAsia="ja-JP"/>
              </w:rPr>
            </w:pPr>
            <w:ins w:id="3066"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306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3068" w:author="Ericsson User" w:date="2022-02-07T15:05:00Z"/>
                <w:noProof/>
                <w:lang w:eastAsia="ja-JP"/>
              </w:rPr>
            </w:pPr>
            <w:ins w:id="3069"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307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3071" w:author="Ericsson User" w:date="2022-02-07T15:05:00Z"/>
                <w:lang w:eastAsia="ja-JP"/>
              </w:rPr>
            </w:pPr>
            <w:ins w:id="307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073" w:author="Ericsson User" w:date="2022-02-07T15:05:00Z"/>
                <w:rFonts w:cs="Arial"/>
                <w:szCs w:val="18"/>
                <w:lang w:eastAsia="ja-JP"/>
              </w:rPr>
            </w:pPr>
            <w:ins w:id="3074" w:author="Ericsson User" w:date="2022-02-07T15:05:00Z">
              <w:r w:rsidRPr="00D629EF">
                <w:rPr>
                  <w:rFonts w:cs="Arial"/>
                  <w:szCs w:val="18"/>
                  <w:lang w:eastAsia="ja-JP"/>
                </w:rPr>
                <w:t>reject</w:t>
              </w:r>
            </w:ins>
          </w:p>
        </w:tc>
      </w:tr>
      <w:tr w:rsidR="006C03D8" w:rsidRPr="00D629EF" w14:paraId="62D10673" w14:textId="77777777" w:rsidTr="00940A69">
        <w:trPr>
          <w:ins w:id="3075"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076" w:author="Ericsson User" w:date="2022-02-07T15:05:00Z"/>
              </w:rPr>
            </w:pPr>
            <w:ins w:id="3077"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078" w:author="Ericsson User" w:date="2022-02-07T15:05:00Z"/>
                <w:lang w:eastAsia="ja-JP"/>
              </w:rPr>
            </w:pPr>
            <w:ins w:id="3079"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08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081" w:author="Ericsson User" w:date="2022-02-07T15:05:00Z"/>
                <w:noProof/>
                <w:lang w:eastAsia="ja-JP"/>
              </w:rPr>
            </w:pPr>
            <w:ins w:id="3082"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08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084" w:author="Ericsson User" w:date="2022-02-07T15:05:00Z"/>
                <w:lang w:eastAsia="ja-JP"/>
              </w:rPr>
            </w:pPr>
            <w:ins w:id="3085"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086" w:author="Ericsson User" w:date="2022-02-07T15:05:00Z"/>
                <w:rFonts w:cs="Arial"/>
                <w:szCs w:val="18"/>
                <w:lang w:eastAsia="ja-JP"/>
              </w:rPr>
            </w:pPr>
            <w:ins w:id="3087" w:author="Ericsson User" w:date="2022-02-07T15:05:00Z">
              <w:r w:rsidRPr="00D629EF">
                <w:rPr>
                  <w:rFonts w:cs="Arial"/>
                  <w:szCs w:val="18"/>
                  <w:lang w:eastAsia="ja-JP"/>
                </w:rPr>
                <w:t>reject</w:t>
              </w:r>
            </w:ins>
          </w:p>
        </w:tc>
      </w:tr>
      <w:tr w:rsidR="006C03D8" w:rsidRPr="00D629EF" w14:paraId="2F8E4B5F" w14:textId="77777777" w:rsidTr="00940A69">
        <w:trPr>
          <w:ins w:id="3088"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089" w:author="Ericsson User" w:date="2022-02-07T15:05:00Z"/>
              </w:rPr>
            </w:pPr>
            <w:ins w:id="3090" w:author="Ericsson User" w:date="2022-02-07T16:18:00Z">
              <w:r w:rsidRPr="00B50FBD">
                <w:rPr>
                  <w:noProof/>
                  <w:highlight w:val="cyan"/>
                  <w:lang w:eastAsia="ja-JP"/>
                  <w:rPrChange w:id="3091" w:author="Ericsson User" w:date="2022-02-09T10:49:00Z">
                    <w:rPr>
                      <w:noProof/>
                      <w:lang w:eastAsia="ja-JP"/>
                    </w:rPr>
                  </w:rPrChange>
                </w:rPr>
                <w:t xml:space="preserve">BC </w:t>
              </w:r>
            </w:ins>
            <w:ins w:id="3092" w:author="Ericsson User" w:date="2022-02-07T16:19:00Z">
              <w:r w:rsidRPr="00B50FBD">
                <w:rPr>
                  <w:noProof/>
                  <w:highlight w:val="cyan"/>
                  <w:lang w:eastAsia="ja-JP"/>
                  <w:rPrChange w:id="3093" w:author="Ericsson User" w:date="2022-02-09T10:49:00Z">
                    <w:rPr>
                      <w:noProof/>
                      <w:lang w:eastAsia="ja-JP"/>
                    </w:rPr>
                  </w:rPrChange>
                </w:rPr>
                <w:t xml:space="preserve">Bearer Context </w:t>
              </w:r>
            </w:ins>
            <w:ins w:id="3094" w:author="Ericsson User" w:date="2022-02-07T15:05:00Z">
              <w:r w:rsidR="006C03D8" w:rsidRPr="00B50FBD">
                <w:rPr>
                  <w:noProof/>
                  <w:highlight w:val="cyan"/>
                  <w:lang w:eastAsia="ja-JP"/>
                  <w:rPrChange w:id="3095"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096" w:author="Ericsson User" w:date="2022-02-07T15:05:00Z"/>
                <w:lang w:eastAsia="ja-JP"/>
              </w:rPr>
            </w:pPr>
            <w:ins w:id="3097"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09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099" w:author="Ericsson User" w:date="2022-02-07T15:05:00Z"/>
                <w:noProof/>
                <w:lang w:eastAsia="ja-JP"/>
              </w:rPr>
            </w:pPr>
            <w:ins w:id="3100"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10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102" w:author="Ericsson User" w:date="2022-02-07T15:05:00Z"/>
                <w:lang w:eastAsia="ja-JP"/>
              </w:rPr>
            </w:pPr>
            <w:ins w:id="3103"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104" w:author="Ericsson User" w:date="2022-02-07T15:05:00Z"/>
                <w:rFonts w:cs="Arial"/>
                <w:szCs w:val="18"/>
                <w:lang w:eastAsia="ja-JP"/>
              </w:rPr>
            </w:pPr>
            <w:ins w:id="3105" w:author="Ericsson User" w:date="2022-02-07T15:05:00Z">
              <w:r w:rsidRPr="00D629EF">
                <w:rPr>
                  <w:rFonts w:cs="Arial"/>
                  <w:szCs w:val="18"/>
                  <w:lang w:eastAsia="ja-JP"/>
                </w:rPr>
                <w:t>reject</w:t>
              </w:r>
            </w:ins>
          </w:p>
        </w:tc>
      </w:tr>
      <w:tr w:rsidR="003E7D93" w:rsidRPr="00D629EF" w14:paraId="77A9BE4C" w14:textId="77777777" w:rsidTr="00940A69">
        <w:trPr>
          <w:ins w:id="3106"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107" w:author="Ericsson User" w:date="2022-02-09T08:30:00Z"/>
                <w:noProof/>
                <w:lang w:eastAsia="ja-JP"/>
              </w:rPr>
            </w:pPr>
            <w:ins w:id="3108" w:author="Ericsson User" w:date="2022-02-09T08:30: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109" w:author="Ericsson User" w:date="2022-02-09T08:30:00Z"/>
                <w:lang w:eastAsia="ja-JP"/>
              </w:rPr>
            </w:pPr>
            <w:ins w:id="3110"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111"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112" w:author="Ericsson User" w:date="2022-02-09T08:30:00Z"/>
                <w:noProof/>
                <w:lang w:eastAsia="ja-JP"/>
              </w:rPr>
            </w:pPr>
            <w:ins w:id="3113"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114"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115" w:author="Ericsson User" w:date="2022-02-09T08:30:00Z"/>
                <w:lang w:eastAsia="ja-JP"/>
              </w:rPr>
            </w:pPr>
            <w:ins w:id="3116"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117" w:author="Ericsson User" w:date="2022-02-09T08:30:00Z"/>
                <w:rFonts w:cs="Arial"/>
                <w:szCs w:val="18"/>
                <w:lang w:eastAsia="ja-JP"/>
              </w:rPr>
            </w:pPr>
            <w:ins w:id="3118" w:author="Ericsson User" w:date="2022-02-09T08:30:00Z">
              <w:r w:rsidRPr="00D629EF">
                <w:rPr>
                  <w:lang w:eastAsia="ja-JP"/>
                </w:rPr>
                <w:t>ignore</w:t>
              </w:r>
            </w:ins>
          </w:p>
        </w:tc>
      </w:tr>
    </w:tbl>
    <w:p w14:paraId="00EE4C84" w14:textId="77777777" w:rsidR="006C03D8" w:rsidRPr="00D629EF" w:rsidRDefault="006C03D8" w:rsidP="006C03D8">
      <w:pPr>
        <w:rPr>
          <w:ins w:id="3119" w:author="Ericsson User" w:date="2022-02-07T15:05:00Z"/>
          <w:rFonts w:eastAsia="Batang"/>
        </w:rPr>
      </w:pPr>
    </w:p>
    <w:p w14:paraId="50FA15A1" w14:textId="77777777"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120" w:author="Ericsson User" w:date="2022-02-07T15:05:00Z"/>
        </w:rPr>
      </w:pPr>
      <w:ins w:id="3121" w:author="Ericsson User" w:date="2022-02-07T15:05:00Z">
        <w:r w:rsidRPr="00DC5431">
          <w:rPr>
            <w:highlight w:val="cyan"/>
          </w:rPr>
          <w:t>9.3.</w:t>
        </w:r>
        <w:proofErr w:type="gramStart"/>
        <w:r w:rsidRPr="00DC5431">
          <w:rPr>
            <w:highlight w:val="cyan"/>
          </w:rPr>
          <w:t>3.y</w:t>
        </w:r>
        <w:proofErr w:type="gramEnd"/>
        <w:r w:rsidRPr="00DC5431">
          <w:rPr>
            <w:highlight w:val="cyan"/>
          </w:rPr>
          <w:t>1</w:t>
        </w:r>
        <w:r w:rsidRPr="00DC5431">
          <w:rPr>
            <w:highlight w:val="cyan"/>
          </w:rPr>
          <w:tab/>
        </w:r>
      </w:ins>
      <w:ins w:id="3122" w:author="Ericsson User" w:date="2022-02-07T16:19:00Z">
        <w:r w:rsidR="00940A69" w:rsidRPr="00DC5431">
          <w:rPr>
            <w:highlight w:val="cyan"/>
          </w:rPr>
          <w:t>BC Bearer Context</w:t>
        </w:r>
      </w:ins>
      <w:ins w:id="3123" w:author="Ericsson User" w:date="2022-02-07T15:05:00Z">
        <w:r w:rsidRPr="00DC5431">
          <w:rPr>
            <w:highlight w:val="cyan"/>
          </w:rPr>
          <w:t xml:space="preserve"> To Setup</w:t>
        </w:r>
      </w:ins>
    </w:p>
    <w:p w14:paraId="57F54654" w14:textId="6D6002D4" w:rsidR="006C03D8" w:rsidRPr="008623B6" w:rsidRDefault="006C03D8" w:rsidP="006C03D8">
      <w:pPr>
        <w:rPr>
          <w:ins w:id="3124" w:author="Ericsson User" w:date="2022-02-07T15:05:00Z"/>
        </w:rPr>
      </w:pPr>
      <w:ins w:id="3125" w:author="Ericsson User" w:date="2022-02-07T15:05:00Z">
        <w:r w:rsidRPr="008623B6">
          <w:t xml:space="preserve">This IE contains </w:t>
        </w:r>
        <w:r>
          <w:t>MBS</w:t>
        </w:r>
        <w:r w:rsidRPr="008623B6">
          <w:t xml:space="preserve"> session resource related information used </w:t>
        </w:r>
      </w:ins>
      <w:ins w:id="3126" w:author="Ericsson User" w:date="2022-02-08T14:55:00Z">
        <w:r w:rsidR="008B50E2">
          <w:t>to request</w:t>
        </w:r>
      </w:ins>
      <w:ins w:id="3127" w:author="Ericsson User" w:date="2022-02-07T15:05:00Z">
        <w:r w:rsidRPr="008623B6">
          <w:t xml:space="preserve"> </w:t>
        </w:r>
      </w:ins>
      <w:ins w:id="3128" w:author="Ericsson User" w:date="2022-02-07T16:19:00Z">
        <w:r w:rsidR="00940A69">
          <w:t xml:space="preserve">BC Bearer Context </w:t>
        </w:r>
      </w:ins>
      <w:ins w:id="3129" w:author="Ericsson User" w:date="2022-02-07T15:05:00Z">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545036">
        <w:trPr>
          <w:ins w:id="313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545036">
            <w:pPr>
              <w:pStyle w:val="TAH"/>
              <w:rPr>
                <w:ins w:id="3131" w:author="Ericsson User" w:date="2022-02-07T15:05:00Z"/>
                <w:noProof/>
                <w:lang w:eastAsia="ja-JP"/>
              </w:rPr>
            </w:pPr>
            <w:ins w:id="3132"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545036">
            <w:pPr>
              <w:pStyle w:val="TAH"/>
              <w:rPr>
                <w:ins w:id="3133" w:author="Ericsson User" w:date="2022-02-07T15:05:00Z"/>
                <w:lang w:eastAsia="ja-JP"/>
              </w:rPr>
            </w:pPr>
            <w:ins w:id="3134"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545036">
            <w:pPr>
              <w:pStyle w:val="TAH"/>
              <w:rPr>
                <w:ins w:id="3135" w:author="Ericsson User" w:date="2022-02-07T15:05:00Z"/>
                <w:i/>
                <w:lang w:eastAsia="ja-JP"/>
              </w:rPr>
            </w:pPr>
            <w:ins w:id="3136"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545036">
            <w:pPr>
              <w:pStyle w:val="TAH"/>
              <w:rPr>
                <w:ins w:id="3137" w:author="Ericsson User" w:date="2022-02-07T15:05:00Z"/>
                <w:noProof/>
                <w:lang w:eastAsia="ja-JP"/>
              </w:rPr>
            </w:pPr>
            <w:ins w:id="3138"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545036">
            <w:pPr>
              <w:pStyle w:val="TAH"/>
              <w:rPr>
                <w:ins w:id="3139" w:author="Ericsson User" w:date="2022-02-07T15:05:00Z"/>
                <w:lang w:eastAsia="ja-JP"/>
              </w:rPr>
            </w:pPr>
            <w:ins w:id="3140" w:author="Ericsson User" w:date="2022-02-07T15:05:00Z">
              <w:r w:rsidRPr="00D629EF">
                <w:rPr>
                  <w:lang w:eastAsia="ja-JP"/>
                </w:rPr>
                <w:t>Semantics description</w:t>
              </w:r>
            </w:ins>
          </w:p>
        </w:tc>
      </w:tr>
      <w:tr w:rsidR="006C03D8" w:rsidRPr="00D629EF" w14:paraId="15D2D2C0" w14:textId="77777777" w:rsidTr="00545036">
        <w:trPr>
          <w:ins w:id="314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142" w:author="Ericsson User" w:date="2022-02-07T15:05:00Z"/>
              </w:rPr>
            </w:pPr>
            <w:ins w:id="3143"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144" w:author="Ericsson User" w:date="2022-02-07T15:05:00Z"/>
                <w:lang w:eastAsia="ja-JP"/>
              </w:rPr>
            </w:pPr>
            <w:ins w:id="3145"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146"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147" w:author="Ericsson User" w:date="2022-02-07T15:05:00Z"/>
                <w:noProof/>
                <w:lang w:eastAsia="ja-JP"/>
              </w:rPr>
            </w:pPr>
            <w:ins w:id="3148"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149" w:author="Ericsson User" w:date="2022-02-07T15:05:00Z"/>
                <w:lang w:eastAsia="ja-JP"/>
              </w:rPr>
            </w:pPr>
          </w:p>
        </w:tc>
      </w:tr>
      <w:tr w:rsidR="00841BBB" w:rsidRPr="00D629EF" w14:paraId="56E5E63A" w14:textId="77777777" w:rsidTr="00545036">
        <w:trPr>
          <w:ins w:id="3150"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151" w:author="Ericsson User" w:date="2022-02-08T14:56:00Z"/>
                <w:noProof/>
                <w:lang w:eastAsia="ja-JP"/>
              </w:rPr>
            </w:pPr>
            <w:ins w:id="3152" w:author="Ericsson User" w:date="2022-02-08T14:56:00Z">
              <w:r>
                <w:rPr>
                  <w:noProof/>
                  <w:lang w:eastAsia="ja-JP"/>
                </w:rPr>
                <w:t xml:space="preserve">BC </w:t>
              </w:r>
            </w:ins>
            <w:ins w:id="3153" w:author="Ericsson User" w:date="2022-02-08T14:57:00Z">
              <w:r>
                <w:rPr>
                  <w:noProof/>
                  <w:lang w:eastAsia="ja-JP"/>
                </w:rPr>
                <w:t xml:space="preserve">Bearer Context </w:t>
              </w:r>
            </w:ins>
            <w:ins w:id="3154" w:author="Ericsson User" w:date="2022-02-08T15:44:00Z">
              <w:r w:rsidR="0008501C">
                <w:rPr>
                  <w:noProof/>
                  <w:lang w:eastAsia="ja-JP"/>
                </w:rPr>
                <w:t>NG-</w:t>
              </w:r>
            </w:ins>
            <w:ins w:id="3155" w:author="Ericsson User" w:date="2022-02-08T14:57:00Z">
              <w:r>
                <w:rPr>
                  <w:noProof/>
                  <w:lang w:eastAsia="ja-JP"/>
                </w:rPr>
                <w:t>U TNL Info</w:t>
              </w:r>
            </w:ins>
            <w:ins w:id="3156"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157" w:author="Ericsson User" w:date="2022-02-08T14:56:00Z"/>
                <w:lang w:eastAsia="ja-JP"/>
              </w:rPr>
            </w:pPr>
            <w:ins w:id="3158"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159"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160" w:author="Ericsson User" w:date="2022-02-08T14:56:00Z"/>
                <w:noProof/>
                <w:lang w:eastAsia="ja-JP"/>
              </w:rPr>
            </w:pPr>
            <w:ins w:id="3161" w:author="Ericsson User" w:date="2022-02-08T14:57:00Z">
              <w:r>
                <w:rPr>
                  <w:noProof/>
                  <w:lang w:eastAsia="ja-JP"/>
                </w:rPr>
                <w:t>9.3.1.y1x</w:t>
              </w:r>
            </w:ins>
            <w:ins w:id="3162"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163" w:author="Ericsson User" w:date="2022-02-08T14:56:00Z"/>
                <w:lang w:eastAsia="ja-JP"/>
              </w:rPr>
            </w:pPr>
          </w:p>
        </w:tc>
      </w:tr>
      <w:tr w:rsidR="006C03D8" w:rsidRPr="00D629EF" w14:paraId="6C7C7D6E" w14:textId="77777777" w:rsidTr="00545036">
        <w:trPr>
          <w:ins w:id="3164"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165" w:author="Ericsson User" w:date="2022-02-07T15:05:00Z"/>
                <w:bCs/>
              </w:rPr>
            </w:pPr>
            <w:ins w:id="3166" w:author="Ericsson User" w:date="2022-02-08T19:18:00Z">
              <w:r w:rsidRPr="00DC5431">
                <w:rPr>
                  <w:bCs/>
                  <w:noProof/>
                  <w:lang w:eastAsia="ja-JP"/>
                </w:rPr>
                <w:t xml:space="preserve">BC </w:t>
              </w:r>
            </w:ins>
            <w:ins w:id="3167" w:author="Ericsson User" w:date="2022-02-07T15:05:00Z">
              <w:r w:rsidR="006C03D8" w:rsidRPr="00DC5431">
                <w:rPr>
                  <w:bCs/>
                  <w:noProof/>
                  <w:lang w:eastAsia="ja-JP"/>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168" w:author="Ericsson User" w:date="2022-02-07T15:05:00Z"/>
                <w:lang w:eastAsia="ja-JP"/>
              </w:rPr>
            </w:pPr>
            <w:ins w:id="3169"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170"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171" w:author="Ericsson User" w:date="2022-02-08T22:15:00Z"/>
                <w:noProof/>
                <w:lang w:eastAsia="ja-JP"/>
              </w:rPr>
            </w:pPr>
            <w:ins w:id="3172" w:author="Ericsson User" w:date="2022-02-08T22:15:00Z">
              <w:r>
                <w:t>BC MRB Setup Configuration</w:t>
              </w:r>
            </w:ins>
          </w:p>
          <w:p w14:paraId="5C0DEBFD" w14:textId="7844B232" w:rsidR="006C03D8" w:rsidRPr="00D629EF" w:rsidRDefault="00163BC5" w:rsidP="00940A69">
            <w:pPr>
              <w:pStyle w:val="TAL"/>
              <w:rPr>
                <w:ins w:id="3173" w:author="Ericsson User" w:date="2022-02-07T15:05:00Z"/>
                <w:noProof/>
                <w:lang w:eastAsia="ja-JP"/>
              </w:rPr>
            </w:pPr>
            <w:ins w:id="3174"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175" w:author="Ericsson User" w:date="2022-02-07T15:05:00Z"/>
                <w:lang w:eastAsia="ja-JP"/>
              </w:rPr>
            </w:pPr>
          </w:p>
        </w:tc>
      </w:tr>
      <w:tr w:rsidR="00841BBB" w:rsidRPr="00D629EF" w14:paraId="5EF00C14" w14:textId="6E991DD5" w:rsidTr="00CF26AD">
        <w:trPr>
          <w:ins w:id="3176"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66EFD864" w14:textId="58EEAC7F" w:rsidR="00841BBB" w:rsidRPr="00DC5431" w:rsidRDefault="00841BBB" w:rsidP="00CF26AD">
            <w:pPr>
              <w:pStyle w:val="TAL"/>
              <w:rPr>
                <w:ins w:id="3177" w:author="Ericsson User" w:date="2022-02-08T14:56:00Z"/>
                <w:noProof/>
                <w:lang w:eastAsia="ja-JP"/>
              </w:rPr>
            </w:pPr>
            <w:ins w:id="3178" w:author="Ericsson User" w:date="2022-02-08T14:56:00Z">
              <w:r w:rsidRPr="00DC5431">
                <w:rPr>
                  <w:noProof/>
                  <w:lang w:eastAsia="ja-JP"/>
                </w:rPr>
                <w:t xml:space="preserve">Available Shared </w:t>
              </w:r>
            </w:ins>
            <w:ins w:id="3179" w:author="Ericsson User r3" w:date="2022-02-28T09:25:00Z">
              <w:r w:rsidR="0055591D" w:rsidRPr="0055591D">
                <w:rPr>
                  <w:noProof/>
                  <w:highlight w:val="lightGray"/>
                  <w:lang w:eastAsia="ja-JP"/>
                  <w:rPrChange w:id="3180" w:author="Ericsson User r3" w:date="2022-02-28T09:25:00Z">
                    <w:rPr>
                      <w:noProof/>
                      <w:lang w:eastAsia="ja-JP"/>
                    </w:rPr>
                  </w:rPrChange>
                </w:rPr>
                <w:t>MBS Session</w:t>
              </w:r>
              <w:r w:rsidR="0055591D">
                <w:rPr>
                  <w:noProof/>
                  <w:lang w:eastAsia="ja-JP"/>
                </w:rPr>
                <w:t xml:space="preserve"> </w:t>
              </w:r>
            </w:ins>
            <w:ins w:id="3181" w:author="Ericsson User" w:date="2022-02-08T14:56:00Z">
              <w:r w:rsidRPr="00DC5431">
                <w:rPr>
                  <w:noProof/>
                  <w:lang w:eastAsia="ja-JP"/>
                </w:rPr>
                <w:t xml:space="preserve">NG-U </w:t>
              </w:r>
            </w:ins>
            <w:ins w:id="3182" w:author="Ericsson User" w:date="2022-02-09T13:46:00Z">
              <w:r w:rsidR="00270F54" w:rsidRPr="00DC5431">
                <w:rPr>
                  <w:noProof/>
                  <w:lang w:eastAsia="ja-JP"/>
                </w:rPr>
                <w:t xml:space="preserve">Termination </w:t>
              </w:r>
            </w:ins>
            <w:ins w:id="3183" w:author="Ericsson User" w:date="2022-02-08T14:56:00Z">
              <w:r w:rsidRPr="00DC5431">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A4D5D75" w14:textId="38C65527" w:rsidR="00841BBB" w:rsidRPr="00DC5431" w:rsidRDefault="00841BBB" w:rsidP="00CF26AD">
            <w:pPr>
              <w:pStyle w:val="TAL"/>
              <w:rPr>
                <w:ins w:id="3184" w:author="Ericsson User" w:date="2022-02-08T14:56:00Z"/>
                <w:lang w:eastAsia="ja-JP"/>
              </w:rPr>
            </w:pPr>
            <w:ins w:id="3185" w:author="Ericsson User" w:date="2022-02-08T14:56:00Z">
              <w:r w:rsidRPr="00DC5431">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506FEEA" w14:textId="2BBD9DE0" w:rsidR="00841BBB" w:rsidRPr="00DC5431" w:rsidRDefault="00841BBB" w:rsidP="00CF26AD">
            <w:pPr>
              <w:pStyle w:val="TAL"/>
              <w:rPr>
                <w:ins w:id="3186"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51956D97" w:rsidR="00841BBB" w:rsidRPr="00D629EF" w:rsidRDefault="00841BBB" w:rsidP="00CF26AD">
            <w:pPr>
              <w:pStyle w:val="TAL"/>
              <w:rPr>
                <w:ins w:id="3187" w:author="Ericsson User" w:date="2022-02-08T14:56:00Z"/>
                <w:noProof/>
                <w:lang w:eastAsia="ja-JP"/>
              </w:rPr>
            </w:pPr>
            <w:ins w:id="3188" w:author="Ericsson User" w:date="2022-02-08T14:56:00Z">
              <w:r w:rsidRPr="00DC5431">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510243CE" w14:textId="6C9A180A" w:rsidR="00841BBB" w:rsidRPr="00D629EF" w:rsidRDefault="00841BBB" w:rsidP="00CF26AD">
            <w:pPr>
              <w:pStyle w:val="TAL"/>
              <w:rPr>
                <w:ins w:id="3189" w:author="Ericsson User" w:date="2022-02-08T14:56:00Z"/>
                <w:lang w:eastAsia="ja-JP"/>
              </w:rPr>
            </w:pPr>
          </w:p>
        </w:tc>
      </w:tr>
    </w:tbl>
    <w:p w14:paraId="306E007E" w14:textId="77777777" w:rsidR="006C03D8" w:rsidRPr="00D629EF" w:rsidRDefault="006C03D8" w:rsidP="006C03D8">
      <w:pPr>
        <w:rPr>
          <w:ins w:id="3190"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5FC52CF8" w14:textId="77777777" w:rsidTr="00545036">
        <w:trPr>
          <w:jc w:val="center"/>
          <w:ins w:id="3191" w:author="Ericsson User" w:date="2022-02-07T15:05:00Z"/>
        </w:trPr>
        <w:tc>
          <w:tcPr>
            <w:tcW w:w="3686" w:type="dxa"/>
          </w:tcPr>
          <w:p w14:paraId="07159CE5" w14:textId="77777777" w:rsidR="006C03D8" w:rsidRPr="00D629EF" w:rsidRDefault="006C03D8" w:rsidP="00545036">
            <w:pPr>
              <w:pStyle w:val="TAH"/>
              <w:rPr>
                <w:ins w:id="3192" w:author="Ericsson User" w:date="2022-02-07T15:05:00Z"/>
              </w:rPr>
            </w:pPr>
            <w:ins w:id="3193" w:author="Ericsson User" w:date="2022-02-07T15:05:00Z">
              <w:r w:rsidRPr="00D629EF">
                <w:t>Range bound</w:t>
              </w:r>
            </w:ins>
          </w:p>
        </w:tc>
        <w:tc>
          <w:tcPr>
            <w:tcW w:w="5670" w:type="dxa"/>
          </w:tcPr>
          <w:p w14:paraId="6330BCBB" w14:textId="77777777" w:rsidR="006C03D8" w:rsidRPr="00D629EF" w:rsidRDefault="006C03D8" w:rsidP="00545036">
            <w:pPr>
              <w:pStyle w:val="TAH"/>
              <w:rPr>
                <w:ins w:id="3194" w:author="Ericsson User" w:date="2022-02-07T15:05:00Z"/>
              </w:rPr>
            </w:pPr>
            <w:ins w:id="3195" w:author="Ericsson User" w:date="2022-02-07T15:05:00Z">
              <w:r w:rsidRPr="00D629EF">
                <w:t>Explanation</w:t>
              </w:r>
            </w:ins>
          </w:p>
        </w:tc>
      </w:tr>
      <w:tr w:rsidR="006C03D8" w:rsidRPr="00D629EF" w14:paraId="5030C9B6" w14:textId="77777777" w:rsidTr="00545036">
        <w:trPr>
          <w:jc w:val="center"/>
          <w:ins w:id="3196" w:author="Ericsson User" w:date="2022-02-07T15:05:00Z"/>
        </w:trPr>
        <w:tc>
          <w:tcPr>
            <w:tcW w:w="3686" w:type="dxa"/>
          </w:tcPr>
          <w:p w14:paraId="2A5B1A89" w14:textId="77777777" w:rsidR="006C03D8" w:rsidRPr="00D629EF" w:rsidRDefault="006C03D8" w:rsidP="00545036">
            <w:pPr>
              <w:pStyle w:val="TAL"/>
              <w:rPr>
                <w:ins w:id="3197" w:author="Ericsson User" w:date="2022-02-07T15:05:00Z"/>
              </w:rPr>
            </w:pPr>
            <w:ins w:id="3198" w:author="Ericsson User" w:date="2022-02-07T15:05:00Z">
              <w:r w:rsidRPr="00D629EF">
                <w:t>maxnoof</w:t>
              </w:r>
              <w:r>
                <w:t>M</w:t>
              </w:r>
              <w:r w:rsidRPr="00D629EF">
                <w:t>RBs</w:t>
              </w:r>
            </w:ins>
          </w:p>
        </w:tc>
        <w:tc>
          <w:tcPr>
            <w:tcW w:w="5670" w:type="dxa"/>
          </w:tcPr>
          <w:p w14:paraId="0415B797" w14:textId="4FB3040D" w:rsidR="006C03D8" w:rsidRPr="00D629EF" w:rsidRDefault="006C03D8" w:rsidP="00545036">
            <w:pPr>
              <w:pStyle w:val="TAL"/>
              <w:rPr>
                <w:ins w:id="3199" w:author="Ericsson User" w:date="2022-02-07T15:05:00Z"/>
              </w:rPr>
            </w:pPr>
            <w:ins w:id="3200" w:author="Ericsson User" w:date="2022-02-07T15:05:00Z">
              <w:r w:rsidRPr="00D629EF">
                <w:t xml:space="preserve">Maximum no. of </w:t>
              </w:r>
              <w:r>
                <w:t>M</w:t>
              </w:r>
              <w:r w:rsidRPr="00D629EF">
                <w:t>RBs for a UE. Value is</w:t>
              </w:r>
            </w:ins>
            <w:ins w:id="3201" w:author="Ericsson User" w:date="2022-02-07T16:21:00Z">
              <w:r w:rsidR="00940A69">
                <w:t xml:space="preserve"> 32</w:t>
              </w:r>
            </w:ins>
            <w:ins w:id="3202" w:author="Ericsson User" w:date="2022-02-07T15:05:00Z">
              <w:r w:rsidRPr="00D629EF">
                <w:t>.</w:t>
              </w:r>
            </w:ins>
          </w:p>
        </w:tc>
      </w:tr>
    </w:tbl>
    <w:p w14:paraId="7AB72B3F" w14:textId="77777777" w:rsidR="006C03D8" w:rsidRPr="00D629EF" w:rsidRDefault="006C03D8" w:rsidP="006C03D8">
      <w:pPr>
        <w:rPr>
          <w:ins w:id="3203" w:author="Ericsson User" w:date="2022-02-07T15:05:00Z"/>
        </w:rPr>
      </w:pPr>
    </w:p>
    <w:p w14:paraId="600311D0" w14:textId="77777777" w:rsidR="006C03D8" w:rsidRDefault="006C03D8" w:rsidP="006C03D8">
      <w:pPr>
        <w:pStyle w:val="FirstChange"/>
      </w:pPr>
      <w:bookmarkStart w:id="3204" w:name="_Hlk78822934"/>
      <w:r>
        <w:t>&lt;&lt;&lt;&lt;&lt;&lt;&lt;&lt;&lt;&lt;&lt;&lt;&lt;&lt;&lt;&lt;&lt;&lt;&lt;&lt; Next Change &gt;&gt;&gt;&gt;&gt;&gt;&gt;&gt;&gt;&gt;&gt;&gt;&gt;&gt;&gt;&gt;&gt;&gt;&gt;&gt;</w:t>
      </w:r>
    </w:p>
    <w:bookmarkEnd w:id="3204"/>
    <w:p w14:paraId="5C1DD20B" w14:textId="57959255" w:rsidR="00841BBB" w:rsidRPr="00D629EF" w:rsidRDefault="00841BBB" w:rsidP="00841BBB">
      <w:pPr>
        <w:pStyle w:val="Heading4"/>
        <w:rPr>
          <w:ins w:id="3205" w:author="Ericsson User" w:date="2022-02-08T14:57:00Z"/>
        </w:rPr>
      </w:pPr>
      <w:ins w:id="3206" w:author="Ericsson User" w:date="2022-02-08T14:57:00Z">
        <w:r w:rsidRPr="00F42567">
          <w:rPr>
            <w:highlight w:val="cyan"/>
            <w:rPrChange w:id="3207" w:author="Ericsson User" w:date="2022-02-09T10:15:00Z">
              <w:rPr/>
            </w:rPrChange>
          </w:rPr>
          <w:t>9.3.</w:t>
        </w:r>
        <w:proofErr w:type="gramStart"/>
        <w:r w:rsidRPr="00F42567">
          <w:rPr>
            <w:highlight w:val="cyan"/>
            <w:rPrChange w:id="3208" w:author="Ericsson User" w:date="2022-02-09T10:15:00Z">
              <w:rPr/>
            </w:rPrChange>
          </w:rPr>
          <w:t>1.y</w:t>
        </w:r>
        <w:proofErr w:type="gramEnd"/>
        <w:r w:rsidRPr="00F42567">
          <w:rPr>
            <w:highlight w:val="cyan"/>
            <w:rPrChange w:id="3209" w:author="Ericsson User" w:date="2022-02-09T10:15:00Z">
              <w:rPr/>
            </w:rPrChange>
          </w:rPr>
          <w:t>1</w:t>
        </w:r>
      </w:ins>
      <w:ins w:id="3210" w:author="Ericsson User" w:date="2022-02-08T14:58:00Z">
        <w:r w:rsidRPr="00F42567">
          <w:rPr>
            <w:highlight w:val="cyan"/>
            <w:rPrChange w:id="3211" w:author="Ericsson User" w:date="2022-02-09T10:15:00Z">
              <w:rPr/>
            </w:rPrChange>
          </w:rPr>
          <w:t>x1</w:t>
        </w:r>
      </w:ins>
      <w:ins w:id="3212" w:author="Ericsson User" w:date="2022-02-08T14:57:00Z">
        <w:r w:rsidRPr="00F42567">
          <w:rPr>
            <w:highlight w:val="cyan"/>
            <w:rPrChange w:id="3213" w:author="Ericsson User" w:date="2022-02-09T10:15:00Z">
              <w:rPr/>
            </w:rPrChange>
          </w:rPr>
          <w:tab/>
        </w:r>
      </w:ins>
      <w:ins w:id="3214" w:author="Ericsson User" w:date="2022-02-08T15:44:00Z">
        <w:r w:rsidR="0008501C" w:rsidRPr="00F42567">
          <w:rPr>
            <w:noProof/>
            <w:highlight w:val="cyan"/>
            <w:lang w:eastAsia="ja-JP"/>
            <w:rPrChange w:id="3215" w:author="Ericsson User" w:date="2022-02-09T10:15:00Z">
              <w:rPr>
                <w:noProof/>
                <w:lang w:eastAsia="ja-JP"/>
              </w:rPr>
            </w:rPrChange>
          </w:rPr>
          <w:t xml:space="preserve">BC Bearer Context </w:t>
        </w:r>
      </w:ins>
      <w:ins w:id="3216" w:author="Ericsson User" w:date="2022-02-08T15:45:00Z">
        <w:r w:rsidR="0008501C" w:rsidRPr="00F42567">
          <w:rPr>
            <w:noProof/>
            <w:highlight w:val="cyan"/>
            <w:lang w:eastAsia="ja-JP"/>
            <w:rPrChange w:id="3217" w:author="Ericsson User" w:date="2022-02-09T10:15:00Z">
              <w:rPr>
                <w:noProof/>
                <w:lang w:eastAsia="ja-JP"/>
              </w:rPr>
            </w:rPrChange>
          </w:rPr>
          <w:t>NG-U</w:t>
        </w:r>
      </w:ins>
      <w:ins w:id="3218" w:author="Ericsson User" w:date="2022-02-08T15:44:00Z">
        <w:r w:rsidR="0008501C" w:rsidRPr="00F42567">
          <w:rPr>
            <w:noProof/>
            <w:highlight w:val="cyan"/>
            <w:lang w:eastAsia="ja-JP"/>
            <w:rPrChange w:id="3219" w:author="Ericsson User" w:date="2022-02-09T10:15:00Z">
              <w:rPr>
                <w:noProof/>
                <w:lang w:eastAsia="ja-JP"/>
              </w:rPr>
            </w:rPrChange>
          </w:rPr>
          <w:t xml:space="preserve"> TNL Info</w:t>
        </w:r>
      </w:ins>
      <w:ins w:id="3220" w:author="Ericsson User" w:date="2022-02-08T15:52:00Z">
        <w:r w:rsidR="000E2FB2" w:rsidRPr="00F42567">
          <w:rPr>
            <w:noProof/>
            <w:highlight w:val="cyan"/>
            <w:lang w:eastAsia="ja-JP"/>
            <w:rPrChange w:id="3221" w:author="Ericsson User" w:date="2022-02-09T10:15:00Z">
              <w:rPr>
                <w:noProof/>
                <w:lang w:eastAsia="ja-JP"/>
              </w:rPr>
            </w:rPrChange>
          </w:rPr>
          <w:t xml:space="preserve"> at 5GC</w:t>
        </w:r>
      </w:ins>
    </w:p>
    <w:p w14:paraId="7F0FE136" w14:textId="250B70B6" w:rsidR="00841BBB" w:rsidRPr="008623B6" w:rsidRDefault="00841BBB" w:rsidP="00841BBB">
      <w:pPr>
        <w:rPr>
          <w:ins w:id="3222" w:author="Ericsson User" w:date="2022-02-08T14:57:00Z"/>
        </w:rPr>
      </w:pPr>
      <w:ins w:id="3223" w:author="Ericsson User" w:date="2022-02-08T14:57:00Z">
        <w:r w:rsidRPr="008623B6">
          <w:t xml:space="preserve">This IE contains </w:t>
        </w:r>
      </w:ins>
      <w:ins w:id="3224" w:author="Ericsson User" w:date="2022-02-08T15:00:00Z">
        <w:r>
          <w:t xml:space="preserve">TNL </w:t>
        </w:r>
      </w:ins>
      <w:ins w:id="3225" w:author="Ericsson User" w:date="2022-02-08T14:57:00Z">
        <w:r>
          <w:t xml:space="preserve">information </w:t>
        </w:r>
      </w:ins>
      <w:ins w:id="3226" w:author="Ericsson User" w:date="2022-02-08T15:00:00Z">
        <w:r>
          <w:t xml:space="preserve">for an MBS Session </w:t>
        </w:r>
      </w:ins>
      <w:ins w:id="3227" w:author="Ericsson User" w:date="2022-02-08T18:08:00Z">
        <w:r w:rsidR="00A42620">
          <w:t xml:space="preserve">as provided by the 5GC </w:t>
        </w:r>
      </w:ins>
      <w:ins w:id="3228" w:author="Ericsson User" w:date="2022-02-08T15:00:00Z">
        <w:r>
          <w:t>for b</w:t>
        </w:r>
      </w:ins>
      <w:ins w:id="3229" w:author="Ericsson User" w:date="2022-02-08T15:01:00Z">
        <w:r>
          <w:t xml:space="preserve">oth, shared NG-U </w:t>
        </w:r>
      </w:ins>
      <w:proofErr w:type="gramStart"/>
      <w:ins w:id="3230" w:author="Ericsson User" w:date="2022-02-08T14:59:00Z">
        <w:r>
          <w:t>multicast</w:t>
        </w:r>
        <w:proofErr w:type="gramEnd"/>
        <w:r>
          <w:t xml:space="preserve"> </w:t>
        </w:r>
      </w:ins>
      <w:ins w:id="3231" w:author="Ericsson User" w:date="2022-02-08T15:01:00Z">
        <w:r>
          <w:t>and</w:t>
        </w:r>
      </w:ins>
      <w:ins w:id="3232" w:author="Ericsson User" w:date="2022-02-08T14:59:00Z">
        <w:r>
          <w:t xml:space="preserve"> unicast transport.</w:t>
        </w:r>
      </w:ins>
      <w:ins w:id="3233" w:author="Ericsson User" w:date="2022-02-08T15:01:00Z">
        <w:r>
          <w:t xml:space="preserve"> It </w:t>
        </w:r>
      </w:ins>
      <w:ins w:id="3234" w:author="Ericsson User" w:date="2022-02-08T15:42:00Z">
        <w:r w:rsidR="003105B4">
          <w:t xml:space="preserve">may </w:t>
        </w:r>
      </w:ins>
      <w:ins w:id="3235" w:author="Ericsson User" w:date="2022-02-08T15:01:00Z">
        <w:r>
          <w:t xml:space="preserve">also </w:t>
        </w:r>
      </w:ins>
      <w:ins w:id="3236"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545036">
        <w:trPr>
          <w:ins w:id="3237"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545036">
            <w:pPr>
              <w:pStyle w:val="TAH"/>
              <w:rPr>
                <w:ins w:id="3238" w:author="Ericsson User" w:date="2022-02-08T14:57:00Z"/>
                <w:noProof/>
                <w:lang w:eastAsia="ja-JP"/>
              </w:rPr>
            </w:pPr>
            <w:ins w:id="3239"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545036">
            <w:pPr>
              <w:pStyle w:val="TAH"/>
              <w:rPr>
                <w:ins w:id="3240" w:author="Ericsson User" w:date="2022-02-08T14:57:00Z"/>
                <w:lang w:eastAsia="ja-JP"/>
              </w:rPr>
            </w:pPr>
            <w:ins w:id="3241"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545036">
            <w:pPr>
              <w:pStyle w:val="TAH"/>
              <w:rPr>
                <w:ins w:id="3242" w:author="Ericsson User" w:date="2022-02-08T14:57:00Z"/>
                <w:i/>
                <w:lang w:eastAsia="ja-JP"/>
              </w:rPr>
            </w:pPr>
            <w:ins w:id="3243"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545036">
            <w:pPr>
              <w:pStyle w:val="TAH"/>
              <w:rPr>
                <w:ins w:id="3244" w:author="Ericsson User" w:date="2022-02-08T14:57:00Z"/>
                <w:noProof/>
                <w:lang w:eastAsia="ja-JP"/>
              </w:rPr>
            </w:pPr>
            <w:ins w:id="3245"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545036">
            <w:pPr>
              <w:pStyle w:val="TAH"/>
              <w:rPr>
                <w:ins w:id="3246" w:author="Ericsson User" w:date="2022-02-08T14:57:00Z"/>
                <w:lang w:eastAsia="ja-JP"/>
              </w:rPr>
            </w:pPr>
            <w:ins w:id="3247" w:author="Ericsson User" w:date="2022-02-08T14:57:00Z">
              <w:r w:rsidRPr="00D629EF">
                <w:rPr>
                  <w:lang w:eastAsia="ja-JP"/>
                </w:rPr>
                <w:t>Semantics description</w:t>
              </w:r>
            </w:ins>
          </w:p>
        </w:tc>
      </w:tr>
      <w:tr w:rsidR="00841BBB" w:rsidRPr="00D629EF" w14:paraId="49262035" w14:textId="77777777" w:rsidTr="00545036">
        <w:trPr>
          <w:ins w:id="3248"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545036">
            <w:pPr>
              <w:pStyle w:val="TAL"/>
              <w:rPr>
                <w:ins w:id="3249" w:author="Ericsson User" w:date="2022-02-08T14:57:00Z"/>
                <w:bCs/>
                <w:noProof/>
                <w:lang w:eastAsia="ja-JP"/>
              </w:rPr>
            </w:pPr>
            <w:ins w:id="3250"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545036">
            <w:pPr>
              <w:pStyle w:val="TAL"/>
              <w:rPr>
                <w:ins w:id="3251"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545036">
            <w:pPr>
              <w:pStyle w:val="TAL"/>
              <w:rPr>
                <w:ins w:id="3252"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545036">
            <w:pPr>
              <w:pStyle w:val="TAL"/>
              <w:rPr>
                <w:ins w:id="3253"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545036">
            <w:pPr>
              <w:pStyle w:val="TAL"/>
              <w:rPr>
                <w:ins w:id="3254" w:author="Ericsson User" w:date="2022-02-08T14:57:00Z"/>
                <w:lang w:eastAsia="ja-JP"/>
              </w:rPr>
            </w:pPr>
          </w:p>
        </w:tc>
      </w:tr>
      <w:tr w:rsidR="00841BBB" w:rsidRPr="00D629EF" w14:paraId="15DC7F11" w14:textId="77777777" w:rsidTr="00545036">
        <w:trPr>
          <w:ins w:id="3255"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545036">
            <w:pPr>
              <w:pStyle w:val="TAL"/>
              <w:ind w:left="113"/>
              <w:rPr>
                <w:ins w:id="3256" w:author="Ericsson User" w:date="2022-02-08T14:57:00Z"/>
                <w:bCs/>
                <w:i/>
                <w:iCs/>
                <w:noProof/>
                <w:lang w:eastAsia="ja-JP"/>
              </w:rPr>
            </w:pPr>
            <w:ins w:id="3257"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545036">
            <w:pPr>
              <w:pStyle w:val="TAL"/>
              <w:rPr>
                <w:ins w:id="3258"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545036">
            <w:pPr>
              <w:pStyle w:val="TAL"/>
              <w:rPr>
                <w:ins w:id="3259"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545036">
            <w:pPr>
              <w:pStyle w:val="TAL"/>
              <w:rPr>
                <w:ins w:id="3260"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545036">
            <w:pPr>
              <w:pStyle w:val="TAL"/>
              <w:rPr>
                <w:ins w:id="3261" w:author="Ericsson User" w:date="2022-02-08T14:57:00Z"/>
                <w:lang w:eastAsia="ja-JP"/>
              </w:rPr>
            </w:pPr>
          </w:p>
        </w:tc>
      </w:tr>
      <w:tr w:rsidR="00841BBB" w:rsidRPr="00D629EF" w14:paraId="5653D58F" w14:textId="77777777" w:rsidTr="00545036">
        <w:trPr>
          <w:ins w:id="3262"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545036">
            <w:pPr>
              <w:pStyle w:val="TAL"/>
              <w:ind w:left="227"/>
              <w:rPr>
                <w:ins w:id="3263" w:author="Ericsson User" w:date="2022-02-08T14:57:00Z"/>
                <w:bCs/>
              </w:rPr>
            </w:pPr>
            <w:ins w:id="3264" w:author="Ericsson User" w:date="2022-02-08T14:57:00Z">
              <w:r w:rsidRPr="00545036">
                <w:rPr>
                  <w:bCs/>
                  <w:noProof/>
                  <w:lang w:eastAsia="ja-JP"/>
                </w:rPr>
                <w:t>&gt;&gt;</w:t>
              </w:r>
            </w:ins>
            <w:ins w:id="3265" w:author="Ericsson User" w:date="2022-02-08T15:02:00Z">
              <w:r>
                <w:rPr>
                  <w:bCs/>
                  <w:noProof/>
                  <w:lang w:eastAsia="ja-JP"/>
                </w:rPr>
                <w:t xml:space="preserve">MBS </w:t>
              </w:r>
            </w:ins>
            <w:ins w:id="3266" w:author="Ericsson User" w:date="2022-02-08T14:57:00Z">
              <w:r w:rsidRPr="00545036">
                <w:rPr>
                  <w:bCs/>
                  <w:noProof/>
                  <w:lang w:eastAsia="ja-JP"/>
                </w:rPr>
                <w:t>NG-U Information</w:t>
              </w:r>
            </w:ins>
            <w:ins w:id="3267"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545036">
            <w:pPr>
              <w:pStyle w:val="TAL"/>
              <w:rPr>
                <w:ins w:id="3268" w:author="Ericsson User" w:date="2022-02-08T14:57:00Z"/>
                <w:lang w:eastAsia="ja-JP"/>
              </w:rPr>
            </w:pPr>
            <w:ins w:id="3269"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545036">
            <w:pPr>
              <w:pStyle w:val="TAL"/>
              <w:rPr>
                <w:ins w:id="3270"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545036">
            <w:pPr>
              <w:pStyle w:val="TAL"/>
              <w:rPr>
                <w:ins w:id="3271" w:author="Ericsson User" w:date="2022-02-08T14:57:00Z"/>
                <w:noProof/>
                <w:lang w:eastAsia="ja-JP"/>
              </w:rPr>
            </w:pPr>
            <w:ins w:id="3272" w:author="Ericsson User" w:date="2022-02-08T14:57:00Z">
              <w:r>
                <w:rPr>
                  <w:noProof/>
                  <w:lang w:eastAsia="ja-JP"/>
                </w:rPr>
                <w:t>9.3.1.y1</w:t>
              </w:r>
            </w:ins>
            <w:ins w:id="3273"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545036">
            <w:pPr>
              <w:pStyle w:val="TAL"/>
              <w:rPr>
                <w:ins w:id="3274" w:author="Ericsson User" w:date="2022-02-08T14:57:00Z"/>
                <w:lang w:eastAsia="ja-JP"/>
              </w:rPr>
            </w:pPr>
          </w:p>
        </w:tc>
      </w:tr>
      <w:tr w:rsidR="00841BBB" w:rsidRPr="00D629EF" w14:paraId="1A59CA25" w14:textId="77777777" w:rsidTr="00545036">
        <w:trPr>
          <w:ins w:id="3275"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545036">
            <w:pPr>
              <w:pStyle w:val="TAL"/>
              <w:ind w:left="113"/>
              <w:rPr>
                <w:ins w:id="3276" w:author="Ericsson User" w:date="2022-02-08T14:57:00Z"/>
                <w:bCs/>
                <w:i/>
                <w:iCs/>
                <w:noProof/>
                <w:lang w:eastAsia="ja-JP"/>
              </w:rPr>
            </w:pPr>
            <w:ins w:id="3277"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545036">
            <w:pPr>
              <w:pStyle w:val="TAL"/>
              <w:rPr>
                <w:ins w:id="3278"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545036">
            <w:pPr>
              <w:pStyle w:val="TAL"/>
              <w:rPr>
                <w:ins w:id="3279"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545036">
            <w:pPr>
              <w:pStyle w:val="TAL"/>
              <w:rPr>
                <w:ins w:id="3280"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545036">
            <w:pPr>
              <w:pStyle w:val="TAL"/>
              <w:rPr>
                <w:ins w:id="3281" w:author="Ericsson User" w:date="2022-02-08T14:57:00Z"/>
                <w:lang w:eastAsia="ja-JP"/>
              </w:rPr>
            </w:pPr>
          </w:p>
        </w:tc>
      </w:tr>
      <w:tr w:rsidR="00841BBB" w:rsidRPr="00D629EF" w14:paraId="2A45ED54" w14:textId="77777777" w:rsidTr="00545036">
        <w:trPr>
          <w:ins w:id="3282"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545036">
            <w:pPr>
              <w:pStyle w:val="TAL"/>
              <w:ind w:left="227"/>
              <w:rPr>
                <w:ins w:id="3283" w:author="Ericsson User" w:date="2022-02-08T14:57:00Z"/>
                <w:b/>
                <w:noProof/>
                <w:lang w:eastAsia="ja-JP"/>
              </w:rPr>
            </w:pPr>
            <w:ins w:id="3284" w:author="Ericsson User" w:date="2022-02-08T14:57:00Z">
              <w:r w:rsidRPr="003105B4">
                <w:rPr>
                  <w:b/>
                  <w:noProof/>
                  <w:lang w:eastAsia="ja-JP"/>
                </w:rPr>
                <w:t xml:space="preserve">&gt;&gt;Location dependent </w:t>
              </w:r>
            </w:ins>
            <w:ins w:id="3285" w:author="Ericsson User" w:date="2022-02-08T15:03:00Z">
              <w:r w:rsidRPr="00841BBB">
                <w:rPr>
                  <w:b/>
                  <w:noProof/>
                  <w:lang w:eastAsia="ja-JP"/>
                  <w:rPrChange w:id="3286"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545036">
            <w:pPr>
              <w:pStyle w:val="TAL"/>
              <w:rPr>
                <w:ins w:id="3287"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545036">
            <w:pPr>
              <w:pStyle w:val="TAL"/>
              <w:rPr>
                <w:ins w:id="3288" w:author="Ericsson User" w:date="2022-02-08T14:57:00Z"/>
                <w:i/>
                <w:noProof/>
                <w:lang w:eastAsia="ja-JP"/>
              </w:rPr>
            </w:pPr>
            <w:ins w:id="3289"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545036">
            <w:pPr>
              <w:pStyle w:val="TAL"/>
              <w:rPr>
                <w:ins w:id="3290"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545036">
            <w:pPr>
              <w:pStyle w:val="TAL"/>
              <w:rPr>
                <w:ins w:id="3291" w:author="Ericsson User" w:date="2022-02-08T14:57:00Z"/>
                <w:lang w:eastAsia="ja-JP"/>
              </w:rPr>
            </w:pPr>
          </w:p>
        </w:tc>
      </w:tr>
      <w:tr w:rsidR="00841BBB" w:rsidRPr="00545036" w14:paraId="3F16F645" w14:textId="77777777" w:rsidTr="00545036">
        <w:trPr>
          <w:ins w:id="3292"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545036">
            <w:pPr>
              <w:pStyle w:val="TAL"/>
              <w:ind w:left="340"/>
              <w:rPr>
                <w:ins w:id="3293" w:author="Ericsson User" w:date="2022-02-08T14:57:00Z"/>
                <w:bCs/>
                <w:noProof/>
                <w:lang w:eastAsia="ja-JP"/>
              </w:rPr>
            </w:pPr>
            <w:ins w:id="3294"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545036">
            <w:pPr>
              <w:pStyle w:val="TAL"/>
              <w:rPr>
                <w:ins w:id="3295" w:author="Ericsson User" w:date="2022-02-08T14:57:00Z"/>
                <w:bCs/>
                <w:lang w:eastAsia="ja-JP"/>
              </w:rPr>
            </w:pPr>
            <w:ins w:id="3296"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545036">
            <w:pPr>
              <w:pStyle w:val="TAL"/>
              <w:rPr>
                <w:ins w:id="3297"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545036">
            <w:pPr>
              <w:pStyle w:val="TAL"/>
              <w:rPr>
                <w:ins w:id="3298" w:author="Ericsson User" w:date="2022-02-08T14:57:00Z"/>
                <w:bCs/>
                <w:noProof/>
                <w:lang w:eastAsia="ja-JP"/>
              </w:rPr>
            </w:pPr>
            <w:ins w:id="3299" w:author="Ericsson User" w:date="2022-02-09T06:29:00Z">
              <w:r>
                <w:rPr>
                  <w:bCs/>
                  <w:noProof/>
                  <w:lang w:eastAsia="ja-JP"/>
                </w:rPr>
                <w:t>9.3.1.x</w:t>
              </w:r>
            </w:ins>
            <w:ins w:id="3300"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545036">
            <w:pPr>
              <w:pStyle w:val="TAL"/>
              <w:rPr>
                <w:ins w:id="3301" w:author="Ericsson User" w:date="2022-02-08T14:57:00Z"/>
                <w:bCs/>
                <w:lang w:eastAsia="ja-JP"/>
              </w:rPr>
            </w:pPr>
          </w:p>
        </w:tc>
      </w:tr>
      <w:tr w:rsidR="00841BBB" w:rsidRPr="00D629EF" w14:paraId="435ECCC2" w14:textId="77777777" w:rsidTr="00545036">
        <w:trPr>
          <w:ins w:id="3302"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303" w:author="Ericsson User" w:date="2022-02-08T14:57:00Z"/>
                <w:bCs/>
              </w:rPr>
            </w:pPr>
            <w:ins w:id="3304"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305" w:author="Ericsson User" w:date="2022-02-08T14:57:00Z"/>
                <w:lang w:eastAsia="ja-JP"/>
              </w:rPr>
            </w:pPr>
            <w:ins w:id="3306"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307"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308" w:author="Ericsson User" w:date="2022-02-08T14:57:00Z"/>
                <w:noProof/>
                <w:lang w:eastAsia="ja-JP"/>
              </w:rPr>
            </w:pPr>
            <w:ins w:id="3309"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310" w:author="Ericsson User" w:date="2022-02-08T14:57:00Z"/>
                <w:lang w:eastAsia="ja-JP"/>
              </w:rPr>
            </w:pPr>
          </w:p>
        </w:tc>
      </w:tr>
    </w:tbl>
    <w:p w14:paraId="5599B16C" w14:textId="77777777" w:rsidR="00841BBB" w:rsidRPr="00D629EF" w:rsidRDefault="00841BBB" w:rsidP="00841BBB">
      <w:pPr>
        <w:rPr>
          <w:ins w:id="3311"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545036">
        <w:trPr>
          <w:jc w:val="center"/>
          <w:ins w:id="3312" w:author="Ericsson User" w:date="2022-02-08T14:57:00Z"/>
        </w:trPr>
        <w:tc>
          <w:tcPr>
            <w:tcW w:w="3686" w:type="dxa"/>
          </w:tcPr>
          <w:p w14:paraId="04386271" w14:textId="77777777" w:rsidR="00841BBB" w:rsidRPr="00D629EF" w:rsidRDefault="00841BBB" w:rsidP="00545036">
            <w:pPr>
              <w:pStyle w:val="TAH"/>
              <w:rPr>
                <w:ins w:id="3313" w:author="Ericsson User" w:date="2022-02-08T14:57:00Z"/>
              </w:rPr>
            </w:pPr>
            <w:ins w:id="3314" w:author="Ericsson User" w:date="2022-02-08T14:57:00Z">
              <w:r w:rsidRPr="00D629EF">
                <w:t>Range bound</w:t>
              </w:r>
            </w:ins>
          </w:p>
        </w:tc>
        <w:tc>
          <w:tcPr>
            <w:tcW w:w="5670" w:type="dxa"/>
          </w:tcPr>
          <w:p w14:paraId="0225333D" w14:textId="77777777" w:rsidR="00841BBB" w:rsidRPr="00D629EF" w:rsidRDefault="00841BBB" w:rsidP="00545036">
            <w:pPr>
              <w:pStyle w:val="TAH"/>
              <w:rPr>
                <w:ins w:id="3315" w:author="Ericsson User" w:date="2022-02-08T14:57:00Z"/>
              </w:rPr>
            </w:pPr>
            <w:ins w:id="3316" w:author="Ericsson User" w:date="2022-02-08T14:57:00Z">
              <w:r w:rsidRPr="00D629EF">
                <w:t>Explanation</w:t>
              </w:r>
            </w:ins>
          </w:p>
        </w:tc>
      </w:tr>
      <w:tr w:rsidR="00841BBB" w:rsidRPr="00D629EF" w14:paraId="25FF3075" w14:textId="77777777" w:rsidTr="00545036">
        <w:trPr>
          <w:jc w:val="center"/>
          <w:ins w:id="3317" w:author="Ericsson User" w:date="2022-02-08T14:57:00Z"/>
        </w:trPr>
        <w:tc>
          <w:tcPr>
            <w:tcW w:w="3686" w:type="dxa"/>
          </w:tcPr>
          <w:p w14:paraId="645E736E" w14:textId="77777777" w:rsidR="00841BBB" w:rsidRPr="00D629EF" w:rsidRDefault="00841BBB" w:rsidP="00545036">
            <w:pPr>
              <w:pStyle w:val="TAL"/>
              <w:rPr>
                <w:ins w:id="3318" w:author="Ericsson User" w:date="2022-02-08T14:57:00Z"/>
              </w:rPr>
            </w:pPr>
            <w:ins w:id="3319" w:author="Ericsson User" w:date="2022-02-08T14:57:00Z">
              <w:r>
                <w:t>maxnoofMBSAreaSessionIDs</w:t>
              </w:r>
            </w:ins>
          </w:p>
        </w:tc>
        <w:tc>
          <w:tcPr>
            <w:tcW w:w="5670" w:type="dxa"/>
          </w:tcPr>
          <w:p w14:paraId="167F201A" w14:textId="77777777" w:rsidR="00841BBB" w:rsidRPr="00D629EF" w:rsidRDefault="00841BBB" w:rsidP="00545036">
            <w:pPr>
              <w:pStyle w:val="TAL"/>
              <w:rPr>
                <w:ins w:id="3320" w:author="Ericsson User" w:date="2022-02-08T14:57:00Z"/>
              </w:rPr>
            </w:pPr>
            <w:ins w:id="3321" w:author="Ericsson User" w:date="2022-02-08T14:57:00Z">
              <w:r>
                <w:t>Maximum no. of MBS Area Session IDs. Value is 256.</w:t>
              </w:r>
            </w:ins>
          </w:p>
        </w:tc>
      </w:tr>
    </w:tbl>
    <w:p w14:paraId="49F2B605" w14:textId="68562760" w:rsidR="00841BBB" w:rsidRDefault="00841BBB" w:rsidP="00841BBB">
      <w:pPr>
        <w:rPr>
          <w:ins w:id="3322" w:author="Ericsson User" w:date="2022-02-08T15:45:00Z"/>
        </w:rPr>
      </w:pPr>
    </w:p>
    <w:p w14:paraId="4E511DF8" w14:textId="580A598D" w:rsidR="0008501C" w:rsidRPr="00D629EF" w:rsidRDefault="0008501C" w:rsidP="0008501C">
      <w:pPr>
        <w:pStyle w:val="Heading4"/>
        <w:rPr>
          <w:ins w:id="3323" w:author="Ericsson User" w:date="2022-02-08T15:45:00Z"/>
        </w:rPr>
      </w:pPr>
      <w:ins w:id="3324" w:author="Ericsson User" w:date="2022-02-08T15:45:00Z">
        <w:r w:rsidRPr="00F42567">
          <w:rPr>
            <w:highlight w:val="cyan"/>
            <w:rPrChange w:id="3325" w:author="Ericsson User" w:date="2022-02-09T10:15:00Z">
              <w:rPr/>
            </w:rPrChange>
          </w:rPr>
          <w:t>9.3.</w:t>
        </w:r>
        <w:proofErr w:type="gramStart"/>
        <w:r w:rsidRPr="00F42567">
          <w:rPr>
            <w:highlight w:val="cyan"/>
            <w:rPrChange w:id="3326" w:author="Ericsson User" w:date="2022-02-09T10:15:00Z">
              <w:rPr/>
            </w:rPrChange>
          </w:rPr>
          <w:t>1.y</w:t>
        </w:r>
        <w:proofErr w:type="gramEnd"/>
        <w:r w:rsidRPr="00F42567">
          <w:rPr>
            <w:highlight w:val="cyan"/>
            <w:rPrChange w:id="3327" w:author="Ericsson User" w:date="2022-02-09T10:15:00Z">
              <w:rPr/>
            </w:rPrChange>
          </w:rPr>
          <w:t>1x2</w:t>
        </w:r>
        <w:r w:rsidRPr="00F42567">
          <w:rPr>
            <w:highlight w:val="cyan"/>
            <w:rPrChange w:id="3328" w:author="Ericsson User" w:date="2022-02-09T10:15:00Z">
              <w:rPr/>
            </w:rPrChange>
          </w:rPr>
          <w:tab/>
        </w:r>
      </w:ins>
      <w:ins w:id="3329" w:author="Ericsson User" w:date="2022-02-08T15:46:00Z">
        <w:r w:rsidRPr="00F42567">
          <w:rPr>
            <w:bCs/>
            <w:noProof/>
            <w:highlight w:val="cyan"/>
            <w:lang w:eastAsia="ja-JP"/>
            <w:rPrChange w:id="3330" w:author="Ericsson User" w:date="2022-02-09T10:15:00Z">
              <w:rPr>
                <w:bCs/>
                <w:noProof/>
                <w:lang w:eastAsia="ja-JP"/>
              </w:rPr>
            </w:rPrChange>
          </w:rPr>
          <w:t>MBS NG-U Information at 5GC</w:t>
        </w:r>
      </w:ins>
    </w:p>
    <w:p w14:paraId="18F78E0F" w14:textId="3D1FA033" w:rsidR="0008501C" w:rsidRPr="008623B6" w:rsidRDefault="0008501C" w:rsidP="0008501C">
      <w:pPr>
        <w:rPr>
          <w:ins w:id="3331" w:author="Ericsson User" w:date="2022-02-08T15:45:00Z"/>
        </w:rPr>
      </w:pPr>
      <w:ins w:id="3332" w:author="Ericsson User" w:date="2022-02-08T15:45:00Z">
        <w:r w:rsidRPr="008623B6">
          <w:t xml:space="preserve">This IE contains </w:t>
        </w:r>
        <w:r>
          <w:t xml:space="preserve">TNL information for </w:t>
        </w:r>
      </w:ins>
      <w:ins w:id="3333" w:author="Ericsson User" w:date="2022-02-08T15:46:00Z">
        <w:r>
          <w:t>a single shared NG-U tunnel</w:t>
        </w:r>
      </w:ins>
      <w:ins w:id="3334" w:author="Ericsson User" w:date="2022-02-08T18:08:00Z">
        <w:r w:rsidR="00A42620">
          <w:t xml:space="preserve"> as provided by the 5GC</w:t>
        </w:r>
      </w:ins>
      <w:ins w:id="3335"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545036">
        <w:trPr>
          <w:ins w:id="3336"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545036">
            <w:pPr>
              <w:pStyle w:val="TAH"/>
              <w:rPr>
                <w:ins w:id="3337" w:author="Ericsson User" w:date="2022-02-08T15:45:00Z"/>
                <w:noProof/>
                <w:lang w:eastAsia="ja-JP"/>
              </w:rPr>
            </w:pPr>
            <w:ins w:id="3338" w:author="Ericsson User" w:date="2022-02-08T15:45: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545036">
            <w:pPr>
              <w:pStyle w:val="TAH"/>
              <w:rPr>
                <w:ins w:id="3339" w:author="Ericsson User" w:date="2022-02-08T15:45:00Z"/>
                <w:lang w:eastAsia="ja-JP"/>
              </w:rPr>
            </w:pPr>
            <w:ins w:id="3340"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545036">
            <w:pPr>
              <w:pStyle w:val="TAH"/>
              <w:rPr>
                <w:ins w:id="3341" w:author="Ericsson User" w:date="2022-02-08T15:45:00Z"/>
                <w:i/>
                <w:lang w:eastAsia="ja-JP"/>
              </w:rPr>
            </w:pPr>
            <w:ins w:id="3342"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545036">
            <w:pPr>
              <w:pStyle w:val="TAH"/>
              <w:rPr>
                <w:ins w:id="3343" w:author="Ericsson User" w:date="2022-02-08T15:45:00Z"/>
                <w:noProof/>
                <w:lang w:eastAsia="ja-JP"/>
              </w:rPr>
            </w:pPr>
            <w:ins w:id="3344"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545036">
            <w:pPr>
              <w:pStyle w:val="TAH"/>
              <w:rPr>
                <w:ins w:id="3345" w:author="Ericsson User" w:date="2022-02-08T15:45:00Z"/>
                <w:lang w:eastAsia="ja-JP"/>
              </w:rPr>
            </w:pPr>
            <w:ins w:id="3346" w:author="Ericsson User" w:date="2022-02-08T15:45:00Z">
              <w:r w:rsidRPr="00D629EF">
                <w:rPr>
                  <w:lang w:eastAsia="ja-JP"/>
                </w:rPr>
                <w:t>Semantics description</w:t>
              </w:r>
            </w:ins>
          </w:p>
        </w:tc>
      </w:tr>
      <w:tr w:rsidR="0008501C" w:rsidRPr="00D629EF" w14:paraId="5DB06739" w14:textId="77777777" w:rsidTr="00545036">
        <w:trPr>
          <w:ins w:id="3347"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545036">
            <w:pPr>
              <w:pStyle w:val="TAL"/>
              <w:rPr>
                <w:ins w:id="3348" w:author="Ericsson User" w:date="2022-02-08T15:45:00Z"/>
                <w:bCs/>
                <w:noProof/>
                <w:lang w:eastAsia="ja-JP"/>
              </w:rPr>
            </w:pPr>
            <w:ins w:id="3349" w:author="Ericsson User" w:date="2022-02-08T15:45:00Z">
              <w:r w:rsidRPr="00545036">
                <w:rPr>
                  <w:bCs/>
                  <w:noProof/>
                  <w:lang w:eastAsia="ja-JP"/>
                </w:rPr>
                <w:t xml:space="preserve">CHOICE </w:t>
              </w:r>
            </w:ins>
            <w:ins w:id="3350"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545036">
            <w:pPr>
              <w:pStyle w:val="TAL"/>
              <w:rPr>
                <w:ins w:id="3351"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545036">
            <w:pPr>
              <w:pStyle w:val="TAL"/>
              <w:rPr>
                <w:ins w:id="3352"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545036">
            <w:pPr>
              <w:pStyle w:val="TAL"/>
              <w:rPr>
                <w:ins w:id="3353"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545036">
            <w:pPr>
              <w:pStyle w:val="TAL"/>
              <w:rPr>
                <w:ins w:id="3354" w:author="Ericsson User" w:date="2022-02-08T15:45:00Z"/>
                <w:lang w:eastAsia="ja-JP"/>
              </w:rPr>
            </w:pPr>
          </w:p>
        </w:tc>
      </w:tr>
      <w:tr w:rsidR="0008501C" w:rsidRPr="00D629EF" w14:paraId="4814FE04" w14:textId="77777777" w:rsidTr="00545036">
        <w:trPr>
          <w:ins w:id="335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545036">
            <w:pPr>
              <w:pStyle w:val="TAL"/>
              <w:ind w:left="113"/>
              <w:rPr>
                <w:ins w:id="3356" w:author="Ericsson User" w:date="2022-02-08T15:45:00Z"/>
                <w:bCs/>
                <w:i/>
                <w:iCs/>
                <w:noProof/>
                <w:lang w:eastAsia="ja-JP"/>
              </w:rPr>
            </w:pPr>
            <w:ins w:id="3357" w:author="Ericsson User" w:date="2022-02-08T15:45:00Z">
              <w:r w:rsidRPr="00545036">
                <w:rPr>
                  <w:bCs/>
                  <w:i/>
                  <w:iCs/>
                  <w:noProof/>
                  <w:lang w:eastAsia="ja-JP"/>
                </w:rPr>
                <w:t>&gt;</w:t>
              </w:r>
            </w:ins>
            <w:ins w:id="3358"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545036">
            <w:pPr>
              <w:pStyle w:val="TAL"/>
              <w:rPr>
                <w:ins w:id="335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545036">
            <w:pPr>
              <w:pStyle w:val="TAL"/>
              <w:rPr>
                <w:ins w:id="336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545036">
            <w:pPr>
              <w:pStyle w:val="TAL"/>
              <w:rPr>
                <w:ins w:id="336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545036">
            <w:pPr>
              <w:pStyle w:val="TAL"/>
              <w:rPr>
                <w:ins w:id="3362" w:author="Ericsson User" w:date="2022-02-08T15:45:00Z"/>
                <w:lang w:eastAsia="ja-JP"/>
              </w:rPr>
            </w:pPr>
          </w:p>
        </w:tc>
      </w:tr>
      <w:tr w:rsidR="0008501C" w:rsidRPr="00D629EF" w14:paraId="1427F2FB" w14:textId="77777777" w:rsidTr="00545036">
        <w:trPr>
          <w:ins w:id="336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364" w:author="Ericsson User" w:date="2022-02-08T15:45:00Z"/>
                <w:bCs/>
              </w:rPr>
            </w:pPr>
            <w:ins w:id="3365"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366" w:author="Ericsson User" w:date="2022-02-08T15:45:00Z"/>
                <w:lang w:eastAsia="ja-JP"/>
              </w:rPr>
            </w:pPr>
            <w:ins w:id="3367"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368"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369" w:author="Ericsson User" w:date="2022-02-08T15:50:00Z"/>
                <w:noProof/>
                <w:lang w:eastAsia="ja-JP"/>
              </w:rPr>
            </w:pPr>
            <w:ins w:id="3370" w:author="Ericsson User" w:date="2022-02-08T15:50:00Z">
              <w:r>
                <w:rPr>
                  <w:noProof/>
                  <w:lang w:eastAsia="ja-JP"/>
                </w:rPr>
                <w:t xml:space="preserve">Transport Layer </w:t>
              </w:r>
            </w:ins>
            <w:ins w:id="3371" w:author="Ericsson User" w:date="2022-02-09T10:00:00Z">
              <w:r w:rsidR="00203486">
                <w:rPr>
                  <w:noProof/>
                  <w:lang w:eastAsia="ja-JP"/>
                </w:rPr>
                <w:t>Address</w:t>
              </w:r>
            </w:ins>
          </w:p>
          <w:p w14:paraId="6F85D0E7" w14:textId="3DB86E61" w:rsidR="0008501C" w:rsidRPr="00D629EF" w:rsidRDefault="0008501C" w:rsidP="0008501C">
            <w:pPr>
              <w:pStyle w:val="TAL"/>
              <w:rPr>
                <w:ins w:id="3372" w:author="Ericsson User" w:date="2022-02-08T15:45:00Z"/>
                <w:noProof/>
                <w:lang w:eastAsia="ja-JP"/>
              </w:rPr>
            </w:pPr>
            <w:ins w:id="3373" w:author="Ericsson User" w:date="2022-02-08T15:50:00Z">
              <w:r w:rsidRPr="00D629EF">
                <w:rPr>
                  <w:noProof/>
                  <w:lang w:eastAsia="ja-JP"/>
                </w:rPr>
                <w:t>9.3.</w:t>
              </w:r>
              <w:r>
                <w:rPr>
                  <w:noProof/>
                  <w:lang w:eastAsia="ja-JP"/>
                </w:rPr>
                <w:t>2.</w:t>
              </w:r>
            </w:ins>
            <w:ins w:id="3374"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375" w:author="Ericsson User" w:date="2022-02-08T15:45:00Z"/>
                <w:lang w:eastAsia="ja-JP"/>
              </w:rPr>
            </w:pPr>
          </w:p>
        </w:tc>
      </w:tr>
      <w:tr w:rsidR="0008501C" w:rsidRPr="00D629EF" w14:paraId="77FA109A" w14:textId="77777777" w:rsidTr="00545036">
        <w:trPr>
          <w:ins w:id="3376"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377" w:author="Ericsson User" w:date="2022-02-08T15:49:00Z"/>
                <w:bCs/>
                <w:noProof/>
                <w:lang w:eastAsia="ja-JP"/>
              </w:rPr>
            </w:pPr>
            <w:ins w:id="3378"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379" w:author="Ericsson User" w:date="2022-02-08T15:49:00Z"/>
                <w:lang w:eastAsia="ja-JP"/>
              </w:rPr>
            </w:pPr>
            <w:ins w:id="3380"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381"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382" w:author="Ericsson User" w:date="2022-02-08T15:50:00Z"/>
                <w:noProof/>
                <w:lang w:eastAsia="ja-JP"/>
              </w:rPr>
            </w:pPr>
            <w:ins w:id="3383" w:author="Ericsson User" w:date="2022-02-08T15:50:00Z">
              <w:r>
                <w:rPr>
                  <w:noProof/>
                  <w:lang w:eastAsia="ja-JP"/>
                </w:rPr>
                <w:t xml:space="preserve">Transport Layer </w:t>
              </w:r>
            </w:ins>
            <w:ins w:id="3384" w:author="Ericsson User" w:date="2022-02-09T10:00:00Z">
              <w:r w:rsidR="00203486">
                <w:rPr>
                  <w:noProof/>
                  <w:lang w:eastAsia="ja-JP"/>
                </w:rPr>
                <w:t>Address</w:t>
              </w:r>
            </w:ins>
          </w:p>
          <w:p w14:paraId="44E31C2C" w14:textId="15B934C7" w:rsidR="0008501C" w:rsidRDefault="0008501C" w:rsidP="0008501C">
            <w:pPr>
              <w:pStyle w:val="TAL"/>
              <w:rPr>
                <w:ins w:id="3385" w:author="Ericsson User" w:date="2022-02-08T15:49:00Z"/>
                <w:noProof/>
                <w:lang w:eastAsia="ja-JP"/>
              </w:rPr>
            </w:pPr>
            <w:ins w:id="3386" w:author="Ericsson User" w:date="2022-02-08T15:50:00Z">
              <w:r w:rsidRPr="00D629EF">
                <w:rPr>
                  <w:noProof/>
                  <w:lang w:eastAsia="ja-JP"/>
                </w:rPr>
                <w:t>9.3.</w:t>
              </w:r>
              <w:r>
                <w:rPr>
                  <w:noProof/>
                  <w:lang w:eastAsia="ja-JP"/>
                </w:rPr>
                <w:t>2.</w:t>
              </w:r>
            </w:ins>
            <w:ins w:id="3387"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388" w:author="Ericsson User" w:date="2022-02-08T15:49:00Z"/>
                <w:lang w:eastAsia="ja-JP"/>
              </w:rPr>
            </w:pPr>
          </w:p>
        </w:tc>
      </w:tr>
      <w:tr w:rsidR="0008501C" w:rsidRPr="00D629EF" w14:paraId="7D6A5FB1" w14:textId="77777777" w:rsidTr="00545036">
        <w:trPr>
          <w:ins w:id="338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545036">
            <w:pPr>
              <w:pStyle w:val="TAL"/>
              <w:ind w:left="113"/>
              <w:rPr>
                <w:ins w:id="3390" w:author="Ericsson User" w:date="2022-02-08T15:45:00Z"/>
                <w:bCs/>
                <w:i/>
                <w:iCs/>
                <w:noProof/>
                <w:lang w:eastAsia="ja-JP"/>
              </w:rPr>
            </w:pPr>
            <w:ins w:id="3391" w:author="Ericsson User" w:date="2022-02-08T15:45:00Z">
              <w:r w:rsidRPr="00545036">
                <w:rPr>
                  <w:bCs/>
                  <w:i/>
                  <w:iCs/>
                  <w:noProof/>
                  <w:lang w:eastAsia="ja-JP"/>
                </w:rPr>
                <w:t>&gt;</w:t>
              </w:r>
            </w:ins>
            <w:ins w:id="3392"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545036">
            <w:pPr>
              <w:pStyle w:val="TAL"/>
              <w:rPr>
                <w:ins w:id="3393"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545036">
            <w:pPr>
              <w:pStyle w:val="TAL"/>
              <w:rPr>
                <w:ins w:id="3394"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545036">
            <w:pPr>
              <w:pStyle w:val="TAL"/>
              <w:rPr>
                <w:ins w:id="3395"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545036">
            <w:pPr>
              <w:pStyle w:val="TAL"/>
              <w:rPr>
                <w:ins w:id="3396" w:author="Ericsson User" w:date="2022-02-08T15:45:00Z"/>
                <w:lang w:eastAsia="ja-JP"/>
              </w:rPr>
            </w:pPr>
          </w:p>
        </w:tc>
      </w:tr>
      <w:tr w:rsidR="00203486" w:rsidRPr="00D629EF" w14:paraId="5EBD7C6D" w14:textId="77777777" w:rsidTr="00545036">
        <w:trPr>
          <w:ins w:id="3397"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2BFC45BA" w:rsidR="00203486" w:rsidRPr="003105B4" w:rsidRDefault="00203486" w:rsidP="00203486">
            <w:pPr>
              <w:pStyle w:val="TAL"/>
              <w:ind w:left="227"/>
              <w:rPr>
                <w:ins w:id="3398" w:author="Ericsson User" w:date="2022-02-08T15:45:00Z"/>
                <w:b/>
                <w:noProof/>
                <w:lang w:eastAsia="ja-JP"/>
              </w:rPr>
            </w:pPr>
            <w:ins w:id="3399" w:author="Ericsson User" w:date="2022-02-08T15:49:00Z">
              <w:r>
                <w:t>&gt;&gt;</w:t>
              </w:r>
            </w:ins>
            <w:ins w:id="3400" w:author="Ericsson User" w:date="2022-02-09T09:56:00Z">
              <w:r>
                <w:t xml:space="preserve">Unicast </w:t>
              </w:r>
            </w:ins>
            <w:ins w:id="3401"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1B72B724" w:rsidR="00203486" w:rsidRPr="00D629EF" w:rsidRDefault="00203486" w:rsidP="00203486">
            <w:pPr>
              <w:pStyle w:val="TAL"/>
              <w:rPr>
                <w:ins w:id="3402" w:author="Ericsson User" w:date="2022-02-08T15:45:00Z"/>
                <w:lang w:eastAsia="ja-JP"/>
              </w:rPr>
            </w:pPr>
            <w:ins w:id="3403" w:author="Ericsson User" w:date="2022-02-09T09:53: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404"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77777777" w:rsidR="00203486" w:rsidRDefault="00203486" w:rsidP="00203486">
            <w:pPr>
              <w:pStyle w:val="TAL"/>
              <w:rPr>
                <w:ins w:id="3405" w:author="Ericsson User" w:date="2022-02-08T15:49:00Z"/>
                <w:noProof/>
                <w:lang w:eastAsia="ja-JP"/>
              </w:rPr>
            </w:pPr>
            <w:ins w:id="3406" w:author="Ericsson User" w:date="2022-02-08T15:49:00Z">
              <w:r>
                <w:rPr>
                  <w:noProof/>
                  <w:lang w:eastAsia="ja-JP"/>
                </w:rPr>
                <w:t>UP Transport Layer Information</w:t>
              </w:r>
            </w:ins>
          </w:p>
          <w:p w14:paraId="666A511E" w14:textId="593657D7" w:rsidR="00203486" w:rsidRPr="00D629EF" w:rsidRDefault="00203486" w:rsidP="00203486">
            <w:pPr>
              <w:pStyle w:val="TAL"/>
              <w:rPr>
                <w:ins w:id="3407" w:author="Ericsson User" w:date="2022-02-08T15:45:00Z"/>
                <w:noProof/>
                <w:lang w:eastAsia="ja-JP"/>
              </w:rPr>
            </w:pPr>
            <w:ins w:id="3408" w:author="Ericsson User" w:date="2022-02-08T15: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409" w:author="Ericsson User" w:date="2022-02-08T15:45:00Z"/>
                <w:lang w:eastAsia="ja-JP"/>
              </w:rPr>
            </w:pPr>
          </w:p>
        </w:tc>
      </w:tr>
    </w:tbl>
    <w:p w14:paraId="5BB76B71" w14:textId="77777777" w:rsidR="0008501C" w:rsidRPr="00D629EF" w:rsidRDefault="0008501C" w:rsidP="0008501C">
      <w:pPr>
        <w:rPr>
          <w:ins w:id="3410"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14:paraId="175D86AC" w14:textId="77777777" w:rsidTr="00545036">
        <w:trPr>
          <w:jc w:val="center"/>
          <w:ins w:id="3411" w:author="Ericsson User" w:date="2022-02-08T15:45:00Z"/>
        </w:trPr>
        <w:tc>
          <w:tcPr>
            <w:tcW w:w="3686" w:type="dxa"/>
          </w:tcPr>
          <w:p w14:paraId="26A1A80B" w14:textId="77777777" w:rsidR="0008501C" w:rsidRPr="00D629EF" w:rsidRDefault="0008501C" w:rsidP="00545036">
            <w:pPr>
              <w:pStyle w:val="TAH"/>
              <w:rPr>
                <w:ins w:id="3412" w:author="Ericsson User" w:date="2022-02-08T15:45:00Z"/>
              </w:rPr>
            </w:pPr>
            <w:ins w:id="3413" w:author="Ericsson User" w:date="2022-02-08T15:45:00Z">
              <w:r w:rsidRPr="00D629EF">
                <w:t>Range bound</w:t>
              </w:r>
            </w:ins>
          </w:p>
        </w:tc>
        <w:tc>
          <w:tcPr>
            <w:tcW w:w="5670" w:type="dxa"/>
          </w:tcPr>
          <w:p w14:paraId="22B8673E" w14:textId="77777777" w:rsidR="0008501C" w:rsidRPr="00D629EF" w:rsidRDefault="0008501C" w:rsidP="00545036">
            <w:pPr>
              <w:pStyle w:val="TAH"/>
              <w:rPr>
                <w:ins w:id="3414" w:author="Ericsson User" w:date="2022-02-08T15:45:00Z"/>
              </w:rPr>
            </w:pPr>
            <w:ins w:id="3415" w:author="Ericsson User" w:date="2022-02-08T15:45:00Z">
              <w:r w:rsidRPr="00D629EF">
                <w:t>Explanation</w:t>
              </w:r>
            </w:ins>
          </w:p>
        </w:tc>
      </w:tr>
      <w:tr w:rsidR="0008501C" w:rsidRPr="00D629EF" w14:paraId="6A1458F8" w14:textId="77777777" w:rsidTr="00545036">
        <w:trPr>
          <w:jc w:val="center"/>
          <w:ins w:id="3416" w:author="Ericsson User" w:date="2022-02-08T15:45:00Z"/>
        </w:trPr>
        <w:tc>
          <w:tcPr>
            <w:tcW w:w="3686" w:type="dxa"/>
          </w:tcPr>
          <w:p w14:paraId="7A044375" w14:textId="77777777" w:rsidR="0008501C" w:rsidRPr="00D629EF" w:rsidRDefault="0008501C" w:rsidP="00545036">
            <w:pPr>
              <w:pStyle w:val="TAL"/>
              <w:rPr>
                <w:ins w:id="3417" w:author="Ericsson User" w:date="2022-02-08T15:45:00Z"/>
              </w:rPr>
            </w:pPr>
            <w:ins w:id="3418" w:author="Ericsson User" w:date="2022-02-08T15:45:00Z">
              <w:r>
                <w:t>maxnoofMBSAreaSessionIDs</w:t>
              </w:r>
            </w:ins>
          </w:p>
        </w:tc>
        <w:tc>
          <w:tcPr>
            <w:tcW w:w="5670" w:type="dxa"/>
          </w:tcPr>
          <w:p w14:paraId="109CCA94" w14:textId="77777777" w:rsidR="0008501C" w:rsidRPr="00D629EF" w:rsidRDefault="0008501C" w:rsidP="00545036">
            <w:pPr>
              <w:pStyle w:val="TAL"/>
              <w:rPr>
                <w:ins w:id="3419" w:author="Ericsson User" w:date="2022-02-08T15:45:00Z"/>
              </w:rPr>
            </w:pPr>
            <w:ins w:id="3420" w:author="Ericsson User" w:date="2022-02-08T15:45:00Z">
              <w:r>
                <w:t>Maximum no. of MBS Area Session IDs. Value is 256.</w:t>
              </w:r>
            </w:ins>
          </w:p>
        </w:tc>
      </w:tr>
    </w:tbl>
    <w:p w14:paraId="29A60DB1" w14:textId="77777777" w:rsidR="0008501C" w:rsidRPr="00D629EF" w:rsidRDefault="0008501C" w:rsidP="0008501C">
      <w:pPr>
        <w:rPr>
          <w:ins w:id="3421" w:author="Ericsson User" w:date="2022-02-08T15:45:00Z"/>
        </w:rPr>
      </w:pPr>
    </w:p>
    <w:p w14:paraId="22D4D419" w14:textId="5AA32A55" w:rsidR="00163BC5" w:rsidRPr="00D629EF" w:rsidRDefault="00163BC5" w:rsidP="00163BC5">
      <w:pPr>
        <w:pStyle w:val="Heading4"/>
        <w:rPr>
          <w:ins w:id="3422" w:author="Ericsson User" w:date="2022-02-08T22:12:00Z"/>
        </w:rPr>
      </w:pPr>
      <w:ins w:id="3423" w:author="Ericsson User" w:date="2022-02-08T22:12:00Z">
        <w:r w:rsidRPr="00B50FBD">
          <w:rPr>
            <w:highlight w:val="cyan"/>
            <w:rPrChange w:id="3424" w:author="Ericsson User" w:date="2022-02-09T10:47:00Z">
              <w:rPr/>
            </w:rPrChange>
          </w:rPr>
          <w:t>9.3.</w:t>
        </w:r>
        <w:proofErr w:type="gramStart"/>
        <w:r w:rsidRPr="00B50FBD">
          <w:rPr>
            <w:highlight w:val="cyan"/>
            <w:rPrChange w:id="3425" w:author="Ericsson User" w:date="2022-02-09T10:47:00Z">
              <w:rPr/>
            </w:rPrChange>
          </w:rPr>
          <w:t>1.y</w:t>
        </w:r>
        <w:proofErr w:type="gramEnd"/>
        <w:r w:rsidRPr="00B50FBD">
          <w:rPr>
            <w:highlight w:val="cyan"/>
            <w:rPrChange w:id="3426" w:author="Ericsson User" w:date="2022-02-09T10:47:00Z">
              <w:rPr/>
            </w:rPrChange>
          </w:rPr>
          <w:t>1.x3</w:t>
        </w:r>
        <w:r w:rsidRPr="00B50FBD">
          <w:rPr>
            <w:highlight w:val="cyan"/>
            <w:rPrChange w:id="3427" w:author="Ericsson User" w:date="2022-02-09T10:47:00Z">
              <w:rPr/>
            </w:rPrChange>
          </w:rPr>
          <w:tab/>
          <w:t>BC MRB Setup Configuration</w:t>
        </w:r>
      </w:ins>
    </w:p>
    <w:p w14:paraId="59D98C5C" w14:textId="7509E23F" w:rsidR="00163BC5" w:rsidRPr="008623B6" w:rsidRDefault="00163BC5" w:rsidP="00163BC5">
      <w:pPr>
        <w:rPr>
          <w:ins w:id="3428" w:author="Ericsson User" w:date="2022-02-08T22:12:00Z"/>
        </w:rPr>
      </w:pPr>
      <w:ins w:id="3429" w:author="Ericsson User" w:date="2022-02-08T22:12:00Z">
        <w:r w:rsidRPr="008623B6">
          <w:t xml:space="preserve">This IE contains </w:t>
        </w:r>
        <w:r>
          <w:t xml:space="preserve">MRB configuration information for a BC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607462">
        <w:trPr>
          <w:ins w:id="3430"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607462">
            <w:pPr>
              <w:pStyle w:val="TAH"/>
              <w:rPr>
                <w:ins w:id="3431" w:author="Ericsson User" w:date="2022-02-08T22:12:00Z"/>
                <w:noProof/>
                <w:lang w:eastAsia="ja-JP"/>
              </w:rPr>
            </w:pPr>
            <w:ins w:id="3432"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607462">
            <w:pPr>
              <w:pStyle w:val="TAH"/>
              <w:rPr>
                <w:ins w:id="3433" w:author="Ericsson User" w:date="2022-02-08T22:12:00Z"/>
                <w:lang w:eastAsia="ja-JP"/>
              </w:rPr>
            </w:pPr>
            <w:ins w:id="3434"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607462">
            <w:pPr>
              <w:pStyle w:val="TAH"/>
              <w:rPr>
                <w:ins w:id="3435" w:author="Ericsson User" w:date="2022-02-08T22:12:00Z"/>
                <w:i/>
                <w:lang w:eastAsia="ja-JP"/>
              </w:rPr>
            </w:pPr>
            <w:ins w:id="3436"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607462">
            <w:pPr>
              <w:pStyle w:val="TAH"/>
              <w:rPr>
                <w:ins w:id="3437" w:author="Ericsson User" w:date="2022-02-08T22:12:00Z"/>
                <w:noProof/>
                <w:lang w:eastAsia="ja-JP"/>
              </w:rPr>
            </w:pPr>
            <w:ins w:id="3438"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607462">
            <w:pPr>
              <w:pStyle w:val="TAH"/>
              <w:rPr>
                <w:ins w:id="3439" w:author="Ericsson User" w:date="2022-02-08T22:12:00Z"/>
                <w:lang w:eastAsia="ja-JP"/>
              </w:rPr>
            </w:pPr>
            <w:ins w:id="3440" w:author="Ericsson User" w:date="2022-02-08T22:12:00Z">
              <w:r w:rsidRPr="00D629EF">
                <w:rPr>
                  <w:lang w:eastAsia="ja-JP"/>
                </w:rPr>
                <w:t>Semantics description</w:t>
              </w:r>
            </w:ins>
          </w:p>
        </w:tc>
      </w:tr>
      <w:tr w:rsidR="00163BC5" w:rsidRPr="00D629EF" w14:paraId="2675E1F1" w14:textId="77777777" w:rsidTr="00607462">
        <w:trPr>
          <w:ins w:id="3441"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607462">
            <w:pPr>
              <w:pStyle w:val="TAL"/>
              <w:rPr>
                <w:ins w:id="3442" w:author="Ericsson User" w:date="2022-02-08T22:12:00Z"/>
              </w:rPr>
            </w:pPr>
            <w:ins w:id="3443"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607462">
            <w:pPr>
              <w:pStyle w:val="TAL"/>
              <w:rPr>
                <w:ins w:id="3444"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607462">
            <w:pPr>
              <w:pStyle w:val="TAL"/>
              <w:rPr>
                <w:ins w:id="3445" w:author="Ericsson User" w:date="2022-02-08T22:12:00Z"/>
                <w:lang w:eastAsia="ja-JP"/>
              </w:rPr>
            </w:pPr>
            <w:ins w:id="3446"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607462">
            <w:pPr>
              <w:pStyle w:val="TAL"/>
              <w:rPr>
                <w:ins w:id="3447"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607462">
            <w:pPr>
              <w:pStyle w:val="TAL"/>
              <w:rPr>
                <w:ins w:id="3448" w:author="Ericsson User" w:date="2022-02-08T22:12:00Z"/>
                <w:lang w:eastAsia="ja-JP"/>
              </w:rPr>
            </w:pPr>
          </w:p>
        </w:tc>
      </w:tr>
      <w:tr w:rsidR="00163BC5" w:rsidRPr="00D629EF" w14:paraId="4DE4EB9B" w14:textId="77777777" w:rsidTr="00607462">
        <w:trPr>
          <w:ins w:id="3449"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607462">
            <w:pPr>
              <w:pStyle w:val="TAL"/>
              <w:ind w:left="113"/>
              <w:rPr>
                <w:ins w:id="3450" w:author="Ericsson User" w:date="2022-02-08T22:12:00Z"/>
              </w:rPr>
            </w:pPr>
            <w:ins w:id="3451"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607462">
            <w:pPr>
              <w:pStyle w:val="TAL"/>
              <w:rPr>
                <w:ins w:id="3452" w:author="Ericsson User" w:date="2022-02-08T22:12:00Z"/>
                <w:lang w:eastAsia="ja-JP"/>
              </w:rPr>
            </w:pPr>
            <w:ins w:id="3453"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607462">
            <w:pPr>
              <w:pStyle w:val="TAL"/>
              <w:rPr>
                <w:ins w:id="3454"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77777777" w:rsidR="00163BC5" w:rsidRDefault="00163BC5" w:rsidP="00607462">
            <w:pPr>
              <w:pStyle w:val="TAL"/>
              <w:rPr>
                <w:ins w:id="3455" w:author="Ericsson User" w:date="2022-02-08T22:12:00Z"/>
                <w:noProof/>
                <w:lang w:eastAsia="ja-JP"/>
              </w:rPr>
            </w:pPr>
            <w:ins w:id="3456" w:author="Ericsson User" w:date="2022-02-08T22:12:00Z">
              <w:r>
                <w:rPr>
                  <w:noProof/>
                  <w:lang w:eastAsia="ja-JP"/>
                </w:rPr>
                <w:t>DRB ID</w:t>
              </w:r>
            </w:ins>
          </w:p>
          <w:p w14:paraId="0A0F1CB4" w14:textId="77777777" w:rsidR="00163BC5" w:rsidRPr="00D629EF" w:rsidRDefault="00163BC5" w:rsidP="00607462">
            <w:pPr>
              <w:pStyle w:val="TAL"/>
              <w:rPr>
                <w:ins w:id="3457" w:author="Ericsson User" w:date="2022-02-08T22:12:00Z"/>
                <w:noProof/>
                <w:lang w:eastAsia="ja-JP"/>
              </w:rPr>
            </w:pPr>
            <w:ins w:id="3458" w:author="Ericsson User" w:date="2022-02-08T22:12: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607462">
            <w:pPr>
              <w:pStyle w:val="TAL"/>
              <w:rPr>
                <w:ins w:id="3459" w:author="Ericsson User" w:date="2022-02-08T22:12:00Z"/>
                <w:lang w:eastAsia="ja-JP"/>
              </w:rPr>
            </w:pPr>
          </w:p>
        </w:tc>
      </w:tr>
      <w:tr w:rsidR="00163BC5" w:rsidRPr="00D629EF" w14:paraId="3D146075" w14:textId="77777777" w:rsidTr="00607462">
        <w:trPr>
          <w:ins w:id="3460"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607462">
            <w:pPr>
              <w:pStyle w:val="TAL"/>
              <w:ind w:left="113"/>
              <w:rPr>
                <w:ins w:id="3461" w:author="Ericsson User" w:date="2022-02-08T22:12:00Z"/>
              </w:rPr>
            </w:pPr>
            <w:ins w:id="3462"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607462">
            <w:pPr>
              <w:pStyle w:val="TAL"/>
              <w:rPr>
                <w:ins w:id="3463" w:author="Ericsson User" w:date="2022-02-08T22:12:00Z"/>
                <w:lang w:eastAsia="ja-JP"/>
              </w:rPr>
            </w:pPr>
            <w:ins w:id="3464"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607462">
            <w:pPr>
              <w:pStyle w:val="TAL"/>
              <w:rPr>
                <w:ins w:id="3465"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607462">
            <w:pPr>
              <w:pStyle w:val="TAL"/>
              <w:rPr>
                <w:ins w:id="3466" w:author="Ericsson User" w:date="2022-02-08T22:12:00Z"/>
                <w:noProof/>
                <w:lang w:eastAsia="ja-JP"/>
              </w:rPr>
            </w:pPr>
            <w:ins w:id="3467"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607462">
            <w:pPr>
              <w:pStyle w:val="TAL"/>
              <w:rPr>
                <w:ins w:id="3468" w:author="Ericsson User" w:date="2022-02-08T22:12:00Z"/>
                <w:lang w:eastAsia="ja-JP"/>
              </w:rPr>
            </w:pPr>
          </w:p>
        </w:tc>
      </w:tr>
      <w:tr w:rsidR="00163BC5" w:rsidRPr="00D629EF" w14:paraId="2E395765" w14:textId="77777777" w:rsidTr="00607462">
        <w:trPr>
          <w:ins w:id="3469"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607462">
            <w:pPr>
              <w:pStyle w:val="TAL"/>
              <w:ind w:left="113"/>
              <w:rPr>
                <w:ins w:id="3470" w:author="Ericsson User" w:date="2022-02-08T22:12:00Z"/>
              </w:rPr>
            </w:pPr>
            <w:ins w:id="3471"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607462">
            <w:pPr>
              <w:pStyle w:val="TAL"/>
              <w:rPr>
                <w:ins w:id="3472" w:author="Ericsson User" w:date="2022-02-08T22:12:00Z"/>
                <w:lang w:eastAsia="ja-JP"/>
              </w:rPr>
            </w:pPr>
            <w:ins w:id="3473"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607462">
            <w:pPr>
              <w:pStyle w:val="TAL"/>
              <w:rPr>
                <w:ins w:id="3474"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607462">
            <w:pPr>
              <w:pStyle w:val="TAL"/>
              <w:rPr>
                <w:ins w:id="3475" w:author="Ericsson User" w:date="2022-02-09T10:35:00Z"/>
                <w:noProof/>
                <w:lang w:eastAsia="ja-JP"/>
              </w:rPr>
            </w:pPr>
            <w:ins w:id="3476" w:author="Ericsson User" w:date="2022-02-09T10:35:00Z">
              <w:r>
                <w:rPr>
                  <w:noProof/>
                  <w:lang w:eastAsia="ja-JP"/>
                </w:rPr>
                <w:t>PDCP Configuration</w:t>
              </w:r>
            </w:ins>
          </w:p>
          <w:p w14:paraId="6FAF082A" w14:textId="552B79C7" w:rsidR="00163BC5" w:rsidRPr="00D629EF" w:rsidRDefault="00163BC5" w:rsidP="00607462">
            <w:pPr>
              <w:pStyle w:val="TAL"/>
              <w:rPr>
                <w:ins w:id="3477" w:author="Ericsson User" w:date="2022-02-08T22:12:00Z"/>
                <w:noProof/>
                <w:lang w:eastAsia="ja-JP"/>
              </w:rPr>
            </w:pPr>
            <w:ins w:id="3478" w:author="Ericsson User" w:date="2022-02-08T22:12:00Z">
              <w:r w:rsidRPr="00D629EF">
                <w:rPr>
                  <w:noProof/>
                  <w:lang w:eastAsia="ja-JP"/>
                </w:rPr>
                <w:t>9.3.1.</w:t>
              </w:r>
            </w:ins>
            <w:ins w:id="3479"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607462">
            <w:pPr>
              <w:pStyle w:val="TAL"/>
              <w:rPr>
                <w:ins w:id="3480" w:author="Ericsson User" w:date="2022-02-08T22:12:00Z"/>
                <w:lang w:eastAsia="ja-JP"/>
              </w:rPr>
            </w:pPr>
            <w:ins w:id="3481" w:author="Ericsson User" w:date="2022-02-08T22:12:00Z">
              <w:r>
                <w:rPr>
                  <w:lang w:eastAsia="ja-JP"/>
                </w:rPr>
                <w:t>Editor’s Note: along running RRC CR</w:t>
              </w:r>
            </w:ins>
          </w:p>
        </w:tc>
      </w:tr>
      <w:tr w:rsidR="00163BC5" w:rsidRPr="00D629EF" w14:paraId="2D26451E" w14:textId="77777777" w:rsidTr="00607462">
        <w:trPr>
          <w:ins w:id="3482"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607462">
            <w:pPr>
              <w:pStyle w:val="TAL"/>
              <w:ind w:left="113"/>
              <w:rPr>
                <w:ins w:id="3483" w:author="Ericsson User" w:date="2022-02-08T22:12:00Z"/>
              </w:rPr>
            </w:pPr>
            <w:ins w:id="3484" w:author="Ericsson User" w:date="2022-02-08T22:12: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607462">
            <w:pPr>
              <w:pStyle w:val="TAL"/>
              <w:rPr>
                <w:ins w:id="3485" w:author="Ericsson User" w:date="2022-02-08T22:12:00Z"/>
                <w:lang w:eastAsia="ja-JP"/>
              </w:rPr>
            </w:pPr>
            <w:ins w:id="3486"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607462">
            <w:pPr>
              <w:pStyle w:val="TAL"/>
              <w:rPr>
                <w:ins w:id="3487"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607462">
            <w:pPr>
              <w:pStyle w:val="TAL"/>
              <w:rPr>
                <w:ins w:id="3488" w:author="Ericsson User" w:date="2022-02-08T22:12:00Z"/>
                <w:noProof/>
                <w:lang w:eastAsia="ja-JP"/>
              </w:rPr>
            </w:pPr>
            <w:ins w:id="3489" w:author="Ericsson User" w:date="2022-02-08T22:12:00Z">
              <w:r w:rsidRPr="00D629EF">
                <w:rPr>
                  <w:noProof/>
                  <w:lang w:eastAsia="ja-JP"/>
                </w:rPr>
                <w:t>QoS Flow QoS Parameters List</w:t>
              </w:r>
            </w:ins>
          </w:p>
          <w:p w14:paraId="07A99EE9" w14:textId="77777777" w:rsidR="00163BC5" w:rsidRPr="00D629EF" w:rsidRDefault="00163BC5" w:rsidP="00607462">
            <w:pPr>
              <w:pStyle w:val="TAL"/>
              <w:rPr>
                <w:ins w:id="3490" w:author="Ericsson User" w:date="2022-02-08T22:12:00Z"/>
                <w:noProof/>
                <w:lang w:eastAsia="ja-JP"/>
              </w:rPr>
            </w:pPr>
            <w:ins w:id="3491"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607462">
            <w:pPr>
              <w:pStyle w:val="TAL"/>
              <w:rPr>
                <w:ins w:id="3492" w:author="Ericsson User" w:date="2022-02-08T22:12:00Z"/>
                <w:lang w:eastAsia="ja-JP"/>
              </w:rPr>
            </w:pPr>
          </w:p>
        </w:tc>
      </w:tr>
      <w:tr w:rsidR="00163BC5" w:rsidRPr="00D629EF" w14:paraId="5BE45A5C" w14:textId="77777777" w:rsidTr="00607462">
        <w:trPr>
          <w:ins w:id="349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607462">
            <w:pPr>
              <w:pStyle w:val="TAL"/>
              <w:ind w:left="113"/>
              <w:rPr>
                <w:ins w:id="3494" w:author="Ericsson User" w:date="2022-02-08T22:12:00Z"/>
              </w:rPr>
            </w:pPr>
            <w:ins w:id="3495"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607462">
            <w:pPr>
              <w:pStyle w:val="TAL"/>
              <w:rPr>
                <w:ins w:id="3496" w:author="Ericsson User" w:date="2022-02-08T22:12:00Z"/>
                <w:lang w:eastAsia="ja-JP"/>
              </w:rPr>
            </w:pPr>
            <w:ins w:id="3497"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607462">
            <w:pPr>
              <w:pStyle w:val="TAL"/>
              <w:rPr>
                <w:ins w:id="3498"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607462">
            <w:pPr>
              <w:pStyle w:val="TAL"/>
              <w:rPr>
                <w:ins w:id="3499" w:author="Ericsson User" w:date="2022-02-08T22:12:00Z"/>
                <w:noProof/>
                <w:lang w:eastAsia="ja-JP"/>
              </w:rPr>
            </w:pPr>
            <w:ins w:id="3500"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607462">
            <w:pPr>
              <w:pStyle w:val="TAL"/>
              <w:rPr>
                <w:ins w:id="3501" w:author="Ericsson User" w:date="2022-02-08T22:12:00Z"/>
                <w:lang w:eastAsia="ja-JP"/>
              </w:rPr>
            </w:pPr>
            <w:ins w:id="3502"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503"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607462">
        <w:trPr>
          <w:jc w:val="center"/>
          <w:ins w:id="3504" w:author="Ericsson User" w:date="2022-02-09T10:39:00Z"/>
        </w:trPr>
        <w:tc>
          <w:tcPr>
            <w:tcW w:w="3998" w:type="dxa"/>
          </w:tcPr>
          <w:p w14:paraId="4DD58F1B" w14:textId="77777777" w:rsidR="005D5C8B" w:rsidRPr="00D629EF" w:rsidRDefault="005D5C8B" w:rsidP="00607462">
            <w:pPr>
              <w:pStyle w:val="TAH"/>
              <w:rPr>
                <w:ins w:id="3505" w:author="Ericsson User" w:date="2022-02-09T10:39:00Z"/>
              </w:rPr>
            </w:pPr>
            <w:ins w:id="3506" w:author="Ericsson User" w:date="2022-02-09T10:39:00Z">
              <w:r w:rsidRPr="00D629EF">
                <w:t>Range bound</w:t>
              </w:r>
            </w:ins>
          </w:p>
        </w:tc>
        <w:tc>
          <w:tcPr>
            <w:tcW w:w="6149" w:type="dxa"/>
          </w:tcPr>
          <w:p w14:paraId="14DFE371" w14:textId="77777777" w:rsidR="005D5C8B" w:rsidRPr="00D629EF" w:rsidRDefault="005D5C8B" w:rsidP="00607462">
            <w:pPr>
              <w:pStyle w:val="TAH"/>
              <w:rPr>
                <w:ins w:id="3507" w:author="Ericsson User" w:date="2022-02-09T10:39:00Z"/>
              </w:rPr>
            </w:pPr>
            <w:ins w:id="3508" w:author="Ericsson User" w:date="2022-02-09T10:39:00Z">
              <w:r w:rsidRPr="00D629EF">
                <w:t>Explanation</w:t>
              </w:r>
            </w:ins>
          </w:p>
        </w:tc>
      </w:tr>
      <w:tr w:rsidR="005D5C8B" w:rsidRPr="00D629EF" w14:paraId="6D7AFD3A" w14:textId="77777777" w:rsidTr="00607462">
        <w:trPr>
          <w:jc w:val="center"/>
          <w:ins w:id="3509" w:author="Ericsson User" w:date="2022-02-09T10:39:00Z"/>
        </w:trPr>
        <w:tc>
          <w:tcPr>
            <w:tcW w:w="3998" w:type="dxa"/>
          </w:tcPr>
          <w:p w14:paraId="65FDC577" w14:textId="77777777" w:rsidR="005D5C8B" w:rsidRPr="00D629EF" w:rsidRDefault="005D5C8B" w:rsidP="00607462">
            <w:pPr>
              <w:pStyle w:val="TAL"/>
              <w:rPr>
                <w:ins w:id="3510" w:author="Ericsson User" w:date="2022-02-09T10:39:00Z"/>
              </w:rPr>
            </w:pPr>
            <w:ins w:id="3511" w:author="Ericsson User" w:date="2022-02-09T10:39:00Z">
              <w:r w:rsidRPr="00D629EF">
                <w:t>maxnoof</w:t>
              </w:r>
              <w:r>
                <w:t>M</w:t>
              </w:r>
              <w:r w:rsidRPr="00D629EF">
                <w:t>RBs</w:t>
              </w:r>
            </w:ins>
          </w:p>
        </w:tc>
        <w:tc>
          <w:tcPr>
            <w:tcW w:w="6149" w:type="dxa"/>
          </w:tcPr>
          <w:p w14:paraId="538D441D" w14:textId="3EA7712A" w:rsidR="005D5C8B" w:rsidRPr="00D629EF" w:rsidRDefault="005D5C8B" w:rsidP="00607462">
            <w:pPr>
              <w:pStyle w:val="TAL"/>
              <w:rPr>
                <w:ins w:id="3512" w:author="Ericsson User" w:date="2022-02-09T10:39:00Z"/>
              </w:rPr>
            </w:pPr>
            <w:ins w:id="3513"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rsidP="00DC5431">
      <w:pPr>
        <w:rPr>
          <w:ins w:id="3514" w:author="Ericsson User" w:date="2022-02-08T22:17:00Z"/>
        </w:rPr>
      </w:pPr>
    </w:p>
    <w:p w14:paraId="57524D5A" w14:textId="2C9A372C" w:rsidR="002418C7" w:rsidRPr="00DC5431" w:rsidRDefault="002418C7" w:rsidP="00841BBB">
      <w:pPr>
        <w:pStyle w:val="Heading4"/>
        <w:rPr>
          <w:ins w:id="3515" w:author="Ericsson User" w:date="2022-02-07T15:05:00Z"/>
          <w:rPrChange w:id="3516" w:author="Ericsson User r3" w:date="2022-02-28T09:15:00Z">
            <w:rPr>
              <w:ins w:id="3517" w:author="Ericsson User" w:date="2022-02-07T15:05:00Z"/>
              <w:highlight w:val="lightGray"/>
            </w:rPr>
          </w:rPrChange>
        </w:rPr>
      </w:pPr>
      <w:ins w:id="3518" w:author="Ericsson User" w:date="2022-02-07T15:05:00Z">
        <w:r w:rsidRPr="00DC5431">
          <w:rPr>
            <w:rPrChange w:id="3519" w:author="Ericsson User r3" w:date="2022-02-28T09:15:00Z">
              <w:rPr>
                <w:highlight w:val="lightGray"/>
              </w:rPr>
            </w:rPrChange>
          </w:rPr>
          <w:t>9.3.</w:t>
        </w:r>
      </w:ins>
      <w:ins w:id="3520" w:author="Ericsson User" w:date="2022-02-08T14:30:00Z">
        <w:r w:rsidR="0039464D" w:rsidRPr="00DC5431">
          <w:rPr>
            <w:rPrChange w:id="3521" w:author="Ericsson User r3" w:date="2022-02-28T09:15:00Z">
              <w:rPr>
                <w:highlight w:val="lightGray"/>
              </w:rPr>
            </w:rPrChange>
          </w:rPr>
          <w:t>1</w:t>
        </w:r>
      </w:ins>
      <w:ins w:id="3522" w:author="Ericsson User" w:date="2022-02-07T15:05:00Z">
        <w:r w:rsidRPr="00DC5431">
          <w:rPr>
            <w:rPrChange w:id="3523" w:author="Ericsson User r3" w:date="2022-02-28T09:15:00Z">
              <w:rPr>
                <w:highlight w:val="lightGray"/>
              </w:rPr>
            </w:rPrChange>
          </w:rPr>
          <w:t>.y1</w:t>
        </w:r>
      </w:ins>
      <w:ins w:id="3524" w:author="Ericsson User" w:date="2022-02-08T14:16:00Z">
        <w:r w:rsidRPr="00DC5431">
          <w:rPr>
            <w:rPrChange w:id="3525" w:author="Ericsson User r3" w:date="2022-02-28T09:15:00Z">
              <w:rPr>
                <w:highlight w:val="lightGray"/>
              </w:rPr>
            </w:rPrChange>
          </w:rPr>
          <w:t>a</w:t>
        </w:r>
      </w:ins>
      <w:ins w:id="3526" w:author="Ericsson User" w:date="2022-02-07T15:05:00Z">
        <w:r w:rsidRPr="00DC5431">
          <w:rPr>
            <w:rPrChange w:id="3527" w:author="Ericsson User r3" w:date="2022-02-28T09:15:00Z">
              <w:rPr>
                <w:highlight w:val="lightGray"/>
              </w:rPr>
            </w:rPrChange>
          </w:rPr>
          <w:tab/>
        </w:r>
      </w:ins>
      <w:ins w:id="3528" w:author="Ericsson User" w:date="2022-02-08T14:16:00Z">
        <w:r w:rsidRPr="00DC5431">
          <w:rPr>
            <w:noProof/>
            <w:lang w:eastAsia="ja-JP"/>
            <w:rPrChange w:id="3529" w:author="Ericsson User r3" w:date="2022-02-28T09:15:00Z">
              <w:rPr>
                <w:noProof/>
                <w:highlight w:val="lightGray"/>
                <w:lang w:eastAsia="ja-JP"/>
              </w:rPr>
            </w:rPrChange>
          </w:rPr>
          <w:t xml:space="preserve">Available Shared </w:t>
        </w:r>
      </w:ins>
      <w:ins w:id="3530" w:author="Ericsson User" w:date="2022-02-08T14:45:00Z">
        <w:r w:rsidR="0039464D" w:rsidRPr="00DC5431">
          <w:rPr>
            <w:noProof/>
            <w:lang w:eastAsia="ja-JP"/>
            <w:rPrChange w:id="3531" w:author="Ericsson User r3" w:date="2022-02-28T09:15:00Z">
              <w:rPr>
                <w:noProof/>
                <w:highlight w:val="lightGray"/>
                <w:lang w:eastAsia="ja-JP"/>
              </w:rPr>
            </w:rPrChange>
          </w:rPr>
          <w:t xml:space="preserve">MBS Session </w:t>
        </w:r>
      </w:ins>
      <w:ins w:id="3532" w:author="Ericsson User" w:date="2022-02-08T14:16:00Z">
        <w:r w:rsidRPr="00DC5431">
          <w:rPr>
            <w:noProof/>
            <w:lang w:eastAsia="ja-JP"/>
            <w:rPrChange w:id="3533" w:author="Ericsson User r3" w:date="2022-02-28T09:15:00Z">
              <w:rPr>
                <w:noProof/>
                <w:highlight w:val="lightGray"/>
                <w:lang w:eastAsia="ja-JP"/>
              </w:rPr>
            </w:rPrChange>
          </w:rPr>
          <w:t xml:space="preserve">NG-U </w:t>
        </w:r>
      </w:ins>
      <w:ins w:id="3534" w:author="Ericsson User" w:date="2022-02-09T13:47:00Z">
        <w:r w:rsidR="00270F54" w:rsidRPr="00DC5431">
          <w:rPr>
            <w:noProof/>
            <w:lang w:eastAsia="ja-JP"/>
            <w:rPrChange w:id="3535" w:author="Ericsson User r3" w:date="2022-02-28T09:15:00Z">
              <w:rPr>
                <w:noProof/>
                <w:highlight w:val="lightGray"/>
                <w:lang w:eastAsia="ja-JP"/>
              </w:rPr>
            </w:rPrChange>
          </w:rPr>
          <w:t xml:space="preserve">Termination </w:t>
        </w:r>
      </w:ins>
      <w:ins w:id="3536" w:author="Ericsson User" w:date="2022-02-08T14:16:00Z">
        <w:r w:rsidRPr="00DC5431">
          <w:rPr>
            <w:noProof/>
            <w:lang w:eastAsia="ja-JP"/>
            <w:rPrChange w:id="3537" w:author="Ericsson User r3" w:date="2022-02-28T09:15:00Z">
              <w:rPr>
                <w:noProof/>
                <w:highlight w:val="lightGray"/>
                <w:lang w:eastAsia="ja-JP"/>
              </w:rPr>
            </w:rPrChange>
          </w:rPr>
          <w:t>Information</w:t>
        </w:r>
      </w:ins>
    </w:p>
    <w:p w14:paraId="0B6E6AD0" w14:textId="489CEAF0" w:rsidR="002418C7" w:rsidRPr="00DC5431" w:rsidRDefault="002418C7" w:rsidP="002418C7">
      <w:pPr>
        <w:rPr>
          <w:ins w:id="3538" w:author="Ericsson User" w:date="2022-02-07T15:05:00Z"/>
          <w:rPrChange w:id="3539" w:author="Ericsson User r3" w:date="2022-02-28T09:15:00Z">
            <w:rPr>
              <w:ins w:id="3540" w:author="Ericsson User" w:date="2022-02-07T15:05:00Z"/>
              <w:highlight w:val="lightGray"/>
            </w:rPr>
          </w:rPrChange>
        </w:rPr>
      </w:pPr>
      <w:ins w:id="3541" w:author="Ericsson User" w:date="2022-02-07T15:05:00Z">
        <w:r w:rsidRPr="00DC5431">
          <w:rPr>
            <w:rPrChange w:id="3542" w:author="Ericsson User r3" w:date="2022-02-28T09:15:00Z">
              <w:rPr>
                <w:highlight w:val="lightGray"/>
              </w:rPr>
            </w:rPrChange>
          </w:rPr>
          <w:t xml:space="preserve">This IE contains </w:t>
        </w:r>
      </w:ins>
      <w:ins w:id="3543" w:author="Ericsson User" w:date="2022-02-08T14:23:00Z">
        <w:r w:rsidR="0039464D" w:rsidRPr="00DC5431">
          <w:rPr>
            <w:rPrChange w:id="3544" w:author="Ericsson User r3" w:date="2022-02-28T09:15:00Z">
              <w:rPr>
                <w:highlight w:val="lightGray"/>
              </w:rPr>
            </w:rPrChange>
          </w:rPr>
          <w:t xml:space="preserve">information </w:t>
        </w:r>
      </w:ins>
      <w:ins w:id="3545" w:author="Ericsson User r3" w:date="2022-02-28T09:15:00Z">
        <w:r w:rsidR="00DC5431" w:rsidRPr="00DC5431">
          <w:rPr>
            <w:highlight w:val="lightGray"/>
            <w:rPrChange w:id="3546" w:author="Ericsson User r3" w:date="2022-02-28T09:16:00Z">
              <w:rPr/>
            </w:rPrChange>
          </w:rPr>
          <w:t>related</w:t>
        </w:r>
      </w:ins>
      <w:ins w:id="3547" w:author="Ericsson User r3" w:date="2022-02-28T09:16:00Z">
        <w:r w:rsidR="00DC5431" w:rsidRPr="00DC5431">
          <w:rPr>
            <w:highlight w:val="lightGray"/>
            <w:rPrChange w:id="3548" w:author="Ericsson User r3" w:date="2022-02-28T09:16:00Z">
              <w:rPr/>
            </w:rPrChange>
          </w:rPr>
          <w:t xml:space="preserve"> to shared </w:t>
        </w:r>
      </w:ins>
      <w:ins w:id="3549" w:author="Ericsson User" w:date="2022-02-08T14:23:00Z">
        <w:del w:id="3550" w:author="Ericsson User r3" w:date="2022-02-28T09:16:00Z">
          <w:r w:rsidR="0039464D" w:rsidRPr="00DC5431" w:rsidDel="00DC5431">
            <w:rPr>
              <w:highlight w:val="lightGray"/>
              <w:rPrChange w:id="3551" w:author="Ericsson User r3" w:date="2022-02-28T09:16:00Z">
                <w:rPr>
                  <w:highlight w:val="lightGray"/>
                </w:rPr>
              </w:rPrChange>
            </w:rPr>
            <w:delText>from the 5GC about</w:delText>
          </w:r>
          <w:r w:rsidR="0039464D" w:rsidRPr="00DC5431" w:rsidDel="00DC5431">
            <w:rPr>
              <w:rPrChange w:id="3552" w:author="Ericsson User r3" w:date="2022-02-28T09:15:00Z">
                <w:rPr>
                  <w:highlight w:val="lightGray"/>
                </w:rPr>
              </w:rPrChange>
            </w:rPr>
            <w:delText xml:space="preserve"> </w:delText>
          </w:r>
        </w:del>
        <w:r w:rsidR="0039464D" w:rsidRPr="00DC5431">
          <w:rPr>
            <w:rPrChange w:id="3553" w:author="Ericsson User r3" w:date="2022-02-28T09:15:00Z">
              <w:rPr>
                <w:highlight w:val="lightGray"/>
              </w:rPr>
            </w:rPrChange>
          </w:rPr>
          <w:t>NG-U termination</w:t>
        </w:r>
      </w:ins>
      <w:ins w:id="3554" w:author="Ericsson User" w:date="2022-02-08T14:24:00Z">
        <w:r w:rsidR="0039464D" w:rsidRPr="00DC5431">
          <w:rPr>
            <w:rPrChange w:id="3555" w:author="Ericsson User r3" w:date="2022-02-28T09:15:00Z">
              <w:rPr>
                <w:highlight w:val="lightGray"/>
              </w:rPr>
            </w:rPrChange>
          </w:rPr>
          <w:t>s</w:t>
        </w:r>
      </w:ins>
      <w:ins w:id="3556" w:author="Ericsson User" w:date="2022-02-08T14:23:00Z">
        <w:r w:rsidR="0039464D" w:rsidRPr="00DC5431">
          <w:rPr>
            <w:rPrChange w:id="3557" w:author="Ericsson User r3" w:date="2022-02-28T09:15:00Z">
              <w:rPr>
                <w:highlight w:val="lightGray"/>
              </w:rPr>
            </w:rPrChange>
          </w:rPr>
          <w:t xml:space="preserve"> alread</w:t>
        </w:r>
      </w:ins>
      <w:ins w:id="3558" w:author="Ericsson User" w:date="2022-02-08T14:24:00Z">
        <w:r w:rsidR="0039464D" w:rsidRPr="00DC5431">
          <w:rPr>
            <w:rPrChange w:id="3559" w:author="Ericsson User r3" w:date="2022-02-28T09:15:00Z">
              <w:rPr>
                <w:highlight w:val="lightGray"/>
              </w:rPr>
            </w:rPrChange>
          </w:rPr>
          <w:t xml:space="preserve">y </w:t>
        </w:r>
      </w:ins>
      <w:ins w:id="3560" w:author="Ericsson User" w:date="2022-02-08T14:23:00Z">
        <w:r w:rsidR="0039464D" w:rsidRPr="00DC5431">
          <w:rPr>
            <w:rPrChange w:id="3561" w:author="Ericsson User r3" w:date="2022-02-28T09:15:00Z">
              <w:rPr>
                <w:highlight w:val="lightGray"/>
              </w:rPr>
            </w:rPrChange>
          </w:rPr>
          <w:t>established for the MBS-Session</w:t>
        </w:r>
      </w:ins>
      <w:ins w:id="3562" w:author="Ericsson User" w:date="2022-02-08T14:24:00Z">
        <w:r w:rsidR="0039464D" w:rsidRPr="00DC5431">
          <w:rPr>
            <w:rPrChange w:id="3563" w:author="Ericsson User r3" w:date="2022-02-28T09:15:00Z">
              <w:rPr>
                <w:highlight w:val="lightGray"/>
              </w:rPr>
            </w:rPrChange>
          </w:rPr>
          <w:t xml:space="preserve"> for other gNBs</w:t>
        </w:r>
        <w:del w:id="3564" w:author="Ericsson User r3" w:date="2022-02-28T09:16:00Z">
          <w:r w:rsidR="0039464D" w:rsidRPr="00DC5431" w:rsidDel="00DC5431">
            <w:rPr>
              <w:rPrChange w:id="3565" w:author="Ericsson User r3" w:date="2022-02-28T09:15:00Z">
                <w:rPr>
                  <w:highlight w:val="lightGray"/>
                </w:rPr>
              </w:rPrChange>
            </w:rPr>
            <w:delText xml:space="preserve"> </w:delText>
          </w:r>
          <w:r w:rsidR="0039464D" w:rsidRPr="00DC5431" w:rsidDel="00DC5431">
            <w:rPr>
              <w:highlight w:val="lightGray"/>
              <w:rPrChange w:id="3566" w:author="Ericsson User r3" w:date="2022-02-28T09:16:00Z">
                <w:rPr>
                  <w:highlight w:val="lightGray"/>
                </w:rPr>
              </w:rPrChange>
            </w:rPr>
            <w:delText>that can be shared</w:delText>
          </w:r>
        </w:del>
      </w:ins>
      <w:ins w:id="3567" w:author="Ericsson User" w:date="2022-02-08T14:45:00Z">
        <w:del w:id="3568" w:author="Ericsson User r3" w:date="2022-02-28T09:16:00Z">
          <w:r w:rsidR="0039464D" w:rsidRPr="00DC5431" w:rsidDel="00DC5431">
            <w:rPr>
              <w:highlight w:val="lightGray"/>
              <w:rPrChange w:id="3569" w:author="Ericsson User r3" w:date="2022-02-28T09:16:00Z">
                <w:rPr>
                  <w:highlight w:val="lightGray"/>
                </w:rPr>
              </w:rPrChange>
            </w:rPr>
            <w:delText xml:space="preserve">, </w:delText>
          </w:r>
        </w:del>
      </w:ins>
      <w:ins w:id="3570" w:author="Ericsson User" w:date="2022-02-08T14:46:00Z">
        <w:del w:id="3571" w:author="Ericsson User r3" w:date="2022-02-28T09:16:00Z">
          <w:r w:rsidR="0039464D" w:rsidRPr="00DC5431" w:rsidDel="00DC5431">
            <w:rPr>
              <w:highlight w:val="lightGray"/>
              <w:rPrChange w:id="3572" w:author="Ericsson User r3" w:date="2022-02-28T09:16:00Z">
                <w:rPr>
                  <w:highlight w:val="lightGray"/>
                </w:rPr>
              </w:rPrChange>
            </w:rPr>
            <w:delText>for both, location dependent and location independent MBS Sessions</w:delText>
          </w:r>
        </w:del>
      </w:ins>
      <w:ins w:id="3573" w:author="Ericsson User" w:date="2022-02-07T15:05:00Z">
        <w:r w:rsidRPr="00DC5431">
          <w:rPr>
            <w:rPrChange w:id="3574" w:author="Ericsson User r3" w:date="2022-02-28T09:15:00Z">
              <w:rPr>
                <w:highlight w:val="lightGray"/>
              </w:rPr>
            </w:rPrChange>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C5431" w14:paraId="69E654D8" w14:textId="566BBBB7" w:rsidTr="0039464D">
        <w:trPr>
          <w:ins w:id="357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6045D5E" w14:textId="399A55BA" w:rsidR="002418C7" w:rsidRPr="00DC5431" w:rsidRDefault="002418C7" w:rsidP="00545036">
            <w:pPr>
              <w:pStyle w:val="TAH"/>
              <w:rPr>
                <w:ins w:id="3576" w:author="Ericsson User" w:date="2022-02-07T15:05:00Z"/>
                <w:noProof/>
                <w:highlight w:val="lightGray"/>
                <w:lang w:eastAsia="ja-JP"/>
              </w:rPr>
            </w:pPr>
            <w:ins w:id="3577" w:author="Ericsson User" w:date="2022-02-07T15:05:00Z">
              <w:r w:rsidRPr="00DC5431">
                <w:rPr>
                  <w:highlight w:val="lightGray"/>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107EB4A5" w14:textId="1B317579" w:rsidR="002418C7" w:rsidRPr="00DC5431" w:rsidRDefault="002418C7" w:rsidP="00545036">
            <w:pPr>
              <w:pStyle w:val="TAH"/>
              <w:rPr>
                <w:ins w:id="3578" w:author="Ericsson User" w:date="2022-02-07T15:05:00Z"/>
                <w:highlight w:val="lightGray"/>
                <w:lang w:eastAsia="ja-JP"/>
              </w:rPr>
            </w:pPr>
            <w:ins w:id="3579" w:author="Ericsson User" w:date="2022-02-07T15:05:00Z">
              <w:r w:rsidRPr="00DC5431">
                <w:rPr>
                  <w:highlight w:val="lightGray"/>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E4DB15" w14:textId="336F179D" w:rsidR="002418C7" w:rsidRPr="00DC5431" w:rsidRDefault="002418C7" w:rsidP="00545036">
            <w:pPr>
              <w:pStyle w:val="TAH"/>
              <w:rPr>
                <w:ins w:id="3580" w:author="Ericsson User" w:date="2022-02-07T15:05:00Z"/>
                <w:i/>
                <w:highlight w:val="lightGray"/>
                <w:lang w:eastAsia="ja-JP"/>
              </w:rPr>
            </w:pPr>
            <w:ins w:id="3581" w:author="Ericsson User" w:date="2022-02-07T15:05:00Z">
              <w:r w:rsidRPr="00DC5431">
                <w:rPr>
                  <w:highlight w:val="lightGray"/>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1B596DC" w14:textId="46A12798" w:rsidR="002418C7" w:rsidRPr="00DC5431" w:rsidRDefault="002418C7" w:rsidP="00545036">
            <w:pPr>
              <w:pStyle w:val="TAH"/>
              <w:rPr>
                <w:ins w:id="3582" w:author="Ericsson User" w:date="2022-02-07T15:05:00Z"/>
                <w:noProof/>
                <w:highlight w:val="lightGray"/>
                <w:lang w:eastAsia="ja-JP"/>
              </w:rPr>
            </w:pPr>
            <w:ins w:id="3583" w:author="Ericsson User" w:date="2022-02-07T15:05:00Z">
              <w:r w:rsidRPr="00DC5431">
                <w:rPr>
                  <w:highlight w:val="lightGray"/>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6954C8" w14:textId="48A0A877" w:rsidR="002418C7" w:rsidRPr="00DC5431" w:rsidRDefault="002418C7" w:rsidP="00545036">
            <w:pPr>
              <w:pStyle w:val="TAH"/>
              <w:rPr>
                <w:ins w:id="3584" w:author="Ericsson User" w:date="2022-02-07T15:05:00Z"/>
                <w:highlight w:val="lightGray"/>
                <w:lang w:eastAsia="ja-JP"/>
              </w:rPr>
            </w:pPr>
            <w:ins w:id="3585" w:author="Ericsson User" w:date="2022-02-07T15:05:00Z">
              <w:r w:rsidRPr="00DC5431">
                <w:rPr>
                  <w:highlight w:val="lightGray"/>
                  <w:lang w:eastAsia="ja-JP"/>
                </w:rPr>
                <w:t>Semantics description</w:t>
              </w:r>
            </w:ins>
          </w:p>
        </w:tc>
      </w:tr>
      <w:tr w:rsidR="0039464D" w:rsidRPr="00DC5431" w:rsidDel="00DC5431" w14:paraId="21B4FC01" w14:textId="4CBB966C" w:rsidTr="0039464D">
        <w:trPr>
          <w:ins w:id="3586" w:author="Ericsson User" w:date="2022-02-08T14:39:00Z"/>
          <w:del w:id="3587"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10613040" w14:textId="70CC46C2" w:rsidR="0039464D" w:rsidRPr="00DC5431" w:rsidDel="00DC5431" w:rsidRDefault="0039464D" w:rsidP="00545036">
            <w:pPr>
              <w:pStyle w:val="TAL"/>
              <w:rPr>
                <w:ins w:id="3588" w:author="Ericsson User" w:date="2022-02-08T14:39:00Z"/>
                <w:del w:id="3589" w:author="Ericsson User r3" w:date="2022-02-28T09:04:00Z"/>
                <w:bCs/>
                <w:noProof/>
                <w:highlight w:val="lightGray"/>
                <w:lang w:eastAsia="ja-JP"/>
              </w:rPr>
            </w:pPr>
            <w:ins w:id="3590" w:author="Ericsson User" w:date="2022-02-08T14:39:00Z">
              <w:del w:id="3591" w:author="Ericsson User r3" w:date="2022-02-28T09:04:00Z">
                <w:r w:rsidRPr="00DC5431" w:rsidDel="00DC5431">
                  <w:rPr>
                    <w:bCs/>
                    <w:noProof/>
                    <w:highlight w:val="lightGray"/>
                    <w:lang w:eastAsia="ja-JP"/>
                  </w:rPr>
                  <w:delText xml:space="preserve">CHOICE </w:delText>
                </w:r>
              </w:del>
            </w:ins>
            <w:ins w:id="3592" w:author="Ericsson User" w:date="2022-02-09T10:25:00Z">
              <w:del w:id="3593" w:author="Ericsson User r3" w:date="2022-02-28T09:04:00Z">
                <w:r w:rsidR="005D5C8B" w:rsidRPr="00DC5431" w:rsidDel="00DC5431">
                  <w:rPr>
                    <w:bCs/>
                    <w:i/>
                    <w:iCs/>
                    <w:noProof/>
                    <w:highlight w:val="lightGray"/>
                    <w:lang w:eastAsia="ja-JP"/>
                  </w:rPr>
                  <w:delText xml:space="preserve">Available </w:delText>
                </w:r>
              </w:del>
            </w:ins>
            <w:ins w:id="3594" w:author="Ericsson User" w:date="2022-02-08T14:39:00Z">
              <w:del w:id="3595" w:author="Ericsson User r3" w:date="2022-02-28T09:04:00Z">
                <w:r w:rsidRPr="00DC5431" w:rsidDel="00DC5431">
                  <w:rPr>
                    <w:bCs/>
                    <w:i/>
                    <w:iCs/>
                    <w:noProof/>
                    <w:highlight w:val="lightGray"/>
                    <w:lang w:eastAsia="ja-JP"/>
                  </w:rPr>
                  <w:delText>MBS Session Type</w:delText>
                </w:r>
              </w:del>
            </w:ins>
            <w:ins w:id="3596" w:author="Ericsson User" w:date="2022-02-09T10:25:00Z">
              <w:del w:id="3597" w:author="Ericsson User r3" w:date="2022-02-28T09:04:00Z">
                <w:r w:rsidR="005D5C8B" w:rsidRPr="00DC5431" w:rsidDel="00DC5431">
                  <w:rPr>
                    <w:bCs/>
                    <w:i/>
                    <w:iCs/>
                    <w:noProof/>
                    <w:highlight w:val="lightGray"/>
                    <w:lang w:eastAsia="ja-JP"/>
                  </w:rPr>
                  <w:delText xml:space="preserve"> Info</w:delText>
                </w:r>
              </w:del>
            </w:ins>
          </w:p>
        </w:tc>
        <w:tc>
          <w:tcPr>
            <w:tcW w:w="1091" w:type="dxa"/>
            <w:tcBorders>
              <w:top w:val="single" w:sz="4" w:space="0" w:color="auto"/>
              <w:left w:val="single" w:sz="4" w:space="0" w:color="auto"/>
              <w:bottom w:val="single" w:sz="4" w:space="0" w:color="auto"/>
              <w:right w:val="single" w:sz="4" w:space="0" w:color="auto"/>
            </w:tcBorders>
          </w:tcPr>
          <w:p w14:paraId="7B84B82D" w14:textId="4DB1787C" w:rsidR="0039464D" w:rsidRPr="00DC5431" w:rsidDel="00DC5431" w:rsidRDefault="005D5C8B" w:rsidP="00545036">
            <w:pPr>
              <w:pStyle w:val="TAL"/>
              <w:rPr>
                <w:ins w:id="3598" w:author="Ericsson User" w:date="2022-02-08T14:39:00Z"/>
                <w:del w:id="3599" w:author="Ericsson User r3" w:date="2022-02-28T09:04:00Z"/>
                <w:highlight w:val="lightGray"/>
                <w:lang w:eastAsia="ja-JP"/>
              </w:rPr>
            </w:pPr>
            <w:ins w:id="3600" w:author="Ericsson User" w:date="2022-02-09T10:26:00Z">
              <w:del w:id="3601" w:author="Ericsson User r3" w:date="2022-02-28T09:04:00Z">
                <w:r w:rsidRPr="00DC5431" w:rsidDel="00DC5431">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D9A87A4" w14:textId="2C68011E" w:rsidR="0039464D" w:rsidRPr="00DC5431" w:rsidDel="00DC5431" w:rsidRDefault="0039464D" w:rsidP="00545036">
            <w:pPr>
              <w:pStyle w:val="TAL"/>
              <w:rPr>
                <w:ins w:id="3602" w:author="Ericsson User" w:date="2022-02-08T14:39:00Z"/>
                <w:del w:id="3603" w:author="Ericsson User r3" w:date="2022-02-28T09:04: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2CFFAE19" w:rsidR="0039464D" w:rsidRPr="00DC5431" w:rsidDel="00DC5431" w:rsidRDefault="0039464D" w:rsidP="00545036">
            <w:pPr>
              <w:pStyle w:val="TAL"/>
              <w:rPr>
                <w:ins w:id="3604" w:author="Ericsson User" w:date="2022-02-08T14:39:00Z"/>
                <w:del w:id="3605" w:author="Ericsson User r3" w:date="2022-02-28T09:04: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67C6B285" w:rsidR="0039464D" w:rsidRPr="00DC5431" w:rsidDel="00DC5431" w:rsidRDefault="0039464D" w:rsidP="00545036">
            <w:pPr>
              <w:pStyle w:val="TAL"/>
              <w:rPr>
                <w:ins w:id="3606" w:author="Ericsson User" w:date="2022-02-08T14:39:00Z"/>
                <w:del w:id="3607" w:author="Ericsson User r3" w:date="2022-02-28T09:04:00Z"/>
                <w:highlight w:val="lightGray"/>
                <w:lang w:eastAsia="ja-JP"/>
              </w:rPr>
            </w:pPr>
          </w:p>
        </w:tc>
      </w:tr>
      <w:tr w:rsidR="0039464D" w:rsidRPr="00DC5431" w:rsidDel="00DC5431" w14:paraId="09EBF197" w14:textId="51743B5C" w:rsidTr="0039464D">
        <w:trPr>
          <w:ins w:id="3608" w:author="Ericsson User" w:date="2022-02-08T14:40:00Z"/>
          <w:del w:id="3609"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0FB53A1E" w14:textId="6940E95C" w:rsidR="0039464D" w:rsidRPr="00DC5431" w:rsidDel="00DC5431" w:rsidRDefault="0039464D" w:rsidP="00DC5431">
            <w:pPr>
              <w:pStyle w:val="TAL"/>
              <w:ind w:left="113"/>
              <w:rPr>
                <w:ins w:id="3610" w:author="Ericsson User" w:date="2022-02-08T14:40:00Z"/>
                <w:del w:id="3611" w:author="Ericsson User r3" w:date="2022-02-28T09:04:00Z"/>
                <w:bCs/>
                <w:i/>
                <w:iCs/>
                <w:noProof/>
                <w:highlight w:val="lightGray"/>
                <w:lang w:eastAsia="ja-JP"/>
              </w:rPr>
            </w:pPr>
            <w:ins w:id="3612" w:author="Ericsson User" w:date="2022-02-08T14:40:00Z">
              <w:del w:id="3613" w:author="Ericsson User r3" w:date="2022-02-28T09:04:00Z">
                <w:r w:rsidRPr="00DC5431" w:rsidDel="00DC5431">
                  <w:rPr>
                    <w:bCs/>
                    <w:i/>
                    <w:iCs/>
                    <w:noProof/>
                    <w:highlight w:val="lightGray"/>
                    <w:lang w:eastAsia="ja-JP"/>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36833CBB" w14:textId="7A455884" w:rsidR="0039464D" w:rsidRPr="00DC5431" w:rsidDel="00DC5431" w:rsidRDefault="0039464D" w:rsidP="00545036">
            <w:pPr>
              <w:pStyle w:val="TAL"/>
              <w:rPr>
                <w:ins w:id="3614" w:author="Ericsson User" w:date="2022-02-08T14:40:00Z"/>
                <w:del w:id="3615" w:author="Ericsson User r3" w:date="2022-02-28T09:04: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5161C7F2" w:rsidR="0039464D" w:rsidRPr="00DC5431" w:rsidDel="00DC5431" w:rsidRDefault="0039464D" w:rsidP="00545036">
            <w:pPr>
              <w:pStyle w:val="TAL"/>
              <w:rPr>
                <w:ins w:id="3616" w:author="Ericsson User" w:date="2022-02-08T14:40:00Z"/>
                <w:del w:id="3617" w:author="Ericsson User r3" w:date="2022-02-28T09:04: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2F4082D4" w:rsidR="0039464D" w:rsidRPr="00DC5431" w:rsidDel="00DC5431" w:rsidRDefault="0039464D" w:rsidP="00545036">
            <w:pPr>
              <w:pStyle w:val="TAL"/>
              <w:rPr>
                <w:ins w:id="3618" w:author="Ericsson User" w:date="2022-02-08T14:40:00Z"/>
                <w:del w:id="3619" w:author="Ericsson User r3" w:date="2022-02-28T09:04: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58E7D8C7" w:rsidR="0039464D" w:rsidRPr="00DC5431" w:rsidDel="00DC5431" w:rsidRDefault="0039464D" w:rsidP="00545036">
            <w:pPr>
              <w:pStyle w:val="TAL"/>
              <w:rPr>
                <w:ins w:id="3620" w:author="Ericsson User" w:date="2022-02-08T14:40:00Z"/>
                <w:del w:id="3621" w:author="Ericsson User r3" w:date="2022-02-28T09:04:00Z"/>
                <w:highlight w:val="lightGray"/>
                <w:lang w:eastAsia="ja-JP"/>
              </w:rPr>
            </w:pPr>
          </w:p>
        </w:tc>
      </w:tr>
      <w:tr w:rsidR="0039464D" w:rsidRPr="00DC5431" w:rsidDel="00DC5431" w14:paraId="33458A9D" w14:textId="59FF506A" w:rsidTr="00CB1E05">
        <w:trPr>
          <w:ins w:id="3622" w:author="Ericsson User" w:date="2022-02-08T14:41:00Z"/>
          <w:del w:id="3623"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518679B3" w14:textId="26B728B8" w:rsidR="0039464D" w:rsidRPr="00DC5431" w:rsidDel="00DC5431" w:rsidRDefault="0039464D" w:rsidP="00CB1E05">
            <w:pPr>
              <w:pStyle w:val="TAL"/>
              <w:ind w:left="227"/>
              <w:rPr>
                <w:ins w:id="3624" w:author="Ericsson User" w:date="2022-02-08T14:41:00Z"/>
                <w:del w:id="3625" w:author="Ericsson User r3" w:date="2022-02-28T09:04:00Z"/>
                <w:bCs/>
                <w:highlight w:val="lightGray"/>
              </w:rPr>
            </w:pPr>
            <w:ins w:id="3626" w:author="Ericsson User" w:date="2022-02-08T14:41:00Z">
              <w:del w:id="3627" w:author="Ericsson User r3" w:date="2022-02-28T09:04:00Z">
                <w:r w:rsidRPr="00DC5431" w:rsidDel="00DC5431">
                  <w:rPr>
                    <w:bCs/>
                    <w:noProof/>
                    <w:highlight w:val="lightGray"/>
                    <w:lang w:eastAsia="ja-JP"/>
                  </w:rPr>
                  <w:delText>&gt;&gt;Available Shared NG-U</w:delText>
                </w:r>
              </w:del>
            </w:ins>
            <w:ins w:id="3628" w:author="Ericsson User" w:date="2022-02-09T13:47:00Z">
              <w:del w:id="3629" w:author="Ericsson User r3" w:date="2022-02-28T09:04:00Z">
                <w:r w:rsidR="00270F54" w:rsidRPr="00DC5431" w:rsidDel="00DC5431">
                  <w:rPr>
                    <w:bCs/>
                    <w:noProof/>
                    <w:highlight w:val="lightGray"/>
                    <w:lang w:eastAsia="ja-JP"/>
                  </w:rPr>
                  <w:delText xml:space="preserve"> Termination</w:delText>
                </w:r>
              </w:del>
            </w:ins>
            <w:ins w:id="3630" w:author="Ericsson User" w:date="2022-02-08T14:41:00Z">
              <w:del w:id="3631" w:author="Ericsson User r3" w:date="2022-02-28T09:04:00Z">
                <w:r w:rsidRPr="00DC5431" w:rsidDel="00DC5431">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2EF7ADC8" w14:textId="699D2FA6" w:rsidR="0039464D" w:rsidRPr="00DC5431" w:rsidDel="00DC5431" w:rsidRDefault="0039464D" w:rsidP="00CB1E05">
            <w:pPr>
              <w:pStyle w:val="TAL"/>
              <w:rPr>
                <w:ins w:id="3632" w:author="Ericsson User" w:date="2022-02-08T14:41:00Z"/>
                <w:del w:id="3633" w:author="Ericsson User r3" w:date="2022-02-28T09:04:00Z"/>
                <w:highlight w:val="lightGray"/>
                <w:lang w:eastAsia="ja-JP"/>
              </w:rPr>
            </w:pPr>
            <w:ins w:id="3634" w:author="Ericsson User" w:date="2022-02-08T14:47:00Z">
              <w:del w:id="3635" w:author="Ericsson User r3" w:date="2022-02-28T09:04:00Z">
                <w:r w:rsidRPr="00DC5431" w:rsidDel="00DC5431">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ED29EC1" w14:textId="4E39DFBA" w:rsidR="0039464D" w:rsidRPr="00DC5431" w:rsidDel="00DC5431" w:rsidRDefault="0039464D" w:rsidP="00CB1E05">
            <w:pPr>
              <w:pStyle w:val="TAL"/>
              <w:rPr>
                <w:ins w:id="3636" w:author="Ericsson User" w:date="2022-02-08T14:41:00Z"/>
                <w:del w:id="3637" w:author="Ericsson User r3" w:date="2022-02-28T09:04: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097C84D0" w:rsidR="0039464D" w:rsidRPr="00DC5431" w:rsidDel="00DC5431" w:rsidRDefault="0039464D" w:rsidP="00CB1E05">
            <w:pPr>
              <w:pStyle w:val="TAL"/>
              <w:rPr>
                <w:ins w:id="3638" w:author="Ericsson User" w:date="2022-02-08T14:41:00Z"/>
                <w:del w:id="3639" w:author="Ericsson User r3" w:date="2022-02-28T09:04:00Z"/>
                <w:noProof/>
                <w:highlight w:val="lightGray"/>
                <w:lang w:eastAsia="ja-JP"/>
              </w:rPr>
            </w:pPr>
            <w:ins w:id="3640" w:author="Ericsson User" w:date="2022-02-08T14:47:00Z">
              <w:del w:id="3641" w:author="Ericsson User r3" w:date="2022-02-28T09:04:00Z">
                <w:r w:rsidRPr="00DC5431" w:rsidDel="00DC5431">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5D8A52E" w14:textId="08FFD79D" w:rsidR="0039464D" w:rsidRPr="00DC5431" w:rsidDel="00DC5431" w:rsidRDefault="0039464D" w:rsidP="00CB1E05">
            <w:pPr>
              <w:pStyle w:val="TAL"/>
              <w:rPr>
                <w:ins w:id="3642" w:author="Ericsson User" w:date="2022-02-08T14:41:00Z"/>
                <w:del w:id="3643" w:author="Ericsson User r3" w:date="2022-02-28T09:04:00Z"/>
                <w:highlight w:val="lightGray"/>
                <w:lang w:eastAsia="ja-JP"/>
              </w:rPr>
            </w:pPr>
          </w:p>
        </w:tc>
      </w:tr>
      <w:tr w:rsidR="0039464D" w:rsidRPr="00DC5431" w:rsidDel="00DC5431" w14:paraId="1C1C95AD" w14:textId="539BAF61" w:rsidTr="0039464D">
        <w:trPr>
          <w:ins w:id="3644" w:author="Ericsson User" w:date="2022-02-08T14:40:00Z"/>
          <w:del w:id="3645"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302CE469" w14:textId="1279472B" w:rsidR="0039464D" w:rsidRPr="00DC5431" w:rsidDel="00DC5431" w:rsidRDefault="0039464D" w:rsidP="0039464D">
            <w:pPr>
              <w:pStyle w:val="TAL"/>
              <w:ind w:left="113"/>
              <w:rPr>
                <w:ins w:id="3646" w:author="Ericsson User" w:date="2022-02-08T14:40:00Z"/>
                <w:del w:id="3647" w:author="Ericsson User r3" w:date="2022-02-28T09:04:00Z"/>
                <w:bCs/>
                <w:i/>
                <w:iCs/>
                <w:noProof/>
                <w:highlight w:val="lightGray"/>
                <w:lang w:eastAsia="ja-JP"/>
              </w:rPr>
            </w:pPr>
            <w:ins w:id="3648" w:author="Ericsson User" w:date="2022-02-08T14:40:00Z">
              <w:del w:id="3649" w:author="Ericsson User r3" w:date="2022-02-28T09:04:00Z">
                <w:r w:rsidRPr="00DC5431" w:rsidDel="00DC5431">
                  <w:rPr>
                    <w:bCs/>
                    <w:i/>
                    <w:iCs/>
                    <w:noProof/>
                    <w:highlight w:val="lightGray"/>
                    <w:lang w:eastAsia="ja-JP"/>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454352AE" w14:textId="51ABF15F" w:rsidR="0039464D" w:rsidRPr="00DC5431" w:rsidDel="00DC5431" w:rsidRDefault="0039464D" w:rsidP="00545036">
            <w:pPr>
              <w:pStyle w:val="TAL"/>
              <w:rPr>
                <w:ins w:id="3650" w:author="Ericsson User" w:date="2022-02-08T14:40:00Z"/>
                <w:del w:id="3651" w:author="Ericsson User r3" w:date="2022-02-28T09:04: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4C579E8E" w:rsidR="0039464D" w:rsidRPr="00DC5431" w:rsidDel="00DC5431" w:rsidRDefault="0039464D" w:rsidP="00545036">
            <w:pPr>
              <w:pStyle w:val="TAL"/>
              <w:rPr>
                <w:ins w:id="3652" w:author="Ericsson User" w:date="2022-02-08T14:40:00Z"/>
                <w:del w:id="3653" w:author="Ericsson User r3" w:date="2022-02-28T09:04: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586A8DA5" w:rsidR="0039464D" w:rsidRPr="00DC5431" w:rsidDel="00DC5431" w:rsidRDefault="0039464D" w:rsidP="00545036">
            <w:pPr>
              <w:pStyle w:val="TAL"/>
              <w:rPr>
                <w:ins w:id="3654" w:author="Ericsson User" w:date="2022-02-08T14:40:00Z"/>
                <w:del w:id="3655" w:author="Ericsson User r3" w:date="2022-02-28T09:04: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0AC8C78A" w:rsidR="0039464D" w:rsidRPr="00DC5431" w:rsidDel="00DC5431" w:rsidRDefault="0039464D" w:rsidP="00545036">
            <w:pPr>
              <w:pStyle w:val="TAL"/>
              <w:rPr>
                <w:ins w:id="3656" w:author="Ericsson User" w:date="2022-02-08T14:40:00Z"/>
                <w:del w:id="3657" w:author="Ericsson User r3" w:date="2022-02-28T09:04:00Z"/>
                <w:highlight w:val="lightGray"/>
                <w:lang w:eastAsia="ja-JP"/>
              </w:rPr>
            </w:pPr>
          </w:p>
        </w:tc>
      </w:tr>
      <w:tr w:rsidR="0039464D" w:rsidRPr="00DC5431" w:rsidDel="00DC5431" w14:paraId="7E1FFE7E" w14:textId="214E2F9F" w:rsidTr="0039464D">
        <w:trPr>
          <w:ins w:id="3658" w:author="Ericsson User" w:date="2022-02-08T14:42:00Z"/>
          <w:del w:id="3659"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52BBBCFE" w14:textId="25AD1227" w:rsidR="0039464D" w:rsidRPr="00DC5431" w:rsidDel="00DC5431" w:rsidRDefault="0039464D" w:rsidP="00DC5431">
            <w:pPr>
              <w:pStyle w:val="TAL"/>
              <w:ind w:left="227"/>
              <w:rPr>
                <w:ins w:id="3660" w:author="Ericsson User" w:date="2022-02-08T14:42:00Z"/>
                <w:del w:id="3661" w:author="Ericsson User r3" w:date="2022-02-28T09:04:00Z"/>
                <w:b/>
                <w:noProof/>
                <w:highlight w:val="lightGray"/>
                <w:lang w:eastAsia="ja-JP"/>
              </w:rPr>
            </w:pPr>
            <w:ins w:id="3662" w:author="Ericsson User" w:date="2022-02-08T14:42:00Z">
              <w:del w:id="3663" w:author="Ericsson User r3" w:date="2022-02-28T09:04:00Z">
                <w:r w:rsidRPr="00DC5431" w:rsidDel="00DC5431">
                  <w:rPr>
                    <w:b/>
                    <w:noProof/>
                    <w:highlight w:val="lightGray"/>
                    <w:lang w:eastAsia="ja-JP"/>
                  </w:rPr>
                  <w:delText>&gt;&gt;Location dependent Shared NG-U Information</w:delText>
                </w:r>
              </w:del>
            </w:ins>
          </w:p>
        </w:tc>
        <w:tc>
          <w:tcPr>
            <w:tcW w:w="1091" w:type="dxa"/>
            <w:tcBorders>
              <w:top w:val="single" w:sz="4" w:space="0" w:color="auto"/>
              <w:left w:val="single" w:sz="4" w:space="0" w:color="auto"/>
              <w:bottom w:val="single" w:sz="4" w:space="0" w:color="auto"/>
              <w:right w:val="single" w:sz="4" w:space="0" w:color="auto"/>
            </w:tcBorders>
          </w:tcPr>
          <w:p w14:paraId="074E3178" w14:textId="7B9E1EB5" w:rsidR="0039464D" w:rsidRPr="00DC5431" w:rsidDel="00DC5431" w:rsidRDefault="0039464D" w:rsidP="0039464D">
            <w:pPr>
              <w:pStyle w:val="TAL"/>
              <w:rPr>
                <w:ins w:id="3664" w:author="Ericsson User" w:date="2022-02-08T14:42:00Z"/>
                <w:del w:id="3665" w:author="Ericsson User r3" w:date="2022-02-28T09:04: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6340584D" w:rsidR="0039464D" w:rsidRPr="00DC5431" w:rsidDel="00DC5431" w:rsidRDefault="0039464D" w:rsidP="0039464D">
            <w:pPr>
              <w:pStyle w:val="TAL"/>
              <w:rPr>
                <w:ins w:id="3666" w:author="Ericsson User" w:date="2022-02-08T14:42:00Z"/>
                <w:del w:id="3667" w:author="Ericsson User r3" w:date="2022-02-28T09:04:00Z"/>
                <w:i/>
                <w:noProof/>
                <w:highlight w:val="lightGray"/>
                <w:lang w:eastAsia="ja-JP"/>
              </w:rPr>
            </w:pPr>
            <w:ins w:id="3668" w:author="Ericsson User" w:date="2022-02-08T14:43:00Z">
              <w:del w:id="3669" w:author="Ericsson User r3" w:date="2022-02-28T09:04:00Z">
                <w:r w:rsidRPr="00DC5431" w:rsidDel="00DC5431">
                  <w:rPr>
                    <w:i/>
                    <w:noProof/>
                    <w:highlight w:val="lightGray"/>
                    <w:lang w:eastAsia="ja-JP"/>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0BC5CD6D" w14:textId="368872D1" w:rsidR="0039464D" w:rsidRPr="00DC5431" w:rsidDel="00DC5431" w:rsidRDefault="0039464D" w:rsidP="0039464D">
            <w:pPr>
              <w:pStyle w:val="TAL"/>
              <w:rPr>
                <w:ins w:id="3670" w:author="Ericsson User" w:date="2022-02-08T14:42:00Z"/>
                <w:del w:id="3671" w:author="Ericsson User r3" w:date="2022-02-28T09:04: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2BA98488" w:rsidR="0039464D" w:rsidRPr="00DC5431" w:rsidDel="00DC5431" w:rsidRDefault="0039464D" w:rsidP="0039464D">
            <w:pPr>
              <w:pStyle w:val="TAL"/>
              <w:rPr>
                <w:ins w:id="3672" w:author="Ericsson User" w:date="2022-02-08T14:42:00Z"/>
                <w:del w:id="3673" w:author="Ericsson User r3" w:date="2022-02-28T09:04:00Z"/>
                <w:highlight w:val="lightGray"/>
                <w:lang w:eastAsia="ja-JP"/>
              </w:rPr>
            </w:pPr>
          </w:p>
        </w:tc>
      </w:tr>
      <w:tr w:rsidR="0039464D" w:rsidRPr="00DC5431" w:rsidDel="00DC5431" w14:paraId="2AF8BD14" w14:textId="16F635B6" w:rsidTr="0039464D">
        <w:trPr>
          <w:ins w:id="3674" w:author="Ericsson User" w:date="2022-02-08T14:43:00Z"/>
          <w:del w:id="3675"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3A40A9B3" w14:textId="577A39CA" w:rsidR="0039464D" w:rsidRPr="00DC5431" w:rsidDel="00DC5431" w:rsidRDefault="0039464D" w:rsidP="00DC5431">
            <w:pPr>
              <w:pStyle w:val="TAL"/>
              <w:ind w:left="340"/>
              <w:rPr>
                <w:ins w:id="3676" w:author="Ericsson User" w:date="2022-02-08T14:43:00Z"/>
                <w:del w:id="3677" w:author="Ericsson User r3" w:date="2022-02-28T09:04:00Z"/>
                <w:bCs/>
                <w:noProof/>
                <w:highlight w:val="lightGray"/>
                <w:lang w:eastAsia="ja-JP"/>
              </w:rPr>
            </w:pPr>
            <w:ins w:id="3678" w:author="Ericsson User" w:date="2022-02-08T14:43:00Z">
              <w:del w:id="3679" w:author="Ericsson User r3" w:date="2022-02-28T09:04:00Z">
                <w:r w:rsidRPr="00DC5431" w:rsidDel="00DC5431">
                  <w:rPr>
                    <w:bCs/>
                    <w:noProof/>
                    <w:highlight w:val="lightGray"/>
                    <w:lang w:eastAsia="ja-JP"/>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5DBB0B6C" w14:textId="56AF6EFA" w:rsidR="0039464D" w:rsidRPr="00DC5431" w:rsidDel="00DC5431" w:rsidRDefault="005D5C8B" w:rsidP="0039464D">
            <w:pPr>
              <w:pStyle w:val="TAL"/>
              <w:rPr>
                <w:ins w:id="3680" w:author="Ericsson User" w:date="2022-02-08T14:43:00Z"/>
                <w:del w:id="3681" w:author="Ericsson User r3" w:date="2022-02-28T09:04:00Z"/>
                <w:bCs/>
                <w:highlight w:val="lightGray"/>
                <w:lang w:eastAsia="ja-JP"/>
              </w:rPr>
            </w:pPr>
            <w:ins w:id="3682" w:author="Ericsson User" w:date="2022-02-09T10:28:00Z">
              <w:del w:id="3683" w:author="Ericsson User r3" w:date="2022-02-28T09:04:00Z">
                <w:r w:rsidRPr="00DC5431" w:rsidDel="00DC5431">
                  <w:rPr>
                    <w:bCs/>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BB20E71" w14:textId="234144DD" w:rsidR="0039464D" w:rsidRPr="00DC5431" w:rsidDel="00DC5431" w:rsidRDefault="0039464D" w:rsidP="0039464D">
            <w:pPr>
              <w:pStyle w:val="TAL"/>
              <w:rPr>
                <w:ins w:id="3684" w:author="Ericsson User" w:date="2022-02-08T14:43:00Z"/>
                <w:del w:id="3685" w:author="Ericsson User r3" w:date="2022-02-28T09:04:00Z"/>
                <w:bCs/>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5FCB2008" w:rsidR="0039464D" w:rsidRPr="00DC5431" w:rsidDel="00DC5431" w:rsidRDefault="000677C2" w:rsidP="0039464D">
            <w:pPr>
              <w:pStyle w:val="TAL"/>
              <w:rPr>
                <w:ins w:id="3686" w:author="Ericsson User" w:date="2022-02-08T14:43:00Z"/>
                <w:del w:id="3687" w:author="Ericsson User r3" w:date="2022-02-28T09:04:00Z"/>
                <w:bCs/>
                <w:noProof/>
                <w:highlight w:val="lightGray"/>
                <w:lang w:eastAsia="ja-JP"/>
              </w:rPr>
            </w:pPr>
            <w:ins w:id="3688" w:author="Ericsson User" w:date="2022-02-09T06:29:00Z">
              <w:del w:id="3689" w:author="Ericsson User r3" w:date="2022-02-28T09:04:00Z">
                <w:r w:rsidRPr="00DC5431" w:rsidDel="00DC5431">
                  <w:rPr>
                    <w:bCs/>
                    <w:noProof/>
                    <w:highlight w:val="lightGray"/>
                    <w:lang w:eastAsia="ja-JP"/>
                  </w:rPr>
                  <w:delText>9.3.1.x</w:delText>
                </w:r>
              </w:del>
            </w:ins>
            <w:ins w:id="3690" w:author="Ericsson User" w:date="2022-02-09T09:21:00Z">
              <w:del w:id="3691" w:author="Ericsson User r3" w:date="2022-02-28T09:04:00Z">
                <w:r w:rsidR="00851DA2" w:rsidRPr="00DC5431" w:rsidDel="00DC5431">
                  <w:rPr>
                    <w:bCs/>
                    <w:noProof/>
                    <w:highlight w:val="lightGray"/>
                    <w:lang w:eastAsia="ja-JP"/>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57211392" w14:textId="0E98CCD1" w:rsidR="0039464D" w:rsidRPr="00DC5431" w:rsidDel="00DC5431" w:rsidRDefault="0039464D" w:rsidP="0039464D">
            <w:pPr>
              <w:pStyle w:val="TAL"/>
              <w:rPr>
                <w:ins w:id="3692" w:author="Ericsson User" w:date="2022-02-08T14:43:00Z"/>
                <w:del w:id="3693" w:author="Ericsson User r3" w:date="2022-02-28T09:04:00Z"/>
                <w:bCs/>
                <w:highlight w:val="lightGray"/>
                <w:lang w:eastAsia="ja-JP"/>
              </w:rPr>
            </w:pPr>
          </w:p>
        </w:tc>
      </w:tr>
      <w:tr w:rsidR="0039464D" w:rsidRPr="00DC5431" w:rsidDel="00DC5431" w14:paraId="69A27201" w14:textId="6661D992" w:rsidTr="00545036">
        <w:trPr>
          <w:ins w:id="3694" w:author="Ericsson User" w:date="2022-02-08T14:47:00Z"/>
          <w:del w:id="3695" w:author="Ericsson User r3" w:date="2022-02-28T09:04:00Z"/>
        </w:trPr>
        <w:tc>
          <w:tcPr>
            <w:tcW w:w="2394" w:type="dxa"/>
            <w:tcBorders>
              <w:top w:val="single" w:sz="4" w:space="0" w:color="auto"/>
              <w:left w:val="single" w:sz="4" w:space="0" w:color="auto"/>
              <w:bottom w:val="single" w:sz="4" w:space="0" w:color="auto"/>
              <w:right w:val="single" w:sz="4" w:space="0" w:color="auto"/>
            </w:tcBorders>
          </w:tcPr>
          <w:p w14:paraId="717513AF" w14:textId="1E8024FB" w:rsidR="0039464D" w:rsidRPr="00DC5431" w:rsidDel="00DC5431" w:rsidRDefault="0039464D" w:rsidP="00DC5431">
            <w:pPr>
              <w:pStyle w:val="TAL"/>
              <w:ind w:left="340"/>
              <w:rPr>
                <w:ins w:id="3696" w:author="Ericsson User" w:date="2022-02-08T14:47:00Z"/>
                <w:del w:id="3697" w:author="Ericsson User r3" w:date="2022-02-28T09:04:00Z"/>
                <w:bCs/>
                <w:highlight w:val="lightGray"/>
              </w:rPr>
            </w:pPr>
            <w:ins w:id="3698" w:author="Ericsson User" w:date="2022-02-08T14:47:00Z">
              <w:del w:id="3699" w:author="Ericsson User r3" w:date="2022-02-28T09:04:00Z">
                <w:r w:rsidRPr="00DC5431" w:rsidDel="00DC5431">
                  <w:rPr>
                    <w:bCs/>
                    <w:noProof/>
                    <w:highlight w:val="lightGray"/>
                    <w:lang w:eastAsia="ja-JP"/>
                  </w:rPr>
                  <w:delText>&gt;</w:delText>
                </w:r>
              </w:del>
            </w:ins>
            <w:ins w:id="3700" w:author="Ericsson User" w:date="2022-02-08T14:48:00Z">
              <w:del w:id="3701" w:author="Ericsson User r3" w:date="2022-02-28T09:04:00Z">
                <w:r w:rsidRPr="00DC5431" w:rsidDel="00DC5431">
                  <w:rPr>
                    <w:bCs/>
                    <w:noProof/>
                    <w:highlight w:val="lightGray"/>
                    <w:lang w:eastAsia="ja-JP"/>
                  </w:rPr>
                  <w:delText>&gt;</w:delText>
                </w:r>
              </w:del>
            </w:ins>
            <w:ins w:id="3702" w:author="Ericsson User" w:date="2022-02-08T14:47:00Z">
              <w:del w:id="3703" w:author="Ericsson User r3" w:date="2022-02-28T09:04:00Z">
                <w:r w:rsidRPr="00DC5431" w:rsidDel="00DC5431">
                  <w:rPr>
                    <w:bCs/>
                    <w:noProof/>
                    <w:highlight w:val="lightGray"/>
                    <w:lang w:eastAsia="ja-JP"/>
                  </w:rPr>
                  <w:delText>&gt;Available Shared NG-U</w:delText>
                </w:r>
              </w:del>
            </w:ins>
            <w:ins w:id="3704" w:author="Ericsson User" w:date="2022-02-09T13:47:00Z">
              <w:del w:id="3705" w:author="Ericsson User r3" w:date="2022-02-28T09:04:00Z">
                <w:r w:rsidR="00270F54" w:rsidRPr="00DC5431" w:rsidDel="00DC5431">
                  <w:rPr>
                    <w:bCs/>
                    <w:noProof/>
                    <w:highlight w:val="lightGray"/>
                    <w:lang w:eastAsia="ja-JP"/>
                  </w:rPr>
                  <w:delText xml:space="preserve"> Termination</w:delText>
                </w:r>
              </w:del>
            </w:ins>
            <w:ins w:id="3706" w:author="Ericsson User" w:date="2022-02-08T14:47:00Z">
              <w:del w:id="3707" w:author="Ericsson User r3" w:date="2022-02-28T09:04:00Z">
                <w:r w:rsidRPr="00DC5431" w:rsidDel="00DC5431">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33810A00" w14:textId="6009FBB5" w:rsidR="0039464D" w:rsidRPr="00DC5431" w:rsidDel="00DC5431" w:rsidRDefault="0039464D" w:rsidP="00545036">
            <w:pPr>
              <w:pStyle w:val="TAL"/>
              <w:rPr>
                <w:ins w:id="3708" w:author="Ericsson User" w:date="2022-02-08T14:47:00Z"/>
                <w:del w:id="3709" w:author="Ericsson User r3" w:date="2022-02-28T09:04:00Z"/>
                <w:highlight w:val="lightGray"/>
                <w:lang w:eastAsia="ja-JP"/>
              </w:rPr>
            </w:pPr>
            <w:ins w:id="3710" w:author="Ericsson User" w:date="2022-02-08T14:47:00Z">
              <w:del w:id="3711" w:author="Ericsson User r3" w:date="2022-02-28T09:04:00Z">
                <w:r w:rsidRPr="00DC5431" w:rsidDel="00DC5431">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8696B5A" w14:textId="7A0A3FBE" w:rsidR="0039464D" w:rsidRPr="00DC5431" w:rsidDel="00DC5431" w:rsidRDefault="0039464D" w:rsidP="00545036">
            <w:pPr>
              <w:pStyle w:val="TAL"/>
              <w:rPr>
                <w:ins w:id="3712" w:author="Ericsson User" w:date="2022-02-08T14:47:00Z"/>
                <w:del w:id="3713" w:author="Ericsson User r3" w:date="2022-02-28T09:04: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042C7483" w:rsidR="0039464D" w:rsidRPr="00DC5431" w:rsidDel="00DC5431" w:rsidRDefault="0039464D" w:rsidP="00545036">
            <w:pPr>
              <w:pStyle w:val="TAL"/>
              <w:rPr>
                <w:ins w:id="3714" w:author="Ericsson User" w:date="2022-02-08T14:47:00Z"/>
                <w:del w:id="3715" w:author="Ericsson User r3" w:date="2022-02-28T09:04:00Z"/>
                <w:noProof/>
                <w:highlight w:val="lightGray"/>
                <w:lang w:eastAsia="ja-JP"/>
              </w:rPr>
            </w:pPr>
            <w:ins w:id="3716" w:author="Ericsson User" w:date="2022-02-08T14:47:00Z">
              <w:del w:id="3717" w:author="Ericsson User r3" w:date="2022-02-28T09:04:00Z">
                <w:r w:rsidRPr="00DC5431" w:rsidDel="00DC5431">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4FA83E4" w14:textId="387E752C" w:rsidR="0039464D" w:rsidRPr="00DC5431" w:rsidDel="00DC5431" w:rsidRDefault="0039464D" w:rsidP="00545036">
            <w:pPr>
              <w:pStyle w:val="TAL"/>
              <w:rPr>
                <w:ins w:id="3718" w:author="Ericsson User" w:date="2022-02-08T14:47:00Z"/>
                <w:del w:id="3719" w:author="Ericsson User r3" w:date="2022-02-28T09:04:00Z"/>
                <w:highlight w:val="lightGray"/>
                <w:lang w:eastAsia="ja-JP"/>
              </w:rPr>
            </w:pPr>
          </w:p>
        </w:tc>
      </w:tr>
      <w:tr w:rsidR="0039464D" w:rsidRPr="00DC5431" w14:paraId="7E754435" w14:textId="741F9C87" w:rsidTr="0039464D">
        <w:trPr>
          <w:ins w:id="3720" w:author="Ericsson User" w:date="2022-02-08T14:19:00Z"/>
        </w:trPr>
        <w:tc>
          <w:tcPr>
            <w:tcW w:w="2394" w:type="dxa"/>
            <w:tcBorders>
              <w:top w:val="single" w:sz="4" w:space="0" w:color="auto"/>
              <w:left w:val="single" w:sz="4" w:space="0" w:color="auto"/>
              <w:bottom w:val="single" w:sz="4" w:space="0" w:color="auto"/>
              <w:right w:val="single" w:sz="4" w:space="0" w:color="auto"/>
            </w:tcBorders>
          </w:tcPr>
          <w:p w14:paraId="47EB8665" w14:textId="7122EE9B" w:rsidR="0039464D" w:rsidRPr="00DC5431" w:rsidRDefault="0039464D" w:rsidP="00DC5431">
            <w:pPr>
              <w:pStyle w:val="TAL"/>
              <w:rPr>
                <w:ins w:id="3721" w:author="Ericsson User" w:date="2022-02-08T14:19:00Z"/>
                <w:highlight w:val="lightGray"/>
              </w:rPr>
            </w:pPr>
            <w:ins w:id="3722" w:author="Ericsson User" w:date="2022-02-08T14:19:00Z">
              <w:r w:rsidRPr="00DC5431">
                <w:rPr>
                  <w:noProof/>
                  <w:highlight w:val="lightGray"/>
                  <w:lang w:eastAsia="ja-JP"/>
                </w:rPr>
                <w:t xml:space="preserve">Consent to Apply Available Shared UP </w:t>
              </w:r>
            </w:ins>
            <w:ins w:id="3723" w:author="Ericsson User" w:date="2022-02-08T14:31:00Z">
              <w:r w:rsidRPr="00DC5431">
                <w:rPr>
                  <w:noProof/>
                  <w:highlight w:val="lightGray"/>
                  <w:lang w:eastAsia="ja-JP"/>
                </w:rPr>
                <w:t xml:space="preserve">MBS QoS flow </w:t>
              </w:r>
            </w:ins>
            <w:ins w:id="3724" w:author="Ericsson User" w:date="2022-02-08T14:19:00Z">
              <w:r w:rsidRPr="00DC5431">
                <w:rPr>
                  <w:noProof/>
                  <w:highlight w:val="lightGray"/>
                  <w:lang w:eastAsia="ja-JP"/>
                </w:rPr>
                <w:t>mapping</w:t>
              </w:r>
            </w:ins>
          </w:p>
        </w:tc>
        <w:tc>
          <w:tcPr>
            <w:tcW w:w="1091" w:type="dxa"/>
            <w:tcBorders>
              <w:top w:val="single" w:sz="4" w:space="0" w:color="auto"/>
              <w:left w:val="single" w:sz="4" w:space="0" w:color="auto"/>
              <w:bottom w:val="single" w:sz="4" w:space="0" w:color="auto"/>
              <w:right w:val="single" w:sz="4" w:space="0" w:color="auto"/>
            </w:tcBorders>
          </w:tcPr>
          <w:p w14:paraId="318FB28D" w14:textId="05FD3AE1" w:rsidR="0039464D" w:rsidRPr="00DC5431" w:rsidRDefault="0039464D" w:rsidP="0039464D">
            <w:pPr>
              <w:pStyle w:val="TAL"/>
              <w:rPr>
                <w:ins w:id="3725" w:author="Ericsson User" w:date="2022-02-08T14:19:00Z"/>
                <w:highlight w:val="lightGray"/>
                <w:lang w:eastAsia="ja-JP"/>
              </w:rPr>
            </w:pPr>
            <w:ins w:id="3726" w:author="Ericsson User" w:date="2022-02-08T14:19:00Z">
              <w:r w:rsidRPr="00DC5431">
                <w:rPr>
                  <w:highlight w:val="lightGray"/>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0C1873D" w14:textId="5EC8727F" w:rsidR="0039464D" w:rsidRPr="00DC5431" w:rsidRDefault="0039464D" w:rsidP="0039464D">
            <w:pPr>
              <w:pStyle w:val="TAL"/>
              <w:rPr>
                <w:ins w:id="3727" w:author="Ericsson User" w:date="2022-02-08T14:1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62EB5BD5" w:rsidR="0039464D" w:rsidRPr="00DC5431" w:rsidRDefault="0039464D" w:rsidP="0039464D">
            <w:pPr>
              <w:pStyle w:val="TAL"/>
              <w:rPr>
                <w:ins w:id="3728" w:author="Ericsson User" w:date="2022-02-08T14:19:00Z"/>
                <w:highlight w:val="lightGray"/>
              </w:rPr>
            </w:pPr>
            <w:ins w:id="3729" w:author="Ericsson User" w:date="2022-02-08T14:29:00Z">
              <w:r w:rsidRPr="00DC5431">
                <w:rPr>
                  <w:highlight w:val="lightGray"/>
                </w:rPr>
                <w:t>9.3.1.</w:t>
              </w:r>
            </w:ins>
            <w:ins w:id="3730" w:author="Ericsson User" w:date="2022-02-08T14:31:00Z">
              <w:r w:rsidRPr="00DC5431">
                <w:rPr>
                  <w:highlight w:val="lightGray"/>
                </w:rPr>
                <w:t>y1</w:t>
              </w:r>
            </w:ins>
            <w:ins w:id="3731" w:author="Ericsson User" w:date="2022-02-08T14:45:00Z">
              <w:r w:rsidRPr="00DC5431">
                <w:rPr>
                  <w:highlight w:val="lightGray"/>
                </w:rPr>
                <w:t>c</w:t>
              </w:r>
            </w:ins>
          </w:p>
        </w:tc>
        <w:tc>
          <w:tcPr>
            <w:tcW w:w="3090" w:type="dxa"/>
            <w:tcBorders>
              <w:top w:val="single" w:sz="4" w:space="0" w:color="auto"/>
              <w:left w:val="single" w:sz="4" w:space="0" w:color="auto"/>
              <w:bottom w:val="single" w:sz="4" w:space="0" w:color="auto"/>
              <w:right w:val="single" w:sz="4" w:space="0" w:color="auto"/>
            </w:tcBorders>
          </w:tcPr>
          <w:p w14:paraId="5A3355F3" w14:textId="7A2EE54C" w:rsidR="0039464D" w:rsidRPr="00DC5431" w:rsidRDefault="0039464D" w:rsidP="0039464D">
            <w:pPr>
              <w:pStyle w:val="TAL"/>
              <w:rPr>
                <w:ins w:id="3732" w:author="Ericsson User" w:date="2022-02-08T14:19:00Z"/>
                <w:highlight w:val="lightGray"/>
                <w:lang w:eastAsia="ja-JP"/>
              </w:rPr>
            </w:pPr>
          </w:p>
        </w:tc>
      </w:tr>
    </w:tbl>
    <w:p w14:paraId="1AE4A3C7" w14:textId="7BC4D40F" w:rsidR="002418C7" w:rsidRPr="00DC5431" w:rsidDel="00DC5431" w:rsidRDefault="002418C7" w:rsidP="002418C7">
      <w:pPr>
        <w:rPr>
          <w:ins w:id="3733" w:author="Ericsson User" w:date="2022-02-07T15:05:00Z"/>
          <w:del w:id="3734" w:author="Ericsson User r3" w:date="2022-02-28T09:04:00Z"/>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C5431" w:rsidDel="00DC5431" w14:paraId="615C7DC4" w14:textId="5BF48DDA" w:rsidTr="00545036">
        <w:trPr>
          <w:jc w:val="center"/>
          <w:ins w:id="3735" w:author="Ericsson User" w:date="2022-02-07T15:05:00Z"/>
          <w:del w:id="3736" w:author="Ericsson User r3" w:date="2022-02-28T09:04:00Z"/>
        </w:trPr>
        <w:tc>
          <w:tcPr>
            <w:tcW w:w="3686" w:type="dxa"/>
          </w:tcPr>
          <w:p w14:paraId="506BD8B7" w14:textId="5EC19C46" w:rsidR="002418C7" w:rsidRPr="00DC5431" w:rsidDel="00DC5431" w:rsidRDefault="002418C7" w:rsidP="00545036">
            <w:pPr>
              <w:pStyle w:val="TAH"/>
              <w:rPr>
                <w:ins w:id="3737" w:author="Ericsson User" w:date="2022-02-07T15:05:00Z"/>
                <w:del w:id="3738" w:author="Ericsson User r3" w:date="2022-02-28T09:04:00Z"/>
                <w:highlight w:val="lightGray"/>
              </w:rPr>
            </w:pPr>
            <w:ins w:id="3739" w:author="Ericsson User" w:date="2022-02-07T15:05:00Z">
              <w:del w:id="3740" w:author="Ericsson User r3" w:date="2022-02-28T09:04:00Z">
                <w:r w:rsidRPr="00DC5431" w:rsidDel="00DC5431">
                  <w:rPr>
                    <w:highlight w:val="lightGray"/>
                  </w:rPr>
                  <w:delText>Range bound</w:delText>
                </w:r>
              </w:del>
            </w:ins>
          </w:p>
        </w:tc>
        <w:tc>
          <w:tcPr>
            <w:tcW w:w="5670" w:type="dxa"/>
          </w:tcPr>
          <w:p w14:paraId="5465D300" w14:textId="253ACDC4" w:rsidR="002418C7" w:rsidRPr="00DC5431" w:rsidDel="00DC5431" w:rsidRDefault="002418C7" w:rsidP="00545036">
            <w:pPr>
              <w:pStyle w:val="TAH"/>
              <w:rPr>
                <w:ins w:id="3741" w:author="Ericsson User" w:date="2022-02-07T15:05:00Z"/>
                <w:del w:id="3742" w:author="Ericsson User r3" w:date="2022-02-28T09:04:00Z"/>
                <w:highlight w:val="lightGray"/>
              </w:rPr>
            </w:pPr>
            <w:ins w:id="3743" w:author="Ericsson User" w:date="2022-02-07T15:05:00Z">
              <w:del w:id="3744" w:author="Ericsson User r3" w:date="2022-02-28T09:04:00Z">
                <w:r w:rsidRPr="00DC5431" w:rsidDel="00DC5431">
                  <w:rPr>
                    <w:highlight w:val="lightGray"/>
                  </w:rPr>
                  <w:delText>Explanation</w:delText>
                </w:r>
              </w:del>
            </w:ins>
          </w:p>
        </w:tc>
      </w:tr>
      <w:tr w:rsidR="0039464D" w:rsidRPr="00D629EF" w:rsidDel="00DC5431" w14:paraId="26E88052" w14:textId="672EA160" w:rsidTr="00545036">
        <w:trPr>
          <w:jc w:val="center"/>
          <w:ins w:id="3745" w:author="Ericsson User" w:date="2022-02-08T14:43:00Z"/>
          <w:del w:id="3746" w:author="Ericsson User r3" w:date="2022-02-28T09:04:00Z"/>
        </w:trPr>
        <w:tc>
          <w:tcPr>
            <w:tcW w:w="3686" w:type="dxa"/>
          </w:tcPr>
          <w:p w14:paraId="6AF0028C" w14:textId="2EC1AD52" w:rsidR="0039464D" w:rsidRPr="00DC5431" w:rsidDel="00DC5431" w:rsidRDefault="0039464D" w:rsidP="00545036">
            <w:pPr>
              <w:pStyle w:val="TAL"/>
              <w:rPr>
                <w:ins w:id="3747" w:author="Ericsson User" w:date="2022-02-08T14:43:00Z"/>
                <w:del w:id="3748" w:author="Ericsson User r3" w:date="2022-02-28T09:04:00Z"/>
                <w:highlight w:val="lightGray"/>
                <w:rPrChange w:id="3749" w:author="Ericsson User r3" w:date="2022-02-28T09:04:00Z">
                  <w:rPr>
                    <w:ins w:id="3750" w:author="Ericsson User" w:date="2022-02-08T14:43:00Z"/>
                    <w:del w:id="3751" w:author="Ericsson User r3" w:date="2022-02-28T09:04:00Z"/>
                  </w:rPr>
                </w:rPrChange>
              </w:rPr>
            </w:pPr>
            <w:ins w:id="3752" w:author="Ericsson User" w:date="2022-02-08T14:44:00Z">
              <w:del w:id="3753" w:author="Ericsson User r3" w:date="2022-02-28T09:04:00Z">
                <w:r w:rsidRPr="00DC5431" w:rsidDel="00DC5431">
                  <w:rPr>
                    <w:highlight w:val="lightGray"/>
                    <w:rPrChange w:id="3754" w:author="Ericsson User r3" w:date="2022-02-28T09:04:00Z">
                      <w:rPr/>
                    </w:rPrChange>
                  </w:rPr>
                  <w:delText>maxnoofMBSAreaSessionIDs</w:delText>
                </w:r>
              </w:del>
            </w:ins>
          </w:p>
        </w:tc>
        <w:tc>
          <w:tcPr>
            <w:tcW w:w="5670" w:type="dxa"/>
          </w:tcPr>
          <w:p w14:paraId="149EB092" w14:textId="7425BF73" w:rsidR="0039464D" w:rsidRPr="00D629EF" w:rsidDel="00DC5431" w:rsidRDefault="0039464D" w:rsidP="00545036">
            <w:pPr>
              <w:pStyle w:val="TAL"/>
              <w:rPr>
                <w:ins w:id="3755" w:author="Ericsson User" w:date="2022-02-08T14:43:00Z"/>
                <w:del w:id="3756" w:author="Ericsson User r3" w:date="2022-02-28T09:04:00Z"/>
              </w:rPr>
            </w:pPr>
            <w:ins w:id="3757" w:author="Ericsson User" w:date="2022-02-08T14:44:00Z">
              <w:del w:id="3758" w:author="Ericsson User r3" w:date="2022-02-28T09:04:00Z">
                <w:r w:rsidRPr="00DC5431" w:rsidDel="00DC5431">
                  <w:rPr>
                    <w:highlight w:val="lightGray"/>
                    <w:rPrChange w:id="3759" w:author="Ericsson User r3" w:date="2022-02-28T09:04:00Z">
                      <w:rPr/>
                    </w:rPrChange>
                  </w:rPr>
                  <w:delText>Maximum no. of MBS Area Session IDs. Value is 256.</w:delText>
                </w:r>
              </w:del>
            </w:ins>
          </w:p>
        </w:tc>
      </w:tr>
    </w:tbl>
    <w:p w14:paraId="734D8118" w14:textId="02F1D0CC" w:rsidR="002418C7" w:rsidRPr="00D629EF" w:rsidDel="00DC5431" w:rsidRDefault="002418C7" w:rsidP="002418C7">
      <w:pPr>
        <w:rPr>
          <w:ins w:id="3760" w:author="Ericsson User" w:date="2022-02-07T15:05:00Z"/>
          <w:del w:id="3761" w:author="Ericsson User r3" w:date="2022-02-28T09:04:00Z"/>
        </w:rPr>
      </w:pPr>
    </w:p>
    <w:p w14:paraId="18532012" w14:textId="21C854D2" w:rsidR="0039464D" w:rsidRPr="00DC5431" w:rsidDel="00DC5431" w:rsidRDefault="0039464D" w:rsidP="0039464D">
      <w:pPr>
        <w:pStyle w:val="Heading4"/>
        <w:rPr>
          <w:ins w:id="3762" w:author="Ericsson User" w:date="2022-02-08T14:45:00Z"/>
          <w:del w:id="3763" w:author="Ericsson User r3" w:date="2022-02-28T09:18:00Z"/>
          <w:highlight w:val="lightGray"/>
          <w:rPrChange w:id="3764" w:author="Ericsson User r3" w:date="2022-02-28T09:18:00Z">
            <w:rPr>
              <w:ins w:id="3765" w:author="Ericsson User" w:date="2022-02-08T14:45:00Z"/>
              <w:del w:id="3766" w:author="Ericsson User r3" w:date="2022-02-28T09:18:00Z"/>
            </w:rPr>
          </w:rPrChange>
        </w:rPr>
      </w:pPr>
      <w:ins w:id="3767" w:author="Ericsson User" w:date="2022-02-08T14:45:00Z">
        <w:del w:id="3768" w:author="Ericsson User r3" w:date="2022-02-28T09:18:00Z">
          <w:r w:rsidRPr="00DC5431" w:rsidDel="00DC5431">
            <w:rPr>
              <w:highlight w:val="lightGray"/>
              <w:rPrChange w:id="3769" w:author="Ericsson User r3" w:date="2022-02-28T09:18:00Z">
                <w:rPr/>
              </w:rPrChange>
            </w:rPr>
            <w:delText>9</w:delText>
          </w:r>
          <w:r w:rsidRPr="00DC5431" w:rsidDel="00DC5431">
            <w:rPr>
              <w:highlight w:val="lightGray"/>
              <w:rPrChange w:id="3770" w:author="Ericsson User r3" w:date="2022-02-28T09:18:00Z">
                <w:rPr>
                  <w:highlight w:val="cyan"/>
                </w:rPr>
              </w:rPrChange>
            </w:rPr>
            <w:delText>.3.1.y1</w:delText>
          </w:r>
        </w:del>
      </w:ins>
      <w:ins w:id="3771" w:author="Ericsson User" w:date="2022-02-08T14:49:00Z">
        <w:del w:id="3772" w:author="Ericsson User r3" w:date="2022-02-28T09:18:00Z">
          <w:r w:rsidRPr="00DC5431" w:rsidDel="00DC5431">
            <w:rPr>
              <w:highlight w:val="lightGray"/>
              <w:rPrChange w:id="3773" w:author="Ericsson User r3" w:date="2022-02-28T09:18:00Z">
                <w:rPr>
                  <w:highlight w:val="cyan"/>
                </w:rPr>
              </w:rPrChange>
            </w:rPr>
            <w:delText>b</w:delText>
          </w:r>
        </w:del>
      </w:ins>
      <w:ins w:id="3774" w:author="Ericsson User" w:date="2022-02-08T14:45:00Z">
        <w:del w:id="3775" w:author="Ericsson User r3" w:date="2022-02-28T09:18:00Z">
          <w:r w:rsidRPr="00DC5431" w:rsidDel="00DC5431">
            <w:rPr>
              <w:highlight w:val="lightGray"/>
              <w:rPrChange w:id="3776" w:author="Ericsson User r3" w:date="2022-02-28T09:18:00Z">
                <w:rPr>
                  <w:highlight w:val="cyan"/>
                </w:rPr>
              </w:rPrChange>
            </w:rPr>
            <w:tab/>
          </w:r>
          <w:r w:rsidRPr="00DC5431" w:rsidDel="00DC5431">
            <w:rPr>
              <w:noProof/>
              <w:highlight w:val="lightGray"/>
              <w:lang w:eastAsia="ja-JP"/>
              <w:rPrChange w:id="3777" w:author="Ericsson User r3" w:date="2022-02-28T09:18:00Z">
                <w:rPr>
                  <w:noProof/>
                  <w:highlight w:val="cyan"/>
                  <w:lang w:eastAsia="ja-JP"/>
                </w:rPr>
              </w:rPrChange>
            </w:rPr>
            <w:delText xml:space="preserve">Available Shared NG-U </w:delText>
          </w:r>
        </w:del>
      </w:ins>
      <w:ins w:id="3778" w:author="Ericsson User" w:date="2022-02-09T13:47:00Z">
        <w:del w:id="3779" w:author="Ericsson User r3" w:date="2022-02-28T09:18:00Z">
          <w:r w:rsidR="00270F54" w:rsidRPr="00DC5431" w:rsidDel="00DC5431">
            <w:rPr>
              <w:noProof/>
              <w:highlight w:val="lightGray"/>
              <w:lang w:eastAsia="ja-JP"/>
              <w:rPrChange w:id="3780" w:author="Ericsson User r3" w:date="2022-02-28T09:18:00Z">
                <w:rPr>
                  <w:noProof/>
                  <w:highlight w:val="cyan"/>
                  <w:lang w:eastAsia="ja-JP"/>
                </w:rPr>
              </w:rPrChange>
            </w:rPr>
            <w:delText xml:space="preserve">Termination </w:delText>
          </w:r>
        </w:del>
      </w:ins>
      <w:ins w:id="3781" w:author="Ericsson User" w:date="2022-02-08T14:45:00Z">
        <w:del w:id="3782" w:author="Ericsson User r3" w:date="2022-02-28T09:18:00Z">
          <w:r w:rsidRPr="00DC5431" w:rsidDel="00DC5431">
            <w:rPr>
              <w:noProof/>
              <w:highlight w:val="lightGray"/>
              <w:lang w:eastAsia="ja-JP"/>
              <w:rPrChange w:id="3783" w:author="Ericsson User r3" w:date="2022-02-28T09:18:00Z">
                <w:rPr>
                  <w:noProof/>
                  <w:highlight w:val="cyan"/>
                  <w:lang w:eastAsia="ja-JP"/>
                </w:rPr>
              </w:rPrChange>
            </w:rPr>
            <w:delText>Information</w:delText>
          </w:r>
        </w:del>
      </w:ins>
    </w:p>
    <w:p w14:paraId="48020018" w14:textId="053D380D" w:rsidR="0039464D" w:rsidRPr="00DC5431" w:rsidDel="00DC5431" w:rsidRDefault="0039464D" w:rsidP="0039464D">
      <w:pPr>
        <w:rPr>
          <w:ins w:id="3784" w:author="Ericsson User" w:date="2022-02-08T14:45:00Z"/>
          <w:del w:id="3785" w:author="Ericsson User r3" w:date="2022-02-28T09:18:00Z"/>
          <w:highlight w:val="lightGray"/>
          <w:rPrChange w:id="3786" w:author="Ericsson User r3" w:date="2022-02-28T09:18:00Z">
            <w:rPr>
              <w:ins w:id="3787" w:author="Ericsson User" w:date="2022-02-08T14:45:00Z"/>
              <w:del w:id="3788" w:author="Ericsson User r3" w:date="2022-02-28T09:18:00Z"/>
            </w:rPr>
          </w:rPrChange>
        </w:rPr>
      </w:pPr>
      <w:ins w:id="3789" w:author="Ericsson User" w:date="2022-02-08T14:45:00Z">
        <w:del w:id="3790" w:author="Ericsson User r3" w:date="2022-02-28T09:18:00Z">
          <w:r w:rsidRPr="00DC5431" w:rsidDel="00DC5431">
            <w:rPr>
              <w:highlight w:val="lightGray"/>
              <w:rPrChange w:id="3791" w:author="Ericsson User r3" w:date="2022-02-28T09:18:00Z">
                <w:rPr/>
              </w:rPrChange>
            </w:rPr>
            <w:delText>This IE contains information from the 5GC about NG-U terminations already established for the MBS-Session for other gNBs that can be shared.</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C5431" w:rsidDel="00DC5431" w14:paraId="2D95926F" w14:textId="0BBE409C" w:rsidTr="00545036">
        <w:trPr>
          <w:ins w:id="3792" w:author="Ericsson User" w:date="2022-02-08T14:45:00Z"/>
          <w:del w:id="3793"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0FCA8358" w14:textId="312676B6" w:rsidR="0039464D" w:rsidRPr="00DC5431" w:rsidDel="00DC5431" w:rsidRDefault="0039464D" w:rsidP="00545036">
            <w:pPr>
              <w:pStyle w:val="TAH"/>
              <w:rPr>
                <w:ins w:id="3794" w:author="Ericsson User" w:date="2022-02-08T14:45:00Z"/>
                <w:del w:id="3795" w:author="Ericsson User r3" w:date="2022-02-28T09:18:00Z"/>
                <w:noProof/>
                <w:highlight w:val="lightGray"/>
                <w:lang w:eastAsia="ja-JP"/>
                <w:rPrChange w:id="3796" w:author="Ericsson User r3" w:date="2022-02-28T09:18:00Z">
                  <w:rPr>
                    <w:ins w:id="3797" w:author="Ericsson User" w:date="2022-02-08T14:45:00Z"/>
                    <w:del w:id="3798" w:author="Ericsson User r3" w:date="2022-02-28T09:18:00Z"/>
                    <w:noProof/>
                    <w:lang w:eastAsia="ja-JP"/>
                  </w:rPr>
                </w:rPrChange>
              </w:rPr>
            </w:pPr>
            <w:ins w:id="3799" w:author="Ericsson User" w:date="2022-02-08T14:45:00Z">
              <w:del w:id="3800" w:author="Ericsson User r3" w:date="2022-02-28T09:18:00Z">
                <w:r w:rsidRPr="00DC5431" w:rsidDel="00DC5431">
                  <w:rPr>
                    <w:highlight w:val="lightGray"/>
                    <w:lang w:eastAsia="ja-JP"/>
                    <w:rPrChange w:id="3801" w:author="Ericsson User r3" w:date="2022-02-28T09:18:00Z">
                      <w:rPr>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671D8CA6" w14:textId="73BDD107" w:rsidR="0039464D" w:rsidRPr="00DC5431" w:rsidDel="00DC5431" w:rsidRDefault="0039464D" w:rsidP="00545036">
            <w:pPr>
              <w:pStyle w:val="TAH"/>
              <w:rPr>
                <w:ins w:id="3802" w:author="Ericsson User" w:date="2022-02-08T14:45:00Z"/>
                <w:del w:id="3803" w:author="Ericsson User r3" w:date="2022-02-28T09:18:00Z"/>
                <w:highlight w:val="lightGray"/>
                <w:lang w:eastAsia="ja-JP"/>
                <w:rPrChange w:id="3804" w:author="Ericsson User r3" w:date="2022-02-28T09:18:00Z">
                  <w:rPr>
                    <w:ins w:id="3805" w:author="Ericsson User" w:date="2022-02-08T14:45:00Z"/>
                    <w:del w:id="3806" w:author="Ericsson User r3" w:date="2022-02-28T09:18:00Z"/>
                    <w:lang w:eastAsia="ja-JP"/>
                  </w:rPr>
                </w:rPrChange>
              </w:rPr>
            </w:pPr>
            <w:ins w:id="3807" w:author="Ericsson User" w:date="2022-02-08T14:45:00Z">
              <w:del w:id="3808" w:author="Ericsson User r3" w:date="2022-02-28T09:18:00Z">
                <w:r w:rsidRPr="00DC5431" w:rsidDel="00DC5431">
                  <w:rPr>
                    <w:highlight w:val="lightGray"/>
                    <w:lang w:eastAsia="ja-JP"/>
                    <w:rPrChange w:id="3809" w:author="Ericsson User r3" w:date="2022-02-28T09:18:00Z">
                      <w:rPr>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73A9B9A8" w14:textId="743A2A8C" w:rsidR="0039464D" w:rsidRPr="00DC5431" w:rsidDel="00DC5431" w:rsidRDefault="0039464D" w:rsidP="00545036">
            <w:pPr>
              <w:pStyle w:val="TAH"/>
              <w:rPr>
                <w:ins w:id="3810" w:author="Ericsson User" w:date="2022-02-08T14:45:00Z"/>
                <w:del w:id="3811" w:author="Ericsson User r3" w:date="2022-02-28T09:18:00Z"/>
                <w:i/>
                <w:highlight w:val="lightGray"/>
                <w:lang w:eastAsia="ja-JP"/>
                <w:rPrChange w:id="3812" w:author="Ericsson User r3" w:date="2022-02-28T09:18:00Z">
                  <w:rPr>
                    <w:ins w:id="3813" w:author="Ericsson User" w:date="2022-02-08T14:45:00Z"/>
                    <w:del w:id="3814" w:author="Ericsson User r3" w:date="2022-02-28T09:18:00Z"/>
                    <w:i/>
                    <w:lang w:eastAsia="ja-JP"/>
                  </w:rPr>
                </w:rPrChange>
              </w:rPr>
            </w:pPr>
            <w:ins w:id="3815" w:author="Ericsson User" w:date="2022-02-08T14:45:00Z">
              <w:del w:id="3816" w:author="Ericsson User r3" w:date="2022-02-28T09:18:00Z">
                <w:r w:rsidRPr="00DC5431" w:rsidDel="00DC5431">
                  <w:rPr>
                    <w:highlight w:val="lightGray"/>
                    <w:lang w:eastAsia="ja-JP"/>
                    <w:rPrChange w:id="3817" w:author="Ericsson User r3" w:date="2022-02-28T09:18:00Z">
                      <w:rPr>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445DD0" w14:textId="07AD1F4A" w:rsidR="0039464D" w:rsidRPr="00DC5431" w:rsidDel="00DC5431" w:rsidRDefault="0039464D" w:rsidP="00545036">
            <w:pPr>
              <w:pStyle w:val="TAH"/>
              <w:rPr>
                <w:ins w:id="3818" w:author="Ericsson User" w:date="2022-02-08T14:45:00Z"/>
                <w:del w:id="3819" w:author="Ericsson User r3" w:date="2022-02-28T09:18:00Z"/>
                <w:noProof/>
                <w:highlight w:val="lightGray"/>
                <w:lang w:eastAsia="ja-JP"/>
                <w:rPrChange w:id="3820" w:author="Ericsson User r3" w:date="2022-02-28T09:18:00Z">
                  <w:rPr>
                    <w:ins w:id="3821" w:author="Ericsson User" w:date="2022-02-08T14:45:00Z"/>
                    <w:del w:id="3822" w:author="Ericsson User r3" w:date="2022-02-28T09:18:00Z"/>
                    <w:noProof/>
                    <w:lang w:eastAsia="ja-JP"/>
                  </w:rPr>
                </w:rPrChange>
              </w:rPr>
            </w:pPr>
            <w:ins w:id="3823" w:author="Ericsson User" w:date="2022-02-08T14:45:00Z">
              <w:del w:id="3824" w:author="Ericsson User r3" w:date="2022-02-28T09:18:00Z">
                <w:r w:rsidRPr="00DC5431" w:rsidDel="00DC5431">
                  <w:rPr>
                    <w:highlight w:val="lightGray"/>
                    <w:lang w:eastAsia="ja-JP"/>
                    <w:rPrChange w:id="3825" w:author="Ericsson User r3" w:date="2022-02-28T09:18:00Z">
                      <w:rPr>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46CFD119" w14:textId="71776082" w:rsidR="0039464D" w:rsidRPr="00DC5431" w:rsidDel="00DC5431" w:rsidRDefault="0039464D" w:rsidP="00545036">
            <w:pPr>
              <w:pStyle w:val="TAH"/>
              <w:rPr>
                <w:ins w:id="3826" w:author="Ericsson User" w:date="2022-02-08T14:45:00Z"/>
                <w:del w:id="3827" w:author="Ericsson User r3" w:date="2022-02-28T09:18:00Z"/>
                <w:highlight w:val="lightGray"/>
                <w:lang w:eastAsia="ja-JP"/>
                <w:rPrChange w:id="3828" w:author="Ericsson User r3" w:date="2022-02-28T09:18:00Z">
                  <w:rPr>
                    <w:ins w:id="3829" w:author="Ericsson User" w:date="2022-02-08T14:45:00Z"/>
                    <w:del w:id="3830" w:author="Ericsson User r3" w:date="2022-02-28T09:18:00Z"/>
                    <w:lang w:eastAsia="ja-JP"/>
                  </w:rPr>
                </w:rPrChange>
              </w:rPr>
            </w:pPr>
            <w:ins w:id="3831" w:author="Ericsson User" w:date="2022-02-08T14:45:00Z">
              <w:del w:id="3832" w:author="Ericsson User r3" w:date="2022-02-28T09:18:00Z">
                <w:r w:rsidRPr="00DC5431" w:rsidDel="00DC5431">
                  <w:rPr>
                    <w:highlight w:val="lightGray"/>
                    <w:lang w:eastAsia="ja-JP"/>
                    <w:rPrChange w:id="3833" w:author="Ericsson User r3" w:date="2022-02-28T09:18:00Z">
                      <w:rPr>
                        <w:lang w:eastAsia="ja-JP"/>
                      </w:rPr>
                    </w:rPrChange>
                  </w:rPr>
                  <w:delText>Semantics description</w:delText>
                </w:r>
              </w:del>
            </w:ins>
          </w:p>
        </w:tc>
      </w:tr>
      <w:tr w:rsidR="0039464D" w:rsidRPr="00DC5431" w:rsidDel="00DC5431" w14:paraId="26E9972E" w14:textId="6586A057" w:rsidTr="00545036">
        <w:trPr>
          <w:ins w:id="3834" w:author="Ericsson User" w:date="2022-02-08T14:45:00Z"/>
          <w:del w:id="3835"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12C2EC93" w14:textId="00A5579C" w:rsidR="0039464D" w:rsidRPr="00DC5431" w:rsidDel="00DC5431" w:rsidRDefault="0039464D" w:rsidP="00DC5431">
            <w:pPr>
              <w:pStyle w:val="TAL"/>
              <w:rPr>
                <w:ins w:id="3836" w:author="Ericsson User" w:date="2022-02-08T14:45:00Z"/>
                <w:del w:id="3837" w:author="Ericsson User r3" w:date="2022-02-28T09:18:00Z"/>
                <w:highlight w:val="lightGray"/>
                <w:rPrChange w:id="3838" w:author="Ericsson User r3" w:date="2022-02-28T09:18:00Z">
                  <w:rPr>
                    <w:ins w:id="3839" w:author="Ericsson User" w:date="2022-02-08T14:45:00Z"/>
                    <w:del w:id="3840" w:author="Ericsson User r3" w:date="2022-02-28T09:18:00Z"/>
                  </w:rPr>
                </w:rPrChange>
              </w:rPr>
            </w:pPr>
            <w:ins w:id="3841" w:author="Ericsson User" w:date="2022-02-08T14:45:00Z">
              <w:del w:id="3842" w:author="Ericsson User r3" w:date="2022-02-28T09:18:00Z">
                <w:r w:rsidRPr="00DC5431" w:rsidDel="00DC5431">
                  <w:rPr>
                    <w:b/>
                    <w:noProof/>
                    <w:highlight w:val="lightGray"/>
                    <w:lang w:eastAsia="ja-JP"/>
                    <w:rPrChange w:id="3843" w:author="Ericsson User r3" w:date="2022-02-28T09:18:00Z">
                      <w:rPr>
                        <w:b/>
                        <w:noProof/>
                        <w:lang w:eastAsia="ja-JP"/>
                      </w:rPr>
                    </w:rPrChange>
                  </w:rPr>
                  <w:delText>Available Shared NG-U</w:delText>
                </w:r>
              </w:del>
            </w:ins>
            <w:ins w:id="3844" w:author="Ericsson User" w:date="2022-02-09T13:47:00Z">
              <w:del w:id="3845" w:author="Ericsson User r3" w:date="2022-02-28T09:18:00Z">
                <w:r w:rsidR="00270F54" w:rsidRPr="00DC5431" w:rsidDel="00DC5431">
                  <w:rPr>
                    <w:b/>
                    <w:noProof/>
                    <w:highlight w:val="lightGray"/>
                    <w:lang w:eastAsia="ja-JP"/>
                    <w:rPrChange w:id="3846" w:author="Ericsson User r3" w:date="2022-02-28T09:18:00Z">
                      <w:rPr>
                        <w:b/>
                        <w:noProof/>
                        <w:lang w:eastAsia="ja-JP"/>
                      </w:rPr>
                    </w:rPrChange>
                  </w:rPr>
                  <w:delText xml:space="preserve"> Termination</w:delText>
                </w:r>
              </w:del>
            </w:ins>
            <w:ins w:id="3847" w:author="Ericsson User" w:date="2022-02-08T14:45:00Z">
              <w:del w:id="3848" w:author="Ericsson User r3" w:date="2022-02-28T09:18:00Z">
                <w:r w:rsidRPr="00DC5431" w:rsidDel="00DC5431">
                  <w:rPr>
                    <w:b/>
                    <w:noProof/>
                    <w:highlight w:val="lightGray"/>
                    <w:lang w:eastAsia="ja-JP"/>
                    <w:rPrChange w:id="3849" w:author="Ericsson User r3" w:date="2022-02-28T09:18: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AFA887C" w14:textId="621EA8B4" w:rsidR="0039464D" w:rsidRPr="00DC5431" w:rsidDel="00DC5431" w:rsidRDefault="0039464D" w:rsidP="00545036">
            <w:pPr>
              <w:pStyle w:val="TAL"/>
              <w:rPr>
                <w:ins w:id="3850" w:author="Ericsson User" w:date="2022-02-08T14:45:00Z"/>
                <w:del w:id="3851" w:author="Ericsson User r3" w:date="2022-02-28T09:18:00Z"/>
                <w:highlight w:val="lightGray"/>
                <w:lang w:eastAsia="ja-JP"/>
                <w:rPrChange w:id="3852" w:author="Ericsson User r3" w:date="2022-02-28T09:18:00Z">
                  <w:rPr>
                    <w:ins w:id="3853" w:author="Ericsson User" w:date="2022-02-08T14:45:00Z"/>
                    <w:del w:id="3854" w:author="Ericsson User r3" w:date="2022-02-28T09:18: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5852E904" w14:textId="14797842" w:rsidR="0039464D" w:rsidRPr="00DC5431" w:rsidDel="00DC5431" w:rsidRDefault="0039464D" w:rsidP="00545036">
            <w:pPr>
              <w:pStyle w:val="TAL"/>
              <w:rPr>
                <w:ins w:id="3855" w:author="Ericsson User" w:date="2022-02-08T14:45:00Z"/>
                <w:del w:id="3856" w:author="Ericsson User r3" w:date="2022-02-28T09:18:00Z"/>
                <w:highlight w:val="lightGray"/>
                <w:lang w:eastAsia="ja-JP"/>
                <w:rPrChange w:id="3857" w:author="Ericsson User r3" w:date="2022-02-28T09:18:00Z">
                  <w:rPr>
                    <w:ins w:id="3858" w:author="Ericsson User" w:date="2022-02-08T14:45:00Z"/>
                    <w:del w:id="3859" w:author="Ericsson User r3" w:date="2022-02-28T09:18:00Z"/>
                    <w:lang w:eastAsia="ja-JP"/>
                  </w:rPr>
                </w:rPrChange>
              </w:rPr>
            </w:pPr>
            <w:ins w:id="3860" w:author="Ericsson User" w:date="2022-02-08T14:45:00Z">
              <w:del w:id="3861" w:author="Ericsson User r3" w:date="2022-02-28T09:18:00Z">
                <w:r w:rsidRPr="00DC5431" w:rsidDel="00DC5431">
                  <w:rPr>
                    <w:i/>
                    <w:noProof/>
                    <w:highlight w:val="lightGray"/>
                    <w:lang w:eastAsia="ja-JP"/>
                    <w:rPrChange w:id="3862" w:author="Ericsson User r3" w:date="2022-02-28T09:18:00Z">
                      <w:rPr>
                        <w:i/>
                        <w:noProof/>
                        <w:lang w:eastAsia="ja-JP"/>
                      </w:rPr>
                    </w:rPrChange>
                  </w:rPr>
                  <w:delText>1..&lt;maxnoofsharedNG-U</w:delText>
                </w:r>
              </w:del>
            </w:ins>
            <w:ins w:id="3863" w:author="Ericsson User" w:date="2022-02-09T15:20:00Z">
              <w:del w:id="3864" w:author="Ericsson User r3" w:date="2022-02-28T09:18:00Z">
                <w:r w:rsidR="008C3928" w:rsidRPr="00DC5431" w:rsidDel="00DC5431">
                  <w:rPr>
                    <w:i/>
                    <w:noProof/>
                    <w:highlight w:val="lightGray"/>
                    <w:lang w:eastAsia="ja-JP"/>
                    <w:rPrChange w:id="3865" w:author="Ericsson User r3" w:date="2022-02-28T09:18:00Z">
                      <w:rPr>
                        <w:i/>
                        <w:noProof/>
                        <w:lang w:eastAsia="ja-JP"/>
                      </w:rPr>
                    </w:rPrChange>
                  </w:rPr>
                  <w:delText>Termination</w:delText>
                </w:r>
              </w:del>
            </w:ins>
            <w:ins w:id="3866" w:author="Ericsson User" w:date="2022-02-08T14:45:00Z">
              <w:del w:id="3867" w:author="Ericsson User r3" w:date="2022-02-28T09:18:00Z">
                <w:r w:rsidRPr="00DC5431" w:rsidDel="00DC5431">
                  <w:rPr>
                    <w:i/>
                    <w:noProof/>
                    <w:highlight w:val="lightGray"/>
                    <w:lang w:eastAsia="ja-JP"/>
                    <w:rPrChange w:id="3868" w:author="Ericsson User r3" w:date="2022-02-28T09:18:00Z">
                      <w:rPr>
                        <w:i/>
                        <w:noProof/>
                        <w:lang w:eastAsia="ja-JP"/>
                      </w:rPr>
                    </w:rPrChange>
                  </w:rPr>
                  <w:delText>s&gt;</w:delText>
                </w:r>
              </w:del>
            </w:ins>
          </w:p>
        </w:tc>
        <w:tc>
          <w:tcPr>
            <w:tcW w:w="1588" w:type="dxa"/>
            <w:tcBorders>
              <w:top w:val="single" w:sz="4" w:space="0" w:color="auto"/>
              <w:left w:val="single" w:sz="4" w:space="0" w:color="auto"/>
              <w:bottom w:val="single" w:sz="4" w:space="0" w:color="auto"/>
              <w:right w:val="single" w:sz="4" w:space="0" w:color="auto"/>
            </w:tcBorders>
          </w:tcPr>
          <w:p w14:paraId="7FC234D6" w14:textId="13072D22" w:rsidR="0039464D" w:rsidRPr="00DC5431" w:rsidDel="00DC5431" w:rsidRDefault="0039464D" w:rsidP="00545036">
            <w:pPr>
              <w:pStyle w:val="TAL"/>
              <w:rPr>
                <w:ins w:id="3869" w:author="Ericsson User" w:date="2022-02-08T14:45:00Z"/>
                <w:del w:id="3870" w:author="Ericsson User r3" w:date="2022-02-28T09:18:00Z"/>
                <w:noProof/>
                <w:highlight w:val="lightGray"/>
                <w:lang w:eastAsia="ja-JP"/>
                <w:rPrChange w:id="3871" w:author="Ericsson User r3" w:date="2022-02-28T09:18:00Z">
                  <w:rPr>
                    <w:ins w:id="3872" w:author="Ericsson User" w:date="2022-02-08T14:45:00Z"/>
                    <w:del w:id="3873" w:author="Ericsson User r3" w:date="2022-02-28T09:18: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5871F5A5" w14:textId="155B2AD3" w:rsidR="0039464D" w:rsidRPr="00DC5431" w:rsidDel="00DC5431" w:rsidRDefault="0039464D" w:rsidP="00545036">
            <w:pPr>
              <w:pStyle w:val="TAL"/>
              <w:rPr>
                <w:ins w:id="3874" w:author="Ericsson User" w:date="2022-02-08T14:45:00Z"/>
                <w:del w:id="3875" w:author="Ericsson User r3" w:date="2022-02-28T09:18:00Z"/>
                <w:highlight w:val="lightGray"/>
                <w:lang w:eastAsia="ja-JP"/>
                <w:rPrChange w:id="3876" w:author="Ericsson User r3" w:date="2022-02-28T09:18:00Z">
                  <w:rPr>
                    <w:ins w:id="3877" w:author="Ericsson User" w:date="2022-02-08T14:45:00Z"/>
                    <w:del w:id="3878" w:author="Ericsson User r3" w:date="2022-02-28T09:18:00Z"/>
                    <w:lang w:eastAsia="ja-JP"/>
                  </w:rPr>
                </w:rPrChange>
              </w:rPr>
            </w:pPr>
          </w:p>
        </w:tc>
      </w:tr>
      <w:tr w:rsidR="0039464D" w:rsidRPr="00DC5431" w:rsidDel="00DC5431" w14:paraId="5C42011C" w14:textId="1826085B" w:rsidTr="00545036">
        <w:trPr>
          <w:ins w:id="3879" w:author="Ericsson User" w:date="2022-02-08T14:45:00Z"/>
          <w:del w:id="3880"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6A598A30" w14:textId="0DD5A5CA" w:rsidR="0039464D" w:rsidRPr="00DC5431" w:rsidDel="00DC5431" w:rsidRDefault="0039464D" w:rsidP="00DC5431">
            <w:pPr>
              <w:pStyle w:val="TAL"/>
              <w:ind w:left="113"/>
              <w:rPr>
                <w:ins w:id="3881" w:author="Ericsson User" w:date="2022-02-08T14:45:00Z"/>
                <w:del w:id="3882" w:author="Ericsson User r3" w:date="2022-02-28T09:18:00Z"/>
                <w:highlight w:val="lightGray"/>
                <w:rPrChange w:id="3883" w:author="Ericsson User r3" w:date="2022-02-28T09:18:00Z">
                  <w:rPr>
                    <w:ins w:id="3884" w:author="Ericsson User" w:date="2022-02-08T14:45:00Z"/>
                    <w:del w:id="3885" w:author="Ericsson User r3" w:date="2022-02-28T09:18:00Z"/>
                  </w:rPr>
                </w:rPrChange>
              </w:rPr>
            </w:pPr>
            <w:ins w:id="3886" w:author="Ericsson User" w:date="2022-02-08T14:45:00Z">
              <w:del w:id="3887" w:author="Ericsson User r3" w:date="2022-02-28T09:18:00Z">
                <w:r w:rsidRPr="00DC5431" w:rsidDel="00DC5431">
                  <w:rPr>
                    <w:highlight w:val="lightGray"/>
                    <w:rPrChange w:id="3888" w:author="Ericsson User r3" w:date="2022-02-28T09:18:00Z">
                      <w:rPr/>
                    </w:rPrChange>
                  </w:rPr>
                  <w:delText xml:space="preserve">&gt;Shared NG-U </w:delText>
                </w:r>
              </w:del>
            </w:ins>
            <w:ins w:id="3889" w:author="Ericsson User" w:date="2022-02-09T13:47:00Z">
              <w:del w:id="3890" w:author="Ericsson User r3" w:date="2022-02-28T09:18:00Z">
                <w:r w:rsidR="00270F54" w:rsidRPr="00DC5431" w:rsidDel="00DC5431">
                  <w:rPr>
                    <w:highlight w:val="lightGray"/>
                    <w:rPrChange w:id="3891" w:author="Ericsson User r3" w:date="2022-02-28T09:18:00Z">
                      <w:rPr/>
                    </w:rPrChange>
                  </w:rPr>
                  <w:delText xml:space="preserve">Termination </w:delText>
                </w:r>
              </w:del>
            </w:ins>
            <w:ins w:id="3892" w:author="Ericsson User" w:date="2022-02-08T14:45:00Z">
              <w:del w:id="3893" w:author="Ericsson User r3" w:date="2022-02-28T09:18:00Z">
                <w:r w:rsidRPr="00DC5431" w:rsidDel="00DC5431">
                  <w:rPr>
                    <w:highlight w:val="lightGray"/>
                    <w:rPrChange w:id="3894" w:author="Ericsson User r3" w:date="2022-02-28T09:18:00Z">
                      <w:rPr/>
                    </w:rPrChange>
                  </w:rPr>
                  <w:delText>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08174269" w14:textId="0DADA8A6" w:rsidR="0039464D" w:rsidRPr="00DC5431" w:rsidDel="00DC5431" w:rsidRDefault="0039464D" w:rsidP="00545036">
            <w:pPr>
              <w:pStyle w:val="TAL"/>
              <w:rPr>
                <w:ins w:id="3895" w:author="Ericsson User" w:date="2022-02-08T14:45:00Z"/>
                <w:del w:id="3896" w:author="Ericsson User r3" w:date="2022-02-28T09:18:00Z"/>
                <w:highlight w:val="lightGray"/>
                <w:lang w:eastAsia="ja-JP"/>
                <w:rPrChange w:id="3897" w:author="Ericsson User r3" w:date="2022-02-28T09:18:00Z">
                  <w:rPr>
                    <w:ins w:id="3898" w:author="Ericsson User" w:date="2022-02-08T14:45:00Z"/>
                    <w:del w:id="3899" w:author="Ericsson User r3" w:date="2022-02-28T09:18:00Z"/>
                    <w:lang w:eastAsia="ja-JP"/>
                  </w:rPr>
                </w:rPrChange>
              </w:rPr>
            </w:pPr>
            <w:ins w:id="3900" w:author="Ericsson User" w:date="2022-02-08T14:45:00Z">
              <w:del w:id="3901" w:author="Ericsson User r3" w:date="2022-02-28T09:18:00Z">
                <w:r w:rsidRPr="00DC5431" w:rsidDel="00DC5431">
                  <w:rPr>
                    <w:highlight w:val="lightGray"/>
                    <w:lang w:eastAsia="ja-JP"/>
                    <w:rPrChange w:id="3902" w:author="Ericsson User r3" w:date="2022-02-28T09:18: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F5B69FE" w14:textId="5A2B9D94" w:rsidR="0039464D" w:rsidRPr="00DC5431" w:rsidDel="00DC5431" w:rsidRDefault="0039464D" w:rsidP="00545036">
            <w:pPr>
              <w:pStyle w:val="TAL"/>
              <w:rPr>
                <w:ins w:id="3903" w:author="Ericsson User" w:date="2022-02-08T14:45:00Z"/>
                <w:del w:id="3904" w:author="Ericsson User r3" w:date="2022-02-28T09:18:00Z"/>
                <w:i/>
                <w:noProof/>
                <w:highlight w:val="lightGray"/>
                <w:lang w:eastAsia="ja-JP"/>
                <w:rPrChange w:id="3905" w:author="Ericsson User r3" w:date="2022-02-28T09:18:00Z">
                  <w:rPr>
                    <w:ins w:id="3906" w:author="Ericsson User" w:date="2022-02-08T14:45:00Z"/>
                    <w:del w:id="3907" w:author="Ericsson User r3" w:date="2022-02-28T09:18: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0FE29C9" w14:textId="3FBB0B60" w:rsidR="0039464D" w:rsidRPr="00DC5431" w:rsidDel="00DC5431" w:rsidRDefault="0039464D" w:rsidP="00545036">
            <w:pPr>
              <w:pStyle w:val="TAL"/>
              <w:rPr>
                <w:ins w:id="3908" w:author="Ericsson User" w:date="2022-02-08T14:45:00Z"/>
                <w:del w:id="3909" w:author="Ericsson User r3" w:date="2022-02-28T09:18:00Z"/>
                <w:noProof/>
                <w:highlight w:val="lightGray"/>
                <w:lang w:eastAsia="ja-JP"/>
                <w:rPrChange w:id="3910" w:author="Ericsson User r3" w:date="2022-02-28T09:18:00Z">
                  <w:rPr>
                    <w:ins w:id="3911" w:author="Ericsson User" w:date="2022-02-08T14:45:00Z"/>
                    <w:del w:id="3912" w:author="Ericsson User r3" w:date="2022-02-28T09:18:00Z"/>
                    <w:noProof/>
                    <w:lang w:eastAsia="ja-JP"/>
                  </w:rPr>
                </w:rPrChange>
              </w:rPr>
            </w:pPr>
            <w:ins w:id="3913" w:author="Ericsson User" w:date="2022-02-08T14:45:00Z">
              <w:del w:id="3914" w:author="Ericsson User r3" w:date="2022-02-28T09:18:00Z">
                <w:r w:rsidRPr="00DC5431" w:rsidDel="00DC5431">
                  <w:rPr>
                    <w:noProof/>
                    <w:highlight w:val="lightGray"/>
                    <w:lang w:eastAsia="ja-JP"/>
                    <w:rPrChange w:id="3915" w:author="Ericsson User r3" w:date="2022-02-28T09:18:00Z">
                      <w:rPr>
                        <w:noProof/>
                        <w:lang w:eastAsia="ja-JP"/>
                      </w:rPr>
                    </w:rPrChange>
                  </w:rPr>
                  <w:delText>UP Transport Layer Information</w:delText>
                </w:r>
              </w:del>
            </w:ins>
          </w:p>
          <w:p w14:paraId="6195EF3D" w14:textId="4181C27C" w:rsidR="0039464D" w:rsidRPr="00DC5431" w:rsidDel="00DC5431" w:rsidRDefault="0039464D" w:rsidP="00545036">
            <w:pPr>
              <w:pStyle w:val="TAL"/>
              <w:rPr>
                <w:ins w:id="3916" w:author="Ericsson User" w:date="2022-02-08T14:45:00Z"/>
                <w:del w:id="3917" w:author="Ericsson User r3" w:date="2022-02-28T09:18:00Z"/>
                <w:noProof/>
                <w:highlight w:val="lightGray"/>
                <w:lang w:eastAsia="ja-JP"/>
                <w:rPrChange w:id="3918" w:author="Ericsson User r3" w:date="2022-02-28T09:18:00Z">
                  <w:rPr>
                    <w:ins w:id="3919" w:author="Ericsson User" w:date="2022-02-08T14:45:00Z"/>
                    <w:del w:id="3920" w:author="Ericsson User r3" w:date="2022-02-28T09:18:00Z"/>
                    <w:noProof/>
                    <w:lang w:eastAsia="ja-JP"/>
                  </w:rPr>
                </w:rPrChange>
              </w:rPr>
            </w:pPr>
            <w:ins w:id="3921" w:author="Ericsson User" w:date="2022-02-08T14:45:00Z">
              <w:del w:id="3922" w:author="Ericsson User r3" w:date="2022-02-28T09:18:00Z">
                <w:r w:rsidRPr="00DC5431" w:rsidDel="00DC5431">
                  <w:rPr>
                    <w:noProof/>
                    <w:highlight w:val="lightGray"/>
                    <w:lang w:eastAsia="ja-JP"/>
                    <w:rPrChange w:id="3923" w:author="Ericsson User r3" w:date="2022-02-28T09:18: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007F4AA" w14:textId="2A0EE2F8" w:rsidR="0039464D" w:rsidRPr="00DC5431" w:rsidDel="00DC5431" w:rsidRDefault="0039464D" w:rsidP="00545036">
            <w:pPr>
              <w:pStyle w:val="TAL"/>
              <w:rPr>
                <w:ins w:id="3924" w:author="Ericsson User" w:date="2022-02-08T14:45:00Z"/>
                <w:del w:id="3925" w:author="Ericsson User r3" w:date="2022-02-28T09:18:00Z"/>
                <w:highlight w:val="lightGray"/>
                <w:lang w:eastAsia="ja-JP"/>
                <w:rPrChange w:id="3926" w:author="Ericsson User r3" w:date="2022-02-28T09:18:00Z">
                  <w:rPr>
                    <w:ins w:id="3927" w:author="Ericsson User" w:date="2022-02-08T14:45:00Z"/>
                    <w:del w:id="3928" w:author="Ericsson User r3" w:date="2022-02-28T09:18:00Z"/>
                    <w:lang w:eastAsia="ja-JP"/>
                  </w:rPr>
                </w:rPrChange>
              </w:rPr>
            </w:pPr>
          </w:p>
        </w:tc>
      </w:tr>
    </w:tbl>
    <w:p w14:paraId="5E98039B" w14:textId="061B50BF" w:rsidR="0039464D" w:rsidRPr="00DC5431" w:rsidDel="00DC5431" w:rsidRDefault="0039464D" w:rsidP="0039464D">
      <w:pPr>
        <w:rPr>
          <w:ins w:id="3929" w:author="Ericsson User" w:date="2022-02-08T14:45:00Z"/>
          <w:del w:id="3930" w:author="Ericsson User r3" w:date="2022-02-28T09:18:00Z"/>
          <w:highlight w:val="lightGray"/>
          <w:rPrChange w:id="3931" w:author="Ericsson User r3" w:date="2022-02-28T09:18:00Z">
            <w:rPr>
              <w:ins w:id="3932" w:author="Ericsson User" w:date="2022-02-08T14:45:00Z"/>
              <w:del w:id="3933" w:author="Ericsson User r3" w:date="2022-02-28T09:18: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C5431" w:rsidDel="00DC5431" w14:paraId="18371E8A" w14:textId="09B0F81B" w:rsidTr="00545036">
        <w:trPr>
          <w:jc w:val="center"/>
          <w:ins w:id="3934" w:author="Ericsson User" w:date="2022-02-08T14:45:00Z"/>
          <w:del w:id="3935" w:author="Ericsson User r3" w:date="2022-02-28T09:18:00Z"/>
        </w:trPr>
        <w:tc>
          <w:tcPr>
            <w:tcW w:w="3686" w:type="dxa"/>
          </w:tcPr>
          <w:p w14:paraId="08CF44A0" w14:textId="40714EDF" w:rsidR="0039464D" w:rsidRPr="00DC5431" w:rsidDel="00DC5431" w:rsidRDefault="0039464D" w:rsidP="00545036">
            <w:pPr>
              <w:pStyle w:val="TAH"/>
              <w:rPr>
                <w:ins w:id="3936" w:author="Ericsson User" w:date="2022-02-08T14:45:00Z"/>
                <w:del w:id="3937" w:author="Ericsson User r3" w:date="2022-02-28T09:18:00Z"/>
                <w:highlight w:val="lightGray"/>
                <w:rPrChange w:id="3938" w:author="Ericsson User r3" w:date="2022-02-28T09:18:00Z">
                  <w:rPr>
                    <w:ins w:id="3939" w:author="Ericsson User" w:date="2022-02-08T14:45:00Z"/>
                    <w:del w:id="3940" w:author="Ericsson User r3" w:date="2022-02-28T09:18:00Z"/>
                  </w:rPr>
                </w:rPrChange>
              </w:rPr>
            </w:pPr>
            <w:ins w:id="3941" w:author="Ericsson User" w:date="2022-02-08T14:45:00Z">
              <w:del w:id="3942" w:author="Ericsson User r3" w:date="2022-02-28T09:18:00Z">
                <w:r w:rsidRPr="00DC5431" w:rsidDel="00DC5431">
                  <w:rPr>
                    <w:highlight w:val="lightGray"/>
                    <w:rPrChange w:id="3943" w:author="Ericsson User r3" w:date="2022-02-28T09:18:00Z">
                      <w:rPr/>
                    </w:rPrChange>
                  </w:rPr>
                  <w:delText>Range bound</w:delText>
                </w:r>
              </w:del>
            </w:ins>
          </w:p>
        </w:tc>
        <w:tc>
          <w:tcPr>
            <w:tcW w:w="5670" w:type="dxa"/>
          </w:tcPr>
          <w:p w14:paraId="12887682" w14:textId="4B07EA36" w:rsidR="0039464D" w:rsidRPr="00DC5431" w:rsidDel="00DC5431" w:rsidRDefault="0039464D" w:rsidP="00545036">
            <w:pPr>
              <w:pStyle w:val="TAH"/>
              <w:rPr>
                <w:ins w:id="3944" w:author="Ericsson User" w:date="2022-02-08T14:45:00Z"/>
                <w:del w:id="3945" w:author="Ericsson User r3" w:date="2022-02-28T09:18:00Z"/>
                <w:highlight w:val="lightGray"/>
                <w:rPrChange w:id="3946" w:author="Ericsson User r3" w:date="2022-02-28T09:18:00Z">
                  <w:rPr>
                    <w:ins w:id="3947" w:author="Ericsson User" w:date="2022-02-08T14:45:00Z"/>
                    <w:del w:id="3948" w:author="Ericsson User r3" w:date="2022-02-28T09:18:00Z"/>
                  </w:rPr>
                </w:rPrChange>
              </w:rPr>
            </w:pPr>
            <w:ins w:id="3949" w:author="Ericsson User" w:date="2022-02-08T14:45:00Z">
              <w:del w:id="3950" w:author="Ericsson User r3" w:date="2022-02-28T09:18:00Z">
                <w:r w:rsidRPr="00DC5431" w:rsidDel="00DC5431">
                  <w:rPr>
                    <w:highlight w:val="lightGray"/>
                    <w:rPrChange w:id="3951" w:author="Ericsson User r3" w:date="2022-02-28T09:18:00Z">
                      <w:rPr/>
                    </w:rPrChange>
                  </w:rPr>
                  <w:delText>Explanation</w:delText>
                </w:r>
              </w:del>
            </w:ins>
          </w:p>
        </w:tc>
      </w:tr>
      <w:tr w:rsidR="0039464D" w:rsidRPr="00D629EF" w:rsidDel="00DC5431" w14:paraId="4A7BAB60" w14:textId="703883AD" w:rsidTr="00545036">
        <w:trPr>
          <w:jc w:val="center"/>
          <w:ins w:id="3952" w:author="Ericsson User" w:date="2022-02-08T14:45:00Z"/>
          <w:del w:id="3953" w:author="Ericsson User r3" w:date="2022-02-28T09:18:00Z"/>
        </w:trPr>
        <w:tc>
          <w:tcPr>
            <w:tcW w:w="3686" w:type="dxa"/>
          </w:tcPr>
          <w:p w14:paraId="159B4849" w14:textId="00417886" w:rsidR="0039464D" w:rsidRPr="00DC5431" w:rsidDel="00DC5431" w:rsidRDefault="0039464D" w:rsidP="00545036">
            <w:pPr>
              <w:pStyle w:val="TAL"/>
              <w:rPr>
                <w:ins w:id="3954" w:author="Ericsson User" w:date="2022-02-08T14:45:00Z"/>
                <w:del w:id="3955" w:author="Ericsson User r3" w:date="2022-02-28T09:18:00Z"/>
                <w:highlight w:val="lightGray"/>
                <w:rPrChange w:id="3956" w:author="Ericsson User r3" w:date="2022-02-28T09:18:00Z">
                  <w:rPr>
                    <w:ins w:id="3957" w:author="Ericsson User" w:date="2022-02-08T14:45:00Z"/>
                    <w:del w:id="3958" w:author="Ericsson User r3" w:date="2022-02-28T09:18:00Z"/>
                  </w:rPr>
                </w:rPrChange>
              </w:rPr>
            </w:pPr>
            <w:ins w:id="3959" w:author="Ericsson User" w:date="2022-02-08T14:45:00Z">
              <w:del w:id="3960" w:author="Ericsson User r3" w:date="2022-02-28T09:18:00Z">
                <w:r w:rsidRPr="00DC5431" w:rsidDel="00DC5431">
                  <w:rPr>
                    <w:highlight w:val="lightGray"/>
                    <w:rPrChange w:id="3961" w:author="Ericsson User r3" w:date="2022-02-28T09:18:00Z">
                      <w:rPr/>
                    </w:rPrChange>
                  </w:rPr>
                  <w:delText>maxnoofSharedNG-U</w:delText>
                </w:r>
              </w:del>
            </w:ins>
            <w:ins w:id="3962" w:author="Ericsson User" w:date="2022-02-09T15:20:00Z">
              <w:del w:id="3963" w:author="Ericsson User r3" w:date="2022-02-28T09:18:00Z">
                <w:r w:rsidR="008C3928" w:rsidRPr="00DC5431" w:rsidDel="00DC5431">
                  <w:rPr>
                    <w:highlight w:val="lightGray"/>
                    <w:rPrChange w:id="3964" w:author="Ericsson User r3" w:date="2022-02-28T09:18:00Z">
                      <w:rPr/>
                    </w:rPrChange>
                  </w:rPr>
                  <w:delText>Termination</w:delText>
                </w:r>
              </w:del>
            </w:ins>
            <w:ins w:id="3965" w:author="Ericsson User" w:date="2022-02-08T14:45:00Z">
              <w:del w:id="3966" w:author="Ericsson User r3" w:date="2022-02-28T09:18:00Z">
                <w:r w:rsidRPr="00DC5431" w:rsidDel="00DC5431">
                  <w:rPr>
                    <w:highlight w:val="lightGray"/>
                    <w:rPrChange w:id="3967" w:author="Ericsson User r3" w:date="2022-02-28T09:18:00Z">
                      <w:rPr/>
                    </w:rPrChange>
                  </w:rPr>
                  <w:delText>s</w:delText>
                </w:r>
              </w:del>
            </w:ins>
          </w:p>
        </w:tc>
        <w:tc>
          <w:tcPr>
            <w:tcW w:w="5670" w:type="dxa"/>
          </w:tcPr>
          <w:p w14:paraId="0130DC2F" w14:textId="5527BADD" w:rsidR="0039464D" w:rsidRPr="00D629EF" w:rsidDel="00DC5431" w:rsidRDefault="0039464D" w:rsidP="00545036">
            <w:pPr>
              <w:pStyle w:val="TAL"/>
              <w:rPr>
                <w:ins w:id="3968" w:author="Ericsson User" w:date="2022-02-08T14:45:00Z"/>
                <w:del w:id="3969" w:author="Ericsson User r3" w:date="2022-02-28T09:18:00Z"/>
              </w:rPr>
            </w:pPr>
            <w:ins w:id="3970" w:author="Ericsson User" w:date="2022-02-08T14:45:00Z">
              <w:del w:id="3971" w:author="Ericsson User r3" w:date="2022-02-28T09:18:00Z">
                <w:r w:rsidRPr="00DC5431" w:rsidDel="00DC5431">
                  <w:rPr>
                    <w:highlight w:val="lightGray"/>
                    <w:rPrChange w:id="3972" w:author="Ericsson User r3" w:date="2022-02-28T09:18:00Z">
                      <w:rPr/>
                    </w:rPrChange>
                  </w:rPr>
                  <w:delText xml:space="preserve">Maximum no. </w:delText>
                </w:r>
              </w:del>
            </w:ins>
            <w:ins w:id="3973" w:author="Ericsson User" w:date="2022-02-09T15:20:00Z">
              <w:del w:id="3974" w:author="Ericsson User r3" w:date="2022-02-28T09:18:00Z">
                <w:r w:rsidR="008C3928" w:rsidRPr="00DC5431" w:rsidDel="00DC5431">
                  <w:rPr>
                    <w:highlight w:val="lightGray"/>
                    <w:rPrChange w:id="3975" w:author="Ericsson User r3" w:date="2022-02-28T09:18:00Z">
                      <w:rPr/>
                    </w:rPrChange>
                  </w:rPr>
                  <w:delText>shared NG-U Terminations</w:delText>
                </w:r>
              </w:del>
            </w:ins>
            <w:ins w:id="3976" w:author="Ericsson User" w:date="2022-02-08T14:45:00Z">
              <w:del w:id="3977" w:author="Ericsson User r3" w:date="2022-02-28T09:18:00Z">
                <w:r w:rsidRPr="00DC5431" w:rsidDel="00DC5431">
                  <w:rPr>
                    <w:highlight w:val="lightGray"/>
                    <w:rPrChange w:id="3978" w:author="Ericsson User r3" w:date="2022-02-28T09:18:00Z">
                      <w:rPr/>
                    </w:rPrChange>
                  </w:rPr>
                  <w:delText>. Value is 8.</w:delText>
                </w:r>
              </w:del>
            </w:ins>
          </w:p>
        </w:tc>
      </w:tr>
    </w:tbl>
    <w:p w14:paraId="3207D125" w14:textId="43208A6B" w:rsidR="0039464D" w:rsidRPr="00D629EF" w:rsidDel="00DC5431" w:rsidRDefault="0039464D" w:rsidP="0039464D">
      <w:pPr>
        <w:rPr>
          <w:ins w:id="3979" w:author="Ericsson User" w:date="2022-02-08T14:45:00Z"/>
          <w:del w:id="3980" w:author="Ericsson User r3" w:date="2022-02-28T09:18:00Z"/>
        </w:rPr>
      </w:pPr>
    </w:p>
    <w:p w14:paraId="727010D1" w14:textId="6A2FF38C" w:rsidR="0039464D" w:rsidRPr="00D629EF" w:rsidRDefault="0039464D" w:rsidP="0039464D">
      <w:pPr>
        <w:pStyle w:val="Heading4"/>
        <w:rPr>
          <w:ins w:id="3981" w:author="Ericsson User" w:date="2022-02-08T14:31:00Z"/>
        </w:rPr>
      </w:pPr>
      <w:ins w:id="3982" w:author="Ericsson User" w:date="2022-02-08T14:31:00Z">
        <w:r w:rsidRPr="005D5C8B">
          <w:rPr>
            <w:highlight w:val="cyan"/>
            <w:rPrChange w:id="3983" w:author="Ericsson User" w:date="2022-02-09T10:23:00Z">
              <w:rPr/>
            </w:rPrChange>
          </w:rPr>
          <w:t>9.3.1.y1b</w:t>
        </w:r>
        <w:r w:rsidRPr="005D5C8B">
          <w:rPr>
            <w:highlight w:val="cyan"/>
            <w:rPrChange w:id="3984" w:author="Ericsson User" w:date="2022-02-09T10:23:00Z">
              <w:rPr/>
            </w:rPrChange>
          </w:rPr>
          <w:tab/>
        </w:r>
        <w:r w:rsidRPr="005D5C8B">
          <w:rPr>
            <w:noProof/>
            <w:highlight w:val="cyan"/>
            <w:lang w:eastAsia="ja-JP"/>
            <w:rPrChange w:id="3985" w:author="Ericsson User" w:date="2022-02-09T10:23:00Z">
              <w:rPr>
                <w:noProof/>
                <w:lang w:eastAsia="ja-JP"/>
              </w:rPr>
            </w:rPrChange>
          </w:rPr>
          <w:t>Consent to Apply Available Shared UP MBS QoS flow mapping</w:t>
        </w:r>
      </w:ins>
    </w:p>
    <w:p w14:paraId="5042062E" w14:textId="5589543E" w:rsidR="0039464D" w:rsidRPr="008623B6" w:rsidRDefault="0039464D" w:rsidP="0039464D">
      <w:pPr>
        <w:rPr>
          <w:ins w:id="3986" w:author="Ericsson User" w:date="2022-02-08T14:31:00Z"/>
        </w:rPr>
      </w:pPr>
      <w:ins w:id="3987" w:author="Ericsson User" w:date="2022-02-08T14:31:00Z">
        <w:r w:rsidRPr="008623B6">
          <w:t xml:space="preserve">This IE </w:t>
        </w:r>
        <w:r>
          <w:t xml:space="preserve">provides information whether the gNB-CU-CP consents to </w:t>
        </w:r>
      </w:ins>
      <w:ins w:id="3988" w:author="Ericsson User" w:date="2022-02-08T17:49:00Z">
        <w:r w:rsidR="00A15DD0">
          <w:t xml:space="preserve">the gNB-CU-UP’s decision to apply the </w:t>
        </w:r>
      </w:ins>
      <w:ins w:id="3989" w:author="Ericsson User" w:date="2022-02-08T14:31:00Z">
        <w:r>
          <w:t>MBS Q</w:t>
        </w:r>
      </w:ins>
      <w:ins w:id="3990" w:author="Ericsson User" w:date="2022-02-08T14:32:00Z">
        <w:r>
          <w:t xml:space="preserve">oS flow to MRB mapping </w:t>
        </w:r>
      </w:ins>
      <w:ins w:id="3991" w:author="Ericsson User" w:date="2022-02-08T17:49:00Z">
        <w:r w:rsidR="00A15DD0">
          <w:t xml:space="preserve">already decided </w:t>
        </w:r>
      </w:ins>
      <w:ins w:id="3992" w:author="Ericsson User" w:date="2022-02-08T14:32:00Z">
        <w:r>
          <w:t>at the shared NG-U termination.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14:paraId="00B8B9AC" w14:textId="77777777" w:rsidTr="00545036">
        <w:trPr>
          <w:ins w:id="3993"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0FF3EE0D" w14:textId="77777777" w:rsidR="0039464D" w:rsidRPr="00D629EF" w:rsidRDefault="0039464D" w:rsidP="00545036">
            <w:pPr>
              <w:pStyle w:val="TAH"/>
              <w:rPr>
                <w:ins w:id="3994" w:author="Ericsson User" w:date="2022-02-08T14:31:00Z"/>
                <w:noProof/>
                <w:lang w:eastAsia="ja-JP"/>
              </w:rPr>
            </w:pPr>
            <w:ins w:id="3995" w:author="Ericsson User" w:date="2022-02-08T14:3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C002C4F" w14:textId="77777777" w:rsidR="0039464D" w:rsidRPr="00D629EF" w:rsidRDefault="0039464D" w:rsidP="00545036">
            <w:pPr>
              <w:pStyle w:val="TAH"/>
              <w:rPr>
                <w:ins w:id="3996" w:author="Ericsson User" w:date="2022-02-08T14:31:00Z"/>
                <w:lang w:eastAsia="ja-JP"/>
              </w:rPr>
            </w:pPr>
            <w:ins w:id="3997" w:author="Ericsson User" w:date="2022-02-08T14:3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DB0A665" w14:textId="77777777" w:rsidR="0039464D" w:rsidRPr="00D629EF" w:rsidRDefault="0039464D" w:rsidP="00545036">
            <w:pPr>
              <w:pStyle w:val="TAH"/>
              <w:rPr>
                <w:ins w:id="3998" w:author="Ericsson User" w:date="2022-02-08T14:31:00Z"/>
                <w:i/>
                <w:lang w:eastAsia="ja-JP"/>
              </w:rPr>
            </w:pPr>
            <w:ins w:id="3999" w:author="Ericsson User" w:date="2022-02-08T14:3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0CEC466A" w14:textId="77777777" w:rsidR="0039464D" w:rsidRPr="00D629EF" w:rsidRDefault="0039464D" w:rsidP="00545036">
            <w:pPr>
              <w:pStyle w:val="TAH"/>
              <w:rPr>
                <w:ins w:id="4000" w:author="Ericsson User" w:date="2022-02-08T14:31:00Z"/>
                <w:noProof/>
                <w:lang w:eastAsia="ja-JP"/>
              </w:rPr>
            </w:pPr>
            <w:ins w:id="4001" w:author="Ericsson User" w:date="2022-02-08T14:3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55FC30" w14:textId="77777777" w:rsidR="0039464D" w:rsidRPr="00D629EF" w:rsidRDefault="0039464D" w:rsidP="00545036">
            <w:pPr>
              <w:pStyle w:val="TAH"/>
              <w:rPr>
                <w:ins w:id="4002" w:author="Ericsson User" w:date="2022-02-08T14:31:00Z"/>
                <w:lang w:eastAsia="ja-JP"/>
              </w:rPr>
            </w:pPr>
            <w:ins w:id="4003" w:author="Ericsson User" w:date="2022-02-08T14:31:00Z">
              <w:r w:rsidRPr="00D629EF">
                <w:rPr>
                  <w:lang w:eastAsia="ja-JP"/>
                </w:rPr>
                <w:t>Semantics description</w:t>
              </w:r>
            </w:ins>
          </w:p>
        </w:tc>
      </w:tr>
      <w:tr w:rsidR="0039464D" w:rsidRPr="00D629EF" w14:paraId="142AA19D" w14:textId="77777777" w:rsidTr="00545036">
        <w:trPr>
          <w:ins w:id="4004"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66811CB3" w14:textId="42B724BD" w:rsidR="0039464D" w:rsidRPr="00940A69" w:rsidRDefault="0039464D" w:rsidP="00545036">
            <w:pPr>
              <w:pStyle w:val="TAL"/>
              <w:rPr>
                <w:ins w:id="4005" w:author="Ericsson User" w:date="2022-02-08T14:31:00Z"/>
              </w:rPr>
            </w:pPr>
            <w:ins w:id="4006" w:author="Ericsson User" w:date="2022-02-08T14:31:00Z">
              <w:r>
                <w:rPr>
                  <w:noProof/>
                  <w:lang w:eastAsia="ja-JP"/>
                </w:rPr>
                <w:t xml:space="preserve">Consent to Apply Available Shared UP </w:t>
              </w:r>
            </w:ins>
            <w:ins w:id="4007" w:author="Ericsson User" w:date="2022-02-09T13:48:00Z">
              <w:r w:rsidR="00270F54">
                <w:rPr>
                  <w:noProof/>
                  <w:lang w:eastAsia="ja-JP"/>
                </w:rPr>
                <w:t xml:space="preserve">Termination </w:t>
              </w:r>
            </w:ins>
            <w:ins w:id="4008" w:author="Ericsson User" w:date="2022-02-08T14:31:00Z">
              <w:r>
                <w:rPr>
                  <w:noProof/>
                  <w:lang w:eastAsia="ja-JP"/>
                </w:rPr>
                <w:t>MBS QoS flow mapping</w:t>
              </w:r>
            </w:ins>
          </w:p>
        </w:tc>
        <w:tc>
          <w:tcPr>
            <w:tcW w:w="1091" w:type="dxa"/>
            <w:tcBorders>
              <w:top w:val="single" w:sz="4" w:space="0" w:color="auto"/>
              <w:left w:val="single" w:sz="4" w:space="0" w:color="auto"/>
              <w:bottom w:val="single" w:sz="4" w:space="0" w:color="auto"/>
              <w:right w:val="single" w:sz="4" w:space="0" w:color="auto"/>
            </w:tcBorders>
          </w:tcPr>
          <w:p w14:paraId="0236F4F8" w14:textId="03B3773E" w:rsidR="0039464D" w:rsidRPr="00D629EF" w:rsidRDefault="0039464D" w:rsidP="00545036">
            <w:pPr>
              <w:pStyle w:val="TAL"/>
              <w:rPr>
                <w:ins w:id="4009" w:author="Ericsson User" w:date="2022-02-08T14:31:00Z"/>
                <w:lang w:eastAsia="ja-JP"/>
              </w:rPr>
            </w:pPr>
            <w:ins w:id="4010" w:author="Ericsson User" w:date="2022-02-08T14:3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1607DD4" w14:textId="77777777" w:rsidR="0039464D" w:rsidRPr="00D629EF" w:rsidRDefault="0039464D" w:rsidP="00545036">
            <w:pPr>
              <w:pStyle w:val="TAL"/>
              <w:rPr>
                <w:ins w:id="4011" w:author="Ericsson User" w:date="2022-02-08T14:31:00Z"/>
                <w:lang w:eastAsia="ja-JP"/>
              </w:rPr>
            </w:pPr>
          </w:p>
        </w:tc>
        <w:tc>
          <w:tcPr>
            <w:tcW w:w="1588" w:type="dxa"/>
            <w:tcBorders>
              <w:top w:val="single" w:sz="4" w:space="0" w:color="auto"/>
              <w:left w:val="single" w:sz="4" w:space="0" w:color="auto"/>
              <w:bottom w:val="single" w:sz="4" w:space="0" w:color="auto"/>
              <w:right w:val="single" w:sz="4" w:space="0" w:color="auto"/>
            </w:tcBorders>
          </w:tcPr>
          <w:p w14:paraId="3DC7D62E" w14:textId="3D995B54" w:rsidR="0039464D" w:rsidRPr="00D629EF" w:rsidRDefault="0039464D" w:rsidP="00545036">
            <w:pPr>
              <w:pStyle w:val="TAL"/>
              <w:rPr>
                <w:ins w:id="4012" w:author="Ericsson User" w:date="2022-02-08T14:31:00Z"/>
              </w:rPr>
            </w:pPr>
            <w:ins w:id="4013" w:author="Ericsson User" w:date="2022-02-08T14:32:00Z">
              <w:r>
                <w:t>ENUMERATED (allowed, ...)</w:t>
              </w:r>
            </w:ins>
          </w:p>
        </w:tc>
        <w:tc>
          <w:tcPr>
            <w:tcW w:w="3090" w:type="dxa"/>
            <w:tcBorders>
              <w:top w:val="single" w:sz="4" w:space="0" w:color="auto"/>
              <w:left w:val="single" w:sz="4" w:space="0" w:color="auto"/>
              <w:bottom w:val="single" w:sz="4" w:space="0" w:color="auto"/>
              <w:right w:val="single" w:sz="4" w:space="0" w:color="auto"/>
            </w:tcBorders>
          </w:tcPr>
          <w:p w14:paraId="36707AFA" w14:textId="77777777" w:rsidR="0039464D" w:rsidRPr="00D629EF" w:rsidRDefault="0039464D" w:rsidP="00545036">
            <w:pPr>
              <w:pStyle w:val="TAL"/>
              <w:rPr>
                <w:ins w:id="4014" w:author="Ericsson User" w:date="2022-02-08T14:31:00Z"/>
                <w:lang w:eastAsia="ja-JP"/>
              </w:rPr>
            </w:pPr>
          </w:p>
        </w:tc>
      </w:tr>
    </w:tbl>
    <w:p w14:paraId="4286C0E1" w14:textId="77777777" w:rsidR="0039464D" w:rsidRPr="00D629EF" w:rsidRDefault="0039464D" w:rsidP="0039464D">
      <w:pPr>
        <w:rPr>
          <w:ins w:id="4015" w:author="Ericsson User" w:date="2022-02-08T14:31: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D629EF" w:rsidRDefault="006C03D8">
      <w:pPr>
        <w:pStyle w:val="Heading5"/>
        <w:rPr>
          <w:ins w:id="4016" w:author="Ericsson User" w:date="2022-02-07T15:05:00Z"/>
        </w:rPr>
        <w:pPrChange w:id="4017" w:author="Ericsson User" w:date="2022-02-08T19:20:00Z">
          <w:pPr>
            <w:pStyle w:val="Heading4"/>
            <w:ind w:left="0" w:firstLine="0"/>
          </w:pPr>
        </w:pPrChange>
      </w:pPr>
      <w:ins w:id="4018" w:author="Ericsson User" w:date="2022-02-07T15:05:00Z">
        <w:r w:rsidRPr="00D629EF">
          <w:t>9.</w:t>
        </w:r>
        <w:proofErr w:type="gramStart"/>
        <w:r w:rsidRPr="00D629EF">
          <w:t>2.</w:t>
        </w:r>
      </w:ins>
      <w:ins w:id="4019" w:author="Ericsson User" w:date="2022-02-08T19:20:00Z">
        <w:r w:rsidR="005441BA">
          <w:t>y.</w:t>
        </w:r>
        <w:proofErr w:type="gramEnd"/>
        <w:r w:rsidR="005441BA">
          <w:t>1.2</w:t>
        </w:r>
      </w:ins>
      <w:ins w:id="4020" w:author="Ericsson User" w:date="2022-02-07T15:05:00Z">
        <w:r w:rsidRPr="00D629EF">
          <w:tab/>
        </w:r>
      </w:ins>
      <w:ins w:id="4021" w:author="Ericsson User" w:date="2022-02-08T14:50:00Z">
        <w:r w:rsidR="00F0550D">
          <w:t>BC BEARER CO</w:t>
        </w:r>
      </w:ins>
      <w:ins w:id="4022" w:author="Ericsson User" w:date="2022-02-07T15:05:00Z">
        <w:r w:rsidRPr="00D629EF">
          <w:t>NTEXT SETUP RESPONSE</w:t>
        </w:r>
      </w:ins>
    </w:p>
    <w:p w14:paraId="3604CEB2" w14:textId="3776E030" w:rsidR="008B50E2" w:rsidRPr="008623B6" w:rsidRDefault="006C03D8" w:rsidP="006C03D8">
      <w:pPr>
        <w:rPr>
          <w:ins w:id="4023" w:author="Ericsson User" w:date="2022-02-07T15:05:00Z"/>
        </w:rPr>
      </w:pPr>
      <w:ins w:id="4024" w:author="Ericsson User" w:date="2022-02-07T15:05:00Z">
        <w:r w:rsidRPr="008623B6">
          <w:t xml:space="preserve">This message is sent by the gNB-CU-UP to confirm the setup of the requested </w:t>
        </w:r>
      </w:ins>
      <w:ins w:id="4025"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4026" w:author="Ericsson User" w:date="2022-02-07T15:05:00Z"/>
        </w:rPr>
      </w:pPr>
      <w:ins w:id="4027" w:author="Ericsson User" w:date="2022-02-07T15:05:00Z">
        <w:r w:rsidRPr="008623B6">
          <w:lastRenderedPageBreak/>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545036">
        <w:trPr>
          <w:ins w:id="4028" w:author="Ericsson User" w:date="2022-02-07T15:05:00Z"/>
        </w:trPr>
        <w:tc>
          <w:tcPr>
            <w:tcW w:w="2492" w:type="dxa"/>
          </w:tcPr>
          <w:p w14:paraId="13BF6C1D" w14:textId="77777777" w:rsidR="006C03D8" w:rsidRPr="00D629EF" w:rsidRDefault="006C03D8">
            <w:pPr>
              <w:pStyle w:val="TAH"/>
              <w:rPr>
                <w:ins w:id="4029" w:author="Ericsson User" w:date="2022-02-07T15:05:00Z"/>
                <w:lang w:eastAsia="ja-JP"/>
              </w:rPr>
              <w:pPrChange w:id="4030" w:author="Ericsson User" w:date="2022-02-08T14:33:00Z">
                <w:pPr>
                  <w:keepNext/>
                  <w:keepLines/>
                  <w:spacing w:after="0"/>
                  <w:jc w:val="center"/>
                </w:pPr>
              </w:pPrChange>
            </w:pPr>
            <w:ins w:id="4031"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4032" w:author="Ericsson User" w:date="2022-02-07T15:05:00Z"/>
                <w:lang w:eastAsia="ja-JP"/>
              </w:rPr>
              <w:pPrChange w:id="4033" w:author="Ericsson User" w:date="2022-02-08T14:33:00Z">
                <w:pPr>
                  <w:keepNext/>
                  <w:keepLines/>
                  <w:spacing w:after="0"/>
                  <w:jc w:val="center"/>
                </w:pPr>
              </w:pPrChange>
            </w:pPr>
            <w:ins w:id="4034"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4035" w:author="Ericsson User" w:date="2022-02-07T15:05:00Z"/>
                <w:lang w:eastAsia="ja-JP"/>
              </w:rPr>
              <w:pPrChange w:id="4036" w:author="Ericsson User" w:date="2022-02-08T14:33:00Z">
                <w:pPr>
                  <w:keepNext/>
                  <w:keepLines/>
                  <w:spacing w:after="0"/>
                  <w:jc w:val="center"/>
                </w:pPr>
              </w:pPrChange>
            </w:pPr>
            <w:ins w:id="4037"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4038" w:author="Ericsson User" w:date="2022-02-07T15:05:00Z"/>
                <w:lang w:eastAsia="ja-JP"/>
              </w:rPr>
              <w:pPrChange w:id="4039" w:author="Ericsson User" w:date="2022-02-08T14:33:00Z">
                <w:pPr>
                  <w:keepNext/>
                  <w:keepLines/>
                  <w:spacing w:after="0"/>
                  <w:jc w:val="center"/>
                </w:pPr>
              </w:pPrChange>
            </w:pPr>
            <w:ins w:id="4040"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4041" w:author="Ericsson User" w:date="2022-02-07T15:05:00Z"/>
                <w:lang w:eastAsia="ja-JP"/>
              </w:rPr>
              <w:pPrChange w:id="4042" w:author="Ericsson User" w:date="2022-02-08T14:33:00Z">
                <w:pPr>
                  <w:keepNext/>
                  <w:keepLines/>
                  <w:spacing w:after="0"/>
                  <w:jc w:val="center"/>
                </w:pPr>
              </w:pPrChange>
            </w:pPr>
            <w:ins w:id="4043"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4044" w:author="Ericsson User" w:date="2022-02-07T15:05:00Z"/>
                <w:lang w:eastAsia="ja-JP"/>
              </w:rPr>
              <w:pPrChange w:id="4045" w:author="Ericsson User" w:date="2022-02-08T14:33:00Z">
                <w:pPr>
                  <w:keepNext/>
                  <w:keepLines/>
                  <w:spacing w:after="0"/>
                  <w:jc w:val="center"/>
                </w:pPr>
              </w:pPrChange>
            </w:pPr>
            <w:ins w:id="4046"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4047" w:author="Ericsson User" w:date="2022-02-07T15:05:00Z"/>
                <w:lang w:eastAsia="ja-JP"/>
              </w:rPr>
              <w:pPrChange w:id="4048" w:author="Ericsson User" w:date="2022-02-08T14:33:00Z">
                <w:pPr>
                  <w:keepNext/>
                  <w:keepLines/>
                  <w:spacing w:after="0"/>
                  <w:jc w:val="center"/>
                </w:pPr>
              </w:pPrChange>
            </w:pPr>
            <w:ins w:id="4049" w:author="Ericsson User" w:date="2022-02-07T15:05:00Z">
              <w:r w:rsidRPr="00D629EF">
                <w:rPr>
                  <w:lang w:eastAsia="ja-JP"/>
                </w:rPr>
                <w:t>Assigned Criticality</w:t>
              </w:r>
            </w:ins>
          </w:p>
        </w:tc>
      </w:tr>
      <w:tr w:rsidR="006C03D8" w:rsidRPr="00D629EF" w14:paraId="7D9ECD8F" w14:textId="77777777" w:rsidTr="00545036">
        <w:trPr>
          <w:ins w:id="4050" w:author="Ericsson User" w:date="2022-02-07T15:05:00Z"/>
        </w:trPr>
        <w:tc>
          <w:tcPr>
            <w:tcW w:w="2492" w:type="dxa"/>
          </w:tcPr>
          <w:p w14:paraId="4A80D51D" w14:textId="77777777" w:rsidR="006C03D8" w:rsidRPr="00D629EF" w:rsidRDefault="006C03D8">
            <w:pPr>
              <w:pStyle w:val="TAL"/>
              <w:rPr>
                <w:ins w:id="4051" w:author="Ericsson User" w:date="2022-02-07T15:05:00Z"/>
                <w:lang w:eastAsia="ja-JP"/>
              </w:rPr>
              <w:pPrChange w:id="4052" w:author="Ericsson User" w:date="2022-02-08T14:33:00Z">
                <w:pPr>
                  <w:keepNext/>
                  <w:keepLines/>
                  <w:spacing w:after="0"/>
                </w:pPr>
              </w:pPrChange>
            </w:pPr>
            <w:ins w:id="4053"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4054" w:author="Ericsson User" w:date="2022-02-07T15:05:00Z"/>
                <w:lang w:eastAsia="ja-JP"/>
              </w:rPr>
              <w:pPrChange w:id="4055" w:author="Ericsson User" w:date="2022-02-08T14:33:00Z">
                <w:pPr>
                  <w:keepNext/>
                  <w:keepLines/>
                  <w:spacing w:after="0"/>
                </w:pPr>
              </w:pPrChange>
            </w:pPr>
            <w:ins w:id="4056" w:author="Ericsson User" w:date="2022-02-07T15:05:00Z">
              <w:r w:rsidRPr="00D629EF">
                <w:rPr>
                  <w:lang w:eastAsia="ja-JP"/>
                </w:rPr>
                <w:t>M</w:t>
              </w:r>
            </w:ins>
          </w:p>
        </w:tc>
        <w:tc>
          <w:tcPr>
            <w:tcW w:w="1638" w:type="dxa"/>
          </w:tcPr>
          <w:p w14:paraId="032EF292" w14:textId="77777777" w:rsidR="006C03D8" w:rsidRPr="00D629EF" w:rsidRDefault="006C03D8">
            <w:pPr>
              <w:pStyle w:val="TAL"/>
              <w:rPr>
                <w:ins w:id="4057" w:author="Ericsson User" w:date="2022-02-07T15:05:00Z"/>
                <w:lang w:eastAsia="ja-JP"/>
              </w:rPr>
              <w:pPrChange w:id="4058" w:author="Ericsson User" w:date="2022-02-08T14:33:00Z">
                <w:pPr>
                  <w:keepNext/>
                  <w:keepLines/>
                  <w:spacing w:after="0"/>
                </w:pPr>
              </w:pPrChange>
            </w:pPr>
          </w:p>
        </w:tc>
        <w:tc>
          <w:tcPr>
            <w:tcW w:w="1406" w:type="dxa"/>
          </w:tcPr>
          <w:p w14:paraId="3B1C82B6" w14:textId="77777777" w:rsidR="006C03D8" w:rsidRPr="00D629EF" w:rsidRDefault="006C03D8">
            <w:pPr>
              <w:pStyle w:val="TAL"/>
              <w:rPr>
                <w:ins w:id="4059" w:author="Ericsson User" w:date="2022-02-07T15:05:00Z"/>
                <w:lang w:eastAsia="ja-JP"/>
              </w:rPr>
              <w:pPrChange w:id="4060" w:author="Ericsson User" w:date="2022-02-08T14:33:00Z">
                <w:pPr>
                  <w:keepNext/>
                  <w:keepLines/>
                  <w:spacing w:after="0"/>
                </w:pPr>
              </w:pPrChange>
            </w:pPr>
            <w:ins w:id="4061"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4062" w:author="Ericsson User" w:date="2022-02-07T15:05:00Z"/>
                <w:lang w:eastAsia="ja-JP"/>
              </w:rPr>
              <w:pPrChange w:id="4063" w:author="Ericsson User" w:date="2022-02-08T14:33:00Z">
                <w:pPr>
                  <w:keepNext/>
                  <w:keepLines/>
                  <w:spacing w:after="0"/>
                </w:pPr>
              </w:pPrChange>
            </w:pPr>
          </w:p>
        </w:tc>
        <w:tc>
          <w:tcPr>
            <w:tcW w:w="1080" w:type="dxa"/>
          </w:tcPr>
          <w:p w14:paraId="607E9765" w14:textId="77777777" w:rsidR="006C03D8" w:rsidRPr="00D629EF" w:rsidRDefault="006C03D8">
            <w:pPr>
              <w:pStyle w:val="TAC"/>
              <w:rPr>
                <w:ins w:id="4064" w:author="Ericsson User" w:date="2022-02-07T15:05:00Z"/>
                <w:lang w:eastAsia="ja-JP"/>
              </w:rPr>
              <w:pPrChange w:id="4065" w:author="Ericsson User" w:date="2022-02-08T14:33:00Z">
                <w:pPr>
                  <w:keepNext/>
                  <w:keepLines/>
                  <w:spacing w:after="0"/>
                  <w:jc w:val="center"/>
                </w:pPr>
              </w:pPrChange>
            </w:pPr>
            <w:ins w:id="4066"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4067" w:author="Ericsson User" w:date="2022-02-07T15:05:00Z"/>
                <w:lang w:eastAsia="ja-JP"/>
              </w:rPr>
              <w:pPrChange w:id="4068" w:author="Ericsson User" w:date="2022-02-08T14:33:00Z">
                <w:pPr>
                  <w:keepNext/>
                  <w:keepLines/>
                  <w:spacing w:after="0"/>
                  <w:jc w:val="center"/>
                </w:pPr>
              </w:pPrChange>
            </w:pPr>
            <w:ins w:id="4069" w:author="Ericsson User" w:date="2022-02-07T15:05:00Z">
              <w:r w:rsidRPr="00D629EF">
                <w:rPr>
                  <w:lang w:eastAsia="ja-JP"/>
                </w:rPr>
                <w:t>reject</w:t>
              </w:r>
            </w:ins>
          </w:p>
        </w:tc>
      </w:tr>
      <w:tr w:rsidR="006C03D8" w:rsidRPr="00D629EF" w14:paraId="1B7B2A57" w14:textId="77777777" w:rsidTr="00545036">
        <w:trPr>
          <w:ins w:id="407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4071" w:author="Ericsson User" w:date="2022-02-07T15:05:00Z"/>
                <w:lang w:eastAsia="ja-JP"/>
              </w:rPr>
              <w:pPrChange w:id="4072" w:author="Ericsson User" w:date="2022-02-08T14:33:00Z">
                <w:pPr>
                  <w:keepNext/>
                  <w:keepLines/>
                  <w:spacing w:after="0"/>
                </w:pPr>
              </w:pPrChange>
            </w:pPr>
            <w:ins w:id="4073"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4074" w:author="Ericsson User" w:date="2022-02-07T15:05:00Z"/>
                <w:lang w:eastAsia="ja-JP"/>
              </w:rPr>
              <w:pPrChange w:id="4075" w:author="Ericsson User" w:date="2022-02-08T14:33:00Z">
                <w:pPr>
                  <w:keepNext/>
                  <w:keepLines/>
                  <w:spacing w:after="0"/>
                </w:pPr>
              </w:pPrChange>
            </w:pPr>
            <w:ins w:id="4076"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4077" w:author="Ericsson User" w:date="2022-02-07T15:05:00Z"/>
                <w:lang w:eastAsia="ja-JP"/>
              </w:rPr>
              <w:pPrChange w:id="4078"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4079" w:author="Ericsson User" w:date="2022-02-07T15:05:00Z"/>
                <w:lang w:eastAsia="ja-JP"/>
              </w:rPr>
              <w:pPrChange w:id="4080" w:author="Ericsson User" w:date="2022-02-08T14:33:00Z">
                <w:pPr>
                  <w:keepNext/>
                  <w:keepLines/>
                  <w:spacing w:after="0"/>
                </w:pPr>
              </w:pPrChange>
            </w:pPr>
            <w:ins w:id="4081"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4082" w:author="Ericsson User" w:date="2022-02-07T15:05:00Z"/>
                <w:lang w:eastAsia="ja-JP"/>
              </w:rPr>
              <w:pPrChange w:id="4083"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4084" w:author="Ericsson User" w:date="2022-02-07T15:05:00Z"/>
                <w:lang w:eastAsia="ja-JP"/>
              </w:rPr>
              <w:pPrChange w:id="4085" w:author="Ericsson User" w:date="2022-02-08T14:33:00Z">
                <w:pPr>
                  <w:keepNext/>
                  <w:keepLines/>
                  <w:spacing w:after="0"/>
                  <w:jc w:val="center"/>
                </w:pPr>
              </w:pPrChange>
            </w:pPr>
            <w:ins w:id="408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4087" w:author="Ericsson User" w:date="2022-02-07T15:05:00Z"/>
                <w:lang w:eastAsia="ja-JP"/>
              </w:rPr>
              <w:pPrChange w:id="4088" w:author="Ericsson User" w:date="2022-02-08T14:33:00Z">
                <w:pPr>
                  <w:keepNext/>
                  <w:keepLines/>
                  <w:spacing w:after="0"/>
                  <w:jc w:val="center"/>
                </w:pPr>
              </w:pPrChange>
            </w:pPr>
            <w:ins w:id="4089" w:author="Ericsson User" w:date="2022-02-07T15:05:00Z">
              <w:r w:rsidRPr="00D629EF">
                <w:rPr>
                  <w:lang w:eastAsia="ja-JP"/>
                </w:rPr>
                <w:t>reject</w:t>
              </w:r>
            </w:ins>
          </w:p>
        </w:tc>
      </w:tr>
      <w:tr w:rsidR="006C03D8" w:rsidRPr="00D629EF" w14:paraId="41604667" w14:textId="77777777" w:rsidTr="00545036">
        <w:trPr>
          <w:ins w:id="409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4091" w:author="Ericsson User" w:date="2022-02-07T15:05:00Z"/>
                <w:lang w:eastAsia="ja-JP"/>
              </w:rPr>
              <w:pPrChange w:id="4092" w:author="Ericsson User" w:date="2022-02-08T14:33:00Z">
                <w:pPr>
                  <w:keepNext/>
                  <w:keepLines/>
                  <w:spacing w:after="0"/>
                </w:pPr>
              </w:pPrChange>
            </w:pPr>
            <w:ins w:id="4093"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4094" w:author="Ericsson User" w:date="2022-02-07T15:05:00Z"/>
                <w:lang w:eastAsia="ja-JP"/>
              </w:rPr>
              <w:pPrChange w:id="4095" w:author="Ericsson User" w:date="2022-02-08T14:33:00Z">
                <w:pPr>
                  <w:keepNext/>
                  <w:keepLines/>
                  <w:spacing w:after="0"/>
                </w:pPr>
              </w:pPrChange>
            </w:pPr>
            <w:ins w:id="4096"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4097" w:author="Ericsson User" w:date="2022-02-07T15:05:00Z"/>
                <w:lang w:eastAsia="ja-JP"/>
              </w:rPr>
              <w:pPrChange w:id="4098"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4099" w:author="Ericsson User" w:date="2022-02-07T15:05:00Z"/>
                <w:noProof/>
                <w:lang w:eastAsia="ja-JP"/>
              </w:rPr>
              <w:pPrChange w:id="4100" w:author="Ericsson User" w:date="2022-02-08T14:33:00Z">
                <w:pPr>
                  <w:keepNext/>
                  <w:keepLines/>
                  <w:spacing w:after="0"/>
                </w:pPr>
              </w:pPrChange>
            </w:pPr>
            <w:ins w:id="4101"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4102" w:author="Ericsson User" w:date="2022-02-07T15:05:00Z"/>
                <w:lang w:eastAsia="ja-JP"/>
              </w:rPr>
              <w:pPrChange w:id="4103"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4104" w:author="Ericsson User" w:date="2022-02-07T15:05:00Z"/>
                <w:lang w:eastAsia="ja-JP"/>
              </w:rPr>
              <w:pPrChange w:id="4105" w:author="Ericsson User" w:date="2022-02-08T14:33:00Z">
                <w:pPr>
                  <w:keepNext/>
                  <w:keepLines/>
                  <w:spacing w:after="0"/>
                  <w:jc w:val="center"/>
                </w:pPr>
              </w:pPrChange>
            </w:pPr>
            <w:ins w:id="410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4107" w:author="Ericsson User" w:date="2022-02-07T15:05:00Z"/>
                <w:lang w:eastAsia="ja-JP"/>
              </w:rPr>
              <w:pPrChange w:id="4108" w:author="Ericsson User" w:date="2022-02-08T14:33:00Z">
                <w:pPr>
                  <w:keepNext/>
                  <w:keepLines/>
                  <w:spacing w:after="0"/>
                  <w:jc w:val="center"/>
                </w:pPr>
              </w:pPrChange>
            </w:pPr>
            <w:ins w:id="4109" w:author="Ericsson User" w:date="2022-02-07T15:05:00Z">
              <w:r w:rsidRPr="00D629EF">
                <w:rPr>
                  <w:lang w:eastAsia="ja-JP"/>
                </w:rPr>
                <w:t>reject</w:t>
              </w:r>
            </w:ins>
          </w:p>
        </w:tc>
      </w:tr>
      <w:tr w:rsidR="006C03D8" w:rsidRPr="00D629EF" w14:paraId="5C7EDE48" w14:textId="77777777" w:rsidTr="00545036">
        <w:trPr>
          <w:ins w:id="411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4111" w:author="Ericsson User" w:date="2022-02-07T15:05:00Z"/>
              </w:rPr>
              <w:pPrChange w:id="4112" w:author="Ericsson User" w:date="2022-02-08T14:33:00Z">
                <w:pPr>
                  <w:keepNext/>
                  <w:keepLines/>
                  <w:spacing w:after="0"/>
                </w:pPr>
              </w:pPrChange>
            </w:pPr>
            <w:ins w:id="4113" w:author="Ericsson User" w:date="2022-02-08T14:50:00Z">
              <w:r>
                <w:t xml:space="preserve">BC Bearer </w:t>
              </w:r>
            </w:ins>
            <w:ins w:id="4114" w:author="Ericsson User" w:date="2022-02-08T14:52:00Z">
              <w:r w:rsidR="008B50E2">
                <w:t>Context</w:t>
              </w:r>
            </w:ins>
            <w:ins w:id="4115" w:author="Ericsson User" w:date="2022-02-08T14:53:00Z">
              <w:r w:rsidR="008B50E2">
                <w:t xml:space="preserve"> </w:t>
              </w:r>
              <w:proofErr w:type="gramStart"/>
              <w:r w:rsidR="008B50E2">
                <w:t>To</w:t>
              </w:r>
              <w:proofErr w:type="gramEnd"/>
              <w:r w:rsidR="008B50E2">
                <w:t xml:space="preserve"> Setup </w:t>
              </w:r>
            </w:ins>
            <w:ins w:id="4116" w:author="Ericsson User" w:date="2022-02-08T14:49:00Z">
              <w:r>
                <w:t>Respons</w:t>
              </w:r>
            </w:ins>
            <w:ins w:id="4117"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4118" w:author="Ericsson User" w:date="2022-02-07T15:05:00Z"/>
                <w:lang w:eastAsia="ja-JP"/>
              </w:rPr>
              <w:pPrChange w:id="4119" w:author="Ericsson User" w:date="2022-02-08T14:33:00Z">
                <w:pPr>
                  <w:keepNext/>
                  <w:keepLines/>
                  <w:spacing w:after="0"/>
                </w:pPr>
              </w:pPrChange>
            </w:pPr>
            <w:ins w:id="4120"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4121" w:author="Ericsson User" w:date="2022-02-07T15:05:00Z"/>
                <w:lang w:eastAsia="ja-JP"/>
              </w:rPr>
              <w:pPrChange w:id="4122"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4123" w:author="Ericsson User" w:date="2022-02-07T15:05:00Z"/>
                <w:noProof/>
                <w:lang w:eastAsia="ja-JP"/>
              </w:rPr>
              <w:pPrChange w:id="4124" w:author="Ericsson User" w:date="2022-02-08T14:33:00Z">
                <w:pPr>
                  <w:keepNext/>
                  <w:keepLines/>
                  <w:spacing w:after="0"/>
                </w:pPr>
              </w:pPrChange>
            </w:pPr>
            <w:ins w:id="4125"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4126" w:author="Ericsson User" w:date="2022-02-07T15:05:00Z"/>
                <w:lang w:eastAsia="ja-JP"/>
              </w:rPr>
              <w:pPrChange w:id="4127"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4128" w:author="Ericsson User" w:date="2022-02-07T15:05:00Z"/>
                <w:lang w:eastAsia="ja-JP"/>
              </w:rPr>
              <w:pPrChange w:id="4129" w:author="Ericsson User" w:date="2022-02-08T14:33:00Z">
                <w:pPr>
                  <w:keepNext/>
                  <w:keepLines/>
                  <w:spacing w:after="0"/>
                  <w:jc w:val="center"/>
                </w:pPr>
              </w:pPrChange>
            </w:pPr>
            <w:ins w:id="413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4131" w:author="Ericsson User" w:date="2022-02-07T15:05:00Z"/>
                <w:lang w:eastAsia="ja-JP"/>
              </w:rPr>
              <w:pPrChange w:id="4132" w:author="Ericsson User" w:date="2022-02-08T14:33:00Z">
                <w:pPr>
                  <w:keepNext/>
                  <w:keepLines/>
                  <w:spacing w:after="0"/>
                  <w:jc w:val="center"/>
                </w:pPr>
              </w:pPrChange>
            </w:pPr>
            <w:ins w:id="4133" w:author="Ericsson User" w:date="2022-02-07T15:05:00Z">
              <w:r w:rsidRPr="00D629EF">
                <w:rPr>
                  <w:lang w:eastAsia="ja-JP"/>
                </w:rPr>
                <w:t>reject</w:t>
              </w:r>
            </w:ins>
          </w:p>
        </w:tc>
      </w:tr>
      <w:tr w:rsidR="00AB41A1" w:rsidRPr="00D629EF" w14:paraId="1A35111D" w14:textId="77777777" w:rsidTr="00545036">
        <w:trPr>
          <w:ins w:id="4134"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4135" w:author="Ericsson User" w:date="2022-02-09T08:22:00Z"/>
              </w:rPr>
            </w:pPr>
            <w:ins w:id="4136"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4137" w:author="Ericsson User" w:date="2022-02-09T08:22:00Z"/>
                <w:lang w:eastAsia="ja-JP"/>
              </w:rPr>
            </w:pPr>
            <w:ins w:id="4138"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4139"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4140" w:author="Ericsson User" w:date="2022-02-09T08:22:00Z"/>
                <w:noProof/>
                <w:lang w:eastAsia="ja-JP"/>
              </w:rPr>
            </w:pPr>
            <w:ins w:id="4141"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4142"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4143" w:author="Ericsson User" w:date="2022-02-09T08:22:00Z"/>
                <w:lang w:eastAsia="ja-JP"/>
              </w:rPr>
            </w:pPr>
            <w:ins w:id="4144"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4145" w:author="Ericsson User" w:date="2022-02-09T08:22:00Z"/>
                <w:lang w:eastAsia="ja-JP"/>
              </w:rPr>
            </w:pPr>
            <w:ins w:id="4146" w:author="Ericsson User" w:date="2022-02-09T08:22:00Z">
              <w:r w:rsidRPr="00D629EF">
                <w:t>ignore</w:t>
              </w:r>
            </w:ins>
          </w:p>
        </w:tc>
      </w:tr>
    </w:tbl>
    <w:p w14:paraId="0A225444" w14:textId="77777777" w:rsidR="006C03D8" w:rsidRPr="00D629EF" w:rsidRDefault="006C03D8" w:rsidP="006C03D8">
      <w:pPr>
        <w:rPr>
          <w:ins w:id="4147"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4148" w:author="Ericsson User" w:date="2022-02-07T15:05:00Z"/>
        </w:rPr>
      </w:pPr>
      <w:ins w:id="4149" w:author="Ericsson User" w:date="2022-02-07T15:05:00Z">
        <w:r w:rsidRPr="006A6B03">
          <w:rPr>
            <w:highlight w:val="cyan"/>
            <w:rPrChange w:id="4150" w:author="Ericsson User" w:date="2022-02-09T14:35:00Z">
              <w:rPr/>
            </w:rPrChange>
          </w:rPr>
          <w:t>9.3.</w:t>
        </w:r>
        <w:proofErr w:type="gramStart"/>
        <w:r w:rsidRPr="006A6B03">
          <w:rPr>
            <w:highlight w:val="cyan"/>
            <w:rPrChange w:id="4151" w:author="Ericsson User" w:date="2022-02-09T14:35:00Z">
              <w:rPr/>
            </w:rPrChange>
          </w:rPr>
          <w:t>3.y</w:t>
        </w:r>
        <w:proofErr w:type="gramEnd"/>
        <w:r w:rsidRPr="006A6B03">
          <w:rPr>
            <w:highlight w:val="cyan"/>
            <w:rPrChange w:id="4152" w:author="Ericsson User" w:date="2022-02-09T14:35:00Z">
              <w:rPr/>
            </w:rPrChange>
          </w:rPr>
          <w:t>2</w:t>
        </w:r>
        <w:r w:rsidRPr="006A6B03">
          <w:rPr>
            <w:highlight w:val="cyan"/>
            <w:rPrChange w:id="4153" w:author="Ericsson User" w:date="2022-02-09T14:35:00Z">
              <w:rPr/>
            </w:rPrChange>
          </w:rPr>
          <w:tab/>
        </w:r>
      </w:ins>
      <w:ins w:id="4154" w:author="Ericsson User" w:date="2022-02-08T14:53:00Z">
        <w:r w:rsidR="008B50E2" w:rsidRPr="006A6B03">
          <w:rPr>
            <w:highlight w:val="cyan"/>
            <w:rPrChange w:id="4155" w:author="Ericsson User" w:date="2022-02-09T14:35:00Z">
              <w:rPr/>
            </w:rPrChange>
          </w:rPr>
          <w:t>BC Bearer Context To Setup</w:t>
        </w:r>
      </w:ins>
      <w:ins w:id="4156" w:author="Ericsson User" w:date="2022-02-08T14:50:00Z">
        <w:r w:rsidR="00F0550D" w:rsidRPr="006A6B03">
          <w:rPr>
            <w:highlight w:val="cyan"/>
            <w:rPrChange w:id="4157" w:author="Ericsson User" w:date="2022-02-09T14:35:00Z">
              <w:rPr/>
            </w:rPrChange>
          </w:rPr>
          <w:t xml:space="preserve"> Response</w:t>
        </w:r>
      </w:ins>
    </w:p>
    <w:p w14:paraId="5CD0768A" w14:textId="46D8D0D9" w:rsidR="008B50E2" w:rsidRPr="008623B6" w:rsidRDefault="008B50E2" w:rsidP="008B50E2">
      <w:pPr>
        <w:rPr>
          <w:ins w:id="4158" w:author="Ericsson User" w:date="2022-02-08T14:55:00Z"/>
        </w:rPr>
      </w:pPr>
      <w:ins w:id="4159"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545036">
        <w:trPr>
          <w:ins w:id="416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545036">
            <w:pPr>
              <w:pStyle w:val="TAH"/>
              <w:rPr>
                <w:ins w:id="4161" w:author="Ericsson User" w:date="2022-02-07T15:05:00Z"/>
              </w:rPr>
            </w:pPr>
            <w:ins w:id="4162"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545036">
            <w:pPr>
              <w:pStyle w:val="TAH"/>
              <w:rPr>
                <w:ins w:id="4163" w:author="Ericsson User" w:date="2022-02-07T15:05:00Z"/>
                <w:lang w:eastAsia="ja-JP"/>
              </w:rPr>
            </w:pPr>
            <w:ins w:id="4164"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545036">
            <w:pPr>
              <w:pStyle w:val="TAH"/>
              <w:rPr>
                <w:ins w:id="4165" w:author="Ericsson User" w:date="2022-02-07T15:05:00Z"/>
                <w:i/>
                <w:noProof/>
                <w:lang w:eastAsia="ja-JP"/>
              </w:rPr>
            </w:pPr>
            <w:ins w:id="4166"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545036">
            <w:pPr>
              <w:pStyle w:val="TAH"/>
              <w:rPr>
                <w:ins w:id="4167" w:author="Ericsson User" w:date="2022-02-07T15:05:00Z"/>
                <w:noProof/>
                <w:lang w:eastAsia="ja-JP"/>
              </w:rPr>
            </w:pPr>
            <w:ins w:id="4168"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545036">
            <w:pPr>
              <w:pStyle w:val="TAH"/>
              <w:rPr>
                <w:ins w:id="4169" w:author="Ericsson User" w:date="2022-02-07T15:05:00Z"/>
                <w:lang w:eastAsia="ja-JP"/>
              </w:rPr>
            </w:pPr>
            <w:ins w:id="4170" w:author="Ericsson User" w:date="2022-02-07T15:05:00Z">
              <w:r w:rsidRPr="00D629EF">
                <w:rPr>
                  <w:lang w:eastAsia="ja-JP"/>
                </w:rPr>
                <w:t>Semantics description</w:t>
              </w:r>
            </w:ins>
          </w:p>
        </w:tc>
      </w:tr>
      <w:tr w:rsidR="000E2FB2" w:rsidRPr="00D629EF" w:rsidDel="000A524C" w14:paraId="05A1A5EC" w14:textId="77777777" w:rsidTr="00545036">
        <w:trPr>
          <w:ins w:id="417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4172" w:author="Ericsson User" w:date="2022-02-07T15:05:00Z"/>
              </w:rPr>
              <w:pPrChange w:id="4173" w:author="Ericsson User" w:date="2022-02-08T14:34:00Z">
                <w:pPr>
                  <w:keepNext/>
                  <w:keepLines/>
                  <w:spacing w:after="0"/>
                </w:pPr>
              </w:pPrChange>
            </w:pPr>
            <w:ins w:id="4174"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4175" w:author="Ericsson User" w:date="2022-02-07T15:05:00Z"/>
                <w:lang w:eastAsia="ja-JP"/>
              </w:rPr>
            </w:pPr>
            <w:ins w:id="4176" w:author="Ericsson User" w:date="2022-02-08T15:58: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417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4178" w:author="Ericsson User" w:date="2022-02-07T15:05:00Z"/>
                <w:noProof/>
                <w:lang w:eastAsia="ja-JP"/>
              </w:rPr>
            </w:pPr>
            <w:ins w:id="4179" w:author="Ericsson User" w:date="2022-02-08T15:53:00Z">
              <w:r>
                <w:rPr>
                  <w:noProof/>
                  <w:lang w:eastAsia="ja-JP"/>
                </w:rPr>
                <w:t>9.3.1.y</w:t>
              </w:r>
            </w:ins>
            <w:ins w:id="4180" w:author="Ericsson User" w:date="2022-02-08T15:58:00Z">
              <w:r w:rsidR="00F32BD0">
                <w:rPr>
                  <w:noProof/>
                  <w:lang w:eastAsia="ja-JP"/>
                </w:rPr>
                <w:t>2</w:t>
              </w:r>
            </w:ins>
            <w:ins w:id="4181" w:author="Ericsson User" w:date="2022-02-08T15:53:00Z">
              <w:r>
                <w:rPr>
                  <w:noProof/>
                  <w:lang w:eastAsia="ja-JP"/>
                </w:rPr>
                <w:t>x</w:t>
              </w:r>
            </w:ins>
            <w:ins w:id="4182"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4183" w:author="Ericsson User" w:date="2022-02-07T15:05:00Z"/>
                <w:lang w:eastAsia="ja-JP"/>
              </w:rPr>
            </w:pPr>
          </w:p>
        </w:tc>
      </w:tr>
      <w:tr w:rsidR="000E2FB2" w:rsidRPr="00D629EF" w14:paraId="680508D9" w14:textId="77777777" w:rsidTr="00545036">
        <w:trPr>
          <w:ins w:id="418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4185" w:author="Ericsson User" w:date="2022-02-07T15:05:00Z"/>
              </w:rPr>
              <w:pPrChange w:id="4186" w:author="Ericsson User" w:date="2022-02-08T14:34:00Z">
                <w:pPr>
                  <w:keepNext/>
                  <w:keepLines/>
                  <w:spacing w:after="0"/>
                </w:pPr>
              </w:pPrChange>
            </w:pPr>
            <w:ins w:id="4187" w:author="Ericsson User" w:date="2022-02-08T19:18:00Z">
              <w:r>
                <w:rPr>
                  <w:b/>
                </w:rPr>
                <w:t xml:space="preserve">BC </w:t>
              </w:r>
            </w:ins>
            <w:ins w:id="4188" w:author="Ericsson User" w:date="2022-02-07T15:05:00Z">
              <w:r w:rsidR="000E2FB2">
                <w:rPr>
                  <w:b/>
                </w:rPr>
                <w:t>M</w:t>
              </w:r>
              <w:r w:rsidR="000E2FB2" w:rsidRPr="00D629EF">
                <w:rPr>
                  <w:b/>
                </w:rPr>
                <w:t xml:space="preserve">RB Setup </w:t>
              </w:r>
            </w:ins>
            <w:ins w:id="4189" w:author="Ericsson User" w:date="2022-02-08T19:17:00Z">
              <w:r>
                <w:rPr>
                  <w:b/>
                </w:rPr>
                <w:t xml:space="preserve">Response </w:t>
              </w:r>
            </w:ins>
            <w:ins w:id="4190"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419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4192" w:author="Ericsson User" w:date="2022-02-07T15:05:00Z"/>
                <w:lang w:eastAsia="ja-JP"/>
              </w:rPr>
            </w:pPr>
            <w:ins w:id="4193" w:author="Ericsson User" w:date="2022-02-09T13:58:00Z">
              <w:r>
                <w:rPr>
                  <w:i/>
                  <w:noProof/>
                  <w:lang w:eastAsia="ja-JP"/>
                </w:rPr>
                <w:t>1</w:t>
              </w:r>
            </w:ins>
            <w:ins w:id="4194"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4195"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4196" w:author="Ericsson User" w:date="2022-02-07T15:05:00Z"/>
                <w:lang w:eastAsia="ja-JP"/>
              </w:rPr>
            </w:pPr>
          </w:p>
        </w:tc>
      </w:tr>
      <w:tr w:rsidR="000E2FB2" w:rsidRPr="00D629EF" w14:paraId="65F14282" w14:textId="77777777" w:rsidTr="00545036">
        <w:trPr>
          <w:ins w:id="419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4198" w:author="Ericsson User" w:date="2022-02-07T15:05:00Z"/>
              </w:rPr>
              <w:pPrChange w:id="4199" w:author="Ericsson User" w:date="2022-02-08T14:34:00Z">
                <w:pPr>
                  <w:keepNext/>
                  <w:keepLines/>
                  <w:spacing w:after="0"/>
                  <w:ind w:left="113"/>
                </w:pPr>
              </w:pPrChange>
            </w:pPr>
            <w:ins w:id="4200"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4201" w:author="Ericsson User" w:date="2022-02-07T15:05:00Z"/>
                <w:lang w:eastAsia="ja-JP"/>
              </w:rPr>
            </w:pPr>
            <w:ins w:id="4202"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4203"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77777777" w:rsidR="00864BFA" w:rsidRDefault="00864BFA" w:rsidP="000E2FB2">
            <w:pPr>
              <w:pStyle w:val="TAL"/>
              <w:rPr>
                <w:ins w:id="4204" w:author="Ericsson User" w:date="2022-02-08T18:18:00Z"/>
                <w:noProof/>
                <w:lang w:eastAsia="ja-JP"/>
              </w:rPr>
            </w:pPr>
            <w:ins w:id="4205" w:author="Ericsson User" w:date="2022-02-08T18:18:00Z">
              <w:r>
                <w:rPr>
                  <w:noProof/>
                  <w:lang w:eastAsia="ja-JP"/>
                </w:rPr>
                <w:t>DRB ID</w:t>
              </w:r>
            </w:ins>
          </w:p>
          <w:p w14:paraId="1911B765" w14:textId="23CCF157" w:rsidR="000E2FB2" w:rsidRPr="00D629EF" w:rsidRDefault="000E2FB2" w:rsidP="000E2FB2">
            <w:pPr>
              <w:pStyle w:val="TAL"/>
              <w:rPr>
                <w:ins w:id="4206" w:author="Ericsson User" w:date="2022-02-07T15:05:00Z"/>
                <w:noProof/>
                <w:lang w:eastAsia="ja-JP"/>
              </w:rPr>
            </w:pPr>
            <w:ins w:id="4207"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4208" w:author="Ericsson User" w:date="2022-02-07T15:05:00Z"/>
                <w:lang w:eastAsia="ja-JP"/>
              </w:rPr>
            </w:pPr>
          </w:p>
        </w:tc>
      </w:tr>
      <w:tr w:rsidR="000E2FB2" w:rsidRPr="00D629EF" w14:paraId="3E3C6B82" w14:textId="77777777" w:rsidTr="00545036">
        <w:trPr>
          <w:ins w:id="420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4210" w:author="Ericsson User" w:date="2022-02-07T15:05:00Z"/>
              </w:rPr>
              <w:pPrChange w:id="4211" w:author="Ericsson User" w:date="2022-02-08T14:34:00Z">
                <w:pPr>
                  <w:keepNext/>
                  <w:keepLines/>
                  <w:spacing w:after="0"/>
                  <w:ind w:left="113"/>
                </w:pPr>
              </w:pPrChange>
            </w:pPr>
            <w:ins w:id="4212" w:author="Ericsson User" w:date="2022-02-07T15:05:00Z">
              <w:r w:rsidRPr="00D629EF">
                <w:t>&gt;</w:t>
              </w:r>
            </w:ins>
            <w:ins w:id="4213" w:author="Ericsson User" w:date="2022-02-08T22:00:00Z">
              <w:r w:rsidR="00AB5461">
                <w:t xml:space="preserve">MBS QoS </w:t>
              </w:r>
            </w:ins>
            <w:ins w:id="4214"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4215" w:author="Ericsson User" w:date="2022-02-07T15:05:00Z"/>
                <w:lang w:eastAsia="ja-JP"/>
              </w:rPr>
            </w:pPr>
            <w:ins w:id="4216"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421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4218" w:author="Ericsson User" w:date="2022-02-07T15:05:00Z"/>
                <w:noProof/>
                <w:lang w:eastAsia="ja-JP"/>
              </w:rPr>
            </w:pPr>
            <w:ins w:id="4219" w:author="Ericsson User" w:date="2022-02-07T15:05:00Z">
              <w:r w:rsidRPr="00D629EF">
                <w:rPr>
                  <w:noProof/>
                  <w:lang w:eastAsia="ja-JP"/>
                </w:rPr>
                <w:t>QoS Flow List</w:t>
              </w:r>
            </w:ins>
          </w:p>
          <w:p w14:paraId="0D106FE8" w14:textId="77777777" w:rsidR="000E2FB2" w:rsidRPr="00D629EF" w:rsidRDefault="000E2FB2" w:rsidP="000E2FB2">
            <w:pPr>
              <w:pStyle w:val="TAL"/>
              <w:rPr>
                <w:ins w:id="4220" w:author="Ericsson User" w:date="2022-02-07T15:05:00Z"/>
                <w:noProof/>
                <w:lang w:eastAsia="ja-JP"/>
              </w:rPr>
            </w:pPr>
            <w:ins w:id="4221"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4222" w:author="Ericsson User" w:date="2022-02-07T15:05:00Z"/>
                <w:lang w:eastAsia="ja-JP"/>
              </w:rPr>
            </w:pPr>
          </w:p>
        </w:tc>
      </w:tr>
      <w:tr w:rsidR="000E2FB2" w:rsidRPr="00D629EF" w14:paraId="7711E2C8" w14:textId="77777777" w:rsidTr="00545036">
        <w:trPr>
          <w:ins w:id="422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4224" w:author="Ericsson User" w:date="2022-02-07T15:05:00Z"/>
              </w:rPr>
              <w:pPrChange w:id="4225" w:author="Ericsson User" w:date="2022-02-08T14:34:00Z">
                <w:pPr>
                  <w:keepNext/>
                  <w:keepLines/>
                  <w:spacing w:after="0"/>
                  <w:ind w:left="113"/>
                </w:pPr>
              </w:pPrChange>
            </w:pPr>
            <w:ins w:id="4226" w:author="Ericsson User" w:date="2022-02-07T15:05:00Z">
              <w:r w:rsidRPr="00D629EF">
                <w:t>&gt;</w:t>
              </w:r>
            </w:ins>
            <w:ins w:id="4227" w:author="Ericsson User" w:date="2022-02-08T22:00:00Z">
              <w:r w:rsidR="00AB5461">
                <w:t xml:space="preserve">MBS QoS </w:t>
              </w:r>
            </w:ins>
            <w:ins w:id="4228"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4229" w:author="Ericsson User" w:date="2022-02-07T15:05:00Z"/>
                <w:lang w:eastAsia="ja-JP"/>
              </w:rPr>
            </w:pPr>
            <w:ins w:id="4230"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4231"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4232" w:author="Ericsson User" w:date="2022-02-07T15:05:00Z"/>
                <w:noProof/>
                <w:lang w:eastAsia="ja-JP"/>
              </w:rPr>
            </w:pPr>
            <w:ins w:id="4233"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4234" w:author="Ericsson User" w:date="2022-02-07T15:05:00Z"/>
                <w:noProof/>
                <w:lang w:eastAsia="ja-JP"/>
              </w:rPr>
            </w:pPr>
            <w:ins w:id="4235"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4236" w:author="Ericsson User" w:date="2022-02-07T15:05:00Z"/>
                <w:lang w:eastAsia="ja-JP"/>
              </w:rPr>
            </w:pPr>
          </w:p>
        </w:tc>
      </w:tr>
      <w:tr w:rsidR="00A42620" w:rsidRPr="00D629EF" w14:paraId="7ABEDDF0" w14:textId="77777777" w:rsidTr="00545036">
        <w:trPr>
          <w:ins w:id="4237"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4238" w:author="Ericsson User" w:date="2022-02-08T18:06:00Z"/>
              </w:rPr>
            </w:pPr>
            <w:ins w:id="4239"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4240" w:author="Ericsson User" w:date="2022-02-08T18:06:00Z"/>
                <w:lang w:eastAsia="ja-JP"/>
              </w:rPr>
            </w:pPr>
            <w:ins w:id="4241"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4242"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4243" w:author="Ericsson User" w:date="2022-02-08T18:06:00Z"/>
                <w:noProof/>
                <w:lang w:eastAsia="ja-JP"/>
              </w:rPr>
            </w:pPr>
            <w:ins w:id="4244"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4245" w:author="Ericsson User" w:date="2022-02-08T18:06:00Z"/>
                <w:lang w:eastAsia="ja-JP"/>
              </w:rPr>
            </w:pPr>
          </w:p>
        </w:tc>
      </w:tr>
      <w:tr w:rsidR="000E2FB2" w:rsidRPr="00D629EF" w14:paraId="5C06B213" w14:textId="77777777" w:rsidTr="00545036">
        <w:trPr>
          <w:ins w:id="424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4247" w:author="Ericsson User" w:date="2022-02-07T15:05:00Z"/>
              </w:rPr>
              <w:pPrChange w:id="4248" w:author="Ericsson User" w:date="2022-02-08T14:34:00Z">
                <w:pPr>
                  <w:keepNext/>
                  <w:keepLines/>
                  <w:spacing w:after="0"/>
                </w:pPr>
              </w:pPrChange>
            </w:pPr>
            <w:ins w:id="4249" w:author="Ericsson User" w:date="2022-02-08T19:18:00Z">
              <w:r>
                <w:rPr>
                  <w:b/>
                </w:rPr>
                <w:t xml:space="preserve">BC </w:t>
              </w:r>
            </w:ins>
            <w:ins w:id="4250"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425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4252" w:author="Ericsson User" w:date="2022-02-07T15:05:00Z"/>
                <w:lang w:eastAsia="ja-JP"/>
              </w:rPr>
            </w:pPr>
            <w:ins w:id="4253"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4254"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4255" w:author="Ericsson User" w:date="2022-02-07T15:05:00Z"/>
                <w:lang w:eastAsia="ja-JP"/>
              </w:rPr>
            </w:pPr>
          </w:p>
        </w:tc>
      </w:tr>
      <w:tr w:rsidR="000E2FB2" w:rsidRPr="00D629EF" w14:paraId="75D1531B" w14:textId="77777777" w:rsidTr="00545036">
        <w:trPr>
          <w:ins w:id="425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4257" w:author="Ericsson User" w:date="2022-02-07T15:05:00Z"/>
              </w:rPr>
              <w:pPrChange w:id="4258" w:author="Ericsson User" w:date="2022-02-08T14:34:00Z">
                <w:pPr>
                  <w:keepNext/>
                  <w:keepLines/>
                  <w:spacing w:after="0"/>
                  <w:ind w:left="113"/>
                </w:pPr>
              </w:pPrChange>
            </w:pPr>
            <w:ins w:id="4259"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4260" w:author="Ericsson User" w:date="2022-02-07T15:05:00Z"/>
                <w:lang w:eastAsia="ja-JP"/>
              </w:rPr>
            </w:pPr>
            <w:ins w:id="426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426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77777777" w:rsidR="000E2FB2" w:rsidRPr="00D629EF" w:rsidRDefault="000E2FB2" w:rsidP="000E2FB2">
            <w:pPr>
              <w:pStyle w:val="TAL"/>
              <w:rPr>
                <w:ins w:id="4263" w:author="Ericsson User" w:date="2022-02-07T15:05:00Z"/>
                <w:noProof/>
                <w:lang w:eastAsia="ja-JP"/>
              </w:rPr>
            </w:pPr>
            <w:ins w:id="4264"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4265" w:author="Ericsson User" w:date="2022-02-07T15:05:00Z"/>
                <w:lang w:eastAsia="ja-JP"/>
              </w:rPr>
            </w:pPr>
          </w:p>
        </w:tc>
      </w:tr>
      <w:tr w:rsidR="000E2FB2" w:rsidRPr="00D629EF" w14:paraId="297A6394" w14:textId="77777777" w:rsidTr="00545036">
        <w:trPr>
          <w:ins w:id="426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4267" w:author="Ericsson User" w:date="2022-02-07T15:05:00Z"/>
              </w:rPr>
              <w:pPrChange w:id="4268" w:author="Ericsson User" w:date="2022-02-08T14:34:00Z">
                <w:pPr>
                  <w:keepNext/>
                  <w:keepLines/>
                  <w:spacing w:after="0"/>
                  <w:ind w:left="113"/>
                </w:pPr>
              </w:pPrChange>
            </w:pPr>
            <w:ins w:id="4269"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4270" w:author="Ericsson User" w:date="2022-02-07T15:05:00Z"/>
                <w:lang w:eastAsia="ja-JP"/>
              </w:rPr>
            </w:pPr>
            <w:ins w:id="427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427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4273" w:author="Ericsson User" w:date="2022-02-07T15:05:00Z"/>
                <w:noProof/>
                <w:lang w:eastAsia="ja-JP"/>
              </w:rPr>
            </w:pPr>
            <w:ins w:id="4274"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4275" w:author="Ericsson User" w:date="2022-02-07T15:05:00Z"/>
                <w:lang w:eastAsia="ja-JP"/>
              </w:rPr>
            </w:pPr>
          </w:p>
        </w:tc>
      </w:tr>
      <w:tr w:rsidR="00837204" w:rsidRPr="00D629EF" w:rsidDel="0055591D" w14:paraId="43CFC6B3" w14:textId="35B9F68E" w:rsidTr="00E604A5">
        <w:trPr>
          <w:ins w:id="4276" w:author="Ericsson User" w:date="2022-02-08T22:44:00Z"/>
          <w:del w:id="4277" w:author="Ericsson User r3" w:date="2022-02-28T09:22:00Z"/>
        </w:trPr>
        <w:tc>
          <w:tcPr>
            <w:tcW w:w="2356" w:type="dxa"/>
            <w:tcBorders>
              <w:top w:val="single" w:sz="4" w:space="0" w:color="auto"/>
              <w:left w:val="single" w:sz="4" w:space="0" w:color="auto"/>
              <w:bottom w:val="single" w:sz="4" w:space="0" w:color="auto"/>
              <w:right w:val="single" w:sz="4" w:space="0" w:color="auto"/>
            </w:tcBorders>
          </w:tcPr>
          <w:p w14:paraId="19DDB3D8" w14:textId="6D1A4593" w:rsidR="00837204" w:rsidRPr="0055591D" w:rsidDel="0055591D" w:rsidRDefault="00837204" w:rsidP="00E604A5">
            <w:pPr>
              <w:pStyle w:val="TAL"/>
              <w:rPr>
                <w:ins w:id="4278" w:author="Ericsson User" w:date="2022-02-08T22:44:00Z"/>
                <w:del w:id="4279" w:author="Ericsson User r3" w:date="2022-02-28T09:22:00Z"/>
                <w:highlight w:val="lightGray"/>
                <w:rPrChange w:id="4280" w:author="Ericsson User r3" w:date="2022-02-28T09:22:00Z">
                  <w:rPr>
                    <w:ins w:id="4281" w:author="Ericsson User" w:date="2022-02-08T22:44:00Z"/>
                    <w:del w:id="4282" w:author="Ericsson User r3" w:date="2022-02-28T09:22:00Z"/>
                  </w:rPr>
                </w:rPrChange>
              </w:rPr>
            </w:pPr>
            <w:ins w:id="4283" w:author="Ericsson User" w:date="2022-02-08T22:44:00Z">
              <w:del w:id="4284" w:author="Ericsson User r3" w:date="2022-02-28T09:22:00Z">
                <w:r w:rsidRPr="0055591D" w:rsidDel="0055591D">
                  <w:rPr>
                    <w:highlight w:val="lightGray"/>
                    <w:rPrChange w:id="4285" w:author="Ericsson User r3" w:date="2022-02-28T09:22:00Z">
                      <w:rPr/>
                    </w:rPrChange>
                  </w:rPr>
                  <w:delText>Offered</w:delText>
                </w:r>
                <w:r w:rsidRPr="0055591D" w:rsidDel="0055591D">
                  <w:rPr>
                    <w:noProof/>
                    <w:highlight w:val="lightGray"/>
                    <w:lang w:eastAsia="ja-JP"/>
                    <w:rPrChange w:id="4286" w:author="Ericsson User r3" w:date="2022-02-28T09:22:00Z">
                      <w:rPr>
                        <w:noProof/>
                        <w:lang w:eastAsia="ja-JP"/>
                      </w:rPr>
                    </w:rPrChange>
                  </w:rPr>
                  <w:delText xml:space="preserve"> Shared MBS Session NG-U </w:delText>
                </w:r>
              </w:del>
            </w:ins>
            <w:ins w:id="4287" w:author="Ericsson User" w:date="2022-02-09T13:48:00Z">
              <w:del w:id="4288" w:author="Ericsson User r3" w:date="2022-02-28T09:22:00Z">
                <w:r w:rsidR="00270F54" w:rsidRPr="0055591D" w:rsidDel="0055591D">
                  <w:rPr>
                    <w:noProof/>
                    <w:highlight w:val="lightGray"/>
                    <w:lang w:eastAsia="ja-JP"/>
                    <w:rPrChange w:id="4289" w:author="Ericsson User r3" w:date="2022-02-28T09:22:00Z">
                      <w:rPr>
                        <w:noProof/>
                        <w:lang w:eastAsia="ja-JP"/>
                      </w:rPr>
                    </w:rPrChange>
                  </w:rPr>
                  <w:delText xml:space="preserve">Termination </w:delText>
                </w:r>
              </w:del>
            </w:ins>
            <w:ins w:id="4290" w:author="Ericsson User" w:date="2022-02-08T22:44:00Z">
              <w:del w:id="4291" w:author="Ericsson User r3" w:date="2022-02-28T09:22:00Z">
                <w:r w:rsidRPr="0055591D" w:rsidDel="0055591D">
                  <w:rPr>
                    <w:noProof/>
                    <w:highlight w:val="lightGray"/>
                    <w:lang w:eastAsia="ja-JP"/>
                    <w:rPrChange w:id="4292" w:author="Ericsson User r3" w:date="2022-02-28T09:22:00Z">
                      <w:rPr>
                        <w:noProof/>
                        <w:lang w:eastAsia="ja-JP"/>
                      </w:rPr>
                    </w:rPrChange>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94935DD" w14:textId="31E6562A" w:rsidR="00837204" w:rsidRPr="0055591D" w:rsidDel="0055591D" w:rsidRDefault="00837204" w:rsidP="00E604A5">
            <w:pPr>
              <w:pStyle w:val="TAL"/>
              <w:rPr>
                <w:ins w:id="4293" w:author="Ericsson User" w:date="2022-02-08T22:44:00Z"/>
                <w:del w:id="4294" w:author="Ericsson User r3" w:date="2022-02-28T09:22:00Z"/>
                <w:highlight w:val="lightGray"/>
                <w:lang w:eastAsia="ja-JP"/>
                <w:rPrChange w:id="4295" w:author="Ericsson User r3" w:date="2022-02-28T09:22:00Z">
                  <w:rPr>
                    <w:ins w:id="4296" w:author="Ericsson User" w:date="2022-02-08T22:44:00Z"/>
                    <w:del w:id="4297" w:author="Ericsson User r3" w:date="2022-02-28T09:22:00Z"/>
                    <w:lang w:eastAsia="ja-JP"/>
                  </w:rPr>
                </w:rPrChange>
              </w:rPr>
            </w:pPr>
            <w:ins w:id="4298" w:author="Ericsson User" w:date="2022-02-08T22:44:00Z">
              <w:del w:id="4299" w:author="Ericsson User r3" w:date="2022-02-28T09:22:00Z">
                <w:r w:rsidRPr="0055591D" w:rsidDel="0055591D">
                  <w:rPr>
                    <w:highlight w:val="lightGray"/>
                    <w:lang w:eastAsia="ja-JP"/>
                    <w:rPrChange w:id="4300" w:author="Ericsson User r3" w:date="2022-02-28T09:22:00Z">
                      <w:rPr>
                        <w:lang w:eastAsia="ja-JP"/>
                      </w:rPr>
                    </w:rPrChange>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38A45BAB" w14:textId="6C8444C0" w:rsidR="00837204" w:rsidRPr="0055591D" w:rsidDel="0055591D" w:rsidRDefault="00837204" w:rsidP="00E604A5">
            <w:pPr>
              <w:pStyle w:val="TAL"/>
              <w:rPr>
                <w:ins w:id="4301" w:author="Ericsson User" w:date="2022-02-08T22:44:00Z"/>
                <w:del w:id="4302" w:author="Ericsson User r3" w:date="2022-02-28T09:22:00Z"/>
                <w:highlight w:val="lightGray"/>
                <w:lang w:eastAsia="ja-JP"/>
                <w:rPrChange w:id="4303" w:author="Ericsson User r3" w:date="2022-02-28T09:22:00Z">
                  <w:rPr>
                    <w:ins w:id="4304" w:author="Ericsson User" w:date="2022-02-08T22:44:00Z"/>
                    <w:del w:id="4305" w:author="Ericsson User r3" w:date="2022-02-28T09:22: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45D76AE" w14:textId="3E314ADC" w:rsidR="00837204" w:rsidRPr="00D629EF" w:rsidDel="0055591D" w:rsidRDefault="00837204" w:rsidP="00E604A5">
            <w:pPr>
              <w:pStyle w:val="TAL"/>
              <w:rPr>
                <w:ins w:id="4306" w:author="Ericsson User" w:date="2022-02-08T22:44:00Z"/>
                <w:del w:id="4307" w:author="Ericsson User r3" w:date="2022-02-28T09:22:00Z"/>
                <w:noProof/>
                <w:lang w:eastAsia="ja-JP"/>
              </w:rPr>
            </w:pPr>
            <w:ins w:id="4308" w:author="Ericsson User" w:date="2022-02-08T22:44:00Z">
              <w:del w:id="4309" w:author="Ericsson User r3" w:date="2022-02-28T09:22:00Z">
                <w:r w:rsidRPr="0055591D" w:rsidDel="0055591D">
                  <w:rPr>
                    <w:noProof/>
                    <w:highlight w:val="lightGray"/>
                    <w:lang w:eastAsia="ja-JP"/>
                    <w:rPrChange w:id="4310" w:author="Ericsson User r3" w:date="2022-02-28T09:22:00Z">
                      <w:rPr>
                        <w:noProof/>
                        <w:lang w:eastAsia="ja-JP"/>
                      </w:rPr>
                    </w:rPrChange>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609EB698" w14:textId="0411B0D8" w:rsidR="00837204" w:rsidDel="0055591D" w:rsidRDefault="00837204" w:rsidP="00E604A5">
            <w:pPr>
              <w:pStyle w:val="TAL"/>
              <w:rPr>
                <w:ins w:id="4311" w:author="Ericsson User" w:date="2022-02-08T22:44:00Z"/>
                <w:del w:id="4312" w:author="Ericsson User r3" w:date="2022-02-28T09:22:00Z"/>
                <w:lang w:eastAsia="ja-JP"/>
              </w:rPr>
            </w:pPr>
          </w:p>
        </w:tc>
      </w:tr>
      <w:tr w:rsidR="00163BC5" w:rsidRPr="00D629EF" w14:paraId="50B77F6C" w14:textId="77777777" w:rsidTr="00545036">
        <w:trPr>
          <w:ins w:id="4313"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5FAFF8F" w:rsidR="00163BC5" w:rsidRPr="00D629EF" w:rsidRDefault="00163BC5">
            <w:pPr>
              <w:pStyle w:val="TAL"/>
              <w:rPr>
                <w:ins w:id="4314" w:author="Ericsson User" w:date="2022-02-08T22:09:00Z"/>
              </w:rPr>
              <w:pPrChange w:id="4315" w:author="Ericsson User" w:date="2022-02-08T22:09:00Z">
                <w:pPr>
                  <w:pStyle w:val="TAL"/>
                  <w:ind w:left="113"/>
                </w:pPr>
              </w:pPrChange>
            </w:pPr>
            <w:ins w:id="4316" w:author="Ericsson User" w:date="2022-02-08T22:0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2B081EAF" w:rsidR="00163BC5" w:rsidRPr="00D629EF" w:rsidRDefault="00163BC5" w:rsidP="00163BC5">
            <w:pPr>
              <w:pStyle w:val="TAL"/>
              <w:rPr>
                <w:ins w:id="4317" w:author="Ericsson User" w:date="2022-02-08T22:09:00Z"/>
                <w:lang w:eastAsia="ja-JP"/>
              </w:rPr>
            </w:pPr>
            <w:ins w:id="4318" w:author="Ericsson User" w:date="2022-02-08T22:0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77777777" w:rsidR="00163BC5" w:rsidRPr="00D629EF" w:rsidRDefault="00163BC5" w:rsidP="00163BC5">
            <w:pPr>
              <w:pStyle w:val="TAL"/>
              <w:rPr>
                <w:ins w:id="4319"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77777777" w:rsidR="00163BC5" w:rsidRDefault="00163BC5" w:rsidP="00163BC5">
            <w:pPr>
              <w:pStyle w:val="TAL"/>
              <w:rPr>
                <w:ins w:id="4320" w:author="Ericsson User" w:date="2022-02-08T22:16:00Z"/>
                <w:noProof/>
                <w:lang w:eastAsia="ja-JP"/>
              </w:rPr>
            </w:pPr>
            <w:ins w:id="4321" w:author="Ericsson User" w:date="2022-02-08T22:16:00Z">
              <w:r>
                <w:t>BC MRB Setup Configuration</w:t>
              </w:r>
            </w:ins>
          </w:p>
          <w:p w14:paraId="4C22D172" w14:textId="1D894260" w:rsidR="00163BC5" w:rsidRPr="00D629EF" w:rsidRDefault="00163BC5" w:rsidP="00163BC5">
            <w:pPr>
              <w:pStyle w:val="TAL"/>
              <w:rPr>
                <w:ins w:id="4322" w:author="Ericsson User" w:date="2022-02-08T22:09:00Z"/>
                <w:noProof/>
                <w:lang w:eastAsia="ja-JP"/>
              </w:rPr>
            </w:pPr>
            <w:ins w:id="4323" w:author="Ericsson User" w:date="2022-02-08T22:16: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5C86FA7C" w:rsidR="00163BC5" w:rsidRPr="00D629EF" w:rsidRDefault="00163BC5" w:rsidP="00163BC5">
            <w:pPr>
              <w:pStyle w:val="TAL"/>
              <w:rPr>
                <w:ins w:id="4324" w:author="Ericsson User" w:date="2022-02-08T22:09:00Z"/>
                <w:lang w:eastAsia="ja-JP"/>
              </w:rPr>
            </w:pPr>
            <w:ins w:id="4325" w:author="Ericsson User" w:date="2022-02-08T22:16:00Z">
              <w:r>
                <w:rPr>
                  <w:lang w:eastAsia="ja-JP"/>
                </w:rPr>
                <w:t>In case the shared MBS NG-U termination had a different MRB Configu</w:t>
              </w:r>
            </w:ins>
            <w:ins w:id="4326" w:author="Ericsson User" w:date="2022-02-08T22:17:00Z">
              <w:r>
                <w:rPr>
                  <w:lang w:eastAsia="ja-JP"/>
                </w:rPr>
                <w:t>ration applied.</w:t>
              </w:r>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4327"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545036">
        <w:trPr>
          <w:jc w:val="center"/>
          <w:ins w:id="4328" w:author="Ericsson User" w:date="2022-02-07T15:05:00Z"/>
        </w:trPr>
        <w:tc>
          <w:tcPr>
            <w:tcW w:w="3998" w:type="dxa"/>
          </w:tcPr>
          <w:p w14:paraId="713EE730" w14:textId="77777777" w:rsidR="006C03D8" w:rsidRPr="00D629EF" w:rsidRDefault="006C03D8" w:rsidP="00545036">
            <w:pPr>
              <w:pStyle w:val="TAH"/>
              <w:rPr>
                <w:ins w:id="4329" w:author="Ericsson User" w:date="2022-02-07T15:05:00Z"/>
              </w:rPr>
            </w:pPr>
            <w:ins w:id="4330" w:author="Ericsson User" w:date="2022-02-07T15:05:00Z">
              <w:r w:rsidRPr="00D629EF">
                <w:t>Range bound</w:t>
              </w:r>
            </w:ins>
          </w:p>
        </w:tc>
        <w:tc>
          <w:tcPr>
            <w:tcW w:w="6149" w:type="dxa"/>
          </w:tcPr>
          <w:p w14:paraId="15380D82" w14:textId="77777777" w:rsidR="006C03D8" w:rsidRPr="00D629EF" w:rsidRDefault="006C03D8" w:rsidP="00545036">
            <w:pPr>
              <w:pStyle w:val="TAH"/>
              <w:rPr>
                <w:ins w:id="4331" w:author="Ericsson User" w:date="2022-02-07T15:05:00Z"/>
              </w:rPr>
            </w:pPr>
            <w:ins w:id="4332" w:author="Ericsson User" w:date="2022-02-07T15:05:00Z">
              <w:r w:rsidRPr="00D629EF">
                <w:t>Explanation</w:t>
              </w:r>
            </w:ins>
          </w:p>
        </w:tc>
      </w:tr>
      <w:tr w:rsidR="006C03D8" w:rsidRPr="00D629EF" w14:paraId="158C0C55" w14:textId="77777777" w:rsidTr="00545036">
        <w:trPr>
          <w:jc w:val="center"/>
          <w:ins w:id="4333" w:author="Ericsson User" w:date="2022-02-07T15:05:00Z"/>
        </w:trPr>
        <w:tc>
          <w:tcPr>
            <w:tcW w:w="3998" w:type="dxa"/>
          </w:tcPr>
          <w:p w14:paraId="7AD76F98" w14:textId="77777777" w:rsidR="006C03D8" w:rsidRPr="00D629EF" w:rsidRDefault="006C03D8" w:rsidP="00545036">
            <w:pPr>
              <w:pStyle w:val="TAL"/>
              <w:rPr>
                <w:ins w:id="4334" w:author="Ericsson User" w:date="2022-02-07T15:05:00Z"/>
              </w:rPr>
            </w:pPr>
            <w:ins w:id="4335" w:author="Ericsson User" w:date="2022-02-07T15:05:00Z">
              <w:r w:rsidRPr="00D629EF">
                <w:t>maxnoof</w:t>
              </w:r>
              <w:r>
                <w:t>M</w:t>
              </w:r>
              <w:r w:rsidRPr="00D629EF">
                <w:t>RBs</w:t>
              </w:r>
            </w:ins>
          </w:p>
        </w:tc>
        <w:tc>
          <w:tcPr>
            <w:tcW w:w="6149" w:type="dxa"/>
          </w:tcPr>
          <w:p w14:paraId="35E10BBC" w14:textId="7081907C" w:rsidR="006C03D8" w:rsidRPr="00D629EF" w:rsidRDefault="006C03D8" w:rsidP="00545036">
            <w:pPr>
              <w:pStyle w:val="TAL"/>
              <w:rPr>
                <w:ins w:id="4336" w:author="Ericsson User" w:date="2022-02-07T15:05:00Z"/>
              </w:rPr>
            </w:pPr>
            <w:ins w:id="4337" w:author="Ericsson User" w:date="2022-02-07T15:05:00Z">
              <w:r w:rsidRPr="00D629EF">
                <w:t xml:space="preserve">Maximum no. of </w:t>
              </w:r>
              <w:r>
                <w:t>M</w:t>
              </w:r>
              <w:r w:rsidRPr="00D629EF">
                <w:t xml:space="preserve">RBs for a UE. Value is </w:t>
              </w:r>
            </w:ins>
            <w:ins w:id="4338" w:author="Ericsson User" w:date="2022-02-09T10:39:00Z">
              <w:r w:rsidR="005D5C8B">
                <w:t>32</w:t>
              </w:r>
            </w:ins>
            <w:ins w:id="4339" w:author="Ericsson User" w:date="2022-02-07T15:05:00Z">
              <w:r w:rsidRPr="00D629EF">
                <w:t>.</w:t>
              </w:r>
            </w:ins>
          </w:p>
        </w:tc>
      </w:tr>
    </w:tbl>
    <w:p w14:paraId="38C1D4F9" w14:textId="2503A3F7" w:rsidR="006C03D8" w:rsidRDefault="006C03D8" w:rsidP="006C03D8">
      <w:pPr>
        <w:rPr>
          <w:ins w:id="4340"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607462">
        <w:trPr>
          <w:ins w:id="4341"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607462">
            <w:pPr>
              <w:pStyle w:val="TAH"/>
              <w:rPr>
                <w:ins w:id="4342" w:author="Ericsson User" w:date="2022-02-08T17:59:00Z"/>
                <w:lang w:val="en-US"/>
              </w:rPr>
            </w:pPr>
            <w:ins w:id="4343"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607462">
            <w:pPr>
              <w:pStyle w:val="TAH"/>
              <w:rPr>
                <w:ins w:id="4344" w:author="Ericsson User" w:date="2022-02-08T17:59:00Z"/>
                <w:lang w:val="en-US"/>
              </w:rPr>
            </w:pPr>
            <w:ins w:id="4345" w:author="Ericsson User" w:date="2022-02-08T17:59:00Z">
              <w:r>
                <w:rPr>
                  <w:lang w:val="en-US"/>
                </w:rPr>
                <w:t>Explanation</w:t>
              </w:r>
            </w:ins>
          </w:p>
        </w:tc>
      </w:tr>
      <w:tr w:rsidR="00B22849" w14:paraId="1FACB5BF" w14:textId="77777777" w:rsidTr="00607462">
        <w:trPr>
          <w:ins w:id="4346"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607462">
            <w:pPr>
              <w:pStyle w:val="TAL"/>
              <w:rPr>
                <w:ins w:id="4347" w:author="Ericsson User" w:date="2022-02-08T17:59:00Z"/>
                <w:lang w:val="en-US"/>
              </w:rPr>
            </w:pPr>
            <w:ins w:id="4348" w:author="Ericsson User" w:date="2022-02-08T17:59: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607462">
            <w:pPr>
              <w:pStyle w:val="TAL"/>
              <w:rPr>
                <w:ins w:id="4349" w:author="Ericsson User" w:date="2022-02-08T17:59:00Z"/>
                <w:lang w:val="en-US"/>
              </w:rPr>
            </w:pPr>
            <w:ins w:id="4350" w:author="Ericsson User" w:date="2022-02-08T17:59:00Z">
              <w:r>
                <w:rPr>
                  <w:lang w:val="en-US"/>
                </w:rPr>
                <w:t>This IE shall be present if the</w:t>
              </w:r>
            </w:ins>
            <w:ins w:id="4351" w:author="Ericsson User" w:date="2022-02-08T18:00:00Z">
              <w:r>
                <w:rPr>
                  <w:lang w:val="en-US"/>
                </w:rPr>
                <w:t xml:space="preserve"> </w:t>
              </w:r>
              <w:r w:rsidRPr="00B22849">
                <w:rPr>
                  <w:bCs/>
                  <w:i/>
                  <w:iCs/>
                  <w:noProof/>
                  <w:lang w:eastAsia="ja-JP"/>
                  <w:rPrChange w:id="4352" w:author="Ericsson User" w:date="2022-02-08T18:00:00Z">
                    <w:rPr>
                      <w:bCs/>
                      <w:noProof/>
                      <w:lang w:eastAsia="ja-JP"/>
                    </w:rPr>
                  </w:rPrChange>
                </w:rPr>
                <w:t>MBS NG-U Information at NG-RAN</w:t>
              </w:r>
              <w:r>
                <w:rPr>
                  <w:bCs/>
                  <w:noProof/>
                  <w:lang w:eastAsia="ja-JP"/>
                </w:rPr>
                <w:t xml:space="preserve"> IE within the</w:t>
              </w:r>
            </w:ins>
            <w:ins w:id="4353" w:author="Ericsson User" w:date="2022-02-08T17:59:00Z">
              <w:r>
                <w:rPr>
                  <w:lang w:val="en-US"/>
                </w:rPr>
                <w:t xml:space="preserve"> </w:t>
              </w:r>
              <w:r w:rsidRPr="00B22849">
                <w:rPr>
                  <w:i/>
                  <w:iCs/>
                  <w:noProof/>
                  <w:lang w:eastAsia="ja-JP"/>
                  <w:rPrChange w:id="4354"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355" w:author="Ericsson User" w:date="2022-02-08T18:00:00Z">
                    <w:rPr>
                      <w:noProof/>
                      <w:lang w:eastAsia="ja-JP"/>
                    </w:rPr>
                  </w:rPrChange>
                </w:rPr>
                <w:t xml:space="preserve">unicast </w:t>
              </w:r>
              <w:r>
                <w:rPr>
                  <w:noProof/>
                  <w:lang w:eastAsia="ja-JP"/>
                </w:rPr>
                <w:t>TNL information</w:t>
              </w:r>
            </w:ins>
            <w:ins w:id="4356" w:author="Ericsson User" w:date="2022-02-08T18:00:00Z">
              <w:r>
                <w:rPr>
                  <w:noProof/>
                  <w:lang w:eastAsia="ja-JP"/>
                </w:rPr>
                <w:t>.</w:t>
              </w:r>
            </w:ins>
          </w:p>
        </w:tc>
      </w:tr>
    </w:tbl>
    <w:p w14:paraId="17B5F9D3" w14:textId="77777777" w:rsidR="00B22849" w:rsidRDefault="00B22849" w:rsidP="006C03D8">
      <w:pPr>
        <w:rPr>
          <w:ins w:id="4357" w:author="Ericsson User" w:date="2022-02-08T17:50:00Z"/>
        </w:rPr>
      </w:pPr>
    </w:p>
    <w:p w14:paraId="37325C26" w14:textId="5F6C6526" w:rsidR="00A15DD0" w:rsidRPr="00D629EF" w:rsidRDefault="00A15DD0" w:rsidP="00A15DD0">
      <w:pPr>
        <w:pStyle w:val="Heading4"/>
        <w:rPr>
          <w:ins w:id="4358" w:author="Ericsson User" w:date="2022-02-08T17:51:00Z"/>
        </w:rPr>
      </w:pPr>
      <w:ins w:id="4359" w:author="Ericsson User" w:date="2022-02-08T17:51:00Z">
        <w:r w:rsidRPr="001A51FD">
          <w:rPr>
            <w:highlight w:val="cyan"/>
            <w:rPrChange w:id="4360" w:author="Ericsson User" w:date="2022-02-09T10:54:00Z">
              <w:rPr/>
            </w:rPrChange>
          </w:rPr>
          <w:t>9.3.</w:t>
        </w:r>
        <w:proofErr w:type="gramStart"/>
        <w:r w:rsidRPr="001A51FD">
          <w:rPr>
            <w:highlight w:val="cyan"/>
            <w:rPrChange w:id="4361" w:author="Ericsson User" w:date="2022-02-09T10:54:00Z">
              <w:rPr/>
            </w:rPrChange>
          </w:rPr>
          <w:t>1.y</w:t>
        </w:r>
      </w:ins>
      <w:proofErr w:type="gramEnd"/>
      <w:ins w:id="4362" w:author="Ericsson User" w:date="2022-02-08T18:07:00Z">
        <w:r w:rsidR="00A42620" w:rsidRPr="001A51FD">
          <w:rPr>
            <w:highlight w:val="cyan"/>
            <w:rPrChange w:id="4363" w:author="Ericsson User" w:date="2022-02-09T10:54:00Z">
              <w:rPr/>
            </w:rPrChange>
          </w:rPr>
          <w:t>2</w:t>
        </w:r>
      </w:ins>
      <w:ins w:id="4364" w:author="Ericsson User" w:date="2022-02-08T17:51:00Z">
        <w:r w:rsidRPr="001A51FD">
          <w:rPr>
            <w:highlight w:val="cyan"/>
            <w:rPrChange w:id="4365" w:author="Ericsson User" w:date="2022-02-09T10:54:00Z">
              <w:rPr/>
            </w:rPrChange>
          </w:rPr>
          <w:t>x1</w:t>
        </w:r>
        <w:r w:rsidRPr="001A51FD">
          <w:rPr>
            <w:highlight w:val="cyan"/>
            <w:rPrChange w:id="4366" w:author="Ericsson User" w:date="2022-02-09T10:54:00Z">
              <w:rPr/>
            </w:rPrChange>
          </w:rPr>
          <w:tab/>
        </w:r>
        <w:r w:rsidRPr="001A51FD">
          <w:rPr>
            <w:noProof/>
            <w:highlight w:val="cyan"/>
            <w:lang w:eastAsia="ja-JP"/>
            <w:rPrChange w:id="4367" w:author="Ericsson User" w:date="2022-02-09T10:54:00Z">
              <w:rPr>
                <w:noProof/>
                <w:lang w:eastAsia="ja-JP"/>
              </w:rPr>
            </w:rPrChange>
          </w:rPr>
          <w:t xml:space="preserve">BC Bearer Context NG-U TNL Info at </w:t>
        </w:r>
      </w:ins>
      <w:ins w:id="4368" w:author="Ericsson User" w:date="2022-02-08T18:07:00Z">
        <w:r w:rsidR="00A42620" w:rsidRPr="001A51FD">
          <w:rPr>
            <w:noProof/>
            <w:highlight w:val="cyan"/>
            <w:lang w:eastAsia="ja-JP"/>
            <w:rPrChange w:id="4369" w:author="Ericsson User" w:date="2022-02-09T10:54:00Z">
              <w:rPr>
                <w:noProof/>
                <w:lang w:eastAsia="ja-JP"/>
              </w:rPr>
            </w:rPrChange>
          </w:rPr>
          <w:t>NG-RAN</w:t>
        </w:r>
      </w:ins>
    </w:p>
    <w:p w14:paraId="2205E9B6" w14:textId="6E3C1C20" w:rsidR="00A15DD0" w:rsidRPr="008623B6" w:rsidRDefault="00A15DD0" w:rsidP="00A15DD0">
      <w:pPr>
        <w:rPr>
          <w:ins w:id="4370" w:author="Ericsson User" w:date="2022-02-08T17:51:00Z"/>
        </w:rPr>
      </w:pPr>
      <w:ins w:id="4371" w:author="Ericsson User" w:date="2022-02-08T17:51:00Z">
        <w:r w:rsidRPr="008623B6">
          <w:t xml:space="preserve">This IE contains </w:t>
        </w:r>
      </w:ins>
      <w:ins w:id="4372" w:author="Ericsson User" w:date="2022-02-08T18:09:00Z">
        <w:r w:rsidR="00A42620">
          <w:t xml:space="preserve">NG-RAN </w:t>
        </w:r>
      </w:ins>
      <w:ins w:id="4373" w:author="Ericsson User" w:date="2022-02-08T18:08:00Z">
        <w:r w:rsidR="00A42620">
          <w:t xml:space="preserve">NG-U </w:t>
        </w:r>
      </w:ins>
      <w:ins w:id="4374" w:author="Ericsson User" w:date="2022-02-08T17:51:00Z">
        <w:r>
          <w:t xml:space="preserve">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607462">
        <w:trPr>
          <w:ins w:id="4375"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607462">
            <w:pPr>
              <w:pStyle w:val="TAH"/>
              <w:rPr>
                <w:ins w:id="4376" w:author="Ericsson User" w:date="2022-02-08T17:51:00Z"/>
                <w:noProof/>
                <w:lang w:eastAsia="ja-JP"/>
              </w:rPr>
            </w:pPr>
            <w:ins w:id="4377" w:author="Ericsson User" w:date="2022-02-08T17:51: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607462">
            <w:pPr>
              <w:pStyle w:val="TAH"/>
              <w:rPr>
                <w:ins w:id="4378" w:author="Ericsson User" w:date="2022-02-08T17:51:00Z"/>
                <w:lang w:eastAsia="ja-JP"/>
              </w:rPr>
            </w:pPr>
            <w:ins w:id="4379"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607462">
            <w:pPr>
              <w:pStyle w:val="TAH"/>
              <w:rPr>
                <w:ins w:id="4380" w:author="Ericsson User" w:date="2022-02-08T17:51:00Z"/>
                <w:i/>
                <w:lang w:eastAsia="ja-JP"/>
              </w:rPr>
            </w:pPr>
            <w:ins w:id="4381"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607462">
            <w:pPr>
              <w:pStyle w:val="TAH"/>
              <w:rPr>
                <w:ins w:id="4382" w:author="Ericsson User" w:date="2022-02-08T17:51:00Z"/>
                <w:noProof/>
                <w:lang w:eastAsia="ja-JP"/>
              </w:rPr>
            </w:pPr>
            <w:ins w:id="4383"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607462">
            <w:pPr>
              <w:pStyle w:val="TAH"/>
              <w:rPr>
                <w:ins w:id="4384" w:author="Ericsson User" w:date="2022-02-08T17:51:00Z"/>
                <w:lang w:eastAsia="ja-JP"/>
              </w:rPr>
            </w:pPr>
            <w:ins w:id="4385" w:author="Ericsson User" w:date="2022-02-08T17:51:00Z">
              <w:r w:rsidRPr="00D629EF">
                <w:rPr>
                  <w:lang w:eastAsia="ja-JP"/>
                </w:rPr>
                <w:t>Semantics description</w:t>
              </w:r>
            </w:ins>
          </w:p>
        </w:tc>
      </w:tr>
      <w:tr w:rsidR="00A15DD0" w:rsidRPr="00D629EF" w14:paraId="10CA18CA" w14:textId="77777777" w:rsidTr="00607462">
        <w:trPr>
          <w:ins w:id="438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607462">
            <w:pPr>
              <w:pStyle w:val="TAL"/>
              <w:rPr>
                <w:ins w:id="4387" w:author="Ericsson User" w:date="2022-02-08T17:51:00Z"/>
                <w:bCs/>
                <w:noProof/>
                <w:lang w:eastAsia="ja-JP"/>
              </w:rPr>
            </w:pPr>
            <w:ins w:id="4388"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607462">
            <w:pPr>
              <w:pStyle w:val="TAL"/>
              <w:rPr>
                <w:ins w:id="4389" w:author="Ericsson User" w:date="2022-02-08T17:51:00Z"/>
                <w:lang w:eastAsia="ja-JP"/>
              </w:rPr>
            </w:pPr>
            <w:ins w:id="4390"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607462">
            <w:pPr>
              <w:pStyle w:val="TAL"/>
              <w:rPr>
                <w:ins w:id="439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607462">
            <w:pPr>
              <w:pStyle w:val="TAL"/>
              <w:rPr>
                <w:ins w:id="439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607462">
            <w:pPr>
              <w:pStyle w:val="TAL"/>
              <w:rPr>
                <w:ins w:id="4393" w:author="Ericsson User" w:date="2022-02-08T17:51:00Z"/>
                <w:lang w:eastAsia="ja-JP"/>
              </w:rPr>
            </w:pPr>
          </w:p>
        </w:tc>
      </w:tr>
      <w:tr w:rsidR="00A15DD0" w:rsidRPr="00D629EF" w14:paraId="6D2A5776" w14:textId="77777777" w:rsidTr="00607462">
        <w:trPr>
          <w:ins w:id="439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607462">
            <w:pPr>
              <w:pStyle w:val="TAL"/>
              <w:ind w:left="113"/>
              <w:rPr>
                <w:ins w:id="4395" w:author="Ericsson User" w:date="2022-02-08T17:51:00Z"/>
                <w:bCs/>
                <w:i/>
                <w:iCs/>
                <w:noProof/>
                <w:lang w:eastAsia="ja-JP"/>
              </w:rPr>
            </w:pPr>
            <w:ins w:id="4396"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607462">
            <w:pPr>
              <w:pStyle w:val="TAL"/>
              <w:rPr>
                <w:ins w:id="439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607462">
            <w:pPr>
              <w:pStyle w:val="TAL"/>
              <w:rPr>
                <w:ins w:id="4398"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607462">
            <w:pPr>
              <w:pStyle w:val="TAL"/>
              <w:rPr>
                <w:ins w:id="4399"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607462">
            <w:pPr>
              <w:pStyle w:val="TAL"/>
              <w:rPr>
                <w:ins w:id="4400" w:author="Ericsson User" w:date="2022-02-08T17:51:00Z"/>
                <w:lang w:eastAsia="ja-JP"/>
              </w:rPr>
            </w:pPr>
          </w:p>
        </w:tc>
      </w:tr>
      <w:tr w:rsidR="00A15DD0" w:rsidRPr="00D629EF" w14:paraId="60D9410B" w14:textId="77777777" w:rsidTr="00607462">
        <w:trPr>
          <w:ins w:id="440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607462">
            <w:pPr>
              <w:pStyle w:val="TAL"/>
              <w:ind w:left="227"/>
              <w:rPr>
                <w:ins w:id="4402" w:author="Ericsson User" w:date="2022-02-08T17:51:00Z"/>
                <w:bCs/>
              </w:rPr>
            </w:pPr>
            <w:ins w:id="4403"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404"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607462">
            <w:pPr>
              <w:pStyle w:val="TAL"/>
              <w:rPr>
                <w:ins w:id="4405" w:author="Ericsson User" w:date="2022-02-08T17:51:00Z"/>
                <w:lang w:eastAsia="ja-JP"/>
              </w:rPr>
            </w:pPr>
            <w:ins w:id="4406"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607462">
            <w:pPr>
              <w:pStyle w:val="TAL"/>
              <w:rPr>
                <w:ins w:id="440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607462">
            <w:pPr>
              <w:pStyle w:val="TAL"/>
              <w:rPr>
                <w:ins w:id="4408" w:author="Ericsson User" w:date="2022-02-08T17:51:00Z"/>
                <w:noProof/>
                <w:lang w:eastAsia="ja-JP"/>
              </w:rPr>
            </w:pPr>
            <w:ins w:id="4409" w:author="Ericsson User" w:date="2022-02-08T17:51:00Z">
              <w:r>
                <w:rPr>
                  <w:noProof/>
                  <w:lang w:eastAsia="ja-JP"/>
                </w:rPr>
                <w:t>9.3.1.y</w:t>
              </w:r>
            </w:ins>
            <w:ins w:id="4410" w:author="Ericsson User" w:date="2022-02-08T17:52:00Z">
              <w:r>
                <w:rPr>
                  <w:noProof/>
                  <w:lang w:eastAsia="ja-JP"/>
                </w:rPr>
                <w:t>2</w:t>
              </w:r>
            </w:ins>
            <w:ins w:id="4411"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607462">
            <w:pPr>
              <w:pStyle w:val="TAL"/>
              <w:rPr>
                <w:ins w:id="4412" w:author="Ericsson User" w:date="2022-02-08T17:51:00Z"/>
                <w:lang w:eastAsia="ja-JP"/>
              </w:rPr>
            </w:pPr>
          </w:p>
        </w:tc>
      </w:tr>
      <w:tr w:rsidR="00A15DD0" w:rsidRPr="00D629EF" w14:paraId="13490905" w14:textId="77777777" w:rsidTr="00607462">
        <w:trPr>
          <w:ins w:id="441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607462">
            <w:pPr>
              <w:pStyle w:val="TAL"/>
              <w:ind w:left="113"/>
              <w:rPr>
                <w:ins w:id="4414" w:author="Ericsson User" w:date="2022-02-08T17:51:00Z"/>
                <w:bCs/>
                <w:i/>
                <w:iCs/>
                <w:noProof/>
                <w:lang w:eastAsia="ja-JP"/>
              </w:rPr>
            </w:pPr>
            <w:ins w:id="4415"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607462">
            <w:pPr>
              <w:pStyle w:val="TAL"/>
              <w:rPr>
                <w:ins w:id="4416"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607462">
            <w:pPr>
              <w:pStyle w:val="TAL"/>
              <w:rPr>
                <w:ins w:id="4417"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607462">
            <w:pPr>
              <w:pStyle w:val="TAL"/>
              <w:rPr>
                <w:ins w:id="4418"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607462">
            <w:pPr>
              <w:pStyle w:val="TAL"/>
              <w:rPr>
                <w:ins w:id="4419" w:author="Ericsson User" w:date="2022-02-08T17:51:00Z"/>
                <w:lang w:eastAsia="ja-JP"/>
              </w:rPr>
            </w:pPr>
          </w:p>
        </w:tc>
      </w:tr>
      <w:tr w:rsidR="00A15DD0" w:rsidRPr="00D629EF" w14:paraId="455FCE8C" w14:textId="77777777" w:rsidTr="00607462">
        <w:trPr>
          <w:ins w:id="4420"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607462">
            <w:pPr>
              <w:pStyle w:val="TAL"/>
              <w:ind w:left="227"/>
              <w:rPr>
                <w:ins w:id="4421" w:author="Ericsson User" w:date="2022-02-08T17:51:00Z"/>
                <w:b/>
                <w:noProof/>
                <w:lang w:eastAsia="ja-JP"/>
              </w:rPr>
            </w:pPr>
            <w:ins w:id="4422" w:author="Ericsson User" w:date="2022-02-08T17:51:00Z">
              <w:r w:rsidRPr="003105B4">
                <w:rPr>
                  <w:b/>
                  <w:noProof/>
                  <w:lang w:eastAsia="ja-JP"/>
                </w:rPr>
                <w:t xml:space="preserve">&gt;&gt;Location dependent </w:t>
              </w:r>
              <w:r w:rsidRPr="00607462">
                <w:rPr>
                  <w:b/>
                  <w:noProof/>
                  <w:lang w:eastAsia="ja-JP"/>
                </w:rPr>
                <w:t xml:space="preserve">MBS NG-U Information at </w:t>
              </w:r>
            </w:ins>
            <w:ins w:id="4423"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607462">
            <w:pPr>
              <w:pStyle w:val="TAL"/>
              <w:rPr>
                <w:ins w:id="4424"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607462">
            <w:pPr>
              <w:pStyle w:val="TAL"/>
              <w:rPr>
                <w:ins w:id="4425" w:author="Ericsson User" w:date="2022-02-08T17:51:00Z"/>
                <w:i/>
                <w:noProof/>
                <w:lang w:eastAsia="ja-JP"/>
              </w:rPr>
            </w:pPr>
            <w:ins w:id="4426"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607462">
            <w:pPr>
              <w:pStyle w:val="TAL"/>
              <w:rPr>
                <w:ins w:id="4427"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607462">
            <w:pPr>
              <w:pStyle w:val="TAL"/>
              <w:rPr>
                <w:ins w:id="4428" w:author="Ericsson User" w:date="2022-02-08T17:51:00Z"/>
                <w:lang w:eastAsia="ja-JP"/>
              </w:rPr>
            </w:pPr>
          </w:p>
        </w:tc>
      </w:tr>
      <w:tr w:rsidR="00A15DD0" w:rsidRPr="00545036" w14:paraId="6C622B6E" w14:textId="77777777" w:rsidTr="00607462">
        <w:trPr>
          <w:ins w:id="442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607462">
            <w:pPr>
              <w:pStyle w:val="TAL"/>
              <w:ind w:left="340"/>
              <w:rPr>
                <w:ins w:id="4430" w:author="Ericsson User" w:date="2022-02-08T17:51:00Z"/>
                <w:bCs/>
                <w:noProof/>
                <w:lang w:eastAsia="ja-JP"/>
              </w:rPr>
            </w:pPr>
            <w:ins w:id="4431"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607462">
            <w:pPr>
              <w:pStyle w:val="TAL"/>
              <w:rPr>
                <w:ins w:id="4432"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607462">
            <w:pPr>
              <w:pStyle w:val="TAL"/>
              <w:rPr>
                <w:ins w:id="4433"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607462">
            <w:pPr>
              <w:pStyle w:val="TAL"/>
              <w:rPr>
                <w:ins w:id="4434" w:author="Ericsson User" w:date="2022-02-08T17:51:00Z"/>
                <w:bCs/>
                <w:noProof/>
                <w:lang w:eastAsia="ja-JP"/>
              </w:rPr>
            </w:pPr>
            <w:ins w:id="4435" w:author="Ericsson User" w:date="2022-02-09T06:29:00Z">
              <w:r>
                <w:rPr>
                  <w:bCs/>
                  <w:noProof/>
                  <w:lang w:eastAsia="ja-JP"/>
                </w:rPr>
                <w:t>9.3.1.x</w:t>
              </w:r>
            </w:ins>
            <w:ins w:id="4436"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607462">
            <w:pPr>
              <w:pStyle w:val="TAL"/>
              <w:rPr>
                <w:ins w:id="4437" w:author="Ericsson User" w:date="2022-02-08T17:51:00Z"/>
                <w:bCs/>
                <w:lang w:eastAsia="ja-JP"/>
              </w:rPr>
            </w:pPr>
          </w:p>
        </w:tc>
      </w:tr>
      <w:tr w:rsidR="00A15DD0" w:rsidRPr="00D629EF" w14:paraId="1C7FE824" w14:textId="77777777" w:rsidTr="00607462">
        <w:trPr>
          <w:ins w:id="443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607462">
            <w:pPr>
              <w:pStyle w:val="TAL"/>
              <w:ind w:left="340"/>
              <w:rPr>
                <w:ins w:id="4439" w:author="Ericsson User" w:date="2022-02-08T17:51:00Z"/>
                <w:bCs/>
              </w:rPr>
            </w:pPr>
            <w:ins w:id="4440"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441"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607462">
            <w:pPr>
              <w:pStyle w:val="TAL"/>
              <w:rPr>
                <w:ins w:id="4442" w:author="Ericsson User" w:date="2022-02-08T17:51:00Z"/>
                <w:lang w:eastAsia="ja-JP"/>
              </w:rPr>
            </w:pPr>
            <w:ins w:id="4443"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607462">
            <w:pPr>
              <w:pStyle w:val="TAL"/>
              <w:rPr>
                <w:ins w:id="4444"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607462">
            <w:pPr>
              <w:pStyle w:val="TAL"/>
              <w:rPr>
                <w:ins w:id="4445" w:author="Ericsson User" w:date="2022-02-08T17:51:00Z"/>
                <w:noProof/>
                <w:lang w:eastAsia="ja-JP"/>
              </w:rPr>
            </w:pPr>
            <w:ins w:id="4446" w:author="Ericsson User" w:date="2022-02-08T17:51:00Z">
              <w:r>
                <w:rPr>
                  <w:noProof/>
                  <w:lang w:eastAsia="ja-JP"/>
                </w:rPr>
                <w:t>9.3.1.y</w:t>
              </w:r>
            </w:ins>
            <w:ins w:id="4447" w:author="Ericsson User" w:date="2022-02-08T17:52:00Z">
              <w:r>
                <w:rPr>
                  <w:noProof/>
                  <w:lang w:eastAsia="ja-JP"/>
                </w:rPr>
                <w:t>2</w:t>
              </w:r>
            </w:ins>
            <w:ins w:id="4448"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607462">
            <w:pPr>
              <w:pStyle w:val="TAL"/>
              <w:rPr>
                <w:ins w:id="4449" w:author="Ericsson User" w:date="2022-02-08T17:51:00Z"/>
                <w:lang w:eastAsia="ja-JP"/>
              </w:rPr>
            </w:pPr>
          </w:p>
        </w:tc>
      </w:tr>
    </w:tbl>
    <w:p w14:paraId="71F96439" w14:textId="77777777" w:rsidR="00A15DD0" w:rsidRPr="00D629EF" w:rsidRDefault="00A15DD0" w:rsidP="00A15DD0">
      <w:pPr>
        <w:rPr>
          <w:ins w:id="4450"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607462">
        <w:trPr>
          <w:jc w:val="center"/>
          <w:ins w:id="4451" w:author="Ericsson User" w:date="2022-02-08T17:51:00Z"/>
        </w:trPr>
        <w:tc>
          <w:tcPr>
            <w:tcW w:w="3686" w:type="dxa"/>
          </w:tcPr>
          <w:p w14:paraId="0786D2ED" w14:textId="77777777" w:rsidR="00A15DD0" w:rsidRPr="00D629EF" w:rsidRDefault="00A15DD0" w:rsidP="00607462">
            <w:pPr>
              <w:pStyle w:val="TAH"/>
              <w:rPr>
                <w:ins w:id="4452" w:author="Ericsson User" w:date="2022-02-08T17:51:00Z"/>
              </w:rPr>
            </w:pPr>
            <w:ins w:id="4453" w:author="Ericsson User" w:date="2022-02-08T17:51:00Z">
              <w:r w:rsidRPr="00D629EF">
                <w:t>Range bound</w:t>
              </w:r>
            </w:ins>
          </w:p>
        </w:tc>
        <w:tc>
          <w:tcPr>
            <w:tcW w:w="5670" w:type="dxa"/>
          </w:tcPr>
          <w:p w14:paraId="5A567715" w14:textId="77777777" w:rsidR="00A15DD0" w:rsidRPr="00D629EF" w:rsidRDefault="00A15DD0" w:rsidP="00607462">
            <w:pPr>
              <w:pStyle w:val="TAH"/>
              <w:rPr>
                <w:ins w:id="4454" w:author="Ericsson User" w:date="2022-02-08T17:51:00Z"/>
              </w:rPr>
            </w:pPr>
            <w:ins w:id="4455" w:author="Ericsson User" w:date="2022-02-08T17:51:00Z">
              <w:r w:rsidRPr="00D629EF">
                <w:t>Explanation</w:t>
              </w:r>
            </w:ins>
          </w:p>
        </w:tc>
      </w:tr>
      <w:tr w:rsidR="00A15DD0" w:rsidRPr="00D629EF" w14:paraId="5300750D" w14:textId="77777777" w:rsidTr="00607462">
        <w:trPr>
          <w:jc w:val="center"/>
          <w:ins w:id="4456" w:author="Ericsson User" w:date="2022-02-08T17:51:00Z"/>
        </w:trPr>
        <w:tc>
          <w:tcPr>
            <w:tcW w:w="3686" w:type="dxa"/>
          </w:tcPr>
          <w:p w14:paraId="5E94E799" w14:textId="77777777" w:rsidR="00A15DD0" w:rsidRPr="00D629EF" w:rsidRDefault="00A15DD0" w:rsidP="00607462">
            <w:pPr>
              <w:pStyle w:val="TAL"/>
              <w:rPr>
                <w:ins w:id="4457" w:author="Ericsson User" w:date="2022-02-08T17:51:00Z"/>
              </w:rPr>
            </w:pPr>
            <w:ins w:id="4458" w:author="Ericsson User" w:date="2022-02-08T17:51:00Z">
              <w:r>
                <w:t>maxnoofMBSAreaSessionIDs</w:t>
              </w:r>
            </w:ins>
          </w:p>
        </w:tc>
        <w:tc>
          <w:tcPr>
            <w:tcW w:w="5670" w:type="dxa"/>
          </w:tcPr>
          <w:p w14:paraId="1185BF16" w14:textId="77777777" w:rsidR="00A15DD0" w:rsidRPr="00D629EF" w:rsidRDefault="00A15DD0" w:rsidP="00607462">
            <w:pPr>
              <w:pStyle w:val="TAL"/>
              <w:rPr>
                <w:ins w:id="4459" w:author="Ericsson User" w:date="2022-02-08T17:51:00Z"/>
              </w:rPr>
            </w:pPr>
            <w:ins w:id="4460" w:author="Ericsson User" w:date="2022-02-08T17:51:00Z">
              <w:r>
                <w:t>Maximum no. of MBS Area Session IDs. Value is 256.</w:t>
              </w:r>
            </w:ins>
          </w:p>
        </w:tc>
      </w:tr>
    </w:tbl>
    <w:p w14:paraId="53974731" w14:textId="77777777" w:rsidR="00A15DD0" w:rsidRDefault="00A15DD0" w:rsidP="00A15DD0">
      <w:pPr>
        <w:rPr>
          <w:ins w:id="4461" w:author="Ericsson User" w:date="2022-02-08T17:51:00Z"/>
        </w:rPr>
      </w:pPr>
    </w:p>
    <w:p w14:paraId="73890899" w14:textId="3CF29A3B" w:rsidR="00A15DD0" w:rsidRPr="00D629EF" w:rsidRDefault="00A15DD0" w:rsidP="00A15DD0">
      <w:pPr>
        <w:pStyle w:val="Heading4"/>
        <w:rPr>
          <w:ins w:id="4462" w:author="Ericsson User" w:date="2022-02-08T17:50:00Z"/>
        </w:rPr>
      </w:pPr>
      <w:ins w:id="4463" w:author="Ericsson User" w:date="2022-02-08T17:50:00Z">
        <w:r w:rsidRPr="001A51FD">
          <w:rPr>
            <w:highlight w:val="cyan"/>
            <w:rPrChange w:id="4464" w:author="Ericsson User" w:date="2022-02-09T10:53:00Z">
              <w:rPr/>
            </w:rPrChange>
          </w:rPr>
          <w:t>9.3.</w:t>
        </w:r>
        <w:proofErr w:type="gramStart"/>
        <w:r w:rsidRPr="001A51FD">
          <w:rPr>
            <w:highlight w:val="cyan"/>
            <w:rPrChange w:id="4465" w:author="Ericsson User" w:date="2022-02-09T10:53:00Z">
              <w:rPr/>
            </w:rPrChange>
          </w:rPr>
          <w:t>1.y</w:t>
        </w:r>
        <w:proofErr w:type="gramEnd"/>
        <w:r w:rsidRPr="001A51FD">
          <w:rPr>
            <w:highlight w:val="cyan"/>
            <w:rPrChange w:id="4466" w:author="Ericsson User" w:date="2022-02-09T10:53:00Z">
              <w:rPr/>
            </w:rPrChange>
          </w:rPr>
          <w:t>2x</w:t>
        </w:r>
      </w:ins>
      <w:ins w:id="4467" w:author="Ericsson User" w:date="2022-02-08T17:51:00Z">
        <w:r w:rsidRPr="001A51FD">
          <w:rPr>
            <w:highlight w:val="cyan"/>
            <w:rPrChange w:id="4468" w:author="Ericsson User" w:date="2022-02-09T10:53:00Z">
              <w:rPr/>
            </w:rPrChange>
          </w:rPr>
          <w:t>2</w:t>
        </w:r>
      </w:ins>
      <w:ins w:id="4469" w:author="Ericsson User" w:date="2022-02-08T17:50:00Z">
        <w:r w:rsidRPr="001A51FD">
          <w:rPr>
            <w:highlight w:val="cyan"/>
            <w:rPrChange w:id="4470" w:author="Ericsson User" w:date="2022-02-09T10:53:00Z">
              <w:rPr/>
            </w:rPrChange>
          </w:rPr>
          <w:tab/>
        </w:r>
        <w:r w:rsidRPr="001A51FD">
          <w:rPr>
            <w:bCs/>
            <w:noProof/>
            <w:highlight w:val="cyan"/>
            <w:lang w:eastAsia="ja-JP"/>
            <w:rPrChange w:id="4471" w:author="Ericsson User" w:date="2022-02-09T10:53:00Z">
              <w:rPr>
                <w:bCs/>
                <w:noProof/>
                <w:lang w:eastAsia="ja-JP"/>
              </w:rPr>
            </w:rPrChange>
          </w:rPr>
          <w:t>MBS NG-U Information at NG-RAN</w:t>
        </w:r>
      </w:ins>
    </w:p>
    <w:p w14:paraId="6B1BC932" w14:textId="2AFBA80D" w:rsidR="00A15DD0" w:rsidRPr="008623B6" w:rsidRDefault="00A15DD0" w:rsidP="00A15DD0">
      <w:pPr>
        <w:rPr>
          <w:ins w:id="4472" w:author="Ericsson User" w:date="2022-02-08T17:50:00Z"/>
        </w:rPr>
      </w:pPr>
      <w:ins w:id="4473" w:author="Ericsson User" w:date="2022-02-08T17:50:00Z">
        <w:r w:rsidRPr="008623B6">
          <w:t xml:space="preserve">This IE contains </w:t>
        </w:r>
      </w:ins>
      <w:ins w:id="4474" w:author="Ericsson User" w:date="2022-02-08T18:09:00Z">
        <w:r w:rsidR="00A42620">
          <w:t xml:space="preserve">NG-RAN </w:t>
        </w:r>
      </w:ins>
      <w:ins w:id="4475"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607462">
        <w:trPr>
          <w:ins w:id="447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607462">
            <w:pPr>
              <w:pStyle w:val="TAH"/>
              <w:rPr>
                <w:ins w:id="4477" w:author="Ericsson User" w:date="2022-02-08T17:50:00Z"/>
                <w:noProof/>
                <w:lang w:eastAsia="ja-JP"/>
              </w:rPr>
            </w:pPr>
            <w:ins w:id="4478"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607462">
            <w:pPr>
              <w:pStyle w:val="TAH"/>
              <w:rPr>
                <w:ins w:id="4479" w:author="Ericsson User" w:date="2022-02-08T17:50:00Z"/>
                <w:lang w:eastAsia="ja-JP"/>
              </w:rPr>
            </w:pPr>
            <w:ins w:id="4480"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607462">
            <w:pPr>
              <w:pStyle w:val="TAH"/>
              <w:rPr>
                <w:ins w:id="4481" w:author="Ericsson User" w:date="2022-02-08T17:50:00Z"/>
                <w:i/>
                <w:lang w:eastAsia="ja-JP"/>
              </w:rPr>
            </w:pPr>
            <w:ins w:id="4482"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607462">
            <w:pPr>
              <w:pStyle w:val="TAH"/>
              <w:rPr>
                <w:ins w:id="4483" w:author="Ericsson User" w:date="2022-02-08T17:50:00Z"/>
                <w:noProof/>
                <w:lang w:eastAsia="ja-JP"/>
              </w:rPr>
            </w:pPr>
            <w:ins w:id="4484"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607462">
            <w:pPr>
              <w:pStyle w:val="TAH"/>
              <w:rPr>
                <w:ins w:id="4485" w:author="Ericsson User" w:date="2022-02-08T17:50:00Z"/>
                <w:lang w:eastAsia="ja-JP"/>
              </w:rPr>
            </w:pPr>
            <w:ins w:id="4486" w:author="Ericsson User" w:date="2022-02-08T17:50:00Z">
              <w:r w:rsidRPr="00D629EF">
                <w:rPr>
                  <w:lang w:eastAsia="ja-JP"/>
                </w:rPr>
                <w:t>Semantics description</w:t>
              </w:r>
            </w:ins>
          </w:p>
        </w:tc>
      </w:tr>
      <w:tr w:rsidR="00A15DD0" w:rsidRPr="00D629EF" w14:paraId="3BFA18EB" w14:textId="77777777" w:rsidTr="00607462">
        <w:trPr>
          <w:ins w:id="4487"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607462">
            <w:pPr>
              <w:pStyle w:val="TAL"/>
              <w:rPr>
                <w:ins w:id="4488" w:author="Ericsson User" w:date="2022-02-08T17:50:00Z"/>
                <w:bCs/>
                <w:noProof/>
                <w:lang w:eastAsia="ja-JP"/>
              </w:rPr>
            </w:pPr>
            <w:ins w:id="4489"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607462">
            <w:pPr>
              <w:pStyle w:val="TAL"/>
              <w:rPr>
                <w:ins w:id="4490" w:author="Ericsson User" w:date="2022-02-08T17:50:00Z"/>
                <w:lang w:eastAsia="ja-JP"/>
              </w:rPr>
            </w:pPr>
            <w:ins w:id="4491"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607462">
            <w:pPr>
              <w:pStyle w:val="TAL"/>
              <w:rPr>
                <w:ins w:id="4492"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607462">
            <w:pPr>
              <w:pStyle w:val="TAL"/>
              <w:rPr>
                <w:ins w:id="4493"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607462">
            <w:pPr>
              <w:pStyle w:val="TAL"/>
              <w:rPr>
                <w:ins w:id="4494" w:author="Ericsson User" w:date="2022-02-08T17:50:00Z"/>
                <w:lang w:eastAsia="ja-JP"/>
              </w:rPr>
            </w:pPr>
          </w:p>
        </w:tc>
      </w:tr>
      <w:tr w:rsidR="00A15DD0" w:rsidRPr="00D629EF" w14:paraId="5F388032" w14:textId="77777777" w:rsidTr="00607462">
        <w:trPr>
          <w:ins w:id="4495"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607462">
            <w:pPr>
              <w:pStyle w:val="TAL"/>
              <w:ind w:left="113"/>
              <w:rPr>
                <w:ins w:id="4496" w:author="Ericsson User" w:date="2022-02-08T17:50:00Z"/>
                <w:bCs/>
                <w:i/>
                <w:iCs/>
                <w:noProof/>
                <w:lang w:eastAsia="ja-JP"/>
              </w:rPr>
            </w:pPr>
            <w:ins w:id="4497"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607462">
            <w:pPr>
              <w:pStyle w:val="TAL"/>
              <w:rPr>
                <w:ins w:id="4498"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607462">
            <w:pPr>
              <w:pStyle w:val="TAL"/>
              <w:rPr>
                <w:ins w:id="4499"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607462">
            <w:pPr>
              <w:pStyle w:val="TAL"/>
              <w:rPr>
                <w:ins w:id="4500"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607462">
            <w:pPr>
              <w:pStyle w:val="TAL"/>
              <w:rPr>
                <w:ins w:id="4501" w:author="Ericsson User" w:date="2022-02-08T17:50:00Z"/>
                <w:lang w:eastAsia="ja-JP"/>
              </w:rPr>
            </w:pPr>
          </w:p>
        </w:tc>
      </w:tr>
      <w:tr w:rsidR="00A15DD0" w:rsidRPr="00D629EF" w14:paraId="0BE9CD37" w14:textId="77777777" w:rsidTr="00607462">
        <w:trPr>
          <w:ins w:id="4502"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607462">
            <w:pPr>
              <w:pStyle w:val="TAL"/>
              <w:ind w:left="227"/>
              <w:rPr>
                <w:ins w:id="4503" w:author="Ericsson User" w:date="2022-02-08T17:50:00Z"/>
                <w:b/>
                <w:noProof/>
                <w:lang w:eastAsia="ja-JP"/>
              </w:rPr>
            </w:pPr>
            <w:ins w:id="4504"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607462">
            <w:pPr>
              <w:pStyle w:val="TAL"/>
              <w:rPr>
                <w:ins w:id="4505" w:author="Ericsson User" w:date="2022-02-08T17:50:00Z"/>
                <w:lang w:eastAsia="ja-JP"/>
              </w:rPr>
            </w:pPr>
            <w:ins w:id="4506"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607462">
            <w:pPr>
              <w:pStyle w:val="TAL"/>
              <w:rPr>
                <w:ins w:id="4507"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607462">
            <w:pPr>
              <w:pStyle w:val="TAL"/>
              <w:rPr>
                <w:ins w:id="4508" w:author="Ericsson User" w:date="2022-02-08T17:50:00Z"/>
                <w:noProof/>
                <w:lang w:eastAsia="ja-JP"/>
              </w:rPr>
            </w:pPr>
            <w:ins w:id="4509" w:author="Ericsson User" w:date="2022-02-08T17:50:00Z">
              <w:r>
                <w:rPr>
                  <w:noProof/>
                  <w:lang w:eastAsia="ja-JP"/>
                </w:rPr>
                <w:t>UP Transport Layer Information</w:t>
              </w:r>
            </w:ins>
          </w:p>
          <w:p w14:paraId="48CEEAA4" w14:textId="77777777" w:rsidR="00A15DD0" w:rsidRPr="00D629EF" w:rsidRDefault="00A15DD0" w:rsidP="00607462">
            <w:pPr>
              <w:pStyle w:val="TAL"/>
              <w:rPr>
                <w:ins w:id="4510" w:author="Ericsson User" w:date="2022-02-08T17:50:00Z"/>
                <w:noProof/>
                <w:lang w:eastAsia="ja-JP"/>
              </w:rPr>
            </w:pPr>
            <w:ins w:id="4511"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607462">
            <w:pPr>
              <w:pStyle w:val="TAL"/>
              <w:rPr>
                <w:ins w:id="4512" w:author="Ericsson User" w:date="2022-02-08T17:50:00Z"/>
                <w:lang w:eastAsia="ja-JP"/>
              </w:rPr>
            </w:pPr>
          </w:p>
        </w:tc>
      </w:tr>
    </w:tbl>
    <w:p w14:paraId="23726F8E" w14:textId="77777777" w:rsidR="00A15DD0" w:rsidRPr="00D629EF" w:rsidRDefault="00A15DD0" w:rsidP="00A15DD0">
      <w:pPr>
        <w:rPr>
          <w:ins w:id="4513"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607462">
        <w:trPr>
          <w:jc w:val="center"/>
          <w:ins w:id="4514" w:author="Ericsson User" w:date="2022-02-08T17:50:00Z"/>
        </w:trPr>
        <w:tc>
          <w:tcPr>
            <w:tcW w:w="3686" w:type="dxa"/>
          </w:tcPr>
          <w:p w14:paraId="782E5361" w14:textId="77777777" w:rsidR="00A15DD0" w:rsidRPr="00D629EF" w:rsidRDefault="00A15DD0" w:rsidP="00607462">
            <w:pPr>
              <w:pStyle w:val="TAH"/>
              <w:rPr>
                <w:ins w:id="4515" w:author="Ericsson User" w:date="2022-02-08T17:50:00Z"/>
              </w:rPr>
            </w:pPr>
            <w:ins w:id="4516" w:author="Ericsson User" w:date="2022-02-08T17:50:00Z">
              <w:r w:rsidRPr="00D629EF">
                <w:t>Range bound</w:t>
              </w:r>
            </w:ins>
          </w:p>
        </w:tc>
        <w:tc>
          <w:tcPr>
            <w:tcW w:w="5670" w:type="dxa"/>
          </w:tcPr>
          <w:p w14:paraId="2441A44E" w14:textId="77777777" w:rsidR="00A15DD0" w:rsidRPr="00D629EF" w:rsidRDefault="00A15DD0" w:rsidP="00607462">
            <w:pPr>
              <w:pStyle w:val="TAH"/>
              <w:rPr>
                <w:ins w:id="4517" w:author="Ericsson User" w:date="2022-02-08T17:50:00Z"/>
              </w:rPr>
            </w:pPr>
            <w:ins w:id="4518" w:author="Ericsson User" w:date="2022-02-08T17:50:00Z">
              <w:r w:rsidRPr="00D629EF">
                <w:t>Explanation</w:t>
              </w:r>
            </w:ins>
          </w:p>
        </w:tc>
      </w:tr>
      <w:tr w:rsidR="00A15DD0" w:rsidRPr="00D629EF" w14:paraId="5816D860" w14:textId="77777777" w:rsidTr="00607462">
        <w:trPr>
          <w:jc w:val="center"/>
          <w:ins w:id="4519" w:author="Ericsson User" w:date="2022-02-08T17:50:00Z"/>
        </w:trPr>
        <w:tc>
          <w:tcPr>
            <w:tcW w:w="3686" w:type="dxa"/>
          </w:tcPr>
          <w:p w14:paraId="5D6E602E" w14:textId="77777777" w:rsidR="00A15DD0" w:rsidRPr="00D629EF" w:rsidRDefault="00A15DD0" w:rsidP="00607462">
            <w:pPr>
              <w:pStyle w:val="TAL"/>
              <w:rPr>
                <w:ins w:id="4520" w:author="Ericsson User" w:date="2022-02-08T17:50:00Z"/>
              </w:rPr>
            </w:pPr>
            <w:ins w:id="4521" w:author="Ericsson User" w:date="2022-02-08T17:50:00Z">
              <w:r>
                <w:t>maxnoofMBSAreaSessionIDs</w:t>
              </w:r>
            </w:ins>
          </w:p>
        </w:tc>
        <w:tc>
          <w:tcPr>
            <w:tcW w:w="5670" w:type="dxa"/>
          </w:tcPr>
          <w:p w14:paraId="6E6C9ED9" w14:textId="77777777" w:rsidR="00A15DD0" w:rsidRPr="00D629EF" w:rsidRDefault="00A15DD0" w:rsidP="00607462">
            <w:pPr>
              <w:pStyle w:val="TAL"/>
              <w:rPr>
                <w:ins w:id="4522" w:author="Ericsson User" w:date="2022-02-08T17:50:00Z"/>
              </w:rPr>
            </w:pPr>
            <w:ins w:id="4523" w:author="Ericsson User" w:date="2022-02-08T17:50:00Z">
              <w:r>
                <w:t>Maximum no. of MBS Area Session IDs. Value is 256.</w:t>
              </w:r>
            </w:ins>
          </w:p>
        </w:tc>
      </w:tr>
    </w:tbl>
    <w:p w14:paraId="7F77CA4A" w14:textId="77777777" w:rsidR="00A15DD0" w:rsidRPr="00D629EF" w:rsidRDefault="00A15DD0" w:rsidP="00A15DD0">
      <w:pPr>
        <w:rPr>
          <w:ins w:id="4524" w:author="Ericsson User" w:date="2022-02-08T17:50:00Z"/>
        </w:rPr>
      </w:pPr>
    </w:p>
    <w:p w14:paraId="6A5A3953" w14:textId="70EA5C46" w:rsidR="00A15DD0" w:rsidRPr="00D629EF" w:rsidRDefault="00A15DD0" w:rsidP="00A15DD0">
      <w:pPr>
        <w:pStyle w:val="Heading4"/>
        <w:rPr>
          <w:ins w:id="4525" w:author="Ericsson User" w:date="2022-02-08T17:52:00Z"/>
        </w:rPr>
      </w:pPr>
      <w:ins w:id="4526" w:author="Ericsson User" w:date="2022-02-08T17:52:00Z">
        <w:r w:rsidRPr="00226AF5">
          <w:rPr>
            <w:highlight w:val="cyan"/>
            <w:rPrChange w:id="4527" w:author="Ericsson User" w:date="2022-02-09T14:12:00Z">
              <w:rPr/>
            </w:rPrChange>
          </w:rPr>
          <w:t>9.3.</w:t>
        </w:r>
        <w:proofErr w:type="gramStart"/>
        <w:r w:rsidRPr="00226AF5">
          <w:rPr>
            <w:highlight w:val="cyan"/>
            <w:rPrChange w:id="4528" w:author="Ericsson User" w:date="2022-02-09T14:12:00Z">
              <w:rPr/>
            </w:rPrChange>
          </w:rPr>
          <w:t>1.y</w:t>
        </w:r>
      </w:ins>
      <w:proofErr w:type="gramEnd"/>
      <w:ins w:id="4529" w:author="Ericsson User" w:date="2022-02-09T19:35:00Z">
        <w:r w:rsidR="00D23C93">
          <w:rPr>
            <w:highlight w:val="cyan"/>
          </w:rPr>
          <w:t>2</w:t>
        </w:r>
      </w:ins>
      <w:ins w:id="4530" w:author="Ericsson User" w:date="2022-02-08T17:52:00Z">
        <w:r w:rsidRPr="00226AF5">
          <w:rPr>
            <w:highlight w:val="cyan"/>
            <w:rPrChange w:id="4531" w:author="Ericsson User" w:date="2022-02-09T14:12:00Z">
              <w:rPr/>
            </w:rPrChange>
          </w:rPr>
          <w:t>x</w:t>
        </w:r>
      </w:ins>
      <w:ins w:id="4532" w:author="Ericsson User" w:date="2022-02-08T17:54:00Z">
        <w:r w:rsidRPr="00226AF5">
          <w:rPr>
            <w:highlight w:val="cyan"/>
            <w:rPrChange w:id="4533" w:author="Ericsson User" w:date="2022-02-09T14:12:00Z">
              <w:rPr/>
            </w:rPrChange>
          </w:rPr>
          <w:t>3</w:t>
        </w:r>
      </w:ins>
      <w:ins w:id="4534" w:author="Ericsson User" w:date="2022-02-08T17:52:00Z">
        <w:r w:rsidRPr="00226AF5">
          <w:rPr>
            <w:highlight w:val="cyan"/>
            <w:rPrChange w:id="4535" w:author="Ericsson User" w:date="2022-02-09T14:12:00Z">
              <w:rPr/>
            </w:rPrChange>
          </w:rPr>
          <w:tab/>
        </w:r>
        <w:r w:rsidRPr="00226AF5">
          <w:rPr>
            <w:noProof/>
            <w:highlight w:val="cyan"/>
            <w:lang w:eastAsia="ja-JP"/>
            <w:rPrChange w:id="4536" w:author="Ericsson User" w:date="2022-02-09T14:12:00Z">
              <w:rPr>
                <w:noProof/>
                <w:lang w:eastAsia="ja-JP"/>
              </w:rPr>
            </w:rPrChange>
          </w:rPr>
          <w:t xml:space="preserve">BC Bearer Context </w:t>
        </w:r>
      </w:ins>
      <w:ins w:id="4537" w:author="Ericsson User" w:date="2022-02-08T17:53:00Z">
        <w:r w:rsidRPr="00226AF5">
          <w:rPr>
            <w:noProof/>
            <w:highlight w:val="cyan"/>
            <w:lang w:eastAsia="ja-JP"/>
            <w:rPrChange w:id="4538" w:author="Ericsson User" w:date="2022-02-09T14:12:00Z">
              <w:rPr>
                <w:noProof/>
                <w:lang w:eastAsia="ja-JP"/>
              </w:rPr>
            </w:rPrChange>
          </w:rPr>
          <w:t>F1</w:t>
        </w:r>
      </w:ins>
      <w:ins w:id="4539" w:author="Ericsson User" w:date="2022-02-08T17:52:00Z">
        <w:r w:rsidRPr="00226AF5">
          <w:rPr>
            <w:noProof/>
            <w:highlight w:val="cyan"/>
            <w:lang w:eastAsia="ja-JP"/>
            <w:rPrChange w:id="4540" w:author="Ericsson User" w:date="2022-02-09T14:12:00Z">
              <w:rPr>
                <w:noProof/>
                <w:lang w:eastAsia="ja-JP"/>
              </w:rPr>
            </w:rPrChange>
          </w:rPr>
          <w:t>-U TNL Info at CU</w:t>
        </w:r>
      </w:ins>
    </w:p>
    <w:p w14:paraId="22560FED" w14:textId="529E935D" w:rsidR="00A15DD0" w:rsidRPr="008623B6" w:rsidRDefault="00A15DD0" w:rsidP="00A15DD0">
      <w:pPr>
        <w:rPr>
          <w:ins w:id="4541" w:author="Ericsson User" w:date="2022-02-08T17:52:00Z"/>
        </w:rPr>
      </w:pPr>
      <w:ins w:id="4542" w:author="Ericsson User" w:date="2022-02-08T17:52:00Z">
        <w:r w:rsidRPr="008623B6">
          <w:t xml:space="preserve">This IE contains </w:t>
        </w:r>
      </w:ins>
      <w:ins w:id="4543" w:author="Ericsson User" w:date="2022-02-08T17:55:00Z">
        <w:r>
          <w:t xml:space="preserve">CU F1-U </w:t>
        </w:r>
      </w:ins>
      <w:ins w:id="4544" w:author="Ericsson User" w:date="2022-02-08T17:52:00Z">
        <w:r>
          <w:t xml:space="preserve">TNL information for an MBS Session. It may also contain per Area Session ID </w:t>
        </w:r>
      </w:ins>
      <w:ins w:id="4545" w:author="Ericsson User" w:date="2022-02-08T17:55:00Z">
        <w:r>
          <w:t>F1</w:t>
        </w:r>
      </w:ins>
      <w:ins w:id="4546"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607462">
        <w:trPr>
          <w:ins w:id="454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607462">
            <w:pPr>
              <w:pStyle w:val="TAH"/>
              <w:rPr>
                <w:ins w:id="4548" w:author="Ericsson User" w:date="2022-02-08T17:52:00Z"/>
                <w:noProof/>
                <w:lang w:eastAsia="ja-JP"/>
              </w:rPr>
            </w:pPr>
            <w:ins w:id="4549" w:author="Ericsson User" w:date="2022-02-08T17:52: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607462">
            <w:pPr>
              <w:pStyle w:val="TAH"/>
              <w:rPr>
                <w:ins w:id="4550" w:author="Ericsson User" w:date="2022-02-08T17:52:00Z"/>
                <w:lang w:eastAsia="ja-JP"/>
              </w:rPr>
            </w:pPr>
            <w:ins w:id="4551"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607462">
            <w:pPr>
              <w:pStyle w:val="TAH"/>
              <w:rPr>
                <w:ins w:id="4552" w:author="Ericsson User" w:date="2022-02-08T17:52:00Z"/>
                <w:i/>
                <w:lang w:eastAsia="ja-JP"/>
              </w:rPr>
            </w:pPr>
            <w:ins w:id="4553"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607462">
            <w:pPr>
              <w:pStyle w:val="TAH"/>
              <w:rPr>
                <w:ins w:id="4554" w:author="Ericsson User" w:date="2022-02-08T17:52:00Z"/>
                <w:noProof/>
                <w:lang w:eastAsia="ja-JP"/>
              </w:rPr>
            </w:pPr>
            <w:ins w:id="4555"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607462">
            <w:pPr>
              <w:pStyle w:val="TAH"/>
              <w:rPr>
                <w:ins w:id="4556" w:author="Ericsson User" w:date="2022-02-08T17:52:00Z"/>
                <w:lang w:eastAsia="ja-JP"/>
              </w:rPr>
            </w:pPr>
            <w:ins w:id="4557" w:author="Ericsson User" w:date="2022-02-08T17:52:00Z">
              <w:r w:rsidRPr="00D629EF">
                <w:rPr>
                  <w:lang w:eastAsia="ja-JP"/>
                </w:rPr>
                <w:t>Semantics description</w:t>
              </w:r>
            </w:ins>
          </w:p>
        </w:tc>
      </w:tr>
      <w:tr w:rsidR="00A15DD0" w:rsidRPr="00D629EF" w14:paraId="58E81B18" w14:textId="77777777" w:rsidTr="00607462">
        <w:trPr>
          <w:ins w:id="455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607462">
            <w:pPr>
              <w:pStyle w:val="TAL"/>
              <w:rPr>
                <w:ins w:id="4559" w:author="Ericsson User" w:date="2022-02-08T17:52:00Z"/>
                <w:bCs/>
                <w:noProof/>
                <w:lang w:eastAsia="ja-JP"/>
              </w:rPr>
            </w:pPr>
            <w:ins w:id="4560"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607462">
            <w:pPr>
              <w:pStyle w:val="TAL"/>
              <w:rPr>
                <w:ins w:id="4561" w:author="Ericsson User" w:date="2022-02-08T17:52:00Z"/>
                <w:lang w:eastAsia="ja-JP"/>
              </w:rPr>
            </w:pPr>
            <w:ins w:id="456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607462">
            <w:pPr>
              <w:pStyle w:val="TAL"/>
              <w:rPr>
                <w:ins w:id="4563"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607462">
            <w:pPr>
              <w:pStyle w:val="TAL"/>
              <w:rPr>
                <w:ins w:id="4564"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607462">
            <w:pPr>
              <w:pStyle w:val="TAL"/>
              <w:rPr>
                <w:ins w:id="4565" w:author="Ericsson User" w:date="2022-02-08T17:52:00Z"/>
                <w:lang w:eastAsia="ja-JP"/>
              </w:rPr>
            </w:pPr>
          </w:p>
        </w:tc>
      </w:tr>
      <w:tr w:rsidR="00A15DD0" w:rsidRPr="00D629EF" w14:paraId="743B642B" w14:textId="77777777" w:rsidTr="00607462">
        <w:trPr>
          <w:ins w:id="456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607462">
            <w:pPr>
              <w:pStyle w:val="TAL"/>
              <w:ind w:left="113"/>
              <w:rPr>
                <w:ins w:id="4567" w:author="Ericsson User" w:date="2022-02-08T17:52:00Z"/>
                <w:bCs/>
                <w:i/>
                <w:iCs/>
                <w:noProof/>
                <w:lang w:eastAsia="ja-JP"/>
              </w:rPr>
            </w:pPr>
            <w:ins w:id="4568"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607462">
            <w:pPr>
              <w:pStyle w:val="TAL"/>
              <w:rPr>
                <w:ins w:id="4569"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607462">
            <w:pPr>
              <w:pStyle w:val="TAL"/>
              <w:rPr>
                <w:ins w:id="4570"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607462">
            <w:pPr>
              <w:pStyle w:val="TAL"/>
              <w:rPr>
                <w:ins w:id="4571"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607462">
            <w:pPr>
              <w:pStyle w:val="TAL"/>
              <w:rPr>
                <w:ins w:id="4572" w:author="Ericsson User" w:date="2022-02-08T17:52:00Z"/>
                <w:lang w:eastAsia="ja-JP"/>
              </w:rPr>
            </w:pPr>
          </w:p>
        </w:tc>
      </w:tr>
      <w:tr w:rsidR="00A15DD0" w:rsidRPr="00D629EF" w14:paraId="1B5A199D" w14:textId="77777777" w:rsidTr="00607462">
        <w:trPr>
          <w:ins w:id="457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574" w:author="Ericsson User" w:date="2022-02-08T17:52:00Z"/>
                <w:bCs/>
              </w:rPr>
            </w:pPr>
            <w:ins w:id="4575" w:author="Ericsson User" w:date="2022-02-08T17:52:00Z">
              <w:r w:rsidRPr="00545036">
                <w:rPr>
                  <w:bCs/>
                  <w:noProof/>
                  <w:lang w:eastAsia="ja-JP"/>
                </w:rPr>
                <w:t>&gt;&gt;</w:t>
              </w:r>
              <w:r>
                <w:rPr>
                  <w:bCs/>
                  <w:noProof/>
                  <w:lang w:eastAsia="ja-JP"/>
                </w:rPr>
                <w:t xml:space="preserve">MBS </w:t>
              </w:r>
            </w:ins>
            <w:ins w:id="4576" w:author="Ericsson User" w:date="2022-02-08T17:53:00Z">
              <w:r>
                <w:rPr>
                  <w:bCs/>
                  <w:noProof/>
                  <w:lang w:eastAsia="ja-JP"/>
                </w:rPr>
                <w:t>F1</w:t>
              </w:r>
            </w:ins>
            <w:ins w:id="4577" w:author="Ericsson User" w:date="2022-02-08T17:52:00Z">
              <w:r w:rsidRPr="00545036">
                <w:rPr>
                  <w:bCs/>
                  <w:noProof/>
                  <w:lang w:eastAsia="ja-JP"/>
                </w:rPr>
                <w:t>-U Information</w:t>
              </w:r>
              <w:r>
                <w:rPr>
                  <w:bCs/>
                  <w:noProof/>
                  <w:lang w:eastAsia="ja-JP"/>
                </w:rPr>
                <w:t xml:space="preserve"> at </w:t>
              </w:r>
            </w:ins>
            <w:ins w:id="4578"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579" w:author="Ericsson User" w:date="2022-02-08T17:52:00Z"/>
                <w:lang w:eastAsia="ja-JP"/>
              </w:rPr>
            </w:pPr>
            <w:ins w:id="4580"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581"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582" w:author="Ericsson User" w:date="2022-02-08T17:54:00Z"/>
                <w:noProof/>
                <w:lang w:eastAsia="ja-JP"/>
              </w:rPr>
            </w:pPr>
            <w:ins w:id="4583" w:author="Ericsson User" w:date="2022-02-08T17:54:00Z">
              <w:r>
                <w:rPr>
                  <w:noProof/>
                  <w:lang w:eastAsia="ja-JP"/>
                </w:rPr>
                <w:t>UP Transport Layer Information</w:t>
              </w:r>
            </w:ins>
          </w:p>
          <w:p w14:paraId="612C11A7" w14:textId="01B850E3" w:rsidR="00A15DD0" w:rsidRPr="00D629EF" w:rsidRDefault="00A15DD0" w:rsidP="00A15DD0">
            <w:pPr>
              <w:pStyle w:val="TAL"/>
              <w:rPr>
                <w:ins w:id="4584" w:author="Ericsson User" w:date="2022-02-08T17:52:00Z"/>
                <w:noProof/>
                <w:lang w:eastAsia="ja-JP"/>
              </w:rPr>
            </w:pPr>
            <w:ins w:id="4585"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586" w:author="Ericsson User" w:date="2022-02-08T17:52:00Z"/>
                <w:lang w:eastAsia="ja-JP"/>
              </w:rPr>
            </w:pPr>
          </w:p>
        </w:tc>
      </w:tr>
      <w:tr w:rsidR="00A15DD0" w:rsidRPr="00D629EF" w14:paraId="3051A209" w14:textId="77777777" w:rsidTr="00607462">
        <w:trPr>
          <w:ins w:id="458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607462">
            <w:pPr>
              <w:pStyle w:val="TAL"/>
              <w:ind w:left="113"/>
              <w:rPr>
                <w:ins w:id="4588" w:author="Ericsson User" w:date="2022-02-08T17:52:00Z"/>
                <w:bCs/>
                <w:i/>
                <w:iCs/>
                <w:noProof/>
                <w:lang w:eastAsia="ja-JP"/>
              </w:rPr>
            </w:pPr>
            <w:ins w:id="4589"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607462">
            <w:pPr>
              <w:pStyle w:val="TAL"/>
              <w:rPr>
                <w:ins w:id="459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607462">
            <w:pPr>
              <w:pStyle w:val="TAL"/>
              <w:rPr>
                <w:ins w:id="4591"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607462">
            <w:pPr>
              <w:pStyle w:val="TAL"/>
              <w:rPr>
                <w:ins w:id="4592"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607462">
            <w:pPr>
              <w:pStyle w:val="TAL"/>
              <w:rPr>
                <w:ins w:id="4593" w:author="Ericsson User" w:date="2022-02-08T17:52:00Z"/>
                <w:lang w:eastAsia="ja-JP"/>
              </w:rPr>
            </w:pPr>
          </w:p>
        </w:tc>
      </w:tr>
      <w:tr w:rsidR="00A15DD0" w:rsidRPr="00D629EF" w14:paraId="4889E55F" w14:textId="77777777" w:rsidTr="00607462">
        <w:trPr>
          <w:ins w:id="459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607462">
            <w:pPr>
              <w:pStyle w:val="TAL"/>
              <w:ind w:left="227"/>
              <w:rPr>
                <w:ins w:id="4595" w:author="Ericsson User" w:date="2022-02-08T17:52:00Z"/>
                <w:b/>
                <w:noProof/>
                <w:lang w:eastAsia="ja-JP"/>
              </w:rPr>
            </w:pPr>
            <w:ins w:id="4596" w:author="Ericsson User" w:date="2022-02-08T17:52:00Z">
              <w:r w:rsidRPr="003105B4">
                <w:rPr>
                  <w:b/>
                  <w:noProof/>
                  <w:lang w:eastAsia="ja-JP"/>
                </w:rPr>
                <w:t xml:space="preserve">&gt;&gt;Location dependent </w:t>
              </w:r>
              <w:r w:rsidRPr="00607462">
                <w:rPr>
                  <w:b/>
                  <w:noProof/>
                  <w:lang w:eastAsia="ja-JP"/>
                </w:rPr>
                <w:t xml:space="preserve">MBS </w:t>
              </w:r>
            </w:ins>
            <w:ins w:id="4597" w:author="Ericsson User" w:date="2022-02-08T17:53:00Z">
              <w:r>
                <w:rPr>
                  <w:b/>
                  <w:noProof/>
                  <w:lang w:eastAsia="ja-JP"/>
                </w:rPr>
                <w:t>F1</w:t>
              </w:r>
            </w:ins>
            <w:ins w:id="4598" w:author="Ericsson User" w:date="2022-02-08T17:52:00Z">
              <w:r w:rsidRPr="00607462">
                <w:rPr>
                  <w:b/>
                  <w:noProof/>
                  <w:lang w:eastAsia="ja-JP"/>
                </w:rPr>
                <w:t xml:space="preserve">-U Information at </w:t>
              </w:r>
            </w:ins>
            <w:ins w:id="4599"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607462">
            <w:pPr>
              <w:pStyle w:val="TAL"/>
              <w:rPr>
                <w:ins w:id="460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607462">
            <w:pPr>
              <w:pStyle w:val="TAL"/>
              <w:rPr>
                <w:ins w:id="4601" w:author="Ericsson User" w:date="2022-02-08T17:52:00Z"/>
                <w:i/>
                <w:noProof/>
                <w:lang w:eastAsia="ja-JP"/>
              </w:rPr>
            </w:pPr>
            <w:ins w:id="4602"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607462">
            <w:pPr>
              <w:pStyle w:val="TAL"/>
              <w:rPr>
                <w:ins w:id="4603"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607462">
            <w:pPr>
              <w:pStyle w:val="TAL"/>
              <w:rPr>
                <w:ins w:id="4604" w:author="Ericsson User" w:date="2022-02-08T17:52:00Z"/>
                <w:lang w:eastAsia="ja-JP"/>
              </w:rPr>
            </w:pPr>
          </w:p>
        </w:tc>
      </w:tr>
      <w:tr w:rsidR="00A15DD0" w:rsidRPr="00545036" w14:paraId="095B9D39" w14:textId="77777777" w:rsidTr="00607462">
        <w:trPr>
          <w:ins w:id="460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607462">
            <w:pPr>
              <w:pStyle w:val="TAL"/>
              <w:ind w:left="340"/>
              <w:rPr>
                <w:ins w:id="4606" w:author="Ericsson User" w:date="2022-02-08T17:52:00Z"/>
                <w:bCs/>
                <w:noProof/>
                <w:lang w:eastAsia="ja-JP"/>
              </w:rPr>
            </w:pPr>
            <w:ins w:id="4607"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607462">
            <w:pPr>
              <w:pStyle w:val="TAL"/>
              <w:rPr>
                <w:ins w:id="4608" w:author="Ericsson User" w:date="2022-02-08T17:52:00Z"/>
                <w:bCs/>
                <w:lang w:eastAsia="ja-JP"/>
              </w:rPr>
            </w:pPr>
            <w:ins w:id="4609"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607462">
            <w:pPr>
              <w:pStyle w:val="TAL"/>
              <w:rPr>
                <w:ins w:id="4610"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607462">
            <w:pPr>
              <w:pStyle w:val="TAL"/>
              <w:rPr>
                <w:ins w:id="4611" w:author="Ericsson User" w:date="2022-02-08T17:52:00Z"/>
                <w:bCs/>
                <w:noProof/>
                <w:lang w:eastAsia="ja-JP"/>
              </w:rPr>
            </w:pPr>
            <w:ins w:id="4612" w:author="Ericsson User" w:date="2022-02-09T06:29:00Z">
              <w:r>
                <w:rPr>
                  <w:bCs/>
                  <w:noProof/>
                  <w:lang w:eastAsia="ja-JP"/>
                </w:rPr>
                <w:t>9.3.1.x</w:t>
              </w:r>
            </w:ins>
            <w:ins w:id="4613"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607462">
            <w:pPr>
              <w:pStyle w:val="TAL"/>
              <w:rPr>
                <w:ins w:id="4614" w:author="Ericsson User" w:date="2022-02-08T17:52:00Z"/>
                <w:bCs/>
                <w:lang w:eastAsia="ja-JP"/>
              </w:rPr>
            </w:pPr>
          </w:p>
        </w:tc>
      </w:tr>
      <w:tr w:rsidR="00A15DD0" w:rsidRPr="00D629EF" w14:paraId="23DD194D" w14:textId="77777777" w:rsidTr="00607462">
        <w:trPr>
          <w:ins w:id="461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616" w:author="Ericsson User" w:date="2022-02-08T17:52:00Z"/>
                <w:bCs/>
              </w:rPr>
            </w:pPr>
            <w:ins w:id="4617"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618" w:author="Ericsson User" w:date="2022-02-08T17:52:00Z"/>
                <w:lang w:eastAsia="ja-JP"/>
              </w:rPr>
            </w:pPr>
            <w:ins w:id="4619"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620"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621" w:author="Ericsson User" w:date="2022-02-08T17:54:00Z"/>
                <w:noProof/>
                <w:lang w:eastAsia="ja-JP"/>
              </w:rPr>
            </w:pPr>
            <w:ins w:id="4622" w:author="Ericsson User" w:date="2022-02-08T17:54:00Z">
              <w:r>
                <w:rPr>
                  <w:noProof/>
                  <w:lang w:eastAsia="ja-JP"/>
                </w:rPr>
                <w:t>UP Transport Layer Information</w:t>
              </w:r>
            </w:ins>
          </w:p>
          <w:p w14:paraId="002EF658" w14:textId="64F97D02" w:rsidR="00A15DD0" w:rsidRPr="00D629EF" w:rsidRDefault="00A15DD0" w:rsidP="00A15DD0">
            <w:pPr>
              <w:pStyle w:val="TAL"/>
              <w:rPr>
                <w:ins w:id="4623" w:author="Ericsson User" w:date="2022-02-08T17:52:00Z"/>
                <w:noProof/>
                <w:lang w:eastAsia="ja-JP"/>
              </w:rPr>
            </w:pPr>
            <w:ins w:id="4624"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625" w:author="Ericsson User" w:date="2022-02-08T17:52:00Z"/>
                <w:lang w:eastAsia="ja-JP"/>
              </w:rPr>
            </w:pPr>
          </w:p>
        </w:tc>
      </w:tr>
    </w:tbl>
    <w:p w14:paraId="742051B2" w14:textId="77777777" w:rsidR="00A15DD0" w:rsidRPr="00D629EF" w:rsidRDefault="00A15DD0" w:rsidP="00A15DD0">
      <w:pPr>
        <w:rPr>
          <w:ins w:id="4626"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607462">
        <w:trPr>
          <w:jc w:val="center"/>
          <w:ins w:id="4627" w:author="Ericsson User" w:date="2022-02-08T17:52:00Z"/>
        </w:trPr>
        <w:tc>
          <w:tcPr>
            <w:tcW w:w="3686" w:type="dxa"/>
          </w:tcPr>
          <w:p w14:paraId="16EB18BF" w14:textId="77777777" w:rsidR="00A15DD0" w:rsidRPr="00D629EF" w:rsidRDefault="00A15DD0" w:rsidP="00607462">
            <w:pPr>
              <w:pStyle w:val="TAH"/>
              <w:rPr>
                <w:ins w:id="4628" w:author="Ericsson User" w:date="2022-02-08T17:52:00Z"/>
              </w:rPr>
            </w:pPr>
            <w:ins w:id="4629" w:author="Ericsson User" w:date="2022-02-08T17:52:00Z">
              <w:r w:rsidRPr="00D629EF">
                <w:t>Range bound</w:t>
              </w:r>
            </w:ins>
          </w:p>
        </w:tc>
        <w:tc>
          <w:tcPr>
            <w:tcW w:w="5670" w:type="dxa"/>
          </w:tcPr>
          <w:p w14:paraId="54210D42" w14:textId="77777777" w:rsidR="00A15DD0" w:rsidRPr="00D629EF" w:rsidRDefault="00A15DD0" w:rsidP="00607462">
            <w:pPr>
              <w:pStyle w:val="TAH"/>
              <w:rPr>
                <w:ins w:id="4630" w:author="Ericsson User" w:date="2022-02-08T17:52:00Z"/>
              </w:rPr>
            </w:pPr>
            <w:ins w:id="4631" w:author="Ericsson User" w:date="2022-02-08T17:52:00Z">
              <w:r w:rsidRPr="00D629EF">
                <w:t>Explanation</w:t>
              </w:r>
            </w:ins>
          </w:p>
        </w:tc>
      </w:tr>
      <w:tr w:rsidR="00A15DD0" w:rsidRPr="00D629EF" w14:paraId="70E803EE" w14:textId="77777777" w:rsidTr="00607462">
        <w:trPr>
          <w:jc w:val="center"/>
          <w:ins w:id="4632" w:author="Ericsson User" w:date="2022-02-08T17:52:00Z"/>
        </w:trPr>
        <w:tc>
          <w:tcPr>
            <w:tcW w:w="3686" w:type="dxa"/>
          </w:tcPr>
          <w:p w14:paraId="7D7B79E4" w14:textId="77777777" w:rsidR="00A15DD0" w:rsidRPr="00D629EF" w:rsidRDefault="00A15DD0" w:rsidP="00607462">
            <w:pPr>
              <w:pStyle w:val="TAL"/>
              <w:rPr>
                <w:ins w:id="4633" w:author="Ericsson User" w:date="2022-02-08T17:52:00Z"/>
              </w:rPr>
            </w:pPr>
            <w:ins w:id="4634" w:author="Ericsson User" w:date="2022-02-08T17:52:00Z">
              <w:r>
                <w:t>maxnoofMBSAreaSessionIDs</w:t>
              </w:r>
            </w:ins>
          </w:p>
        </w:tc>
        <w:tc>
          <w:tcPr>
            <w:tcW w:w="5670" w:type="dxa"/>
          </w:tcPr>
          <w:p w14:paraId="05002069" w14:textId="77777777" w:rsidR="00A15DD0" w:rsidRPr="00D629EF" w:rsidRDefault="00A15DD0" w:rsidP="00607462">
            <w:pPr>
              <w:pStyle w:val="TAL"/>
              <w:rPr>
                <w:ins w:id="4635" w:author="Ericsson User" w:date="2022-02-08T17:52:00Z"/>
              </w:rPr>
            </w:pPr>
            <w:ins w:id="4636" w:author="Ericsson User" w:date="2022-02-08T17:52:00Z">
              <w:r>
                <w:t>Maximum no. of MBS Area Session IDs. Value is 256.</w:t>
              </w:r>
            </w:ins>
          </w:p>
        </w:tc>
      </w:tr>
    </w:tbl>
    <w:p w14:paraId="4661AE78" w14:textId="77777777" w:rsidR="00A15DD0" w:rsidRDefault="00A15DD0" w:rsidP="006C03D8">
      <w:pPr>
        <w:rPr>
          <w:ins w:id="4637" w:author="Ericsson User" w:date="2022-02-08T15:56:00Z"/>
        </w:rPr>
      </w:pPr>
    </w:p>
    <w:p w14:paraId="7E7141B0" w14:textId="353ED4E1" w:rsidR="000E2FB2" w:rsidRPr="00DC5431" w:rsidDel="00DC5431" w:rsidRDefault="000E2FB2" w:rsidP="000E2FB2">
      <w:pPr>
        <w:pStyle w:val="Heading4"/>
        <w:rPr>
          <w:ins w:id="4638" w:author="Ericsson User" w:date="2022-02-08T15:56:00Z"/>
          <w:del w:id="4639" w:author="Ericsson User r3" w:date="2022-02-28T09:19:00Z"/>
          <w:highlight w:val="lightGray"/>
          <w:rPrChange w:id="4640" w:author="Ericsson User r3" w:date="2022-02-28T09:19:00Z">
            <w:rPr>
              <w:ins w:id="4641" w:author="Ericsson User" w:date="2022-02-08T15:56:00Z"/>
              <w:del w:id="4642" w:author="Ericsson User r3" w:date="2022-02-28T09:19:00Z"/>
            </w:rPr>
          </w:rPrChange>
        </w:rPr>
      </w:pPr>
      <w:ins w:id="4643" w:author="Ericsson User" w:date="2022-02-08T15:56:00Z">
        <w:del w:id="4644" w:author="Ericsson User r3" w:date="2022-02-28T09:19:00Z">
          <w:r w:rsidRPr="00DC5431" w:rsidDel="00DC5431">
            <w:rPr>
              <w:highlight w:val="lightGray"/>
              <w:rPrChange w:id="4645" w:author="Ericsson User r3" w:date="2022-02-28T09:19:00Z">
                <w:rPr/>
              </w:rPrChange>
            </w:rPr>
            <w:delText>9.3.1.y2a</w:delText>
          </w:r>
          <w:r w:rsidRPr="00DC5431" w:rsidDel="00DC5431">
            <w:rPr>
              <w:highlight w:val="lightGray"/>
              <w:rPrChange w:id="4646" w:author="Ericsson User r3" w:date="2022-02-28T09:19:00Z">
                <w:rPr/>
              </w:rPrChange>
            </w:rPr>
            <w:tab/>
            <w:delText>Offered</w:delText>
          </w:r>
          <w:r w:rsidRPr="00DC5431" w:rsidDel="00DC5431">
            <w:rPr>
              <w:noProof/>
              <w:highlight w:val="lightGray"/>
              <w:lang w:eastAsia="ja-JP"/>
              <w:rPrChange w:id="4647" w:author="Ericsson User r3" w:date="2022-02-28T09:19:00Z">
                <w:rPr>
                  <w:noProof/>
                  <w:lang w:eastAsia="ja-JP"/>
                </w:rPr>
              </w:rPrChange>
            </w:rPr>
            <w:delText xml:space="preserve"> Shared MBS Session NG-U </w:delText>
          </w:r>
        </w:del>
      </w:ins>
      <w:ins w:id="4648" w:author="Ericsson User" w:date="2022-02-09T13:48:00Z">
        <w:del w:id="4649" w:author="Ericsson User r3" w:date="2022-02-28T09:19:00Z">
          <w:r w:rsidR="00270F54" w:rsidRPr="00DC5431" w:rsidDel="00DC5431">
            <w:rPr>
              <w:noProof/>
              <w:highlight w:val="lightGray"/>
              <w:lang w:eastAsia="ja-JP"/>
              <w:rPrChange w:id="4650" w:author="Ericsson User r3" w:date="2022-02-28T09:19:00Z">
                <w:rPr>
                  <w:noProof/>
                  <w:lang w:eastAsia="ja-JP"/>
                </w:rPr>
              </w:rPrChange>
            </w:rPr>
            <w:delText xml:space="preserve">Termination </w:delText>
          </w:r>
        </w:del>
      </w:ins>
      <w:ins w:id="4651" w:author="Ericsson User" w:date="2022-02-08T15:56:00Z">
        <w:del w:id="4652" w:author="Ericsson User r3" w:date="2022-02-28T09:19:00Z">
          <w:r w:rsidRPr="00DC5431" w:rsidDel="00DC5431">
            <w:rPr>
              <w:noProof/>
              <w:highlight w:val="lightGray"/>
              <w:lang w:eastAsia="ja-JP"/>
              <w:rPrChange w:id="4653" w:author="Ericsson User r3" w:date="2022-02-28T09:19:00Z">
                <w:rPr>
                  <w:noProof/>
                  <w:lang w:eastAsia="ja-JP"/>
                </w:rPr>
              </w:rPrChange>
            </w:rPr>
            <w:delText>Information</w:delText>
          </w:r>
        </w:del>
      </w:ins>
    </w:p>
    <w:p w14:paraId="59F1ED07" w14:textId="398FB865" w:rsidR="000E2FB2" w:rsidRPr="00DC5431" w:rsidDel="00DC5431" w:rsidRDefault="000E2FB2" w:rsidP="000E2FB2">
      <w:pPr>
        <w:rPr>
          <w:ins w:id="4654" w:author="Ericsson User" w:date="2022-02-08T15:56:00Z"/>
          <w:del w:id="4655" w:author="Ericsson User r3" w:date="2022-02-28T09:19:00Z"/>
          <w:highlight w:val="lightGray"/>
          <w:rPrChange w:id="4656" w:author="Ericsson User r3" w:date="2022-02-28T09:19:00Z">
            <w:rPr>
              <w:ins w:id="4657" w:author="Ericsson User" w:date="2022-02-08T15:56:00Z"/>
              <w:del w:id="4658" w:author="Ericsson User r3" w:date="2022-02-28T09:19:00Z"/>
            </w:rPr>
          </w:rPrChange>
        </w:rPr>
      </w:pPr>
      <w:ins w:id="4659" w:author="Ericsson User" w:date="2022-02-08T15:56:00Z">
        <w:del w:id="4660" w:author="Ericsson User r3" w:date="2022-02-28T09:19:00Z">
          <w:r w:rsidRPr="00DC5431" w:rsidDel="00DC5431">
            <w:rPr>
              <w:highlight w:val="lightGray"/>
              <w:rPrChange w:id="4661" w:author="Ericsson User r3" w:date="2022-02-28T09:19:00Z">
                <w:rPr/>
              </w:rPrChange>
            </w:rPr>
            <w:delText xml:space="preserve">This IE contains information </w:delText>
          </w:r>
        </w:del>
      </w:ins>
      <w:ins w:id="4662" w:author="Ericsson User" w:date="2022-02-08T18:09:00Z">
        <w:del w:id="4663" w:author="Ericsson User r3" w:date="2022-02-28T09:19:00Z">
          <w:r w:rsidR="00A42620" w:rsidRPr="00DC5431" w:rsidDel="00DC5431">
            <w:rPr>
              <w:highlight w:val="lightGray"/>
              <w:rPrChange w:id="4664" w:author="Ericsson User r3" w:date="2022-02-28T09:19:00Z">
                <w:rPr/>
              </w:rPrChange>
            </w:rPr>
            <w:delText xml:space="preserve">for the 5GC about offered </w:delText>
          </w:r>
        </w:del>
      </w:ins>
      <w:ins w:id="4665" w:author="Ericsson User" w:date="2022-02-08T15:56:00Z">
        <w:del w:id="4666" w:author="Ericsson User r3" w:date="2022-02-28T09:19:00Z">
          <w:r w:rsidRPr="00DC5431" w:rsidDel="00DC5431">
            <w:rPr>
              <w:highlight w:val="lightGray"/>
              <w:rPrChange w:id="4667" w:author="Ericsson User r3" w:date="2022-02-28T09:19:00Z">
                <w:rPr/>
              </w:rPrChange>
            </w:rPr>
            <w:delText xml:space="preserve">NG-U terminations </w:delText>
          </w:r>
        </w:del>
      </w:ins>
      <w:ins w:id="4668" w:author="Ericsson User" w:date="2022-02-08T18:10:00Z">
        <w:del w:id="4669" w:author="Ericsson User r3" w:date="2022-02-28T09:19:00Z">
          <w:r w:rsidR="00A42620" w:rsidRPr="00DC5431" w:rsidDel="00DC5431">
            <w:rPr>
              <w:highlight w:val="lightGray"/>
              <w:rPrChange w:id="4670" w:author="Ericsson User r3" w:date="2022-02-28T09:19:00Z">
                <w:rPr/>
              </w:rPrChange>
            </w:rPr>
            <w:delText xml:space="preserve">shareable with other gNBs, </w:delText>
          </w:r>
        </w:del>
      </w:ins>
      <w:ins w:id="4671" w:author="Ericsson User" w:date="2022-02-08T15:56:00Z">
        <w:del w:id="4672" w:author="Ericsson User r3" w:date="2022-02-28T09:19:00Z">
          <w:r w:rsidRPr="00DC5431" w:rsidDel="00DC5431">
            <w:rPr>
              <w:highlight w:val="lightGray"/>
              <w:rPrChange w:id="4673" w:author="Ericsson User r3" w:date="2022-02-28T09:19:00Z">
                <w:rPr/>
              </w:rPrChange>
            </w:rPr>
            <w:delText>for both, location dependent and location independent MBS Sessions.</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C5431" w:rsidDel="00DC5431" w14:paraId="67689FA0" w14:textId="67994C29" w:rsidTr="00545036">
        <w:trPr>
          <w:ins w:id="4674" w:author="Ericsson User" w:date="2022-02-08T15:56:00Z"/>
          <w:del w:id="4675"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11F1B8E" w14:textId="31B0A814" w:rsidR="000E2FB2" w:rsidRPr="00DC5431" w:rsidDel="00DC5431" w:rsidRDefault="000E2FB2" w:rsidP="00545036">
            <w:pPr>
              <w:pStyle w:val="TAH"/>
              <w:rPr>
                <w:ins w:id="4676" w:author="Ericsson User" w:date="2022-02-08T15:56:00Z"/>
                <w:del w:id="4677" w:author="Ericsson User r3" w:date="2022-02-28T09:19:00Z"/>
                <w:noProof/>
                <w:highlight w:val="lightGray"/>
                <w:lang w:eastAsia="ja-JP"/>
                <w:rPrChange w:id="4678" w:author="Ericsson User r3" w:date="2022-02-28T09:19:00Z">
                  <w:rPr>
                    <w:ins w:id="4679" w:author="Ericsson User" w:date="2022-02-08T15:56:00Z"/>
                    <w:del w:id="4680" w:author="Ericsson User r3" w:date="2022-02-28T09:19:00Z"/>
                    <w:noProof/>
                    <w:lang w:eastAsia="ja-JP"/>
                  </w:rPr>
                </w:rPrChange>
              </w:rPr>
            </w:pPr>
            <w:ins w:id="4681" w:author="Ericsson User" w:date="2022-02-08T15:56:00Z">
              <w:del w:id="4682" w:author="Ericsson User r3" w:date="2022-02-28T09:19:00Z">
                <w:r w:rsidRPr="00DC5431" w:rsidDel="00DC5431">
                  <w:rPr>
                    <w:highlight w:val="lightGray"/>
                    <w:lang w:eastAsia="ja-JP"/>
                    <w:rPrChange w:id="4683" w:author="Ericsson User r3" w:date="2022-02-28T09:19:00Z">
                      <w:rPr>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170F3A6" w14:textId="0F0CF9C8" w:rsidR="000E2FB2" w:rsidRPr="00DC5431" w:rsidDel="00DC5431" w:rsidRDefault="000E2FB2" w:rsidP="00545036">
            <w:pPr>
              <w:pStyle w:val="TAH"/>
              <w:rPr>
                <w:ins w:id="4684" w:author="Ericsson User" w:date="2022-02-08T15:56:00Z"/>
                <w:del w:id="4685" w:author="Ericsson User r3" w:date="2022-02-28T09:19:00Z"/>
                <w:highlight w:val="lightGray"/>
                <w:lang w:eastAsia="ja-JP"/>
                <w:rPrChange w:id="4686" w:author="Ericsson User r3" w:date="2022-02-28T09:19:00Z">
                  <w:rPr>
                    <w:ins w:id="4687" w:author="Ericsson User" w:date="2022-02-08T15:56:00Z"/>
                    <w:del w:id="4688" w:author="Ericsson User r3" w:date="2022-02-28T09:19:00Z"/>
                    <w:lang w:eastAsia="ja-JP"/>
                  </w:rPr>
                </w:rPrChange>
              </w:rPr>
            </w:pPr>
            <w:ins w:id="4689" w:author="Ericsson User" w:date="2022-02-08T15:56:00Z">
              <w:del w:id="4690" w:author="Ericsson User r3" w:date="2022-02-28T09:19:00Z">
                <w:r w:rsidRPr="00DC5431" w:rsidDel="00DC5431">
                  <w:rPr>
                    <w:highlight w:val="lightGray"/>
                    <w:lang w:eastAsia="ja-JP"/>
                    <w:rPrChange w:id="4691" w:author="Ericsson User r3" w:date="2022-02-28T09:19:00Z">
                      <w:rPr>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353FF1B6" w14:textId="7B07E80E" w:rsidR="000E2FB2" w:rsidRPr="00DC5431" w:rsidDel="00DC5431" w:rsidRDefault="000E2FB2" w:rsidP="00545036">
            <w:pPr>
              <w:pStyle w:val="TAH"/>
              <w:rPr>
                <w:ins w:id="4692" w:author="Ericsson User" w:date="2022-02-08T15:56:00Z"/>
                <w:del w:id="4693" w:author="Ericsson User r3" w:date="2022-02-28T09:19:00Z"/>
                <w:i/>
                <w:highlight w:val="lightGray"/>
                <w:lang w:eastAsia="ja-JP"/>
                <w:rPrChange w:id="4694" w:author="Ericsson User r3" w:date="2022-02-28T09:19:00Z">
                  <w:rPr>
                    <w:ins w:id="4695" w:author="Ericsson User" w:date="2022-02-08T15:56:00Z"/>
                    <w:del w:id="4696" w:author="Ericsson User r3" w:date="2022-02-28T09:19:00Z"/>
                    <w:i/>
                    <w:lang w:eastAsia="ja-JP"/>
                  </w:rPr>
                </w:rPrChange>
              </w:rPr>
            </w:pPr>
            <w:ins w:id="4697" w:author="Ericsson User" w:date="2022-02-08T15:56:00Z">
              <w:del w:id="4698" w:author="Ericsson User r3" w:date="2022-02-28T09:19:00Z">
                <w:r w:rsidRPr="00DC5431" w:rsidDel="00DC5431">
                  <w:rPr>
                    <w:highlight w:val="lightGray"/>
                    <w:lang w:eastAsia="ja-JP"/>
                    <w:rPrChange w:id="4699" w:author="Ericsson User r3" w:date="2022-02-28T09:19:00Z">
                      <w:rPr>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712894C0" w14:textId="33ECAF76" w:rsidR="000E2FB2" w:rsidRPr="00DC5431" w:rsidDel="00DC5431" w:rsidRDefault="000E2FB2" w:rsidP="00545036">
            <w:pPr>
              <w:pStyle w:val="TAH"/>
              <w:rPr>
                <w:ins w:id="4700" w:author="Ericsson User" w:date="2022-02-08T15:56:00Z"/>
                <w:del w:id="4701" w:author="Ericsson User r3" w:date="2022-02-28T09:19:00Z"/>
                <w:noProof/>
                <w:highlight w:val="lightGray"/>
                <w:lang w:eastAsia="ja-JP"/>
                <w:rPrChange w:id="4702" w:author="Ericsson User r3" w:date="2022-02-28T09:19:00Z">
                  <w:rPr>
                    <w:ins w:id="4703" w:author="Ericsson User" w:date="2022-02-08T15:56:00Z"/>
                    <w:del w:id="4704" w:author="Ericsson User r3" w:date="2022-02-28T09:19:00Z"/>
                    <w:noProof/>
                    <w:lang w:eastAsia="ja-JP"/>
                  </w:rPr>
                </w:rPrChange>
              </w:rPr>
            </w:pPr>
            <w:ins w:id="4705" w:author="Ericsson User" w:date="2022-02-08T15:56:00Z">
              <w:del w:id="4706" w:author="Ericsson User r3" w:date="2022-02-28T09:19:00Z">
                <w:r w:rsidRPr="00DC5431" w:rsidDel="00DC5431">
                  <w:rPr>
                    <w:highlight w:val="lightGray"/>
                    <w:lang w:eastAsia="ja-JP"/>
                    <w:rPrChange w:id="4707" w:author="Ericsson User r3" w:date="2022-02-28T09:19:00Z">
                      <w:rPr>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CDF8E73" w14:textId="0CA66C66" w:rsidR="000E2FB2" w:rsidRPr="00DC5431" w:rsidDel="00DC5431" w:rsidRDefault="000E2FB2" w:rsidP="00545036">
            <w:pPr>
              <w:pStyle w:val="TAH"/>
              <w:rPr>
                <w:ins w:id="4708" w:author="Ericsson User" w:date="2022-02-08T15:56:00Z"/>
                <w:del w:id="4709" w:author="Ericsson User r3" w:date="2022-02-28T09:19:00Z"/>
                <w:highlight w:val="lightGray"/>
                <w:lang w:eastAsia="ja-JP"/>
                <w:rPrChange w:id="4710" w:author="Ericsson User r3" w:date="2022-02-28T09:19:00Z">
                  <w:rPr>
                    <w:ins w:id="4711" w:author="Ericsson User" w:date="2022-02-08T15:56:00Z"/>
                    <w:del w:id="4712" w:author="Ericsson User r3" w:date="2022-02-28T09:19:00Z"/>
                    <w:lang w:eastAsia="ja-JP"/>
                  </w:rPr>
                </w:rPrChange>
              </w:rPr>
            </w:pPr>
            <w:ins w:id="4713" w:author="Ericsson User" w:date="2022-02-08T15:56:00Z">
              <w:del w:id="4714" w:author="Ericsson User r3" w:date="2022-02-28T09:19:00Z">
                <w:r w:rsidRPr="00DC5431" w:rsidDel="00DC5431">
                  <w:rPr>
                    <w:highlight w:val="lightGray"/>
                    <w:lang w:eastAsia="ja-JP"/>
                    <w:rPrChange w:id="4715" w:author="Ericsson User r3" w:date="2022-02-28T09:19:00Z">
                      <w:rPr>
                        <w:lang w:eastAsia="ja-JP"/>
                      </w:rPr>
                    </w:rPrChange>
                  </w:rPr>
                  <w:delText>Semantics description</w:delText>
                </w:r>
              </w:del>
            </w:ins>
          </w:p>
        </w:tc>
      </w:tr>
      <w:tr w:rsidR="000E2FB2" w:rsidRPr="00DC5431" w:rsidDel="00DC5431" w14:paraId="780C8A42" w14:textId="4FC5F6B3" w:rsidTr="00545036">
        <w:trPr>
          <w:ins w:id="4716" w:author="Ericsson User" w:date="2022-02-08T15:56:00Z"/>
          <w:del w:id="4717"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3C0B2C3" w14:textId="6887AB74" w:rsidR="000E2FB2" w:rsidRPr="00DC5431" w:rsidDel="00DC5431" w:rsidRDefault="000E2FB2" w:rsidP="00545036">
            <w:pPr>
              <w:pStyle w:val="TAL"/>
              <w:rPr>
                <w:ins w:id="4718" w:author="Ericsson User" w:date="2022-02-08T15:56:00Z"/>
                <w:del w:id="4719" w:author="Ericsson User r3" w:date="2022-02-28T09:19:00Z"/>
                <w:bCs/>
                <w:noProof/>
                <w:highlight w:val="lightGray"/>
                <w:lang w:eastAsia="ja-JP"/>
                <w:rPrChange w:id="4720" w:author="Ericsson User r3" w:date="2022-02-28T09:19:00Z">
                  <w:rPr>
                    <w:ins w:id="4721" w:author="Ericsson User" w:date="2022-02-08T15:56:00Z"/>
                    <w:del w:id="4722" w:author="Ericsson User r3" w:date="2022-02-28T09:19:00Z"/>
                    <w:bCs/>
                    <w:noProof/>
                    <w:lang w:eastAsia="ja-JP"/>
                  </w:rPr>
                </w:rPrChange>
              </w:rPr>
            </w:pPr>
            <w:ins w:id="4723" w:author="Ericsson User" w:date="2022-02-08T15:56:00Z">
              <w:del w:id="4724" w:author="Ericsson User r3" w:date="2022-02-28T09:19:00Z">
                <w:r w:rsidRPr="00DC5431" w:rsidDel="00DC5431">
                  <w:rPr>
                    <w:bCs/>
                    <w:noProof/>
                    <w:highlight w:val="lightGray"/>
                    <w:lang w:eastAsia="ja-JP"/>
                    <w:rPrChange w:id="4725" w:author="Ericsson User r3" w:date="2022-02-28T09:19:00Z">
                      <w:rPr>
                        <w:bCs/>
                        <w:noProof/>
                        <w:lang w:eastAsia="ja-JP"/>
                      </w:rPr>
                    </w:rPrChange>
                  </w:rPr>
                  <w:delText xml:space="preserve">CHOICE </w:delText>
                </w:r>
                <w:r w:rsidRPr="00DC5431" w:rsidDel="00DC5431">
                  <w:rPr>
                    <w:bCs/>
                    <w:i/>
                    <w:iCs/>
                    <w:noProof/>
                    <w:highlight w:val="lightGray"/>
                    <w:lang w:eastAsia="ja-JP"/>
                    <w:rPrChange w:id="4726" w:author="Ericsson User r3" w:date="2022-02-28T09:19:00Z">
                      <w:rPr>
                        <w:bCs/>
                        <w:i/>
                        <w:iCs/>
                        <w:noProof/>
                        <w:lang w:eastAsia="ja-JP"/>
                      </w:rPr>
                    </w:rPrChange>
                  </w:rPr>
                  <w:delText>MBS Session Type</w:delText>
                </w:r>
              </w:del>
            </w:ins>
          </w:p>
        </w:tc>
        <w:tc>
          <w:tcPr>
            <w:tcW w:w="1091" w:type="dxa"/>
            <w:tcBorders>
              <w:top w:val="single" w:sz="4" w:space="0" w:color="auto"/>
              <w:left w:val="single" w:sz="4" w:space="0" w:color="auto"/>
              <w:bottom w:val="single" w:sz="4" w:space="0" w:color="auto"/>
              <w:right w:val="single" w:sz="4" w:space="0" w:color="auto"/>
            </w:tcBorders>
          </w:tcPr>
          <w:p w14:paraId="0296C36D" w14:textId="471AEE29" w:rsidR="000E2FB2" w:rsidRPr="00DC5431" w:rsidDel="00DC5431" w:rsidRDefault="00B22849" w:rsidP="00545036">
            <w:pPr>
              <w:pStyle w:val="TAL"/>
              <w:rPr>
                <w:ins w:id="4727" w:author="Ericsson User" w:date="2022-02-08T15:56:00Z"/>
                <w:del w:id="4728" w:author="Ericsson User r3" w:date="2022-02-28T09:19:00Z"/>
                <w:highlight w:val="lightGray"/>
                <w:lang w:eastAsia="ja-JP"/>
                <w:rPrChange w:id="4729" w:author="Ericsson User r3" w:date="2022-02-28T09:19:00Z">
                  <w:rPr>
                    <w:ins w:id="4730" w:author="Ericsson User" w:date="2022-02-08T15:56:00Z"/>
                    <w:del w:id="4731" w:author="Ericsson User r3" w:date="2022-02-28T09:19:00Z"/>
                    <w:lang w:eastAsia="ja-JP"/>
                  </w:rPr>
                </w:rPrChange>
              </w:rPr>
            </w:pPr>
            <w:ins w:id="4732" w:author="Ericsson User" w:date="2022-02-08T17:58:00Z">
              <w:del w:id="4733" w:author="Ericsson User r3" w:date="2022-02-28T09:19:00Z">
                <w:r w:rsidRPr="00DC5431" w:rsidDel="00DC5431">
                  <w:rPr>
                    <w:highlight w:val="lightGray"/>
                    <w:lang w:eastAsia="ja-JP"/>
                    <w:rPrChange w:id="4734"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CD3E53E" w14:textId="6F2F7016" w:rsidR="000E2FB2" w:rsidRPr="00DC5431" w:rsidDel="00DC5431" w:rsidRDefault="000E2FB2" w:rsidP="00545036">
            <w:pPr>
              <w:pStyle w:val="TAL"/>
              <w:rPr>
                <w:ins w:id="4735" w:author="Ericsson User" w:date="2022-02-08T15:56:00Z"/>
                <w:del w:id="4736" w:author="Ericsson User r3" w:date="2022-02-28T09:19:00Z"/>
                <w:i/>
                <w:noProof/>
                <w:highlight w:val="lightGray"/>
                <w:lang w:eastAsia="ja-JP"/>
                <w:rPrChange w:id="4737" w:author="Ericsson User r3" w:date="2022-02-28T09:19:00Z">
                  <w:rPr>
                    <w:ins w:id="4738" w:author="Ericsson User" w:date="2022-02-08T15:56:00Z"/>
                    <w:del w:id="4739"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80E61A8" w14:textId="09EBE9FE" w:rsidR="000E2FB2" w:rsidRPr="00DC5431" w:rsidDel="00DC5431" w:rsidRDefault="000E2FB2" w:rsidP="00545036">
            <w:pPr>
              <w:pStyle w:val="TAL"/>
              <w:rPr>
                <w:ins w:id="4740" w:author="Ericsson User" w:date="2022-02-08T15:56:00Z"/>
                <w:del w:id="4741" w:author="Ericsson User r3" w:date="2022-02-28T09:19:00Z"/>
                <w:noProof/>
                <w:highlight w:val="lightGray"/>
                <w:lang w:eastAsia="ja-JP"/>
                <w:rPrChange w:id="4742" w:author="Ericsson User r3" w:date="2022-02-28T09:19:00Z">
                  <w:rPr>
                    <w:ins w:id="4743" w:author="Ericsson User" w:date="2022-02-08T15:56:00Z"/>
                    <w:del w:id="4744"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AC5243F" w14:textId="3A7C5B43" w:rsidR="000E2FB2" w:rsidRPr="00DC5431" w:rsidDel="00DC5431" w:rsidRDefault="000E2FB2" w:rsidP="00545036">
            <w:pPr>
              <w:pStyle w:val="TAL"/>
              <w:rPr>
                <w:ins w:id="4745" w:author="Ericsson User" w:date="2022-02-08T15:56:00Z"/>
                <w:del w:id="4746" w:author="Ericsson User r3" w:date="2022-02-28T09:19:00Z"/>
                <w:highlight w:val="lightGray"/>
                <w:lang w:eastAsia="ja-JP"/>
                <w:rPrChange w:id="4747" w:author="Ericsson User r3" w:date="2022-02-28T09:19:00Z">
                  <w:rPr>
                    <w:ins w:id="4748" w:author="Ericsson User" w:date="2022-02-08T15:56:00Z"/>
                    <w:del w:id="4749" w:author="Ericsson User r3" w:date="2022-02-28T09:19:00Z"/>
                    <w:lang w:eastAsia="ja-JP"/>
                  </w:rPr>
                </w:rPrChange>
              </w:rPr>
            </w:pPr>
          </w:p>
        </w:tc>
      </w:tr>
      <w:tr w:rsidR="000E2FB2" w:rsidRPr="00DC5431" w:rsidDel="00DC5431" w14:paraId="3D5A5985" w14:textId="38191191" w:rsidTr="00545036">
        <w:trPr>
          <w:ins w:id="4750" w:author="Ericsson User" w:date="2022-02-08T15:56:00Z"/>
          <w:del w:id="4751"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420EC1B" w14:textId="3108E2DA" w:rsidR="000E2FB2" w:rsidRPr="00DC5431" w:rsidDel="00DC5431" w:rsidRDefault="000E2FB2" w:rsidP="00545036">
            <w:pPr>
              <w:pStyle w:val="TAL"/>
              <w:ind w:left="113"/>
              <w:rPr>
                <w:ins w:id="4752" w:author="Ericsson User" w:date="2022-02-08T15:56:00Z"/>
                <w:del w:id="4753" w:author="Ericsson User r3" w:date="2022-02-28T09:19:00Z"/>
                <w:bCs/>
                <w:i/>
                <w:iCs/>
                <w:noProof/>
                <w:highlight w:val="lightGray"/>
                <w:lang w:eastAsia="ja-JP"/>
                <w:rPrChange w:id="4754" w:author="Ericsson User r3" w:date="2022-02-28T09:19:00Z">
                  <w:rPr>
                    <w:ins w:id="4755" w:author="Ericsson User" w:date="2022-02-08T15:56:00Z"/>
                    <w:del w:id="4756" w:author="Ericsson User r3" w:date="2022-02-28T09:19:00Z"/>
                    <w:bCs/>
                    <w:i/>
                    <w:iCs/>
                    <w:noProof/>
                    <w:lang w:eastAsia="ja-JP"/>
                  </w:rPr>
                </w:rPrChange>
              </w:rPr>
            </w:pPr>
            <w:ins w:id="4757" w:author="Ericsson User" w:date="2022-02-08T15:56:00Z">
              <w:del w:id="4758" w:author="Ericsson User r3" w:date="2022-02-28T09:19:00Z">
                <w:r w:rsidRPr="00DC5431" w:rsidDel="00DC5431">
                  <w:rPr>
                    <w:bCs/>
                    <w:i/>
                    <w:iCs/>
                    <w:noProof/>
                    <w:highlight w:val="lightGray"/>
                    <w:lang w:eastAsia="ja-JP"/>
                    <w:rPrChange w:id="4759" w:author="Ericsson User r3" w:date="2022-02-28T09:19:00Z">
                      <w:rPr>
                        <w:bCs/>
                        <w:i/>
                        <w:iCs/>
                        <w:noProof/>
                        <w:lang w:eastAsia="ja-JP"/>
                      </w:rPr>
                    </w:rPrChange>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4E0E9176" w14:textId="3CF3A507" w:rsidR="000E2FB2" w:rsidRPr="00DC5431" w:rsidDel="00DC5431" w:rsidRDefault="000E2FB2" w:rsidP="00545036">
            <w:pPr>
              <w:pStyle w:val="TAL"/>
              <w:rPr>
                <w:ins w:id="4760" w:author="Ericsson User" w:date="2022-02-08T15:56:00Z"/>
                <w:del w:id="4761" w:author="Ericsson User r3" w:date="2022-02-28T09:19:00Z"/>
                <w:highlight w:val="lightGray"/>
                <w:lang w:eastAsia="ja-JP"/>
                <w:rPrChange w:id="4762" w:author="Ericsson User r3" w:date="2022-02-28T09:19:00Z">
                  <w:rPr>
                    <w:ins w:id="4763" w:author="Ericsson User" w:date="2022-02-08T15:56:00Z"/>
                    <w:del w:id="4764"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1FEF4AEA" w14:textId="6A0EE398" w:rsidR="000E2FB2" w:rsidRPr="00DC5431" w:rsidDel="00DC5431" w:rsidRDefault="000E2FB2" w:rsidP="00545036">
            <w:pPr>
              <w:pStyle w:val="TAL"/>
              <w:rPr>
                <w:ins w:id="4765" w:author="Ericsson User" w:date="2022-02-08T15:56:00Z"/>
                <w:del w:id="4766" w:author="Ericsson User r3" w:date="2022-02-28T09:19:00Z"/>
                <w:i/>
                <w:noProof/>
                <w:highlight w:val="lightGray"/>
                <w:lang w:eastAsia="ja-JP"/>
                <w:rPrChange w:id="4767" w:author="Ericsson User r3" w:date="2022-02-28T09:19:00Z">
                  <w:rPr>
                    <w:ins w:id="4768" w:author="Ericsson User" w:date="2022-02-08T15:56:00Z"/>
                    <w:del w:id="4769"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3A19ADD4" w14:textId="583E2731" w:rsidR="000E2FB2" w:rsidRPr="00DC5431" w:rsidDel="00DC5431" w:rsidRDefault="000E2FB2" w:rsidP="00545036">
            <w:pPr>
              <w:pStyle w:val="TAL"/>
              <w:rPr>
                <w:ins w:id="4770" w:author="Ericsson User" w:date="2022-02-08T15:56:00Z"/>
                <w:del w:id="4771" w:author="Ericsson User r3" w:date="2022-02-28T09:19:00Z"/>
                <w:noProof/>
                <w:highlight w:val="lightGray"/>
                <w:lang w:eastAsia="ja-JP"/>
                <w:rPrChange w:id="4772" w:author="Ericsson User r3" w:date="2022-02-28T09:19:00Z">
                  <w:rPr>
                    <w:ins w:id="4773" w:author="Ericsson User" w:date="2022-02-08T15:56:00Z"/>
                    <w:del w:id="4774"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062E680C" w14:textId="63726EFF" w:rsidR="000E2FB2" w:rsidRPr="00DC5431" w:rsidDel="00DC5431" w:rsidRDefault="000E2FB2" w:rsidP="00545036">
            <w:pPr>
              <w:pStyle w:val="TAL"/>
              <w:rPr>
                <w:ins w:id="4775" w:author="Ericsson User" w:date="2022-02-08T15:56:00Z"/>
                <w:del w:id="4776" w:author="Ericsson User r3" w:date="2022-02-28T09:19:00Z"/>
                <w:highlight w:val="lightGray"/>
                <w:lang w:eastAsia="ja-JP"/>
                <w:rPrChange w:id="4777" w:author="Ericsson User r3" w:date="2022-02-28T09:19:00Z">
                  <w:rPr>
                    <w:ins w:id="4778" w:author="Ericsson User" w:date="2022-02-08T15:56:00Z"/>
                    <w:del w:id="4779" w:author="Ericsson User r3" w:date="2022-02-28T09:19:00Z"/>
                    <w:lang w:eastAsia="ja-JP"/>
                  </w:rPr>
                </w:rPrChange>
              </w:rPr>
            </w:pPr>
          </w:p>
        </w:tc>
      </w:tr>
      <w:tr w:rsidR="000E2FB2" w:rsidRPr="00DC5431" w:rsidDel="00DC5431" w14:paraId="55511098" w14:textId="5BDF6E56" w:rsidTr="00545036">
        <w:trPr>
          <w:ins w:id="4780" w:author="Ericsson User" w:date="2022-02-08T15:56:00Z"/>
          <w:del w:id="4781"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E290FE5" w14:textId="38EBC0E4" w:rsidR="000E2FB2" w:rsidRPr="00DC5431" w:rsidDel="00DC5431" w:rsidRDefault="000E2FB2" w:rsidP="000E2FB2">
            <w:pPr>
              <w:pStyle w:val="TAL"/>
              <w:ind w:left="227"/>
              <w:rPr>
                <w:ins w:id="4782" w:author="Ericsson User" w:date="2022-02-08T15:56:00Z"/>
                <w:del w:id="4783" w:author="Ericsson User r3" w:date="2022-02-28T09:19:00Z"/>
                <w:bCs/>
                <w:highlight w:val="lightGray"/>
                <w:rPrChange w:id="4784" w:author="Ericsson User r3" w:date="2022-02-28T09:19:00Z">
                  <w:rPr>
                    <w:ins w:id="4785" w:author="Ericsson User" w:date="2022-02-08T15:56:00Z"/>
                    <w:del w:id="4786" w:author="Ericsson User r3" w:date="2022-02-28T09:19:00Z"/>
                    <w:bCs/>
                  </w:rPr>
                </w:rPrChange>
              </w:rPr>
            </w:pPr>
            <w:ins w:id="4787" w:author="Ericsson User" w:date="2022-02-08T15:57:00Z">
              <w:del w:id="4788" w:author="Ericsson User r3" w:date="2022-02-28T09:19:00Z">
                <w:r w:rsidRPr="00DC5431" w:rsidDel="00DC5431">
                  <w:rPr>
                    <w:highlight w:val="lightGray"/>
                    <w:rPrChange w:id="4789" w:author="Ericsson User r3" w:date="2022-02-28T09:19:00Z">
                      <w:rPr/>
                    </w:rPrChange>
                  </w:rPr>
                  <w:delText>&gt;&gt;</w:delText>
                </w:r>
              </w:del>
            </w:ins>
            <w:ins w:id="4790" w:author="Ericsson User" w:date="2022-02-09T14:32:00Z">
              <w:del w:id="4791" w:author="Ericsson User r3" w:date="2022-02-28T09:19:00Z">
                <w:r w:rsidR="00BD599B" w:rsidRPr="00DC5431" w:rsidDel="00DC5431">
                  <w:rPr>
                    <w:highlight w:val="lightGray"/>
                    <w:rPrChange w:id="4792" w:author="Ericsson User r3" w:date="2022-02-28T09:19:00Z">
                      <w:rPr/>
                    </w:rPrChange>
                  </w:rPr>
                  <w:delText xml:space="preserve">Offered </w:delText>
                </w:r>
              </w:del>
            </w:ins>
            <w:ins w:id="4793" w:author="Ericsson User" w:date="2022-02-08T15:57:00Z">
              <w:del w:id="4794" w:author="Ericsson User r3" w:date="2022-02-28T09:19:00Z">
                <w:r w:rsidRPr="00DC5431" w:rsidDel="00DC5431">
                  <w:rPr>
                    <w:highlight w:val="lightGray"/>
                    <w:rPrChange w:id="4795" w:author="Ericsson User r3" w:date="2022-02-28T09:19:00Z">
                      <w:rPr/>
                    </w:rPrChange>
                  </w:rPr>
                  <w:delText>Shared NG-U</w:delText>
                </w:r>
              </w:del>
            </w:ins>
            <w:ins w:id="4796" w:author="Ericsson User" w:date="2022-02-09T13:49:00Z">
              <w:del w:id="4797" w:author="Ericsson User r3" w:date="2022-02-28T09:19:00Z">
                <w:r w:rsidR="00270F54" w:rsidRPr="00DC5431" w:rsidDel="00DC5431">
                  <w:rPr>
                    <w:highlight w:val="lightGray"/>
                    <w:rPrChange w:id="4798" w:author="Ericsson User r3" w:date="2022-02-28T09:19:00Z">
                      <w:rPr/>
                    </w:rPrChange>
                  </w:rPr>
                  <w:delText xml:space="preserve"> Termination</w:delText>
                </w:r>
              </w:del>
            </w:ins>
            <w:ins w:id="4799" w:author="Ericsson User" w:date="2022-02-08T15:57:00Z">
              <w:del w:id="4800" w:author="Ericsson User r3" w:date="2022-02-28T09:19:00Z">
                <w:r w:rsidRPr="00DC5431" w:rsidDel="00DC5431">
                  <w:rPr>
                    <w:highlight w:val="lightGray"/>
                    <w:rPrChange w:id="4801"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8539019" w14:textId="72A9F16E" w:rsidR="000E2FB2" w:rsidRPr="00DC5431" w:rsidDel="00DC5431" w:rsidRDefault="000E2FB2" w:rsidP="000E2FB2">
            <w:pPr>
              <w:pStyle w:val="TAL"/>
              <w:rPr>
                <w:ins w:id="4802" w:author="Ericsson User" w:date="2022-02-08T15:56:00Z"/>
                <w:del w:id="4803" w:author="Ericsson User r3" w:date="2022-02-28T09:19:00Z"/>
                <w:highlight w:val="lightGray"/>
                <w:lang w:eastAsia="ja-JP"/>
                <w:rPrChange w:id="4804" w:author="Ericsson User r3" w:date="2022-02-28T09:19:00Z">
                  <w:rPr>
                    <w:ins w:id="4805" w:author="Ericsson User" w:date="2022-02-08T15:56:00Z"/>
                    <w:del w:id="4806" w:author="Ericsson User r3" w:date="2022-02-28T09:19:00Z"/>
                    <w:lang w:eastAsia="ja-JP"/>
                  </w:rPr>
                </w:rPrChange>
              </w:rPr>
            </w:pPr>
            <w:ins w:id="4807" w:author="Ericsson User" w:date="2022-02-08T15:57:00Z">
              <w:del w:id="4808" w:author="Ericsson User r3" w:date="2022-02-28T09:19:00Z">
                <w:r w:rsidRPr="00DC5431" w:rsidDel="00DC5431">
                  <w:rPr>
                    <w:highlight w:val="lightGray"/>
                    <w:lang w:eastAsia="ja-JP"/>
                    <w:rPrChange w:id="4809"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58CBC2A2" w14:textId="7C9FFBF9" w:rsidR="000E2FB2" w:rsidRPr="00DC5431" w:rsidDel="00DC5431" w:rsidRDefault="000E2FB2" w:rsidP="000E2FB2">
            <w:pPr>
              <w:pStyle w:val="TAL"/>
              <w:rPr>
                <w:ins w:id="4810" w:author="Ericsson User" w:date="2022-02-08T15:56:00Z"/>
                <w:del w:id="4811" w:author="Ericsson User r3" w:date="2022-02-28T09:19:00Z"/>
                <w:highlight w:val="lightGray"/>
                <w:lang w:eastAsia="ja-JP"/>
                <w:rPrChange w:id="4812" w:author="Ericsson User r3" w:date="2022-02-28T09:19:00Z">
                  <w:rPr>
                    <w:ins w:id="4813" w:author="Ericsson User" w:date="2022-02-08T15:56:00Z"/>
                    <w:del w:id="4814"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0F1E5D01" w14:textId="2E2FD40A" w:rsidR="000E2FB2" w:rsidRPr="00DC5431" w:rsidDel="00DC5431" w:rsidRDefault="000E2FB2" w:rsidP="000E2FB2">
            <w:pPr>
              <w:pStyle w:val="TAL"/>
              <w:rPr>
                <w:ins w:id="4815" w:author="Ericsson User" w:date="2022-02-08T15:57:00Z"/>
                <w:del w:id="4816" w:author="Ericsson User r3" w:date="2022-02-28T09:19:00Z"/>
                <w:noProof/>
                <w:highlight w:val="lightGray"/>
                <w:lang w:eastAsia="ja-JP"/>
                <w:rPrChange w:id="4817" w:author="Ericsson User r3" w:date="2022-02-28T09:19:00Z">
                  <w:rPr>
                    <w:ins w:id="4818" w:author="Ericsson User" w:date="2022-02-08T15:57:00Z"/>
                    <w:del w:id="4819" w:author="Ericsson User r3" w:date="2022-02-28T09:19:00Z"/>
                    <w:noProof/>
                    <w:lang w:eastAsia="ja-JP"/>
                  </w:rPr>
                </w:rPrChange>
              </w:rPr>
            </w:pPr>
            <w:ins w:id="4820" w:author="Ericsson User" w:date="2022-02-08T15:57:00Z">
              <w:del w:id="4821" w:author="Ericsson User r3" w:date="2022-02-28T09:19:00Z">
                <w:r w:rsidRPr="00DC5431" w:rsidDel="00DC5431">
                  <w:rPr>
                    <w:noProof/>
                    <w:highlight w:val="lightGray"/>
                    <w:lang w:eastAsia="ja-JP"/>
                    <w:rPrChange w:id="4822" w:author="Ericsson User r3" w:date="2022-02-28T09:19:00Z">
                      <w:rPr>
                        <w:noProof/>
                        <w:lang w:eastAsia="ja-JP"/>
                      </w:rPr>
                    </w:rPrChange>
                  </w:rPr>
                  <w:delText>UP Transport Layer Information</w:delText>
                </w:r>
              </w:del>
            </w:ins>
          </w:p>
          <w:p w14:paraId="1BF6997F" w14:textId="6C6A7100" w:rsidR="000E2FB2" w:rsidRPr="00DC5431" w:rsidDel="00DC5431" w:rsidRDefault="000E2FB2" w:rsidP="000E2FB2">
            <w:pPr>
              <w:pStyle w:val="TAL"/>
              <w:rPr>
                <w:ins w:id="4823" w:author="Ericsson User" w:date="2022-02-08T15:56:00Z"/>
                <w:del w:id="4824" w:author="Ericsson User r3" w:date="2022-02-28T09:19:00Z"/>
                <w:noProof/>
                <w:highlight w:val="lightGray"/>
                <w:lang w:eastAsia="ja-JP"/>
                <w:rPrChange w:id="4825" w:author="Ericsson User r3" w:date="2022-02-28T09:19:00Z">
                  <w:rPr>
                    <w:ins w:id="4826" w:author="Ericsson User" w:date="2022-02-08T15:56:00Z"/>
                    <w:del w:id="4827" w:author="Ericsson User r3" w:date="2022-02-28T09:19:00Z"/>
                    <w:noProof/>
                    <w:lang w:eastAsia="ja-JP"/>
                  </w:rPr>
                </w:rPrChange>
              </w:rPr>
            </w:pPr>
            <w:ins w:id="4828" w:author="Ericsson User" w:date="2022-02-08T15:57:00Z">
              <w:del w:id="4829" w:author="Ericsson User r3" w:date="2022-02-28T09:19:00Z">
                <w:r w:rsidRPr="00DC5431" w:rsidDel="00DC5431">
                  <w:rPr>
                    <w:noProof/>
                    <w:highlight w:val="lightGray"/>
                    <w:lang w:eastAsia="ja-JP"/>
                    <w:rPrChange w:id="4830"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E6B4C0A" w14:textId="4A7DEC4F" w:rsidR="000E2FB2" w:rsidRPr="00DC5431" w:rsidDel="00DC5431" w:rsidRDefault="000E2FB2" w:rsidP="000E2FB2">
            <w:pPr>
              <w:pStyle w:val="TAL"/>
              <w:rPr>
                <w:ins w:id="4831" w:author="Ericsson User" w:date="2022-02-08T15:56:00Z"/>
                <w:del w:id="4832" w:author="Ericsson User r3" w:date="2022-02-28T09:19:00Z"/>
                <w:highlight w:val="lightGray"/>
                <w:lang w:eastAsia="ja-JP"/>
                <w:rPrChange w:id="4833" w:author="Ericsson User r3" w:date="2022-02-28T09:19:00Z">
                  <w:rPr>
                    <w:ins w:id="4834" w:author="Ericsson User" w:date="2022-02-08T15:56:00Z"/>
                    <w:del w:id="4835" w:author="Ericsson User r3" w:date="2022-02-28T09:19:00Z"/>
                    <w:lang w:eastAsia="ja-JP"/>
                  </w:rPr>
                </w:rPrChange>
              </w:rPr>
            </w:pPr>
          </w:p>
        </w:tc>
      </w:tr>
      <w:tr w:rsidR="000E2FB2" w:rsidRPr="00DC5431" w:rsidDel="00DC5431" w14:paraId="476208FA" w14:textId="2C842AA5" w:rsidTr="00545036">
        <w:trPr>
          <w:ins w:id="4836" w:author="Ericsson User" w:date="2022-02-08T15:56:00Z"/>
          <w:del w:id="4837"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21F685D1" w14:textId="6EF29499" w:rsidR="000E2FB2" w:rsidRPr="00DC5431" w:rsidDel="00DC5431" w:rsidRDefault="000E2FB2" w:rsidP="00545036">
            <w:pPr>
              <w:pStyle w:val="TAL"/>
              <w:ind w:left="113"/>
              <w:rPr>
                <w:ins w:id="4838" w:author="Ericsson User" w:date="2022-02-08T15:56:00Z"/>
                <w:del w:id="4839" w:author="Ericsson User r3" w:date="2022-02-28T09:19:00Z"/>
                <w:bCs/>
                <w:i/>
                <w:iCs/>
                <w:noProof/>
                <w:highlight w:val="lightGray"/>
                <w:lang w:eastAsia="ja-JP"/>
                <w:rPrChange w:id="4840" w:author="Ericsson User r3" w:date="2022-02-28T09:19:00Z">
                  <w:rPr>
                    <w:ins w:id="4841" w:author="Ericsson User" w:date="2022-02-08T15:56:00Z"/>
                    <w:del w:id="4842" w:author="Ericsson User r3" w:date="2022-02-28T09:19:00Z"/>
                    <w:bCs/>
                    <w:i/>
                    <w:iCs/>
                    <w:noProof/>
                    <w:lang w:eastAsia="ja-JP"/>
                  </w:rPr>
                </w:rPrChange>
              </w:rPr>
            </w:pPr>
            <w:ins w:id="4843" w:author="Ericsson User" w:date="2022-02-08T15:56:00Z">
              <w:del w:id="4844" w:author="Ericsson User r3" w:date="2022-02-28T09:19:00Z">
                <w:r w:rsidRPr="00DC5431" w:rsidDel="00DC5431">
                  <w:rPr>
                    <w:bCs/>
                    <w:i/>
                    <w:iCs/>
                    <w:noProof/>
                    <w:highlight w:val="lightGray"/>
                    <w:lang w:eastAsia="ja-JP"/>
                    <w:rPrChange w:id="4845" w:author="Ericsson User r3" w:date="2022-02-28T09:19:00Z">
                      <w:rPr>
                        <w:bCs/>
                        <w:i/>
                        <w:iCs/>
                        <w:noProof/>
                        <w:lang w:eastAsia="ja-JP"/>
                      </w:rPr>
                    </w:rPrChange>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09785A4D" w14:textId="6B3BAF29" w:rsidR="000E2FB2" w:rsidRPr="00DC5431" w:rsidDel="00DC5431" w:rsidRDefault="000E2FB2" w:rsidP="00545036">
            <w:pPr>
              <w:pStyle w:val="TAL"/>
              <w:rPr>
                <w:ins w:id="4846" w:author="Ericsson User" w:date="2022-02-08T15:56:00Z"/>
                <w:del w:id="4847" w:author="Ericsson User r3" w:date="2022-02-28T09:19:00Z"/>
                <w:highlight w:val="lightGray"/>
                <w:lang w:eastAsia="ja-JP"/>
                <w:rPrChange w:id="4848" w:author="Ericsson User r3" w:date="2022-02-28T09:19:00Z">
                  <w:rPr>
                    <w:ins w:id="4849" w:author="Ericsson User" w:date="2022-02-08T15:56:00Z"/>
                    <w:del w:id="4850"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692CF85D" w14:textId="6BBBA237" w:rsidR="000E2FB2" w:rsidRPr="00DC5431" w:rsidDel="00DC5431" w:rsidRDefault="000E2FB2" w:rsidP="00545036">
            <w:pPr>
              <w:pStyle w:val="TAL"/>
              <w:rPr>
                <w:ins w:id="4851" w:author="Ericsson User" w:date="2022-02-08T15:56:00Z"/>
                <w:del w:id="4852" w:author="Ericsson User r3" w:date="2022-02-28T09:19:00Z"/>
                <w:i/>
                <w:noProof/>
                <w:highlight w:val="lightGray"/>
                <w:lang w:eastAsia="ja-JP"/>
                <w:rPrChange w:id="4853" w:author="Ericsson User r3" w:date="2022-02-28T09:19:00Z">
                  <w:rPr>
                    <w:ins w:id="4854" w:author="Ericsson User" w:date="2022-02-08T15:56:00Z"/>
                    <w:del w:id="4855"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D40F10E" w14:textId="184B0E98" w:rsidR="000E2FB2" w:rsidRPr="00DC5431" w:rsidDel="00DC5431" w:rsidRDefault="000E2FB2" w:rsidP="00545036">
            <w:pPr>
              <w:pStyle w:val="TAL"/>
              <w:rPr>
                <w:ins w:id="4856" w:author="Ericsson User" w:date="2022-02-08T15:56:00Z"/>
                <w:del w:id="4857" w:author="Ericsson User r3" w:date="2022-02-28T09:19:00Z"/>
                <w:noProof/>
                <w:highlight w:val="lightGray"/>
                <w:lang w:eastAsia="ja-JP"/>
                <w:rPrChange w:id="4858" w:author="Ericsson User r3" w:date="2022-02-28T09:19:00Z">
                  <w:rPr>
                    <w:ins w:id="4859" w:author="Ericsson User" w:date="2022-02-08T15:56:00Z"/>
                    <w:del w:id="4860"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3F6CAE28" w14:textId="127BA561" w:rsidR="000E2FB2" w:rsidRPr="00DC5431" w:rsidDel="00DC5431" w:rsidRDefault="000E2FB2" w:rsidP="00545036">
            <w:pPr>
              <w:pStyle w:val="TAL"/>
              <w:rPr>
                <w:ins w:id="4861" w:author="Ericsson User" w:date="2022-02-08T15:56:00Z"/>
                <w:del w:id="4862" w:author="Ericsson User r3" w:date="2022-02-28T09:19:00Z"/>
                <w:highlight w:val="lightGray"/>
                <w:lang w:eastAsia="ja-JP"/>
                <w:rPrChange w:id="4863" w:author="Ericsson User r3" w:date="2022-02-28T09:19:00Z">
                  <w:rPr>
                    <w:ins w:id="4864" w:author="Ericsson User" w:date="2022-02-08T15:56:00Z"/>
                    <w:del w:id="4865" w:author="Ericsson User r3" w:date="2022-02-28T09:19:00Z"/>
                    <w:lang w:eastAsia="ja-JP"/>
                  </w:rPr>
                </w:rPrChange>
              </w:rPr>
            </w:pPr>
          </w:p>
        </w:tc>
      </w:tr>
      <w:tr w:rsidR="000E2FB2" w:rsidRPr="00DC5431" w:rsidDel="00DC5431" w14:paraId="5D989467" w14:textId="2B6D2193" w:rsidTr="00545036">
        <w:trPr>
          <w:ins w:id="4866" w:author="Ericsson User" w:date="2022-02-08T15:56:00Z"/>
          <w:del w:id="4867"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6FF2D7F" w14:textId="513FC3F8" w:rsidR="000E2FB2" w:rsidRPr="00DC5431" w:rsidDel="00DC5431" w:rsidRDefault="000E2FB2" w:rsidP="00545036">
            <w:pPr>
              <w:pStyle w:val="TAL"/>
              <w:ind w:left="227"/>
              <w:rPr>
                <w:ins w:id="4868" w:author="Ericsson User" w:date="2022-02-08T15:56:00Z"/>
                <w:del w:id="4869" w:author="Ericsson User r3" w:date="2022-02-28T09:19:00Z"/>
                <w:b/>
                <w:noProof/>
                <w:highlight w:val="lightGray"/>
                <w:lang w:eastAsia="ja-JP"/>
                <w:rPrChange w:id="4870" w:author="Ericsson User r3" w:date="2022-02-28T09:19:00Z">
                  <w:rPr>
                    <w:ins w:id="4871" w:author="Ericsson User" w:date="2022-02-08T15:56:00Z"/>
                    <w:del w:id="4872" w:author="Ericsson User r3" w:date="2022-02-28T09:19:00Z"/>
                    <w:b/>
                    <w:noProof/>
                    <w:lang w:eastAsia="ja-JP"/>
                  </w:rPr>
                </w:rPrChange>
              </w:rPr>
            </w:pPr>
            <w:ins w:id="4873" w:author="Ericsson User" w:date="2022-02-08T15:56:00Z">
              <w:del w:id="4874" w:author="Ericsson User r3" w:date="2022-02-28T09:19:00Z">
                <w:r w:rsidRPr="00DC5431" w:rsidDel="00DC5431">
                  <w:rPr>
                    <w:b/>
                    <w:noProof/>
                    <w:highlight w:val="lightGray"/>
                    <w:lang w:eastAsia="ja-JP"/>
                    <w:rPrChange w:id="4875" w:author="Ericsson User r3" w:date="2022-02-28T09:19:00Z">
                      <w:rPr>
                        <w:b/>
                        <w:noProof/>
                        <w:lang w:eastAsia="ja-JP"/>
                      </w:rPr>
                    </w:rPrChange>
                  </w:rPr>
                  <w:delText>&gt;&gt;Location dependent Shared NG-U</w:delText>
                </w:r>
              </w:del>
            </w:ins>
            <w:ins w:id="4876" w:author="Ericsson User" w:date="2022-02-09T13:49:00Z">
              <w:del w:id="4877" w:author="Ericsson User r3" w:date="2022-02-28T09:19:00Z">
                <w:r w:rsidR="00270F54" w:rsidRPr="00DC5431" w:rsidDel="00DC5431">
                  <w:rPr>
                    <w:b/>
                    <w:noProof/>
                    <w:highlight w:val="lightGray"/>
                    <w:lang w:eastAsia="ja-JP"/>
                    <w:rPrChange w:id="4878" w:author="Ericsson User r3" w:date="2022-02-28T09:19:00Z">
                      <w:rPr>
                        <w:b/>
                        <w:noProof/>
                        <w:lang w:eastAsia="ja-JP"/>
                      </w:rPr>
                    </w:rPrChange>
                  </w:rPr>
                  <w:delText xml:space="preserve"> Termination</w:delText>
                </w:r>
              </w:del>
            </w:ins>
            <w:ins w:id="4879" w:author="Ericsson User" w:date="2022-02-08T15:56:00Z">
              <w:del w:id="4880" w:author="Ericsson User r3" w:date="2022-02-28T09:19:00Z">
                <w:r w:rsidRPr="00DC5431" w:rsidDel="00DC5431">
                  <w:rPr>
                    <w:b/>
                    <w:noProof/>
                    <w:highlight w:val="lightGray"/>
                    <w:lang w:eastAsia="ja-JP"/>
                    <w:rPrChange w:id="4881" w:author="Ericsson User r3" w:date="2022-02-28T09:19: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6813056" w14:textId="164DF443" w:rsidR="000E2FB2" w:rsidRPr="00DC5431" w:rsidDel="00DC5431" w:rsidRDefault="000E2FB2" w:rsidP="00545036">
            <w:pPr>
              <w:pStyle w:val="TAL"/>
              <w:rPr>
                <w:ins w:id="4882" w:author="Ericsson User" w:date="2022-02-08T15:56:00Z"/>
                <w:del w:id="4883" w:author="Ericsson User r3" w:date="2022-02-28T09:19:00Z"/>
                <w:highlight w:val="lightGray"/>
                <w:lang w:eastAsia="ja-JP"/>
                <w:rPrChange w:id="4884" w:author="Ericsson User r3" w:date="2022-02-28T09:19:00Z">
                  <w:rPr>
                    <w:ins w:id="4885" w:author="Ericsson User" w:date="2022-02-08T15:56:00Z"/>
                    <w:del w:id="4886"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5282CDB" w14:textId="1A7C1ECE" w:rsidR="000E2FB2" w:rsidRPr="00DC5431" w:rsidDel="00DC5431" w:rsidRDefault="000E2FB2" w:rsidP="00545036">
            <w:pPr>
              <w:pStyle w:val="TAL"/>
              <w:rPr>
                <w:ins w:id="4887" w:author="Ericsson User" w:date="2022-02-08T15:56:00Z"/>
                <w:del w:id="4888" w:author="Ericsson User r3" w:date="2022-02-28T09:19:00Z"/>
                <w:i/>
                <w:noProof/>
                <w:highlight w:val="lightGray"/>
                <w:lang w:eastAsia="ja-JP"/>
                <w:rPrChange w:id="4889" w:author="Ericsson User r3" w:date="2022-02-28T09:19:00Z">
                  <w:rPr>
                    <w:ins w:id="4890" w:author="Ericsson User" w:date="2022-02-08T15:56:00Z"/>
                    <w:del w:id="4891" w:author="Ericsson User r3" w:date="2022-02-28T09:19:00Z"/>
                    <w:i/>
                    <w:noProof/>
                    <w:lang w:eastAsia="ja-JP"/>
                  </w:rPr>
                </w:rPrChange>
              </w:rPr>
            </w:pPr>
            <w:ins w:id="4892" w:author="Ericsson User" w:date="2022-02-08T15:56:00Z">
              <w:del w:id="4893" w:author="Ericsson User r3" w:date="2022-02-28T09:19:00Z">
                <w:r w:rsidRPr="00DC5431" w:rsidDel="00DC5431">
                  <w:rPr>
                    <w:i/>
                    <w:noProof/>
                    <w:highlight w:val="lightGray"/>
                    <w:lang w:eastAsia="ja-JP"/>
                    <w:rPrChange w:id="4894" w:author="Ericsson User r3" w:date="2022-02-28T09:19:00Z">
                      <w:rPr>
                        <w:i/>
                        <w:noProof/>
                        <w:lang w:eastAsia="ja-JP"/>
                      </w:rPr>
                    </w:rPrChange>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614DB0B0" w14:textId="26B68FB1" w:rsidR="000E2FB2" w:rsidRPr="00DC5431" w:rsidDel="00DC5431" w:rsidRDefault="000E2FB2" w:rsidP="00545036">
            <w:pPr>
              <w:pStyle w:val="TAL"/>
              <w:rPr>
                <w:ins w:id="4895" w:author="Ericsson User" w:date="2022-02-08T15:56:00Z"/>
                <w:del w:id="4896" w:author="Ericsson User r3" w:date="2022-02-28T09:19:00Z"/>
                <w:noProof/>
                <w:highlight w:val="lightGray"/>
                <w:lang w:eastAsia="ja-JP"/>
                <w:rPrChange w:id="4897" w:author="Ericsson User r3" w:date="2022-02-28T09:19:00Z">
                  <w:rPr>
                    <w:ins w:id="4898" w:author="Ericsson User" w:date="2022-02-08T15:56:00Z"/>
                    <w:del w:id="4899"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C8035B0" w14:textId="44B33E62" w:rsidR="000E2FB2" w:rsidRPr="00DC5431" w:rsidDel="00DC5431" w:rsidRDefault="000E2FB2" w:rsidP="00545036">
            <w:pPr>
              <w:pStyle w:val="TAL"/>
              <w:rPr>
                <w:ins w:id="4900" w:author="Ericsson User" w:date="2022-02-08T15:56:00Z"/>
                <w:del w:id="4901" w:author="Ericsson User r3" w:date="2022-02-28T09:19:00Z"/>
                <w:highlight w:val="lightGray"/>
                <w:lang w:eastAsia="ja-JP"/>
                <w:rPrChange w:id="4902" w:author="Ericsson User r3" w:date="2022-02-28T09:19:00Z">
                  <w:rPr>
                    <w:ins w:id="4903" w:author="Ericsson User" w:date="2022-02-08T15:56:00Z"/>
                    <w:del w:id="4904" w:author="Ericsson User r3" w:date="2022-02-28T09:19:00Z"/>
                    <w:lang w:eastAsia="ja-JP"/>
                  </w:rPr>
                </w:rPrChange>
              </w:rPr>
            </w:pPr>
          </w:p>
        </w:tc>
      </w:tr>
      <w:tr w:rsidR="000E2FB2" w:rsidRPr="00DC5431" w:rsidDel="00DC5431" w14:paraId="46FAAD69" w14:textId="361435B8" w:rsidTr="00545036">
        <w:trPr>
          <w:ins w:id="4905" w:author="Ericsson User" w:date="2022-02-08T15:56:00Z"/>
          <w:del w:id="4906"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18209CF" w14:textId="6BBB3322" w:rsidR="000E2FB2" w:rsidRPr="00DC5431" w:rsidDel="00DC5431" w:rsidRDefault="000E2FB2" w:rsidP="00545036">
            <w:pPr>
              <w:pStyle w:val="TAL"/>
              <w:ind w:left="340"/>
              <w:rPr>
                <w:ins w:id="4907" w:author="Ericsson User" w:date="2022-02-08T15:56:00Z"/>
                <w:del w:id="4908" w:author="Ericsson User r3" w:date="2022-02-28T09:19:00Z"/>
                <w:bCs/>
                <w:noProof/>
                <w:highlight w:val="lightGray"/>
                <w:lang w:eastAsia="ja-JP"/>
                <w:rPrChange w:id="4909" w:author="Ericsson User r3" w:date="2022-02-28T09:19:00Z">
                  <w:rPr>
                    <w:ins w:id="4910" w:author="Ericsson User" w:date="2022-02-08T15:56:00Z"/>
                    <w:del w:id="4911" w:author="Ericsson User r3" w:date="2022-02-28T09:19:00Z"/>
                    <w:bCs/>
                    <w:noProof/>
                    <w:lang w:eastAsia="ja-JP"/>
                  </w:rPr>
                </w:rPrChange>
              </w:rPr>
            </w:pPr>
            <w:ins w:id="4912" w:author="Ericsson User" w:date="2022-02-08T15:56:00Z">
              <w:del w:id="4913" w:author="Ericsson User r3" w:date="2022-02-28T09:19:00Z">
                <w:r w:rsidRPr="00DC5431" w:rsidDel="00DC5431">
                  <w:rPr>
                    <w:bCs/>
                    <w:noProof/>
                    <w:highlight w:val="lightGray"/>
                    <w:lang w:eastAsia="ja-JP"/>
                    <w:rPrChange w:id="4914" w:author="Ericsson User r3" w:date="2022-02-28T09:19:00Z">
                      <w:rPr>
                        <w:bCs/>
                        <w:noProof/>
                        <w:lang w:eastAsia="ja-JP"/>
                      </w:rPr>
                    </w:rPrChange>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34BF3499" w14:textId="07A5A1E1" w:rsidR="000E2FB2" w:rsidRPr="00DC5431" w:rsidDel="00DC5431" w:rsidRDefault="000E2FB2" w:rsidP="00545036">
            <w:pPr>
              <w:pStyle w:val="TAL"/>
              <w:rPr>
                <w:ins w:id="4915" w:author="Ericsson User" w:date="2022-02-08T15:56:00Z"/>
                <w:del w:id="4916" w:author="Ericsson User r3" w:date="2022-02-28T09:19:00Z"/>
                <w:bCs/>
                <w:highlight w:val="lightGray"/>
                <w:lang w:eastAsia="ja-JP"/>
                <w:rPrChange w:id="4917" w:author="Ericsson User r3" w:date="2022-02-28T09:19:00Z">
                  <w:rPr>
                    <w:ins w:id="4918" w:author="Ericsson User" w:date="2022-02-08T15:56:00Z"/>
                    <w:del w:id="4919" w:author="Ericsson User r3" w:date="2022-02-28T09:19:00Z"/>
                    <w:bCs/>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51A8BA" w14:textId="783FF865" w:rsidR="000E2FB2" w:rsidRPr="00DC5431" w:rsidDel="00DC5431" w:rsidRDefault="000E2FB2" w:rsidP="00545036">
            <w:pPr>
              <w:pStyle w:val="TAL"/>
              <w:rPr>
                <w:ins w:id="4920" w:author="Ericsson User" w:date="2022-02-08T15:56:00Z"/>
                <w:del w:id="4921" w:author="Ericsson User r3" w:date="2022-02-28T09:19:00Z"/>
                <w:bCs/>
                <w:i/>
                <w:noProof/>
                <w:highlight w:val="lightGray"/>
                <w:lang w:eastAsia="ja-JP"/>
                <w:rPrChange w:id="4922" w:author="Ericsson User r3" w:date="2022-02-28T09:19:00Z">
                  <w:rPr>
                    <w:ins w:id="4923" w:author="Ericsson User" w:date="2022-02-08T15:56:00Z"/>
                    <w:del w:id="4924" w:author="Ericsson User r3" w:date="2022-02-28T09:19: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25C2A490" w14:textId="41919016" w:rsidR="000E2FB2" w:rsidRPr="00DC5431" w:rsidDel="00DC5431" w:rsidRDefault="000677C2" w:rsidP="00545036">
            <w:pPr>
              <w:pStyle w:val="TAL"/>
              <w:rPr>
                <w:ins w:id="4925" w:author="Ericsson User" w:date="2022-02-08T15:56:00Z"/>
                <w:del w:id="4926" w:author="Ericsson User r3" w:date="2022-02-28T09:19:00Z"/>
                <w:bCs/>
                <w:noProof/>
                <w:highlight w:val="lightGray"/>
                <w:lang w:eastAsia="ja-JP"/>
                <w:rPrChange w:id="4927" w:author="Ericsson User r3" w:date="2022-02-28T09:19:00Z">
                  <w:rPr>
                    <w:ins w:id="4928" w:author="Ericsson User" w:date="2022-02-08T15:56:00Z"/>
                    <w:del w:id="4929" w:author="Ericsson User r3" w:date="2022-02-28T09:19:00Z"/>
                    <w:bCs/>
                    <w:noProof/>
                    <w:lang w:eastAsia="ja-JP"/>
                  </w:rPr>
                </w:rPrChange>
              </w:rPr>
            </w:pPr>
            <w:ins w:id="4930" w:author="Ericsson User" w:date="2022-02-09T06:29:00Z">
              <w:del w:id="4931" w:author="Ericsson User r3" w:date="2022-02-28T09:19:00Z">
                <w:r w:rsidRPr="00DC5431" w:rsidDel="00DC5431">
                  <w:rPr>
                    <w:bCs/>
                    <w:noProof/>
                    <w:highlight w:val="lightGray"/>
                    <w:lang w:eastAsia="ja-JP"/>
                    <w:rPrChange w:id="4932" w:author="Ericsson User r3" w:date="2022-02-28T09:19:00Z">
                      <w:rPr>
                        <w:bCs/>
                        <w:noProof/>
                        <w:lang w:eastAsia="ja-JP"/>
                      </w:rPr>
                    </w:rPrChange>
                  </w:rPr>
                  <w:delText>9.3</w:delText>
                </w:r>
              </w:del>
            </w:ins>
            <w:ins w:id="4933" w:author="Ericsson User" w:date="2022-02-09T06:30:00Z">
              <w:del w:id="4934" w:author="Ericsson User r3" w:date="2022-02-28T09:19:00Z">
                <w:r w:rsidRPr="00DC5431" w:rsidDel="00DC5431">
                  <w:rPr>
                    <w:bCs/>
                    <w:noProof/>
                    <w:highlight w:val="lightGray"/>
                    <w:lang w:eastAsia="ja-JP"/>
                    <w:rPrChange w:id="4935" w:author="Ericsson User r3" w:date="2022-02-28T09:19:00Z">
                      <w:rPr>
                        <w:bCs/>
                        <w:noProof/>
                        <w:lang w:eastAsia="ja-JP"/>
                      </w:rPr>
                    </w:rPrChange>
                  </w:rPr>
                  <w:delText>.1.x</w:delText>
                </w:r>
              </w:del>
            </w:ins>
            <w:ins w:id="4936" w:author="Ericsson User" w:date="2022-02-09T09:21:00Z">
              <w:del w:id="4937" w:author="Ericsson User r3" w:date="2022-02-28T09:19:00Z">
                <w:r w:rsidR="00851DA2" w:rsidRPr="00DC5431" w:rsidDel="00DC5431">
                  <w:rPr>
                    <w:bCs/>
                    <w:noProof/>
                    <w:highlight w:val="lightGray"/>
                    <w:lang w:eastAsia="ja-JP"/>
                    <w:rPrChange w:id="4938" w:author="Ericsson User r3" w:date="2022-02-28T09:19:00Z">
                      <w:rPr>
                        <w:bCs/>
                        <w:noProof/>
                        <w:lang w:eastAsia="ja-JP"/>
                      </w:rPr>
                    </w:rPrChange>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372FFC9C" w14:textId="08516820" w:rsidR="000E2FB2" w:rsidRPr="00DC5431" w:rsidDel="00DC5431" w:rsidRDefault="000E2FB2" w:rsidP="00545036">
            <w:pPr>
              <w:pStyle w:val="TAL"/>
              <w:rPr>
                <w:ins w:id="4939" w:author="Ericsson User" w:date="2022-02-08T15:56:00Z"/>
                <w:del w:id="4940" w:author="Ericsson User r3" w:date="2022-02-28T09:19:00Z"/>
                <w:bCs/>
                <w:highlight w:val="lightGray"/>
                <w:lang w:eastAsia="ja-JP"/>
                <w:rPrChange w:id="4941" w:author="Ericsson User r3" w:date="2022-02-28T09:19:00Z">
                  <w:rPr>
                    <w:ins w:id="4942" w:author="Ericsson User" w:date="2022-02-08T15:56:00Z"/>
                    <w:del w:id="4943" w:author="Ericsson User r3" w:date="2022-02-28T09:19:00Z"/>
                    <w:bCs/>
                    <w:lang w:eastAsia="ja-JP"/>
                  </w:rPr>
                </w:rPrChange>
              </w:rPr>
            </w:pPr>
          </w:p>
        </w:tc>
      </w:tr>
      <w:tr w:rsidR="000E2FB2" w:rsidRPr="00DC5431" w:rsidDel="00DC5431" w14:paraId="5182674B" w14:textId="250A4479" w:rsidTr="00545036">
        <w:trPr>
          <w:ins w:id="4944" w:author="Ericsson User" w:date="2022-02-08T15:56:00Z"/>
          <w:del w:id="4945"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9DB6C97" w14:textId="0B46F5F4" w:rsidR="000E2FB2" w:rsidRPr="00DC5431" w:rsidDel="00DC5431" w:rsidRDefault="000E2FB2" w:rsidP="000E2FB2">
            <w:pPr>
              <w:pStyle w:val="TAL"/>
              <w:ind w:left="340"/>
              <w:rPr>
                <w:ins w:id="4946" w:author="Ericsson User" w:date="2022-02-08T15:56:00Z"/>
                <w:del w:id="4947" w:author="Ericsson User r3" w:date="2022-02-28T09:19:00Z"/>
                <w:bCs/>
                <w:highlight w:val="lightGray"/>
                <w:rPrChange w:id="4948" w:author="Ericsson User r3" w:date="2022-02-28T09:19:00Z">
                  <w:rPr>
                    <w:ins w:id="4949" w:author="Ericsson User" w:date="2022-02-08T15:56:00Z"/>
                    <w:del w:id="4950" w:author="Ericsson User r3" w:date="2022-02-28T09:19:00Z"/>
                    <w:bCs/>
                  </w:rPr>
                </w:rPrChange>
              </w:rPr>
            </w:pPr>
            <w:ins w:id="4951" w:author="Ericsson User" w:date="2022-02-08T15:57:00Z">
              <w:del w:id="4952" w:author="Ericsson User r3" w:date="2022-02-28T09:19:00Z">
                <w:r w:rsidRPr="00DC5431" w:rsidDel="00DC5431">
                  <w:rPr>
                    <w:highlight w:val="lightGray"/>
                    <w:rPrChange w:id="4953" w:author="Ericsson User r3" w:date="2022-02-28T09:19:00Z">
                      <w:rPr/>
                    </w:rPrChange>
                  </w:rPr>
                  <w:delText>&gt;&gt;&gt;</w:delText>
                </w:r>
              </w:del>
            </w:ins>
            <w:ins w:id="4954" w:author="Ericsson User" w:date="2022-02-09T14:32:00Z">
              <w:del w:id="4955" w:author="Ericsson User r3" w:date="2022-02-28T09:19:00Z">
                <w:r w:rsidR="00BD599B" w:rsidRPr="00DC5431" w:rsidDel="00DC5431">
                  <w:rPr>
                    <w:highlight w:val="lightGray"/>
                    <w:rPrChange w:id="4956" w:author="Ericsson User r3" w:date="2022-02-28T09:19:00Z">
                      <w:rPr/>
                    </w:rPrChange>
                  </w:rPr>
                  <w:delText xml:space="preserve">Offered </w:delText>
                </w:r>
              </w:del>
            </w:ins>
            <w:ins w:id="4957" w:author="Ericsson User" w:date="2022-02-08T15:57:00Z">
              <w:del w:id="4958" w:author="Ericsson User r3" w:date="2022-02-28T09:19:00Z">
                <w:r w:rsidRPr="00DC5431" w:rsidDel="00DC5431">
                  <w:rPr>
                    <w:highlight w:val="lightGray"/>
                    <w:rPrChange w:id="4959" w:author="Ericsson User r3" w:date="2022-02-28T09:19:00Z">
                      <w:rPr/>
                    </w:rPrChange>
                  </w:rPr>
                  <w:delText>Shared NG-U</w:delText>
                </w:r>
              </w:del>
            </w:ins>
            <w:ins w:id="4960" w:author="Ericsson User" w:date="2022-02-09T13:49:00Z">
              <w:del w:id="4961" w:author="Ericsson User r3" w:date="2022-02-28T09:19:00Z">
                <w:r w:rsidR="00270F54" w:rsidRPr="00DC5431" w:rsidDel="00DC5431">
                  <w:rPr>
                    <w:highlight w:val="lightGray"/>
                    <w:rPrChange w:id="4962" w:author="Ericsson User r3" w:date="2022-02-28T09:19:00Z">
                      <w:rPr/>
                    </w:rPrChange>
                  </w:rPr>
                  <w:delText xml:space="preserve"> Termination</w:delText>
                </w:r>
              </w:del>
            </w:ins>
            <w:ins w:id="4963" w:author="Ericsson User" w:date="2022-02-08T15:57:00Z">
              <w:del w:id="4964" w:author="Ericsson User r3" w:date="2022-02-28T09:19:00Z">
                <w:r w:rsidRPr="00DC5431" w:rsidDel="00DC5431">
                  <w:rPr>
                    <w:highlight w:val="lightGray"/>
                    <w:rPrChange w:id="4965"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1E18F5C" w14:textId="56A32AAE" w:rsidR="000E2FB2" w:rsidRPr="00DC5431" w:rsidDel="00DC5431" w:rsidRDefault="000E2FB2" w:rsidP="000E2FB2">
            <w:pPr>
              <w:pStyle w:val="TAL"/>
              <w:rPr>
                <w:ins w:id="4966" w:author="Ericsson User" w:date="2022-02-08T15:56:00Z"/>
                <w:del w:id="4967" w:author="Ericsson User r3" w:date="2022-02-28T09:19:00Z"/>
                <w:highlight w:val="lightGray"/>
                <w:lang w:eastAsia="ja-JP"/>
                <w:rPrChange w:id="4968" w:author="Ericsson User r3" w:date="2022-02-28T09:19:00Z">
                  <w:rPr>
                    <w:ins w:id="4969" w:author="Ericsson User" w:date="2022-02-08T15:56:00Z"/>
                    <w:del w:id="4970" w:author="Ericsson User r3" w:date="2022-02-28T09:19:00Z"/>
                    <w:lang w:eastAsia="ja-JP"/>
                  </w:rPr>
                </w:rPrChange>
              </w:rPr>
            </w:pPr>
            <w:ins w:id="4971" w:author="Ericsson User" w:date="2022-02-08T15:57:00Z">
              <w:del w:id="4972" w:author="Ericsson User r3" w:date="2022-02-28T09:19:00Z">
                <w:r w:rsidRPr="00DC5431" w:rsidDel="00DC5431">
                  <w:rPr>
                    <w:highlight w:val="lightGray"/>
                    <w:lang w:eastAsia="ja-JP"/>
                    <w:rPrChange w:id="4973"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1545803C" w14:textId="4CA92E13" w:rsidR="000E2FB2" w:rsidRPr="00DC5431" w:rsidDel="00DC5431" w:rsidRDefault="000E2FB2" w:rsidP="000E2FB2">
            <w:pPr>
              <w:pStyle w:val="TAL"/>
              <w:rPr>
                <w:ins w:id="4974" w:author="Ericsson User" w:date="2022-02-08T15:56:00Z"/>
                <w:del w:id="4975" w:author="Ericsson User r3" w:date="2022-02-28T09:19:00Z"/>
                <w:highlight w:val="lightGray"/>
                <w:lang w:eastAsia="ja-JP"/>
                <w:rPrChange w:id="4976" w:author="Ericsson User r3" w:date="2022-02-28T09:19:00Z">
                  <w:rPr>
                    <w:ins w:id="4977" w:author="Ericsson User" w:date="2022-02-08T15:56:00Z"/>
                    <w:del w:id="4978"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71C39E1" w14:textId="3086B681" w:rsidR="000E2FB2" w:rsidRPr="00DC5431" w:rsidDel="00DC5431" w:rsidRDefault="000E2FB2" w:rsidP="000E2FB2">
            <w:pPr>
              <w:pStyle w:val="TAL"/>
              <w:rPr>
                <w:ins w:id="4979" w:author="Ericsson User" w:date="2022-02-08T15:57:00Z"/>
                <w:del w:id="4980" w:author="Ericsson User r3" w:date="2022-02-28T09:19:00Z"/>
                <w:noProof/>
                <w:highlight w:val="lightGray"/>
                <w:lang w:eastAsia="ja-JP"/>
                <w:rPrChange w:id="4981" w:author="Ericsson User r3" w:date="2022-02-28T09:19:00Z">
                  <w:rPr>
                    <w:ins w:id="4982" w:author="Ericsson User" w:date="2022-02-08T15:57:00Z"/>
                    <w:del w:id="4983" w:author="Ericsson User r3" w:date="2022-02-28T09:19:00Z"/>
                    <w:noProof/>
                    <w:lang w:eastAsia="ja-JP"/>
                  </w:rPr>
                </w:rPrChange>
              </w:rPr>
            </w:pPr>
            <w:ins w:id="4984" w:author="Ericsson User" w:date="2022-02-08T15:57:00Z">
              <w:del w:id="4985" w:author="Ericsson User r3" w:date="2022-02-28T09:19:00Z">
                <w:r w:rsidRPr="00DC5431" w:rsidDel="00DC5431">
                  <w:rPr>
                    <w:noProof/>
                    <w:highlight w:val="lightGray"/>
                    <w:lang w:eastAsia="ja-JP"/>
                    <w:rPrChange w:id="4986" w:author="Ericsson User r3" w:date="2022-02-28T09:19:00Z">
                      <w:rPr>
                        <w:noProof/>
                        <w:lang w:eastAsia="ja-JP"/>
                      </w:rPr>
                    </w:rPrChange>
                  </w:rPr>
                  <w:delText>UP Transport Layer Information</w:delText>
                </w:r>
              </w:del>
            </w:ins>
          </w:p>
          <w:p w14:paraId="26554009" w14:textId="2F2EAA42" w:rsidR="000E2FB2" w:rsidRPr="00DC5431" w:rsidDel="00DC5431" w:rsidRDefault="000E2FB2" w:rsidP="000E2FB2">
            <w:pPr>
              <w:pStyle w:val="TAL"/>
              <w:rPr>
                <w:ins w:id="4987" w:author="Ericsson User" w:date="2022-02-08T15:56:00Z"/>
                <w:del w:id="4988" w:author="Ericsson User r3" w:date="2022-02-28T09:19:00Z"/>
                <w:noProof/>
                <w:highlight w:val="lightGray"/>
                <w:lang w:eastAsia="ja-JP"/>
                <w:rPrChange w:id="4989" w:author="Ericsson User r3" w:date="2022-02-28T09:19:00Z">
                  <w:rPr>
                    <w:ins w:id="4990" w:author="Ericsson User" w:date="2022-02-08T15:56:00Z"/>
                    <w:del w:id="4991" w:author="Ericsson User r3" w:date="2022-02-28T09:19:00Z"/>
                    <w:noProof/>
                    <w:lang w:eastAsia="ja-JP"/>
                  </w:rPr>
                </w:rPrChange>
              </w:rPr>
            </w:pPr>
            <w:ins w:id="4992" w:author="Ericsson User" w:date="2022-02-08T15:57:00Z">
              <w:del w:id="4993" w:author="Ericsson User r3" w:date="2022-02-28T09:19:00Z">
                <w:r w:rsidRPr="00DC5431" w:rsidDel="00DC5431">
                  <w:rPr>
                    <w:noProof/>
                    <w:highlight w:val="lightGray"/>
                    <w:lang w:eastAsia="ja-JP"/>
                    <w:rPrChange w:id="4994"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2F8662A0" w14:textId="2C466E82" w:rsidR="000E2FB2" w:rsidRPr="00DC5431" w:rsidDel="00DC5431" w:rsidRDefault="000E2FB2" w:rsidP="000E2FB2">
            <w:pPr>
              <w:pStyle w:val="TAL"/>
              <w:rPr>
                <w:ins w:id="4995" w:author="Ericsson User" w:date="2022-02-08T15:56:00Z"/>
                <w:del w:id="4996" w:author="Ericsson User r3" w:date="2022-02-28T09:19:00Z"/>
                <w:highlight w:val="lightGray"/>
                <w:lang w:eastAsia="ja-JP"/>
                <w:rPrChange w:id="4997" w:author="Ericsson User r3" w:date="2022-02-28T09:19:00Z">
                  <w:rPr>
                    <w:ins w:id="4998" w:author="Ericsson User" w:date="2022-02-08T15:56:00Z"/>
                    <w:del w:id="4999" w:author="Ericsson User r3" w:date="2022-02-28T09:19:00Z"/>
                    <w:lang w:eastAsia="ja-JP"/>
                  </w:rPr>
                </w:rPrChange>
              </w:rPr>
            </w:pPr>
          </w:p>
        </w:tc>
      </w:tr>
    </w:tbl>
    <w:p w14:paraId="3B9F4D83" w14:textId="15F1A83B" w:rsidR="000E2FB2" w:rsidRPr="00DC5431" w:rsidDel="00DC5431" w:rsidRDefault="000E2FB2" w:rsidP="000E2FB2">
      <w:pPr>
        <w:rPr>
          <w:ins w:id="5000" w:author="Ericsson User" w:date="2022-02-08T15:56:00Z"/>
          <w:del w:id="5001" w:author="Ericsson User r3" w:date="2022-02-28T09:19:00Z"/>
          <w:highlight w:val="lightGray"/>
          <w:rPrChange w:id="5002" w:author="Ericsson User r3" w:date="2022-02-28T09:19:00Z">
            <w:rPr>
              <w:ins w:id="5003" w:author="Ericsson User" w:date="2022-02-08T15:56:00Z"/>
              <w:del w:id="5004" w:author="Ericsson User r3" w:date="2022-02-28T09:19: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C5431" w:rsidDel="00DC5431" w14:paraId="5451E899" w14:textId="63851F50" w:rsidTr="00545036">
        <w:trPr>
          <w:jc w:val="center"/>
          <w:ins w:id="5005" w:author="Ericsson User" w:date="2022-02-08T15:56:00Z"/>
          <w:del w:id="5006" w:author="Ericsson User r3" w:date="2022-02-28T09:19:00Z"/>
        </w:trPr>
        <w:tc>
          <w:tcPr>
            <w:tcW w:w="3686" w:type="dxa"/>
          </w:tcPr>
          <w:p w14:paraId="696D70C1" w14:textId="22CD6917" w:rsidR="000E2FB2" w:rsidRPr="00DC5431" w:rsidDel="00DC5431" w:rsidRDefault="000E2FB2" w:rsidP="00545036">
            <w:pPr>
              <w:pStyle w:val="TAH"/>
              <w:rPr>
                <w:ins w:id="5007" w:author="Ericsson User" w:date="2022-02-08T15:56:00Z"/>
                <w:del w:id="5008" w:author="Ericsson User r3" w:date="2022-02-28T09:19:00Z"/>
                <w:highlight w:val="lightGray"/>
                <w:rPrChange w:id="5009" w:author="Ericsson User r3" w:date="2022-02-28T09:19:00Z">
                  <w:rPr>
                    <w:ins w:id="5010" w:author="Ericsson User" w:date="2022-02-08T15:56:00Z"/>
                    <w:del w:id="5011" w:author="Ericsson User r3" w:date="2022-02-28T09:19:00Z"/>
                  </w:rPr>
                </w:rPrChange>
              </w:rPr>
            </w:pPr>
            <w:ins w:id="5012" w:author="Ericsson User" w:date="2022-02-08T15:56:00Z">
              <w:del w:id="5013" w:author="Ericsson User r3" w:date="2022-02-28T09:19:00Z">
                <w:r w:rsidRPr="00DC5431" w:rsidDel="00DC5431">
                  <w:rPr>
                    <w:highlight w:val="lightGray"/>
                    <w:rPrChange w:id="5014" w:author="Ericsson User r3" w:date="2022-02-28T09:19:00Z">
                      <w:rPr/>
                    </w:rPrChange>
                  </w:rPr>
                  <w:delText>Range bound</w:delText>
                </w:r>
              </w:del>
            </w:ins>
          </w:p>
        </w:tc>
        <w:tc>
          <w:tcPr>
            <w:tcW w:w="5670" w:type="dxa"/>
          </w:tcPr>
          <w:p w14:paraId="268B97F9" w14:textId="2A6AEFFA" w:rsidR="000E2FB2" w:rsidRPr="00DC5431" w:rsidDel="00DC5431" w:rsidRDefault="000E2FB2" w:rsidP="00545036">
            <w:pPr>
              <w:pStyle w:val="TAH"/>
              <w:rPr>
                <w:ins w:id="5015" w:author="Ericsson User" w:date="2022-02-08T15:56:00Z"/>
                <w:del w:id="5016" w:author="Ericsson User r3" w:date="2022-02-28T09:19:00Z"/>
                <w:highlight w:val="lightGray"/>
                <w:rPrChange w:id="5017" w:author="Ericsson User r3" w:date="2022-02-28T09:19:00Z">
                  <w:rPr>
                    <w:ins w:id="5018" w:author="Ericsson User" w:date="2022-02-08T15:56:00Z"/>
                    <w:del w:id="5019" w:author="Ericsson User r3" w:date="2022-02-28T09:19:00Z"/>
                  </w:rPr>
                </w:rPrChange>
              </w:rPr>
            </w:pPr>
            <w:ins w:id="5020" w:author="Ericsson User" w:date="2022-02-08T15:56:00Z">
              <w:del w:id="5021" w:author="Ericsson User r3" w:date="2022-02-28T09:19:00Z">
                <w:r w:rsidRPr="00DC5431" w:rsidDel="00DC5431">
                  <w:rPr>
                    <w:highlight w:val="lightGray"/>
                    <w:rPrChange w:id="5022" w:author="Ericsson User r3" w:date="2022-02-28T09:19:00Z">
                      <w:rPr/>
                    </w:rPrChange>
                  </w:rPr>
                  <w:delText>Explanation</w:delText>
                </w:r>
              </w:del>
            </w:ins>
          </w:p>
        </w:tc>
      </w:tr>
      <w:tr w:rsidR="000E2FB2" w:rsidRPr="00D629EF" w:rsidDel="00DC5431" w14:paraId="0E62B86E" w14:textId="60E64ACA" w:rsidTr="00545036">
        <w:trPr>
          <w:jc w:val="center"/>
          <w:ins w:id="5023" w:author="Ericsson User" w:date="2022-02-08T15:56:00Z"/>
          <w:del w:id="5024" w:author="Ericsson User r3" w:date="2022-02-28T09:19:00Z"/>
        </w:trPr>
        <w:tc>
          <w:tcPr>
            <w:tcW w:w="3686" w:type="dxa"/>
          </w:tcPr>
          <w:p w14:paraId="655517D0" w14:textId="30D453E8" w:rsidR="000E2FB2" w:rsidRPr="00DC5431" w:rsidDel="00DC5431" w:rsidRDefault="000E2FB2" w:rsidP="00545036">
            <w:pPr>
              <w:pStyle w:val="TAL"/>
              <w:rPr>
                <w:ins w:id="5025" w:author="Ericsson User" w:date="2022-02-08T15:56:00Z"/>
                <w:del w:id="5026" w:author="Ericsson User r3" w:date="2022-02-28T09:19:00Z"/>
                <w:highlight w:val="lightGray"/>
                <w:rPrChange w:id="5027" w:author="Ericsson User r3" w:date="2022-02-28T09:19:00Z">
                  <w:rPr>
                    <w:ins w:id="5028" w:author="Ericsson User" w:date="2022-02-08T15:56:00Z"/>
                    <w:del w:id="5029" w:author="Ericsson User r3" w:date="2022-02-28T09:19:00Z"/>
                  </w:rPr>
                </w:rPrChange>
              </w:rPr>
            </w:pPr>
            <w:ins w:id="5030" w:author="Ericsson User" w:date="2022-02-08T15:56:00Z">
              <w:del w:id="5031" w:author="Ericsson User r3" w:date="2022-02-28T09:19:00Z">
                <w:r w:rsidRPr="00DC5431" w:rsidDel="00DC5431">
                  <w:rPr>
                    <w:highlight w:val="lightGray"/>
                    <w:rPrChange w:id="5032" w:author="Ericsson User r3" w:date="2022-02-28T09:19:00Z">
                      <w:rPr/>
                    </w:rPrChange>
                  </w:rPr>
                  <w:delText>maxnoofMBSAreaSessionIDs</w:delText>
                </w:r>
              </w:del>
            </w:ins>
          </w:p>
        </w:tc>
        <w:tc>
          <w:tcPr>
            <w:tcW w:w="5670" w:type="dxa"/>
          </w:tcPr>
          <w:p w14:paraId="0C7F656D" w14:textId="0480EBE4" w:rsidR="000E2FB2" w:rsidRPr="00D629EF" w:rsidDel="00DC5431" w:rsidRDefault="000E2FB2" w:rsidP="00545036">
            <w:pPr>
              <w:pStyle w:val="TAL"/>
              <w:rPr>
                <w:ins w:id="5033" w:author="Ericsson User" w:date="2022-02-08T15:56:00Z"/>
                <w:del w:id="5034" w:author="Ericsson User r3" w:date="2022-02-28T09:19:00Z"/>
              </w:rPr>
            </w:pPr>
            <w:ins w:id="5035" w:author="Ericsson User" w:date="2022-02-08T15:56:00Z">
              <w:del w:id="5036" w:author="Ericsson User r3" w:date="2022-02-28T09:19:00Z">
                <w:r w:rsidRPr="00DC5431" w:rsidDel="00DC5431">
                  <w:rPr>
                    <w:highlight w:val="lightGray"/>
                    <w:rPrChange w:id="5037" w:author="Ericsson User r3" w:date="2022-02-28T09:19:00Z">
                      <w:rPr/>
                    </w:rPrChange>
                  </w:rPr>
                  <w:delText>Maximum no. of MBS Area Session IDs. Value is 256.</w:delText>
                </w:r>
              </w:del>
            </w:ins>
          </w:p>
        </w:tc>
      </w:tr>
    </w:tbl>
    <w:p w14:paraId="472B2715" w14:textId="7DD013BA" w:rsidR="000E2FB2" w:rsidRPr="00D629EF" w:rsidDel="00DC5431" w:rsidRDefault="000E2FB2" w:rsidP="006C03D8">
      <w:pPr>
        <w:rPr>
          <w:ins w:id="5038" w:author="Ericsson User" w:date="2022-02-07T15:05:00Z"/>
          <w:del w:id="5039" w:author="Ericsson User r3" w:date="2022-02-28T09:19:00Z"/>
        </w:rPr>
      </w:pPr>
    </w:p>
    <w:p w14:paraId="7F1421DB" w14:textId="77777777" w:rsidR="006C03D8" w:rsidRDefault="006C03D8" w:rsidP="006C03D8">
      <w:pPr>
        <w:pStyle w:val="FirstChange"/>
        <w:rPr>
          <w:ins w:id="5040"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5041" w:author="Ericsson User" w:date="2022-02-07T15:05:00Z"/>
        </w:rPr>
        <w:pPrChange w:id="5042" w:author="Ericsson User" w:date="2022-02-08T19:20:00Z">
          <w:pPr>
            <w:pStyle w:val="Heading4"/>
            <w:ind w:left="0" w:firstLine="0"/>
          </w:pPr>
        </w:pPrChange>
      </w:pPr>
      <w:ins w:id="5043" w:author="Ericsson User" w:date="2022-02-07T15:05:00Z">
        <w:r w:rsidRPr="00D629EF">
          <w:t>9.</w:t>
        </w:r>
        <w:proofErr w:type="gramStart"/>
        <w:r w:rsidRPr="00D629EF">
          <w:t>2.</w:t>
        </w:r>
      </w:ins>
      <w:ins w:id="5044" w:author="Ericsson User" w:date="2022-02-08T19:20:00Z">
        <w:r w:rsidR="005441BA">
          <w:t>y.</w:t>
        </w:r>
        <w:proofErr w:type="gramEnd"/>
        <w:r w:rsidR="005441BA">
          <w:t>1.3</w:t>
        </w:r>
      </w:ins>
      <w:ins w:id="5045" w:author="Ericsson User" w:date="2022-02-07T15:05:00Z">
        <w:r w:rsidRPr="00D629EF">
          <w:tab/>
        </w:r>
      </w:ins>
      <w:ins w:id="5046" w:author="Ericsson User" w:date="2022-02-08T19:12:00Z">
        <w:r w:rsidR="00A6362B">
          <w:t>BC BEARER CO</w:t>
        </w:r>
        <w:r w:rsidR="00A6362B" w:rsidRPr="00D629EF">
          <w:t>NTEXT</w:t>
        </w:r>
      </w:ins>
      <w:ins w:id="5047" w:author="Ericsson User" w:date="2022-02-07T15:05:00Z">
        <w:r w:rsidRPr="00D629EF">
          <w:t xml:space="preserve"> SETUP FAILURE</w:t>
        </w:r>
      </w:ins>
    </w:p>
    <w:p w14:paraId="07E658B3" w14:textId="4DC427C1" w:rsidR="006C03D8" w:rsidRPr="008623B6" w:rsidRDefault="006C03D8" w:rsidP="006C03D8">
      <w:pPr>
        <w:rPr>
          <w:ins w:id="5048" w:author="Ericsson User" w:date="2022-02-07T15:05:00Z"/>
        </w:rPr>
      </w:pPr>
      <w:ins w:id="5049" w:author="Ericsson User" w:date="2022-02-07T15:05:00Z">
        <w:r w:rsidRPr="008623B6">
          <w:t xml:space="preserve">This message is sent by the gNB-CU-UP to indicate that the setup of the </w:t>
        </w:r>
      </w:ins>
      <w:ins w:id="5050" w:author="Ericsson User" w:date="2022-02-08T22:42:00Z">
        <w:r w:rsidR="00837204">
          <w:t xml:space="preserve">broadcast </w:t>
        </w:r>
      </w:ins>
      <w:ins w:id="5051"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5052" w:author="Ericsson User" w:date="2022-02-07T15:05:00Z"/>
          <w:rFonts w:eastAsia="Batang"/>
        </w:rPr>
      </w:pPr>
      <w:ins w:id="5053"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545036">
        <w:trPr>
          <w:ins w:id="5054" w:author="Ericsson User" w:date="2022-02-07T15:05:00Z"/>
        </w:trPr>
        <w:tc>
          <w:tcPr>
            <w:tcW w:w="2492" w:type="dxa"/>
          </w:tcPr>
          <w:p w14:paraId="41A3077E" w14:textId="77777777" w:rsidR="006C03D8" w:rsidRPr="00D629EF" w:rsidRDefault="006C03D8" w:rsidP="00A15DD0">
            <w:pPr>
              <w:pStyle w:val="TAH"/>
              <w:rPr>
                <w:ins w:id="5055" w:author="Ericsson User" w:date="2022-02-07T15:05:00Z"/>
                <w:lang w:eastAsia="ja-JP"/>
              </w:rPr>
            </w:pPr>
            <w:ins w:id="5056" w:author="Ericsson User" w:date="2022-02-07T15:05:00Z">
              <w:r w:rsidRPr="00D629EF">
                <w:rPr>
                  <w:lang w:eastAsia="ja-JP"/>
                </w:rPr>
                <w:lastRenderedPageBreak/>
                <w:t>IE/Group Name</w:t>
              </w:r>
            </w:ins>
          </w:p>
        </w:tc>
        <w:tc>
          <w:tcPr>
            <w:tcW w:w="1134" w:type="dxa"/>
          </w:tcPr>
          <w:p w14:paraId="26633EE6" w14:textId="77777777" w:rsidR="006C03D8" w:rsidRPr="00D629EF" w:rsidRDefault="006C03D8" w:rsidP="00A15DD0">
            <w:pPr>
              <w:pStyle w:val="TAH"/>
              <w:rPr>
                <w:ins w:id="5057" w:author="Ericsson User" w:date="2022-02-07T15:05:00Z"/>
                <w:lang w:eastAsia="ja-JP"/>
              </w:rPr>
            </w:pPr>
            <w:ins w:id="5058"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5059" w:author="Ericsson User" w:date="2022-02-07T15:05:00Z"/>
                <w:lang w:eastAsia="ja-JP"/>
              </w:rPr>
            </w:pPr>
            <w:ins w:id="5060"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5061" w:author="Ericsson User" w:date="2022-02-07T15:05:00Z"/>
                <w:lang w:eastAsia="ja-JP"/>
              </w:rPr>
            </w:pPr>
            <w:ins w:id="5062"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5063" w:author="Ericsson User" w:date="2022-02-07T15:05:00Z"/>
                <w:lang w:eastAsia="ja-JP"/>
              </w:rPr>
            </w:pPr>
            <w:ins w:id="5064"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5065" w:author="Ericsson User" w:date="2022-02-07T15:05:00Z"/>
                <w:lang w:eastAsia="ja-JP"/>
              </w:rPr>
            </w:pPr>
            <w:ins w:id="5066"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5067" w:author="Ericsson User" w:date="2022-02-07T15:05:00Z"/>
                <w:lang w:eastAsia="ja-JP"/>
              </w:rPr>
            </w:pPr>
            <w:ins w:id="5068" w:author="Ericsson User" w:date="2022-02-07T15:05:00Z">
              <w:r w:rsidRPr="00D629EF">
                <w:rPr>
                  <w:lang w:eastAsia="ja-JP"/>
                </w:rPr>
                <w:t>Assigned Criticality</w:t>
              </w:r>
            </w:ins>
          </w:p>
        </w:tc>
      </w:tr>
      <w:tr w:rsidR="006C03D8" w:rsidRPr="00D629EF" w14:paraId="12B4AE35" w14:textId="77777777" w:rsidTr="00545036">
        <w:trPr>
          <w:ins w:id="5069" w:author="Ericsson User" w:date="2022-02-07T15:05:00Z"/>
        </w:trPr>
        <w:tc>
          <w:tcPr>
            <w:tcW w:w="2492" w:type="dxa"/>
          </w:tcPr>
          <w:p w14:paraId="6310D834" w14:textId="77777777" w:rsidR="006C03D8" w:rsidRPr="00D629EF" w:rsidRDefault="006C03D8" w:rsidP="00A15DD0">
            <w:pPr>
              <w:pStyle w:val="TAL"/>
              <w:rPr>
                <w:ins w:id="5070" w:author="Ericsson User" w:date="2022-02-07T15:05:00Z"/>
                <w:lang w:eastAsia="ja-JP"/>
              </w:rPr>
            </w:pPr>
            <w:ins w:id="5071"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5072" w:author="Ericsson User" w:date="2022-02-07T15:05:00Z"/>
                <w:lang w:eastAsia="ja-JP"/>
              </w:rPr>
            </w:pPr>
            <w:ins w:id="5073"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5074" w:author="Ericsson User" w:date="2022-02-07T15:05:00Z"/>
                <w:lang w:eastAsia="ja-JP"/>
              </w:rPr>
            </w:pPr>
          </w:p>
        </w:tc>
        <w:tc>
          <w:tcPr>
            <w:tcW w:w="1406" w:type="dxa"/>
          </w:tcPr>
          <w:p w14:paraId="39F17899" w14:textId="77777777" w:rsidR="006C03D8" w:rsidRPr="00D629EF" w:rsidRDefault="006C03D8" w:rsidP="00A15DD0">
            <w:pPr>
              <w:pStyle w:val="TAL"/>
              <w:rPr>
                <w:ins w:id="5075" w:author="Ericsson User" w:date="2022-02-07T15:05:00Z"/>
                <w:lang w:eastAsia="ja-JP"/>
              </w:rPr>
            </w:pPr>
            <w:ins w:id="5076"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5077" w:author="Ericsson User" w:date="2022-02-07T15:05:00Z"/>
                <w:lang w:eastAsia="ja-JP"/>
              </w:rPr>
            </w:pPr>
          </w:p>
        </w:tc>
        <w:tc>
          <w:tcPr>
            <w:tcW w:w="1080" w:type="dxa"/>
          </w:tcPr>
          <w:p w14:paraId="14063633" w14:textId="77777777" w:rsidR="006C03D8" w:rsidRPr="00D629EF" w:rsidRDefault="006C03D8" w:rsidP="00A15DD0">
            <w:pPr>
              <w:pStyle w:val="TAC"/>
              <w:rPr>
                <w:ins w:id="5078" w:author="Ericsson User" w:date="2022-02-07T15:05:00Z"/>
                <w:lang w:eastAsia="ja-JP"/>
              </w:rPr>
            </w:pPr>
            <w:ins w:id="5079"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5080" w:author="Ericsson User" w:date="2022-02-07T15:05:00Z"/>
                <w:lang w:eastAsia="ja-JP"/>
              </w:rPr>
            </w:pPr>
            <w:ins w:id="5081" w:author="Ericsson User" w:date="2022-02-07T15:05:00Z">
              <w:r w:rsidRPr="00D629EF">
                <w:rPr>
                  <w:lang w:eastAsia="ja-JP"/>
                </w:rPr>
                <w:t>reject</w:t>
              </w:r>
            </w:ins>
          </w:p>
        </w:tc>
      </w:tr>
      <w:tr w:rsidR="00B22849" w:rsidRPr="00D629EF" w14:paraId="4D591934" w14:textId="77777777" w:rsidTr="00545036">
        <w:trPr>
          <w:ins w:id="508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5083" w:author="Ericsson User" w:date="2022-02-07T15:05:00Z"/>
                <w:lang w:eastAsia="ja-JP"/>
              </w:rPr>
            </w:pPr>
            <w:ins w:id="5084"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5085" w:author="Ericsson User" w:date="2022-02-07T15:05:00Z"/>
                <w:lang w:eastAsia="ja-JP"/>
              </w:rPr>
            </w:pPr>
            <w:ins w:id="5086"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5087"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5088" w:author="Ericsson User" w:date="2022-02-07T15:05:00Z"/>
                <w:lang w:eastAsia="ja-JP"/>
              </w:rPr>
            </w:pPr>
            <w:ins w:id="5089"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509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5091" w:author="Ericsson User" w:date="2022-02-07T15:05:00Z"/>
                <w:lang w:eastAsia="ja-JP"/>
              </w:rPr>
            </w:pPr>
            <w:ins w:id="509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5093" w:author="Ericsson User" w:date="2022-02-07T15:05:00Z"/>
                <w:lang w:eastAsia="ja-JP"/>
              </w:rPr>
            </w:pPr>
            <w:ins w:id="5094" w:author="Ericsson User" w:date="2022-02-07T15:05:00Z">
              <w:r w:rsidRPr="00D629EF">
                <w:rPr>
                  <w:lang w:eastAsia="ja-JP"/>
                </w:rPr>
                <w:t>reject</w:t>
              </w:r>
            </w:ins>
          </w:p>
        </w:tc>
      </w:tr>
      <w:tr w:rsidR="00E35930" w:rsidRPr="00D629EF" w14:paraId="7142400E" w14:textId="77777777" w:rsidTr="00545036">
        <w:trPr>
          <w:ins w:id="509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5096" w:author="Ericsson User" w:date="2022-02-07T15:05:00Z"/>
                <w:lang w:eastAsia="ja-JP"/>
              </w:rPr>
            </w:pPr>
            <w:ins w:id="5097"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5098" w:author="Ericsson User" w:date="2022-02-07T15:05:00Z"/>
                <w:lang w:eastAsia="ja-JP"/>
              </w:rPr>
            </w:pPr>
            <w:ins w:id="5099"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5100"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5101" w:author="Ericsson User" w:date="2022-02-07T15:05:00Z"/>
                <w:noProof/>
                <w:lang w:eastAsia="ja-JP"/>
              </w:rPr>
            </w:pPr>
            <w:ins w:id="5102"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510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5104" w:author="Ericsson User" w:date="2022-02-07T15:05:00Z"/>
                <w:lang w:eastAsia="ja-JP"/>
              </w:rPr>
            </w:pPr>
            <w:ins w:id="510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5106" w:author="Ericsson User" w:date="2022-02-07T15:05:00Z"/>
                <w:lang w:eastAsia="ja-JP"/>
              </w:rPr>
            </w:pPr>
            <w:ins w:id="5107" w:author="Ericsson User" w:date="2022-02-09T08:58:00Z">
              <w:r w:rsidRPr="00D629EF">
                <w:rPr>
                  <w:lang w:eastAsia="ja-JP"/>
                </w:rPr>
                <w:t>reject</w:t>
              </w:r>
            </w:ins>
          </w:p>
        </w:tc>
      </w:tr>
      <w:tr w:rsidR="006C03D8" w:rsidRPr="00D629EF" w14:paraId="32F7E278" w14:textId="77777777" w:rsidTr="00545036">
        <w:trPr>
          <w:ins w:id="510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5109" w:author="Ericsson User" w:date="2022-02-07T15:05:00Z"/>
                <w:lang w:eastAsia="ja-JP"/>
              </w:rPr>
            </w:pPr>
            <w:ins w:id="5110"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5111" w:author="Ericsson User" w:date="2022-02-07T15:05:00Z"/>
                <w:lang w:eastAsia="ja-JP"/>
              </w:rPr>
            </w:pPr>
            <w:ins w:id="511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511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5114" w:author="Ericsson User" w:date="2022-02-07T15:05:00Z"/>
                <w:noProof/>
                <w:lang w:eastAsia="ja-JP"/>
              </w:rPr>
            </w:pPr>
            <w:ins w:id="5115"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511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5117" w:author="Ericsson User" w:date="2022-02-07T15:05:00Z"/>
                <w:lang w:eastAsia="ja-JP"/>
              </w:rPr>
            </w:pPr>
            <w:ins w:id="511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5119" w:author="Ericsson User" w:date="2022-02-07T15:05:00Z"/>
                <w:lang w:eastAsia="ja-JP"/>
              </w:rPr>
            </w:pPr>
            <w:ins w:id="5120" w:author="Ericsson User" w:date="2022-02-07T15:05:00Z">
              <w:r w:rsidRPr="00D629EF">
                <w:rPr>
                  <w:lang w:eastAsia="ja-JP"/>
                </w:rPr>
                <w:t>ignore</w:t>
              </w:r>
            </w:ins>
          </w:p>
        </w:tc>
      </w:tr>
      <w:tr w:rsidR="006C03D8" w:rsidRPr="00D629EF" w14:paraId="116EF80C" w14:textId="77777777" w:rsidTr="00545036">
        <w:trPr>
          <w:ins w:id="512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5122" w:author="Ericsson User" w:date="2022-02-07T15:05:00Z"/>
                <w:lang w:eastAsia="ja-JP"/>
              </w:rPr>
            </w:pPr>
            <w:ins w:id="5123"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5124" w:author="Ericsson User" w:date="2022-02-07T15:05:00Z"/>
                <w:lang w:eastAsia="ja-JP"/>
              </w:rPr>
            </w:pPr>
            <w:ins w:id="5125"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512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5127" w:author="Ericsson User" w:date="2022-02-07T15:05:00Z"/>
                <w:noProof/>
                <w:lang w:eastAsia="ja-JP"/>
              </w:rPr>
            </w:pPr>
            <w:ins w:id="5128"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512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5130" w:author="Ericsson User" w:date="2022-02-07T15:05:00Z"/>
                <w:lang w:eastAsia="ja-JP"/>
              </w:rPr>
            </w:pPr>
            <w:ins w:id="5131"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5132" w:author="Ericsson User" w:date="2022-02-07T15:05:00Z"/>
                <w:lang w:eastAsia="ja-JP"/>
              </w:rPr>
            </w:pPr>
            <w:ins w:id="5133" w:author="Ericsson User" w:date="2022-02-07T15:05:00Z">
              <w:r w:rsidRPr="00D629EF">
                <w:t>ignore</w:t>
              </w:r>
            </w:ins>
          </w:p>
        </w:tc>
      </w:tr>
    </w:tbl>
    <w:p w14:paraId="692EB02F" w14:textId="77777777" w:rsidR="006C03D8" w:rsidRPr="00D629EF" w:rsidRDefault="006C03D8" w:rsidP="006C03D8">
      <w:pPr>
        <w:rPr>
          <w:ins w:id="5134" w:author="Ericsson User" w:date="2022-02-07T15:05:00Z"/>
        </w:rPr>
      </w:pPr>
    </w:p>
    <w:p w14:paraId="3F29F462" w14:textId="4EBE6932" w:rsidR="006C03D8" w:rsidRPr="00D629EF" w:rsidRDefault="006C03D8">
      <w:pPr>
        <w:pStyle w:val="Heading5"/>
        <w:rPr>
          <w:ins w:id="5135" w:author="Ericsson User" w:date="2022-02-07T15:05:00Z"/>
        </w:rPr>
        <w:pPrChange w:id="5136" w:author="Ericsson User" w:date="2022-02-08T19:21:00Z">
          <w:pPr>
            <w:pStyle w:val="Heading4"/>
            <w:ind w:left="0" w:firstLine="0"/>
          </w:pPr>
        </w:pPrChange>
      </w:pPr>
      <w:ins w:id="5137" w:author="Ericsson User" w:date="2022-02-07T15:05:00Z">
        <w:r w:rsidRPr="00D629EF">
          <w:t>9.</w:t>
        </w:r>
        <w:proofErr w:type="gramStart"/>
        <w:r w:rsidRPr="00D629EF">
          <w:t>2.</w:t>
        </w:r>
      </w:ins>
      <w:ins w:id="5138" w:author="Ericsson User" w:date="2022-02-08T19:21:00Z">
        <w:r w:rsidR="005441BA">
          <w:t>y.</w:t>
        </w:r>
        <w:proofErr w:type="gramEnd"/>
        <w:r w:rsidR="005441BA">
          <w:t>1.4</w:t>
        </w:r>
      </w:ins>
      <w:ins w:id="5139" w:author="Ericsson User" w:date="2022-02-07T15:05:00Z">
        <w:r w:rsidRPr="00D629EF">
          <w:tab/>
        </w:r>
      </w:ins>
      <w:ins w:id="5140" w:author="Ericsson User" w:date="2022-02-08T19:12:00Z">
        <w:r w:rsidR="00A6362B">
          <w:t>BC BEARER CO</w:t>
        </w:r>
        <w:r w:rsidR="00A6362B" w:rsidRPr="00D629EF">
          <w:t>NTEXT</w:t>
        </w:r>
      </w:ins>
      <w:ins w:id="5141" w:author="Ericsson User" w:date="2022-02-07T15:05:00Z">
        <w:r w:rsidRPr="00D629EF">
          <w:t xml:space="preserve"> MODIFICATION REQUEST</w:t>
        </w:r>
      </w:ins>
    </w:p>
    <w:p w14:paraId="4791305D" w14:textId="49029545" w:rsidR="006C03D8" w:rsidRPr="008623B6" w:rsidRDefault="006C03D8" w:rsidP="006C03D8">
      <w:pPr>
        <w:rPr>
          <w:ins w:id="5142" w:author="Ericsson User" w:date="2022-02-07T15:05:00Z"/>
        </w:rPr>
      </w:pPr>
      <w:ins w:id="5143" w:author="Ericsson User" w:date="2022-02-07T15:05:00Z">
        <w:r w:rsidRPr="008623B6">
          <w:t>This message is sent by the gNB-CU-CP to request the gNB-CU-UP to modify a</w:t>
        </w:r>
      </w:ins>
      <w:ins w:id="5144" w:author="Ericsson User" w:date="2022-02-08T22:42:00Z">
        <w:r w:rsidR="00837204">
          <w:t xml:space="preserve"> broadcast</w:t>
        </w:r>
      </w:ins>
      <w:ins w:id="5145"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5146" w:author="Ericsson User" w:date="2022-02-07T15:05:00Z"/>
        </w:rPr>
      </w:pPr>
      <w:ins w:id="5147" w:author="Ericsson User" w:date="2022-02-07T15:05:00Z">
        <w:r w:rsidRPr="008623B6">
          <w:t xml:space="preserve">Direction: gNB-CU-CP </w:t>
        </w:r>
        <w:r w:rsidRPr="008623B6">
          <w:sym w:font="Symbol" w:char="F0AE"/>
        </w:r>
        <w:r w:rsidRPr="008623B6">
          <w:t xml:space="preserve"> gNB-CU-UP</w:t>
        </w:r>
      </w:ins>
    </w:p>
    <w:p w14:paraId="1E66C956" w14:textId="77777777" w:rsidR="006C03D8" w:rsidRPr="00D629EF" w:rsidRDefault="006C03D8" w:rsidP="006C03D8">
      <w:pPr>
        <w:rPr>
          <w:ins w:id="5148"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545036">
        <w:trPr>
          <w:ins w:id="514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5150" w:author="Ericsson User" w:date="2022-02-07T15:05:00Z"/>
                <w:lang w:eastAsia="ja-JP"/>
              </w:rPr>
            </w:pPr>
            <w:ins w:id="5151"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5152" w:author="Ericsson User" w:date="2022-02-07T15:05:00Z"/>
                <w:lang w:eastAsia="ja-JP"/>
              </w:rPr>
            </w:pPr>
            <w:ins w:id="5153"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5154" w:author="Ericsson User" w:date="2022-02-07T15:05:00Z"/>
                <w:lang w:eastAsia="ja-JP"/>
              </w:rPr>
            </w:pPr>
            <w:ins w:id="5155"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5156" w:author="Ericsson User" w:date="2022-02-07T15:05:00Z"/>
                <w:lang w:eastAsia="ja-JP"/>
              </w:rPr>
            </w:pPr>
            <w:ins w:id="5157"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5158" w:author="Ericsson User" w:date="2022-02-07T15:05:00Z"/>
                <w:lang w:eastAsia="ja-JP"/>
              </w:rPr>
            </w:pPr>
            <w:ins w:id="5159"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5160" w:author="Ericsson User" w:date="2022-02-07T15:05:00Z"/>
                <w:lang w:eastAsia="ja-JP"/>
              </w:rPr>
            </w:pPr>
            <w:ins w:id="5161"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5162" w:author="Ericsson User" w:date="2022-02-07T15:05:00Z"/>
                <w:lang w:eastAsia="ja-JP"/>
              </w:rPr>
            </w:pPr>
            <w:ins w:id="5163" w:author="Ericsson User" w:date="2022-02-07T15:05:00Z">
              <w:r w:rsidRPr="00D629EF">
                <w:rPr>
                  <w:lang w:eastAsia="ja-JP"/>
                </w:rPr>
                <w:t>Assigned Criticality</w:t>
              </w:r>
            </w:ins>
          </w:p>
        </w:tc>
      </w:tr>
      <w:tr w:rsidR="006C03D8" w:rsidRPr="00D629EF" w14:paraId="7D9CCCBA" w14:textId="77777777" w:rsidTr="00545036">
        <w:trPr>
          <w:ins w:id="516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5165" w:author="Ericsson User" w:date="2022-02-07T15:05:00Z"/>
                <w:lang w:eastAsia="ja-JP"/>
              </w:rPr>
            </w:pPr>
            <w:ins w:id="5166"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5167" w:author="Ericsson User" w:date="2022-02-07T15:05:00Z"/>
                <w:lang w:eastAsia="ja-JP"/>
              </w:rPr>
            </w:pPr>
            <w:ins w:id="516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516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5170" w:author="Ericsson User" w:date="2022-02-07T15:05:00Z"/>
                <w:lang w:eastAsia="ja-JP"/>
              </w:rPr>
            </w:pPr>
            <w:ins w:id="5171"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517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5173" w:author="Ericsson User" w:date="2022-02-07T15:05:00Z"/>
                <w:lang w:eastAsia="ja-JP"/>
              </w:rPr>
            </w:pPr>
            <w:ins w:id="517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5175" w:author="Ericsson User" w:date="2022-02-07T15:05:00Z"/>
                <w:lang w:eastAsia="ja-JP"/>
              </w:rPr>
            </w:pPr>
            <w:ins w:id="5176" w:author="Ericsson User" w:date="2022-02-07T15:05:00Z">
              <w:r w:rsidRPr="00D629EF">
                <w:rPr>
                  <w:lang w:eastAsia="ja-JP"/>
                </w:rPr>
                <w:t>reject</w:t>
              </w:r>
            </w:ins>
          </w:p>
        </w:tc>
      </w:tr>
      <w:tr w:rsidR="00CC1BE8" w:rsidRPr="00D629EF" w14:paraId="55A9F60F" w14:textId="77777777" w:rsidTr="00545036">
        <w:trPr>
          <w:ins w:id="517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5178" w:author="Ericsson User" w:date="2022-02-07T15:05:00Z"/>
                <w:lang w:eastAsia="ja-JP"/>
              </w:rPr>
            </w:pPr>
            <w:ins w:id="5179"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5180" w:author="Ericsson User" w:date="2022-02-07T15:05:00Z"/>
                <w:lang w:eastAsia="ja-JP"/>
              </w:rPr>
            </w:pPr>
            <w:ins w:id="518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518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5183" w:author="Ericsson User" w:date="2022-02-07T15:05:00Z"/>
                <w:lang w:eastAsia="ja-JP"/>
              </w:rPr>
            </w:pPr>
            <w:ins w:id="5184"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518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5186" w:author="Ericsson User" w:date="2022-02-07T15:05:00Z"/>
                <w:lang w:eastAsia="ja-JP"/>
              </w:rPr>
            </w:pPr>
            <w:ins w:id="518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5188" w:author="Ericsson User" w:date="2022-02-07T15:05:00Z"/>
                <w:lang w:eastAsia="ja-JP"/>
              </w:rPr>
            </w:pPr>
            <w:ins w:id="5189" w:author="Ericsson User" w:date="2022-02-07T15:05:00Z">
              <w:r w:rsidRPr="00D629EF">
                <w:rPr>
                  <w:lang w:eastAsia="ja-JP"/>
                </w:rPr>
                <w:t>reject</w:t>
              </w:r>
            </w:ins>
          </w:p>
        </w:tc>
      </w:tr>
      <w:tr w:rsidR="00E35930" w:rsidRPr="00D629EF" w14:paraId="749CFA64" w14:textId="77777777" w:rsidTr="00545036">
        <w:trPr>
          <w:ins w:id="519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5191" w:author="Ericsson User" w:date="2022-02-07T15:05:00Z"/>
                <w:lang w:eastAsia="ja-JP"/>
              </w:rPr>
            </w:pPr>
            <w:ins w:id="5192"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5193" w:author="Ericsson User" w:date="2022-02-07T15:05:00Z"/>
                <w:lang w:eastAsia="ja-JP"/>
              </w:rPr>
            </w:pPr>
            <w:ins w:id="5194"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519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5196" w:author="Ericsson User" w:date="2022-02-07T15:05:00Z"/>
                <w:noProof/>
                <w:lang w:eastAsia="ja-JP"/>
              </w:rPr>
            </w:pPr>
            <w:ins w:id="5197"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519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5199" w:author="Ericsson User" w:date="2022-02-07T15:05:00Z"/>
                <w:lang w:eastAsia="ja-JP"/>
              </w:rPr>
            </w:pPr>
            <w:ins w:id="520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5201" w:author="Ericsson User" w:date="2022-02-07T15:05:00Z"/>
                <w:lang w:eastAsia="ja-JP"/>
              </w:rPr>
            </w:pPr>
            <w:ins w:id="5202" w:author="Ericsson User" w:date="2022-02-09T08:58:00Z">
              <w:r w:rsidRPr="00D629EF">
                <w:rPr>
                  <w:lang w:eastAsia="ja-JP"/>
                </w:rPr>
                <w:t>reject</w:t>
              </w:r>
            </w:ins>
          </w:p>
        </w:tc>
      </w:tr>
      <w:tr w:rsidR="006C03D8" w:rsidRPr="00D629EF" w14:paraId="584593CA" w14:textId="77777777" w:rsidTr="00545036">
        <w:trPr>
          <w:ins w:id="520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5204" w:author="Ericsson User" w:date="2022-02-07T15:05:00Z"/>
                <w:noProof/>
                <w:lang w:eastAsia="ja-JP"/>
              </w:rPr>
            </w:pPr>
            <w:ins w:id="5205" w:author="Ericsson User" w:date="2022-02-08T18:05:00Z">
              <w:r>
                <w:t>BC Bearer Context</w:t>
              </w:r>
              <w:r w:rsidRPr="00D629EF">
                <w:t xml:space="preserve"> </w:t>
              </w:r>
              <w:proofErr w:type="gramStart"/>
              <w:r w:rsidRPr="00D629EF">
                <w:t>To</w:t>
              </w:r>
              <w:proofErr w:type="gramEnd"/>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5206" w:author="Ericsson User" w:date="2022-02-07T15:05:00Z"/>
                <w:lang w:eastAsia="ja-JP"/>
              </w:rPr>
            </w:pPr>
            <w:ins w:id="5207"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5208"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5209" w:author="Ericsson User" w:date="2022-02-07T15:05:00Z"/>
                <w:noProof/>
                <w:lang w:eastAsia="ja-JP"/>
              </w:rPr>
            </w:pPr>
            <w:ins w:id="5210" w:author="Ericsson User" w:date="2022-02-07T15:05:00Z">
              <w:r w:rsidRPr="00D629EF">
                <w:rPr>
                  <w:noProof/>
                  <w:lang w:eastAsia="ja-JP"/>
                </w:rPr>
                <w:t>9.3.3.</w:t>
              </w:r>
              <w:r>
                <w:rPr>
                  <w:noProof/>
                  <w:lang w:eastAsia="ja-JP"/>
                </w:rPr>
                <w:t>y</w:t>
              </w:r>
            </w:ins>
            <w:ins w:id="5211"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521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5213" w:author="Ericsson User" w:date="2022-02-07T15:05:00Z"/>
                <w:lang w:eastAsia="ja-JP"/>
              </w:rPr>
            </w:pPr>
            <w:ins w:id="521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5215" w:author="Ericsson User" w:date="2022-02-07T15:05:00Z"/>
                <w:lang w:eastAsia="ja-JP"/>
              </w:rPr>
            </w:pPr>
            <w:ins w:id="5216" w:author="Ericsson User" w:date="2022-02-07T15:05:00Z">
              <w:r w:rsidRPr="00D629EF">
                <w:rPr>
                  <w:lang w:eastAsia="ja-JP"/>
                </w:rPr>
                <w:t>reject</w:t>
              </w:r>
            </w:ins>
          </w:p>
        </w:tc>
      </w:tr>
      <w:tr w:rsidR="006C03D8" w:rsidRPr="00D629EF" w14:paraId="7AD91103" w14:textId="77777777" w:rsidTr="00545036">
        <w:trPr>
          <w:ins w:id="5217"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5218" w:author="Ericsson User" w:date="2022-02-07T15:05:00Z"/>
              </w:rPr>
            </w:pPr>
            <w:ins w:id="5219" w:author="Ericsson User" w:date="2022-02-07T15:05: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5220" w:author="Ericsson User" w:date="2022-02-07T15:05:00Z"/>
                <w:lang w:eastAsia="ja-JP"/>
              </w:rPr>
            </w:pPr>
            <w:ins w:id="5221"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5222"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5223" w:author="Ericsson User" w:date="2022-02-07T15:05:00Z"/>
                <w:noProof/>
                <w:lang w:eastAsia="ja-JP"/>
              </w:rPr>
            </w:pPr>
            <w:ins w:id="5224"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522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5226" w:author="Ericsson User" w:date="2022-02-07T15:05:00Z"/>
                <w:lang w:eastAsia="ja-JP"/>
              </w:rPr>
            </w:pPr>
            <w:ins w:id="522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5228" w:author="Ericsson User" w:date="2022-02-07T15:05:00Z"/>
                <w:lang w:eastAsia="ja-JP"/>
              </w:rPr>
            </w:pPr>
            <w:ins w:id="5229" w:author="Ericsson User" w:date="2022-02-07T15:05:00Z">
              <w:r w:rsidRPr="00D629EF">
                <w:rPr>
                  <w:lang w:eastAsia="ja-JP"/>
                </w:rPr>
                <w:t>ignore</w:t>
              </w:r>
            </w:ins>
          </w:p>
        </w:tc>
      </w:tr>
    </w:tbl>
    <w:p w14:paraId="746EA3A9" w14:textId="77777777" w:rsidR="006C03D8" w:rsidRPr="00D629EF" w:rsidRDefault="006C03D8" w:rsidP="006C03D8">
      <w:pPr>
        <w:ind w:firstLine="567"/>
        <w:rPr>
          <w:ins w:id="5230"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5231" w:author="Ericsson User" w:date="2022-02-08T18:16:00Z"/>
        </w:rPr>
      </w:pPr>
      <w:ins w:id="5232" w:author="Ericsson User" w:date="2022-02-08T18:16:00Z">
        <w:r w:rsidRPr="00D629EF">
          <w:t>9.3.</w:t>
        </w:r>
        <w:proofErr w:type="gramStart"/>
        <w:r w:rsidRPr="00D629EF">
          <w:t>3.</w:t>
        </w:r>
        <w:r>
          <w:t>y</w:t>
        </w:r>
        <w:proofErr w:type="gramEnd"/>
        <w:r>
          <w:t>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5233" w:author="Ericsson User" w:date="2022-02-07T15:05:00Z"/>
        </w:rPr>
      </w:pPr>
      <w:ins w:id="5234"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5235">
          <w:tblGrid>
            <w:gridCol w:w="580"/>
            <w:gridCol w:w="1772"/>
            <w:gridCol w:w="580"/>
            <w:gridCol w:w="553"/>
            <w:gridCol w:w="580"/>
            <w:gridCol w:w="695"/>
            <w:gridCol w:w="580"/>
            <w:gridCol w:w="838"/>
            <w:gridCol w:w="580"/>
            <w:gridCol w:w="3389"/>
            <w:gridCol w:w="580"/>
          </w:tblGrid>
        </w:tblGridChange>
      </w:tblGrid>
      <w:tr w:rsidR="006C03D8" w:rsidRPr="00D629EF" w14:paraId="3DB33DD5" w14:textId="77777777" w:rsidTr="00545036">
        <w:trPr>
          <w:ins w:id="5236"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545036">
            <w:pPr>
              <w:pStyle w:val="TAH"/>
              <w:rPr>
                <w:ins w:id="5237" w:author="Ericsson User" w:date="2022-02-07T15:05:00Z"/>
                <w:noProof/>
                <w:lang w:eastAsia="ja-JP"/>
              </w:rPr>
            </w:pPr>
            <w:ins w:id="5238" w:author="Ericsson User" w:date="2022-02-07T15:05: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545036">
            <w:pPr>
              <w:pStyle w:val="TAH"/>
              <w:rPr>
                <w:ins w:id="5239" w:author="Ericsson User" w:date="2022-02-07T15:05:00Z"/>
                <w:lang w:eastAsia="ja-JP"/>
              </w:rPr>
            </w:pPr>
            <w:ins w:id="5240"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545036">
            <w:pPr>
              <w:pStyle w:val="TAH"/>
              <w:rPr>
                <w:ins w:id="5241" w:author="Ericsson User" w:date="2022-02-07T15:05:00Z"/>
                <w:i/>
                <w:lang w:eastAsia="ja-JP"/>
              </w:rPr>
            </w:pPr>
            <w:ins w:id="5242"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545036">
            <w:pPr>
              <w:pStyle w:val="TAH"/>
              <w:rPr>
                <w:ins w:id="5243" w:author="Ericsson User" w:date="2022-02-07T15:05:00Z"/>
                <w:noProof/>
                <w:lang w:eastAsia="ja-JP"/>
              </w:rPr>
            </w:pPr>
            <w:ins w:id="5244"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545036">
            <w:pPr>
              <w:pStyle w:val="TAH"/>
              <w:rPr>
                <w:ins w:id="5245" w:author="Ericsson User" w:date="2022-02-07T15:05:00Z"/>
                <w:lang w:eastAsia="ja-JP"/>
              </w:rPr>
            </w:pPr>
            <w:ins w:id="5246" w:author="Ericsson User" w:date="2022-02-07T15:05:00Z">
              <w:r w:rsidRPr="00D629EF">
                <w:rPr>
                  <w:lang w:eastAsia="ja-JP"/>
                </w:rPr>
                <w:t>Semantics description</w:t>
              </w:r>
            </w:ins>
          </w:p>
        </w:tc>
      </w:tr>
      <w:tr w:rsidR="006B7DE0" w:rsidRPr="00D629EF" w14:paraId="3EBF2775" w14:textId="77777777" w:rsidTr="00545036">
        <w:trPr>
          <w:ins w:id="5247"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5248" w:author="Ericsson User" w:date="2022-02-08T19:04:00Z"/>
                <w:lang w:eastAsia="ja-JP"/>
              </w:rPr>
              <w:pPrChange w:id="5249" w:author="Ericsson User" w:date="2022-02-08T19:05:00Z">
                <w:pPr>
                  <w:pStyle w:val="TAH"/>
                </w:pPr>
              </w:pPrChange>
            </w:pPr>
            <w:ins w:id="5250" w:author="Ericsson User" w:date="2022-02-08T19:04:00Z">
              <w:r>
                <w:rPr>
                  <w:noProof/>
                  <w:lang w:eastAsia="ja-JP"/>
                </w:rPr>
                <w:t xml:space="preserve">BC Bearer Context NG-U TNL Info at 5GC To </w:t>
              </w:r>
            </w:ins>
            <w:ins w:id="5251" w:author="Ericsson User" w:date="2022-02-08T19:05:00Z">
              <w:r>
                <w:rPr>
                  <w:noProof/>
                  <w:lang w:eastAsia="ja-JP"/>
                </w:rPr>
                <w:t xml:space="preserve">Setup </w:t>
              </w:r>
            </w:ins>
            <w:ins w:id="5252"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5253" w:author="Ericsson User" w:date="2022-02-08T19:04:00Z"/>
                <w:lang w:eastAsia="ja-JP"/>
              </w:rPr>
              <w:pPrChange w:id="5254" w:author="Ericsson User" w:date="2022-02-08T19:05:00Z">
                <w:pPr>
                  <w:pStyle w:val="TAH"/>
                </w:pPr>
              </w:pPrChange>
            </w:pPr>
            <w:ins w:id="5255"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5256" w:author="Ericsson User" w:date="2022-02-08T19:04:00Z"/>
                <w:lang w:eastAsia="ja-JP"/>
              </w:rPr>
              <w:pPrChange w:id="5257"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5258" w:author="Ericsson User" w:date="2022-02-08T19:04:00Z"/>
                <w:noProof/>
                <w:lang w:eastAsia="ja-JP"/>
              </w:rPr>
            </w:pPr>
            <w:ins w:id="5259" w:author="Ericsson User" w:date="2022-02-08T19:04:00Z">
              <w:r>
                <w:rPr>
                  <w:noProof/>
                  <w:lang w:eastAsia="ja-JP"/>
                </w:rPr>
                <w:t>BC Bearer Context NG-U TNL Info at 5GC</w:t>
              </w:r>
            </w:ins>
          </w:p>
          <w:p w14:paraId="7D954531" w14:textId="0B7E31EF" w:rsidR="006B7DE0" w:rsidRPr="00D629EF" w:rsidRDefault="006B7DE0">
            <w:pPr>
              <w:pStyle w:val="TAL"/>
              <w:rPr>
                <w:ins w:id="5260" w:author="Ericsson User" w:date="2022-02-08T19:04:00Z"/>
                <w:lang w:eastAsia="ja-JP"/>
              </w:rPr>
              <w:pPrChange w:id="5261" w:author="Ericsson User" w:date="2022-02-08T19:05:00Z">
                <w:pPr>
                  <w:pStyle w:val="TAH"/>
                </w:pPr>
              </w:pPrChange>
            </w:pPr>
            <w:ins w:id="5262"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5263" w:author="Ericsson User" w:date="2022-02-08T19:04:00Z"/>
                <w:lang w:eastAsia="ja-JP"/>
              </w:rPr>
              <w:pPrChange w:id="5264"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265"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266" w:author="Ericsson User" w:date="2022-02-07T15:05:00Z"/>
          <w:trPrChange w:id="5267"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5268" w:author="Ericsson User" w:date="2022-02-08T22:58:00Z">
              <w:tcPr>
                <w:tcW w:w="2352" w:type="dxa"/>
                <w:gridSpan w:val="2"/>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5269" w:author="Ericsson User" w:date="2022-02-07T15:05:00Z"/>
                <w:noProof/>
                <w:lang w:eastAsia="ja-JP"/>
              </w:rPr>
            </w:pPr>
            <w:ins w:id="5270" w:author="Ericsson User" w:date="2022-02-08T19:18:00Z">
              <w:r w:rsidRPr="005C7809">
                <w:rPr>
                  <w:noProof/>
                  <w:lang w:eastAsia="ja-JP"/>
                  <w:rPrChange w:id="5271" w:author="Ericsson User" w:date="2022-02-08T22:58:00Z">
                    <w:rPr>
                      <w:b/>
                      <w:bCs/>
                      <w:noProof/>
                      <w:lang w:eastAsia="ja-JP"/>
                    </w:rPr>
                  </w:rPrChange>
                </w:rPr>
                <w:t xml:space="preserve">BC </w:t>
              </w:r>
            </w:ins>
            <w:ins w:id="5272" w:author="Ericsson User" w:date="2022-02-07T15:05:00Z">
              <w:r w:rsidRPr="00C70AC6">
                <w:rPr>
                  <w:noProof/>
                  <w:lang w:eastAsia="ja-JP"/>
                </w:rPr>
                <w:t>M</w:t>
              </w:r>
              <w:r w:rsidRPr="009D394C">
                <w:rPr>
                  <w:noProof/>
                  <w:lang w:eastAsia="ja-JP"/>
                </w:rPr>
                <w:t>RB To Setup</w:t>
              </w:r>
            </w:ins>
            <w:ins w:id="5273" w:author="Ericsson User" w:date="2022-02-08T20:51:00Z">
              <w:r w:rsidRPr="005C7809">
                <w:rPr>
                  <w:noProof/>
                  <w:lang w:eastAsia="ja-JP"/>
                  <w:rPrChange w:id="5274" w:author="Ericsson User" w:date="2022-02-08T22:58:00Z">
                    <w:rPr>
                      <w:b/>
                      <w:bCs/>
                      <w:noProof/>
                      <w:lang w:eastAsia="ja-JP"/>
                    </w:rPr>
                  </w:rPrChange>
                </w:rPr>
                <w:t xml:space="preserve"> </w:t>
              </w:r>
            </w:ins>
            <w:ins w:id="5275"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5276"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5277" w:author="Ericsson User" w:date="2022-02-07T15:05:00Z"/>
                <w:lang w:eastAsia="ja-JP"/>
              </w:rPr>
            </w:pPr>
            <w:ins w:id="5278"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5279" w:author="Ericsson User" w:date="2022-02-08T22:58:00Z">
              <w:tcPr>
                <w:tcW w:w="1275" w:type="dxa"/>
                <w:gridSpan w:val="2"/>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5280"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5281"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5282" w:author="Ericsson User" w:date="2022-02-08T22:58:00Z"/>
              </w:rPr>
            </w:pPr>
            <w:ins w:id="5283" w:author="Ericsson User" w:date="2022-02-08T22:58:00Z">
              <w:r>
                <w:t>BC MRB Setup Configuration</w:t>
              </w:r>
            </w:ins>
          </w:p>
          <w:p w14:paraId="1A7D0080" w14:textId="1944C124" w:rsidR="005C7809" w:rsidRPr="00D629EF" w:rsidRDefault="005C7809" w:rsidP="005C7809">
            <w:pPr>
              <w:pStyle w:val="TAL"/>
              <w:rPr>
                <w:ins w:id="5284" w:author="Ericsson User" w:date="2022-02-07T15:05:00Z"/>
                <w:noProof/>
                <w:lang w:eastAsia="ja-JP"/>
              </w:rPr>
            </w:pPr>
            <w:ins w:id="5285" w:author="Ericsson User" w:date="2022-02-08T22:58:00Z">
              <w:r w:rsidRPr="00D629EF">
                <w:t>9.3.</w:t>
              </w:r>
              <w:proofErr w:type="gramStart"/>
              <w:r>
                <w:t>1</w:t>
              </w:r>
              <w:r w:rsidRPr="00D629EF">
                <w:t>.</w:t>
              </w:r>
              <w:r>
                <w:t>y</w:t>
              </w:r>
              <w:proofErr w:type="gramEnd"/>
              <w:r>
                <w:t>1.x3</w:t>
              </w:r>
            </w:ins>
          </w:p>
        </w:tc>
        <w:tc>
          <w:tcPr>
            <w:tcW w:w="3969" w:type="dxa"/>
            <w:tcBorders>
              <w:top w:val="single" w:sz="4" w:space="0" w:color="auto"/>
              <w:left w:val="single" w:sz="4" w:space="0" w:color="auto"/>
              <w:bottom w:val="single" w:sz="4" w:space="0" w:color="auto"/>
              <w:right w:val="single" w:sz="4" w:space="0" w:color="auto"/>
            </w:tcBorders>
            <w:tcPrChange w:id="5286"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5287" w:author="Ericsson User" w:date="2022-02-07T15:05:00Z"/>
                <w:lang w:eastAsia="ja-JP"/>
              </w:rPr>
            </w:pPr>
          </w:p>
        </w:tc>
      </w:tr>
      <w:tr w:rsidR="005C7809" w:rsidRPr="00D629EF" w14:paraId="4D941580" w14:textId="77777777" w:rsidTr="00607462">
        <w:trPr>
          <w:ins w:id="528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5289" w:author="Ericsson User" w:date="2022-02-08T20:51:00Z"/>
                <w:b/>
                <w:bCs/>
                <w:noProof/>
                <w:lang w:eastAsia="ja-JP"/>
              </w:rPr>
            </w:pPr>
            <w:ins w:id="5290"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5291"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5292" w:author="Ericsson User" w:date="2022-02-08T20:51:00Z"/>
                <w:i/>
                <w:noProof/>
                <w:lang w:eastAsia="ja-JP"/>
              </w:rPr>
            </w:pPr>
            <w:ins w:id="5293"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5294"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5295" w:author="Ericsson User" w:date="2022-02-08T20:51:00Z"/>
                <w:lang w:eastAsia="ja-JP"/>
              </w:rPr>
            </w:pPr>
          </w:p>
        </w:tc>
      </w:tr>
      <w:tr w:rsidR="005C7809" w:rsidRPr="00D629EF" w14:paraId="6A6B4B28" w14:textId="77777777" w:rsidTr="00607462">
        <w:trPr>
          <w:ins w:id="529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5297" w:author="Ericsson User" w:date="2022-02-08T20:51:00Z"/>
                <w:noProof/>
                <w:lang w:eastAsia="ja-JP"/>
              </w:rPr>
            </w:pPr>
            <w:ins w:id="5298"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5299" w:author="Ericsson User" w:date="2022-02-08T20:51:00Z"/>
                <w:lang w:eastAsia="ja-JP"/>
              </w:rPr>
            </w:pPr>
            <w:ins w:id="5300"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530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77777777" w:rsidR="005C7809" w:rsidRDefault="005C7809" w:rsidP="005C7809">
            <w:pPr>
              <w:pStyle w:val="TAL"/>
              <w:rPr>
                <w:ins w:id="5302" w:author="Ericsson User" w:date="2022-02-08T20:51:00Z"/>
                <w:noProof/>
                <w:lang w:eastAsia="ja-JP"/>
              </w:rPr>
            </w:pPr>
            <w:ins w:id="5303" w:author="Ericsson User" w:date="2022-02-08T20:51:00Z">
              <w:r>
                <w:rPr>
                  <w:noProof/>
                  <w:lang w:eastAsia="ja-JP"/>
                </w:rPr>
                <w:t>DRB ID</w:t>
              </w:r>
            </w:ins>
          </w:p>
          <w:p w14:paraId="6C6C09DD" w14:textId="77777777" w:rsidR="005C7809" w:rsidRPr="00D629EF" w:rsidRDefault="005C7809" w:rsidP="005C7809">
            <w:pPr>
              <w:pStyle w:val="TAL"/>
              <w:rPr>
                <w:ins w:id="5304" w:author="Ericsson User" w:date="2022-02-08T20:51:00Z"/>
                <w:noProof/>
                <w:lang w:eastAsia="ja-JP"/>
              </w:rPr>
            </w:pPr>
            <w:ins w:id="5305" w:author="Ericsson User" w:date="2022-02-08T20:51: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5306" w:author="Ericsson User" w:date="2022-02-08T20:51:00Z"/>
                <w:lang w:eastAsia="ja-JP"/>
              </w:rPr>
            </w:pPr>
          </w:p>
        </w:tc>
      </w:tr>
      <w:tr w:rsidR="005C7809" w:rsidRPr="00D629EF" w14:paraId="5918CD4B" w14:textId="77777777" w:rsidTr="00607462">
        <w:trPr>
          <w:ins w:id="5307"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5308" w:author="Ericsson User" w:date="2022-02-08T20:52:00Z"/>
              </w:rPr>
            </w:pPr>
            <w:ins w:id="5309"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5310" w:author="Ericsson User" w:date="2022-02-08T20:52:00Z"/>
                <w:lang w:eastAsia="ja-JP"/>
              </w:rPr>
            </w:pPr>
            <w:ins w:id="5311"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5312"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5313" w:author="Ericsson User" w:date="2022-02-08T20:52:00Z"/>
                <w:noProof/>
                <w:lang w:eastAsia="ja-JP"/>
              </w:rPr>
            </w:pPr>
            <w:ins w:id="5314" w:author="Ericsson User" w:date="2022-02-08T20:52:00Z">
              <w:r>
                <w:rPr>
                  <w:noProof/>
                  <w:lang w:eastAsia="ja-JP"/>
                </w:rPr>
                <w:t>9.3.1.y4x</w:t>
              </w:r>
            </w:ins>
            <w:ins w:id="5315"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5316" w:author="Ericsson User" w:date="2022-02-08T20:52:00Z"/>
                <w:lang w:eastAsia="ja-JP"/>
              </w:rPr>
            </w:pPr>
          </w:p>
        </w:tc>
      </w:tr>
      <w:tr w:rsidR="005C7809" w:rsidRPr="00D629EF" w14:paraId="40E6181D" w14:textId="77777777" w:rsidTr="00607462">
        <w:trPr>
          <w:ins w:id="5317"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5318" w:author="Ericsson User" w:date="2022-02-08T20:51:00Z"/>
                <w:noProof/>
                <w:lang w:eastAsia="ja-JP"/>
              </w:rPr>
            </w:pPr>
            <w:ins w:id="5319"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5320" w:author="Ericsson User" w:date="2022-02-08T20:51:00Z"/>
                <w:lang w:eastAsia="ja-JP"/>
              </w:rPr>
            </w:pPr>
            <w:ins w:id="5321"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5322"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5323" w:author="Ericsson User" w:date="2022-02-08T20:51:00Z"/>
                <w:noProof/>
                <w:lang w:eastAsia="ja-JP"/>
              </w:rPr>
            </w:pPr>
            <w:ins w:id="5324"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5325" w:author="Ericsson User" w:date="2022-02-08T20:51:00Z"/>
                <w:lang w:eastAsia="ja-JP"/>
              </w:rPr>
            </w:pPr>
          </w:p>
        </w:tc>
      </w:tr>
      <w:tr w:rsidR="005D5C8B" w:rsidRPr="00D629EF" w14:paraId="16678F73" w14:textId="77777777" w:rsidTr="00607462">
        <w:trPr>
          <w:ins w:id="532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5327" w:author="Ericsson User" w:date="2022-02-08T20:51:00Z"/>
                <w:noProof/>
                <w:lang w:eastAsia="ja-JP"/>
              </w:rPr>
            </w:pPr>
            <w:ins w:id="5328"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5329" w:author="Ericsson User" w:date="2022-02-08T20:51:00Z"/>
                <w:lang w:eastAsia="ja-JP"/>
              </w:rPr>
            </w:pPr>
            <w:ins w:id="5330"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533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5332" w:author="Ericsson User" w:date="2022-02-09T10:36:00Z"/>
                <w:noProof/>
                <w:lang w:eastAsia="ja-JP"/>
              </w:rPr>
            </w:pPr>
            <w:ins w:id="5333" w:author="Ericsson User" w:date="2022-02-09T10:36:00Z">
              <w:r>
                <w:rPr>
                  <w:noProof/>
                  <w:lang w:eastAsia="ja-JP"/>
                </w:rPr>
                <w:t>PDCP Configuration</w:t>
              </w:r>
            </w:ins>
          </w:p>
          <w:p w14:paraId="01AF80F0" w14:textId="578ADFAC" w:rsidR="005D5C8B" w:rsidRPr="00D629EF" w:rsidRDefault="005D5C8B" w:rsidP="005D5C8B">
            <w:pPr>
              <w:pStyle w:val="TAL"/>
              <w:rPr>
                <w:ins w:id="5334" w:author="Ericsson User" w:date="2022-02-08T20:51:00Z"/>
                <w:noProof/>
                <w:lang w:eastAsia="ja-JP"/>
              </w:rPr>
            </w:pPr>
            <w:ins w:id="5335"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5336" w:author="Ericsson User" w:date="2022-02-08T20:51:00Z"/>
                <w:lang w:eastAsia="ja-JP"/>
              </w:rPr>
            </w:pPr>
            <w:ins w:id="5337" w:author="Ericsson User" w:date="2022-02-08T20:51:00Z">
              <w:r>
                <w:rPr>
                  <w:lang w:eastAsia="ja-JP"/>
                </w:rPr>
                <w:t>Editor’s Note: along running RRC CR</w:t>
              </w:r>
            </w:ins>
          </w:p>
        </w:tc>
      </w:tr>
      <w:tr w:rsidR="005C7809" w:rsidRPr="00D629EF" w14:paraId="1BE363EE" w14:textId="77777777" w:rsidTr="00607462">
        <w:trPr>
          <w:ins w:id="533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5339" w:author="Ericsson User" w:date="2022-02-08T20:51:00Z"/>
                <w:noProof/>
                <w:lang w:eastAsia="ja-JP"/>
              </w:rPr>
            </w:pPr>
            <w:ins w:id="5340" w:author="Ericsson User" w:date="2022-02-08T20:51: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5341" w:author="Ericsson User" w:date="2022-02-08T20:51:00Z"/>
                <w:lang w:eastAsia="ja-JP"/>
              </w:rPr>
            </w:pPr>
            <w:ins w:id="5342"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5343"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5344" w:author="Ericsson User" w:date="2022-02-08T20:51:00Z"/>
                <w:noProof/>
                <w:lang w:eastAsia="ja-JP"/>
              </w:rPr>
            </w:pPr>
            <w:ins w:id="5345"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5346" w:author="Ericsson User" w:date="2022-02-08T20:51:00Z"/>
                <w:noProof/>
                <w:lang w:eastAsia="ja-JP"/>
              </w:rPr>
            </w:pPr>
            <w:ins w:id="5347"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5348" w:author="Ericsson User" w:date="2022-02-08T20:51:00Z"/>
                <w:lang w:eastAsia="ja-JP"/>
              </w:rPr>
            </w:pPr>
          </w:p>
        </w:tc>
      </w:tr>
      <w:tr w:rsidR="005C7809" w:rsidRPr="00D629EF" w14:paraId="1C2417C8" w14:textId="77777777" w:rsidTr="00607462">
        <w:trPr>
          <w:ins w:id="5349"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5350" w:author="Ericsson User" w:date="2022-02-08T20:51:00Z"/>
                <w:bCs/>
                <w:noProof/>
                <w:lang w:eastAsia="ja-JP"/>
              </w:rPr>
            </w:pPr>
            <w:ins w:id="5351"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5352" w:author="Ericsson User" w:date="2022-02-08T20:51:00Z"/>
                <w:lang w:eastAsia="ja-JP"/>
              </w:rPr>
            </w:pPr>
            <w:ins w:id="5353"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535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5355" w:author="Ericsson User" w:date="2022-02-08T20:51:00Z"/>
                <w:noProof/>
                <w:lang w:eastAsia="ja-JP"/>
              </w:rPr>
            </w:pPr>
            <w:ins w:id="5356"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5357" w:author="Ericsson User" w:date="2022-02-08T20:51:00Z"/>
                <w:lang w:eastAsia="ja-JP"/>
              </w:rPr>
            </w:pPr>
            <w:ins w:id="5358"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545036">
        <w:trPr>
          <w:ins w:id="5359"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DC5431" w:rsidRDefault="005C7809" w:rsidP="005C7809">
            <w:pPr>
              <w:pStyle w:val="TAL"/>
              <w:rPr>
                <w:ins w:id="5360" w:author="Ericsson User" w:date="2022-02-07T15:05:00Z"/>
                <w:b/>
                <w:bCs/>
                <w:noProof/>
                <w:lang w:eastAsia="ja-JP"/>
              </w:rPr>
            </w:pPr>
            <w:ins w:id="5361" w:author="Ericsson User" w:date="2022-02-08T19:18:00Z">
              <w:r>
                <w:rPr>
                  <w:b/>
                  <w:bCs/>
                  <w:noProof/>
                  <w:lang w:eastAsia="ja-JP"/>
                </w:rPr>
                <w:t xml:space="preserve">BC </w:t>
              </w:r>
            </w:ins>
            <w:ins w:id="5362" w:author="Ericsson User" w:date="2022-02-07T15:05:00Z">
              <w:r w:rsidRPr="00DC5431">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5363"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5364" w:author="Ericsson User" w:date="2022-02-07T15:05:00Z"/>
                <w:i/>
                <w:noProof/>
                <w:lang w:eastAsia="ja-JP"/>
              </w:rPr>
            </w:pPr>
            <w:ins w:id="5365"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5366"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5367" w:author="Ericsson User" w:date="2022-02-07T15:05:00Z"/>
                <w:lang w:eastAsia="ja-JP"/>
              </w:rPr>
            </w:pPr>
          </w:p>
        </w:tc>
      </w:tr>
      <w:tr w:rsidR="005C7809" w:rsidRPr="00D629EF" w14:paraId="2CD3482C" w14:textId="77777777" w:rsidTr="00545036">
        <w:trPr>
          <w:ins w:id="5368"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rsidP="00DC5431">
            <w:pPr>
              <w:pStyle w:val="TAL"/>
              <w:ind w:left="113"/>
              <w:rPr>
                <w:ins w:id="5369" w:author="Ericsson User" w:date="2022-02-07T15:05:00Z"/>
                <w:noProof/>
                <w:lang w:eastAsia="ja-JP"/>
              </w:rPr>
            </w:pPr>
            <w:ins w:id="5370"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5371" w:author="Ericsson User" w:date="2022-02-07T15:05:00Z"/>
                <w:lang w:eastAsia="ja-JP"/>
              </w:rPr>
            </w:pPr>
            <w:ins w:id="5372"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5373"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77777777" w:rsidR="005C7809" w:rsidRDefault="005C7809" w:rsidP="005C7809">
            <w:pPr>
              <w:pStyle w:val="TAL"/>
              <w:rPr>
                <w:ins w:id="5374" w:author="Ericsson User" w:date="2022-02-08T19:07:00Z"/>
                <w:noProof/>
                <w:lang w:eastAsia="ja-JP"/>
              </w:rPr>
            </w:pPr>
            <w:ins w:id="5375" w:author="Ericsson User" w:date="2022-02-08T19:07:00Z">
              <w:r>
                <w:rPr>
                  <w:noProof/>
                  <w:lang w:eastAsia="ja-JP"/>
                </w:rPr>
                <w:t>DRB ID</w:t>
              </w:r>
            </w:ins>
          </w:p>
          <w:p w14:paraId="1FC8527E" w14:textId="3BDB43A0" w:rsidR="005C7809" w:rsidRPr="00D629EF" w:rsidRDefault="005C7809" w:rsidP="005C7809">
            <w:pPr>
              <w:pStyle w:val="TAL"/>
              <w:rPr>
                <w:ins w:id="5376" w:author="Ericsson User" w:date="2022-02-07T15:05:00Z"/>
                <w:noProof/>
                <w:lang w:eastAsia="ja-JP"/>
              </w:rPr>
            </w:pPr>
            <w:ins w:id="5377" w:author="Ericsson User" w:date="2022-02-08T19:0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5378" w:author="Ericsson User" w:date="2022-02-07T15:05:00Z"/>
                <w:lang w:eastAsia="ja-JP"/>
              </w:rPr>
            </w:pPr>
          </w:p>
        </w:tc>
      </w:tr>
      <w:tr w:rsidR="005C7809" w:rsidRPr="00C26CDB" w14:paraId="3573E544" w14:textId="0AC1A50B" w:rsidTr="00545036">
        <w:trPr>
          <w:ins w:id="5379" w:author="Ericsson User" w:date="2022-02-08T19:08:00Z"/>
        </w:trPr>
        <w:tc>
          <w:tcPr>
            <w:tcW w:w="2352" w:type="dxa"/>
            <w:tcBorders>
              <w:top w:val="single" w:sz="4" w:space="0" w:color="auto"/>
              <w:left w:val="single" w:sz="4" w:space="0" w:color="auto"/>
              <w:bottom w:val="single" w:sz="4" w:space="0" w:color="auto"/>
              <w:right w:val="single" w:sz="4" w:space="0" w:color="auto"/>
            </w:tcBorders>
          </w:tcPr>
          <w:p w14:paraId="74CF71DB" w14:textId="28F18E6B" w:rsidR="005C7809" w:rsidRPr="0055591D" w:rsidRDefault="005C7809">
            <w:pPr>
              <w:pStyle w:val="TAL"/>
              <w:ind w:left="3"/>
              <w:rPr>
                <w:ins w:id="5380" w:author="Ericsson User" w:date="2022-02-08T19:08:00Z"/>
                <w:rPrChange w:id="5381" w:author="Ericsson User r3" w:date="2022-02-28T09:22:00Z">
                  <w:rPr>
                    <w:ins w:id="5382" w:author="Ericsson User" w:date="2022-02-08T19:08:00Z"/>
                  </w:rPr>
                </w:rPrChange>
              </w:rPr>
              <w:pPrChange w:id="5383" w:author="Ericsson User" w:date="2022-02-08T19:08:00Z">
                <w:pPr>
                  <w:pStyle w:val="TAL"/>
                  <w:ind w:left="113"/>
                </w:pPr>
              </w:pPrChange>
            </w:pPr>
            <w:ins w:id="5384" w:author="Ericsson User" w:date="2022-02-08T19:08:00Z">
              <w:r w:rsidRPr="0055591D">
                <w:t xml:space="preserve">Available Shared </w:t>
              </w:r>
            </w:ins>
            <w:ins w:id="5385" w:author="Ericsson User r3" w:date="2022-02-28T09:24:00Z">
              <w:r w:rsidR="0055591D" w:rsidRPr="0055591D">
                <w:rPr>
                  <w:highlight w:val="lightGray"/>
                  <w:rPrChange w:id="5386" w:author="Ericsson User r3" w:date="2022-02-28T09:24:00Z">
                    <w:rPr/>
                  </w:rPrChange>
                </w:rPr>
                <w:t>MBS Session</w:t>
              </w:r>
              <w:r w:rsidR="0055591D">
                <w:t xml:space="preserve"> </w:t>
              </w:r>
            </w:ins>
            <w:ins w:id="5387" w:author="Ericsson User" w:date="2022-02-08T19:08:00Z">
              <w:r w:rsidRPr="0055591D">
                <w:t xml:space="preserve">NG-U </w:t>
              </w:r>
            </w:ins>
            <w:ins w:id="5388" w:author="Ericsson User" w:date="2022-02-09T13:49:00Z">
              <w:r w:rsidR="00270F54" w:rsidRPr="0055591D">
                <w:rPr>
                  <w:rPrChange w:id="5389" w:author="Ericsson User r3" w:date="2022-02-28T09:22:00Z">
                    <w:rPr/>
                  </w:rPrChange>
                </w:rPr>
                <w:t xml:space="preserve">Termination </w:t>
              </w:r>
            </w:ins>
            <w:ins w:id="5390" w:author="Ericsson User" w:date="2022-02-08T19:08:00Z">
              <w:r w:rsidRPr="0055591D">
                <w:rPr>
                  <w:rPrChange w:id="5391" w:author="Ericsson User r3" w:date="2022-02-28T09:22:00Z">
                    <w:rPr/>
                  </w:rPrChange>
                </w:rPr>
                <w:t>Information</w:t>
              </w:r>
            </w:ins>
          </w:p>
        </w:tc>
        <w:tc>
          <w:tcPr>
            <w:tcW w:w="1133" w:type="dxa"/>
            <w:tcBorders>
              <w:top w:val="single" w:sz="4" w:space="0" w:color="auto"/>
              <w:left w:val="single" w:sz="4" w:space="0" w:color="auto"/>
              <w:bottom w:val="single" w:sz="4" w:space="0" w:color="auto"/>
              <w:right w:val="single" w:sz="4" w:space="0" w:color="auto"/>
            </w:tcBorders>
          </w:tcPr>
          <w:p w14:paraId="554FC2A9" w14:textId="77C4644E" w:rsidR="005C7809" w:rsidRPr="0055591D" w:rsidRDefault="005C7809" w:rsidP="005C7809">
            <w:pPr>
              <w:pStyle w:val="TAL"/>
              <w:rPr>
                <w:ins w:id="5392" w:author="Ericsson User" w:date="2022-02-08T19:08:00Z"/>
                <w:rPrChange w:id="5393" w:author="Ericsson User r3" w:date="2022-02-28T09:22:00Z">
                  <w:rPr>
                    <w:ins w:id="5394" w:author="Ericsson User" w:date="2022-02-08T19:08:00Z"/>
                  </w:rPr>
                </w:rPrChange>
              </w:rPr>
            </w:pPr>
            <w:ins w:id="5395" w:author="Ericsson User" w:date="2022-02-08T19:08:00Z">
              <w:r w:rsidRPr="0055591D">
                <w:rPr>
                  <w:rPrChange w:id="5396" w:author="Ericsson User r3" w:date="2022-02-28T09:22:00Z">
                    <w:rPr/>
                  </w:rPrChange>
                </w:rPr>
                <w:t>O</w:t>
              </w:r>
            </w:ins>
          </w:p>
        </w:tc>
        <w:tc>
          <w:tcPr>
            <w:tcW w:w="1275" w:type="dxa"/>
            <w:tcBorders>
              <w:top w:val="single" w:sz="4" w:space="0" w:color="auto"/>
              <w:left w:val="single" w:sz="4" w:space="0" w:color="auto"/>
              <w:bottom w:val="single" w:sz="4" w:space="0" w:color="auto"/>
              <w:right w:val="single" w:sz="4" w:space="0" w:color="auto"/>
            </w:tcBorders>
          </w:tcPr>
          <w:p w14:paraId="6FEBC102" w14:textId="444908E2" w:rsidR="005C7809" w:rsidRPr="0055591D" w:rsidRDefault="005C7809" w:rsidP="005C7809">
            <w:pPr>
              <w:pStyle w:val="TAL"/>
              <w:rPr>
                <w:ins w:id="5397" w:author="Ericsson User" w:date="2022-02-08T19:08:00Z"/>
                <w:rPrChange w:id="5398" w:author="Ericsson User r3" w:date="2022-02-28T09:22:00Z">
                  <w:rPr>
                    <w:ins w:id="5399" w:author="Ericsson User" w:date="2022-02-08T19:08:00Z"/>
                  </w:rPr>
                </w:rPrChange>
              </w:rPr>
            </w:pPr>
          </w:p>
        </w:tc>
        <w:tc>
          <w:tcPr>
            <w:tcW w:w="1418" w:type="dxa"/>
            <w:tcBorders>
              <w:top w:val="single" w:sz="4" w:space="0" w:color="auto"/>
              <w:left w:val="single" w:sz="4" w:space="0" w:color="auto"/>
              <w:bottom w:val="single" w:sz="4" w:space="0" w:color="auto"/>
              <w:right w:val="single" w:sz="4" w:space="0" w:color="auto"/>
            </w:tcBorders>
          </w:tcPr>
          <w:p w14:paraId="42584DFB" w14:textId="6C6FDCC1" w:rsidR="005C7809" w:rsidRPr="0055591D" w:rsidRDefault="005C7809" w:rsidP="005C7809">
            <w:pPr>
              <w:pStyle w:val="TAL"/>
              <w:rPr>
                <w:ins w:id="5400" w:author="Ericsson User" w:date="2022-02-08T19:08:00Z"/>
                <w:rPrChange w:id="5401" w:author="Ericsson User r3" w:date="2022-02-28T09:22:00Z">
                  <w:rPr>
                    <w:ins w:id="5402" w:author="Ericsson User" w:date="2022-02-08T19:08:00Z"/>
                  </w:rPr>
                </w:rPrChange>
              </w:rPr>
            </w:pPr>
            <w:ins w:id="5403" w:author="Ericsson User" w:date="2022-02-08T19:08:00Z">
              <w:r w:rsidRPr="0055591D">
                <w:rPr>
                  <w:rPrChange w:id="5404" w:author="Ericsson User r3" w:date="2022-02-28T09:22:00Z">
                    <w:rPr/>
                  </w:rPrChange>
                </w:rPr>
                <w:t>9.3.1.y1a</w:t>
              </w:r>
            </w:ins>
          </w:p>
        </w:tc>
        <w:tc>
          <w:tcPr>
            <w:tcW w:w="3969" w:type="dxa"/>
            <w:tcBorders>
              <w:top w:val="single" w:sz="4" w:space="0" w:color="auto"/>
              <w:left w:val="single" w:sz="4" w:space="0" w:color="auto"/>
              <w:bottom w:val="single" w:sz="4" w:space="0" w:color="auto"/>
              <w:right w:val="single" w:sz="4" w:space="0" w:color="auto"/>
            </w:tcBorders>
          </w:tcPr>
          <w:p w14:paraId="50B47185" w14:textId="1A74B7F3" w:rsidR="005C7809" w:rsidRPr="00C26CDB" w:rsidRDefault="005C7809" w:rsidP="005C7809">
            <w:pPr>
              <w:pStyle w:val="TAL"/>
              <w:rPr>
                <w:ins w:id="5405" w:author="Ericsson User" w:date="2022-02-08T19:08:00Z"/>
              </w:rPr>
            </w:pPr>
          </w:p>
        </w:tc>
      </w:tr>
    </w:tbl>
    <w:p w14:paraId="74EA4EF4" w14:textId="77777777" w:rsidR="006C03D8" w:rsidRPr="00D629EF" w:rsidRDefault="006C03D8" w:rsidP="006C03D8">
      <w:pPr>
        <w:rPr>
          <w:ins w:id="5406"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545036">
        <w:trPr>
          <w:jc w:val="center"/>
          <w:ins w:id="5407" w:author="Ericsson User" w:date="2022-02-07T15:05:00Z"/>
        </w:trPr>
        <w:tc>
          <w:tcPr>
            <w:tcW w:w="3686" w:type="dxa"/>
          </w:tcPr>
          <w:p w14:paraId="5BE3D635" w14:textId="77777777" w:rsidR="006C03D8" w:rsidRPr="00D629EF" w:rsidRDefault="006C03D8" w:rsidP="00545036">
            <w:pPr>
              <w:pStyle w:val="TAH"/>
              <w:rPr>
                <w:ins w:id="5408" w:author="Ericsson User" w:date="2022-02-07T15:05:00Z"/>
              </w:rPr>
            </w:pPr>
            <w:ins w:id="5409" w:author="Ericsson User" w:date="2022-02-07T15:05:00Z">
              <w:r w:rsidRPr="00D629EF">
                <w:t>Range bound</w:t>
              </w:r>
            </w:ins>
          </w:p>
        </w:tc>
        <w:tc>
          <w:tcPr>
            <w:tcW w:w="5670" w:type="dxa"/>
          </w:tcPr>
          <w:p w14:paraId="4E9D9AED" w14:textId="77777777" w:rsidR="006C03D8" w:rsidRPr="00D629EF" w:rsidRDefault="006C03D8" w:rsidP="00545036">
            <w:pPr>
              <w:pStyle w:val="TAH"/>
              <w:rPr>
                <w:ins w:id="5410" w:author="Ericsson User" w:date="2022-02-07T15:05:00Z"/>
              </w:rPr>
            </w:pPr>
            <w:ins w:id="5411" w:author="Ericsson User" w:date="2022-02-07T15:05:00Z">
              <w:r w:rsidRPr="00D629EF">
                <w:t>Explanation</w:t>
              </w:r>
            </w:ins>
          </w:p>
        </w:tc>
      </w:tr>
      <w:tr w:rsidR="006C03D8" w:rsidRPr="00D629EF" w14:paraId="49A21D1D" w14:textId="77777777" w:rsidTr="00545036">
        <w:trPr>
          <w:jc w:val="center"/>
          <w:ins w:id="5412" w:author="Ericsson User" w:date="2022-02-07T15:05:00Z"/>
        </w:trPr>
        <w:tc>
          <w:tcPr>
            <w:tcW w:w="3686" w:type="dxa"/>
          </w:tcPr>
          <w:p w14:paraId="241A5AB3" w14:textId="77777777" w:rsidR="006C03D8" w:rsidRPr="00D629EF" w:rsidRDefault="006C03D8" w:rsidP="00545036">
            <w:pPr>
              <w:pStyle w:val="TAL"/>
              <w:rPr>
                <w:ins w:id="5413" w:author="Ericsson User" w:date="2022-02-07T15:05:00Z"/>
              </w:rPr>
            </w:pPr>
            <w:ins w:id="5414" w:author="Ericsson User" w:date="2022-02-07T15:05:00Z">
              <w:r w:rsidRPr="00D629EF">
                <w:t>maxnoof</w:t>
              </w:r>
              <w:r>
                <w:t>M</w:t>
              </w:r>
              <w:r w:rsidRPr="00D629EF">
                <w:t>RBs</w:t>
              </w:r>
            </w:ins>
          </w:p>
        </w:tc>
        <w:tc>
          <w:tcPr>
            <w:tcW w:w="5670" w:type="dxa"/>
          </w:tcPr>
          <w:p w14:paraId="22163954" w14:textId="5EF16888" w:rsidR="006C03D8" w:rsidRPr="00D629EF" w:rsidRDefault="006C03D8" w:rsidP="00545036">
            <w:pPr>
              <w:pStyle w:val="TAL"/>
              <w:rPr>
                <w:ins w:id="5415" w:author="Ericsson User" w:date="2022-02-07T15:05:00Z"/>
              </w:rPr>
            </w:pPr>
            <w:ins w:id="5416" w:author="Ericsson User" w:date="2022-02-07T15:05:00Z">
              <w:r w:rsidRPr="00D629EF">
                <w:t xml:space="preserve">Maximum no. of </w:t>
              </w:r>
              <w:r>
                <w:t>M</w:t>
              </w:r>
              <w:r w:rsidRPr="00D629EF">
                <w:t xml:space="preserve">RBs for a UE. Value is </w:t>
              </w:r>
            </w:ins>
            <w:ins w:id="5417" w:author="Ericsson User" w:date="2022-02-08T19:07:00Z">
              <w:r w:rsidR="00FA688B">
                <w:t>32</w:t>
              </w:r>
            </w:ins>
            <w:ins w:id="5418" w:author="Ericsson User" w:date="2022-02-07T15:05:00Z">
              <w:r w:rsidRPr="00D629EF">
                <w:t>.</w:t>
              </w:r>
            </w:ins>
          </w:p>
        </w:tc>
      </w:tr>
    </w:tbl>
    <w:p w14:paraId="6B43B3F4" w14:textId="77777777" w:rsidR="006C03D8" w:rsidRPr="00D629EF" w:rsidRDefault="006C03D8" w:rsidP="006C03D8">
      <w:pPr>
        <w:rPr>
          <w:ins w:id="5419"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D629EF" w:rsidRDefault="00DC11AF" w:rsidP="00DC11AF">
      <w:pPr>
        <w:pStyle w:val="Heading4"/>
        <w:rPr>
          <w:ins w:id="5420" w:author="Ericsson User" w:date="2022-02-08T20:53:00Z"/>
        </w:rPr>
      </w:pPr>
      <w:ins w:id="5421" w:author="Ericsson User" w:date="2022-02-08T20:53:00Z">
        <w:r w:rsidRPr="00D629EF">
          <w:t>9.3.</w:t>
        </w:r>
        <w:proofErr w:type="gramStart"/>
        <w:r>
          <w:t>1</w:t>
        </w:r>
        <w:r w:rsidRPr="00D629EF">
          <w:t>.</w:t>
        </w:r>
        <w:r>
          <w:t>y</w:t>
        </w:r>
        <w:proofErr w:type="gramEnd"/>
        <w:r>
          <w:t>4x1</w:t>
        </w:r>
        <w:r>
          <w:tab/>
        </w:r>
        <w:r>
          <w:rPr>
            <w:noProof/>
            <w:lang w:eastAsia="ja-JP"/>
          </w:rPr>
          <w:t>BC Bearer Context F1-U TNL Info at DU</w:t>
        </w:r>
      </w:ins>
    </w:p>
    <w:p w14:paraId="3BFA70B4" w14:textId="77777777" w:rsidR="00DC11AF" w:rsidRPr="008623B6" w:rsidRDefault="00DC11AF" w:rsidP="00DC11AF">
      <w:pPr>
        <w:rPr>
          <w:ins w:id="5422" w:author="Ericsson User" w:date="2022-02-08T20:53:00Z"/>
        </w:rPr>
      </w:pPr>
      <w:ins w:id="5423"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607462">
        <w:trPr>
          <w:ins w:id="5424"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607462">
            <w:pPr>
              <w:pStyle w:val="TAH"/>
              <w:rPr>
                <w:ins w:id="5425" w:author="Ericsson User" w:date="2022-02-08T20:53:00Z"/>
                <w:noProof/>
                <w:lang w:eastAsia="ja-JP"/>
              </w:rPr>
            </w:pPr>
            <w:ins w:id="5426" w:author="Ericsson User" w:date="2022-02-08T20:53: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607462">
            <w:pPr>
              <w:pStyle w:val="TAH"/>
              <w:rPr>
                <w:ins w:id="5427" w:author="Ericsson User" w:date="2022-02-08T20:53:00Z"/>
                <w:lang w:eastAsia="ja-JP"/>
              </w:rPr>
            </w:pPr>
            <w:ins w:id="5428"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607462">
            <w:pPr>
              <w:pStyle w:val="TAH"/>
              <w:rPr>
                <w:ins w:id="5429" w:author="Ericsson User" w:date="2022-02-08T20:53:00Z"/>
                <w:i/>
                <w:lang w:eastAsia="ja-JP"/>
              </w:rPr>
            </w:pPr>
            <w:ins w:id="5430"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607462">
            <w:pPr>
              <w:pStyle w:val="TAH"/>
              <w:rPr>
                <w:ins w:id="5431" w:author="Ericsson User" w:date="2022-02-08T20:53:00Z"/>
                <w:noProof/>
                <w:lang w:eastAsia="ja-JP"/>
              </w:rPr>
            </w:pPr>
            <w:ins w:id="5432"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607462">
            <w:pPr>
              <w:pStyle w:val="TAH"/>
              <w:rPr>
                <w:ins w:id="5433" w:author="Ericsson User" w:date="2022-02-08T20:53:00Z"/>
                <w:lang w:eastAsia="ja-JP"/>
              </w:rPr>
            </w:pPr>
            <w:ins w:id="5434" w:author="Ericsson User" w:date="2022-02-08T20:53:00Z">
              <w:r w:rsidRPr="00D629EF">
                <w:rPr>
                  <w:lang w:eastAsia="ja-JP"/>
                </w:rPr>
                <w:t>Semantics description</w:t>
              </w:r>
            </w:ins>
          </w:p>
        </w:tc>
      </w:tr>
      <w:tr w:rsidR="00DC11AF" w:rsidRPr="00D629EF" w14:paraId="6E57CCC1" w14:textId="77777777" w:rsidTr="00607462">
        <w:trPr>
          <w:ins w:id="543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607462">
            <w:pPr>
              <w:pStyle w:val="TAL"/>
              <w:rPr>
                <w:ins w:id="5436" w:author="Ericsson User" w:date="2022-02-08T20:53:00Z"/>
                <w:bCs/>
                <w:noProof/>
                <w:lang w:eastAsia="ja-JP"/>
              </w:rPr>
            </w:pPr>
            <w:ins w:id="5437"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607462">
            <w:pPr>
              <w:pStyle w:val="TAL"/>
              <w:rPr>
                <w:ins w:id="5438" w:author="Ericsson User" w:date="2022-02-08T20:53:00Z"/>
                <w:lang w:eastAsia="ja-JP"/>
              </w:rPr>
            </w:pPr>
            <w:ins w:id="5439"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607462">
            <w:pPr>
              <w:pStyle w:val="TAL"/>
              <w:rPr>
                <w:ins w:id="5440"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607462">
            <w:pPr>
              <w:pStyle w:val="TAL"/>
              <w:rPr>
                <w:ins w:id="5441"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607462">
            <w:pPr>
              <w:pStyle w:val="TAL"/>
              <w:rPr>
                <w:ins w:id="5442" w:author="Ericsson User" w:date="2022-02-08T20:53:00Z"/>
                <w:lang w:eastAsia="ja-JP"/>
              </w:rPr>
            </w:pPr>
          </w:p>
        </w:tc>
      </w:tr>
      <w:tr w:rsidR="00DC11AF" w:rsidRPr="00D629EF" w14:paraId="3D897E62" w14:textId="77777777" w:rsidTr="00607462">
        <w:trPr>
          <w:ins w:id="5443"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607462">
            <w:pPr>
              <w:pStyle w:val="TAL"/>
              <w:ind w:left="113"/>
              <w:rPr>
                <w:ins w:id="5444" w:author="Ericsson User" w:date="2022-02-08T20:53:00Z"/>
                <w:bCs/>
                <w:i/>
                <w:iCs/>
                <w:noProof/>
                <w:lang w:eastAsia="ja-JP"/>
              </w:rPr>
            </w:pPr>
            <w:ins w:id="5445"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607462">
            <w:pPr>
              <w:pStyle w:val="TAL"/>
              <w:rPr>
                <w:ins w:id="5446"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607462">
            <w:pPr>
              <w:pStyle w:val="TAL"/>
              <w:rPr>
                <w:ins w:id="5447"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607462">
            <w:pPr>
              <w:pStyle w:val="TAL"/>
              <w:rPr>
                <w:ins w:id="5448"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607462">
            <w:pPr>
              <w:pStyle w:val="TAL"/>
              <w:rPr>
                <w:ins w:id="5449" w:author="Ericsson User" w:date="2022-02-08T20:53:00Z"/>
                <w:lang w:eastAsia="ja-JP"/>
              </w:rPr>
            </w:pPr>
          </w:p>
        </w:tc>
      </w:tr>
      <w:tr w:rsidR="00DC11AF" w:rsidRPr="00D629EF" w14:paraId="699CB3D0" w14:textId="77777777" w:rsidTr="00607462">
        <w:trPr>
          <w:ins w:id="545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39464D" w:rsidRDefault="00DC11AF" w:rsidP="00607462">
            <w:pPr>
              <w:pStyle w:val="TAL"/>
              <w:ind w:left="227"/>
              <w:rPr>
                <w:ins w:id="5451" w:author="Ericsson User" w:date="2022-02-08T20:53:00Z"/>
                <w:bCs/>
              </w:rPr>
            </w:pPr>
            <w:ins w:id="5452"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607462">
            <w:pPr>
              <w:pStyle w:val="TAL"/>
              <w:rPr>
                <w:ins w:id="5453" w:author="Ericsson User" w:date="2022-02-08T20:53:00Z"/>
                <w:lang w:eastAsia="ja-JP"/>
              </w:rPr>
            </w:pPr>
            <w:ins w:id="5454"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607462">
            <w:pPr>
              <w:pStyle w:val="TAL"/>
              <w:rPr>
                <w:ins w:id="5455"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607462">
            <w:pPr>
              <w:pStyle w:val="TAL"/>
              <w:rPr>
                <w:ins w:id="5456" w:author="Ericsson User" w:date="2022-02-08T20:53:00Z"/>
                <w:noProof/>
                <w:lang w:eastAsia="ja-JP"/>
              </w:rPr>
            </w:pPr>
            <w:ins w:id="5457" w:author="Ericsson User" w:date="2022-02-08T20:53:00Z">
              <w:r>
                <w:rPr>
                  <w:noProof/>
                  <w:lang w:eastAsia="ja-JP"/>
                </w:rPr>
                <w:t>UP Transport Layer Information</w:t>
              </w:r>
            </w:ins>
          </w:p>
          <w:p w14:paraId="3C7A1F93" w14:textId="77777777" w:rsidR="00DC11AF" w:rsidRPr="00D629EF" w:rsidRDefault="00DC11AF" w:rsidP="00607462">
            <w:pPr>
              <w:pStyle w:val="TAL"/>
              <w:rPr>
                <w:ins w:id="5458" w:author="Ericsson User" w:date="2022-02-08T20:53:00Z"/>
                <w:noProof/>
                <w:lang w:eastAsia="ja-JP"/>
              </w:rPr>
            </w:pPr>
            <w:ins w:id="5459"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607462">
            <w:pPr>
              <w:pStyle w:val="TAL"/>
              <w:rPr>
                <w:ins w:id="5460" w:author="Ericsson User" w:date="2022-02-08T20:53:00Z"/>
                <w:lang w:eastAsia="ja-JP"/>
              </w:rPr>
            </w:pPr>
          </w:p>
        </w:tc>
      </w:tr>
      <w:tr w:rsidR="00DC11AF" w:rsidRPr="00D629EF" w14:paraId="08931E64" w14:textId="77777777" w:rsidTr="00607462">
        <w:trPr>
          <w:ins w:id="546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607462">
            <w:pPr>
              <w:pStyle w:val="TAL"/>
              <w:ind w:left="113"/>
              <w:rPr>
                <w:ins w:id="5462" w:author="Ericsson User" w:date="2022-02-08T20:53:00Z"/>
                <w:bCs/>
                <w:i/>
                <w:iCs/>
                <w:noProof/>
                <w:lang w:eastAsia="ja-JP"/>
              </w:rPr>
            </w:pPr>
            <w:ins w:id="5463"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607462">
            <w:pPr>
              <w:pStyle w:val="TAL"/>
              <w:rPr>
                <w:ins w:id="5464"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607462">
            <w:pPr>
              <w:pStyle w:val="TAL"/>
              <w:rPr>
                <w:ins w:id="5465"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607462">
            <w:pPr>
              <w:pStyle w:val="TAL"/>
              <w:rPr>
                <w:ins w:id="5466"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607462">
            <w:pPr>
              <w:pStyle w:val="TAL"/>
              <w:rPr>
                <w:ins w:id="5467" w:author="Ericsson User" w:date="2022-02-08T20:53:00Z"/>
                <w:lang w:eastAsia="ja-JP"/>
              </w:rPr>
            </w:pPr>
          </w:p>
        </w:tc>
      </w:tr>
      <w:tr w:rsidR="00DC11AF" w:rsidRPr="00D629EF" w14:paraId="617DACE4" w14:textId="77777777" w:rsidTr="00607462">
        <w:trPr>
          <w:ins w:id="5468"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3105B4" w:rsidRDefault="00DC11AF" w:rsidP="00607462">
            <w:pPr>
              <w:pStyle w:val="TAL"/>
              <w:ind w:left="227"/>
              <w:rPr>
                <w:ins w:id="5469" w:author="Ericsson User" w:date="2022-02-08T20:53:00Z"/>
                <w:b/>
                <w:noProof/>
                <w:lang w:eastAsia="ja-JP"/>
              </w:rPr>
            </w:pPr>
            <w:ins w:id="5470" w:author="Ericsson User" w:date="2022-02-08T20:53:00Z">
              <w:r w:rsidRPr="003105B4">
                <w:rPr>
                  <w:b/>
                  <w:noProof/>
                  <w:lang w:eastAsia="ja-JP"/>
                </w:rPr>
                <w:t xml:space="preserve">&gt;&gt;Location dependent </w:t>
              </w:r>
              <w:r w:rsidRPr="00607462">
                <w:rPr>
                  <w:b/>
                  <w:noProof/>
                  <w:lang w:eastAsia="ja-JP"/>
                </w:rPr>
                <w:t xml:space="preserve">MBS </w:t>
              </w:r>
              <w:r>
                <w:rPr>
                  <w:b/>
                  <w:noProof/>
                  <w:lang w:eastAsia="ja-JP"/>
                </w:rPr>
                <w:t>F1</w:t>
              </w:r>
              <w:r w:rsidRPr="00607462">
                <w:rPr>
                  <w:b/>
                  <w:noProof/>
                  <w:lang w:eastAsia="ja-JP"/>
                </w:rPr>
                <w:t xml:space="preserve">-U Information at </w:t>
              </w:r>
              <w:r>
                <w:rPr>
                  <w:b/>
                  <w:noProof/>
                  <w:lang w:eastAsia="ja-JP"/>
                </w:rPr>
                <w:t>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D629EF" w:rsidRDefault="00DC11AF" w:rsidP="00607462">
            <w:pPr>
              <w:pStyle w:val="TAL"/>
              <w:rPr>
                <w:ins w:id="5471"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607462">
            <w:pPr>
              <w:pStyle w:val="TAL"/>
              <w:rPr>
                <w:ins w:id="5472" w:author="Ericsson User" w:date="2022-02-08T20:53:00Z"/>
                <w:i/>
                <w:noProof/>
                <w:lang w:eastAsia="ja-JP"/>
              </w:rPr>
            </w:pPr>
            <w:ins w:id="5473"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607462">
            <w:pPr>
              <w:pStyle w:val="TAL"/>
              <w:rPr>
                <w:ins w:id="5474"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607462">
            <w:pPr>
              <w:pStyle w:val="TAL"/>
              <w:rPr>
                <w:ins w:id="5475" w:author="Ericsson User" w:date="2022-02-08T20:53:00Z"/>
                <w:lang w:eastAsia="ja-JP"/>
              </w:rPr>
            </w:pPr>
          </w:p>
        </w:tc>
      </w:tr>
      <w:tr w:rsidR="00DC11AF" w:rsidRPr="00545036" w14:paraId="7B936D2E" w14:textId="77777777" w:rsidTr="00607462">
        <w:trPr>
          <w:ins w:id="547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607462">
            <w:pPr>
              <w:pStyle w:val="TAL"/>
              <w:ind w:left="340"/>
              <w:rPr>
                <w:ins w:id="5477" w:author="Ericsson User" w:date="2022-02-08T20:53:00Z"/>
                <w:bCs/>
                <w:noProof/>
                <w:lang w:eastAsia="ja-JP"/>
              </w:rPr>
            </w:pPr>
            <w:ins w:id="5478"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607462">
            <w:pPr>
              <w:pStyle w:val="TAL"/>
              <w:rPr>
                <w:ins w:id="5479"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607462">
            <w:pPr>
              <w:pStyle w:val="TAL"/>
              <w:rPr>
                <w:ins w:id="5480"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607462">
            <w:pPr>
              <w:pStyle w:val="TAL"/>
              <w:rPr>
                <w:ins w:id="5481" w:author="Ericsson User" w:date="2022-02-08T20:53:00Z"/>
                <w:bCs/>
                <w:noProof/>
                <w:lang w:eastAsia="ja-JP"/>
              </w:rPr>
            </w:pPr>
            <w:ins w:id="5482" w:author="Ericsson User" w:date="2022-02-09T06:30:00Z">
              <w:r>
                <w:rPr>
                  <w:bCs/>
                  <w:noProof/>
                  <w:lang w:eastAsia="ja-JP"/>
                </w:rPr>
                <w:t>9.3.1.x</w:t>
              </w:r>
            </w:ins>
            <w:ins w:id="5483"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607462">
            <w:pPr>
              <w:pStyle w:val="TAL"/>
              <w:rPr>
                <w:ins w:id="5484" w:author="Ericsson User" w:date="2022-02-08T20:53:00Z"/>
                <w:bCs/>
                <w:lang w:eastAsia="ja-JP"/>
              </w:rPr>
            </w:pPr>
          </w:p>
        </w:tc>
      </w:tr>
      <w:tr w:rsidR="00DC11AF" w:rsidRPr="00D629EF" w14:paraId="410D4760" w14:textId="77777777" w:rsidTr="00607462">
        <w:trPr>
          <w:ins w:id="548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39464D" w:rsidRDefault="00DC11AF" w:rsidP="00607462">
            <w:pPr>
              <w:pStyle w:val="TAL"/>
              <w:ind w:left="340"/>
              <w:rPr>
                <w:ins w:id="5486" w:author="Ericsson User" w:date="2022-02-08T20:53:00Z"/>
                <w:bCs/>
              </w:rPr>
            </w:pPr>
            <w:ins w:id="5487"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607462">
            <w:pPr>
              <w:pStyle w:val="TAL"/>
              <w:rPr>
                <w:ins w:id="5488" w:author="Ericsson User" w:date="2022-02-08T20:53:00Z"/>
                <w:lang w:eastAsia="ja-JP"/>
              </w:rPr>
            </w:pPr>
            <w:ins w:id="5489"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607462">
            <w:pPr>
              <w:pStyle w:val="TAL"/>
              <w:rPr>
                <w:ins w:id="5490"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607462">
            <w:pPr>
              <w:pStyle w:val="TAL"/>
              <w:rPr>
                <w:ins w:id="5491" w:author="Ericsson User" w:date="2022-02-08T20:53:00Z"/>
                <w:noProof/>
                <w:lang w:eastAsia="ja-JP"/>
              </w:rPr>
            </w:pPr>
            <w:ins w:id="5492" w:author="Ericsson User" w:date="2022-02-08T20:53:00Z">
              <w:r>
                <w:rPr>
                  <w:noProof/>
                  <w:lang w:eastAsia="ja-JP"/>
                </w:rPr>
                <w:t>UP Transport Layer Information</w:t>
              </w:r>
            </w:ins>
          </w:p>
          <w:p w14:paraId="4259BE0E" w14:textId="77777777" w:rsidR="00DC11AF" w:rsidRPr="00D629EF" w:rsidRDefault="00DC11AF" w:rsidP="00607462">
            <w:pPr>
              <w:pStyle w:val="TAL"/>
              <w:rPr>
                <w:ins w:id="5493" w:author="Ericsson User" w:date="2022-02-08T20:53:00Z"/>
                <w:noProof/>
                <w:lang w:eastAsia="ja-JP"/>
              </w:rPr>
            </w:pPr>
            <w:ins w:id="5494"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607462">
            <w:pPr>
              <w:pStyle w:val="TAL"/>
              <w:rPr>
                <w:ins w:id="5495" w:author="Ericsson User" w:date="2022-02-08T20:53:00Z"/>
                <w:lang w:eastAsia="ja-JP"/>
              </w:rPr>
            </w:pPr>
          </w:p>
        </w:tc>
      </w:tr>
    </w:tbl>
    <w:p w14:paraId="3578119B" w14:textId="77777777" w:rsidR="00DC11AF" w:rsidRPr="00D629EF" w:rsidRDefault="00DC11AF" w:rsidP="00DC11AF">
      <w:pPr>
        <w:rPr>
          <w:ins w:id="5496"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607462">
        <w:trPr>
          <w:jc w:val="center"/>
          <w:ins w:id="5497" w:author="Ericsson User" w:date="2022-02-08T20:53:00Z"/>
        </w:trPr>
        <w:tc>
          <w:tcPr>
            <w:tcW w:w="3686" w:type="dxa"/>
          </w:tcPr>
          <w:p w14:paraId="5A483814" w14:textId="77777777" w:rsidR="00DC11AF" w:rsidRPr="00D629EF" w:rsidRDefault="00DC11AF" w:rsidP="00607462">
            <w:pPr>
              <w:pStyle w:val="TAH"/>
              <w:rPr>
                <w:ins w:id="5498" w:author="Ericsson User" w:date="2022-02-08T20:53:00Z"/>
              </w:rPr>
            </w:pPr>
            <w:ins w:id="5499" w:author="Ericsson User" w:date="2022-02-08T20:53:00Z">
              <w:r w:rsidRPr="00D629EF">
                <w:t>Range bound</w:t>
              </w:r>
            </w:ins>
          </w:p>
        </w:tc>
        <w:tc>
          <w:tcPr>
            <w:tcW w:w="5670" w:type="dxa"/>
          </w:tcPr>
          <w:p w14:paraId="1F9C5021" w14:textId="77777777" w:rsidR="00DC11AF" w:rsidRPr="00D629EF" w:rsidRDefault="00DC11AF" w:rsidP="00607462">
            <w:pPr>
              <w:pStyle w:val="TAH"/>
              <w:rPr>
                <w:ins w:id="5500" w:author="Ericsson User" w:date="2022-02-08T20:53:00Z"/>
              </w:rPr>
            </w:pPr>
            <w:ins w:id="5501" w:author="Ericsson User" w:date="2022-02-08T20:53:00Z">
              <w:r w:rsidRPr="00D629EF">
                <w:t>Explanation</w:t>
              </w:r>
            </w:ins>
          </w:p>
        </w:tc>
      </w:tr>
      <w:tr w:rsidR="00DC11AF" w:rsidRPr="00D629EF" w14:paraId="37968DA8" w14:textId="77777777" w:rsidTr="00607462">
        <w:trPr>
          <w:jc w:val="center"/>
          <w:ins w:id="5502" w:author="Ericsson User" w:date="2022-02-08T20:53:00Z"/>
        </w:trPr>
        <w:tc>
          <w:tcPr>
            <w:tcW w:w="3686" w:type="dxa"/>
          </w:tcPr>
          <w:p w14:paraId="77BC48CE" w14:textId="77777777" w:rsidR="00DC11AF" w:rsidRPr="00D629EF" w:rsidRDefault="00DC11AF" w:rsidP="00607462">
            <w:pPr>
              <w:pStyle w:val="TAL"/>
              <w:rPr>
                <w:ins w:id="5503" w:author="Ericsson User" w:date="2022-02-08T20:53:00Z"/>
              </w:rPr>
            </w:pPr>
            <w:ins w:id="5504" w:author="Ericsson User" w:date="2022-02-08T20:53:00Z">
              <w:r>
                <w:t>maxnoofMBSAreaSessionIDs</w:t>
              </w:r>
            </w:ins>
          </w:p>
        </w:tc>
        <w:tc>
          <w:tcPr>
            <w:tcW w:w="5670" w:type="dxa"/>
          </w:tcPr>
          <w:p w14:paraId="0D41FD14" w14:textId="77777777" w:rsidR="00DC11AF" w:rsidRPr="00D629EF" w:rsidRDefault="00DC11AF" w:rsidP="00607462">
            <w:pPr>
              <w:pStyle w:val="TAL"/>
              <w:rPr>
                <w:ins w:id="5505" w:author="Ericsson User" w:date="2022-02-08T20:53:00Z"/>
              </w:rPr>
            </w:pPr>
            <w:ins w:id="5506" w:author="Ericsson User" w:date="2022-02-08T20:53:00Z">
              <w:r>
                <w:t>Maximum no. of MBS Area Session IDs. Value is 256.</w:t>
              </w:r>
            </w:ins>
          </w:p>
        </w:tc>
      </w:tr>
    </w:tbl>
    <w:p w14:paraId="25C53203" w14:textId="77777777" w:rsidR="00DC11AF" w:rsidRDefault="00DC11AF" w:rsidP="00DC11AF">
      <w:pPr>
        <w:rPr>
          <w:ins w:id="5507"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D629EF" w:rsidRDefault="006C03D8">
      <w:pPr>
        <w:pStyle w:val="Heading5"/>
        <w:rPr>
          <w:ins w:id="5508" w:author="Ericsson User" w:date="2022-02-07T15:05:00Z"/>
        </w:rPr>
        <w:pPrChange w:id="5509" w:author="Ericsson User" w:date="2022-02-08T19:20:00Z">
          <w:pPr>
            <w:pStyle w:val="Heading4"/>
            <w:ind w:left="0" w:firstLine="0"/>
          </w:pPr>
        </w:pPrChange>
      </w:pPr>
      <w:ins w:id="5510" w:author="Ericsson User" w:date="2022-02-07T15:05:00Z">
        <w:r w:rsidRPr="00D629EF">
          <w:t>9.</w:t>
        </w:r>
        <w:proofErr w:type="gramStart"/>
        <w:r w:rsidRPr="00D629EF">
          <w:t>2.</w:t>
        </w:r>
      </w:ins>
      <w:ins w:id="5511" w:author="Ericsson User" w:date="2022-02-08T19:21:00Z">
        <w:r w:rsidR="005441BA">
          <w:t>y.</w:t>
        </w:r>
        <w:proofErr w:type="gramEnd"/>
        <w:r w:rsidR="005441BA">
          <w:t>1.5</w:t>
        </w:r>
      </w:ins>
      <w:ins w:id="5512" w:author="Ericsson User" w:date="2022-02-07T15:05:00Z">
        <w:r w:rsidRPr="00D629EF">
          <w:tab/>
        </w:r>
      </w:ins>
      <w:ins w:id="5513" w:author="Ericsson User" w:date="2022-02-08T19:13:00Z">
        <w:r w:rsidR="00A6362B">
          <w:t>BC BEARER CO</w:t>
        </w:r>
        <w:r w:rsidR="00A6362B" w:rsidRPr="00D629EF">
          <w:t>NTEXT</w:t>
        </w:r>
      </w:ins>
      <w:ins w:id="5514" w:author="Ericsson User" w:date="2022-02-07T15:05:00Z">
        <w:r w:rsidRPr="00D629EF">
          <w:t xml:space="preserve"> MODIFICATION RESPONSE</w:t>
        </w:r>
      </w:ins>
    </w:p>
    <w:p w14:paraId="0282C047" w14:textId="76D7CF17" w:rsidR="006C03D8" w:rsidRPr="008623B6" w:rsidRDefault="006C03D8" w:rsidP="006C03D8">
      <w:pPr>
        <w:rPr>
          <w:ins w:id="5515" w:author="Ericsson User" w:date="2022-02-07T15:05:00Z"/>
        </w:rPr>
      </w:pPr>
      <w:ins w:id="5516" w:author="Ericsson User" w:date="2022-02-07T15:05:00Z">
        <w:r w:rsidRPr="008623B6">
          <w:t xml:space="preserve">This message is sent by the gNB-CU-UP to confirm the modification of the requested </w:t>
        </w:r>
      </w:ins>
      <w:ins w:id="5517" w:author="Ericsson User" w:date="2022-02-08T22:42:00Z">
        <w:r w:rsidR="00837204">
          <w:t xml:space="preserve">broadcast </w:t>
        </w:r>
      </w:ins>
      <w:ins w:id="5518"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5519" w:author="Ericsson User" w:date="2022-02-07T15:05:00Z"/>
          <w:rFonts w:eastAsia="Batang"/>
        </w:rPr>
      </w:pPr>
      <w:ins w:id="5520"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545036">
        <w:trPr>
          <w:ins w:id="552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5522" w:author="Ericsson User" w:date="2022-02-07T15:05:00Z"/>
                <w:lang w:eastAsia="ja-JP"/>
              </w:rPr>
            </w:pPr>
            <w:ins w:id="5523"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5524" w:author="Ericsson User" w:date="2022-02-07T15:05:00Z"/>
                <w:lang w:eastAsia="ja-JP"/>
              </w:rPr>
            </w:pPr>
            <w:ins w:id="5525"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5526" w:author="Ericsson User" w:date="2022-02-07T15:05:00Z"/>
                <w:lang w:eastAsia="ja-JP"/>
              </w:rPr>
            </w:pPr>
            <w:ins w:id="5527"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5528" w:author="Ericsson User" w:date="2022-02-07T15:05:00Z"/>
                <w:lang w:eastAsia="ja-JP"/>
              </w:rPr>
            </w:pPr>
            <w:ins w:id="5529"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5530" w:author="Ericsson User" w:date="2022-02-07T15:05:00Z"/>
                <w:lang w:eastAsia="ja-JP"/>
              </w:rPr>
            </w:pPr>
            <w:ins w:id="5531"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5532" w:author="Ericsson User" w:date="2022-02-07T15:05:00Z"/>
                <w:lang w:eastAsia="ja-JP"/>
              </w:rPr>
            </w:pPr>
            <w:ins w:id="5533"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5534" w:author="Ericsson User" w:date="2022-02-07T15:05:00Z"/>
                <w:lang w:eastAsia="ja-JP"/>
              </w:rPr>
            </w:pPr>
            <w:ins w:id="5535" w:author="Ericsson User" w:date="2022-02-07T15:05:00Z">
              <w:r w:rsidRPr="00D629EF">
                <w:rPr>
                  <w:lang w:eastAsia="ja-JP"/>
                </w:rPr>
                <w:t>Assigned Criticality</w:t>
              </w:r>
            </w:ins>
          </w:p>
        </w:tc>
      </w:tr>
      <w:tr w:rsidR="006C03D8" w:rsidRPr="00D629EF" w14:paraId="2012E126" w14:textId="77777777" w:rsidTr="00545036">
        <w:trPr>
          <w:ins w:id="553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5537" w:author="Ericsson User" w:date="2022-02-07T15:05:00Z"/>
                <w:lang w:eastAsia="ja-JP"/>
              </w:rPr>
            </w:pPr>
            <w:ins w:id="5538"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5539" w:author="Ericsson User" w:date="2022-02-07T15:05:00Z"/>
                <w:lang w:eastAsia="ja-JP"/>
              </w:rPr>
            </w:pPr>
            <w:ins w:id="5540"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554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5542" w:author="Ericsson User" w:date="2022-02-07T15:05:00Z"/>
                <w:lang w:eastAsia="ja-JP"/>
              </w:rPr>
            </w:pPr>
            <w:ins w:id="5543"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554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5545" w:author="Ericsson User" w:date="2022-02-07T15:05:00Z"/>
                <w:lang w:eastAsia="ja-JP"/>
              </w:rPr>
            </w:pPr>
            <w:ins w:id="554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5547" w:author="Ericsson User" w:date="2022-02-07T15:05:00Z"/>
                <w:lang w:eastAsia="ja-JP"/>
              </w:rPr>
            </w:pPr>
            <w:ins w:id="5548" w:author="Ericsson User" w:date="2022-02-07T15:05:00Z">
              <w:r w:rsidRPr="00D629EF">
                <w:rPr>
                  <w:lang w:eastAsia="ja-JP"/>
                </w:rPr>
                <w:t>reject</w:t>
              </w:r>
            </w:ins>
          </w:p>
        </w:tc>
      </w:tr>
      <w:tr w:rsidR="004A147D" w:rsidRPr="00D629EF" w14:paraId="54C5547E" w14:textId="77777777" w:rsidTr="00545036">
        <w:trPr>
          <w:ins w:id="554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5550" w:author="Ericsson User" w:date="2022-02-07T15:05:00Z"/>
                <w:lang w:eastAsia="ja-JP"/>
              </w:rPr>
            </w:pPr>
            <w:ins w:id="5551"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5552" w:author="Ericsson User" w:date="2022-02-07T15:05:00Z"/>
                <w:lang w:eastAsia="ja-JP"/>
              </w:rPr>
            </w:pPr>
            <w:ins w:id="555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555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5555" w:author="Ericsson User" w:date="2022-02-07T15:05:00Z"/>
                <w:lang w:eastAsia="ja-JP"/>
              </w:rPr>
            </w:pPr>
            <w:ins w:id="5556"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555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5558" w:author="Ericsson User" w:date="2022-02-07T15:05:00Z"/>
                <w:lang w:eastAsia="ja-JP"/>
              </w:rPr>
            </w:pPr>
            <w:ins w:id="555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5560" w:author="Ericsson User" w:date="2022-02-07T15:05:00Z"/>
                <w:lang w:eastAsia="ja-JP"/>
              </w:rPr>
            </w:pPr>
            <w:ins w:id="5561" w:author="Ericsson User" w:date="2022-02-07T15:05:00Z">
              <w:r w:rsidRPr="00D629EF">
                <w:rPr>
                  <w:lang w:eastAsia="ja-JP"/>
                </w:rPr>
                <w:t>reject</w:t>
              </w:r>
            </w:ins>
          </w:p>
        </w:tc>
      </w:tr>
      <w:tr w:rsidR="00E35930" w:rsidRPr="00D629EF" w14:paraId="1CFC8CCC" w14:textId="77777777" w:rsidTr="00545036">
        <w:trPr>
          <w:ins w:id="556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5563" w:author="Ericsson User" w:date="2022-02-07T15:05:00Z"/>
                <w:lang w:eastAsia="ja-JP"/>
              </w:rPr>
            </w:pPr>
            <w:ins w:id="5564"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5565" w:author="Ericsson User" w:date="2022-02-07T15:05:00Z"/>
                <w:lang w:eastAsia="ja-JP"/>
              </w:rPr>
            </w:pPr>
            <w:ins w:id="5566"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556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5568" w:author="Ericsson User" w:date="2022-02-07T15:05:00Z"/>
                <w:noProof/>
                <w:lang w:eastAsia="ja-JP"/>
              </w:rPr>
            </w:pPr>
            <w:ins w:id="5569"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557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5571" w:author="Ericsson User" w:date="2022-02-07T15:05:00Z"/>
                <w:lang w:eastAsia="ja-JP"/>
              </w:rPr>
            </w:pPr>
            <w:ins w:id="557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5573" w:author="Ericsson User" w:date="2022-02-07T15:05:00Z"/>
                <w:lang w:eastAsia="ja-JP"/>
              </w:rPr>
            </w:pPr>
            <w:ins w:id="5574" w:author="Ericsson User" w:date="2022-02-09T08:57:00Z">
              <w:r w:rsidRPr="00D629EF">
                <w:rPr>
                  <w:lang w:eastAsia="ja-JP"/>
                </w:rPr>
                <w:t>reject</w:t>
              </w:r>
            </w:ins>
          </w:p>
        </w:tc>
      </w:tr>
      <w:tr w:rsidR="006C03D8" w:rsidRPr="00D629EF" w14:paraId="7DD294DB" w14:textId="77777777" w:rsidTr="00545036">
        <w:trPr>
          <w:ins w:id="557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5576" w:author="Ericsson User" w:date="2022-02-07T15:05:00Z"/>
              </w:rPr>
            </w:pPr>
            <w:ins w:id="5577" w:author="Ericsson User" w:date="2022-02-08T19:15:00Z">
              <w:r>
                <w:t xml:space="preserve">BC Bearer Context </w:t>
              </w:r>
              <w:proofErr w:type="gramStart"/>
              <w:r>
                <w:t>To</w:t>
              </w:r>
              <w:proofErr w:type="gramEnd"/>
              <w:r>
                <w:t xml:space="preserve">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5578" w:author="Ericsson User" w:date="2022-02-07T15:05:00Z"/>
                <w:lang w:eastAsia="ja-JP"/>
              </w:rPr>
            </w:pPr>
            <w:ins w:id="5579"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5580"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5581" w:author="Ericsson User" w:date="2022-02-07T15:05:00Z"/>
                <w:noProof/>
                <w:lang w:eastAsia="ja-JP"/>
              </w:rPr>
            </w:pPr>
            <w:ins w:id="5582" w:author="Ericsson User" w:date="2022-02-07T15:05:00Z">
              <w:r w:rsidRPr="00D629EF">
                <w:t>9.3.</w:t>
              </w:r>
              <w:proofErr w:type="gramStart"/>
              <w:r w:rsidRPr="00D629EF">
                <w:t>3.</w:t>
              </w:r>
              <w:r>
                <w:t>y</w:t>
              </w:r>
            </w:ins>
            <w:proofErr w:type="gramEnd"/>
            <w:ins w:id="5583"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558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5585" w:author="Ericsson User" w:date="2022-02-07T15:05:00Z"/>
                <w:lang w:eastAsia="ja-JP"/>
              </w:rPr>
            </w:pPr>
            <w:ins w:id="558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5587" w:author="Ericsson User" w:date="2022-02-07T15:05:00Z"/>
                <w:lang w:eastAsia="ja-JP"/>
              </w:rPr>
            </w:pPr>
            <w:ins w:id="5588" w:author="Ericsson User" w:date="2022-02-07T15:05:00Z">
              <w:r>
                <w:rPr>
                  <w:lang w:eastAsia="ja-JP"/>
                </w:rPr>
                <w:t>reject</w:t>
              </w:r>
            </w:ins>
          </w:p>
        </w:tc>
      </w:tr>
      <w:tr w:rsidR="00D22020" w:rsidRPr="00D629EF" w14:paraId="6C483916" w14:textId="77777777" w:rsidTr="00545036">
        <w:trPr>
          <w:ins w:id="5589"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5590" w:author="Ericsson User" w:date="2022-02-08T19:15:00Z"/>
              </w:rPr>
            </w:pPr>
            <w:ins w:id="5591"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5592" w:author="Ericsson User" w:date="2022-02-08T19:15:00Z"/>
                <w:lang w:eastAsia="ja-JP"/>
              </w:rPr>
            </w:pPr>
            <w:ins w:id="5593"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5594"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5595" w:author="Ericsson User" w:date="2022-02-08T19:15:00Z"/>
              </w:rPr>
            </w:pPr>
            <w:ins w:id="5596"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5597"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5598" w:author="Ericsson User" w:date="2022-02-08T19:15:00Z"/>
                <w:lang w:eastAsia="ja-JP"/>
              </w:rPr>
            </w:pPr>
            <w:ins w:id="5599"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5600" w:author="Ericsson User" w:date="2022-02-08T19:15:00Z"/>
                <w:lang w:eastAsia="ja-JP"/>
              </w:rPr>
            </w:pPr>
            <w:ins w:id="5601" w:author="Ericsson User" w:date="2022-02-08T19:15:00Z">
              <w:r w:rsidRPr="00D629EF">
                <w:t>ignore</w:t>
              </w:r>
            </w:ins>
          </w:p>
        </w:tc>
      </w:tr>
    </w:tbl>
    <w:p w14:paraId="12A59F81" w14:textId="77777777" w:rsidR="006C03D8" w:rsidRPr="00D629EF" w:rsidRDefault="006C03D8" w:rsidP="004A147D">
      <w:pPr>
        <w:rPr>
          <w:ins w:id="5602"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5603" w:author="Ericsson User" w:date="2022-02-08T19:14:00Z"/>
        </w:rPr>
      </w:pPr>
      <w:ins w:id="5604" w:author="Ericsson User" w:date="2022-02-08T19:14:00Z">
        <w:r w:rsidRPr="00D629EF">
          <w:t>9.3.</w:t>
        </w:r>
        <w:proofErr w:type="gramStart"/>
        <w:r w:rsidRPr="00D629EF">
          <w:t>3.</w:t>
        </w:r>
        <w:r>
          <w:t>y</w:t>
        </w:r>
      </w:ins>
      <w:proofErr w:type="gramEnd"/>
      <w:ins w:id="5605" w:author="Ericsson User" w:date="2022-02-08T19:15:00Z">
        <w:r>
          <w:t>5</w:t>
        </w:r>
      </w:ins>
      <w:ins w:id="5606" w:author="Ericsson User" w:date="2022-02-08T19:14:00Z">
        <w:r>
          <w:tab/>
          <w:t>BC Bearer Context To Modify Response</w:t>
        </w:r>
      </w:ins>
    </w:p>
    <w:p w14:paraId="293783C3" w14:textId="1A33C430" w:rsidR="00D22020" w:rsidRPr="008623B6" w:rsidRDefault="00D22020" w:rsidP="00D22020">
      <w:pPr>
        <w:rPr>
          <w:ins w:id="5607" w:author="Ericsson User" w:date="2022-02-08T19:14:00Z"/>
        </w:rPr>
      </w:pPr>
      <w:ins w:id="5608"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5609" w:author="Ericsson User" w:date="2022-02-08T19:16:00Z">
        <w:r>
          <w:t xml:space="preserve">a </w:t>
        </w:r>
      </w:ins>
      <w:ins w:id="5610" w:author="Ericsson User" w:date="2022-02-08T19:14:00Z">
        <w:r>
          <w:t xml:space="preserve">BC Bearer Context </w:t>
        </w:r>
      </w:ins>
      <w:ins w:id="5611" w:author="Ericsson User" w:date="2022-02-08T19:16:00Z">
        <w:r>
          <w:t>Modification</w:t>
        </w:r>
      </w:ins>
      <w:ins w:id="5612"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607462">
        <w:trPr>
          <w:ins w:id="561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607462">
            <w:pPr>
              <w:pStyle w:val="TAH"/>
              <w:rPr>
                <w:ins w:id="5614" w:author="Ericsson User" w:date="2022-02-08T19:14:00Z"/>
              </w:rPr>
            </w:pPr>
            <w:ins w:id="5615" w:author="Ericsson User" w:date="2022-02-08T19:14: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607462">
            <w:pPr>
              <w:pStyle w:val="TAH"/>
              <w:rPr>
                <w:ins w:id="5616" w:author="Ericsson User" w:date="2022-02-08T19:14:00Z"/>
                <w:lang w:eastAsia="ja-JP"/>
              </w:rPr>
            </w:pPr>
            <w:ins w:id="5617"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607462">
            <w:pPr>
              <w:pStyle w:val="TAH"/>
              <w:rPr>
                <w:ins w:id="5618" w:author="Ericsson User" w:date="2022-02-08T19:14:00Z"/>
                <w:i/>
                <w:noProof/>
                <w:lang w:eastAsia="ja-JP"/>
              </w:rPr>
            </w:pPr>
            <w:ins w:id="5619"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607462">
            <w:pPr>
              <w:pStyle w:val="TAH"/>
              <w:rPr>
                <w:ins w:id="5620" w:author="Ericsson User" w:date="2022-02-08T19:14:00Z"/>
                <w:noProof/>
                <w:lang w:eastAsia="ja-JP"/>
              </w:rPr>
            </w:pPr>
            <w:ins w:id="5621"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607462">
            <w:pPr>
              <w:pStyle w:val="TAH"/>
              <w:rPr>
                <w:ins w:id="5622" w:author="Ericsson User" w:date="2022-02-08T19:14:00Z"/>
                <w:lang w:eastAsia="ja-JP"/>
              </w:rPr>
            </w:pPr>
            <w:ins w:id="5623" w:author="Ericsson User" w:date="2022-02-08T19:14:00Z">
              <w:r w:rsidRPr="00D629EF">
                <w:rPr>
                  <w:lang w:eastAsia="ja-JP"/>
                </w:rPr>
                <w:t>Semantics description</w:t>
              </w:r>
            </w:ins>
          </w:p>
        </w:tc>
      </w:tr>
      <w:tr w:rsidR="00D22020" w:rsidRPr="00D629EF" w:rsidDel="000A524C" w14:paraId="19704080" w14:textId="77777777" w:rsidTr="00607462">
        <w:trPr>
          <w:ins w:id="562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607462">
            <w:pPr>
              <w:pStyle w:val="TAL"/>
              <w:rPr>
                <w:ins w:id="5625" w:author="Ericsson User" w:date="2022-02-08T19:14:00Z"/>
              </w:rPr>
            </w:pPr>
            <w:ins w:id="5626"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607462">
            <w:pPr>
              <w:pStyle w:val="TAL"/>
              <w:rPr>
                <w:ins w:id="5627" w:author="Ericsson User" w:date="2022-02-08T19:14:00Z"/>
                <w:lang w:eastAsia="ja-JP"/>
              </w:rPr>
            </w:pPr>
            <w:ins w:id="5628"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607462">
            <w:pPr>
              <w:pStyle w:val="TAL"/>
              <w:rPr>
                <w:ins w:id="562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607462">
            <w:pPr>
              <w:pStyle w:val="TAL"/>
              <w:rPr>
                <w:ins w:id="5630" w:author="Ericsson User" w:date="2022-02-08T19:14:00Z"/>
                <w:noProof/>
                <w:lang w:eastAsia="ja-JP"/>
              </w:rPr>
            </w:pPr>
            <w:ins w:id="5631"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607462">
            <w:pPr>
              <w:pStyle w:val="TAL"/>
              <w:rPr>
                <w:ins w:id="5632" w:author="Ericsson User" w:date="2022-02-08T19:14:00Z"/>
                <w:lang w:eastAsia="ja-JP"/>
              </w:rPr>
            </w:pPr>
          </w:p>
        </w:tc>
      </w:tr>
      <w:tr w:rsidR="00D22020" w:rsidRPr="00D629EF" w14:paraId="1353FCD2" w14:textId="77777777" w:rsidTr="00607462">
        <w:trPr>
          <w:ins w:id="563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607462">
            <w:pPr>
              <w:pStyle w:val="TAL"/>
              <w:rPr>
                <w:ins w:id="5634" w:author="Ericsson User" w:date="2022-02-08T19:14:00Z"/>
              </w:rPr>
            </w:pPr>
            <w:ins w:id="5635" w:author="Ericsson User" w:date="2022-02-08T19:17:00Z">
              <w:r>
                <w:rPr>
                  <w:b/>
                </w:rPr>
                <w:t xml:space="preserve">BC </w:t>
              </w:r>
            </w:ins>
            <w:ins w:id="5636" w:author="Ericsson User" w:date="2022-02-08T19:14:00Z">
              <w:r>
                <w:rPr>
                  <w:b/>
                </w:rPr>
                <w:t>M</w:t>
              </w:r>
              <w:r w:rsidRPr="00D629EF">
                <w:rPr>
                  <w:b/>
                </w:rPr>
                <w:t xml:space="preserve">RB Setup </w:t>
              </w:r>
            </w:ins>
            <w:ins w:id="5637" w:author="Ericsson User" w:date="2022-02-08T19:17:00Z">
              <w:r>
                <w:rPr>
                  <w:b/>
                </w:rPr>
                <w:t xml:space="preserve">or Modify Response </w:t>
              </w:r>
            </w:ins>
            <w:ins w:id="5638"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607462">
            <w:pPr>
              <w:pStyle w:val="TAL"/>
              <w:rPr>
                <w:ins w:id="5639"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607462">
            <w:pPr>
              <w:pStyle w:val="TAL"/>
              <w:rPr>
                <w:ins w:id="5640" w:author="Ericsson User" w:date="2022-02-08T19:14:00Z"/>
                <w:lang w:eastAsia="ja-JP"/>
              </w:rPr>
            </w:pPr>
            <w:ins w:id="5641"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607462">
            <w:pPr>
              <w:pStyle w:val="TAL"/>
              <w:rPr>
                <w:ins w:id="5642"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607462">
            <w:pPr>
              <w:pStyle w:val="TAL"/>
              <w:rPr>
                <w:ins w:id="5643" w:author="Ericsson User" w:date="2022-02-08T19:14:00Z"/>
                <w:lang w:eastAsia="ja-JP"/>
              </w:rPr>
            </w:pPr>
          </w:p>
        </w:tc>
      </w:tr>
      <w:tr w:rsidR="00D22020" w:rsidRPr="00D629EF" w14:paraId="609AECBD" w14:textId="77777777" w:rsidTr="00607462">
        <w:trPr>
          <w:ins w:id="564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607462">
            <w:pPr>
              <w:pStyle w:val="TAL"/>
              <w:ind w:left="113"/>
              <w:rPr>
                <w:ins w:id="5645" w:author="Ericsson User" w:date="2022-02-08T19:14:00Z"/>
              </w:rPr>
            </w:pPr>
            <w:ins w:id="5646"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607462">
            <w:pPr>
              <w:pStyle w:val="TAL"/>
              <w:rPr>
                <w:ins w:id="5647" w:author="Ericsson User" w:date="2022-02-08T19:14:00Z"/>
                <w:lang w:eastAsia="ja-JP"/>
              </w:rPr>
            </w:pPr>
            <w:ins w:id="5648"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607462">
            <w:pPr>
              <w:pStyle w:val="TAL"/>
              <w:rPr>
                <w:ins w:id="564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777777" w:rsidR="00D22020" w:rsidRDefault="00D22020" w:rsidP="00607462">
            <w:pPr>
              <w:pStyle w:val="TAL"/>
              <w:rPr>
                <w:ins w:id="5650" w:author="Ericsson User" w:date="2022-02-08T19:14:00Z"/>
                <w:noProof/>
                <w:lang w:eastAsia="ja-JP"/>
              </w:rPr>
            </w:pPr>
            <w:ins w:id="5651" w:author="Ericsson User" w:date="2022-02-08T19:14:00Z">
              <w:r>
                <w:rPr>
                  <w:noProof/>
                  <w:lang w:eastAsia="ja-JP"/>
                </w:rPr>
                <w:t>DRB ID</w:t>
              </w:r>
            </w:ins>
          </w:p>
          <w:p w14:paraId="1A227402" w14:textId="77777777" w:rsidR="00D22020" w:rsidRPr="00D629EF" w:rsidRDefault="00D22020" w:rsidP="00607462">
            <w:pPr>
              <w:pStyle w:val="TAL"/>
              <w:rPr>
                <w:ins w:id="5652" w:author="Ericsson User" w:date="2022-02-08T19:14:00Z"/>
                <w:noProof/>
                <w:lang w:eastAsia="ja-JP"/>
              </w:rPr>
            </w:pPr>
            <w:ins w:id="5653"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607462">
            <w:pPr>
              <w:pStyle w:val="TAL"/>
              <w:rPr>
                <w:ins w:id="5654" w:author="Ericsson User" w:date="2022-02-08T19:14:00Z"/>
                <w:lang w:eastAsia="ja-JP"/>
              </w:rPr>
            </w:pPr>
          </w:p>
        </w:tc>
      </w:tr>
      <w:tr w:rsidR="00D22020" w:rsidRPr="00D629EF" w14:paraId="45F858E3" w14:textId="77777777" w:rsidTr="00607462">
        <w:trPr>
          <w:ins w:id="565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607462">
            <w:pPr>
              <w:pStyle w:val="TAL"/>
              <w:ind w:left="113"/>
              <w:rPr>
                <w:ins w:id="5656" w:author="Ericsson User" w:date="2022-02-08T19:14:00Z"/>
              </w:rPr>
            </w:pPr>
            <w:ins w:id="5657" w:author="Ericsson User" w:date="2022-02-08T19:14:00Z">
              <w:r w:rsidRPr="00D629EF">
                <w:t>&gt;</w:t>
              </w:r>
            </w:ins>
            <w:ins w:id="5658" w:author="Ericsson User" w:date="2022-02-08T22:59:00Z">
              <w:r w:rsidR="005C7809">
                <w:t xml:space="preserve">MBS QoS </w:t>
              </w:r>
            </w:ins>
            <w:ins w:id="5659"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607462">
            <w:pPr>
              <w:pStyle w:val="TAL"/>
              <w:rPr>
                <w:ins w:id="5660" w:author="Ericsson User" w:date="2022-02-08T19:14:00Z"/>
                <w:lang w:eastAsia="ja-JP"/>
              </w:rPr>
            </w:pPr>
            <w:ins w:id="5661"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607462">
            <w:pPr>
              <w:pStyle w:val="TAL"/>
              <w:rPr>
                <w:ins w:id="5662"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607462">
            <w:pPr>
              <w:pStyle w:val="TAL"/>
              <w:rPr>
                <w:ins w:id="5663" w:author="Ericsson User" w:date="2022-02-08T19:14:00Z"/>
                <w:noProof/>
                <w:lang w:eastAsia="ja-JP"/>
              </w:rPr>
            </w:pPr>
            <w:ins w:id="5664" w:author="Ericsson User" w:date="2022-02-08T19:14:00Z">
              <w:r w:rsidRPr="00D629EF">
                <w:rPr>
                  <w:noProof/>
                  <w:lang w:eastAsia="ja-JP"/>
                </w:rPr>
                <w:t>QoS Flow List</w:t>
              </w:r>
            </w:ins>
          </w:p>
          <w:p w14:paraId="5F59BC2F" w14:textId="77777777" w:rsidR="00D22020" w:rsidRPr="00D629EF" w:rsidRDefault="00D22020" w:rsidP="00607462">
            <w:pPr>
              <w:pStyle w:val="TAL"/>
              <w:rPr>
                <w:ins w:id="5665" w:author="Ericsson User" w:date="2022-02-08T19:14:00Z"/>
                <w:noProof/>
                <w:lang w:eastAsia="ja-JP"/>
              </w:rPr>
            </w:pPr>
            <w:ins w:id="5666"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607462">
            <w:pPr>
              <w:pStyle w:val="TAL"/>
              <w:rPr>
                <w:ins w:id="5667" w:author="Ericsson User" w:date="2022-02-08T19:14:00Z"/>
                <w:lang w:eastAsia="ja-JP"/>
              </w:rPr>
            </w:pPr>
          </w:p>
        </w:tc>
      </w:tr>
      <w:tr w:rsidR="00D22020" w:rsidRPr="00D629EF" w14:paraId="5F9FB513" w14:textId="77777777" w:rsidTr="00607462">
        <w:trPr>
          <w:ins w:id="566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607462">
            <w:pPr>
              <w:pStyle w:val="TAL"/>
              <w:ind w:left="113"/>
              <w:rPr>
                <w:ins w:id="5669" w:author="Ericsson User" w:date="2022-02-08T19:14:00Z"/>
              </w:rPr>
            </w:pPr>
            <w:ins w:id="5670" w:author="Ericsson User" w:date="2022-02-08T19:14:00Z">
              <w:r w:rsidRPr="00D629EF">
                <w:t>&gt;</w:t>
              </w:r>
            </w:ins>
            <w:ins w:id="5671" w:author="Ericsson User" w:date="2022-02-08T22:59:00Z">
              <w:r w:rsidR="005C7809">
                <w:t xml:space="preserve">MBS QoS </w:t>
              </w:r>
            </w:ins>
            <w:ins w:id="5672"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607462">
            <w:pPr>
              <w:pStyle w:val="TAL"/>
              <w:rPr>
                <w:ins w:id="5673" w:author="Ericsson User" w:date="2022-02-08T19:14:00Z"/>
                <w:lang w:eastAsia="ja-JP"/>
              </w:rPr>
            </w:pPr>
            <w:ins w:id="5674"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607462">
            <w:pPr>
              <w:pStyle w:val="TAL"/>
              <w:rPr>
                <w:ins w:id="5675"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607462">
            <w:pPr>
              <w:pStyle w:val="TAL"/>
              <w:rPr>
                <w:ins w:id="5676" w:author="Ericsson User" w:date="2022-02-08T19:14:00Z"/>
                <w:noProof/>
                <w:lang w:eastAsia="ja-JP"/>
              </w:rPr>
            </w:pPr>
            <w:ins w:id="5677" w:author="Ericsson User" w:date="2022-02-08T19:14:00Z">
              <w:r w:rsidRPr="00D629EF">
                <w:rPr>
                  <w:noProof/>
                  <w:lang w:eastAsia="ja-JP"/>
                </w:rPr>
                <w:t xml:space="preserve">Flow Failed List </w:t>
              </w:r>
            </w:ins>
          </w:p>
          <w:p w14:paraId="4FD0E7D5" w14:textId="77777777" w:rsidR="00D22020" w:rsidRPr="00D629EF" w:rsidRDefault="00D22020" w:rsidP="00607462">
            <w:pPr>
              <w:pStyle w:val="TAL"/>
              <w:rPr>
                <w:ins w:id="5678" w:author="Ericsson User" w:date="2022-02-08T19:14:00Z"/>
                <w:noProof/>
                <w:lang w:eastAsia="ja-JP"/>
              </w:rPr>
            </w:pPr>
            <w:ins w:id="5679"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607462">
            <w:pPr>
              <w:pStyle w:val="TAL"/>
              <w:rPr>
                <w:ins w:id="5680" w:author="Ericsson User" w:date="2022-02-08T19:14:00Z"/>
                <w:lang w:eastAsia="ja-JP"/>
              </w:rPr>
            </w:pPr>
          </w:p>
        </w:tc>
      </w:tr>
      <w:tr w:rsidR="00D22020" w:rsidRPr="00D629EF" w14:paraId="26C766EE" w14:textId="77777777" w:rsidTr="00607462">
        <w:trPr>
          <w:ins w:id="568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607462">
            <w:pPr>
              <w:pStyle w:val="TAL"/>
              <w:ind w:left="113"/>
              <w:rPr>
                <w:ins w:id="5682" w:author="Ericsson User" w:date="2022-02-08T19:14:00Z"/>
              </w:rPr>
            </w:pPr>
            <w:ins w:id="5683" w:author="Ericsson User" w:date="2022-02-08T19:14:00Z">
              <w:r>
                <w:rPr>
                  <w:noProof/>
                  <w:lang w:eastAsia="ja-JP"/>
                </w:rPr>
                <w:t>&gt;</w:t>
              </w:r>
            </w:ins>
            <w:ins w:id="5684" w:author="Ericsson User" w:date="2022-02-09T19:28:00Z">
              <w:r w:rsidR="003E56DE">
                <w:rPr>
                  <w:noProof/>
                  <w:lang w:eastAsia="ja-JP"/>
                </w:rPr>
                <w:t>B</w:t>
              </w:r>
            </w:ins>
            <w:ins w:id="5685"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607462">
            <w:pPr>
              <w:pStyle w:val="TAL"/>
              <w:rPr>
                <w:ins w:id="5686" w:author="Ericsson User" w:date="2022-02-08T19:14:00Z"/>
                <w:lang w:eastAsia="ja-JP"/>
              </w:rPr>
            </w:pPr>
            <w:ins w:id="5687"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607462">
            <w:pPr>
              <w:pStyle w:val="TAL"/>
              <w:rPr>
                <w:ins w:id="5688"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607462">
            <w:pPr>
              <w:pStyle w:val="TAL"/>
              <w:rPr>
                <w:ins w:id="5689" w:author="Ericsson User" w:date="2022-02-08T19:14:00Z"/>
                <w:noProof/>
                <w:lang w:eastAsia="ja-JP"/>
              </w:rPr>
            </w:pPr>
            <w:ins w:id="5690"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607462">
            <w:pPr>
              <w:pStyle w:val="TAL"/>
              <w:rPr>
                <w:ins w:id="5691" w:author="Ericsson User" w:date="2022-02-08T19:14:00Z"/>
                <w:lang w:eastAsia="ja-JP"/>
              </w:rPr>
            </w:pPr>
          </w:p>
        </w:tc>
      </w:tr>
      <w:tr w:rsidR="00D22020" w:rsidRPr="00D629EF" w14:paraId="4AC55F2B" w14:textId="77777777" w:rsidTr="00607462">
        <w:trPr>
          <w:ins w:id="5692"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607462">
            <w:pPr>
              <w:pStyle w:val="TAL"/>
              <w:rPr>
                <w:ins w:id="5693" w:author="Ericsson User" w:date="2022-02-08T19:14:00Z"/>
              </w:rPr>
            </w:pPr>
            <w:ins w:id="5694" w:author="Ericsson User" w:date="2022-02-08T19:18:00Z">
              <w:r>
                <w:rPr>
                  <w:b/>
                </w:rPr>
                <w:t xml:space="preserve">BC </w:t>
              </w:r>
            </w:ins>
            <w:ins w:id="5695"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607462">
            <w:pPr>
              <w:pStyle w:val="TAL"/>
              <w:rPr>
                <w:ins w:id="5696"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607462">
            <w:pPr>
              <w:pStyle w:val="TAL"/>
              <w:rPr>
                <w:ins w:id="5697" w:author="Ericsson User" w:date="2022-02-08T19:14:00Z"/>
                <w:lang w:eastAsia="ja-JP"/>
              </w:rPr>
            </w:pPr>
            <w:ins w:id="5698"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607462">
            <w:pPr>
              <w:pStyle w:val="TAL"/>
              <w:rPr>
                <w:ins w:id="5699"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607462">
            <w:pPr>
              <w:pStyle w:val="TAL"/>
              <w:rPr>
                <w:ins w:id="5700" w:author="Ericsson User" w:date="2022-02-08T19:14:00Z"/>
                <w:lang w:eastAsia="ja-JP"/>
              </w:rPr>
            </w:pPr>
          </w:p>
        </w:tc>
      </w:tr>
      <w:tr w:rsidR="00D22020" w:rsidRPr="00D629EF" w14:paraId="6139A5AE" w14:textId="77777777" w:rsidTr="00607462">
        <w:trPr>
          <w:ins w:id="570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607462">
            <w:pPr>
              <w:pStyle w:val="TAL"/>
              <w:ind w:left="113"/>
              <w:rPr>
                <w:ins w:id="5702" w:author="Ericsson User" w:date="2022-02-08T19:14:00Z"/>
              </w:rPr>
            </w:pPr>
            <w:ins w:id="5703"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607462">
            <w:pPr>
              <w:pStyle w:val="TAL"/>
              <w:rPr>
                <w:ins w:id="5704" w:author="Ericsson User" w:date="2022-02-08T19:14:00Z"/>
                <w:lang w:eastAsia="ja-JP"/>
              </w:rPr>
            </w:pPr>
            <w:ins w:id="5705"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607462">
            <w:pPr>
              <w:pStyle w:val="TAL"/>
              <w:rPr>
                <w:ins w:id="5706"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77777777" w:rsidR="00D22020" w:rsidRPr="00D629EF" w:rsidRDefault="00D22020" w:rsidP="00607462">
            <w:pPr>
              <w:pStyle w:val="TAL"/>
              <w:rPr>
                <w:ins w:id="5707" w:author="Ericsson User" w:date="2022-02-08T19:14:00Z"/>
                <w:noProof/>
                <w:lang w:eastAsia="ja-JP"/>
              </w:rPr>
            </w:pPr>
            <w:ins w:id="5708"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607462">
            <w:pPr>
              <w:pStyle w:val="TAL"/>
              <w:rPr>
                <w:ins w:id="5709" w:author="Ericsson User" w:date="2022-02-08T19:14:00Z"/>
                <w:lang w:eastAsia="ja-JP"/>
              </w:rPr>
            </w:pPr>
          </w:p>
        </w:tc>
      </w:tr>
      <w:tr w:rsidR="00D22020" w:rsidRPr="00D629EF" w14:paraId="413BAB9D" w14:textId="77777777" w:rsidTr="00607462">
        <w:trPr>
          <w:ins w:id="5710"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607462">
            <w:pPr>
              <w:pStyle w:val="TAL"/>
              <w:ind w:left="113"/>
              <w:rPr>
                <w:ins w:id="5711" w:author="Ericsson User" w:date="2022-02-08T19:14:00Z"/>
              </w:rPr>
            </w:pPr>
            <w:ins w:id="5712"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607462">
            <w:pPr>
              <w:pStyle w:val="TAL"/>
              <w:rPr>
                <w:ins w:id="5713" w:author="Ericsson User" w:date="2022-02-08T19:14:00Z"/>
                <w:lang w:eastAsia="ja-JP"/>
              </w:rPr>
            </w:pPr>
            <w:ins w:id="5714"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607462">
            <w:pPr>
              <w:pStyle w:val="TAL"/>
              <w:rPr>
                <w:ins w:id="5715"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607462">
            <w:pPr>
              <w:pStyle w:val="TAL"/>
              <w:rPr>
                <w:ins w:id="5716" w:author="Ericsson User" w:date="2022-02-08T19:14:00Z"/>
                <w:noProof/>
                <w:lang w:eastAsia="ja-JP"/>
              </w:rPr>
            </w:pPr>
            <w:ins w:id="5717"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607462">
            <w:pPr>
              <w:pStyle w:val="TAL"/>
              <w:rPr>
                <w:ins w:id="5718" w:author="Ericsson User" w:date="2022-02-08T19:14:00Z"/>
                <w:lang w:eastAsia="ja-JP"/>
              </w:rPr>
            </w:pPr>
          </w:p>
        </w:tc>
      </w:tr>
      <w:tr w:rsidR="005C7809" w:rsidRPr="00D629EF" w14:paraId="25CB2143" w14:textId="77777777" w:rsidTr="00607462">
        <w:trPr>
          <w:ins w:id="5719"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27EAB992" w14:textId="36BA44CA" w:rsidR="005C7809" w:rsidRPr="00D629EF" w:rsidRDefault="005C7809">
            <w:pPr>
              <w:pStyle w:val="TAL"/>
              <w:ind w:left="3"/>
              <w:rPr>
                <w:ins w:id="5720" w:author="Ericsson User" w:date="2022-02-08T22:59:00Z"/>
              </w:rPr>
              <w:pPrChange w:id="5721" w:author="Ericsson User" w:date="2022-02-08T22:59:00Z">
                <w:pPr>
                  <w:pStyle w:val="TAL"/>
                  <w:ind w:left="113"/>
                </w:pPr>
              </w:pPrChange>
            </w:pPr>
            <w:bookmarkStart w:id="5722" w:name="_Hlk95342856"/>
            <w:ins w:id="5723" w:author="Ericsson User" w:date="2022-02-08T22:59:00Z">
              <w:r>
                <w:t>Offered</w:t>
              </w:r>
              <w:r>
                <w:rPr>
                  <w:noProof/>
                  <w:lang w:eastAsia="ja-JP"/>
                </w:rPr>
                <w:t xml:space="preserve"> Shared MBS Session NG-U </w:t>
              </w:r>
            </w:ins>
            <w:ins w:id="5724" w:author="Ericsson User" w:date="2022-02-09T13:49:00Z">
              <w:r w:rsidR="00270F54">
                <w:rPr>
                  <w:noProof/>
                  <w:lang w:eastAsia="ja-JP"/>
                </w:rPr>
                <w:t xml:space="preserve">Termination </w:t>
              </w:r>
            </w:ins>
            <w:ins w:id="5725" w:author="Ericsson User" w:date="2022-02-08T22:59: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72DDD8B9" w14:textId="33A4083A" w:rsidR="005C7809" w:rsidRPr="00D629EF" w:rsidRDefault="005C7809" w:rsidP="005C7809">
            <w:pPr>
              <w:pStyle w:val="TAL"/>
              <w:rPr>
                <w:ins w:id="5726" w:author="Ericsson User" w:date="2022-02-08T22:59:00Z"/>
                <w:lang w:eastAsia="ja-JP"/>
              </w:rPr>
            </w:pPr>
            <w:ins w:id="5727"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3D0245F" w14:textId="77777777" w:rsidR="005C7809" w:rsidRPr="00D629EF" w:rsidRDefault="005C7809" w:rsidP="005C7809">
            <w:pPr>
              <w:pStyle w:val="TAL"/>
              <w:rPr>
                <w:ins w:id="5728"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36DC5EAE" w:rsidR="005C7809" w:rsidRPr="00D629EF" w:rsidRDefault="005C7809" w:rsidP="005C7809">
            <w:pPr>
              <w:pStyle w:val="TAL"/>
              <w:rPr>
                <w:ins w:id="5729" w:author="Ericsson User" w:date="2022-02-08T22:59:00Z"/>
                <w:noProof/>
                <w:lang w:eastAsia="ja-JP"/>
              </w:rPr>
            </w:pPr>
            <w:ins w:id="5730" w:author="Ericsson User" w:date="2022-02-08T22:59: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3F43C436" w14:textId="77777777" w:rsidR="005C7809" w:rsidRPr="00D629EF" w:rsidRDefault="005C7809" w:rsidP="005C7809">
            <w:pPr>
              <w:pStyle w:val="TAL"/>
              <w:rPr>
                <w:ins w:id="5731" w:author="Ericsson User" w:date="2022-02-08T22:59:00Z"/>
                <w:lang w:eastAsia="ja-JP"/>
              </w:rPr>
            </w:pPr>
          </w:p>
        </w:tc>
      </w:tr>
      <w:bookmarkEnd w:id="5722"/>
      <w:tr w:rsidR="005C7809" w:rsidRPr="00D629EF" w14:paraId="73052B45" w14:textId="77777777" w:rsidTr="00607462">
        <w:trPr>
          <w:ins w:id="5732"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7FBB1142" w14:textId="3F29093C" w:rsidR="005C7809" w:rsidRPr="00D629EF" w:rsidRDefault="005C7809">
            <w:pPr>
              <w:pStyle w:val="TAL"/>
              <w:ind w:left="3"/>
              <w:rPr>
                <w:ins w:id="5733" w:author="Ericsson User" w:date="2022-02-08T22:59:00Z"/>
              </w:rPr>
              <w:pPrChange w:id="5734" w:author="Ericsson User" w:date="2022-02-08T22:59:00Z">
                <w:pPr>
                  <w:pStyle w:val="TAL"/>
                  <w:ind w:left="113"/>
                </w:pPr>
              </w:pPrChange>
            </w:pPr>
            <w:ins w:id="5735" w:author="Ericsson User" w:date="2022-02-08T22:5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46920B09" w14:textId="24541C57" w:rsidR="005C7809" w:rsidRPr="00D629EF" w:rsidRDefault="005C7809" w:rsidP="005C7809">
            <w:pPr>
              <w:pStyle w:val="TAL"/>
              <w:rPr>
                <w:ins w:id="5736" w:author="Ericsson User" w:date="2022-02-08T22:59:00Z"/>
                <w:lang w:eastAsia="ja-JP"/>
              </w:rPr>
            </w:pPr>
            <w:ins w:id="5737"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BBE2E0F" w14:textId="77777777" w:rsidR="005C7809" w:rsidRPr="00D629EF" w:rsidRDefault="005C7809" w:rsidP="005C7809">
            <w:pPr>
              <w:pStyle w:val="TAL"/>
              <w:rPr>
                <w:ins w:id="5738"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77777777" w:rsidR="005C7809" w:rsidRDefault="005C7809" w:rsidP="005C7809">
            <w:pPr>
              <w:pStyle w:val="TAL"/>
              <w:rPr>
                <w:ins w:id="5739" w:author="Ericsson User" w:date="2022-02-08T22:59:00Z"/>
                <w:noProof/>
                <w:lang w:eastAsia="ja-JP"/>
              </w:rPr>
            </w:pPr>
            <w:ins w:id="5740" w:author="Ericsson User" w:date="2022-02-08T22:59:00Z">
              <w:r>
                <w:t>BC MRB Setup Configuration</w:t>
              </w:r>
            </w:ins>
          </w:p>
          <w:p w14:paraId="79F9F4D3" w14:textId="4886B84B" w:rsidR="005C7809" w:rsidRPr="00D629EF" w:rsidRDefault="005C7809" w:rsidP="005C7809">
            <w:pPr>
              <w:pStyle w:val="TAL"/>
              <w:rPr>
                <w:ins w:id="5741" w:author="Ericsson User" w:date="2022-02-08T22:59:00Z"/>
                <w:noProof/>
                <w:lang w:eastAsia="ja-JP"/>
              </w:rPr>
            </w:pPr>
            <w:ins w:id="5742" w:author="Ericsson User" w:date="2022-02-08T22:59: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05323AC4" w14:textId="7358E1F8" w:rsidR="005C7809" w:rsidRPr="00D629EF" w:rsidRDefault="005C7809" w:rsidP="005C7809">
            <w:pPr>
              <w:pStyle w:val="TAL"/>
              <w:rPr>
                <w:ins w:id="5743" w:author="Ericsson User" w:date="2022-02-08T22:59:00Z"/>
                <w:lang w:eastAsia="ja-JP"/>
              </w:rPr>
            </w:pPr>
            <w:ins w:id="5744" w:author="Ericsson User" w:date="2022-02-08T22:59:00Z">
              <w:r>
                <w:rPr>
                  <w:lang w:eastAsia="ja-JP"/>
                </w:rPr>
                <w:t>In case the shared MBS NG-U termination had a different MRB Configuration applied.</w:t>
              </w:r>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5745"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607462">
        <w:trPr>
          <w:jc w:val="center"/>
          <w:ins w:id="5746" w:author="Ericsson User" w:date="2022-02-08T19:14:00Z"/>
        </w:trPr>
        <w:tc>
          <w:tcPr>
            <w:tcW w:w="3998" w:type="dxa"/>
          </w:tcPr>
          <w:p w14:paraId="35EBDB00" w14:textId="77777777" w:rsidR="00D22020" w:rsidRPr="00D629EF" w:rsidRDefault="00D22020" w:rsidP="00607462">
            <w:pPr>
              <w:pStyle w:val="TAH"/>
              <w:rPr>
                <w:ins w:id="5747" w:author="Ericsson User" w:date="2022-02-08T19:14:00Z"/>
              </w:rPr>
            </w:pPr>
            <w:ins w:id="5748" w:author="Ericsson User" w:date="2022-02-08T19:14:00Z">
              <w:r w:rsidRPr="00D629EF">
                <w:t>Range bound</w:t>
              </w:r>
            </w:ins>
          </w:p>
        </w:tc>
        <w:tc>
          <w:tcPr>
            <w:tcW w:w="6149" w:type="dxa"/>
          </w:tcPr>
          <w:p w14:paraId="343D5176" w14:textId="77777777" w:rsidR="00D22020" w:rsidRPr="00D629EF" w:rsidRDefault="00D22020" w:rsidP="00607462">
            <w:pPr>
              <w:pStyle w:val="TAH"/>
              <w:rPr>
                <w:ins w:id="5749" w:author="Ericsson User" w:date="2022-02-08T19:14:00Z"/>
              </w:rPr>
            </w:pPr>
            <w:ins w:id="5750" w:author="Ericsson User" w:date="2022-02-08T19:14:00Z">
              <w:r w:rsidRPr="00D629EF">
                <w:t>Explanation</w:t>
              </w:r>
            </w:ins>
          </w:p>
        </w:tc>
      </w:tr>
      <w:tr w:rsidR="00D22020" w:rsidRPr="00D629EF" w14:paraId="15FEEC1A" w14:textId="77777777" w:rsidTr="00607462">
        <w:trPr>
          <w:jc w:val="center"/>
          <w:ins w:id="5751" w:author="Ericsson User" w:date="2022-02-08T19:14:00Z"/>
        </w:trPr>
        <w:tc>
          <w:tcPr>
            <w:tcW w:w="3998" w:type="dxa"/>
          </w:tcPr>
          <w:p w14:paraId="360A8ACC" w14:textId="77777777" w:rsidR="00D22020" w:rsidRPr="00D629EF" w:rsidRDefault="00D22020" w:rsidP="00607462">
            <w:pPr>
              <w:pStyle w:val="TAL"/>
              <w:rPr>
                <w:ins w:id="5752" w:author="Ericsson User" w:date="2022-02-08T19:14:00Z"/>
              </w:rPr>
            </w:pPr>
            <w:ins w:id="5753" w:author="Ericsson User" w:date="2022-02-08T19:14:00Z">
              <w:r w:rsidRPr="00D629EF">
                <w:t>maxnoof</w:t>
              </w:r>
              <w:r>
                <w:t>M</w:t>
              </w:r>
              <w:r w:rsidRPr="00D629EF">
                <w:t>RBs</w:t>
              </w:r>
            </w:ins>
          </w:p>
        </w:tc>
        <w:tc>
          <w:tcPr>
            <w:tcW w:w="6149" w:type="dxa"/>
          </w:tcPr>
          <w:p w14:paraId="4D7B8089" w14:textId="67CFEBF1" w:rsidR="00D22020" w:rsidRPr="00D629EF" w:rsidRDefault="00D22020" w:rsidP="00607462">
            <w:pPr>
              <w:pStyle w:val="TAL"/>
              <w:rPr>
                <w:ins w:id="5754" w:author="Ericsson User" w:date="2022-02-08T19:14:00Z"/>
              </w:rPr>
            </w:pPr>
            <w:ins w:id="5755" w:author="Ericsson User" w:date="2022-02-08T19:14:00Z">
              <w:r w:rsidRPr="00D629EF">
                <w:t xml:space="preserve">Maximum no. of </w:t>
              </w:r>
              <w:r>
                <w:t>M</w:t>
              </w:r>
              <w:r w:rsidRPr="00D629EF">
                <w:t xml:space="preserve">RBs for a UE. Value is </w:t>
              </w:r>
            </w:ins>
            <w:ins w:id="5756" w:author="Ericsson User" w:date="2022-02-09T10:39:00Z">
              <w:r w:rsidR="005D5C8B">
                <w:t>32</w:t>
              </w:r>
            </w:ins>
            <w:ins w:id="5757" w:author="Ericsson User" w:date="2022-02-08T19:14:00Z">
              <w:r w:rsidRPr="00D629EF">
                <w:t>.</w:t>
              </w:r>
            </w:ins>
          </w:p>
        </w:tc>
      </w:tr>
    </w:tbl>
    <w:p w14:paraId="6FB45D3C" w14:textId="77777777" w:rsidR="00D22020" w:rsidRDefault="00D22020" w:rsidP="00D22020">
      <w:pPr>
        <w:rPr>
          <w:ins w:id="5758"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D629EF" w:rsidRDefault="006C03D8">
      <w:pPr>
        <w:pStyle w:val="Heading5"/>
        <w:rPr>
          <w:ins w:id="5759" w:author="Ericsson User" w:date="2022-02-07T15:05:00Z"/>
        </w:rPr>
        <w:pPrChange w:id="5760" w:author="Ericsson User" w:date="2022-02-08T19:23:00Z">
          <w:pPr>
            <w:pStyle w:val="Heading4"/>
            <w:ind w:left="0" w:firstLine="0"/>
          </w:pPr>
        </w:pPrChange>
      </w:pPr>
      <w:ins w:id="5761" w:author="Ericsson User" w:date="2022-02-07T15:05:00Z">
        <w:r w:rsidRPr="00D629EF">
          <w:t>9.</w:t>
        </w:r>
        <w:proofErr w:type="gramStart"/>
        <w:r w:rsidRPr="00D629EF">
          <w:t>2.</w:t>
        </w:r>
      </w:ins>
      <w:ins w:id="5762" w:author="Ericsson User" w:date="2022-02-08T19:23:00Z">
        <w:r w:rsidR="005441BA">
          <w:t>y.</w:t>
        </w:r>
        <w:proofErr w:type="gramEnd"/>
        <w:r w:rsidR="005441BA">
          <w:t>1.6</w:t>
        </w:r>
      </w:ins>
      <w:ins w:id="5763" w:author="Ericsson User" w:date="2022-02-07T15:05:00Z">
        <w:r w:rsidRPr="00D629EF">
          <w:tab/>
        </w:r>
      </w:ins>
      <w:ins w:id="5764" w:author="Ericsson User" w:date="2022-02-08T19:30:00Z">
        <w:r w:rsidR="004553CC">
          <w:t xml:space="preserve">BC BEARER </w:t>
        </w:r>
      </w:ins>
      <w:ins w:id="5765" w:author="Ericsson User" w:date="2022-02-07T15:05:00Z">
        <w:r w:rsidRPr="00D629EF">
          <w:t>CONTEXT MODIFICATION FAILURE</w:t>
        </w:r>
      </w:ins>
    </w:p>
    <w:p w14:paraId="651C1244" w14:textId="198DB40F" w:rsidR="006C03D8" w:rsidRPr="008623B6" w:rsidRDefault="006C03D8" w:rsidP="006C03D8">
      <w:pPr>
        <w:rPr>
          <w:ins w:id="5766" w:author="Ericsson User" w:date="2022-02-07T15:05:00Z"/>
        </w:rPr>
      </w:pPr>
      <w:ins w:id="5767" w:author="Ericsson User" w:date="2022-02-07T15:05:00Z">
        <w:r w:rsidRPr="008623B6">
          <w:t xml:space="preserve">This message is sent by the gNB-CU-UP to indicate that the modification of the </w:t>
        </w:r>
      </w:ins>
      <w:ins w:id="5768" w:author="Ericsson User" w:date="2022-02-08T22:42:00Z">
        <w:r w:rsidR="00837204">
          <w:t xml:space="preserve">broadcast </w:t>
        </w:r>
      </w:ins>
      <w:ins w:id="5769"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5770" w:author="Ericsson User" w:date="2022-02-07T15:05:00Z"/>
          <w:rFonts w:eastAsia="Batang"/>
        </w:rPr>
      </w:pPr>
      <w:ins w:id="5771"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545036">
        <w:trPr>
          <w:ins w:id="577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5773" w:author="Ericsson User" w:date="2022-02-07T15:05:00Z"/>
                <w:lang w:eastAsia="ja-JP"/>
              </w:rPr>
            </w:pPr>
            <w:ins w:id="5774"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5775" w:author="Ericsson User" w:date="2022-02-07T15:05:00Z"/>
                <w:lang w:eastAsia="ja-JP"/>
              </w:rPr>
            </w:pPr>
            <w:ins w:id="5776"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5777" w:author="Ericsson User" w:date="2022-02-07T15:05:00Z"/>
                <w:lang w:eastAsia="ja-JP"/>
              </w:rPr>
            </w:pPr>
            <w:ins w:id="5778"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5779" w:author="Ericsson User" w:date="2022-02-07T15:05:00Z"/>
                <w:lang w:eastAsia="ja-JP"/>
              </w:rPr>
            </w:pPr>
            <w:ins w:id="5780"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5781" w:author="Ericsson User" w:date="2022-02-07T15:05:00Z"/>
                <w:lang w:eastAsia="ja-JP"/>
              </w:rPr>
            </w:pPr>
            <w:ins w:id="5782"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5783" w:author="Ericsson User" w:date="2022-02-07T15:05:00Z"/>
                <w:lang w:eastAsia="ja-JP"/>
              </w:rPr>
            </w:pPr>
            <w:ins w:id="5784"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5785" w:author="Ericsson User" w:date="2022-02-07T15:05:00Z"/>
                <w:lang w:eastAsia="ja-JP"/>
              </w:rPr>
            </w:pPr>
            <w:ins w:id="5786" w:author="Ericsson User" w:date="2022-02-07T15:05:00Z">
              <w:r w:rsidRPr="00D629EF">
                <w:rPr>
                  <w:lang w:eastAsia="ja-JP"/>
                </w:rPr>
                <w:t>Assigned Criticality</w:t>
              </w:r>
            </w:ins>
          </w:p>
        </w:tc>
      </w:tr>
      <w:tr w:rsidR="006C03D8" w:rsidRPr="00D629EF" w14:paraId="5AE7979A" w14:textId="77777777" w:rsidTr="00545036">
        <w:trPr>
          <w:ins w:id="578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5788" w:author="Ericsson User" w:date="2022-02-07T15:05:00Z"/>
                <w:lang w:eastAsia="ja-JP"/>
              </w:rPr>
            </w:pPr>
            <w:ins w:id="5789"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5790" w:author="Ericsson User" w:date="2022-02-07T15:05:00Z"/>
                <w:lang w:eastAsia="ja-JP"/>
              </w:rPr>
            </w:pPr>
            <w:ins w:id="579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579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5793" w:author="Ericsson User" w:date="2022-02-07T15:05:00Z"/>
                <w:lang w:eastAsia="ja-JP"/>
              </w:rPr>
            </w:pPr>
            <w:ins w:id="5794"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579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5796" w:author="Ericsson User" w:date="2022-02-07T15:05:00Z"/>
                <w:lang w:eastAsia="ja-JP"/>
              </w:rPr>
            </w:pPr>
            <w:ins w:id="579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5798" w:author="Ericsson User" w:date="2022-02-07T15:05:00Z"/>
                <w:lang w:eastAsia="ja-JP"/>
              </w:rPr>
            </w:pPr>
            <w:ins w:id="5799" w:author="Ericsson User" w:date="2022-02-07T15:05:00Z">
              <w:r w:rsidRPr="00D629EF">
                <w:rPr>
                  <w:lang w:eastAsia="ja-JP"/>
                </w:rPr>
                <w:t>reject</w:t>
              </w:r>
            </w:ins>
          </w:p>
        </w:tc>
      </w:tr>
      <w:tr w:rsidR="004553CC" w:rsidRPr="00D629EF" w14:paraId="23545E36" w14:textId="77777777" w:rsidTr="00545036">
        <w:trPr>
          <w:ins w:id="580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5801" w:author="Ericsson User" w:date="2022-02-07T15:05:00Z"/>
                <w:lang w:eastAsia="ja-JP"/>
              </w:rPr>
            </w:pPr>
            <w:ins w:id="5802"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5803" w:author="Ericsson User" w:date="2022-02-07T15:05:00Z"/>
                <w:lang w:eastAsia="ja-JP"/>
              </w:rPr>
            </w:pPr>
            <w:ins w:id="580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580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5806" w:author="Ericsson User" w:date="2022-02-07T15:05:00Z"/>
                <w:lang w:eastAsia="ja-JP"/>
              </w:rPr>
            </w:pPr>
            <w:ins w:id="5807"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580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5809" w:author="Ericsson User" w:date="2022-02-07T15:05:00Z"/>
                <w:lang w:eastAsia="ja-JP"/>
              </w:rPr>
            </w:pPr>
            <w:ins w:id="581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5811" w:author="Ericsson User" w:date="2022-02-07T15:05:00Z"/>
                <w:lang w:eastAsia="ja-JP"/>
              </w:rPr>
            </w:pPr>
            <w:ins w:id="5812" w:author="Ericsson User" w:date="2022-02-07T15:05:00Z">
              <w:r w:rsidRPr="00D629EF">
                <w:rPr>
                  <w:lang w:eastAsia="ja-JP"/>
                </w:rPr>
                <w:t>reject</w:t>
              </w:r>
            </w:ins>
          </w:p>
        </w:tc>
      </w:tr>
      <w:tr w:rsidR="00E35930" w:rsidRPr="00D629EF" w14:paraId="2B36774A" w14:textId="77777777" w:rsidTr="00545036">
        <w:trPr>
          <w:ins w:id="581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5814" w:author="Ericsson User" w:date="2022-02-07T15:05:00Z"/>
                <w:lang w:eastAsia="ja-JP"/>
              </w:rPr>
            </w:pPr>
            <w:ins w:id="581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5816" w:author="Ericsson User" w:date="2022-02-07T15:05:00Z"/>
                <w:lang w:eastAsia="ja-JP"/>
              </w:rPr>
            </w:pPr>
            <w:ins w:id="5817"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581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5819" w:author="Ericsson User" w:date="2022-02-07T15:05:00Z"/>
                <w:noProof/>
                <w:lang w:eastAsia="ja-JP"/>
              </w:rPr>
            </w:pPr>
            <w:ins w:id="5820"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582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5822" w:author="Ericsson User" w:date="2022-02-07T15:05:00Z"/>
                <w:lang w:eastAsia="ja-JP"/>
              </w:rPr>
            </w:pPr>
            <w:ins w:id="5823"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5824" w:author="Ericsson User" w:date="2022-02-07T15:05:00Z"/>
                <w:lang w:eastAsia="ja-JP"/>
              </w:rPr>
            </w:pPr>
            <w:ins w:id="5825" w:author="Ericsson User" w:date="2022-02-09T08:57:00Z">
              <w:r w:rsidRPr="00D629EF">
                <w:rPr>
                  <w:lang w:eastAsia="ja-JP"/>
                </w:rPr>
                <w:t>reject</w:t>
              </w:r>
            </w:ins>
          </w:p>
        </w:tc>
      </w:tr>
      <w:tr w:rsidR="006C03D8" w:rsidRPr="00D629EF" w14:paraId="56BA9954" w14:textId="77777777" w:rsidTr="00545036">
        <w:trPr>
          <w:ins w:id="582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5827" w:author="Ericsson User" w:date="2022-02-07T15:05:00Z"/>
                <w:lang w:eastAsia="ja-JP"/>
              </w:rPr>
            </w:pPr>
            <w:ins w:id="5828"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5829" w:author="Ericsson User" w:date="2022-02-07T15:05:00Z"/>
                <w:lang w:eastAsia="ja-JP"/>
              </w:rPr>
            </w:pPr>
            <w:ins w:id="5830"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583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5832" w:author="Ericsson User" w:date="2022-02-07T15:05:00Z"/>
                <w:noProof/>
                <w:lang w:eastAsia="ja-JP"/>
              </w:rPr>
            </w:pPr>
            <w:ins w:id="5833"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583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5835" w:author="Ericsson User" w:date="2022-02-07T15:05:00Z"/>
                <w:lang w:eastAsia="ja-JP"/>
              </w:rPr>
            </w:pPr>
            <w:ins w:id="583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5837" w:author="Ericsson User" w:date="2022-02-07T15:05:00Z"/>
                <w:lang w:eastAsia="ja-JP"/>
              </w:rPr>
            </w:pPr>
            <w:ins w:id="5838" w:author="Ericsson User" w:date="2022-02-07T15:05:00Z">
              <w:r w:rsidRPr="00D629EF">
                <w:rPr>
                  <w:lang w:eastAsia="ja-JP"/>
                </w:rPr>
                <w:t>ignore</w:t>
              </w:r>
            </w:ins>
          </w:p>
        </w:tc>
      </w:tr>
      <w:tr w:rsidR="006C03D8" w:rsidRPr="00D629EF" w14:paraId="233776A5" w14:textId="77777777" w:rsidTr="00545036">
        <w:trPr>
          <w:ins w:id="583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5840" w:author="Ericsson User" w:date="2022-02-07T15:05:00Z"/>
                <w:lang w:eastAsia="ja-JP"/>
              </w:rPr>
            </w:pPr>
            <w:ins w:id="5841"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5842" w:author="Ericsson User" w:date="2022-02-07T15:05:00Z"/>
                <w:lang w:eastAsia="ja-JP"/>
              </w:rPr>
            </w:pPr>
            <w:ins w:id="5843"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584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5845" w:author="Ericsson User" w:date="2022-02-07T15:05:00Z"/>
                <w:noProof/>
                <w:lang w:eastAsia="ja-JP"/>
              </w:rPr>
            </w:pPr>
            <w:ins w:id="5846"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584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5848" w:author="Ericsson User" w:date="2022-02-07T15:05:00Z"/>
                <w:lang w:eastAsia="ja-JP"/>
              </w:rPr>
            </w:pPr>
            <w:ins w:id="5849"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5850" w:author="Ericsson User" w:date="2022-02-07T15:05:00Z"/>
                <w:lang w:eastAsia="ja-JP"/>
              </w:rPr>
            </w:pPr>
            <w:ins w:id="5851" w:author="Ericsson User" w:date="2022-02-07T15:05:00Z">
              <w:r w:rsidRPr="00D629EF">
                <w:t>ignore</w:t>
              </w:r>
            </w:ins>
          </w:p>
        </w:tc>
      </w:tr>
    </w:tbl>
    <w:p w14:paraId="21CF6E7C" w14:textId="77777777" w:rsidR="006C03D8" w:rsidRPr="00D629EF" w:rsidRDefault="006C03D8" w:rsidP="006C03D8">
      <w:pPr>
        <w:rPr>
          <w:ins w:id="5852"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5853" w:author="Ericsson User" w:date="2022-02-09T08:27:00Z"/>
        </w:rPr>
      </w:pPr>
      <w:ins w:id="5854" w:author="Ericsson User" w:date="2022-02-09T08:27:00Z">
        <w:r w:rsidRPr="00D629EF">
          <w:t>9.</w:t>
        </w:r>
        <w:proofErr w:type="gramStart"/>
        <w:r w:rsidRPr="00D629EF">
          <w:t>2.</w:t>
        </w:r>
        <w:r>
          <w:t>y.</w:t>
        </w:r>
        <w:proofErr w:type="gramEnd"/>
        <w:r>
          <w:t>1.4a</w:t>
        </w:r>
        <w:r w:rsidRPr="00D629EF">
          <w:tab/>
        </w:r>
        <w:r>
          <w:t>BC BEARER CO</w:t>
        </w:r>
        <w:r w:rsidRPr="00D629EF">
          <w:t>NTEXT MODIFICATION REQU</w:t>
        </w:r>
      </w:ins>
      <w:ins w:id="5855" w:author="Ericsson User" w:date="2022-02-09T08:28:00Z">
        <w:r>
          <w:t>IRED</w:t>
        </w:r>
      </w:ins>
    </w:p>
    <w:p w14:paraId="514E23D9" w14:textId="0290812A" w:rsidR="003E7D93" w:rsidRPr="008623B6" w:rsidRDefault="003E7D93" w:rsidP="003E7D93">
      <w:pPr>
        <w:rPr>
          <w:ins w:id="5856" w:author="Ericsson User" w:date="2022-02-09T08:27:00Z"/>
        </w:rPr>
      </w:pPr>
      <w:ins w:id="5857" w:author="Ericsson User" w:date="2022-02-09T08:27:00Z">
        <w:r w:rsidRPr="008623B6">
          <w:t>This message is sent by the gNB-CU-</w:t>
        </w:r>
      </w:ins>
      <w:ins w:id="5858" w:author="Ericsson User" w:date="2022-02-09T08:28:00Z">
        <w:r>
          <w:t>U</w:t>
        </w:r>
      </w:ins>
      <w:ins w:id="5859" w:author="Ericsson User" w:date="2022-02-09T08:27:00Z">
        <w:r w:rsidRPr="008623B6">
          <w:t>P to request the gNB-CU-</w:t>
        </w:r>
      </w:ins>
      <w:ins w:id="5860" w:author="Ericsson User" w:date="2022-02-09T08:28:00Z">
        <w:r>
          <w:t>C</w:t>
        </w:r>
      </w:ins>
      <w:ins w:id="5861" w:author="Ericsson User" w:date="2022-02-09T08:27:00Z">
        <w:r w:rsidRPr="008623B6">
          <w:t xml:space="preserve">P to </w:t>
        </w:r>
      </w:ins>
      <w:ins w:id="5862" w:author="Ericsson User" w:date="2022-02-09T08:28:00Z">
        <w:r>
          <w:t xml:space="preserve">request the modification of </w:t>
        </w:r>
      </w:ins>
      <w:ins w:id="5863"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5864" w:author="Ericsson User" w:date="2022-02-09T08:27:00Z"/>
        </w:rPr>
      </w:pPr>
      <w:ins w:id="5865" w:author="Ericsson User" w:date="2022-02-09T08:27:00Z">
        <w:r w:rsidRPr="008623B6">
          <w:t>Direction: gNB-CU-</w:t>
        </w:r>
      </w:ins>
      <w:ins w:id="5866" w:author="Ericsson User" w:date="2022-02-09T08:28:00Z">
        <w:r>
          <w:t>U</w:t>
        </w:r>
      </w:ins>
      <w:ins w:id="5867" w:author="Ericsson User" w:date="2022-02-09T08:27:00Z">
        <w:r w:rsidRPr="008623B6">
          <w:t xml:space="preserve">P </w:t>
        </w:r>
        <w:r w:rsidRPr="008623B6">
          <w:sym w:font="Symbol" w:char="F0AE"/>
        </w:r>
        <w:r w:rsidRPr="008623B6">
          <w:t xml:space="preserve"> gNB-CU-</w:t>
        </w:r>
      </w:ins>
      <w:ins w:id="5868" w:author="Ericsson User" w:date="2022-02-09T08:28:00Z">
        <w:r>
          <w:t>C</w:t>
        </w:r>
      </w:ins>
      <w:ins w:id="5869" w:author="Ericsson User" w:date="2022-02-09T08:27:00Z">
        <w:r w:rsidRPr="008623B6">
          <w:t>P</w:t>
        </w:r>
      </w:ins>
    </w:p>
    <w:p w14:paraId="5B4D2791" w14:textId="77777777" w:rsidR="003E7D93" w:rsidRPr="00D629EF" w:rsidRDefault="003E7D93" w:rsidP="003E7D93">
      <w:pPr>
        <w:rPr>
          <w:ins w:id="5870"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607462">
        <w:trPr>
          <w:ins w:id="587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607462">
            <w:pPr>
              <w:pStyle w:val="TAH"/>
              <w:rPr>
                <w:ins w:id="5872" w:author="Ericsson User" w:date="2022-02-09T08:27:00Z"/>
                <w:lang w:eastAsia="ja-JP"/>
              </w:rPr>
            </w:pPr>
            <w:ins w:id="5873"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607462">
            <w:pPr>
              <w:pStyle w:val="TAH"/>
              <w:rPr>
                <w:ins w:id="5874" w:author="Ericsson User" w:date="2022-02-09T08:27:00Z"/>
                <w:lang w:eastAsia="ja-JP"/>
              </w:rPr>
            </w:pPr>
            <w:ins w:id="5875"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607462">
            <w:pPr>
              <w:pStyle w:val="TAH"/>
              <w:rPr>
                <w:ins w:id="5876" w:author="Ericsson User" w:date="2022-02-09T08:27:00Z"/>
                <w:lang w:eastAsia="ja-JP"/>
              </w:rPr>
            </w:pPr>
            <w:ins w:id="5877"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607462">
            <w:pPr>
              <w:pStyle w:val="TAH"/>
              <w:rPr>
                <w:ins w:id="5878" w:author="Ericsson User" w:date="2022-02-09T08:27:00Z"/>
                <w:lang w:eastAsia="ja-JP"/>
              </w:rPr>
            </w:pPr>
            <w:ins w:id="5879"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607462">
            <w:pPr>
              <w:pStyle w:val="TAH"/>
              <w:rPr>
                <w:ins w:id="5880" w:author="Ericsson User" w:date="2022-02-09T08:27:00Z"/>
                <w:lang w:eastAsia="ja-JP"/>
              </w:rPr>
            </w:pPr>
            <w:ins w:id="5881"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607462">
            <w:pPr>
              <w:pStyle w:val="TAH"/>
              <w:rPr>
                <w:ins w:id="5882" w:author="Ericsson User" w:date="2022-02-09T08:27:00Z"/>
                <w:lang w:eastAsia="ja-JP"/>
              </w:rPr>
            </w:pPr>
            <w:ins w:id="5883"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607462">
            <w:pPr>
              <w:pStyle w:val="TAH"/>
              <w:rPr>
                <w:ins w:id="5884" w:author="Ericsson User" w:date="2022-02-09T08:27:00Z"/>
                <w:lang w:eastAsia="ja-JP"/>
              </w:rPr>
            </w:pPr>
            <w:ins w:id="5885" w:author="Ericsson User" w:date="2022-02-09T08:27:00Z">
              <w:r w:rsidRPr="00D629EF">
                <w:rPr>
                  <w:lang w:eastAsia="ja-JP"/>
                </w:rPr>
                <w:t>Assigned Criticality</w:t>
              </w:r>
            </w:ins>
          </w:p>
        </w:tc>
      </w:tr>
      <w:tr w:rsidR="003E7D93" w:rsidRPr="00D629EF" w14:paraId="4F709903" w14:textId="77777777" w:rsidTr="00607462">
        <w:trPr>
          <w:ins w:id="588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607462">
            <w:pPr>
              <w:pStyle w:val="TAL"/>
              <w:rPr>
                <w:ins w:id="5887" w:author="Ericsson User" w:date="2022-02-09T08:27:00Z"/>
                <w:lang w:eastAsia="ja-JP"/>
              </w:rPr>
            </w:pPr>
            <w:ins w:id="5888"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607462">
            <w:pPr>
              <w:pStyle w:val="TAL"/>
              <w:rPr>
                <w:ins w:id="5889" w:author="Ericsson User" w:date="2022-02-09T08:27:00Z"/>
                <w:lang w:eastAsia="ja-JP"/>
              </w:rPr>
            </w:pPr>
            <w:ins w:id="589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607462">
            <w:pPr>
              <w:pStyle w:val="TAL"/>
              <w:rPr>
                <w:ins w:id="589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607462">
            <w:pPr>
              <w:pStyle w:val="TAL"/>
              <w:rPr>
                <w:ins w:id="5892" w:author="Ericsson User" w:date="2022-02-09T08:27:00Z"/>
                <w:lang w:eastAsia="ja-JP"/>
              </w:rPr>
            </w:pPr>
            <w:ins w:id="5893"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607462">
            <w:pPr>
              <w:pStyle w:val="TAL"/>
              <w:rPr>
                <w:ins w:id="589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607462">
            <w:pPr>
              <w:pStyle w:val="TAC"/>
              <w:rPr>
                <w:ins w:id="5895" w:author="Ericsson User" w:date="2022-02-09T08:27:00Z"/>
                <w:lang w:eastAsia="ja-JP"/>
              </w:rPr>
            </w:pPr>
            <w:ins w:id="589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607462">
            <w:pPr>
              <w:pStyle w:val="TAC"/>
              <w:rPr>
                <w:ins w:id="5897" w:author="Ericsson User" w:date="2022-02-09T08:27:00Z"/>
                <w:lang w:eastAsia="ja-JP"/>
              </w:rPr>
            </w:pPr>
            <w:ins w:id="5898" w:author="Ericsson User" w:date="2022-02-09T08:27:00Z">
              <w:r w:rsidRPr="00D629EF">
                <w:rPr>
                  <w:lang w:eastAsia="ja-JP"/>
                </w:rPr>
                <w:t>reject</w:t>
              </w:r>
            </w:ins>
          </w:p>
        </w:tc>
      </w:tr>
      <w:tr w:rsidR="003E7D93" w:rsidRPr="00D629EF" w14:paraId="356ED93E" w14:textId="77777777" w:rsidTr="00607462">
        <w:trPr>
          <w:ins w:id="589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607462">
            <w:pPr>
              <w:pStyle w:val="TAL"/>
              <w:rPr>
                <w:ins w:id="5900" w:author="Ericsson User" w:date="2022-02-09T08:27:00Z"/>
                <w:lang w:eastAsia="ja-JP"/>
              </w:rPr>
            </w:pPr>
            <w:ins w:id="5901"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607462">
            <w:pPr>
              <w:pStyle w:val="TAL"/>
              <w:rPr>
                <w:ins w:id="5902" w:author="Ericsson User" w:date="2022-02-09T08:27:00Z"/>
                <w:lang w:eastAsia="ja-JP"/>
              </w:rPr>
            </w:pPr>
            <w:ins w:id="5903"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607462">
            <w:pPr>
              <w:pStyle w:val="TAL"/>
              <w:rPr>
                <w:ins w:id="590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607462">
            <w:pPr>
              <w:pStyle w:val="TAL"/>
              <w:rPr>
                <w:ins w:id="5905" w:author="Ericsson User" w:date="2022-02-09T08:27:00Z"/>
                <w:lang w:eastAsia="ja-JP"/>
              </w:rPr>
            </w:pPr>
            <w:ins w:id="5906"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607462">
            <w:pPr>
              <w:pStyle w:val="TAL"/>
              <w:rPr>
                <w:ins w:id="590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607462">
            <w:pPr>
              <w:pStyle w:val="TAC"/>
              <w:rPr>
                <w:ins w:id="5908" w:author="Ericsson User" w:date="2022-02-09T08:27:00Z"/>
                <w:lang w:eastAsia="ja-JP"/>
              </w:rPr>
            </w:pPr>
            <w:ins w:id="590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607462">
            <w:pPr>
              <w:pStyle w:val="TAC"/>
              <w:rPr>
                <w:ins w:id="5910" w:author="Ericsson User" w:date="2022-02-09T08:27:00Z"/>
                <w:lang w:eastAsia="ja-JP"/>
              </w:rPr>
            </w:pPr>
            <w:ins w:id="5911" w:author="Ericsson User" w:date="2022-02-09T08:27:00Z">
              <w:r w:rsidRPr="00D629EF">
                <w:rPr>
                  <w:lang w:eastAsia="ja-JP"/>
                </w:rPr>
                <w:t>reject</w:t>
              </w:r>
            </w:ins>
          </w:p>
        </w:tc>
      </w:tr>
      <w:tr w:rsidR="003E7D93" w:rsidRPr="00D629EF" w14:paraId="62F30F1B" w14:textId="77777777" w:rsidTr="00607462">
        <w:trPr>
          <w:ins w:id="591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607462">
            <w:pPr>
              <w:pStyle w:val="TAL"/>
              <w:rPr>
                <w:ins w:id="5913" w:author="Ericsson User" w:date="2022-02-09T08:27:00Z"/>
                <w:lang w:eastAsia="ja-JP"/>
              </w:rPr>
            </w:pPr>
            <w:ins w:id="5914"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607462">
            <w:pPr>
              <w:pStyle w:val="TAL"/>
              <w:rPr>
                <w:ins w:id="5915" w:author="Ericsson User" w:date="2022-02-09T08:27:00Z"/>
                <w:lang w:eastAsia="ja-JP"/>
              </w:rPr>
            </w:pPr>
            <w:ins w:id="5916"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607462">
            <w:pPr>
              <w:pStyle w:val="TAL"/>
              <w:rPr>
                <w:ins w:id="591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607462">
            <w:pPr>
              <w:pStyle w:val="TAL"/>
              <w:rPr>
                <w:ins w:id="5918" w:author="Ericsson User" w:date="2022-02-09T08:27:00Z"/>
                <w:noProof/>
                <w:lang w:eastAsia="ja-JP"/>
              </w:rPr>
            </w:pPr>
            <w:ins w:id="5919"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607462">
            <w:pPr>
              <w:pStyle w:val="TAL"/>
              <w:rPr>
                <w:ins w:id="592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607462">
            <w:pPr>
              <w:pStyle w:val="TAC"/>
              <w:rPr>
                <w:ins w:id="5921" w:author="Ericsson User" w:date="2022-02-09T08:27:00Z"/>
                <w:lang w:eastAsia="ja-JP"/>
              </w:rPr>
            </w:pPr>
            <w:ins w:id="592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607462">
            <w:pPr>
              <w:pStyle w:val="TAC"/>
              <w:rPr>
                <w:ins w:id="5923" w:author="Ericsson User" w:date="2022-02-09T08:27:00Z"/>
                <w:lang w:eastAsia="ja-JP"/>
              </w:rPr>
            </w:pPr>
            <w:ins w:id="5924" w:author="Ericsson User" w:date="2022-02-09T08:57:00Z">
              <w:r>
                <w:rPr>
                  <w:lang w:eastAsia="ja-JP"/>
                </w:rPr>
                <w:t>reject</w:t>
              </w:r>
            </w:ins>
          </w:p>
        </w:tc>
      </w:tr>
      <w:tr w:rsidR="003E7D93" w:rsidRPr="00D629EF" w14:paraId="28B676E2" w14:textId="77777777" w:rsidTr="00607462">
        <w:trPr>
          <w:ins w:id="592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607462">
            <w:pPr>
              <w:pStyle w:val="TAL"/>
              <w:rPr>
                <w:ins w:id="5926" w:author="Ericsson User" w:date="2022-02-09T08:27:00Z"/>
                <w:noProof/>
                <w:lang w:eastAsia="ja-JP"/>
              </w:rPr>
            </w:pPr>
            <w:ins w:id="5927" w:author="Ericsson User" w:date="2022-02-09T08:27:00Z">
              <w:r>
                <w:t>BC Bearer Context</w:t>
              </w:r>
              <w:r w:rsidRPr="00D629EF">
                <w:t xml:space="preserve"> </w:t>
              </w:r>
              <w:proofErr w:type="gramStart"/>
              <w:r w:rsidRPr="00D629EF">
                <w:t>To</w:t>
              </w:r>
              <w:proofErr w:type="gramEnd"/>
              <w:r>
                <w:t xml:space="preserve"> Modify</w:t>
              </w:r>
            </w:ins>
            <w:r>
              <w:t xml:space="preserve"> </w:t>
            </w:r>
            <w:ins w:id="5928" w:author="Ericsson User" w:date="2022-02-09T08:28:00Z">
              <w:r>
                <w:t>Re</w:t>
              </w:r>
            </w:ins>
            <w:ins w:id="5929"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607462">
            <w:pPr>
              <w:pStyle w:val="TAL"/>
              <w:rPr>
                <w:ins w:id="5930" w:author="Ericsson User" w:date="2022-02-09T08:27:00Z"/>
                <w:lang w:eastAsia="ja-JP"/>
              </w:rPr>
            </w:pPr>
            <w:ins w:id="593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607462">
            <w:pPr>
              <w:pStyle w:val="TAL"/>
              <w:rPr>
                <w:ins w:id="593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607462">
            <w:pPr>
              <w:pStyle w:val="TAL"/>
              <w:rPr>
                <w:ins w:id="5933" w:author="Ericsson User" w:date="2022-02-09T08:27:00Z"/>
                <w:noProof/>
                <w:lang w:eastAsia="ja-JP"/>
              </w:rPr>
            </w:pPr>
            <w:ins w:id="5934" w:author="Ericsson User" w:date="2022-02-09T08:27:00Z">
              <w:r w:rsidRPr="00D629EF">
                <w:rPr>
                  <w:noProof/>
                  <w:lang w:eastAsia="ja-JP"/>
                </w:rPr>
                <w:t>9.3.3.</w:t>
              </w:r>
              <w:r>
                <w:rPr>
                  <w:noProof/>
                  <w:lang w:eastAsia="ja-JP"/>
                </w:rPr>
                <w:t>y4</w:t>
              </w:r>
            </w:ins>
            <w:ins w:id="5935"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607462">
            <w:pPr>
              <w:pStyle w:val="TAL"/>
              <w:rPr>
                <w:ins w:id="593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607462">
            <w:pPr>
              <w:pStyle w:val="TAC"/>
              <w:rPr>
                <w:ins w:id="5937" w:author="Ericsson User" w:date="2022-02-09T08:27:00Z"/>
                <w:lang w:eastAsia="ja-JP"/>
              </w:rPr>
            </w:pPr>
            <w:ins w:id="593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607462">
            <w:pPr>
              <w:pStyle w:val="TAC"/>
              <w:rPr>
                <w:ins w:id="5939" w:author="Ericsson User" w:date="2022-02-09T08:27:00Z"/>
                <w:lang w:eastAsia="ja-JP"/>
              </w:rPr>
            </w:pPr>
            <w:ins w:id="5940" w:author="Ericsson User" w:date="2022-02-09T08:27:00Z">
              <w:r w:rsidRPr="00D629EF">
                <w:rPr>
                  <w:lang w:eastAsia="ja-JP"/>
                </w:rPr>
                <w:t>reject</w:t>
              </w:r>
            </w:ins>
          </w:p>
        </w:tc>
      </w:tr>
    </w:tbl>
    <w:p w14:paraId="35F90082" w14:textId="77777777" w:rsidR="003E7D93" w:rsidRPr="00D629EF" w:rsidRDefault="003E7D93" w:rsidP="003E7D93">
      <w:pPr>
        <w:ind w:firstLine="567"/>
        <w:rPr>
          <w:ins w:id="5941"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5942" w:author="Ericsson User" w:date="2022-02-09T08:27:00Z"/>
        </w:rPr>
      </w:pPr>
      <w:ins w:id="5943" w:author="Ericsson User" w:date="2022-02-09T08:27:00Z">
        <w:r w:rsidRPr="00D629EF">
          <w:t>9.3.3.</w:t>
        </w:r>
        <w:r>
          <w:t>y4</w:t>
        </w:r>
      </w:ins>
      <w:ins w:id="5944" w:author="Ericsson User" w:date="2022-02-09T08:29:00Z">
        <w:r>
          <w:t>a</w:t>
        </w:r>
      </w:ins>
      <w:ins w:id="5945" w:author="Ericsson User" w:date="2022-02-09T08:27:00Z">
        <w:r w:rsidRPr="00D629EF">
          <w:tab/>
        </w:r>
        <w:r>
          <w:t>BC Bearer Context</w:t>
        </w:r>
        <w:r w:rsidRPr="00D629EF">
          <w:t xml:space="preserve"> </w:t>
        </w:r>
        <w:proofErr w:type="gramStart"/>
        <w:r w:rsidRPr="00D629EF">
          <w:t>To</w:t>
        </w:r>
        <w:proofErr w:type="gramEnd"/>
        <w:r>
          <w:t xml:space="preserve"> Modify</w:t>
        </w:r>
      </w:ins>
      <w:ins w:id="5946" w:author="Ericsson User" w:date="2022-02-09T08:29:00Z">
        <w:r>
          <w:t xml:space="preserve"> Required</w:t>
        </w:r>
      </w:ins>
    </w:p>
    <w:p w14:paraId="189E8972" w14:textId="77777777" w:rsidR="003E7D93" w:rsidRPr="00B112CB" w:rsidRDefault="003E7D93" w:rsidP="003E7D93">
      <w:pPr>
        <w:rPr>
          <w:ins w:id="5947" w:author="Ericsson User" w:date="2022-02-09T08:27:00Z"/>
        </w:rPr>
      </w:pPr>
      <w:ins w:id="5948"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607462">
        <w:trPr>
          <w:ins w:id="5949"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607462">
            <w:pPr>
              <w:pStyle w:val="TAH"/>
              <w:rPr>
                <w:ins w:id="5950" w:author="Ericsson User" w:date="2022-02-09T08:27:00Z"/>
                <w:noProof/>
                <w:lang w:eastAsia="ja-JP"/>
              </w:rPr>
            </w:pPr>
            <w:ins w:id="5951"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607462">
            <w:pPr>
              <w:pStyle w:val="TAH"/>
              <w:rPr>
                <w:ins w:id="5952" w:author="Ericsson User" w:date="2022-02-09T08:27:00Z"/>
                <w:lang w:eastAsia="ja-JP"/>
              </w:rPr>
            </w:pPr>
            <w:ins w:id="5953"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607462">
            <w:pPr>
              <w:pStyle w:val="TAH"/>
              <w:rPr>
                <w:ins w:id="5954" w:author="Ericsson User" w:date="2022-02-09T08:27:00Z"/>
                <w:i/>
                <w:lang w:eastAsia="ja-JP"/>
              </w:rPr>
            </w:pPr>
            <w:ins w:id="5955"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607462">
            <w:pPr>
              <w:pStyle w:val="TAH"/>
              <w:rPr>
                <w:ins w:id="5956" w:author="Ericsson User" w:date="2022-02-09T08:27:00Z"/>
                <w:noProof/>
                <w:lang w:eastAsia="ja-JP"/>
              </w:rPr>
            </w:pPr>
            <w:ins w:id="5957"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607462">
            <w:pPr>
              <w:pStyle w:val="TAH"/>
              <w:rPr>
                <w:ins w:id="5958" w:author="Ericsson User" w:date="2022-02-09T08:27:00Z"/>
                <w:lang w:eastAsia="ja-JP"/>
              </w:rPr>
            </w:pPr>
            <w:ins w:id="5959" w:author="Ericsson User" w:date="2022-02-09T08:27:00Z">
              <w:r w:rsidRPr="00D629EF">
                <w:rPr>
                  <w:lang w:eastAsia="ja-JP"/>
                </w:rPr>
                <w:t>Semantics description</w:t>
              </w:r>
            </w:ins>
          </w:p>
        </w:tc>
      </w:tr>
      <w:tr w:rsidR="003E7D93" w:rsidRPr="00D629EF" w14:paraId="5BABF8A9" w14:textId="77777777" w:rsidTr="00607462">
        <w:trPr>
          <w:ins w:id="5960"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607462">
            <w:pPr>
              <w:pStyle w:val="TAL"/>
              <w:rPr>
                <w:ins w:id="5961" w:author="Ericsson User" w:date="2022-02-09T08:27:00Z"/>
                <w:b/>
                <w:bCs/>
                <w:noProof/>
                <w:lang w:eastAsia="ja-JP"/>
              </w:rPr>
            </w:pPr>
            <w:ins w:id="5962" w:author="Ericsson User" w:date="2022-02-09T08:27:00Z">
              <w:r>
                <w:rPr>
                  <w:b/>
                  <w:bCs/>
                  <w:noProof/>
                  <w:lang w:eastAsia="ja-JP"/>
                </w:rPr>
                <w:t xml:space="preserve">BC </w:t>
              </w:r>
              <w:r w:rsidRPr="00607462">
                <w:rPr>
                  <w:b/>
                  <w:bCs/>
                  <w:noProof/>
                  <w:lang w:eastAsia="ja-JP"/>
                </w:rPr>
                <w:t>MRB To Remove List</w:t>
              </w:r>
            </w:ins>
            <w:ins w:id="5963" w:author="Ericsson User" w:date="2022-02-09T08:42:00Z">
              <w:r w:rsidR="0039761D">
                <w:rPr>
                  <w:b/>
                  <w:bCs/>
                  <w:noProof/>
                  <w:lang w:eastAsia="ja-JP"/>
                </w:rPr>
                <w:t xml:space="preserve"> </w:t>
              </w:r>
            </w:ins>
            <w:ins w:id="5964"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607462">
            <w:pPr>
              <w:pStyle w:val="TAL"/>
              <w:rPr>
                <w:ins w:id="5965"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607462">
            <w:pPr>
              <w:pStyle w:val="TAL"/>
              <w:rPr>
                <w:ins w:id="5966" w:author="Ericsson User" w:date="2022-02-09T08:27:00Z"/>
                <w:i/>
                <w:noProof/>
                <w:lang w:eastAsia="ja-JP"/>
              </w:rPr>
            </w:pPr>
            <w:ins w:id="5967"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607462">
            <w:pPr>
              <w:pStyle w:val="TAL"/>
              <w:rPr>
                <w:ins w:id="5968"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607462">
            <w:pPr>
              <w:pStyle w:val="TAL"/>
              <w:rPr>
                <w:ins w:id="5969" w:author="Ericsson User" w:date="2022-02-09T08:27:00Z"/>
                <w:lang w:eastAsia="ja-JP"/>
              </w:rPr>
            </w:pPr>
          </w:p>
        </w:tc>
      </w:tr>
      <w:tr w:rsidR="003E7D93" w:rsidRPr="00D629EF" w14:paraId="229CD2A7" w14:textId="77777777" w:rsidTr="00607462">
        <w:trPr>
          <w:ins w:id="5970"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607462">
            <w:pPr>
              <w:pStyle w:val="TAL"/>
              <w:ind w:left="113"/>
              <w:rPr>
                <w:ins w:id="5971" w:author="Ericsson User" w:date="2022-02-09T08:27:00Z"/>
                <w:noProof/>
                <w:lang w:eastAsia="ja-JP"/>
              </w:rPr>
            </w:pPr>
            <w:ins w:id="5972"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607462">
            <w:pPr>
              <w:pStyle w:val="TAL"/>
              <w:rPr>
                <w:ins w:id="5973" w:author="Ericsson User" w:date="2022-02-09T08:27:00Z"/>
                <w:lang w:eastAsia="ja-JP"/>
              </w:rPr>
            </w:pPr>
            <w:ins w:id="5974"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607462">
            <w:pPr>
              <w:pStyle w:val="TAL"/>
              <w:rPr>
                <w:ins w:id="5975"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77777777" w:rsidR="003E7D93" w:rsidRDefault="003E7D93" w:rsidP="00607462">
            <w:pPr>
              <w:pStyle w:val="TAL"/>
              <w:rPr>
                <w:ins w:id="5976" w:author="Ericsson User" w:date="2022-02-09T08:27:00Z"/>
                <w:noProof/>
                <w:lang w:eastAsia="ja-JP"/>
              </w:rPr>
            </w:pPr>
            <w:ins w:id="5977" w:author="Ericsson User" w:date="2022-02-09T08:27:00Z">
              <w:r>
                <w:rPr>
                  <w:noProof/>
                  <w:lang w:eastAsia="ja-JP"/>
                </w:rPr>
                <w:t>DRB ID</w:t>
              </w:r>
            </w:ins>
          </w:p>
          <w:p w14:paraId="5A6C3CCE" w14:textId="77777777" w:rsidR="003E7D93" w:rsidRPr="00D629EF" w:rsidRDefault="003E7D93" w:rsidP="00607462">
            <w:pPr>
              <w:pStyle w:val="TAL"/>
              <w:rPr>
                <w:ins w:id="5978" w:author="Ericsson User" w:date="2022-02-09T08:27:00Z"/>
                <w:noProof/>
                <w:lang w:eastAsia="ja-JP"/>
              </w:rPr>
            </w:pPr>
            <w:ins w:id="5979"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607462">
            <w:pPr>
              <w:pStyle w:val="TAL"/>
              <w:rPr>
                <w:ins w:id="5980" w:author="Ericsson User" w:date="2022-02-09T08:27:00Z"/>
                <w:lang w:eastAsia="ja-JP"/>
              </w:rPr>
            </w:pPr>
          </w:p>
        </w:tc>
      </w:tr>
    </w:tbl>
    <w:p w14:paraId="58CAF2BA" w14:textId="77777777" w:rsidR="003E7D93" w:rsidRPr="00D629EF" w:rsidRDefault="003E7D93" w:rsidP="003E7D93">
      <w:pPr>
        <w:rPr>
          <w:ins w:id="5981"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607462">
        <w:trPr>
          <w:jc w:val="center"/>
          <w:ins w:id="5982" w:author="Ericsson User" w:date="2022-02-09T08:27:00Z"/>
        </w:trPr>
        <w:tc>
          <w:tcPr>
            <w:tcW w:w="3686" w:type="dxa"/>
          </w:tcPr>
          <w:p w14:paraId="7CCEABB9" w14:textId="77777777" w:rsidR="003E7D93" w:rsidRPr="00D629EF" w:rsidRDefault="003E7D93" w:rsidP="00607462">
            <w:pPr>
              <w:pStyle w:val="TAH"/>
              <w:rPr>
                <w:ins w:id="5983" w:author="Ericsson User" w:date="2022-02-09T08:27:00Z"/>
              </w:rPr>
            </w:pPr>
            <w:ins w:id="5984" w:author="Ericsson User" w:date="2022-02-09T08:27:00Z">
              <w:r w:rsidRPr="00D629EF">
                <w:t>Range bound</w:t>
              </w:r>
            </w:ins>
          </w:p>
        </w:tc>
        <w:tc>
          <w:tcPr>
            <w:tcW w:w="5670" w:type="dxa"/>
          </w:tcPr>
          <w:p w14:paraId="1F9ED677" w14:textId="77777777" w:rsidR="003E7D93" w:rsidRPr="00D629EF" w:rsidRDefault="003E7D93" w:rsidP="00607462">
            <w:pPr>
              <w:pStyle w:val="TAH"/>
              <w:rPr>
                <w:ins w:id="5985" w:author="Ericsson User" w:date="2022-02-09T08:27:00Z"/>
              </w:rPr>
            </w:pPr>
            <w:ins w:id="5986" w:author="Ericsson User" w:date="2022-02-09T08:27:00Z">
              <w:r w:rsidRPr="00D629EF">
                <w:t>Explanation</w:t>
              </w:r>
            </w:ins>
          </w:p>
        </w:tc>
      </w:tr>
      <w:tr w:rsidR="003E7D93" w:rsidRPr="00D629EF" w14:paraId="4AABAC07" w14:textId="77777777" w:rsidTr="00607462">
        <w:trPr>
          <w:jc w:val="center"/>
          <w:ins w:id="5987" w:author="Ericsson User" w:date="2022-02-09T08:27:00Z"/>
        </w:trPr>
        <w:tc>
          <w:tcPr>
            <w:tcW w:w="3686" w:type="dxa"/>
          </w:tcPr>
          <w:p w14:paraId="3F851B07" w14:textId="77777777" w:rsidR="003E7D93" w:rsidRPr="00D629EF" w:rsidRDefault="003E7D93" w:rsidP="00607462">
            <w:pPr>
              <w:pStyle w:val="TAL"/>
              <w:rPr>
                <w:ins w:id="5988" w:author="Ericsson User" w:date="2022-02-09T08:27:00Z"/>
              </w:rPr>
            </w:pPr>
            <w:ins w:id="5989" w:author="Ericsson User" w:date="2022-02-09T08:27:00Z">
              <w:r w:rsidRPr="00D629EF">
                <w:t>maxnoof</w:t>
              </w:r>
              <w:r>
                <w:t>M</w:t>
              </w:r>
              <w:r w:rsidRPr="00D629EF">
                <w:t>RBs</w:t>
              </w:r>
            </w:ins>
          </w:p>
        </w:tc>
        <w:tc>
          <w:tcPr>
            <w:tcW w:w="5670" w:type="dxa"/>
          </w:tcPr>
          <w:p w14:paraId="706AC244" w14:textId="77777777" w:rsidR="003E7D93" w:rsidRPr="00D629EF" w:rsidRDefault="003E7D93" w:rsidP="00607462">
            <w:pPr>
              <w:pStyle w:val="TAL"/>
              <w:rPr>
                <w:ins w:id="5990" w:author="Ericsson User" w:date="2022-02-09T08:27:00Z"/>
              </w:rPr>
            </w:pPr>
            <w:ins w:id="5991"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5992"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D629EF" w:rsidRDefault="003E7D93" w:rsidP="003E7D93">
      <w:pPr>
        <w:pStyle w:val="Heading5"/>
        <w:rPr>
          <w:ins w:id="5993" w:author="Ericsson User" w:date="2022-02-09T08:27:00Z"/>
        </w:rPr>
      </w:pPr>
      <w:ins w:id="5994" w:author="Ericsson User" w:date="2022-02-09T08:27:00Z">
        <w:r w:rsidRPr="00D629EF">
          <w:t>9.</w:t>
        </w:r>
        <w:proofErr w:type="gramStart"/>
        <w:r w:rsidRPr="00D629EF">
          <w:t>2.</w:t>
        </w:r>
        <w:r>
          <w:t>y.</w:t>
        </w:r>
        <w:proofErr w:type="gramEnd"/>
        <w:r>
          <w:t>1.5</w:t>
        </w:r>
      </w:ins>
      <w:ins w:id="5995" w:author="Ericsson User" w:date="2022-02-09T08:46:00Z">
        <w:r w:rsidR="0039761D">
          <w:t>a</w:t>
        </w:r>
      </w:ins>
      <w:ins w:id="5996" w:author="Ericsson User" w:date="2022-02-09T08:27:00Z">
        <w:r w:rsidRPr="00D629EF">
          <w:tab/>
        </w:r>
        <w:r>
          <w:t>BC BEARER CO</w:t>
        </w:r>
        <w:r w:rsidRPr="00D629EF">
          <w:t xml:space="preserve">NTEXT MODIFICATION </w:t>
        </w:r>
      </w:ins>
      <w:ins w:id="5997" w:author="Ericsson User" w:date="2022-02-09T08:46:00Z">
        <w:r w:rsidR="0039761D">
          <w:t>CONFIRM</w:t>
        </w:r>
      </w:ins>
    </w:p>
    <w:p w14:paraId="1EDB45C5" w14:textId="0757ECCF" w:rsidR="003E7D93" w:rsidRPr="008623B6" w:rsidRDefault="003E7D93" w:rsidP="003E7D93">
      <w:pPr>
        <w:rPr>
          <w:ins w:id="5998" w:author="Ericsson User" w:date="2022-02-09T08:27:00Z"/>
        </w:rPr>
      </w:pPr>
      <w:ins w:id="5999" w:author="Ericsson User" w:date="2022-02-09T08:27:00Z">
        <w:r w:rsidRPr="008623B6">
          <w:t>This message is sent by the gNB-CU-</w:t>
        </w:r>
      </w:ins>
      <w:ins w:id="6000" w:author="Ericsson User" w:date="2022-02-09T08:46:00Z">
        <w:r w:rsidR="0039761D">
          <w:t>C</w:t>
        </w:r>
      </w:ins>
      <w:ins w:id="6001" w:author="Ericsson User" w:date="2022-02-09T08:27:00Z">
        <w:r w:rsidRPr="008623B6">
          <w:t>P to confirm the modification of the requested</w:t>
        </w:r>
      </w:ins>
      <w:ins w:id="6002" w:author="Ericsson User" w:date="2022-02-09T08:46:00Z">
        <w:r w:rsidR="0039761D">
          <w:t xml:space="preserve"> modification of a</w:t>
        </w:r>
      </w:ins>
      <w:ins w:id="6003"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6004" w:author="Ericsson User" w:date="2022-02-09T08:27:00Z"/>
          <w:rFonts w:eastAsia="Batang"/>
        </w:rPr>
      </w:pPr>
      <w:ins w:id="6005" w:author="Ericsson User" w:date="2022-02-09T08:27:00Z">
        <w:r w:rsidRPr="008623B6">
          <w:t>Direction: gNB-CU-</w:t>
        </w:r>
      </w:ins>
      <w:ins w:id="6006" w:author="Ericsson User" w:date="2022-02-09T08:47:00Z">
        <w:r w:rsidR="0039761D">
          <w:t>C</w:t>
        </w:r>
      </w:ins>
      <w:ins w:id="6007" w:author="Ericsson User" w:date="2022-02-09T08:27:00Z">
        <w:r w:rsidRPr="008623B6">
          <w:t xml:space="preserve">P </w:t>
        </w:r>
        <w:r w:rsidRPr="008623B6">
          <w:sym w:font="Symbol" w:char="F0AE"/>
        </w:r>
        <w:r w:rsidRPr="008623B6">
          <w:t xml:space="preserve"> gNB-CU-</w:t>
        </w:r>
      </w:ins>
      <w:ins w:id="6008" w:author="Ericsson User" w:date="2022-02-09T08:47:00Z">
        <w:r w:rsidR="0039761D">
          <w:t>U</w:t>
        </w:r>
      </w:ins>
      <w:ins w:id="6009"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607462">
        <w:trPr>
          <w:ins w:id="601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607462">
            <w:pPr>
              <w:pStyle w:val="TAH"/>
              <w:rPr>
                <w:ins w:id="6011" w:author="Ericsson User" w:date="2022-02-09T08:27:00Z"/>
                <w:lang w:eastAsia="ja-JP"/>
              </w:rPr>
            </w:pPr>
            <w:ins w:id="6012"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607462">
            <w:pPr>
              <w:pStyle w:val="TAH"/>
              <w:rPr>
                <w:ins w:id="6013" w:author="Ericsson User" w:date="2022-02-09T08:27:00Z"/>
                <w:lang w:eastAsia="ja-JP"/>
              </w:rPr>
            </w:pPr>
            <w:ins w:id="6014"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607462">
            <w:pPr>
              <w:pStyle w:val="TAH"/>
              <w:rPr>
                <w:ins w:id="6015" w:author="Ericsson User" w:date="2022-02-09T08:27:00Z"/>
                <w:lang w:eastAsia="ja-JP"/>
              </w:rPr>
            </w:pPr>
            <w:ins w:id="6016"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607462">
            <w:pPr>
              <w:pStyle w:val="TAH"/>
              <w:rPr>
                <w:ins w:id="6017" w:author="Ericsson User" w:date="2022-02-09T08:27:00Z"/>
                <w:lang w:eastAsia="ja-JP"/>
              </w:rPr>
            </w:pPr>
            <w:ins w:id="6018"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607462">
            <w:pPr>
              <w:pStyle w:val="TAH"/>
              <w:rPr>
                <w:ins w:id="6019" w:author="Ericsson User" w:date="2022-02-09T08:27:00Z"/>
                <w:lang w:eastAsia="ja-JP"/>
              </w:rPr>
            </w:pPr>
            <w:ins w:id="6020"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607462">
            <w:pPr>
              <w:pStyle w:val="TAH"/>
              <w:rPr>
                <w:ins w:id="6021" w:author="Ericsson User" w:date="2022-02-09T08:27:00Z"/>
                <w:lang w:eastAsia="ja-JP"/>
              </w:rPr>
            </w:pPr>
            <w:ins w:id="6022"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607462">
            <w:pPr>
              <w:pStyle w:val="TAH"/>
              <w:rPr>
                <w:ins w:id="6023" w:author="Ericsson User" w:date="2022-02-09T08:27:00Z"/>
                <w:lang w:eastAsia="ja-JP"/>
              </w:rPr>
            </w:pPr>
            <w:ins w:id="6024" w:author="Ericsson User" w:date="2022-02-09T08:27:00Z">
              <w:r w:rsidRPr="00D629EF">
                <w:rPr>
                  <w:lang w:eastAsia="ja-JP"/>
                </w:rPr>
                <w:t>Assigned Criticality</w:t>
              </w:r>
            </w:ins>
          </w:p>
        </w:tc>
      </w:tr>
      <w:tr w:rsidR="003E7D93" w:rsidRPr="00D629EF" w14:paraId="245AE218" w14:textId="77777777" w:rsidTr="00607462">
        <w:trPr>
          <w:ins w:id="602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607462">
            <w:pPr>
              <w:pStyle w:val="TAL"/>
              <w:rPr>
                <w:ins w:id="6026" w:author="Ericsson User" w:date="2022-02-09T08:27:00Z"/>
                <w:lang w:eastAsia="ja-JP"/>
              </w:rPr>
            </w:pPr>
            <w:ins w:id="6027"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607462">
            <w:pPr>
              <w:pStyle w:val="TAL"/>
              <w:rPr>
                <w:ins w:id="6028" w:author="Ericsson User" w:date="2022-02-09T08:27:00Z"/>
                <w:lang w:eastAsia="ja-JP"/>
              </w:rPr>
            </w:pPr>
            <w:ins w:id="6029"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607462">
            <w:pPr>
              <w:pStyle w:val="TAL"/>
              <w:rPr>
                <w:ins w:id="603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607462">
            <w:pPr>
              <w:pStyle w:val="TAL"/>
              <w:rPr>
                <w:ins w:id="6031" w:author="Ericsson User" w:date="2022-02-09T08:27:00Z"/>
                <w:lang w:eastAsia="ja-JP"/>
              </w:rPr>
            </w:pPr>
            <w:ins w:id="6032"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607462">
            <w:pPr>
              <w:pStyle w:val="TAL"/>
              <w:rPr>
                <w:ins w:id="603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607462">
            <w:pPr>
              <w:pStyle w:val="TAC"/>
              <w:rPr>
                <w:ins w:id="6034" w:author="Ericsson User" w:date="2022-02-09T08:27:00Z"/>
                <w:lang w:eastAsia="ja-JP"/>
              </w:rPr>
            </w:pPr>
            <w:ins w:id="6035"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607462">
            <w:pPr>
              <w:pStyle w:val="TAC"/>
              <w:rPr>
                <w:ins w:id="6036" w:author="Ericsson User" w:date="2022-02-09T08:27:00Z"/>
                <w:lang w:eastAsia="ja-JP"/>
              </w:rPr>
            </w:pPr>
            <w:ins w:id="6037" w:author="Ericsson User" w:date="2022-02-09T08:27:00Z">
              <w:r w:rsidRPr="00D629EF">
                <w:rPr>
                  <w:lang w:eastAsia="ja-JP"/>
                </w:rPr>
                <w:t>reject</w:t>
              </w:r>
            </w:ins>
          </w:p>
        </w:tc>
      </w:tr>
      <w:tr w:rsidR="003E7D93" w:rsidRPr="00D629EF" w14:paraId="3E360413" w14:textId="77777777" w:rsidTr="00607462">
        <w:trPr>
          <w:ins w:id="603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607462">
            <w:pPr>
              <w:pStyle w:val="TAL"/>
              <w:rPr>
                <w:ins w:id="6039" w:author="Ericsson User" w:date="2022-02-09T08:27:00Z"/>
                <w:lang w:eastAsia="ja-JP"/>
              </w:rPr>
            </w:pPr>
            <w:ins w:id="6040"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607462">
            <w:pPr>
              <w:pStyle w:val="TAL"/>
              <w:rPr>
                <w:ins w:id="6041" w:author="Ericsson User" w:date="2022-02-09T08:27:00Z"/>
                <w:lang w:eastAsia="ja-JP"/>
              </w:rPr>
            </w:pPr>
            <w:ins w:id="604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607462">
            <w:pPr>
              <w:pStyle w:val="TAL"/>
              <w:rPr>
                <w:ins w:id="604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607462">
            <w:pPr>
              <w:pStyle w:val="TAL"/>
              <w:rPr>
                <w:ins w:id="6044" w:author="Ericsson User" w:date="2022-02-09T08:27:00Z"/>
                <w:lang w:eastAsia="ja-JP"/>
              </w:rPr>
            </w:pPr>
            <w:ins w:id="6045"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607462">
            <w:pPr>
              <w:pStyle w:val="TAL"/>
              <w:rPr>
                <w:ins w:id="604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607462">
            <w:pPr>
              <w:pStyle w:val="TAC"/>
              <w:rPr>
                <w:ins w:id="6047" w:author="Ericsson User" w:date="2022-02-09T08:27:00Z"/>
                <w:lang w:eastAsia="ja-JP"/>
              </w:rPr>
            </w:pPr>
            <w:ins w:id="604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607462">
            <w:pPr>
              <w:pStyle w:val="TAC"/>
              <w:rPr>
                <w:ins w:id="6049" w:author="Ericsson User" w:date="2022-02-09T08:27:00Z"/>
                <w:lang w:eastAsia="ja-JP"/>
              </w:rPr>
            </w:pPr>
            <w:ins w:id="6050" w:author="Ericsson User" w:date="2022-02-09T08:27:00Z">
              <w:r w:rsidRPr="00D629EF">
                <w:rPr>
                  <w:lang w:eastAsia="ja-JP"/>
                </w:rPr>
                <w:t>reject</w:t>
              </w:r>
            </w:ins>
          </w:p>
        </w:tc>
      </w:tr>
      <w:tr w:rsidR="00687032" w:rsidRPr="00D629EF" w14:paraId="7B3CACFA" w14:textId="77777777" w:rsidTr="00607462">
        <w:trPr>
          <w:ins w:id="605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6052" w:author="Ericsson User" w:date="2022-02-09T08:27:00Z"/>
                <w:lang w:eastAsia="ja-JP"/>
              </w:rPr>
            </w:pPr>
            <w:ins w:id="6053"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6054" w:author="Ericsson User" w:date="2022-02-09T08:27:00Z"/>
                <w:lang w:eastAsia="ja-JP"/>
              </w:rPr>
            </w:pPr>
            <w:ins w:id="605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605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6057" w:author="Ericsson User" w:date="2022-02-09T08:27:00Z"/>
                <w:noProof/>
                <w:lang w:eastAsia="ja-JP"/>
              </w:rPr>
            </w:pPr>
            <w:ins w:id="6058"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605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6060" w:author="Ericsson User" w:date="2022-02-09T08:27:00Z"/>
                <w:lang w:eastAsia="ja-JP"/>
              </w:rPr>
            </w:pPr>
            <w:ins w:id="606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6062" w:author="Ericsson User" w:date="2022-02-09T08:27:00Z"/>
                <w:lang w:eastAsia="ja-JP"/>
              </w:rPr>
            </w:pPr>
            <w:ins w:id="6063" w:author="Ericsson User" w:date="2022-02-09T09:00:00Z">
              <w:r w:rsidRPr="00D629EF">
                <w:rPr>
                  <w:lang w:eastAsia="ja-JP"/>
                </w:rPr>
                <w:t>reject</w:t>
              </w:r>
            </w:ins>
          </w:p>
        </w:tc>
      </w:tr>
      <w:tr w:rsidR="003E7D93" w:rsidRPr="00D629EF" w14:paraId="37B339F8" w14:textId="77777777" w:rsidTr="00607462">
        <w:trPr>
          <w:ins w:id="606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607462">
            <w:pPr>
              <w:pStyle w:val="TAL"/>
              <w:rPr>
                <w:ins w:id="6065" w:author="Ericsson User" w:date="2022-02-09T08:27:00Z"/>
              </w:rPr>
            </w:pPr>
            <w:ins w:id="6066" w:author="Ericsson User" w:date="2022-02-09T08:27:00Z">
              <w:r>
                <w:t xml:space="preserve">BC Bearer Context </w:t>
              </w:r>
              <w:proofErr w:type="gramStart"/>
              <w:r>
                <w:t>To</w:t>
              </w:r>
              <w:proofErr w:type="gramEnd"/>
              <w:r>
                <w:t xml:space="preserve"> Modify </w:t>
              </w:r>
            </w:ins>
            <w:ins w:id="6067"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607462">
            <w:pPr>
              <w:pStyle w:val="TAL"/>
              <w:rPr>
                <w:ins w:id="6068" w:author="Ericsson User" w:date="2022-02-09T08:27:00Z"/>
                <w:lang w:eastAsia="ja-JP"/>
              </w:rPr>
            </w:pPr>
            <w:ins w:id="6069"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607462">
            <w:pPr>
              <w:pStyle w:val="TAL"/>
              <w:rPr>
                <w:ins w:id="6070"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607462">
            <w:pPr>
              <w:pStyle w:val="TAL"/>
              <w:rPr>
                <w:ins w:id="6071" w:author="Ericsson User" w:date="2022-02-09T08:27:00Z"/>
                <w:noProof/>
                <w:lang w:eastAsia="ja-JP"/>
              </w:rPr>
            </w:pPr>
            <w:ins w:id="6072" w:author="Ericsson User" w:date="2022-02-09T08:27:00Z">
              <w:r w:rsidRPr="00D629EF">
                <w:t>9.3.3.</w:t>
              </w:r>
              <w:r>
                <w:t>y5</w:t>
              </w:r>
            </w:ins>
            <w:ins w:id="6073"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607462">
            <w:pPr>
              <w:pStyle w:val="TAL"/>
              <w:rPr>
                <w:ins w:id="607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607462">
            <w:pPr>
              <w:pStyle w:val="TAC"/>
              <w:rPr>
                <w:ins w:id="6075" w:author="Ericsson User" w:date="2022-02-09T08:27:00Z"/>
                <w:lang w:eastAsia="ja-JP"/>
              </w:rPr>
            </w:pPr>
            <w:ins w:id="607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607462">
            <w:pPr>
              <w:pStyle w:val="TAC"/>
              <w:rPr>
                <w:ins w:id="6077" w:author="Ericsson User" w:date="2022-02-09T08:27:00Z"/>
                <w:lang w:eastAsia="ja-JP"/>
              </w:rPr>
            </w:pPr>
            <w:ins w:id="6078" w:author="Ericsson User" w:date="2022-02-09T08:27:00Z">
              <w:r>
                <w:rPr>
                  <w:lang w:eastAsia="ja-JP"/>
                </w:rPr>
                <w:t>reject</w:t>
              </w:r>
            </w:ins>
          </w:p>
        </w:tc>
      </w:tr>
      <w:tr w:rsidR="003E7D93" w:rsidRPr="00D629EF" w14:paraId="7FD929F3" w14:textId="77777777" w:rsidTr="00607462">
        <w:trPr>
          <w:ins w:id="6079"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607462">
            <w:pPr>
              <w:pStyle w:val="TAL"/>
              <w:rPr>
                <w:ins w:id="6080" w:author="Ericsson User" w:date="2022-02-09T08:27:00Z"/>
              </w:rPr>
            </w:pPr>
            <w:ins w:id="6081"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607462">
            <w:pPr>
              <w:pStyle w:val="TAL"/>
              <w:rPr>
                <w:ins w:id="6082" w:author="Ericsson User" w:date="2022-02-09T08:27:00Z"/>
                <w:lang w:eastAsia="ja-JP"/>
              </w:rPr>
            </w:pPr>
            <w:ins w:id="6083"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607462">
            <w:pPr>
              <w:pStyle w:val="TAL"/>
              <w:rPr>
                <w:ins w:id="608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607462">
            <w:pPr>
              <w:pStyle w:val="TAL"/>
              <w:rPr>
                <w:ins w:id="6085" w:author="Ericsson User" w:date="2022-02-09T08:27:00Z"/>
              </w:rPr>
            </w:pPr>
            <w:ins w:id="6086"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607462">
            <w:pPr>
              <w:pStyle w:val="TAL"/>
              <w:rPr>
                <w:ins w:id="608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607462">
            <w:pPr>
              <w:pStyle w:val="TAC"/>
              <w:rPr>
                <w:ins w:id="6088" w:author="Ericsson User" w:date="2022-02-09T08:27:00Z"/>
                <w:lang w:eastAsia="ja-JP"/>
              </w:rPr>
            </w:pPr>
            <w:ins w:id="6089"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607462">
            <w:pPr>
              <w:pStyle w:val="TAC"/>
              <w:rPr>
                <w:ins w:id="6090" w:author="Ericsson User" w:date="2022-02-09T08:27:00Z"/>
                <w:lang w:eastAsia="ja-JP"/>
              </w:rPr>
            </w:pPr>
            <w:ins w:id="6091" w:author="Ericsson User" w:date="2022-02-09T08:27:00Z">
              <w:r w:rsidRPr="00D629EF">
                <w:t>ignore</w:t>
              </w:r>
            </w:ins>
          </w:p>
        </w:tc>
      </w:tr>
    </w:tbl>
    <w:p w14:paraId="492B3ACD" w14:textId="77777777" w:rsidR="003E7D93" w:rsidRPr="00D629EF" w:rsidRDefault="003E7D93" w:rsidP="003E7D93">
      <w:pPr>
        <w:rPr>
          <w:ins w:id="6092"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6093" w:author="Ericsson User" w:date="2022-02-09T08:27:00Z"/>
        </w:rPr>
      </w:pPr>
      <w:ins w:id="6094" w:author="Ericsson User" w:date="2022-02-09T08:27:00Z">
        <w:r w:rsidRPr="00D629EF">
          <w:t>9.3.3.</w:t>
        </w:r>
        <w:r>
          <w:t>y5</w:t>
        </w:r>
      </w:ins>
      <w:ins w:id="6095" w:author="Ericsson User" w:date="2022-02-09T08:47:00Z">
        <w:r w:rsidR="0039761D">
          <w:t>a</w:t>
        </w:r>
      </w:ins>
      <w:ins w:id="6096" w:author="Ericsson User" w:date="2022-02-09T08:27:00Z">
        <w:r>
          <w:tab/>
          <w:t xml:space="preserve">BC Bearer Context </w:t>
        </w:r>
        <w:proofErr w:type="gramStart"/>
        <w:r>
          <w:t>To</w:t>
        </w:r>
        <w:proofErr w:type="gramEnd"/>
        <w:r>
          <w:t xml:space="preserve"> Modify</w:t>
        </w:r>
      </w:ins>
      <w:ins w:id="6097" w:author="Ericsson User" w:date="2022-02-09T08:48:00Z">
        <w:r w:rsidR="0039761D">
          <w:t xml:space="preserve"> Confirm</w:t>
        </w:r>
      </w:ins>
    </w:p>
    <w:p w14:paraId="407ED2EE" w14:textId="5863E758" w:rsidR="003E7D93" w:rsidRDefault="003E7D93" w:rsidP="003E7D93">
      <w:pPr>
        <w:rPr>
          <w:ins w:id="6098" w:author="Ericsson User" w:date="2022-02-09T08:48:00Z"/>
        </w:rPr>
      </w:pPr>
      <w:ins w:id="6099"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6100" w:author="Ericsson User" w:date="2022-02-09T08:27:00Z"/>
        </w:rPr>
        <w:pPrChange w:id="6101" w:author="Ericsson User" w:date="2022-02-09T08:49:00Z">
          <w:pPr/>
        </w:pPrChange>
      </w:pPr>
      <w:ins w:id="6102" w:author="Ericsson User" w:date="2022-02-09T08:48:00Z">
        <w:r>
          <w:t>NOTE:</w:t>
        </w:r>
        <w:r>
          <w:tab/>
        </w:r>
      </w:ins>
      <w:ins w:id="6103" w:author="Ericsson User" w:date="2022-02-09T08:49:00Z">
        <w:r>
          <w:t xml:space="preserve">In the current version of this specification, this </w:t>
        </w:r>
      </w:ins>
      <w:ins w:id="6104"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6105" w:author="Ericsson User" w:date="2022-02-07T15:05:00Z"/>
        </w:rPr>
        <w:pPrChange w:id="6106" w:author="Ericsson User" w:date="2022-02-08T19:24:00Z">
          <w:pPr>
            <w:pStyle w:val="Heading4"/>
            <w:ind w:left="0" w:firstLine="0"/>
          </w:pPr>
        </w:pPrChange>
      </w:pPr>
      <w:ins w:id="6107" w:author="Ericsson User" w:date="2022-02-07T15:05:00Z">
        <w:r w:rsidRPr="00D629EF">
          <w:t>9.</w:t>
        </w:r>
        <w:proofErr w:type="gramStart"/>
        <w:r w:rsidRPr="00D629EF">
          <w:t>2.</w:t>
        </w:r>
      </w:ins>
      <w:ins w:id="6108" w:author="Ericsson User" w:date="2022-02-08T19:24:00Z">
        <w:r w:rsidR="004553CC">
          <w:t>y.</w:t>
        </w:r>
        <w:proofErr w:type="gramEnd"/>
        <w:r w:rsidR="004553CC">
          <w:t>1.7</w:t>
        </w:r>
      </w:ins>
      <w:ins w:id="6109" w:author="Ericsson User" w:date="2022-02-07T15:05:00Z">
        <w:r w:rsidRPr="00D629EF">
          <w:tab/>
        </w:r>
      </w:ins>
      <w:ins w:id="6110" w:author="Ericsson User" w:date="2022-02-08T19:29:00Z">
        <w:r w:rsidR="004553CC">
          <w:t xml:space="preserve">BC BEARER </w:t>
        </w:r>
      </w:ins>
      <w:ins w:id="6111" w:author="Ericsson User" w:date="2022-02-07T15:05:00Z">
        <w:r w:rsidRPr="00D629EF">
          <w:t>CONTEXT RELEASE COMMAND</w:t>
        </w:r>
      </w:ins>
    </w:p>
    <w:p w14:paraId="60D357B7" w14:textId="373A67F1" w:rsidR="006C03D8" w:rsidRPr="008623B6" w:rsidRDefault="006C03D8" w:rsidP="006C03D8">
      <w:pPr>
        <w:rPr>
          <w:ins w:id="6112" w:author="Ericsson User" w:date="2022-02-07T15:05:00Z"/>
        </w:rPr>
      </w:pPr>
      <w:ins w:id="6113" w:author="Ericsson User" w:date="2022-02-07T15:05:00Z">
        <w:r w:rsidRPr="008623B6">
          <w:t>This message is sent by the gNB-CU-CP to command the gNB-CU-UP to release a</w:t>
        </w:r>
      </w:ins>
      <w:ins w:id="6114" w:author="Ericsson User" w:date="2022-02-08T22:42:00Z">
        <w:r w:rsidR="00837204">
          <w:t xml:space="preserve"> broadcast </w:t>
        </w:r>
      </w:ins>
      <w:ins w:id="6115" w:author="Ericsson User" w:date="2022-02-07T15:05:00Z">
        <w:r>
          <w:t>MBS Session Resource context</w:t>
        </w:r>
        <w:r w:rsidRPr="008623B6">
          <w:t>.</w:t>
        </w:r>
      </w:ins>
    </w:p>
    <w:p w14:paraId="26D8EB96" w14:textId="77777777" w:rsidR="006C03D8" w:rsidRPr="008623B6" w:rsidRDefault="006C03D8" w:rsidP="006C03D8">
      <w:pPr>
        <w:rPr>
          <w:ins w:id="6116" w:author="Ericsson User" w:date="2022-02-07T15:05:00Z"/>
          <w:rFonts w:eastAsia="Batang"/>
        </w:rPr>
      </w:pPr>
      <w:ins w:id="6117"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545036">
        <w:trPr>
          <w:ins w:id="6118" w:author="Ericsson User" w:date="2022-02-07T15:05:00Z"/>
        </w:trPr>
        <w:tc>
          <w:tcPr>
            <w:tcW w:w="2492" w:type="dxa"/>
          </w:tcPr>
          <w:p w14:paraId="6AD2A6BE" w14:textId="77777777" w:rsidR="006C03D8" w:rsidRPr="00D629EF" w:rsidRDefault="006C03D8" w:rsidP="004553CC">
            <w:pPr>
              <w:pStyle w:val="TAH"/>
              <w:rPr>
                <w:ins w:id="6119" w:author="Ericsson User" w:date="2022-02-07T15:05:00Z"/>
                <w:lang w:eastAsia="ja-JP"/>
              </w:rPr>
            </w:pPr>
            <w:ins w:id="6120" w:author="Ericsson User" w:date="2022-02-07T15:05:00Z">
              <w:r w:rsidRPr="00D629EF">
                <w:rPr>
                  <w:lang w:eastAsia="ja-JP"/>
                </w:rPr>
                <w:lastRenderedPageBreak/>
                <w:t>IE/Group Name</w:t>
              </w:r>
            </w:ins>
          </w:p>
        </w:tc>
        <w:tc>
          <w:tcPr>
            <w:tcW w:w="1176" w:type="dxa"/>
          </w:tcPr>
          <w:p w14:paraId="2E53AB47" w14:textId="77777777" w:rsidR="006C03D8" w:rsidRPr="00D629EF" w:rsidRDefault="006C03D8" w:rsidP="004553CC">
            <w:pPr>
              <w:pStyle w:val="TAH"/>
              <w:rPr>
                <w:ins w:id="6121" w:author="Ericsson User" w:date="2022-02-07T15:05:00Z"/>
                <w:lang w:eastAsia="ja-JP"/>
              </w:rPr>
            </w:pPr>
            <w:ins w:id="6122"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6123" w:author="Ericsson User" w:date="2022-02-07T15:05:00Z"/>
                <w:lang w:eastAsia="ja-JP"/>
              </w:rPr>
            </w:pPr>
            <w:ins w:id="6124"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6125" w:author="Ericsson User" w:date="2022-02-07T15:05:00Z"/>
                <w:lang w:eastAsia="ja-JP"/>
              </w:rPr>
            </w:pPr>
            <w:ins w:id="6126"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6127" w:author="Ericsson User" w:date="2022-02-07T15:05:00Z"/>
                <w:lang w:eastAsia="ja-JP"/>
              </w:rPr>
            </w:pPr>
            <w:ins w:id="6128"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6129" w:author="Ericsson User" w:date="2022-02-07T15:05:00Z"/>
                <w:lang w:eastAsia="ja-JP"/>
              </w:rPr>
            </w:pPr>
            <w:ins w:id="6130"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6131" w:author="Ericsson User" w:date="2022-02-07T15:05:00Z"/>
                <w:lang w:eastAsia="ja-JP"/>
              </w:rPr>
            </w:pPr>
            <w:ins w:id="6132" w:author="Ericsson User" w:date="2022-02-07T15:05:00Z">
              <w:r w:rsidRPr="00D629EF">
                <w:rPr>
                  <w:lang w:eastAsia="ja-JP"/>
                </w:rPr>
                <w:t>Assigned Criticality</w:t>
              </w:r>
            </w:ins>
          </w:p>
        </w:tc>
      </w:tr>
      <w:tr w:rsidR="006C03D8" w:rsidRPr="00D629EF" w14:paraId="77ECD11B" w14:textId="77777777" w:rsidTr="00545036">
        <w:trPr>
          <w:ins w:id="6133" w:author="Ericsson User" w:date="2022-02-07T15:05:00Z"/>
        </w:trPr>
        <w:tc>
          <w:tcPr>
            <w:tcW w:w="2492" w:type="dxa"/>
          </w:tcPr>
          <w:p w14:paraId="009FD71B" w14:textId="77777777" w:rsidR="006C03D8" w:rsidRPr="00D629EF" w:rsidRDefault="006C03D8" w:rsidP="004553CC">
            <w:pPr>
              <w:pStyle w:val="TAL"/>
              <w:rPr>
                <w:ins w:id="6134" w:author="Ericsson User" w:date="2022-02-07T15:05:00Z"/>
                <w:lang w:eastAsia="ja-JP"/>
              </w:rPr>
            </w:pPr>
            <w:ins w:id="6135"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6136" w:author="Ericsson User" w:date="2022-02-07T15:05:00Z"/>
                <w:lang w:eastAsia="ja-JP"/>
              </w:rPr>
            </w:pPr>
            <w:ins w:id="6137"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6138" w:author="Ericsson User" w:date="2022-02-07T15:05:00Z"/>
                <w:lang w:eastAsia="ja-JP"/>
              </w:rPr>
            </w:pPr>
          </w:p>
        </w:tc>
        <w:tc>
          <w:tcPr>
            <w:tcW w:w="1259" w:type="dxa"/>
          </w:tcPr>
          <w:p w14:paraId="57602C5C" w14:textId="77777777" w:rsidR="006C03D8" w:rsidRPr="00D629EF" w:rsidRDefault="006C03D8" w:rsidP="004553CC">
            <w:pPr>
              <w:pStyle w:val="TAL"/>
              <w:rPr>
                <w:ins w:id="6139" w:author="Ericsson User" w:date="2022-02-07T15:05:00Z"/>
                <w:lang w:eastAsia="ja-JP"/>
              </w:rPr>
            </w:pPr>
            <w:ins w:id="6140"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6141" w:author="Ericsson User" w:date="2022-02-07T15:05:00Z"/>
                <w:lang w:eastAsia="ja-JP"/>
              </w:rPr>
            </w:pPr>
          </w:p>
        </w:tc>
        <w:tc>
          <w:tcPr>
            <w:tcW w:w="1288" w:type="dxa"/>
          </w:tcPr>
          <w:p w14:paraId="5622C874" w14:textId="77777777" w:rsidR="006C03D8" w:rsidRPr="00D629EF" w:rsidRDefault="006C03D8" w:rsidP="004553CC">
            <w:pPr>
              <w:pStyle w:val="TAC"/>
              <w:rPr>
                <w:ins w:id="6142" w:author="Ericsson User" w:date="2022-02-07T15:05:00Z"/>
                <w:lang w:eastAsia="ja-JP"/>
              </w:rPr>
            </w:pPr>
            <w:ins w:id="6143"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6144" w:author="Ericsson User" w:date="2022-02-07T15:05:00Z"/>
                <w:lang w:eastAsia="ja-JP"/>
              </w:rPr>
            </w:pPr>
            <w:ins w:id="6145" w:author="Ericsson User" w:date="2022-02-07T15:05:00Z">
              <w:r w:rsidRPr="00D629EF">
                <w:rPr>
                  <w:lang w:eastAsia="ja-JP"/>
                </w:rPr>
                <w:t>reject</w:t>
              </w:r>
            </w:ins>
          </w:p>
        </w:tc>
      </w:tr>
      <w:tr w:rsidR="004553CC" w:rsidRPr="00D629EF" w14:paraId="37D979AF" w14:textId="77777777" w:rsidTr="00545036">
        <w:trPr>
          <w:ins w:id="614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6147" w:author="Ericsson User" w:date="2022-02-07T15:05:00Z"/>
                <w:lang w:eastAsia="ja-JP"/>
              </w:rPr>
            </w:pPr>
            <w:ins w:id="6148" w:author="Ericsson User" w:date="2022-02-07T15:05: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6149" w:author="Ericsson User" w:date="2022-02-07T15:05:00Z"/>
                <w:lang w:eastAsia="ja-JP"/>
              </w:rPr>
            </w:pPr>
            <w:ins w:id="6150"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615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6152" w:author="Ericsson User" w:date="2022-02-07T15:05:00Z"/>
                <w:noProof/>
                <w:lang w:eastAsia="ja-JP"/>
              </w:rPr>
            </w:pPr>
            <w:ins w:id="6153"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615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6155" w:author="Ericsson User" w:date="2022-02-07T15:05:00Z"/>
                <w:lang w:eastAsia="ja-JP"/>
              </w:rPr>
            </w:pPr>
            <w:ins w:id="6156"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6157" w:author="Ericsson User" w:date="2022-02-07T15:05:00Z"/>
                <w:lang w:eastAsia="ja-JP"/>
              </w:rPr>
            </w:pPr>
            <w:ins w:id="6158" w:author="Ericsson User" w:date="2022-02-07T15:05:00Z">
              <w:r w:rsidRPr="00D629EF">
                <w:rPr>
                  <w:lang w:eastAsia="ja-JP"/>
                </w:rPr>
                <w:t>reject</w:t>
              </w:r>
            </w:ins>
          </w:p>
        </w:tc>
      </w:tr>
      <w:tr w:rsidR="00687032" w:rsidRPr="00D629EF" w14:paraId="7394489C" w14:textId="77777777" w:rsidTr="00545036">
        <w:trPr>
          <w:ins w:id="615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6160" w:author="Ericsson User" w:date="2022-02-07T15:05:00Z"/>
              </w:rPr>
            </w:pPr>
            <w:ins w:id="6161" w:author="Ericsson User" w:date="2022-02-07T15:05: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6162" w:author="Ericsson User" w:date="2022-02-07T15:05:00Z"/>
                <w:lang w:eastAsia="ja-JP"/>
              </w:rPr>
            </w:pPr>
            <w:ins w:id="6163"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616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6165" w:author="Ericsson User" w:date="2022-02-07T15:05:00Z"/>
                <w:noProof/>
                <w:lang w:eastAsia="ja-JP"/>
              </w:rPr>
            </w:pPr>
            <w:ins w:id="6166"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616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6168" w:author="Ericsson User" w:date="2022-02-07T15:05:00Z"/>
                <w:lang w:eastAsia="ja-JP"/>
              </w:rPr>
            </w:pPr>
            <w:ins w:id="616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6170" w:author="Ericsson User" w:date="2022-02-07T15:05:00Z"/>
                <w:lang w:eastAsia="ja-JP"/>
              </w:rPr>
            </w:pPr>
            <w:ins w:id="6171" w:author="Ericsson User" w:date="2022-02-09T09:00:00Z">
              <w:r w:rsidRPr="00D629EF">
                <w:rPr>
                  <w:lang w:eastAsia="ja-JP"/>
                </w:rPr>
                <w:t>reject</w:t>
              </w:r>
            </w:ins>
          </w:p>
        </w:tc>
      </w:tr>
      <w:tr w:rsidR="006C03D8" w:rsidRPr="00D629EF" w14:paraId="34204779" w14:textId="77777777" w:rsidTr="00545036">
        <w:trPr>
          <w:ins w:id="617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6173" w:author="Ericsson User" w:date="2022-02-07T15:05:00Z"/>
              </w:rPr>
            </w:pPr>
            <w:ins w:id="6174"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6175" w:author="Ericsson User" w:date="2022-02-07T15:05:00Z"/>
                <w:lang w:eastAsia="ja-JP"/>
              </w:rPr>
            </w:pPr>
            <w:ins w:id="6176"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617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6178" w:author="Ericsson User" w:date="2022-02-07T15:05:00Z"/>
                <w:noProof/>
                <w:lang w:eastAsia="ja-JP"/>
              </w:rPr>
            </w:pPr>
            <w:ins w:id="6179"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618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6181" w:author="Ericsson User" w:date="2022-02-07T15:05:00Z"/>
                <w:lang w:eastAsia="ja-JP"/>
              </w:rPr>
            </w:pPr>
            <w:ins w:id="6182"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6183" w:author="Ericsson User" w:date="2022-02-07T15:05:00Z"/>
                <w:lang w:eastAsia="ja-JP"/>
              </w:rPr>
            </w:pPr>
            <w:ins w:id="6184" w:author="Ericsson User" w:date="2022-02-07T15:05:00Z">
              <w:r w:rsidRPr="00D629EF">
                <w:t>ignore</w:t>
              </w:r>
            </w:ins>
          </w:p>
        </w:tc>
      </w:tr>
    </w:tbl>
    <w:p w14:paraId="5562ADB2" w14:textId="77777777" w:rsidR="006C03D8" w:rsidRPr="00D629EF" w:rsidRDefault="006C03D8" w:rsidP="006C03D8">
      <w:pPr>
        <w:rPr>
          <w:ins w:id="6185" w:author="Ericsson User" w:date="2022-02-07T15:05:00Z"/>
        </w:rPr>
      </w:pPr>
    </w:p>
    <w:p w14:paraId="45AE5D1B" w14:textId="7B765BCB" w:rsidR="006C03D8" w:rsidRPr="00D629EF" w:rsidRDefault="006C03D8">
      <w:pPr>
        <w:pStyle w:val="Heading5"/>
        <w:rPr>
          <w:ins w:id="6186" w:author="Ericsson User" w:date="2022-02-07T15:05:00Z"/>
        </w:rPr>
        <w:pPrChange w:id="6187" w:author="Ericsson User" w:date="2022-02-08T19:28:00Z">
          <w:pPr>
            <w:pStyle w:val="Heading4"/>
            <w:ind w:left="0" w:firstLine="0"/>
          </w:pPr>
        </w:pPrChange>
      </w:pPr>
      <w:ins w:id="6188" w:author="Ericsson User" w:date="2022-02-07T15:05:00Z">
        <w:r w:rsidRPr="00D629EF">
          <w:t>9.</w:t>
        </w:r>
        <w:proofErr w:type="gramStart"/>
        <w:r w:rsidRPr="00D629EF">
          <w:t>2.</w:t>
        </w:r>
      </w:ins>
      <w:ins w:id="6189" w:author="Ericsson User" w:date="2022-02-08T19:28:00Z">
        <w:r w:rsidR="004553CC">
          <w:t>y.</w:t>
        </w:r>
        <w:proofErr w:type="gramEnd"/>
        <w:r w:rsidR="004553CC">
          <w:t>1.8</w:t>
        </w:r>
      </w:ins>
      <w:ins w:id="6190" w:author="Ericsson User" w:date="2022-02-07T15:05:00Z">
        <w:r w:rsidRPr="00D629EF">
          <w:tab/>
        </w:r>
      </w:ins>
      <w:ins w:id="6191" w:author="Ericsson User" w:date="2022-02-08T19:29:00Z">
        <w:r w:rsidR="004553CC">
          <w:t xml:space="preserve">BC BEARER </w:t>
        </w:r>
      </w:ins>
      <w:ins w:id="6192" w:author="Ericsson User" w:date="2022-02-07T15:05:00Z">
        <w:r w:rsidRPr="00D629EF">
          <w:t>CONTEXT RELEASE COMPLETE</w:t>
        </w:r>
      </w:ins>
    </w:p>
    <w:p w14:paraId="4D36ADAC" w14:textId="7D5BA305" w:rsidR="006C03D8" w:rsidRPr="008623B6" w:rsidRDefault="006C03D8" w:rsidP="006C03D8">
      <w:pPr>
        <w:rPr>
          <w:ins w:id="6193" w:author="Ericsson User" w:date="2022-02-07T15:05:00Z"/>
        </w:rPr>
      </w:pPr>
      <w:ins w:id="6194" w:author="Ericsson User" w:date="2022-02-07T15:05:00Z">
        <w:r w:rsidRPr="008623B6">
          <w:t xml:space="preserve">This message is sent by the gNB-CU-UP to confirm the release of the </w:t>
        </w:r>
      </w:ins>
      <w:ins w:id="6195" w:author="Ericsson User" w:date="2022-02-08T22:43:00Z">
        <w:r w:rsidR="00837204">
          <w:t xml:space="preserve">broadcast </w:t>
        </w:r>
      </w:ins>
      <w:ins w:id="6196" w:author="Ericsson User" w:date="2022-02-07T15:05:00Z">
        <w:r>
          <w:t>MBS Session Resource Context</w:t>
        </w:r>
        <w:r w:rsidRPr="008623B6">
          <w:t>.</w:t>
        </w:r>
      </w:ins>
    </w:p>
    <w:p w14:paraId="45B189A8" w14:textId="77777777" w:rsidR="006C03D8" w:rsidRPr="008623B6" w:rsidRDefault="006C03D8" w:rsidP="006C03D8">
      <w:pPr>
        <w:rPr>
          <w:ins w:id="6197" w:author="Ericsson User" w:date="2022-02-07T15:05:00Z"/>
          <w:rFonts w:eastAsia="Batang"/>
        </w:rPr>
      </w:pPr>
      <w:ins w:id="6198"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545036">
        <w:trPr>
          <w:ins w:id="6199" w:author="Ericsson User" w:date="2022-02-07T15:05:00Z"/>
        </w:trPr>
        <w:tc>
          <w:tcPr>
            <w:tcW w:w="2394" w:type="dxa"/>
          </w:tcPr>
          <w:p w14:paraId="46FADAA2" w14:textId="77777777" w:rsidR="006C03D8" w:rsidRPr="00D629EF" w:rsidRDefault="006C03D8" w:rsidP="004553CC">
            <w:pPr>
              <w:pStyle w:val="TAH"/>
              <w:rPr>
                <w:ins w:id="6200" w:author="Ericsson User" w:date="2022-02-07T15:05:00Z"/>
                <w:lang w:eastAsia="ja-JP"/>
              </w:rPr>
            </w:pPr>
            <w:ins w:id="6201"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6202" w:author="Ericsson User" w:date="2022-02-07T15:05:00Z"/>
                <w:lang w:eastAsia="ja-JP"/>
              </w:rPr>
            </w:pPr>
            <w:ins w:id="6203"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6204" w:author="Ericsson User" w:date="2022-02-07T15:05:00Z"/>
                <w:lang w:eastAsia="ja-JP"/>
              </w:rPr>
            </w:pPr>
            <w:ins w:id="6205"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6206" w:author="Ericsson User" w:date="2022-02-07T15:05:00Z"/>
                <w:lang w:eastAsia="ja-JP"/>
              </w:rPr>
            </w:pPr>
            <w:ins w:id="6207"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6208" w:author="Ericsson User" w:date="2022-02-07T15:05:00Z"/>
                <w:lang w:eastAsia="ja-JP"/>
              </w:rPr>
            </w:pPr>
            <w:ins w:id="6209"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6210" w:author="Ericsson User" w:date="2022-02-07T15:05:00Z"/>
                <w:lang w:eastAsia="ja-JP"/>
              </w:rPr>
            </w:pPr>
            <w:ins w:id="6211"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6212" w:author="Ericsson User" w:date="2022-02-07T15:05:00Z"/>
                <w:lang w:eastAsia="ja-JP"/>
              </w:rPr>
            </w:pPr>
            <w:ins w:id="6213" w:author="Ericsson User" w:date="2022-02-07T15:05:00Z">
              <w:r w:rsidRPr="00D629EF">
                <w:rPr>
                  <w:lang w:eastAsia="ja-JP"/>
                </w:rPr>
                <w:t>Assigned Criticality</w:t>
              </w:r>
            </w:ins>
          </w:p>
        </w:tc>
      </w:tr>
      <w:tr w:rsidR="006C03D8" w:rsidRPr="00D629EF" w14:paraId="55B10E40" w14:textId="77777777" w:rsidTr="00545036">
        <w:trPr>
          <w:ins w:id="6214" w:author="Ericsson User" w:date="2022-02-07T15:05:00Z"/>
        </w:trPr>
        <w:tc>
          <w:tcPr>
            <w:tcW w:w="2394" w:type="dxa"/>
          </w:tcPr>
          <w:p w14:paraId="4ECCF9D8" w14:textId="77777777" w:rsidR="006C03D8" w:rsidRPr="00D629EF" w:rsidRDefault="006C03D8" w:rsidP="004553CC">
            <w:pPr>
              <w:pStyle w:val="TAL"/>
              <w:rPr>
                <w:ins w:id="6215" w:author="Ericsson User" w:date="2022-02-07T15:05:00Z"/>
                <w:lang w:eastAsia="ja-JP"/>
              </w:rPr>
            </w:pPr>
            <w:ins w:id="6216"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6217" w:author="Ericsson User" w:date="2022-02-07T15:05:00Z"/>
                <w:lang w:eastAsia="ja-JP"/>
              </w:rPr>
            </w:pPr>
            <w:ins w:id="6218"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6219" w:author="Ericsson User" w:date="2022-02-07T15:05:00Z"/>
                <w:lang w:eastAsia="ja-JP"/>
              </w:rPr>
            </w:pPr>
          </w:p>
        </w:tc>
        <w:tc>
          <w:tcPr>
            <w:tcW w:w="1259" w:type="dxa"/>
          </w:tcPr>
          <w:p w14:paraId="43ACBB15" w14:textId="77777777" w:rsidR="006C03D8" w:rsidRPr="00D629EF" w:rsidRDefault="006C03D8" w:rsidP="004553CC">
            <w:pPr>
              <w:pStyle w:val="TAL"/>
              <w:rPr>
                <w:ins w:id="6220" w:author="Ericsson User" w:date="2022-02-07T15:05:00Z"/>
                <w:lang w:eastAsia="ja-JP"/>
              </w:rPr>
            </w:pPr>
            <w:ins w:id="6221"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6222" w:author="Ericsson User" w:date="2022-02-07T15:05:00Z"/>
                <w:lang w:eastAsia="ja-JP"/>
              </w:rPr>
            </w:pPr>
          </w:p>
        </w:tc>
        <w:tc>
          <w:tcPr>
            <w:tcW w:w="1288" w:type="dxa"/>
          </w:tcPr>
          <w:p w14:paraId="7EE91294" w14:textId="77777777" w:rsidR="006C03D8" w:rsidRPr="00D629EF" w:rsidRDefault="006C03D8" w:rsidP="004553CC">
            <w:pPr>
              <w:pStyle w:val="TAC"/>
              <w:rPr>
                <w:ins w:id="6223" w:author="Ericsson User" w:date="2022-02-07T15:05:00Z"/>
                <w:lang w:eastAsia="ja-JP"/>
              </w:rPr>
            </w:pPr>
            <w:ins w:id="6224"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6225" w:author="Ericsson User" w:date="2022-02-07T15:05:00Z"/>
                <w:lang w:eastAsia="ja-JP"/>
              </w:rPr>
            </w:pPr>
            <w:ins w:id="6226" w:author="Ericsson User" w:date="2022-02-07T15:05:00Z">
              <w:r w:rsidRPr="00D629EF">
                <w:rPr>
                  <w:lang w:eastAsia="ja-JP"/>
                </w:rPr>
                <w:t>reject</w:t>
              </w:r>
            </w:ins>
          </w:p>
        </w:tc>
      </w:tr>
      <w:tr w:rsidR="004553CC" w:rsidRPr="00D629EF" w14:paraId="0A2DB839" w14:textId="77777777" w:rsidTr="00545036">
        <w:trPr>
          <w:ins w:id="622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6228" w:author="Ericsson User" w:date="2022-02-07T15:05:00Z"/>
                <w:lang w:eastAsia="ja-JP"/>
              </w:rPr>
            </w:pPr>
            <w:ins w:id="6229"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6230" w:author="Ericsson User" w:date="2022-02-07T15:05:00Z"/>
                <w:lang w:eastAsia="ja-JP"/>
              </w:rPr>
            </w:pPr>
            <w:ins w:id="6231"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6232"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6233" w:author="Ericsson User" w:date="2022-02-07T15:05:00Z"/>
                <w:noProof/>
                <w:lang w:eastAsia="ja-JP"/>
              </w:rPr>
            </w:pPr>
            <w:ins w:id="6234"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6235"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6236" w:author="Ericsson User" w:date="2022-02-07T15:05:00Z"/>
                <w:lang w:eastAsia="ja-JP"/>
              </w:rPr>
            </w:pPr>
            <w:ins w:id="6237"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6238" w:author="Ericsson User" w:date="2022-02-07T15:05:00Z"/>
                <w:lang w:eastAsia="ja-JP"/>
              </w:rPr>
            </w:pPr>
            <w:ins w:id="6239" w:author="Ericsson User" w:date="2022-02-07T15:05:00Z">
              <w:r w:rsidRPr="00D629EF">
                <w:rPr>
                  <w:lang w:eastAsia="ja-JP"/>
                </w:rPr>
                <w:t>reject</w:t>
              </w:r>
            </w:ins>
          </w:p>
        </w:tc>
      </w:tr>
      <w:tr w:rsidR="00687032" w:rsidRPr="00D629EF" w14:paraId="05FBF5CD" w14:textId="77777777" w:rsidTr="00545036">
        <w:trPr>
          <w:ins w:id="624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6241" w:author="Ericsson User" w:date="2022-02-07T15:05:00Z"/>
              </w:rPr>
            </w:pPr>
            <w:ins w:id="6242"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6243" w:author="Ericsson User" w:date="2022-02-07T15:05:00Z"/>
                <w:lang w:eastAsia="ja-JP"/>
              </w:rPr>
            </w:pPr>
            <w:ins w:id="6244"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624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6246" w:author="Ericsson User" w:date="2022-02-07T15:05:00Z"/>
                <w:noProof/>
                <w:lang w:eastAsia="ja-JP"/>
              </w:rPr>
            </w:pPr>
            <w:ins w:id="6247"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624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6249" w:author="Ericsson User" w:date="2022-02-07T15:05:00Z"/>
                <w:lang w:eastAsia="ja-JP"/>
              </w:rPr>
            </w:pPr>
            <w:ins w:id="625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6251" w:author="Ericsson User" w:date="2022-02-07T15:05:00Z"/>
                <w:lang w:eastAsia="ja-JP"/>
              </w:rPr>
            </w:pPr>
            <w:ins w:id="6252" w:author="Ericsson User" w:date="2022-02-09T09:00:00Z">
              <w:r w:rsidRPr="00D629EF">
                <w:rPr>
                  <w:lang w:eastAsia="ja-JP"/>
                </w:rPr>
                <w:t>reject</w:t>
              </w:r>
            </w:ins>
          </w:p>
        </w:tc>
      </w:tr>
      <w:tr w:rsidR="006C03D8" w:rsidRPr="00D629EF" w14:paraId="758C94CC" w14:textId="77777777" w:rsidTr="00545036">
        <w:trPr>
          <w:ins w:id="625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6254" w:author="Ericsson User" w:date="2022-02-07T15:05:00Z"/>
              </w:rPr>
            </w:pPr>
            <w:ins w:id="6255"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6256" w:author="Ericsson User" w:date="2022-02-07T15:05:00Z"/>
                <w:lang w:eastAsia="ja-JP"/>
              </w:rPr>
            </w:pPr>
            <w:ins w:id="6257"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625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6259" w:author="Ericsson User" w:date="2022-02-07T15:05:00Z"/>
                <w:noProof/>
                <w:lang w:eastAsia="ja-JP"/>
              </w:rPr>
            </w:pPr>
            <w:ins w:id="6260"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626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6262" w:author="Ericsson User" w:date="2022-02-07T15:05:00Z"/>
                <w:lang w:eastAsia="ja-JP"/>
              </w:rPr>
            </w:pPr>
            <w:ins w:id="6263"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6264" w:author="Ericsson User" w:date="2022-02-07T15:05:00Z"/>
                <w:lang w:eastAsia="ja-JP"/>
              </w:rPr>
            </w:pPr>
            <w:ins w:id="6265" w:author="Ericsson User" w:date="2022-02-07T15:05:00Z">
              <w:r w:rsidRPr="00D629EF">
                <w:t>ignore</w:t>
              </w:r>
            </w:ins>
          </w:p>
        </w:tc>
      </w:tr>
    </w:tbl>
    <w:p w14:paraId="2D353EEF" w14:textId="77777777" w:rsidR="006C03D8" w:rsidRPr="00D629EF" w:rsidRDefault="006C03D8" w:rsidP="006C03D8">
      <w:pPr>
        <w:rPr>
          <w:ins w:id="6266" w:author="Ericsson User" w:date="2022-02-07T15:05:00Z"/>
        </w:rPr>
      </w:pPr>
    </w:p>
    <w:p w14:paraId="6EBC3528" w14:textId="49BB854F" w:rsidR="006C03D8" w:rsidRPr="00D629EF" w:rsidRDefault="006C03D8">
      <w:pPr>
        <w:pStyle w:val="Heading5"/>
        <w:rPr>
          <w:ins w:id="6267" w:author="Ericsson User" w:date="2022-02-07T15:05:00Z"/>
        </w:rPr>
        <w:pPrChange w:id="6268" w:author="Ericsson User" w:date="2022-02-08T19:28:00Z">
          <w:pPr>
            <w:pStyle w:val="Heading4"/>
            <w:ind w:left="0" w:firstLine="0"/>
          </w:pPr>
        </w:pPrChange>
      </w:pPr>
      <w:ins w:id="6269" w:author="Ericsson User" w:date="2022-02-07T15:05:00Z">
        <w:r w:rsidRPr="00D629EF">
          <w:t>9.</w:t>
        </w:r>
        <w:proofErr w:type="gramStart"/>
        <w:r w:rsidRPr="00D629EF">
          <w:t>2.</w:t>
        </w:r>
      </w:ins>
      <w:ins w:id="6270" w:author="Ericsson User" w:date="2022-02-08T19:28:00Z">
        <w:r w:rsidR="004553CC">
          <w:t>y.</w:t>
        </w:r>
        <w:proofErr w:type="gramEnd"/>
        <w:r w:rsidR="004553CC">
          <w:t>1.9</w:t>
        </w:r>
      </w:ins>
      <w:ins w:id="6271" w:author="Ericsson User" w:date="2022-02-07T15:05:00Z">
        <w:r w:rsidRPr="00D629EF">
          <w:tab/>
        </w:r>
      </w:ins>
      <w:ins w:id="6272" w:author="Ericsson User" w:date="2022-02-08T19:29:00Z">
        <w:r w:rsidR="004553CC">
          <w:t xml:space="preserve">BC BEARER </w:t>
        </w:r>
      </w:ins>
      <w:ins w:id="6273" w:author="Ericsson User" w:date="2022-02-07T15:05:00Z">
        <w:r w:rsidRPr="00D629EF">
          <w:t>CONTEXT RELEASE REQUEST</w:t>
        </w:r>
      </w:ins>
    </w:p>
    <w:p w14:paraId="455033AC" w14:textId="7A9E5596" w:rsidR="006C03D8" w:rsidRPr="008623B6" w:rsidRDefault="006C03D8" w:rsidP="006C03D8">
      <w:pPr>
        <w:rPr>
          <w:ins w:id="6274" w:author="Ericsson User" w:date="2022-02-07T15:05:00Z"/>
        </w:rPr>
      </w:pPr>
      <w:ins w:id="6275" w:author="Ericsson User" w:date="2022-02-07T15:05:00Z">
        <w:r w:rsidRPr="008623B6">
          <w:t xml:space="preserve">This message is sent by the gNB-CU-UP to request the release of </w:t>
        </w:r>
      </w:ins>
      <w:ins w:id="6276" w:author="Ericsson User" w:date="2022-02-08T22:43:00Z">
        <w:r w:rsidR="00837204">
          <w:t>a</w:t>
        </w:r>
      </w:ins>
      <w:ins w:id="6277" w:author="Ericsson User" w:date="2022-02-07T15:05:00Z">
        <w:r>
          <w:t xml:space="preserve"> </w:t>
        </w:r>
      </w:ins>
      <w:ins w:id="6278" w:author="Ericsson User" w:date="2022-02-08T22:43:00Z">
        <w:r w:rsidR="00837204">
          <w:t xml:space="preserve">broadcast </w:t>
        </w:r>
      </w:ins>
      <w:ins w:id="6279" w:author="Ericsson User" w:date="2022-02-07T15:05:00Z">
        <w:r>
          <w:t>MBS Session Resource Context</w:t>
        </w:r>
        <w:r w:rsidRPr="008623B6">
          <w:t>.</w:t>
        </w:r>
      </w:ins>
    </w:p>
    <w:p w14:paraId="30DB15F1" w14:textId="77777777" w:rsidR="006C03D8" w:rsidRPr="008623B6" w:rsidRDefault="006C03D8" w:rsidP="006C03D8">
      <w:pPr>
        <w:rPr>
          <w:ins w:id="6280" w:author="Ericsson User" w:date="2022-02-07T15:05:00Z"/>
          <w:rFonts w:eastAsia="Batang"/>
        </w:rPr>
      </w:pPr>
      <w:ins w:id="6281"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545036">
        <w:trPr>
          <w:ins w:id="6282" w:author="Ericsson User" w:date="2022-02-07T15:05:00Z"/>
        </w:trPr>
        <w:tc>
          <w:tcPr>
            <w:tcW w:w="2394" w:type="dxa"/>
          </w:tcPr>
          <w:p w14:paraId="5FE58AD3" w14:textId="77777777" w:rsidR="006C03D8" w:rsidRPr="00D629EF" w:rsidRDefault="006C03D8" w:rsidP="004553CC">
            <w:pPr>
              <w:pStyle w:val="TAH"/>
              <w:rPr>
                <w:ins w:id="6283" w:author="Ericsson User" w:date="2022-02-07T15:05:00Z"/>
                <w:lang w:eastAsia="ja-JP"/>
              </w:rPr>
            </w:pPr>
            <w:ins w:id="6284"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6285" w:author="Ericsson User" w:date="2022-02-07T15:05:00Z"/>
                <w:lang w:eastAsia="ja-JP"/>
              </w:rPr>
            </w:pPr>
            <w:ins w:id="6286"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6287" w:author="Ericsson User" w:date="2022-02-07T15:05:00Z"/>
                <w:lang w:eastAsia="ja-JP"/>
              </w:rPr>
            </w:pPr>
            <w:ins w:id="6288"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6289" w:author="Ericsson User" w:date="2022-02-07T15:05:00Z"/>
                <w:lang w:eastAsia="ja-JP"/>
              </w:rPr>
            </w:pPr>
            <w:ins w:id="6290"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6291" w:author="Ericsson User" w:date="2022-02-07T15:05:00Z"/>
                <w:lang w:eastAsia="ja-JP"/>
              </w:rPr>
            </w:pPr>
            <w:ins w:id="6292"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6293" w:author="Ericsson User" w:date="2022-02-07T15:05:00Z"/>
                <w:lang w:eastAsia="ja-JP"/>
              </w:rPr>
            </w:pPr>
            <w:ins w:id="6294"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6295" w:author="Ericsson User" w:date="2022-02-07T15:05:00Z"/>
                <w:lang w:eastAsia="ja-JP"/>
              </w:rPr>
            </w:pPr>
            <w:ins w:id="6296" w:author="Ericsson User" w:date="2022-02-07T15:05:00Z">
              <w:r w:rsidRPr="00D629EF">
                <w:rPr>
                  <w:lang w:eastAsia="ja-JP"/>
                </w:rPr>
                <w:t>Assigned Criticality</w:t>
              </w:r>
            </w:ins>
          </w:p>
        </w:tc>
      </w:tr>
      <w:tr w:rsidR="006C03D8" w:rsidRPr="00D629EF" w14:paraId="28AF8CF2" w14:textId="77777777" w:rsidTr="00545036">
        <w:trPr>
          <w:ins w:id="6297" w:author="Ericsson User" w:date="2022-02-07T15:05:00Z"/>
        </w:trPr>
        <w:tc>
          <w:tcPr>
            <w:tcW w:w="2394" w:type="dxa"/>
          </w:tcPr>
          <w:p w14:paraId="531981FB" w14:textId="77777777" w:rsidR="006C03D8" w:rsidRPr="00D629EF" w:rsidRDefault="006C03D8" w:rsidP="004553CC">
            <w:pPr>
              <w:pStyle w:val="TAL"/>
              <w:rPr>
                <w:ins w:id="6298" w:author="Ericsson User" w:date="2022-02-07T15:05:00Z"/>
                <w:lang w:eastAsia="ja-JP"/>
              </w:rPr>
            </w:pPr>
            <w:ins w:id="6299"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6300" w:author="Ericsson User" w:date="2022-02-07T15:05:00Z"/>
                <w:lang w:eastAsia="ja-JP"/>
              </w:rPr>
            </w:pPr>
            <w:ins w:id="6301"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6302" w:author="Ericsson User" w:date="2022-02-07T15:05:00Z"/>
                <w:lang w:eastAsia="ja-JP"/>
              </w:rPr>
            </w:pPr>
          </w:p>
        </w:tc>
        <w:tc>
          <w:tcPr>
            <w:tcW w:w="1259" w:type="dxa"/>
          </w:tcPr>
          <w:p w14:paraId="349F9795" w14:textId="77777777" w:rsidR="006C03D8" w:rsidRPr="00D629EF" w:rsidRDefault="006C03D8" w:rsidP="004553CC">
            <w:pPr>
              <w:pStyle w:val="TAL"/>
              <w:rPr>
                <w:ins w:id="6303" w:author="Ericsson User" w:date="2022-02-07T15:05:00Z"/>
                <w:lang w:eastAsia="ja-JP"/>
              </w:rPr>
            </w:pPr>
            <w:ins w:id="6304"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6305" w:author="Ericsson User" w:date="2022-02-07T15:05:00Z"/>
                <w:lang w:eastAsia="ja-JP"/>
              </w:rPr>
            </w:pPr>
          </w:p>
        </w:tc>
        <w:tc>
          <w:tcPr>
            <w:tcW w:w="1288" w:type="dxa"/>
          </w:tcPr>
          <w:p w14:paraId="7AE8F55A" w14:textId="77777777" w:rsidR="006C03D8" w:rsidRPr="00D629EF" w:rsidRDefault="006C03D8" w:rsidP="004553CC">
            <w:pPr>
              <w:pStyle w:val="TAC"/>
              <w:rPr>
                <w:ins w:id="6306" w:author="Ericsson User" w:date="2022-02-07T15:05:00Z"/>
                <w:lang w:eastAsia="ja-JP"/>
              </w:rPr>
            </w:pPr>
            <w:ins w:id="6307"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6308" w:author="Ericsson User" w:date="2022-02-07T15:05:00Z"/>
                <w:lang w:eastAsia="ja-JP"/>
              </w:rPr>
            </w:pPr>
            <w:ins w:id="6309" w:author="Ericsson User" w:date="2022-02-07T15:05:00Z">
              <w:r w:rsidRPr="00D629EF">
                <w:rPr>
                  <w:lang w:eastAsia="ja-JP"/>
                </w:rPr>
                <w:t>reject</w:t>
              </w:r>
            </w:ins>
          </w:p>
        </w:tc>
      </w:tr>
      <w:tr w:rsidR="004553CC" w:rsidRPr="00D629EF" w14:paraId="6C97FCBF" w14:textId="77777777" w:rsidTr="00545036">
        <w:trPr>
          <w:ins w:id="631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6311" w:author="Ericsson User" w:date="2022-02-07T15:05:00Z"/>
                <w:lang w:eastAsia="ja-JP"/>
              </w:rPr>
            </w:pPr>
            <w:ins w:id="6312"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6313" w:author="Ericsson User" w:date="2022-02-07T15:05:00Z"/>
                <w:lang w:eastAsia="ja-JP"/>
              </w:rPr>
            </w:pPr>
            <w:ins w:id="6314"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631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6316" w:author="Ericsson User" w:date="2022-02-07T15:05:00Z"/>
                <w:noProof/>
                <w:lang w:eastAsia="ja-JP"/>
              </w:rPr>
            </w:pPr>
            <w:ins w:id="6317"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631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6319" w:author="Ericsson User" w:date="2022-02-07T15:05:00Z"/>
                <w:lang w:eastAsia="ja-JP"/>
              </w:rPr>
            </w:pPr>
            <w:ins w:id="632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6321" w:author="Ericsson User" w:date="2022-02-07T15:05:00Z"/>
                <w:lang w:eastAsia="ja-JP"/>
              </w:rPr>
            </w:pPr>
            <w:ins w:id="6322" w:author="Ericsson User" w:date="2022-02-07T15:05:00Z">
              <w:r w:rsidRPr="00D629EF">
                <w:rPr>
                  <w:lang w:eastAsia="ja-JP"/>
                </w:rPr>
                <w:t>reject</w:t>
              </w:r>
            </w:ins>
          </w:p>
        </w:tc>
      </w:tr>
      <w:tr w:rsidR="00687032" w:rsidRPr="00D629EF" w14:paraId="3C1B03CB" w14:textId="77777777" w:rsidTr="00545036">
        <w:trPr>
          <w:ins w:id="632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6324" w:author="Ericsson User" w:date="2022-02-07T15:05:00Z"/>
              </w:rPr>
            </w:pPr>
            <w:ins w:id="6325"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6326" w:author="Ericsson User" w:date="2022-02-07T15:05:00Z"/>
                <w:lang w:eastAsia="ja-JP"/>
              </w:rPr>
            </w:pPr>
            <w:ins w:id="6327"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632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6329" w:author="Ericsson User" w:date="2022-02-07T15:05:00Z"/>
                <w:noProof/>
                <w:lang w:eastAsia="ja-JP"/>
              </w:rPr>
            </w:pPr>
            <w:ins w:id="6330"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633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6332" w:author="Ericsson User" w:date="2022-02-07T15:05:00Z"/>
                <w:lang w:eastAsia="ja-JP"/>
              </w:rPr>
            </w:pPr>
            <w:ins w:id="6333"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6334" w:author="Ericsson User" w:date="2022-02-07T15:05:00Z"/>
                <w:lang w:eastAsia="ja-JP"/>
              </w:rPr>
            </w:pPr>
            <w:ins w:id="6335" w:author="Ericsson User" w:date="2022-02-09T09:00:00Z">
              <w:r w:rsidRPr="00D629EF">
                <w:rPr>
                  <w:lang w:eastAsia="ja-JP"/>
                </w:rPr>
                <w:t>reject</w:t>
              </w:r>
            </w:ins>
          </w:p>
        </w:tc>
      </w:tr>
      <w:tr w:rsidR="006C03D8" w:rsidRPr="00D629EF" w14:paraId="163CC218" w14:textId="77777777" w:rsidTr="00545036">
        <w:trPr>
          <w:ins w:id="633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6337" w:author="Ericsson User" w:date="2022-02-07T15:05:00Z"/>
                <w:noProof/>
              </w:rPr>
            </w:pPr>
            <w:ins w:id="6338"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6339" w:author="Ericsson User" w:date="2022-02-07T15:05:00Z"/>
                <w:lang w:eastAsia="ja-JP"/>
              </w:rPr>
            </w:pPr>
            <w:ins w:id="6340"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634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6342" w:author="Ericsson User" w:date="2022-02-07T15:05:00Z"/>
                <w:noProof/>
                <w:lang w:eastAsia="ja-JP"/>
              </w:rPr>
            </w:pPr>
            <w:ins w:id="6343"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634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6345" w:author="Ericsson User" w:date="2022-02-07T15:05:00Z"/>
                <w:lang w:eastAsia="ja-JP"/>
              </w:rPr>
            </w:pPr>
            <w:ins w:id="6346"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6347" w:author="Ericsson User" w:date="2022-02-07T15:05:00Z"/>
                <w:lang w:eastAsia="ja-JP"/>
              </w:rPr>
            </w:pPr>
            <w:ins w:id="6348" w:author="Ericsson User" w:date="2022-02-07T15:05:00Z">
              <w:r w:rsidRPr="00D629EF">
                <w:t>ignore</w:t>
              </w:r>
            </w:ins>
          </w:p>
        </w:tc>
      </w:tr>
    </w:tbl>
    <w:p w14:paraId="70B9371C" w14:textId="77777777" w:rsidR="0062005B" w:rsidRDefault="0062005B">
      <w:pPr>
        <w:rPr>
          <w:ins w:id="6349" w:author="Ericsson User" w:date="2022-02-08T19:32:00Z"/>
        </w:rPr>
        <w:pPrChange w:id="6350" w:author="Ericsson User" w:date="2022-02-08T19:32:00Z">
          <w:pPr>
            <w:pStyle w:val="Heading4"/>
          </w:pPr>
        </w:pPrChange>
      </w:pPr>
    </w:p>
    <w:p w14:paraId="1449EA07" w14:textId="271877D0" w:rsidR="0062005B" w:rsidRPr="0016697D" w:rsidRDefault="0062005B" w:rsidP="0062005B">
      <w:pPr>
        <w:pStyle w:val="Heading4"/>
        <w:rPr>
          <w:ins w:id="6351" w:author="Ericsson User" w:date="2022-02-08T19:30:00Z"/>
        </w:rPr>
      </w:pPr>
      <w:ins w:id="6352" w:author="Ericsson User" w:date="2022-02-08T19:30:00Z">
        <w:r>
          <w:t>9.</w:t>
        </w:r>
        <w:proofErr w:type="gramStart"/>
        <w:r>
          <w:t>2.y.</w:t>
        </w:r>
      </w:ins>
      <w:proofErr w:type="gramEnd"/>
      <w:ins w:id="6353" w:author="Ericsson User" w:date="2022-02-08T19:32:00Z">
        <w:r>
          <w:t>2</w:t>
        </w:r>
      </w:ins>
      <w:ins w:id="6354" w:author="Ericsson User" w:date="2022-02-08T19:30:00Z">
        <w:r>
          <w:tab/>
          <w:t>MBS Messages for Multicast</w:t>
        </w:r>
      </w:ins>
    </w:p>
    <w:p w14:paraId="72A3C16B" w14:textId="167972BA" w:rsidR="0062005B" w:rsidRPr="00D629EF" w:rsidRDefault="0062005B" w:rsidP="0062005B">
      <w:pPr>
        <w:pStyle w:val="Heading5"/>
        <w:rPr>
          <w:ins w:id="6355" w:author="Ericsson User" w:date="2022-02-08T19:30:00Z"/>
        </w:rPr>
      </w:pPr>
      <w:ins w:id="6356" w:author="Ericsson User" w:date="2022-02-08T19:30:00Z">
        <w:r w:rsidRPr="00D629EF">
          <w:t>9.</w:t>
        </w:r>
        <w:proofErr w:type="gramStart"/>
        <w:r w:rsidRPr="00D629EF">
          <w:t>2.</w:t>
        </w:r>
        <w:r>
          <w:t>y</w:t>
        </w:r>
        <w:r w:rsidRPr="00D629EF">
          <w:t>.</w:t>
        </w:r>
      </w:ins>
      <w:proofErr w:type="gramEnd"/>
      <w:ins w:id="6357" w:author="Ericsson User" w:date="2022-02-08T19:32:00Z">
        <w:r>
          <w:t>2</w:t>
        </w:r>
      </w:ins>
      <w:ins w:id="6358" w:author="Ericsson User" w:date="2022-02-08T19:30:00Z">
        <w:r>
          <w:t>.1</w:t>
        </w:r>
        <w:r w:rsidRPr="00D629EF">
          <w:tab/>
        </w:r>
      </w:ins>
      <w:ins w:id="6359" w:author="Ericsson User" w:date="2022-02-08T19:31:00Z">
        <w:r>
          <w:t>M</w:t>
        </w:r>
      </w:ins>
      <w:ins w:id="6360" w:author="Ericsson User" w:date="2022-02-08T19:30:00Z">
        <w:r>
          <w:t xml:space="preserve">C BEARER </w:t>
        </w:r>
        <w:r w:rsidRPr="00D629EF">
          <w:t>CONTEXT SETUP REQUEST</w:t>
        </w:r>
      </w:ins>
    </w:p>
    <w:p w14:paraId="0F400C87" w14:textId="45AA7AC6" w:rsidR="0062005B" w:rsidRPr="008623B6" w:rsidRDefault="0062005B" w:rsidP="0062005B">
      <w:pPr>
        <w:rPr>
          <w:ins w:id="6361" w:author="Ericsson User" w:date="2022-02-08T19:30:00Z"/>
        </w:rPr>
      </w:pPr>
      <w:ins w:id="6362" w:author="Ericsson User" w:date="2022-02-08T19:30:00Z">
        <w:r w:rsidRPr="008623B6">
          <w:t xml:space="preserve">This message is sent by the gNB-CU-CP to request the gNB-CU-UP to setup </w:t>
        </w:r>
        <w:r>
          <w:t xml:space="preserve">resources for a </w:t>
        </w:r>
      </w:ins>
      <w:ins w:id="6363" w:author="Ericsson User" w:date="2022-02-08T19:31:00Z">
        <w:r>
          <w:t xml:space="preserve">multicast </w:t>
        </w:r>
      </w:ins>
      <w:ins w:id="6364" w:author="Ericsson User" w:date="2022-02-08T19:30:00Z">
        <w:r>
          <w:t>MBS Session</w:t>
        </w:r>
        <w:r w:rsidRPr="008623B6">
          <w:t xml:space="preserve">. </w:t>
        </w:r>
      </w:ins>
    </w:p>
    <w:p w14:paraId="272D44D3" w14:textId="77777777" w:rsidR="0062005B" w:rsidRPr="008623B6" w:rsidRDefault="0062005B" w:rsidP="0062005B">
      <w:pPr>
        <w:rPr>
          <w:ins w:id="6365" w:author="Ericsson User" w:date="2022-02-08T19:30:00Z"/>
        </w:rPr>
      </w:pPr>
      <w:ins w:id="6366"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607462">
        <w:trPr>
          <w:ins w:id="6367" w:author="Ericsson User" w:date="2022-02-08T19:30:00Z"/>
        </w:trPr>
        <w:tc>
          <w:tcPr>
            <w:tcW w:w="2521" w:type="dxa"/>
          </w:tcPr>
          <w:p w14:paraId="0EB62BD2" w14:textId="77777777" w:rsidR="0062005B" w:rsidRPr="00D629EF" w:rsidRDefault="0062005B" w:rsidP="00607462">
            <w:pPr>
              <w:pStyle w:val="TAH"/>
              <w:rPr>
                <w:ins w:id="6368" w:author="Ericsson User" w:date="2022-02-08T19:30:00Z"/>
                <w:lang w:eastAsia="ja-JP"/>
              </w:rPr>
            </w:pPr>
            <w:ins w:id="6369" w:author="Ericsson User" w:date="2022-02-08T19:30:00Z">
              <w:r w:rsidRPr="00D629EF">
                <w:rPr>
                  <w:lang w:eastAsia="ja-JP"/>
                </w:rPr>
                <w:t>IE/Group Name</w:t>
              </w:r>
            </w:ins>
          </w:p>
        </w:tc>
        <w:tc>
          <w:tcPr>
            <w:tcW w:w="1147" w:type="dxa"/>
          </w:tcPr>
          <w:p w14:paraId="7DBBD09B" w14:textId="77777777" w:rsidR="0062005B" w:rsidRPr="00D629EF" w:rsidRDefault="0062005B" w:rsidP="00607462">
            <w:pPr>
              <w:pStyle w:val="TAH"/>
              <w:rPr>
                <w:ins w:id="6370" w:author="Ericsson User" w:date="2022-02-08T19:30:00Z"/>
                <w:lang w:eastAsia="ja-JP"/>
              </w:rPr>
            </w:pPr>
            <w:ins w:id="6371" w:author="Ericsson User" w:date="2022-02-08T19:30:00Z">
              <w:r w:rsidRPr="00D629EF">
                <w:rPr>
                  <w:lang w:eastAsia="ja-JP"/>
                </w:rPr>
                <w:t>Presence</w:t>
              </w:r>
            </w:ins>
          </w:p>
        </w:tc>
        <w:tc>
          <w:tcPr>
            <w:tcW w:w="1708" w:type="dxa"/>
          </w:tcPr>
          <w:p w14:paraId="293EC8CA" w14:textId="77777777" w:rsidR="0062005B" w:rsidRPr="00D629EF" w:rsidRDefault="0062005B" w:rsidP="00607462">
            <w:pPr>
              <w:pStyle w:val="TAH"/>
              <w:rPr>
                <w:ins w:id="6372" w:author="Ericsson User" w:date="2022-02-08T19:30:00Z"/>
                <w:lang w:eastAsia="ja-JP"/>
              </w:rPr>
            </w:pPr>
            <w:ins w:id="6373" w:author="Ericsson User" w:date="2022-02-08T19:30:00Z">
              <w:r w:rsidRPr="00D629EF">
                <w:rPr>
                  <w:lang w:eastAsia="ja-JP"/>
                </w:rPr>
                <w:t>Range</w:t>
              </w:r>
            </w:ins>
          </w:p>
        </w:tc>
        <w:tc>
          <w:tcPr>
            <w:tcW w:w="1259" w:type="dxa"/>
          </w:tcPr>
          <w:p w14:paraId="68A9B83C" w14:textId="77777777" w:rsidR="0062005B" w:rsidRPr="00D629EF" w:rsidRDefault="0062005B" w:rsidP="00607462">
            <w:pPr>
              <w:pStyle w:val="TAH"/>
              <w:rPr>
                <w:ins w:id="6374" w:author="Ericsson User" w:date="2022-02-08T19:30:00Z"/>
                <w:lang w:eastAsia="ja-JP"/>
              </w:rPr>
            </w:pPr>
            <w:ins w:id="6375" w:author="Ericsson User" w:date="2022-02-08T19:30:00Z">
              <w:r w:rsidRPr="00D629EF">
                <w:rPr>
                  <w:lang w:eastAsia="ja-JP"/>
                </w:rPr>
                <w:t>IE type and reference</w:t>
              </w:r>
            </w:ins>
          </w:p>
        </w:tc>
        <w:tc>
          <w:tcPr>
            <w:tcW w:w="1288" w:type="dxa"/>
          </w:tcPr>
          <w:p w14:paraId="520DC13E" w14:textId="77777777" w:rsidR="0062005B" w:rsidRPr="00D629EF" w:rsidRDefault="0062005B" w:rsidP="00607462">
            <w:pPr>
              <w:pStyle w:val="TAH"/>
              <w:rPr>
                <w:ins w:id="6376" w:author="Ericsson User" w:date="2022-02-08T19:30:00Z"/>
                <w:lang w:eastAsia="ja-JP"/>
              </w:rPr>
            </w:pPr>
            <w:ins w:id="6377" w:author="Ericsson User" w:date="2022-02-08T19:30:00Z">
              <w:r w:rsidRPr="00D629EF">
                <w:rPr>
                  <w:lang w:eastAsia="ja-JP"/>
                </w:rPr>
                <w:t>Semantics description</w:t>
              </w:r>
            </w:ins>
          </w:p>
        </w:tc>
        <w:tc>
          <w:tcPr>
            <w:tcW w:w="1288" w:type="dxa"/>
          </w:tcPr>
          <w:p w14:paraId="74BB537E" w14:textId="77777777" w:rsidR="0062005B" w:rsidRPr="00D629EF" w:rsidRDefault="0062005B" w:rsidP="00607462">
            <w:pPr>
              <w:pStyle w:val="TAH"/>
              <w:rPr>
                <w:ins w:id="6378" w:author="Ericsson User" w:date="2022-02-08T19:30:00Z"/>
                <w:lang w:eastAsia="ja-JP"/>
              </w:rPr>
            </w:pPr>
            <w:ins w:id="6379" w:author="Ericsson User" w:date="2022-02-08T19:30:00Z">
              <w:r w:rsidRPr="00D629EF">
                <w:rPr>
                  <w:lang w:eastAsia="ja-JP"/>
                </w:rPr>
                <w:t>Criticality</w:t>
              </w:r>
            </w:ins>
          </w:p>
        </w:tc>
        <w:tc>
          <w:tcPr>
            <w:tcW w:w="1274" w:type="dxa"/>
          </w:tcPr>
          <w:p w14:paraId="517EFF29" w14:textId="77777777" w:rsidR="0062005B" w:rsidRPr="00D629EF" w:rsidRDefault="0062005B" w:rsidP="00607462">
            <w:pPr>
              <w:pStyle w:val="TAH"/>
              <w:rPr>
                <w:ins w:id="6380" w:author="Ericsson User" w:date="2022-02-08T19:30:00Z"/>
                <w:lang w:eastAsia="ja-JP"/>
              </w:rPr>
            </w:pPr>
            <w:ins w:id="6381" w:author="Ericsson User" w:date="2022-02-08T19:30:00Z">
              <w:r w:rsidRPr="00D629EF">
                <w:rPr>
                  <w:lang w:eastAsia="ja-JP"/>
                </w:rPr>
                <w:t>Assigned Criticality</w:t>
              </w:r>
            </w:ins>
          </w:p>
        </w:tc>
      </w:tr>
      <w:tr w:rsidR="0062005B" w:rsidRPr="00D629EF" w14:paraId="588AD4AB" w14:textId="77777777" w:rsidTr="00607462">
        <w:trPr>
          <w:ins w:id="6382" w:author="Ericsson User" w:date="2022-02-08T19:30:00Z"/>
        </w:trPr>
        <w:tc>
          <w:tcPr>
            <w:tcW w:w="2521" w:type="dxa"/>
          </w:tcPr>
          <w:p w14:paraId="42B0FB7C" w14:textId="77777777" w:rsidR="0062005B" w:rsidRPr="00D629EF" w:rsidRDefault="0062005B" w:rsidP="00607462">
            <w:pPr>
              <w:pStyle w:val="TAL"/>
              <w:rPr>
                <w:ins w:id="6383" w:author="Ericsson User" w:date="2022-02-08T19:30:00Z"/>
                <w:lang w:eastAsia="ja-JP"/>
              </w:rPr>
            </w:pPr>
            <w:ins w:id="6384" w:author="Ericsson User" w:date="2022-02-08T19:30:00Z">
              <w:r w:rsidRPr="00D629EF">
                <w:rPr>
                  <w:lang w:eastAsia="ja-JP"/>
                </w:rPr>
                <w:t>Message Type</w:t>
              </w:r>
            </w:ins>
          </w:p>
        </w:tc>
        <w:tc>
          <w:tcPr>
            <w:tcW w:w="1147" w:type="dxa"/>
          </w:tcPr>
          <w:p w14:paraId="1AACADEC" w14:textId="77777777" w:rsidR="0062005B" w:rsidRPr="00D629EF" w:rsidRDefault="0062005B" w:rsidP="00607462">
            <w:pPr>
              <w:pStyle w:val="TAL"/>
              <w:rPr>
                <w:ins w:id="6385" w:author="Ericsson User" w:date="2022-02-08T19:30:00Z"/>
                <w:lang w:eastAsia="ja-JP"/>
              </w:rPr>
            </w:pPr>
            <w:ins w:id="6386" w:author="Ericsson User" w:date="2022-02-08T19:30:00Z">
              <w:r w:rsidRPr="00D629EF">
                <w:rPr>
                  <w:lang w:eastAsia="ja-JP"/>
                </w:rPr>
                <w:t>M</w:t>
              </w:r>
            </w:ins>
          </w:p>
        </w:tc>
        <w:tc>
          <w:tcPr>
            <w:tcW w:w="1708" w:type="dxa"/>
          </w:tcPr>
          <w:p w14:paraId="6D990375" w14:textId="77777777" w:rsidR="0062005B" w:rsidRPr="00D629EF" w:rsidRDefault="0062005B" w:rsidP="00607462">
            <w:pPr>
              <w:pStyle w:val="TAL"/>
              <w:rPr>
                <w:ins w:id="6387" w:author="Ericsson User" w:date="2022-02-08T19:30:00Z"/>
                <w:lang w:eastAsia="ja-JP"/>
              </w:rPr>
            </w:pPr>
          </w:p>
        </w:tc>
        <w:tc>
          <w:tcPr>
            <w:tcW w:w="1259" w:type="dxa"/>
          </w:tcPr>
          <w:p w14:paraId="22269FB5" w14:textId="77777777" w:rsidR="0062005B" w:rsidRPr="00D629EF" w:rsidRDefault="0062005B" w:rsidP="00607462">
            <w:pPr>
              <w:pStyle w:val="TAL"/>
              <w:rPr>
                <w:ins w:id="6388" w:author="Ericsson User" w:date="2022-02-08T19:30:00Z"/>
                <w:lang w:eastAsia="ja-JP"/>
              </w:rPr>
            </w:pPr>
            <w:ins w:id="6389" w:author="Ericsson User" w:date="2022-02-08T19:30:00Z">
              <w:r w:rsidRPr="00D629EF">
                <w:rPr>
                  <w:lang w:eastAsia="ja-JP"/>
                </w:rPr>
                <w:t>9.3.1.1</w:t>
              </w:r>
            </w:ins>
          </w:p>
        </w:tc>
        <w:tc>
          <w:tcPr>
            <w:tcW w:w="1288" w:type="dxa"/>
          </w:tcPr>
          <w:p w14:paraId="3EC9B480" w14:textId="77777777" w:rsidR="0062005B" w:rsidRPr="00D629EF" w:rsidRDefault="0062005B" w:rsidP="00607462">
            <w:pPr>
              <w:pStyle w:val="TAL"/>
              <w:rPr>
                <w:ins w:id="6390" w:author="Ericsson User" w:date="2022-02-08T19:30:00Z"/>
                <w:lang w:eastAsia="ja-JP"/>
              </w:rPr>
            </w:pPr>
          </w:p>
        </w:tc>
        <w:tc>
          <w:tcPr>
            <w:tcW w:w="1288" w:type="dxa"/>
          </w:tcPr>
          <w:p w14:paraId="5B1E72DB" w14:textId="77777777" w:rsidR="0062005B" w:rsidRPr="00D629EF" w:rsidRDefault="0062005B" w:rsidP="00607462">
            <w:pPr>
              <w:pStyle w:val="TAC"/>
              <w:rPr>
                <w:ins w:id="6391" w:author="Ericsson User" w:date="2022-02-08T19:30:00Z"/>
                <w:lang w:eastAsia="ja-JP"/>
              </w:rPr>
            </w:pPr>
            <w:ins w:id="6392" w:author="Ericsson User" w:date="2022-02-08T19:30:00Z">
              <w:r w:rsidRPr="00D629EF">
                <w:rPr>
                  <w:lang w:eastAsia="ja-JP"/>
                </w:rPr>
                <w:t>YES</w:t>
              </w:r>
            </w:ins>
          </w:p>
        </w:tc>
        <w:tc>
          <w:tcPr>
            <w:tcW w:w="1274" w:type="dxa"/>
          </w:tcPr>
          <w:p w14:paraId="3A292C07" w14:textId="77777777" w:rsidR="0062005B" w:rsidRPr="00D629EF" w:rsidRDefault="0062005B" w:rsidP="00607462">
            <w:pPr>
              <w:pStyle w:val="TAC"/>
              <w:rPr>
                <w:ins w:id="6393" w:author="Ericsson User" w:date="2022-02-08T19:30:00Z"/>
                <w:rFonts w:cs="Arial"/>
                <w:szCs w:val="18"/>
                <w:lang w:eastAsia="ja-JP"/>
              </w:rPr>
            </w:pPr>
            <w:ins w:id="6394" w:author="Ericsson User" w:date="2022-02-08T19:30:00Z">
              <w:r w:rsidRPr="00D629EF">
                <w:rPr>
                  <w:rFonts w:cs="Arial"/>
                  <w:szCs w:val="18"/>
                  <w:lang w:eastAsia="ja-JP"/>
                </w:rPr>
                <w:t>reject</w:t>
              </w:r>
            </w:ins>
          </w:p>
        </w:tc>
      </w:tr>
      <w:tr w:rsidR="0062005B" w:rsidRPr="00D629EF" w14:paraId="740F8F0D" w14:textId="77777777" w:rsidTr="00607462">
        <w:trPr>
          <w:ins w:id="6395"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607462">
            <w:pPr>
              <w:pStyle w:val="TAL"/>
              <w:rPr>
                <w:ins w:id="6396" w:author="Ericsson User" w:date="2022-02-08T19:30:00Z"/>
                <w:lang w:eastAsia="ja-JP"/>
              </w:rPr>
            </w:pPr>
            <w:ins w:id="6397" w:author="Ericsson User" w:date="2022-02-08T19:30: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607462">
            <w:pPr>
              <w:pStyle w:val="TAL"/>
              <w:rPr>
                <w:ins w:id="6398" w:author="Ericsson User" w:date="2022-02-08T19:30:00Z"/>
                <w:lang w:eastAsia="ja-JP"/>
              </w:rPr>
            </w:pPr>
            <w:ins w:id="639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607462">
            <w:pPr>
              <w:pStyle w:val="TAL"/>
              <w:rPr>
                <w:ins w:id="640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607462">
            <w:pPr>
              <w:pStyle w:val="TAL"/>
              <w:rPr>
                <w:ins w:id="6401" w:author="Ericsson User" w:date="2022-02-08T19:30:00Z"/>
                <w:noProof/>
                <w:lang w:eastAsia="ja-JP"/>
              </w:rPr>
            </w:pPr>
            <w:ins w:id="640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607462">
            <w:pPr>
              <w:pStyle w:val="TAL"/>
              <w:rPr>
                <w:ins w:id="640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607462">
            <w:pPr>
              <w:pStyle w:val="TAC"/>
              <w:rPr>
                <w:ins w:id="6404" w:author="Ericsson User" w:date="2022-02-08T19:30:00Z"/>
                <w:lang w:eastAsia="ja-JP"/>
              </w:rPr>
            </w:pPr>
            <w:ins w:id="640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607462">
            <w:pPr>
              <w:pStyle w:val="TAC"/>
              <w:rPr>
                <w:ins w:id="6406" w:author="Ericsson User" w:date="2022-02-08T19:30:00Z"/>
                <w:rFonts w:cs="Arial"/>
                <w:szCs w:val="18"/>
                <w:lang w:eastAsia="ja-JP"/>
              </w:rPr>
            </w:pPr>
            <w:ins w:id="6407" w:author="Ericsson User" w:date="2022-02-08T19:30:00Z">
              <w:r w:rsidRPr="00D629EF">
                <w:rPr>
                  <w:rFonts w:cs="Arial"/>
                  <w:szCs w:val="18"/>
                  <w:lang w:eastAsia="ja-JP"/>
                </w:rPr>
                <w:t>reject</w:t>
              </w:r>
            </w:ins>
          </w:p>
        </w:tc>
      </w:tr>
      <w:tr w:rsidR="0062005B" w:rsidRPr="00D629EF" w14:paraId="19BF4E68" w14:textId="77777777" w:rsidTr="00607462">
        <w:trPr>
          <w:ins w:id="6408"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607462">
            <w:pPr>
              <w:pStyle w:val="TAL"/>
              <w:rPr>
                <w:ins w:id="6409" w:author="Ericsson User" w:date="2022-02-08T19:30:00Z"/>
              </w:rPr>
            </w:pPr>
            <w:ins w:id="6410"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607462">
            <w:pPr>
              <w:pStyle w:val="TAL"/>
              <w:rPr>
                <w:ins w:id="6411" w:author="Ericsson User" w:date="2022-02-08T19:30:00Z"/>
                <w:lang w:eastAsia="ja-JP"/>
              </w:rPr>
            </w:pPr>
            <w:ins w:id="641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607462">
            <w:pPr>
              <w:pStyle w:val="TAL"/>
              <w:rPr>
                <w:ins w:id="641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607462">
            <w:pPr>
              <w:pStyle w:val="TAL"/>
              <w:rPr>
                <w:ins w:id="6414" w:author="Ericsson User" w:date="2022-02-08T19:30:00Z"/>
                <w:noProof/>
                <w:lang w:eastAsia="ja-JP"/>
              </w:rPr>
            </w:pPr>
            <w:ins w:id="6415"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607462">
            <w:pPr>
              <w:pStyle w:val="TAL"/>
              <w:rPr>
                <w:ins w:id="641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607462">
            <w:pPr>
              <w:pStyle w:val="TAC"/>
              <w:rPr>
                <w:ins w:id="6417" w:author="Ericsson User" w:date="2022-02-08T19:30:00Z"/>
                <w:lang w:eastAsia="ja-JP"/>
              </w:rPr>
            </w:pPr>
            <w:ins w:id="641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607462">
            <w:pPr>
              <w:pStyle w:val="TAC"/>
              <w:rPr>
                <w:ins w:id="6419" w:author="Ericsson User" w:date="2022-02-08T19:30:00Z"/>
                <w:rFonts w:cs="Arial"/>
                <w:szCs w:val="18"/>
                <w:lang w:eastAsia="ja-JP"/>
              </w:rPr>
            </w:pPr>
            <w:ins w:id="6420" w:author="Ericsson User" w:date="2022-02-08T19:30:00Z">
              <w:r w:rsidRPr="00D629EF">
                <w:rPr>
                  <w:rFonts w:cs="Arial"/>
                  <w:szCs w:val="18"/>
                  <w:lang w:eastAsia="ja-JP"/>
                </w:rPr>
                <w:t>reject</w:t>
              </w:r>
            </w:ins>
          </w:p>
        </w:tc>
      </w:tr>
      <w:tr w:rsidR="0062005B" w:rsidRPr="00D629EF" w14:paraId="385BDBD3" w14:textId="77777777" w:rsidTr="00607462">
        <w:trPr>
          <w:ins w:id="6421"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607462">
            <w:pPr>
              <w:pStyle w:val="TAL"/>
              <w:rPr>
                <w:ins w:id="6422" w:author="Ericsson User" w:date="2022-02-08T19:30:00Z"/>
              </w:rPr>
            </w:pPr>
            <w:ins w:id="6423" w:author="Ericsson User" w:date="2022-02-08T19:32:00Z">
              <w:r>
                <w:rPr>
                  <w:noProof/>
                  <w:lang w:eastAsia="ja-JP"/>
                </w:rPr>
                <w:t>M</w:t>
              </w:r>
            </w:ins>
            <w:ins w:id="6424"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607462">
            <w:pPr>
              <w:pStyle w:val="TAL"/>
              <w:rPr>
                <w:ins w:id="6425" w:author="Ericsson User" w:date="2022-02-08T19:30:00Z"/>
                <w:lang w:eastAsia="ja-JP"/>
              </w:rPr>
            </w:pPr>
            <w:ins w:id="6426"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607462">
            <w:pPr>
              <w:pStyle w:val="TAL"/>
              <w:rPr>
                <w:ins w:id="642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607462">
            <w:pPr>
              <w:pStyle w:val="TAL"/>
              <w:rPr>
                <w:ins w:id="6428" w:author="Ericsson User" w:date="2022-02-08T19:30:00Z"/>
                <w:noProof/>
                <w:lang w:eastAsia="ja-JP"/>
              </w:rPr>
            </w:pPr>
            <w:ins w:id="6429" w:author="Ericsson User" w:date="2022-02-08T19:30:00Z">
              <w:r w:rsidRPr="00D629EF">
                <w:rPr>
                  <w:noProof/>
                  <w:lang w:eastAsia="ja-JP"/>
                </w:rPr>
                <w:t>9.3.3.</w:t>
              </w:r>
              <w:r>
                <w:rPr>
                  <w:noProof/>
                  <w:lang w:eastAsia="ja-JP"/>
                </w:rPr>
                <w:t>y</w:t>
              </w:r>
            </w:ins>
            <w:ins w:id="6430" w:author="Ericsson User" w:date="2022-02-08T19:33:00Z">
              <w:r>
                <w:rPr>
                  <w:noProof/>
                  <w:lang w:eastAsia="ja-JP"/>
                </w:rPr>
                <w:t>m</w:t>
              </w:r>
            </w:ins>
            <w:ins w:id="6431"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607462">
            <w:pPr>
              <w:pStyle w:val="TAL"/>
              <w:rPr>
                <w:ins w:id="643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607462">
            <w:pPr>
              <w:pStyle w:val="TAC"/>
              <w:rPr>
                <w:ins w:id="6433" w:author="Ericsson User" w:date="2022-02-08T19:30:00Z"/>
                <w:lang w:eastAsia="ja-JP"/>
              </w:rPr>
            </w:pPr>
            <w:ins w:id="643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607462">
            <w:pPr>
              <w:pStyle w:val="TAC"/>
              <w:rPr>
                <w:ins w:id="6435" w:author="Ericsson User" w:date="2022-02-08T19:30:00Z"/>
                <w:rFonts w:cs="Arial"/>
                <w:szCs w:val="18"/>
                <w:lang w:eastAsia="ja-JP"/>
              </w:rPr>
            </w:pPr>
            <w:ins w:id="6436" w:author="Ericsson User" w:date="2022-02-08T19:30:00Z">
              <w:r w:rsidRPr="00D629EF">
                <w:rPr>
                  <w:rFonts w:cs="Arial"/>
                  <w:szCs w:val="18"/>
                  <w:lang w:eastAsia="ja-JP"/>
                </w:rPr>
                <w:t>reject</w:t>
              </w:r>
            </w:ins>
          </w:p>
        </w:tc>
      </w:tr>
      <w:tr w:rsidR="003E7D93" w:rsidRPr="00D629EF" w14:paraId="733BAB35" w14:textId="77777777" w:rsidTr="00607462">
        <w:trPr>
          <w:ins w:id="6437"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6438" w:author="Ericsson User" w:date="2022-02-09T08:31:00Z"/>
                <w:noProof/>
                <w:lang w:eastAsia="ja-JP"/>
              </w:rPr>
            </w:pPr>
            <w:ins w:id="6439" w:author="Ericsson User" w:date="2022-02-09T08:31: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6440" w:author="Ericsson User" w:date="2022-02-09T08:31:00Z"/>
                <w:lang w:eastAsia="ja-JP"/>
              </w:rPr>
            </w:pPr>
            <w:ins w:id="6441"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6442"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6443" w:author="Ericsson User" w:date="2022-02-09T08:31:00Z"/>
                <w:noProof/>
                <w:lang w:eastAsia="ja-JP"/>
              </w:rPr>
            </w:pPr>
            <w:ins w:id="6444"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6445"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6446" w:author="Ericsson User" w:date="2022-02-09T08:31:00Z"/>
                <w:lang w:eastAsia="ja-JP"/>
              </w:rPr>
            </w:pPr>
            <w:ins w:id="6447"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6448" w:author="Ericsson User" w:date="2022-02-09T08:31:00Z"/>
                <w:rFonts w:cs="Arial"/>
                <w:szCs w:val="18"/>
                <w:lang w:eastAsia="ja-JP"/>
              </w:rPr>
            </w:pPr>
            <w:ins w:id="6449" w:author="Ericsson User" w:date="2022-02-09T08:31:00Z">
              <w:r w:rsidRPr="00D629EF">
                <w:rPr>
                  <w:lang w:eastAsia="ja-JP"/>
                </w:rPr>
                <w:t>ignore</w:t>
              </w:r>
            </w:ins>
          </w:p>
        </w:tc>
      </w:tr>
    </w:tbl>
    <w:p w14:paraId="370CF7E8" w14:textId="77777777" w:rsidR="0062005B" w:rsidRPr="00D629EF" w:rsidRDefault="0062005B" w:rsidP="0062005B">
      <w:pPr>
        <w:rPr>
          <w:ins w:id="6450"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6451" w:author="Ericsson User" w:date="2022-02-08T19:30:00Z"/>
        </w:rPr>
      </w:pPr>
      <w:ins w:id="6452" w:author="Ericsson User" w:date="2022-02-08T19:30:00Z">
        <w:r w:rsidRPr="00D629EF">
          <w:t>9.3.3.</w:t>
        </w:r>
        <w:r>
          <w:t>y</w:t>
        </w:r>
      </w:ins>
      <w:ins w:id="6453" w:author="Ericsson User" w:date="2022-02-08T19:33:00Z">
        <w:r>
          <w:t>m</w:t>
        </w:r>
      </w:ins>
      <w:ins w:id="6454" w:author="Ericsson User" w:date="2022-02-08T19:30:00Z">
        <w:r>
          <w:t>1</w:t>
        </w:r>
        <w:r w:rsidRPr="00D629EF">
          <w:tab/>
        </w:r>
      </w:ins>
      <w:ins w:id="6455" w:author="Ericsson User" w:date="2022-02-08T19:33:00Z">
        <w:r>
          <w:t>M</w:t>
        </w:r>
      </w:ins>
      <w:ins w:id="6456" w:author="Ericsson User" w:date="2022-02-08T19:30:00Z">
        <w:r>
          <w:t>C Bearer Context</w:t>
        </w:r>
        <w:r w:rsidRPr="00D629EF">
          <w:t xml:space="preserve"> </w:t>
        </w:r>
        <w:proofErr w:type="gramStart"/>
        <w:r w:rsidRPr="00D629EF">
          <w:t>To</w:t>
        </w:r>
        <w:proofErr w:type="gramEnd"/>
        <w:r w:rsidRPr="00D629EF">
          <w:t xml:space="preserve"> Setup</w:t>
        </w:r>
      </w:ins>
    </w:p>
    <w:p w14:paraId="7E21A6E2" w14:textId="20DE83BB" w:rsidR="0062005B" w:rsidRPr="008623B6" w:rsidRDefault="0062005B" w:rsidP="0062005B">
      <w:pPr>
        <w:rPr>
          <w:ins w:id="6457" w:author="Ericsson User" w:date="2022-02-08T19:30:00Z"/>
        </w:rPr>
      </w:pPr>
      <w:ins w:id="6458" w:author="Ericsson User" w:date="2022-02-08T19:30:00Z">
        <w:r w:rsidRPr="008623B6">
          <w:t xml:space="preserve">This IE contains </w:t>
        </w:r>
        <w:r>
          <w:t>MBS</w:t>
        </w:r>
        <w:r w:rsidRPr="008623B6">
          <w:t xml:space="preserve"> session resource related information used </w:t>
        </w:r>
        <w:r>
          <w:t>to request</w:t>
        </w:r>
      </w:ins>
      <w:ins w:id="6459" w:author="Ericsson User" w:date="2022-02-08T21:11:00Z">
        <w:r w:rsidR="00514CAD">
          <w:t xml:space="preserve"> M</w:t>
        </w:r>
      </w:ins>
      <w:ins w:id="6460" w:author="Ericsson User" w:date="2022-02-08T19:30:00Z">
        <w:r>
          <w:t xml:space="preserve">C Bearer Context </w:t>
        </w:r>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607462">
        <w:trPr>
          <w:ins w:id="646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607462">
            <w:pPr>
              <w:pStyle w:val="TAH"/>
              <w:rPr>
                <w:ins w:id="6462" w:author="Ericsson User" w:date="2022-02-08T19:30:00Z"/>
                <w:noProof/>
                <w:lang w:eastAsia="ja-JP"/>
              </w:rPr>
            </w:pPr>
            <w:ins w:id="6463" w:author="Ericsson User" w:date="2022-02-08T19:30: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607462">
            <w:pPr>
              <w:pStyle w:val="TAH"/>
              <w:rPr>
                <w:ins w:id="6464" w:author="Ericsson User" w:date="2022-02-08T19:30:00Z"/>
                <w:lang w:eastAsia="ja-JP"/>
              </w:rPr>
            </w:pPr>
            <w:ins w:id="6465"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607462">
            <w:pPr>
              <w:pStyle w:val="TAH"/>
              <w:rPr>
                <w:ins w:id="6466" w:author="Ericsson User" w:date="2022-02-08T19:30:00Z"/>
                <w:i/>
                <w:lang w:eastAsia="ja-JP"/>
              </w:rPr>
            </w:pPr>
            <w:ins w:id="6467"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607462">
            <w:pPr>
              <w:pStyle w:val="TAH"/>
              <w:rPr>
                <w:ins w:id="6468" w:author="Ericsson User" w:date="2022-02-08T19:30:00Z"/>
                <w:noProof/>
                <w:lang w:eastAsia="ja-JP"/>
              </w:rPr>
            </w:pPr>
            <w:ins w:id="6469"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607462">
            <w:pPr>
              <w:pStyle w:val="TAH"/>
              <w:rPr>
                <w:ins w:id="6470" w:author="Ericsson User" w:date="2022-02-08T19:30:00Z"/>
                <w:lang w:eastAsia="ja-JP"/>
              </w:rPr>
            </w:pPr>
            <w:ins w:id="6471" w:author="Ericsson User" w:date="2022-02-08T19:30:00Z">
              <w:r w:rsidRPr="00D629EF">
                <w:rPr>
                  <w:lang w:eastAsia="ja-JP"/>
                </w:rPr>
                <w:t>Semantics description</w:t>
              </w:r>
            </w:ins>
          </w:p>
        </w:tc>
      </w:tr>
      <w:tr w:rsidR="0062005B" w:rsidRPr="00D629EF" w14:paraId="3C013709" w14:textId="77777777" w:rsidTr="00607462">
        <w:trPr>
          <w:ins w:id="647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607462">
            <w:pPr>
              <w:pStyle w:val="TAL"/>
              <w:rPr>
                <w:ins w:id="6473" w:author="Ericsson User" w:date="2022-02-08T19:30:00Z"/>
              </w:rPr>
            </w:pPr>
            <w:ins w:id="6474"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607462">
            <w:pPr>
              <w:pStyle w:val="TAL"/>
              <w:rPr>
                <w:ins w:id="6475" w:author="Ericsson User" w:date="2022-02-08T19:30:00Z"/>
                <w:lang w:eastAsia="ja-JP"/>
              </w:rPr>
            </w:pPr>
            <w:ins w:id="6476"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607462">
            <w:pPr>
              <w:pStyle w:val="TAL"/>
              <w:rPr>
                <w:ins w:id="647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607462">
            <w:pPr>
              <w:pStyle w:val="TAL"/>
              <w:rPr>
                <w:ins w:id="6478" w:author="Ericsson User" w:date="2022-02-08T19:30:00Z"/>
                <w:noProof/>
                <w:lang w:eastAsia="ja-JP"/>
              </w:rPr>
            </w:pPr>
            <w:ins w:id="6479"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607462">
            <w:pPr>
              <w:pStyle w:val="TAL"/>
              <w:rPr>
                <w:ins w:id="6480" w:author="Ericsson User" w:date="2022-02-08T19:30:00Z"/>
                <w:lang w:eastAsia="ja-JP"/>
              </w:rPr>
            </w:pPr>
          </w:p>
        </w:tc>
      </w:tr>
      <w:tr w:rsidR="0062005B" w:rsidRPr="00D629EF" w14:paraId="03062069" w14:textId="77777777" w:rsidTr="00607462">
        <w:trPr>
          <w:ins w:id="648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607462">
            <w:pPr>
              <w:pStyle w:val="TAL"/>
              <w:rPr>
                <w:ins w:id="6482" w:author="Ericsson User" w:date="2022-02-08T19:30:00Z"/>
                <w:bCs/>
              </w:rPr>
            </w:pPr>
            <w:ins w:id="6483" w:author="Ericsson User" w:date="2022-02-08T19:37:00Z">
              <w:r w:rsidRPr="007802CE">
                <w:rPr>
                  <w:bCs/>
                  <w:noProof/>
                  <w:lang w:eastAsia="ja-JP"/>
                  <w:rPrChange w:id="6484" w:author="Ericsson User" w:date="2022-02-08T22:23:00Z">
                    <w:rPr>
                      <w:b/>
                      <w:noProof/>
                      <w:lang w:eastAsia="ja-JP"/>
                    </w:rPr>
                  </w:rPrChange>
                </w:rPr>
                <w:t>M</w:t>
              </w:r>
            </w:ins>
            <w:ins w:id="6485" w:author="Ericsson User" w:date="2022-02-08T19:30:00Z">
              <w:r w:rsidRPr="007802CE">
                <w:rPr>
                  <w:bCs/>
                  <w:noProof/>
                  <w:lang w:eastAsia="ja-JP"/>
                  <w:rPrChange w:id="6486"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607462">
            <w:pPr>
              <w:pStyle w:val="TAL"/>
              <w:rPr>
                <w:ins w:id="6487" w:author="Ericsson User" w:date="2022-02-08T19:30:00Z"/>
                <w:lang w:eastAsia="ja-JP"/>
              </w:rPr>
            </w:pPr>
            <w:ins w:id="6488"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607462">
            <w:pPr>
              <w:pStyle w:val="TAL"/>
              <w:rPr>
                <w:ins w:id="6489"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607462">
            <w:pPr>
              <w:pStyle w:val="TAL"/>
              <w:rPr>
                <w:ins w:id="6490" w:author="Ericsson User" w:date="2022-02-08T22:23:00Z"/>
                <w:noProof/>
                <w:lang w:eastAsia="ja-JP"/>
              </w:rPr>
            </w:pPr>
            <w:ins w:id="6491" w:author="Ericsson User" w:date="2022-02-08T22:23:00Z">
              <w:r>
                <w:t>MC MRB Setup Configuration</w:t>
              </w:r>
            </w:ins>
          </w:p>
          <w:p w14:paraId="77878701" w14:textId="7041EE11" w:rsidR="0062005B" w:rsidRPr="00D629EF" w:rsidRDefault="007802CE" w:rsidP="00607462">
            <w:pPr>
              <w:pStyle w:val="TAL"/>
              <w:rPr>
                <w:ins w:id="6492" w:author="Ericsson User" w:date="2022-02-08T19:30:00Z"/>
                <w:noProof/>
                <w:lang w:eastAsia="ja-JP"/>
              </w:rPr>
            </w:pPr>
            <w:ins w:id="6493" w:author="Ericsson User" w:date="2022-02-08T22:23:00Z">
              <w:r>
                <w:rPr>
                  <w:noProof/>
                  <w:lang w:eastAsia="ja-JP"/>
                </w:rPr>
                <w:t>9.3.</w:t>
              </w:r>
            </w:ins>
            <w:ins w:id="6494" w:author="Ericsson User" w:date="2022-02-09T05:55:00Z">
              <w:r w:rsidR="00190F17">
                <w:rPr>
                  <w:noProof/>
                  <w:lang w:eastAsia="ja-JP"/>
                </w:rPr>
                <w:t>1</w:t>
              </w:r>
            </w:ins>
            <w:ins w:id="6495"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607462">
            <w:pPr>
              <w:pStyle w:val="TAL"/>
              <w:rPr>
                <w:ins w:id="6496" w:author="Ericsson User" w:date="2022-02-08T19:30:00Z"/>
                <w:lang w:eastAsia="ja-JP"/>
              </w:rPr>
            </w:pPr>
          </w:p>
        </w:tc>
      </w:tr>
      <w:tr w:rsidR="0062005B" w:rsidRPr="00D629EF" w14:paraId="47AAED7E" w14:textId="092F47AE" w:rsidTr="00607462">
        <w:trPr>
          <w:ins w:id="649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9EC684C" w14:textId="0447E03D" w:rsidR="0062005B" w:rsidRPr="0055591D" w:rsidRDefault="0062005B" w:rsidP="00607462">
            <w:pPr>
              <w:pStyle w:val="TAL"/>
              <w:rPr>
                <w:ins w:id="6498" w:author="Ericsson User" w:date="2022-02-08T19:30:00Z"/>
                <w:noProof/>
                <w:lang w:eastAsia="ja-JP"/>
              </w:rPr>
            </w:pPr>
            <w:ins w:id="6499" w:author="Ericsson User" w:date="2022-02-08T19:30:00Z">
              <w:r w:rsidRPr="0055591D">
                <w:rPr>
                  <w:noProof/>
                  <w:lang w:eastAsia="ja-JP"/>
                </w:rPr>
                <w:t xml:space="preserve">Available Shared </w:t>
              </w:r>
            </w:ins>
            <w:ins w:id="6500" w:author="Ericsson User r3" w:date="2022-02-28T09:25:00Z">
              <w:r w:rsidR="0055591D" w:rsidRPr="0055591D">
                <w:rPr>
                  <w:noProof/>
                  <w:highlight w:val="lightGray"/>
                  <w:lang w:eastAsia="ja-JP"/>
                  <w:rPrChange w:id="6501" w:author="Ericsson User r3" w:date="2022-02-28T09:25:00Z">
                    <w:rPr>
                      <w:noProof/>
                      <w:lang w:eastAsia="ja-JP"/>
                    </w:rPr>
                  </w:rPrChange>
                </w:rPr>
                <w:t>MBS Session</w:t>
              </w:r>
              <w:r w:rsidR="0055591D">
                <w:rPr>
                  <w:noProof/>
                  <w:lang w:eastAsia="ja-JP"/>
                </w:rPr>
                <w:t xml:space="preserve"> </w:t>
              </w:r>
            </w:ins>
            <w:ins w:id="6502" w:author="Ericsson User" w:date="2022-02-08T19:30:00Z">
              <w:r w:rsidRPr="0055591D">
                <w:rPr>
                  <w:noProof/>
                  <w:lang w:eastAsia="ja-JP"/>
                </w:rPr>
                <w:t xml:space="preserve">NG-U </w:t>
              </w:r>
            </w:ins>
            <w:ins w:id="6503" w:author="Ericsson User" w:date="2022-02-09T13:49:00Z">
              <w:r w:rsidR="00270F54" w:rsidRPr="0055591D">
                <w:rPr>
                  <w:noProof/>
                  <w:lang w:eastAsia="ja-JP"/>
                </w:rPr>
                <w:t xml:space="preserve">Termination </w:t>
              </w:r>
            </w:ins>
            <w:ins w:id="6504" w:author="Ericsson User" w:date="2022-02-08T19:30:00Z">
              <w:r w:rsidRPr="0055591D">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D69F664" w14:textId="04ABE110" w:rsidR="0062005B" w:rsidRPr="0055591D" w:rsidRDefault="0062005B" w:rsidP="00607462">
            <w:pPr>
              <w:pStyle w:val="TAL"/>
              <w:rPr>
                <w:ins w:id="6505" w:author="Ericsson User" w:date="2022-02-08T19:30:00Z"/>
                <w:lang w:eastAsia="ja-JP"/>
              </w:rPr>
            </w:pPr>
            <w:ins w:id="6506" w:author="Ericsson User" w:date="2022-02-08T19:30:00Z">
              <w:r w:rsidRPr="0055591D">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51E1873" w14:textId="50E5CDAC" w:rsidR="0062005B" w:rsidRPr="0055591D" w:rsidRDefault="0062005B" w:rsidP="00607462">
            <w:pPr>
              <w:pStyle w:val="TAL"/>
              <w:rPr>
                <w:ins w:id="650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5312DD8C" w:rsidR="0062005B" w:rsidRPr="00D629EF" w:rsidRDefault="0062005B" w:rsidP="00607462">
            <w:pPr>
              <w:pStyle w:val="TAL"/>
              <w:rPr>
                <w:ins w:id="6508" w:author="Ericsson User" w:date="2022-02-08T19:30:00Z"/>
                <w:noProof/>
                <w:lang w:eastAsia="ja-JP"/>
              </w:rPr>
            </w:pPr>
            <w:ins w:id="6509" w:author="Ericsson User" w:date="2022-02-08T19:30:00Z">
              <w:r w:rsidRPr="0055591D">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085F3618" w14:textId="15CA33BB" w:rsidR="0062005B" w:rsidRPr="00D629EF" w:rsidRDefault="0062005B" w:rsidP="00607462">
            <w:pPr>
              <w:pStyle w:val="TAL"/>
              <w:rPr>
                <w:ins w:id="6510" w:author="Ericsson User" w:date="2022-02-08T19:30:00Z"/>
                <w:lang w:eastAsia="ja-JP"/>
              </w:rPr>
            </w:pPr>
          </w:p>
        </w:tc>
      </w:tr>
    </w:tbl>
    <w:p w14:paraId="0365CC26" w14:textId="77777777" w:rsidR="0062005B" w:rsidRPr="00D629EF" w:rsidRDefault="0062005B" w:rsidP="0062005B">
      <w:pPr>
        <w:rPr>
          <w:ins w:id="6511"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607462">
        <w:trPr>
          <w:jc w:val="center"/>
          <w:ins w:id="6512" w:author="Ericsson User" w:date="2022-02-08T19:30:00Z"/>
        </w:trPr>
        <w:tc>
          <w:tcPr>
            <w:tcW w:w="3686" w:type="dxa"/>
          </w:tcPr>
          <w:p w14:paraId="73558B51" w14:textId="77777777" w:rsidR="0062005B" w:rsidRPr="00D629EF" w:rsidRDefault="0062005B" w:rsidP="00607462">
            <w:pPr>
              <w:pStyle w:val="TAH"/>
              <w:rPr>
                <w:ins w:id="6513" w:author="Ericsson User" w:date="2022-02-08T19:30:00Z"/>
              </w:rPr>
            </w:pPr>
            <w:ins w:id="6514" w:author="Ericsson User" w:date="2022-02-08T19:30:00Z">
              <w:r w:rsidRPr="00D629EF">
                <w:t>Range bound</w:t>
              </w:r>
            </w:ins>
          </w:p>
        </w:tc>
        <w:tc>
          <w:tcPr>
            <w:tcW w:w="5670" w:type="dxa"/>
          </w:tcPr>
          <w:p w14:paraId="33CEA780" w14:textId="77777777" w:rsidR="0062005B" w:rsidRPr="00D629EF" w:rsidRDefault="0062005B" w:rsidP="00607462">
            <w:pPr>
              <w:pStyle w:val="TAH"/>
              <w:rPr>
                <w:ins w:id="6515" w:author="Ericsson User" w:date="2022-02-08T19:30:00Z"/>
              </w:rPr>
            </w:pPr>
            <w:ins w:id="6516" w:author="Ericsson User" w:date="2022-02-08T19:30:00Z">
              <w:r w:rsidRPr="00D629EF">
                <w:t>Explanation</w:t>
              </w:r>
            </w:ins>
          </w:p>
        </w:tc>
      </w:tr>
      <w:tr w:rsidR="0062005B" w:rsidRPr="00D629EF" w14:paraId="7AEC8A1F" w14:textId="77777777" w:rsidTr="00607462">
        <w:trPr>
          <w:jc w:val="center"/>
          <w:ins w:id="6517" w:author="Ericsson User" w:date="2022-02-08T19:30:00Z"/>
        </w:trPr>
        <w:tc>
          <w:tcPr>
            <w:tcW w:w="3686" w:type="dxa"/>
          </w:tcPr>
          <w:p w14:paraId="0C22FD2E" w14:textId="77777777" w:rsidR="0062005B" w:rsidRPr="00D629EF" w:rsidRDefault="0062005B" w:rsidP="00607462">
            <w:pPr>
              <w:pStyle w:val="TAL"/>
              <w:rPr>
                <w:ins w:id="6518" w:author="Ericsson User" w:date="2022-02-08T19:30:00Z"/>
              </w:rPr>
            </w:pPr>
            <w:ins w:id="6519" w:author="Ericsson User" w:date="2022-02-08T19:30:00Z">
              <w:r w:rsidRPr="00D629EF">
                <w:t>maxnoof</w:t>
              </w:r>
              <w:r>
                <w:t>M</w:t>
              </w:r>
              <w:r w:rsidRPr="00D629EF">
                <w:t>RBs</w:t>
              </w:r>
            </w:ins>
          </w:p>
        </w:tc>
        <w:tc>
          <w:tcPr>
            <w:tcW w:w="5670" w:type="dxa"/>
          </w:tcPr>
          <w:p w14:paraId="35578DED" w14:textId="77777777" w:rsidR="0062005B" w:rsidRPr="00D629EF" w:rsidRDefault="0062005B" w:rsidP="00607462">
            <w:pPr>
              <w:pStyle w:val="TAL"/>
              <w:rPr>
                <w:ins w:id="6520" w:author="Ericsson User" w:date="2022-02-08T19:30:00Z"/>
              </w:rPr>
            </w:pPr>
            <w:ins w:id="6521"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6522" w:author="Ericsson User" w:date="2022-02-08T19:30:00Z"/>
        </w:rPr>
      </w:pPr>
    </w:p>
    <w:p w14:paraId="70C7ADED" w14:textId="7807FE55" w:rsidR="007802CE" w:rsidRPr="00D629EF" w:rsidRDefault="007802CE" w:rsidP="007802CE">
      <w:pPr>
        <w:pStyle w:val="Heading4"/>
        <w:rPr>
          <w:ins w:id="6523" w:author="Ericsson User" w:date="2022-02-08T22:18:00Z"/>
        </w:rPr>
      </w:pPr>
      <w:ins w:id="6524" w:author="Ericsson User" w:date="2022-02-08T22:18:00Z">
        <w:r w:rsidRPr="00D629EF">
          <w:t>9.3.</w:t>
        </w:r>
      </w:ins>
      <w:ins w:id="6525" w:author="Ericsson User" w:date="2022-02-09T05:55:00Z">
        <w:r w:rsidR="00190F17">
          <w:t>1</w:t>
        </w:r>
      </w:ins>
      <w:ins w:id="6526" w:author="Ericsson User" w:date="2022-02-08T22:18:00Z">
        <w:r w:rsidRPr="00D629EF">
          <w:t>.</w:t>
        </w:r>
        <w:r>
          <w:t>ym1.x3</w:t>
        </w:r>
        <w:r w:rsidRPr="00D629EF">
          <w:tab/>
        </w:r>
      </w:ins>
      <w:ins w:id="6527" w:author="Ericsson User" w:date="2022-02-08T22:23:00Z">
        <w:r>
          <w:t>M</w:t>
        </w:r>
      </w:ins>
      <w:ins w:id="6528" w:author="Ericsson User" w:date="2022-02-08T22:18:00Z">
        <w:r>
          <w:t>C MRB Setup Configuration</w:t>
        </w:r>
      </w:ins>
    </w:p>
    <w:p w14:paraId="37684FAA" w14:textId="171D08F4" w:rsidR="007802CE" w:rsidRPr="008623B6" w:rsidRDefault="007802CE" w:rsidP="007802CE">
      <w:pPr>
        <w:rPr>
          <w:ins w:id="6529" w:author="Ericsson User" w:date="2022-02-08T22:18:00Z"/>
        </w:rPr>
      </w:pPr>
      <w:ins w:id="6530" w:author="Ericsson User" w:date="2022-02-08T22:18:00Z">
        <w:r w:rsidRPr="008623B6">
          <w:t xml:space="preserve">This IE contains </w:t>
        </w:r>
        <w:r>
          <w:t xml:space="preserve">MRB configuration information for a MC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607462">
        <w:trPr>
          <w:ins w:id="653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607462">
            <w:pPr>
              <w:pStyle w:val="TAH"/>
              <w:rPr>
                <w:ins w:id="6532" w:author="Ericsson User" w:date="2022-02-08T22:18:00Z"/>
                <w:noProof/>
                <w:lang w:eastAsia="ja-JP"/>
              </w:rPr>
            </w:pPr>
            <w:ins w:id="6533"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607462">
            <w:pPr>
              <w:pStyle w:val="TAH"/>
              <w:rPr>
                <w:ins w:id="6534" w:author="Ericsson User" w:date="2022-02-08T22:18:00Z"/>
                <w:lang w:eastAsia="ja-JP"/>
              </w:rPr>
            </w:pPr>
            <w:ins w:id="6535"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607462">
            <w:pPr>
              <w:pStyle w:val="TAH"/>
              <w:rPr>
                <w:ins w:id="6536" w:author="Ericsson User" w:date="2022-02-08T22:18:00Z"/>
                <w:i/>
                <w:lang w:eastAsia="ja-JP"/>
              </w:rPr>
            </w:pPr>
            <w:ins w:id="6537"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607462">
            <w:pPr>
              <w:pStyle w:val="TAH"/>
              <w:rPr>
                <w:ins w:id="6538" w:author="Ericsson User" w:date="2022-02-08T22:18:00Z"/>
                <w:noProof/>
                <w:lang w:eastAsia="ja-JP"/>
              </w:rPr>
            </w:pPr>
            <w:ins w:id="6539"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607462">
            <w:pPr>
              <w:pStyle w:val="TAH"/>
              <w:rPr>
                <w:ins w:id="6540" w:author="Ericsson User" w:date="2022-02-08T22:18:00Z"/>
                <w:lang w:eastAsia="ja-JP"/>
              </w:rPr>
            </w:pPr>
            <w:ins w:id="6541" w:author="Ericsson User" w:date="2022-02-08T22:18:00Z">
              <w:r w:rsidRPr="00D629EF">
                <w:rPr>
                  <w:lang w:eastAsia="ja-JP"/>
                </w:rPr>
                <w:t>Semantics description</w:t>
              </w:r>
            </w:ins>
          </w:p>
        </w:tc>
      </w:tr>
      <w:tr w:rsidR="007802CE" w:rsidRPr="00D629EF" w14:paraId="619DF3EB" w14:textId="77777777" w:rsidTr="00607462">
        <w:trPr>
          <w:ins w:id="6542"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607462">
            <w:pPr>
              <w:pStyle w:val="TAL"/>
              <w:rPr>
                <w:ins w:id="6543" w:author="Ericsson User" w:date="2022-02-08T22:18:00Z"/>
              </w:rPr>
            </w:pPr>
            <w:ins w:id="6544"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607462">
            <w:pPr>
              <w:pStyle w:val="TAL"/>
              <w:rPr>
                <w:ins w:id="6545"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607462">
            <w:pPr>
              <w:pStyle w:val="TAL"/>
              <w:rPr>
                <w:ins w:id="6546" w:author="Ericsson User" w:date="2022-02-08T22:18:00Z"/>
                <w:lang w:eastAsia="ja-JP"/>
              </w:rPr>
            </w:pPr>
            <w:ins w:id="6547"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607462">
            <w:pPr>
              <w:pStyle w:val="TAL"/>
              <w:rPr>
                <w:ins w:id="6548"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607462">
            <w:pPr>
              <w:pStyle w:val="TAL"/>
              <w:rPr>
                <w:ins w:id="6549" w:author="Ericsson User" w:date="2022-02-08T22:18:00Z"/>
                <w:lang w:eastAsia="ja-JP"/>
              </w:rPr>
            </w:pPr>
          </w:p>
        </w:tc>
      </w:tr>
      <w:tr w:rsidR="007802CE" w:rsidRPr="00D629EF" w14:paraId="7E62BACC" w14:textId="77777777" w:rsidTr="00607462">
        <w:trPr>
          <w:ins w:id="655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607462">
            <w:pPr>
              <w:pStyle w:val="TAL"/>
              <w:ind w:left="113"/>
              <w:rPr>
                <w:ins w:id="6551" w:author="Ericsson User" w:date="2022-02-08T22:18:00Z"/>
              </w:rPr>
            </w:pPr>
            <w:ins w:id="6552"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607462">
            <w:pPr>
              <w:pStyle w:val="TAL"/>
              <w:rPr>
                <w:ins w:id="6553" w:author="Ericsson User" w:date="2022-02-08T22:18:00Z"/>
                <w:lang w:eastAsia="ja-JP"/>
              </w:rPr>
            </w:pPr>
            <w:ins w:id="6554"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607462">
            <w:pPr>
              <w:pStyle w:val="TAL"/>
              <w:rPr>
                <w:ins w:id="6555"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77777777" w:rsidR="007802CE" w:rsidRDefault="007802CE" w:rsidP="00607462">
            <w:pPr>
              <w:pStyle w:val="TAL"/>
              <w:rPr>
                <w:ins w:id="6556" w:author="Ericsson User" w:date="2022-02-08T22:18:00Z"/>
                <w:noProof/>
                <w:lang w:eastAsia="ja-JP"/>
              </w:rPr>
            </w:pPr>
            <w:ins w:id="6557" w:author="Ericsson User" w:date="2022-02-08T22:18:00Z">
              <w:r>
                <w:rPr>
                  <w:noProof/>
                  <w:lang w:eastAsia="ja-JP"/>
                </w:rPr>
                <w:t>DRB ID</w:t>
              </w:r>
            </w:ins>
          </w:p>
          <w:p w14:paraId="6B0E73B7" w14:textId="77777777" w:rsidR="007802CE" w:rsidRPr="00D629EF" w:rsidRDefault="007802CE" w:rsidP="00607462">
            <w:pPr>
              <w:pStyle w:val="TAL"/>
              <w:rPr>
                <w:ins w:id="6558" w:author="Ericsson User" w:date="2022-02-08T22:18:00Z"/>
                <w:noProof/>
                <w:lang w:eastAsia="ja-JP"/>
              </w:rPr>
            </w:pPr>
            <w:ins w:id="6559" w:author="Ericsson User" w:date="2022-02-08T22:18: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607462">
            <w:pPr>
              <w:pStyle w:val="TAL"/>
              <w:rPr>
                <w:ins w:id="6560" w:author="Ericsson User" w:date="2022-02-08T22:18:00Z"/>
                <w:lang w:eastAsia="ja-JP"/>
              </w:rPr>
            </w:pPr>
          </w:p>
        </w:tc>
      </w:tr>
      <w:tr w:rsidR="007802CE" w:rsidRPr="00D629EF" w14:paraId="60D9B2CE" w14:textId="77777777" w:rsidTr="00607462">
        <w:trPr>
          <w:ins w:id="656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607462">
            <w:pPr>
              <w:pStyle w:val="TAL"/>
              <w:ind w:left="113"/>
              <w:rPr>
                <w:ins w:id="6562" w:author="Ericsson User" w:date="2022-02-08T22:18:00Z"/>
              </w:rPr>
            </w:pPr>
            <w:ins w:id="6563"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607462">
            <w:pPr>
              <w:pStyle w:val="TAL"/>
              <w:rPr>
                <w:ins w:id="6564" w:author="Ericsson User" w:date="2022-02-08T22:18:00Z"/>
                <w:lang w:eastAsia="ja-JP"/>
              </w:rPr>
            </w:pPr>
            <w:ins w:id="6565"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607462">
            <w:pPr>
              <w:pStyle w:val="TAL"/>
              <w:rPr>
                <w:ins w:id="6566"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607462">
            <w:pPr>
              <w:pStyle w:val="TAL"/>
              <w:rPr>
                <w:ins w:id="6567" w:author="Ericsson User" w:date="2022-02-08T22:18:00Z"/>
                <w:noProof/>
                <w:lang w:eastAsia="ja-JP"/>
              </w:rPr>
            </w:pPr>
            <w:ins w:id="6568"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607462">
            <w:pPr>
              <w:pStyle w:val="TAL"/>
              <w:rPr>
                <w:ins w:id="6569" w:author="Ericsson User" w:date="2022-02-08T22:18:00Z"/>
                <w:lang w:eastAsia="ja-JP"/>
              </w:rPr>
            </w:pPr>
          </w:p>
        </w:tc>
      </w:tr>
      <w:tr w:rsidR="005D5C8B" w:rsidRPr="00D629EF" w14:paraId="58CCC62D" w14:textId="77777777" w:rsidTr="00607462">
        <w:trPr>
          <w:ins w:id="657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6571" w:author="Ericsson User" w:date="2022-02-08T22:18:00Z"/>
              </w:rPr>
            </w:pPr>
            <w:ins w:id="6572"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6573" w:author="Ericsson User" w:date="2022-02-08T22:18:00Z"/>
                <w:lang w:eastAsia="ja-JP"/>
              </w:rPr>
            </w:pPr>
            <w:ins w:id="6574"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6575"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6576" w:author="Ericsson User" w:date="2022-02-09T10:36:00Z"/>
                <w:noProof/>
                <w:lang w:eastAsia="ja-JP"/>
              </w:rPr>
            </w:pPr>
            <w:ins w:id="6577" w:author="Ericsson User" w:date="2022-02-09T10:36:00Z">
              <w:r>
                <w:rPr>
                  <w:noProof/>
                  <w:lang w:eastAsia="ja-JP"/>
                </w:rPr>
                <w:t>PDCP Configuration</w:t>
              </w:r>
            </w:ins>
          </w:p>
          <w:p w14:paraId="484BF0A1" w14:textId="4EB5138C" w:rsidR="005D5C8B" w:rsidRPr="00D629EF" w:rsidRDefault="005D5C8B" w:rsidP="005D5C8B">
            <w:pPr>
              <w:pStyle w:val="TAL"/>
              <w:rPr>
                <w:ins w:id="6578" w:author="Ericsson User" w:date="2022-02-08T22:18:00Z"/>
                <w:noProof/>
                <w:lang w:eastAsia="ja-JP"/>
              </w:rPr>
            </w:pPr>
            <w:ins w:id="6579"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6580" w:author="Ericsson User" w:date="2022-02-08T22:18:00Z"/>
                <w:lang w:eastAsia="ja-JP"/>
              </w:rPr>
            </w:pPr>
            <w:ins w:id="6581" w:author="Ericsson User" w:date="2022-02-08T22:18:00Z">
              <w:r>
                <w:rPr>
                  <w:lang w:eastAsia="ja-JP"/>
                </w:rPr>
                <w:t>Editor’s Note: along running RRC CR</w:t>
              </w:r>
            </w:ins>
          </w:p>
        </w:tc>
      </w:tr>
      <w:tr w:rsidR="007802CE" w:rsidRPr="00D629EF" w14:paraId="1423B765" w14:textId="77777777" w:rsidTr="00607462">
        <w:trPr>
          <w:ins w:id="6582"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607462">
            <w:pPr>
              <w:pStyle w:val="TAL"/>
              <w:ind w:left="113"/>
              <w:rPr>
                <w:ins w:id="6583" w:author="Ericsson User" w:date="2022-02-08T22:18:00Z"/>
              </w:rPr>
            </w:pPr>
            <w:ins w:id="6584" w:author="Ericsson User" w:date="2022-02-08T22:18: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607462">
            <w:pPr>
              <w:pStyle w:val="TAL"/>
              <w:rPr>
                <w:ins w:id="6585" w:author="Ericsson User" w:date="2022-02-08T22:18:00Z"/>
                <w:lang w:eastAsia="ja-JP"/>
              </w:rPr>
            </w:pPr>
            <w:ins w:id="6586"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607462">
            <w:pPr>
              <w:pStyle w:val="TAL"/>
              <w:rPr>
                <w:ins w:id="6587"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607462">
            <w:pPr>
              <w:pStyle w:val="TAL"/>
              <w:rPr>
                <w:ins w:id="6588" w:author="Ericsson User" w:date="2022-02-08T22:18:00Z"/>
                <w:noProof/>
                <w:lang w:eastAsia="ja-JP"/>
              </w:rPr>
            </w:pPr>
            <w:ins w:id="6589" w:author="Ericsson User" w:date="2022-02-08T22:18:00Z">
              <w:r w:rsidRPr="00D629EF">
                <w:rPr>
                  <w:noProof/>
                  <w:lang w:eastAsia="ja-JP"/>
                </w:rPr>
                <w:t>QoS Flow QoS Parameters List</w:t>
              </w:r>
            </w:ins>
          </w:p>
          <w:p w14:paraId="204B6EFB" w14:textId="77777777" w:rsidR="007802CE" w:rsidRPr="00D629EF" w:rsidRDefault="007802CE" w:rsidP="00607462">
            <w:pPr>
              <w:pStyle w:val="TAL"/>
              <w:rPr>
                <w:ins w:id="6590" w:author="Ericsson User" w:date="2022-02-08T22:18:00Z"/>
                <w:noProof/>
                <w:lang w:eastAsia="ja-JP"/>
              </w:rPr>
            </w:pPr>
            <w:ins w:id="6591"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607462">
            <w:pPr>
              <w:pStyle w:val="TAL"/>
              <w:rPr>
                <w:ins w:id="6592" w:author="Ericsson User" w:date="2022-02-08T22:18:00Z"/>
                <w:lang w:eastAsia="ja-JP"/>
              </w:rPr>
            </w:pPr>
          </w:p>
        </w:tc>
      </w:tr>
      <w:tr w:rsidR="007802CE" w:rsidRPr="00D629EF" w14:paraId="72CFADCF" w14:textId="77777777" w:rsidTr="00607462">
        <w:trPr>
          <w:ins w:id="6593"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607462">
            <w:pPr>
              <w:pStyle w:val="TAL"/>
              <w:ind w:left="113"/>
              <w:rPr>
                <w:ins w:id="6594" w:author="Ericsson User" w:date="2022-02-08T22:18:00Z"/>
              </w:rPr>
            </w:pPr>
            <w:ins w:id="6595"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607462">
            <w:pPr>
              <w:pStyle w:val="TAL"/>
              <w:rPr>
                <w:ins w:id="6596" w:author="Ericsson User" w:date="2022-02-08T22:18:00Z"/>
                <w:lang w:eastAsia="ja-JP"/>
              </w:rPr>
            </w:pPr>
            <w:ins w:id="6597"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607462">
            <w:pPr>
              <w:pStyle w:val="TAL"/>
              <w:rPr>
                <w:ins w:id="6598"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607462">
            <w:pPr>
              <w:pStyle w:val="TAL"/>
              <w:rPr>
                <w:ins w:id="6599" w:author="Ericsson User" w:date="2022-02-08T22:18:00Z"/>
                <w:noProof/>
                <w:lang w:eastAsia="ja-JP"/>
              </w:rPr>
            </w:pPr>
            <w:ins w:id="6600"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607462">
            <w:pPr>
              <w:pStyle w:val="TAL"/>
              <w:rPr>
                <w:ins w:id="6601" w:author="Ericsson User" w:date="2022-02-08T22:18:00Z"/>
                <w:lang w:eastAsia="ja-JP"/>
              </w:rPr>
            </w:pPr>
            <w:ins w:id="6602"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6603"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607462">
        <w:trPr>
          <w:jc w:val="center"/>
          <w:ins w:id="6604" w:author="Ericsson User" w:date="2022-02-09T10:40:00Z"/>
        </w:trPr>
        <w:tc>
          <w:tcPr>
            <w:tcW w:w="3998" w:type="dxa"/>
          </w:tcPr>
          <w:p w14:paraId="0AC2F205" w14:textId="77777777" w:rsidR="005D5C8B" w:rsidRPr="00D629EF" w:rsidRDefault="005D5C8B" w:rsidP="00607462">
            <w:pPr>
              <w:pStyle w:val="TAH"/>
              <w:rPr>
                <w:ins w:id="6605" w:author="Ericsson User" w:date="2022-02-09T10:40:00Z"/>
              </w:rPr>
            </w:pPr>
            <w:ins w:id="6606" w:author="Ericsson User" w:date="2022-02-09T10:40:00Z">
              <w:r w:rsidRPr="00D629EF">
                <w:t>Range bound</w:t>
              </w:r>
            </w:ins>
          </w:p>
        </w:tc>
        <w:tc>
          <w:tcPr>
            <w:tcW w:w="6149" w:type="dxa"/>
          </w:tcPr>
          <w:p w14:paraId="73CB68F1" w14:textId="77777777" w:rsidR="005D5C8B" w:rsidRPr="00D629EF" w:rsidRDefault="005D5C8B" w:rsidP="00607462">
            <w:pPr>
              <w:pStyle w:val="TAH"/>
              <w:rPr>
                <w:ins w:id="6607" w:author="Ericsson User" w:date="2022-02-09T10:40:00Z"/>
              </w:rPr>
            </w:pPr>
            <w:ins w:id="6608" w:author="Ericsson User" w:date="2022-02-09T10:40:00Z">
              <w:r w:rsidRPr="00D629EF">
                <w:t>Explanation</w:t>
              </w:r>
            </w:ins>
          </w:p>
        </w:tc>
      </w:tr>
      <w:tr w:rsidR="005D5C8B" w:rsidRPr="00D629EF" w14:paraId="109AACC1" w14:textId="77777777" w:rsidTr="00607462">
        <w:trPr>
          <w:jc w:val="center"/>
          <w:ins w:id="6609" w:author="Ericsson User" w:date="2022-02-09T10:40:00Z"/>
        </w:trPr>
        <w:tc>
          <w:tcPr>
            <w:tcW w:w="3998" w:type="dxa"/>
          </w:tcPr>
          <w:p w14:paraId="721B7DCB" w14:textId="77777777" w:rsidR="005D5C8B" w:rsidRPr="00D629EF" w:rsidRDefault="005D5C8B" w:rsidP="00607462">
            <w:pPr>
              <w:pStyle w:val="TAL"/>
              <w:rPr>
                <w:ins w:id="6610" w:author="Ericsson User" w:date="2022-02-09T10:40:00Z"/>
              </w:rPr>
            </w:pPr>
            <w:ins w:id="6611" w:author="Ericsson User" w:date="2022-02-09T10:40:00Z">
              <w:r w:rsidRPr="00D629EF">
                <w:t>maxnoof</w:t>
              </w:r>
              <w:r>
                <w:t>M</w:t>
              </w:r>
              <w:r w:rsidRPr="00D629EF">
                <w:t>RBs</w:t>
              </w:r>
            </w:ins>
          </w:p>
        </w:tc>
        <w:tc>
          <w:tcPr>
            <w:tcW w:w="6149" w:type="dxa"/>
          </w:tcPr>
          <w:p w14:paraId="23B5CD88" w14:textId="2AEEEBA8" w:rsidR="005D5C8B" w:rsidRPr="00D629EF" w:rsidRDefault="005D5C8B" w:rsidP="00607462">
            <w:pPr>
              <w:pStyle w:val="TAL"/>
              <w:rPr>
                <w:ins w:id="6612" w:author="Ericsson User" w:date="2022-02-09T10:40:00Z"/>
              </w:rPr>
            </w:pPr>
            <w:ins w:id="6613"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6614"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D629EF" w:rsidRDefault="0062005B" w:rsidP="0062005B">
      <w:pPr>
        <w:pStyle w:val="Heading5"/>
        <w:rPr>
          <w:ins w:id="6615" w:author="Ericsson User" w:date="2022-02-08T19:30:00Z"/>
        </w:rPr>
      </w:pPr>
      <w:ins w:id="6616" w:author="Ericsson User" w:date="2022-02-08T19:30:00Z">
        <w:r w:rsidRPr="00D629EF">
          <w:t>9.</w:t>
        </w:r>
        <w:proofErr w:type="gramStart"/>
        <w:r w:rsidRPr="00D629EF">
          <w:t>2.</w:t>
        </w:r>
        <w:r>
          <w:t>y.</w:t>
        </w:r>
      </w:ins>
      <w:proofErr w:type="gramEnd"/>
      <w:ins w:id="6617" w:author="Ericsson User" w:date="2022-02-08T21:13:00Z">
        <w:r w:rsidR="00D04D5E">
          <w:t>2</w:t>
        </w:r>
      </w:ins>
      <w:ins w:id="6618" w:author="Ericsson User" w:date="2022-02-08T19:30:00Z">
        <w:r>
          <w:t>.2</w:t>
        </w:r>
        <w:r w:rsidRPr="00D629EF">
          <w:tab/>
        </w:r>
      </w:ins>
      <w:ins w:id="6619" w:author="Ericsson User" w:date="2022-02-08T21:13:00Z">
        <w:r w:rsidR="00D04D5E">
          <w:t>M</w:t>
        </w:r>
      </w:ins>
      <w:ins w:id="6620" w:author="Ericsson User" w:date="2022-02-08T19:30:00Z">
        <w:r>
          <w:t>C BEARER CO</w:t>
        </w:r>
        <w:r w:rsidRPr="00D629EF">
          <w:t>NTEXT SETUP RESPONSE</w:t>
        </w:r>
      </w:ins>
    </w:p>
    <w:p w14:paraId="57EEB936" w14:textId="0E670669" w:rsidR="0062005B" w:rsidRPr="008623B6" w:rsidRDefault="0062005B" w:rsidP="0062005B">
      <w:pPr>
        <w:rPr>
          <w:ins w:id="6621" w:author="Ericsson User" w:date="2022-02-08T19:30:00Z"/>
        </w:rPr>
      </w:pPr>
      <w:ins w:id="6622" w:author="Ericsson User" w:date="2022-02-08T19:30:00Z">
        <w:r w:rsidRPr="008623B6">
          <w:t xml:space="preserve">This message is sent by the gNB-CU-UP to confirm the setup of the requested </w:t>
        </w:r>
        <w:r>
          <w:t xml:space="preserve">resources for a </w:t>
        </w:r>
      </w:ins>
      <w:ins w:id="6623" w:author="Ericsson User" w:date="2022-02-08T21:13:00Z">
        <w:r w:rsidR="00D04D5E">
          <w:t>multicast</w:t>
        </w:r>
      </w:ins>
      <w:ins w:id="6624" w:author="Ericsson User" w:date="2022-02-08T19:30:00Z">
        <w:r>
          <w:t xml:space="preserve"> MBS Session</w:t>
        </w:r>
        <w:r w:rsidRPr="008623B6">
          <w:t xml:space="preserve">. </w:t>
        </w:r>
      </w:ins>
    </w:p>
    <w:p w14:paraId="7C444386" w14:textId="77777777" w:rsidR="0062005B" w:rsidRPr="008623B6" w:rsidRDefault="0062005B" w:rsidP="0062005B">
      <w:pPr>
        <w:rPr>
          <w:ins w:id="6625" w:author="Ericsson User" w:date="2022-02-08T19:30:00Z"/>
        </w:rPr>
      </w:pPr>
      <w:ins w:id="6626"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607462">
        <w:trPr>
          <w:ins w:id="6627" w:author="Ericsson User" w:date="2022-02-08T19:30:00Z"/>
        </w:trPr>
        <w:tc>
          <w:tcPr>
            <w:tcW w:w="2492" w:type="dxa"/>
          </w:tcPr>
          <w:p w14:paraId="61DF75FF" w14:textId="77777777" w:rsidR="0062005B" w:rsidRPr="00D629EF" w:rsidRDefault="0062005B" w:rsidP="00607462">
            <w:pPr>
              <w:pStyle w:val="TAH"/>
              <w:rPr>
                <w:ins w:id="6628" w:author="Ericsson User" w:date="2022-02-08T19:30:00Z"/>
                <w:lang w:eastAsia="ja-JP"/>
              </w:rPr>
            </w:pPr>
            <w:ins w:id="6629" w:author="Ericsson User" w:date="2022-02-08T19:30:00Z">
              <w:r w:rsidRPr="00D629EF">
                <w:rPr>
                  <w:lang w:eastAsia="ja-JP"/>
                </w:rPr>
                <w:t>IE/Group Name</w:t>
              </w:r>
            </w:ins>
          </w:p>
        </w:tc>
        <w:tc>
          <w:tcPr>
            <w:tcW w:w="1134" w:type="dxa"/>
          </w:tcPr>
          <w:p w14:paraId="54BE9D77" w14:textId="77777777" w:rsidR="0062005B" w:rsidRPr="00D629EF" w:rsidRDefault="0062005B" w:rsidP="00607462">
            <w:pPr>
              <w:pStyle w:val="TAH"/>
              <w:rPr>
                <w:ins w:id="6630" w:author="Ericsson User" w:date="2022-02-08T19:30:00Z"/>
                <w:lang w:eastAsia="ja-JP"/>
              </w:rPr>
            </w:pPr>
            <w:ins w:id="6631" w:author="Ericsson User" w:date="2022-02-08T19:30:00Z">
              <w:r w:rsidRPr="00D629EF">
                <w:rPr>
                  <w:lang w:eastAsia="ja-JP"/>
                </w:rPr>
                <w:t>Presence</w:t>
              </w:r>
            </w:ins>
          </w:p>
        </w:tc>
        <w:tc>
          <w:tcPr>
            <w:tcW w:w="1638" w:type="dxa"/>
          </w:tcPr>
          <w:p w14:paraId="2FABB24D" w14:textId="77777777" w:rsidR="0062005B" w:rsidRPr="00D629EF" w:rsidRDefault="0062005B" w:rsidP="00607462">
            <w:pPr>
              <w:pStyle w:val="TAH"/>
              <w:rPr>
                <w:ins w:id="6632" w:author="Ericsson User" w:date="2022-02-08T19:30:00Z"/>
                <w:lang w:eastAsia="ja-JP"/>
              </w:rPr>
            </w:pPr>
            <w:ins w:id="6633" w:author="Ericsson User" w:date="2022-02-08T19:30:00Z">
              <w:r w:rsidRPr="00D629EF">
                <w:rPr>
                  <w:lang w:eastAsia="ja-JP"/>
                </w:rPr>
                <w:t>Range</w:t>
              </w:r>
            </w:ins>
          </w:p>
        </w:tc>
        <w:tc>
          <w:tcPr>
            <w:tcW w:w="1406" w:type="dxa"/>
          </w:tcPr>
          <w:p w14:paraId="68E4062B" w14:textId="77777777" w:rsidR="0062005B" w:rsidRPr="00D629EF" w:rsidRDefault="0062005B" w:rsidP="00607462">
            <w:pPr>
              <w:pStyle w:val="TAH"/>
              <w:rPr>
                <w:ins w:id="6634" w:author="Ericsson User" w:date="2022-02-08T19:30:00Z"/>
                <w:lang w:eastAsia="ja-JP"/>
              </w:rPr>
            </w:pPr>
            <w:ins w:id="6635" w:author="Ericsson User" w:date="2022-02-08T19:30:00Z">
              <w:r w:rsidRPr="00D629EF">
                <w:rPr>
                  <w:lang w:eastAsia="ja-JP"/>
                </w:rPr>
                <w:t>IE type and reference</w:t>
              </w:r>
            </w:ins>
          </w:p>
        </w:tc>
        <w:tc>
          <w:tcPr>
            <w:tcW w:w="1654" w:type="dxa"/>
          </w:tcPr>
          <w:p w14:paraId="0ECD836E" w14:textId="77777777" w:rsidR="0062005B" w:rsidRPr="00D629EF" w:rsidRDefault="0062005B" w:rsidP="00607462">
            <w:pPr>
              <w:pStyle w:val="TAH"/>
              <w:rPr>
                <w:ins w:id="6636" w:author="Ericsson User" w:date="2022-02-08T19:30:00Z"/>
                <w:lang w:eastAsia="ja-JP"/>
              </w:rPr>
            </w:pPr>
            <w:ins w:id="6637" w:author="Ericsson User" w:date="2022-02-08T19:30:00Z">
              <w:r w:rsidRPr="00D629EF">
                <w:rPr>
                  <w:lang w:eastAsia="ja-JP"/>
                </w:rPr>
                <w:t>Semantics description</w:t>
              </w:r>
            </w:ins>
          </w:p>
        </w:tc>
        <w:tc>
          <w:tcPr>
            <w:tcW w:w="1080" w:type="dxa"/>
          </w:tcPr>
          <w:p w14:paraId="7D37C456" w14:textId="77777777" w:rsidR="0062005B" w:rsidRPr="00D629EF" w:rsidRDefault="0062005B" w:rsidP="00607462">
            <w:pPr>
              <w:pStyle w:val="TAH"/>
              <w:rPr>
                <w:ins w:id="6638" w:author="Ericsson User" w:date="2022-02-08T19:30:00Z"/>
                <w:lang w:eastAsia="ja-JP"/>
              </w:rPr>
            </w:pPr>
            <w:ins w:id="6639" w:author="Ericsson User" w:date="2022-02-08T19:30:00Z">
              <w:r w:rsidRPr="00D629EF">
                <w:rPr>
                  <w:lang w:eastAsia="ja-JP"/>
                </w:rPr>
                <w:t>Criticality</w:t>
              </w:r>
            </w:ins>
          </w:p>
        </w:tc>
        <w:tc>
          <w:tcPr>
            <w:tcW w:w="1137" w:type="dxa"/>
          </w:tcPr>
          <w:p w14:paraId="5F740BFB" w14:textId="77777777" w:rsidR="0062005B" w:rsidRPr="00D629EF" w:rsidRDefault="0062005B" w:rsidP="00607462">
            <w:pPr>
              <w:pStyle w:val="TAH"/>
              <w:rPr>
                <w:ins w:id="6640" w:author="Ericsson User" w:date="2022-02-08T19:30:00Z"/>
                <w:lang w:eastAsia="ja-JP"/>
              </w:rPr>
            </w:pPr>
            <w:ins w:id="6641" w:author="Ericsson User" w:date="2022-02-08T19:30:00Z">
              <w:r w:rsidRPr="00D629EF">
                <w:rPr>
                  <w:lang w:eastAsia="ja-JP"/>
                </w:rPr>
                <w:t>Assigned Criticality</w:t>
              </w:r>
            </w:ins>
          </w:p>
        </w:tc>
      </w:tr>
      <w:tr w:rsidR="0062005B" w:rsidRPr="00D629EF" w14:paraId="4CBF21D8" w14:textId="77777777" w:rsidTr="00607462">
        <w:trPr>
          <w:ins w:id="6642" w:author="Ericsson User" w:date="2022-02-08T19:30:00Z"/>
        </w:trPr>
        <w:tc>
          <w:tcPr>
            <w:tcW w:w="2492" w:type="dxa"/>
          </w:tcPr>
          <w:p w14:paraId="4D4895DA" w14:textId="77777777" w:rsidR="0062005B" w:rsidRPr="00D629EF" w:rsidRDefault="0062005B" w:rsidP="00607462">
            <w:pPr>
              <w:pStyle w:val="TAL"/>
              <w:rPr>
                <w:ins w:id="6643" w:author="Ericsson User" w:date="2022-02-08T19:30:00Z"/>
                <w:lang w:eastAsia="ja-JP"/>
              </w:rPr>
            </w:pPr>
            <w:ins w:id="6644" w:author="Ericsson User" w:date="2022-02-08T19:30:00Z">
              <w:r w:rsidRPr="00D629EF">
                <w:rPr>
                  <w:lang w:eastAsia="ja-JP"/>
                </w:rPr>
                <w:t>Message Type</w:t>
              </w:r>
            </w:ins>
          </w:p>
        </w:tc>
        <w:tc>
          <w:tcPr>
            <w:tcW w:w="1134" w:type="dxa"/>
          </w:tcPr>
          <w:p w14:paraId="74A9A596" w14:textId="77777777" w:rsidR="0062005B" w:rsidRPr="00D629EF" w:rsidRDefault="0062005B" w:rsidP="00607462">
            <w:pPr>
              <w:pStyle w:val="TAL"/>
              <w:rPr>
                <w:ins w:id="6645" w:author="Ericsson User" w:date="2022-02-08T19:30:00Z"/>
                <w:lang w:eastAsia="ja-JP"/>
              </w:rPr>
            </w:pPr>
            <w:ins w:id="6646" w:author="Ericsson User" w:date="2022-02-08T19:30:00Z">
              <w:r w:rsidRPr="00D629EF">
                <w:rPr>
                  <w:lang w:eastAsia="ja-JP"/>
                </w:rPr>
                <w:t>M</w:t>
              </w:r>
            </w:ins>
          </w:p>
        </w:tc>
        <w:tc>
          <w:tcPr>
            <w:tcW w:w="1638" w:type="dxa"/>
          </w:tcPr>
          <w:p w14:paraId="2B4250B9" w14:textId="77777777" w:rsidR="0062005B" w:rsidRPr="00D629EF" w:rsidRDefault="0062005B" w:rsidP="00607462">
            <w:pPr>
              <w:pStyle w:val="TAL"/>
              <w:rPr>
                <w:ins w:id="6647" w:author="Ericsson User" w:date="2022-02-08T19:30:00Z"/>
                <w:lang w:eastAsia="ja-JP"/>
              </w:rPr>
            </w:pPr>
          </w:p>
        </w:tc>
        <w:tc>
          <w:tcPr>
            <w:tcW w:w="1406" w:type="dxa"/>
          </w:tcPr>
          <w:p w14:paraId="2A1F8BF8" w14:textId="77777777" w:rsidR="0062005B" w:rsidRPr="00D629EF" w:rsidRDefault="0062005B" w:rsidP="00607462">
            <w:pPr>
              <w:pStyle w:val="TAL"/>
              <w:rPr>
                <w:ins w:id="6648" w:author="Ericsson User" w:date="2022-02-08T19:30:00Z"/>
                <w:lang w:eastAsia="ja-JP"/>
              </w:rPr>
            </w:pPr>
            <w:ins w:id="6649" w:author="Ericsson User" w:date="2022-02-08T19:30:00Z">
              <w:r w:rsidRPr="00D629EF">
                <w:rPr>
                  <w:lang w:eastAsia="ja-JP"/>
                </w:rPr>
                <w:t>9.3.1.1</w:t>
              </w:r>
            </w:ins>
          </w:p>
        </w:tc>
        <w:tc>
          <w:tcPr>
            <w:tcW w:w="1654" w:type="dxa"/>
          </w:tcPr>
          <w:p w14:paraId="17497CDE" w14:textId="77777777" w:rsidR="0062005B" w:rsidRPr="00D629EF" w:rsidRDefault="0062005B" w:rsidP="00607462">
            <w:pPr>
              <w:pStyle w:val="TAL"/>
              <w:rPr>
                <w:ins w:id="6650" w:author="Ericsson User" w:date="2022-02-08T19:30:00Z"/>
                <w:lang w:eastAsia="ja-JP"/>
              </w:rPr>
            </w:pPr>
          </w:p>
        </w:tc>
        <w:tc>
          <w:tcPr>
            <w:tcW w:w="1080" w:type="dxa"/>
          </w:tcPr>
          <w:p w14:paraId="794806F8" w14:textId="77777777" w:rsidR="0062005B" w:rsidRPr="00D629EF" w:rsidRDefault="0062005B" w:rsidP="00607462">
            <w:pPr>
              <w:pStyle w:val="TAC"/>
              <w:rPr>
                <w:ins w:id="6651" w:author="Ericsson User" w:date="2022-02-08T19:30:00Z"/>
                <w:lang w:eastAsia="ja-JP"/>
              </w:rPr>
            </w:pPr>
            <w:ins w:id="6652" w:author="Ericsson User" w:date="2022-02-08T19:30:00Z">
              <w:r w:rsidRPr="00D629EF">
                <w:rPr>
                  <w:lang w:eastAsia="ja-JP"/>
                </w:rPr>
                <w:t>YES</w:t>
              </w:r>
            </w:ins>
          </w:p>
        </w:tc>
        <w:tc>
          <w:tcPr>
            <w:tcW w:w="1137" w:type="dxa"/>
          </w:tcPr>
          <w:p w14:paraId="5B404C62" w14:textId="77777777" w:rsidR="0062005B" w:rsidRPr="00D629EF" w:rsidRDefault="0062005B" w:rsidP="00607462">
            <w:pPr>
              <w:pStyle w:val="TAC"/>
              <w:rPr>
                <w:ins w:id="6653" w:author="Ericsson User" w:date="2022-02-08T19:30:00Z"/>
                <w:lang w:eastAsia="ja-JP"/>
              </w:rPr>
            </w:pPr>
            <w:ins w:id="6654" w:author="Ericsson User" w:date="2022-02-08T19:30:00Z">
              <w:r w:rsidRPr="00D629EF">
                <w:rPr>
                  <w:lang w:eastAsia="ja-JP"/>
                </w:rPr>
                <w:t>reject</w:t>
              </w:r>
            </w:ins>
          </w:p>
        </w:tc>
      </w:tr>
      <w:tr w:rsidR="0062005B" w:rsidRPr="00D629EF" w14:paraId="784365F9" w14:textId="77777777" w:rsidTr="00607462">
        <w:trPr>
          <w:ins w:id="665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607462">
            <w:pPr>
              <w:pStyle w:val="TAL"/>
              <w:rPr>
                <w:ins w:id="6656" w:author="Ericsson User" w:date="2022-02-08T19:30:00Z"/>
                <w:lang w:eastAsia="ja-JP"/>
              </w:rPr>
            </w:pPr>
            <w:ins w:id="6657"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607462">
            <w:pPr>
              <w:pStyle w:val="TAL"/>
              <w:rPr>
                <w:ins w:id="6658" w:author="Ericsson User" w:date="2022-02-08T19:30:00Z"/>
                <w:lang w:eastAsia="ja-JP"/>
              </w:rPr>
            </w:pPr>
            <w:ins w:id="6659"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607462">
            <w:pPr>
              <w:pStyle w:val="TAL"/>
              <w:rPr>
                <w:ins w:id="6660"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607462">
            <w:pPr>
              <w:pStyle w:val="TAL"/>
              <w:rPr>
                <w:ins w:id="6661" w:author="Ericsson User" w:date="2022-02-08T19:30:00Z"/>
                <w:lang w:eastAsia="ja-JP"/>
              </w:rPr>
            </w:pPr>
            <w:ins w:id="6662"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607462">
            <w:pPr>
              <w:pStyle w:val="TAL"/>
              <w:rPr>
                <w:ins w:id="666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607462">
            <w:pPr>
              <w:pStyle w:val="TAC"/>
              <w:rPr>
                <w:ins w:id="6664" w:author="Ericsson User" w:date="2022-02-08T19:30:00Z"/>
                <w:lang w:eastAsia="ja-JP"/>
              </w:rPr>
            </w:pPr>
            <w:ins w:id="666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607462">
            <w:pPr>
              <w:pStyle w:val="TAC"/>
              <w:rPr>
                <w:ins w:id="6666" w:author="Ericsson User" w:date="2022-02-08T19:30:00Z"/>
                <w:lang w:eastAsia="ja-JP"/>
              </w:rPr>
            </w:pPr>
            <w:ins w:id="6667" w:author="Ericsson User" w:date="2022-02-08T19:30:00Z">
              <w:r w:rsidRPr="00D629EF">
                <w:rPr>
                  <w:lang w:eastAsia="ja-JP"/>
                </w:rPr>
                <w:t>reject</w:t>
              </w:r>
            </w:ins>
          </w:p>
        </w:tc>
      </w:tr>
      <w:tr w:rsidR="0062005B" w:rsidRPr="00D629EF" w14:paraId="6C3BEE18" w14:textId="77777777" w:rsidTr="00607462">
        <w:trPr>
          <w:ins w:id="666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607462">
            <w:pPr>
              <w:pStyle w:val="TAL"/>
              <w:rPr>
                <w:ins w:id="6669" w:author="Ericsson User" w:date="2022-02-08T19:30:00Z"/>
                <w:lang w:eastAsia="ja-JP"/>
              </w:rPr>
            </w:pPr>
            <w:ins w:id="6670"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607462">
            <w:pPr>
              <w:pStyle w:val="TAL"/>
              <w:rPr>
                <w:ins w:id="6671" w:author="Ericsson User" w:date="2022-02-08T19:30:00Z"/>
                <w:lang w:eastAsia="ja-JP"/>
              </w:rPr>
            </w:pPr>
            <w:ins w:id="6672"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607462">
            <w:pPr>
              <w:pStyle w:val="TAL"/>
              <w:rPr>
                <w:ins w:id="6673"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607462">
            <w:pPr>
              <w:pStyle w:val="TAL"/>
              <w:rPr>
                <w:ins w:id="6674" w:author="Ericsson User" w:date="2022-02-08T19:30:00Z"/>
                <w:noProof/>
                <w:lang w:eastAsia="ja-JP"/>
              </w:rPr>
            </w:pPr>
            <w:ins w:id="6675"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607462">
            <w:pPr>
              <w:pStyle w:val="TAL"/>
              <w:rPr>
                <w:ins w:id="667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607462">
            <w:pPr>
              <w:pStyle w:val="TAC"/>
              <w:rPr>
                <w:ins w:id="6677" w:author="Ericsson User" w:date="2022-02-08T19:30:00Z"/>
                <w:lang w:eastAsia="ja-JP"/>
              </w:rPr>
            </w:pPr>
            <w:ins w:id="667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607462">
            <w:pPr>
              <w:pStyle w:val="TAC"/>
              <w:rPr>
                <w:ins w:id="6679" w:author="Ericsson User" w:date="2022-02-08T19:30:00Z"/>
                <w:lang w:eastAsia="ja-JP"/>
              </w:rPr>
            </w:pPr>
            <w:ins w:id="6680" w:author="Ericsson User" w:date="2022-02-08T19:30:00Z">
              <w:r w:rsidRPr="00D629EF">
                <w:rPr>
                  <w:lang w:eastAsia="ja-JP"/>
                </w:rPr>
                <w:t>reject</w:t>
              </w:r>
            </w:ins>
          </w:p>
        </w:tc>
      </w:tr>
      <w:tr w:rsidR="0062005B" w:rsidRPr="00D629EF" w14:paraId="6CCC72F5" w14:textId="77777777" w:rsidTr="00607462">
        <w:trPr>
          <w:ins w:id="668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607462">
            <w:pPr>
              <w:pStyle w:val="TAL"/>
              <w:rPr>
                <w:ins w:id="6682" w:author="Ericsson User" w:date="2022-02-08T19:30:00Z"/>
              </w:rPr>
            </w:pPr>
            <w:ins w:id="6683" w:author="Ericsson User" w:date="2022-02-08T21:13:00Z">
              <w:r>
                <w:t>M</w:t>
              </w:r>
            </w:ins>
            <w:ins w:id="6684" w:author="Ericsson User" w:date="2022-02-08T19:30:00Z">
              <w:r w:rsidR="0062005B">
                <w:t xml:space="preserve">C Bearer Context </w:t>
              </w:r>
              <w:proofErr w:type="gramStart"/>
              <w:r w:rsidR="0062005B">
                <w:t>To</w:t>
              </w:r>
              <w:proofErr w:type="gramEnd"/>
              <w:r w:rsidR="0062005B">
                <w:t xml:space="preserve">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607462">
            <w:pPr>
              <w:pStyle w:val="TAL"/>
              <w:rPr>
                <w:ins w:id="6685" w:author="Ericsson User" w:date="2022-02-08T19:30:00Z"/>
                <w:lang w:eastAsia="ja-JP"/>
              </w:rPr>
            </w:pPr>
            <w:ins w:id="6686"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607462">
            <w:pPr>
              <w:pStyle w:val="TAL"/>
              <w:rPr>
                <w:ins w:id="6687"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607462">
            <w:pPr>
              <w:pStyle w:val="TAL"/>
              <w:rPr>
                <w:ins w:id="6688" w:author="Ericsson User" w:date="2022-02-08T19:30:00Z"/>
                <w:noProof/>
                <w:lang w:eastAsia="ja-JP"/>
              </w:rPr>
            </w:pPr>
            <w:ins w:id="6689" w:author="Ericsson User" w:date="2022-02-08T19:30:00Z">
              <w:r w:rsidRPr="00D629EF">
                <w:rPr>
                  <w:noProof/>
                  <w:lang w:eastAsia="ja-JP"/>
                </w:rPr>
                <w:t>9.3.3.</w:t>
              </w:r>
              <w:r>
                <w:rPr>
                  <w:noProof/>
                  <w:lang w:eastAsia="ja-JP"/>
                </w:rPr>
                <w:t>y</w:t>
              </w:r>
            </w:ins>
            <w:ins w:id="6690" w:author="Ericsson User" w:date="2022-02-08T21:13:00Z">
              <w:r w:rsidR="00D04D5E">
                <w:rPr>
                  <w:noProof/>
                  <w:lang w:eastAsia="ja-JP"/>
                </w:rPr>
                <w:t>m</w:t>
              </w:r>
            </w:ins>
            <w:ins w:id="6691"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607462">
            <w:pPr>
              <w:pStyle w:val="TAL"/>
              <w:rPr>
                <w:ins w:id="669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607462">
            <w:pPr>
              <w:pStyle w:val="TAC"/>
              <w:rPr>
                <w:ins w:id="6693" w:author="Ericsson User" w:date="2022-02-08T19:30:00Z"/>
                <w:lang w:eastAsia="ja-JP"/>
              </w:rPr>
            </w:pPr>
            <w:ins w:id="669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607462">
            <w:pPr>
              <w:pStyle w:val="TAC"/>
              <w:rPr>
                <w:ins w:id="6695" w:author="Ericsson User" w:date="2022-02-08T19:30:00Z"/>
                <w:lang w:eastAsia="ja-JP"/>
              </w:rPr>
            </w:pPr>
            <w:ins w:id="6696" w:author="Ericsson User" w:date="2022-02-08T19:30:00Z">
              <w:r w:rsidRPr="00D629EF">
                <w:rPr>
                  <w:lang w:eastAsia="ja-JP"/>
                </w:rPr>
                <w:t>reject</w:t>
              </w:r>
            </w:ins>
          </w:p>
        </w:tc>
      </w:tr>
    </w:tbl>
    <w:p w14:paraId="7A630B2D" w14:textId="77777777" w:rsidR="0062005B" w:rsidRPr="00D629EF" w:rsidRDefault="0062005B" w:rsidP="0062005B">
      <w:pPr>
        <w:rPr>
          <w:ins w:id="6697"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698" w:author="Ericsson User" w:date="2022-02-08T19:30:00Z"/>
        </w:rPr>
      </w:pPr>
      <w:ins w:id="6699" w:author="Ericsson User" w:date="2022-02-08T19:30:00Z">
        <w:r w:rsidRPr="00D629EF">
          <w:lastRenderedPageBreak/>
          <w:t>9.3.3.</w:t>
        </w:r>
        <w:r>
          <w:t>y</w:t>
        </w:r>
      </w:ins>
      <w:ins w:id="6700" w:author="Ericsson User" w:date="2022-02-08T21:58:00Z">
        <w:r w:rsidR="00AB5461">
          <w:t>m</w:t>
        </w:r>
      </w:ins>
      <w:ins w:id="6701" w:author="Ericsson User" w:date="2022-02-08T19:30:00Z">
        <w:r>
          <w:t>2</w:t>
        </w:r>
        <w:r>
          <w:tab/>
        </w:r>
      </w:ins>
      <w:ins w:id="6702" w:author="Ericsson User" w:date="2022-02-08T22:29:00Z">
        <w:r w:rsidR="00675AD1">
          <w:t>M</w:t>
        </w:r>
      </w:ins>
      <w:ins w:id="6703" w:author="Ericsson User" w:date="2022-02-08T19:30:00Z">
        <w:r>
          <w:t xml:space="preserve">C Bearer Context </w:t>
        </w:r>
        <w:proofErr w:type="gramStart"/>
        <w:r>
          <w:t>To</w:t>
        </w:r>
        <w:proofErr w:type="gramEnd"/>
        <w:r>
          <w:t xml:space="preserve"> Setup Response</w:t>
        </w:r>
      </w:ins>
    </w:p>
    <w:p w14:paraId="2B6277C9" w14:textId="241F2262" w:rsidR="0062005B" w:rsidRPr="008623B6" w:rsidRDefault="0062005B" w:rsidP="0062005B">
      <w:pPr>
        <w:rPr>
          <w:ins w:id="6704" w:author="Ericsson User" w:date="2022-02-08T19:30:00Z"/>
        </w:rPr>
      </w:pPr>
      <w:ins w:id="6705"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706" w:author="Ericsson User" w:date="2022-02-08T21:58:00Z">
        <w:r w:rsidR="00AB5461">
          <w:t>M</w:t>
        </w:r>
      </w:ins>
      <w:ins w:id="6707" w:author="Ericsson User" w:date="2022-02-08T19:30:00Z">
        <w:r>
          <w:t xml:space="preserve">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607462">
        <w:trPr>
          <w:ins w:id="670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607462">
            <w:pPr>
              <w:pStyle w:val="TAH"/>
              <w:rPr>
                <w:ins w:id="6709" w:author="Ericsson User" w:date="2022-02-08T19:30:00Z"/>
              </w:rPr>
            </w:pPr>
            <w:ins w:id="6710"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607462">
            <w:pPr>
              <w:pStyle w:val="TAH"/>
              <w:rPr>
                <w:ins w:id="6711" w:author="Ericsson User" w:date="2022-02-08T19:30:00Z"/>
                <w:lang w:eastAsia="ja-JP"/>
              </w:rPr>
            </w:pPr>
            <w:ins w:id="6712"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607462">
            <w:pPr>
              <w:pStyle w:val="TAH"/>
              <w:rPr>
                <w:ins w:id="6713" w:author="Ericsson User" w:date="2022-02-08T19:30:00Z"/>
                <w:i/>
                <w:noProof/>
                <w:lang w:eastAsia="ja-JP"/>
              </w:rPr>
            </w:pPr>
            <w:ins w:id="6714"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607462">
            <w:pPr>
              <w:pStyle w:val="TAH"/>
              <w:rPr>
                <w:ins w:id="6715" w:author="Ericsson User" w:date="2022-02-08T19:30:00Z"/>
                <w:noProof/>
                <w:lang w:eastAsia="ja-JP"/>
              </w:rPr>
            </w:pPr>
            <w:ins w:id="6716"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607462">
            <w:pPr>
              <w:pStyle w:val="TAH"/>
              <w:rPr>
                <w:ins w:id="6717" w:author="Ericsson User" w:date="2022-02-08T19:30:00Z"/>
                <w:lang w:eastAsia="ja-JP"/>
              </w:rPr>
            </w:pPr>
            <w:ins w:id="6718" w:author="Ericsson User" w:date="2022-02-08T19:30:00Z">
              <w:r w:rsidRPr="00D629EF">
                <w:rPr>
                  <w:lang w:eastAsia="ja-JP"/>
                </w:rPr>
                <w:t>Semantics description</w:t>
              </w:r>
            </w:ins>
          </w:p>
        </w:tc>
      </w:tr>
      <w:tr w:rsidR="0062005B" w:rsidRPr="00D629EF" w:rsidDel="000A524C" w14:paraId="26E0FDB0" w14:textId="77777777" w:rsidTr="00607462">
        <w:trPr>
          <w:ins w:id="671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607462">
            <w:pPr>
              <w:pStyle w:val="TAL"/>
              <w:rPr>
                <w:ins w:id="6720" w:author="Ericsson User" w:date="2022-02-08T19:30:00Z"/>
              </w:rPr>
            </w:pPr>
            <w:ins w:id="6721" w:author="Ericsson User" w:date="2022-02-08T21:58:00Z">
              <w:r>
                <w:rPr>
                  <w:noProof/>
                  <w:lang w:eastAsia="ja-JP"/>
                </w:rPr>
                <w:t>M</w:t>
              </w:r>
            </w:ins>
            <w:ins w:id="6722"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607462">
            <w:pPr>
              <w:pStyle w:val="TAL"/>
              <w:rPr>
                <w:ins w:id="6723" w:author="Ericsson User" w:date="2022-02-08T19:30:00Z"/>
                <w:lang w:eastAsia="ja-JP"/>
              </w:rPr>
            </w:pPr>
            <w:ins w:id="6724" w:author="Ericsson User" w:date="2022-02-08T19:30: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607462">
            <w:pPr>
              <w:pStyle w:val="TAL"/>
              <w:rPr>
                <w:ins w:id="672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607462">
            <w:pPr>
              <w:pStyle w:val="TAL"/>
              <w:rPr>
                <w:ins w:id="6726" w:author="Ericsson User" w:date="2022-02-08T19:30:00Z"/>
                <w:noProof/>
                <w:lang w:eastAsia="ja-JP"/>
              </w:rPr>
            </w:pPr>
            <w:ins w:id="6727" w:author="Ericsson User" w:date="2022-02-08T19:30:00Z">
              <w:r>
                <w:rPr>
                  <w:noProof/>
                  <w:lang w:eastAsia="ja-JP"/>
                </w:rPr>
                <w:t>9.3.1.y</w:t>
              </w:r>
            </w:ins>
            <w:ins w:id="6728" w:author="Ericsson User" w:date="2022-02-08T21:58:00Z">
              <w:r w:rsidR="00AB5461">
                <w:rPr>
                  <w:noProof/>
                  <w:lang w:eastAsia="ja-JP"/>
                </w:rPr>
                <w:t>m</w:t>
              </w:r>
            </w:ins>
            <w:ins w:id="6729"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607462">
            <w:pPr>
              <w:pStyle w:val="TAL"/>
              <w:rPr>
                <w:ins w:id="6730" w:author="Ericsson User" w:date="2022-02-08T19:30:00Z"/>
                <w:lang w:eastAsia="ja-JP"/>
              </w:rPr>
            </w:pPr>
          </w:p>
        </w:tc>
      </w:tr>
      <w:tr w:rsidR="0062005B" w:rsidRPr="00D629EF" w14:paraId="6A01DCB4" w14:textId="77777777" w:rsidTr="00607462">
        <w:trPr>
          <w:ins w:id="673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607462">
            <w:pPr>
              <w:pStyle w:val="TAL"/>
              <w:rPr>
                <w:ins w:id="6732" w:author="Ericsson User" w:date="2022-02-08T19:30:00Z"/>
              </w:rPr>
            </w:pPr>
            <w:ins w:id="6733" w:author="Ericsson User" w:date="2022-02-08T22:27:00Z">
              <w:r>
                <w:rPr>
                  <w:b/>
                </w:rPr>
                <w:t>M</w:t>
              </w:r>
            </w:ins>
            <w:ins w:id="6734"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607462">
            <w:pPr>
              <w:pStyle w:val="TAL"/>
              <w:rPr>
                <w:ins w:id="6735"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607462">
            <w:pPr>
              <w:pStyle w:val="TAL"/>
              <w:rPr>
                <w:ins w:id="6736" w:author="Ericsson User" w:date="2022-02-08T19:30:00Z"/>
                <w:lang w:eastAsia="ja-JP"/>
              </w:rPr>
            </w:pPr>
            <w:ins w:id="6737"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607462">
            <w:pPr>
              <w:pStyle w:val="TAL"/>
              <w:rPr>
                <w:ins w:id="6738"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607462">
            <w:pPr>
              <w:pStyle w:val="TAL"/>
              <w:rPr>
                <w:ins w:id="6739" w:author="Ericsson User" w:date="2022-02-08T19:30:00Z"/>
                <w:lang w:eastAsia="ja-JP"/>
              </w:rPr>
            </w:pPr>
          </w:p>
        </w:tc>
      </w:tr>
      <w:tr w:rsidR="0062005B" w:rsidRPr="00D629EF" w14:paraId="6178227E" w14:textId="77777777" w:rsidTr="00607462">
        <w:trPr>
          <w:ins w:id="674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607462">
            <w:pPr>
              <w:pStyle w:val="TAL"/>
              <w:ind w:left="113"/>
              <w:rPr>
                <w:ins w:id="6741" w:author="Ericsson User" w:date="2022-02-08T19:30:00Z"/>
              </w:rPr>
            </w:pPr>
            <w:ins w:id="6742"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607462">
            <w:pPr>
              <w:pStyle w:val="TAL"/>
              <w:rPr>
                <w:ins w:id="6743" w:author="Ericsson User" w:date="2022-02-08T19:30:00Z"/>
                <w:lang w:eastAsia="ja-JP"/>
              </w:rPr>
            </w:pPr>
            <w:ins w:id="6744"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607462">
            <w:pPr>
              <w:pStyle w:val="TAL"/>
              <w:rPr>
                <w:ins w:id="674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77777777" w:rsidR="0062005B" w:rsidRDefault="0062005B" w:rsidP="00607462">
            <w:pPr>
              <w:pStyle w:val="TAL"/>
              <w:rPr>
                <w:ins w:id="6746" w:author="Ericsson User" w:date="2022-02-08T19:30:00Z"/>
                <w:noProof/>
                <w:lang w:eastAsia="ja-JP"/>
              </w:rPr>
            </w:pPr>
            <w:ins w:id="6747" w:author="Ericsson User" w:date="2022-02-08T19:30:00Z">
              <w:r>
                <w:rPr>
                  <w:noProof/>
                  <w:lang w:eastAsia="ja-JP"/>
                </w:rPr>
                <w:t>DRB ID</w:t>
              </w:r>
            </w:ins>
          </w:p>
          <w:p w14:paraId="65A050A4" w14:textId="77777777" w:rsidR="0062005B" w:rsidRPr="00D629EF" w:rsidRDefault="0062005B" w:rsidP="00607462">
            <w:pPr>
              <w:pStyle w:val="TAL"/>
              <w:rPr>
                <w:ins w:id="6748" w:author="Ericsson User" w:date="2022-02-08T19:30:00Z"/>
                <w:noProof/>
                <w:lang w:eastAsia="ja-JP"/>
              </w:rPr>
            </w:pPr>
            <w:ins w:id="6749"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607462">
            <w:pPr>
              <w:pStyle w:val="TAL"/>
              <w:rPr>
                <w:ins w:id="6750" w:author="Ericsson User" w:date="2022-02-08T19:30:00Z"/>
                <w:lang w:eastAsia="ja-JP"/>
              </w:rPr>
            </w:pPr>
          </w:p>
        </w:tc>
      </w:tr>
      <w:tr w:rsidR="0062005B" w:rsidRPr="00D629EF" w14:paraId="1FAEDAEB" w14:textId="77777777" w:rsidTr="00607462">
        <w:trPr>
          <w:ins w:id="675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607462">
            <w:pPr>
              <w:pStyle w:val="TAL"/>
              <w:ind w:left="113"/>
              <w:rPr>
                <w:ins w:id="6752" w:author="Ericsson User" w:date="2022-02-08T19:30:00Z"/>
              </w:rPr>
            </w:pPr>
            <w:ins w:id="6753" w:author="Ericsson User" w:date="2022-02-08T19:30:00Z">
              <w:r w:rsidRPr="00D629EF">
                <w:t>&gt;</w:t>
              </w:r>
            </w:ins>
            <w:ins w:id="6754" w:author="Ericsson User" w:date="2022-02-08T22:01:00Z">
              <w:r w:rsidR="00AB5461">
                <w:t xml:space="preserve">MBS QoS </w:t>
              </w:r>
            </w:ins>
            <w:ins w:id="6755"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607462">
            <w:pPr>
              <w:pStyle w:val="TAL"/>
              <w:rPr>
                <w:ins w:id="6756" w:author="Ericsson User" w:date="2022-02-08T19:30:00Z"/>
                <w:lang w:eastAsia="ja-JP"/>
              </w:rPr>
            </w:pPr>
            <w:ins w:id="6757"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607462">
            <w:pPr>
              <w:pStyle w:val="TAL"/>
              <w:rPr>
                <w:ins w:id="675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607462">
            <w:pPr>
              <w:pStyle w:val="TAL"/>
              <w:rPr>
                <w:ins w:id="6759" w:author="Ericsson User" w:date="2022-02-08T19:30:00Z"/>
                <w:noProof/>
                <w:lang w:eastAsia="ja-JP"/>
              </w:rPr>
            </w:pPr>
            <w:ins w:id="6760" w:author="Ericsson User" w:date="2022-02-08T19:30:00Z">
              <w:r w:rsidRPr="00D629EF">
                <w:rPr>
                  <w:noProof/>
                  <w:lang w:eastAsia="ja-JP"/>
                </w:rPr>
                <w:t>QoS Flow List</w:t>
              </w:r>
            </w:ins>
          </w:p>
          <w:p w14:paraId="7C94C575" w14:textId="77777777" w:rsidR="0062005B" w:rsidRPr="00D629EF" w:rsidRDefault="0062005B" w:rsidP="00607462">
            <w:pPr>
              <w:pStyle w:val="TAL"/>
              <w:rPr>
                <w:ins w:id="6761" w:author="Ericsson User" w:date="2022-02-08T19:30:00Z"/>
                <w:noProof/>
                <w:lang w:eastAsia="ja-JP"/>
              </w:rPr>
            </w:pPr>
            <w:ins w:id="6762"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607462">
            <w:pPr>
              <w:pStyle w:val="TAL"/>
              <w:rPr>
                <w:ins w:id="6763" w:author="Ericsson User" w:date="2022-02-08T19:30:00Z"/>
                <w:lang w:eastAsia="ja-JP"/>
              </w:rPr>
            </w:pPr>
          </w:p>
        </w:tc>
      </w:tr>
      <w:tr w:rsidR="0062005B" w:rsidRPr="00D629EF" w14:paraId="05814B6C" w14:textId="77777777" w:rsidTr="00607462">
        <w:trPr>
          <w:ins w:id="676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607462">
            <w:pPr>
              <w:pStyle w:val="TAL"/>
              <w:ind w:left="113"/>
              <w:rPr>
                <w:ins w:id="6765" w:author="Ericsson User" w:date="2022-02-08T19:30:00Z"/>
              </w:rPr>
            </w:pPr>
            <w:ins w:id="6766" w:author="Ericsson User" w:date="2022-02-08T19:30:00Z">
              <w:r w:rsidRPr="00D629EF">
                <w:t>&gt;</w:t>
              </w:r>
            </w:ins>
            <w:ins w:id="6767" w:author="Ericsson User" w:date="2022-02-08T22:01:00Z">
              <w:r w:rsidR="00AB5461">
                <w:t xml:space="preserve">MBS QoS </w:t>
              </w:r>
            </w:ins>
            <w:ins w:id="6768"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607462">
            <w:pPr>
              <w:pStyle w:val="TAL"/>
              <w:rPr>
                <w:ins w:id="6769" w:author="Ericsson User" w:date="2022-02-08T19:30:00Z"/>
                <w:lang w:eastAsia="ja-JP"/>
              </w:rPr>
            </w:pPr>
            <w:ins w:id="6770"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607462">
            <w:pPr>
              <w:pStyle w:val="TAL"/>
              <w:rPr>
                <w:ins w:id="677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607462">
            <w:pPr>
              <w:pStyle w:val="TAL"/>
              <w:rPr>
                <w:ins w:id="6772" w:author="Ericsson User" w:date="2022-02-08T19:30:00Z"/>
                <w:noProof/>
                <w:lang w:eastAsia="ja-JP"/>
              </w:rPr>
            </w:pPr>
            <w:ins w:id="6773" w:author="Ericsson User" w:date="2022-02-08T19:30:00Z">
              <w:r w:rsidRPr="00D629EF">
                <w:rPr>
                  <w:noProof/>
                  <w:lang w:eastAsia="ja-JP"/>
                </w:rPr>
                <w:t xml:space="preserve">Flow Failed List </w:t>
              </w:r>
            </w:ins>
          </w:p>
          <w:p w14:paraId="54C14009" w14:textId="77777777" w:rsidR="0062005B" w:rsidRPr="00D629EF" w:rsidRDefault="0062005B" w:rsidP="00607462">
            <w:pPr>
              <w:pStyle w:val="TAL"/>
              <w:rPr>
                <w:ins w:id="6774" w:author="Ericsson User" w:date="2022-02-08T19:30:00Z"/>
                <w:noProof/>
                <w:lang w:eastAsia="ja-JP"/>
              </w:rPr>
            </w:pPr>
            <w:ins w:id="6775"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607462">
            <w:pPr>
              <w:pStyle w:val="TAL"/>
              <w:rPr>
                <w:ins w:id="6776" w:author="Ericsson User" w:date="2022-02-08T19:30:00Z"/>
                <w:lang w:eastAsia="ja-JP"/>
              </w:rPr>
            </w:pPr>
          </w:p>
        </w:tc>
      </w:tr>
      <w:tr w:rsidR="0062005B" w:rsidRPr="00D629EF" w14:paraId="5D36A2D7" w14:textId="77777777" w:rsidTr="00607462">
        <w:trPr>
          <w:ins w:id="677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607462">
            <w:pPr>
              <w:pStyle w:val="TAL"/>
              <w:rPr>
                <w:ins w:id="6778" w:author="Ericsson User" w:date="2022-02-08T19:30:00Z"/>
              </w:rPr>
            </w:pPr>
            <w:ins w:id="6779" w:author="Ericsson User" w:date="2022-02-08T22:27:00Z">
              <w:r>
                <w:rPr>
                  <w:b/>
                </w:rPr>
                <w:t>M</w:t>
              </w:r>
            </w:ins>
            <w:ins w:id="6780"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607462">
            <w:pPr>
              <w:pStyle w:val="TAL"/>
              <w:rPr>
                <w:ins w:id="6781"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607462">
            <w:pPr>
              <w:pStyle w:val="TAL"/>
              <w:rPr>
                <w:ins w:id="6782" w:author="Ericsson User" w:date="2022-02-08T19:30:00Z"/>
                <w:lang w:eastAsia="ja-JP"/>
              </w:rPr>
            </w:pPr>
            <w:ins w:id="6783"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607462">
            <w:pPr>
              <w:pStyle w:val="TAL"/>
              <w:rPr>
                <w:ins w:id="6784"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607462">
            <w:pPr>
              <w:pStyle w:val="TAL"/>
              <w:rPr>
                <w:ins w:id="6785" w:author="Ericsson User" w:date="2022-02-08T19:30:00Z"/>
                <w:lang w:eastAsia="ja-JP"/>
              </w:rPr>
            </w:pPr>
          </w:p>
        </w:tc>
      </w:tr>
      <w:tr w:rsidR="0062005B" w:rsidRPr="00D629EF" w14:paraId="159E3B9C" w14:textId="77777777" w:rsidTr="00607462">
        <w:trPr>
          <w:ins w:id="678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607462">
            <w:pPr>
              <w:pStyle w:val="TAL"/>
              <w:ind w:left="113"/>
              <w:rPr>
                <w:ins w:id="6787" w:author="Ericsson User" w:date="2022-02-08T19:30:00Z"/>
              </w:rPr>
            </w:pPr>
            <w:ins w:id="6788"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607462">
            <w:pPr>
              <w:pStyle w:val="TAL"/>
              <w:rPr>
                <w:ins w:id="6789" w:author="Ericsson User" w:date="2022-02-08T19:30:00Z"/>
                <w:lang w:eastAsia="ja-JP"/>
              </w:rPr>
            </w:pPr>
            <w:ins w:id="6790"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607462">
            <w:pPr>
              <w:pStyle w:val="TAL"/>
              <w:rPr>
                <w:ins w:id="679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77777777" w:rsidR="0062005B" w:rsidRPr="00D629EF" w:rsidRDefault="0062005B" w:rsidP="00607462">
            <w:pPr>
              <w:pStyle w:val="TAL"/>
              <w:rPr>
                <w:ins w:id="6792" w:author="Ericsson User" w:date="2022-02-08T19:30:00Z"/>
                <w:noProof/>
                <w:lang w:eastAsia="ja-JP"/>
              </w:rPr>
            </w:pPr>
            <w:ins w:id="6793"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607462">
            <w:pPr>
              <w:pStyle w:val="TAL"/>
              <w:rPr>
                <w:ins w:id="6794" w:author="Ericsson User" w:date="2022-02-08T19:30:00Z"/>
                <w:lang w:eastAsia="ja-JP"/>
              </w:rPr>
            </w:pPr>
          </w:p>
        </w:tc>
      </w:tr>
      <w:tr w:rsidR="0062005B" w:rsidRPr="00D629EF" w14:paraId="7434BCE0" w14:textId="77777777" w:rsidTr="00607462">
        <w:trPr>
          <w:ins w:id="679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607462">
            <w:pPr>
              <w:pStyle w:val="TAL"/>
              <w:ind w:left="113"/>
              <w:rPr>
                <w:ins w:id="6796" w:author="Ericsson User" w:date="2022-02-08T19:30:00Z"/>
              </w:rPr>
            </w:pPr>
            <w:ins w:id="6797"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607462">
            <w:pPr>
              <w:pStyle w:val="TAL"/>
              <w:rPr>
                <w:ins w:id="6798" w:author="Ericsson User" w:date="2022-02-08T19:30:00Z"/>
                <w:lang w:eastAsia="ja-JP"/>
              </w:rPr>
            </w:pPr>
            <w:ins w:id="6799"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607462">
            <w:pPr>
              <w:pStyle w:val="TAL"/>
              <w:rPr>
                <w:ins w:id="680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607462">
            <w:pPr>
              <w:pStyle w:val="TAL"/>
              <w:rPr>
                <w:ins w:id="6801" w:author="Ericsson User" w:date="2022-02-08T19:30:00Z"/>
                <w:noProof/>
                <w:lang w:eastAsia="ja-JP"/>
              </w:rPr>
            </w:pPr>
            <w:ins w:id="6802"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607462">
            <w:pPr>
              <w:pStyle w:val="TAL"/>
              <w:rPr>
                <w:ins w:id="6803" w:author="Ericsson User" w:date="2022-02-08T19:30:00Z"/>
                <w:lang w:eastAsia="ja-JP"/>
              </w:rPr>
            </w:pPr>
          </w:p>
        </w:tc>
      </w:tr>
      <w:tr w:rsidR="00837204" w:rsidRPr="00D629EF" w:rsidDel="000A524C" w14:paraId="21AA1BF4" w14:textId="77777777" w:rsidTr="0065697F">
        <w:trPr>
          <w:ins w:id="6804" w:author="Ericsson User" w:date="2022-02-08T22:44:00Z"/>
        </w:trPr>
        <w:tc>
          <w:tcPr>
            <w:tcW w:w="2356" w:type="dxa"/>
            <w:tcBorders>
              <w:top w:val="single" w:sz="4" w:space="0" w:color="auto"/>
              <w:left w:val="single" w:sz="4" w:space="0" w:color="auto"/>
              <w:bottom w:val="single" w:sz="4" w:space="0" w:color="auto"/>
              <w:right w:val="single" w:sz="4" w:space="0" w:color="auto"/>
            </w:tcBorders>
          </w:tcPr>
          <w:p w14:paraId="7DBD6402" w14:textId="595CED7C" w:rsidR="00837204" w:rsidRPr="00D629EF" w:rsidRDefault="00837204" w:rsidP="0065697F">
            <w:pPr>
              <w:pStyle w:val="TAL"/>
              <w:rPr>
                <w:ins w:id="6805" w:author="Ericsson User" w:date="2022-02-08T22:44:00Z"/>
              </w:rPr>
            </w:pPr>
            <w:ins w:id="6806" w:author="Ericsson User" w:date="2022-02-08T22:44:00Z">
              <w:r>
                <w:t>Offered</w:t>
              </w:r>
              <w:r>
                <w:rPr>
                  <w:noProof/>
                  <w:lang w:eastAsia="ja-JP"/>
                </w:rPr>
                <w:t xml:space="preserve"> Shared MBS Session NG-U </w:t>
              </w:r>
            </w:ins>
            <w:ins w:id="6807" w:author="Ericsson User" w:date="2022-02-09T13:49:00Z">
              <w:r w:rsidR="00270F54">
                <w:rPr>
                  <w:noProof/>
                  <w:lang w:eastAsia="ja-JP"/>
                </w:rPr>
                <w:t>Term</w:t>
              </w:r>
            </w:ins>
            <w:ins w:id="6808" w:author="Ericsson User" w:date="2022-02-09T13:50:00Z">
              <w:r w:rsidR="00270F54">
                <w:rPr>
                  <w:noProof/>
                  <w:lang w:eastAsia="ja-JP"/>
                </w:rPr>
                <w:t xml:space="preserve">ination </w:t>
              </w:r>
            </w:ins>
            <w:ins w:id="6809" w:author="Ericsson User" w:date="2022-02-08T22:44: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65B2947D" w14:textId="77777777" w:rsidR="00837204" w:rsidRPr="00D629EF" w:rsidRDefault="00837204" w:rsidP="0065697F">
            <w:pPr>
              <w:pStyle w:val="TAL"/>
              <w:rPr>
                <w:ins w:id="6810" w:author="Ericsson User" w:date="2022-02-08T22:44:00Z"/>
                <w:lang w:eastAsia="ja-JP"/>
              </w:rPr>
            </w:pPr>
            <w:ins w:id="6811" w:author="Ericsson User" w:date="2022-02-08T22:44: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EF771AE" w14:textId="77777777" w:rsidR="00837204" w:rsidRPr="00D629EF" w:rsidRDefault="00837204" w:rsidP="0065697F">
            <w:pPr>
              <w:pStyle w:val="TAL"/>
              <w:rPr>
                <w:ins w:id="6812" w:author="Ericsson User" w:date="2022-02-08T22:4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77777777" w:rsidR="00837204" w:rsidRPr="00D629EF" w:rsidRDefault="00837204" w:rsidP="0065697F">
            <w:pPr>
              <w:pStyle w:val="TAL"/>
              <w:rPr>
                <w:ins w:id="6813" w:author="Ericsson User" w:date="2022-02-08T22:44:00Z"/>
                <w:noProof/>
                <w:lang w:eastAsia="ja-JP"/>
              </w:rPr>
            </w:pPr>
            <w:ins w:id="6814" w:author="Ericsson User" w:date="2022-02-08T22:44: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7758B87A" w14:textId="77777777" w:rsidR="00837204" w:rsidRDefault="00837204" w:rsidP="0065697F">
            <w:pPr>
              <w:pStyle w:val="TAL"/>
              <w:rPr>
                <w:ins w:id="6815" w:author="Ericsson User" w:date="2022-02-08T22:44:00Z"/>
                <w:lang w:eastAsia="ja-JP"/>
              </w:rPr>
            </w:pPr>
          </w:p>
        </w:tc>
      </w:tr>
      <w:tr w:rsidR="007802CE" w:rsidRPr="00D629EF" w14:paraId="4E17CDC7" w14:textId="77777777" w:rsidTr="00607462">
        <w:trPr>
          <w:ins w:id="6816"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3DF12029" w:rsidR="007802CE" w:rsidRPr="00D629EF" w:rsidRDefault="007802CE">
            <w:pPr>
              <w:pStyle w:val="TAL"/>
              <w:ind w:left="3"/>
              <w:rPr>
                <w:ins w:id="6817" w:author="Ericsson User" w:date="2022-02-08T22:26:00Z"/>
              </w:rPr>
              <w:pPrChange w:id="6818" w:author="Ericsson User" w:date="2022-02-08T22:26:00Z">
                <w:pPr>
                  <w:pStyle w:val="TAL"/>
                  <w:ind w:left="113"/>
                </w:pPr>
              </w:pPrChange>
            </w:pPr>
            <w:ins w:id="6819" w:author="Ericsson User" w:date="2022-02-08T22:26: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084320AC" w:rsidR="007802CE" w:rsidRPr="00D629EF" w:rsidRDefault="007802CE" w:rsidP="007802CE">
            <w:pPr>
              <w:pStyle w:val="TAL"/>
              <w:rPr>
                <w:ins w:id="6820" w:author="Ericsson User" w:date="2022-02-08T22:26:00Z"/>
                <w:lang w:eastAsia="ja-JP"/>
              </w:rPr>
            </w:pPr>
            <w:ins w:id="6821" w:author="Ericsson User" w:date="2022-02-08T22:2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77777777" w:rsidR="007802CE" w:rsidRPr="00D629EF" w:rsidRDefault="007802CE" w:rsidP="007802CE">
            <w:pPr>
              <w:pStyle w:val="TAL"/>
              <w:rPr>
                <w:ins w:id="6822"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0FBD9697" w:rsidR="007802CE" w:rsidRDefault="007802CE" w:rsidP="007802CE">
            <w:pPr>
              <w:pStyle w:val="TAL"/>
              <w:rPr>
                <w:ins w:id="6823" w:author="Ericsson User" w:date="2022-02-08T22:26:00Z"/>
                <w:noProof/>
                <w:lang w:eastAsia="ja-JP"/>
              </w:rPr>
            </w:pPr>
            <w:ins w:id="6824" w:author="Ericsson User" w:date="2022-02-08T22:26:00Z">
              <w:r>
                <w:t>MC MRB Setup Configuration</w:t>
              </w:r>
            </w:ins>
          </w:p>
          <w:p w14:paraId="6BDCAFD4" w14:textId="07A66F7C" w:rsidR="007802CE" w:rsidRPr="00D629EF" w:rsidRDefault="007802CE" w:rsidP="007802CE">
            <w:pPr>
              <w:pStyle w:val="TAL"/>
              <w:rPr>
                <w:ins w:id="6825" w:author="Ericsson User" w:date="2022-02-08T22:26:00Z"/>
                <w:noProof/>
                <w:lang w:eastAsia="ja-JP"/>
              </w:rPr>
            </w:pPr>
            <w:ins w:id="6826" w:author="Ericsson User" w:date="2022-02-08T22:26: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1A718CF9" w:rsidR="007802CE" w:rsidRPr="00D629EF" w:rsidRDefault="007802CE" w:rsidP="007802CE">
            <w:pPr>
              <w:pStyle w:val="TAL"/>
              <w:rPr>
                <w:ins w:id="6827" w:author="Ericsson User" w:date="2022-02-08T22:26:00Z"/>
                <w:lang w:eastAsia="ja-JP"/>
              </w:rPr>
            </w:pPr>
            <w:ins w:id="6828" w:author="Ericsson User" w:date="2022-02-08T22:26:00Z">
              <w:r>
                <w:rPr>
                  <w:lang w:eastAsia="ja-JP"/>
                </w:rPr>
                <w:t>In case the shared MBS NG-U termination had a different MRB Configuration applied.</w:t>
              </w:r>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6829"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607462">
        <w:trPr>
          <w:jc w:val="center"/>
          <w:ins w:id="6830" w:author="Ericsson User" w:date="2022-02-08T19:30:00Z"/>
        </w:trPr>
        <w:tc>
          <w:tcPr>
            <w:tcW w:w="3998" w:type="dxa"/>
          </w:tcPr>
          <w:p w14:paraId="5557020C" w14:textId="77777777" w:rsidR="0062005B" w:rsidRPr="00D629EF" w:rsidRDefault="0062005B" w:rsidP="00607462">
            <w:pPr>
              <w:pStyle w:val="TAH"/>
              <w:rPr>
                <w:ins w:id="6831" w:author="Ericsson User" w:date="2022-02-08T19:30:00Z"/>
              </w:rPr>
            </w:pPr>
            <w:ins w:id="6832" w:author="Ericsson User" w:date="2022-02-08T19:30:00Z">
              <w:r w:rsidRPr="00D629EF">
                <w:t>Range bound</w:t>
              </w:r>
            </w:ins>
          </w:p>
        </w:tc>
        <w:tc>
          <w:tcPr>
            <w:tcW w:w="6149" w:type="dxa"/>
          </w:tcPr>
          <w:p w14:paraId="05F6587C" w14:textId="77777777" w:rsidR="0062005B" w:rsidRPr="00D629EF" w:rsidRDefault="0062005B" w:rsidP="00607462">
            <w:pPr>
              <w:pStyle w:val="TAH"/>
              <w:rPr>
                <w:ins w:id="6833" w:author="Ericsson User" w:date="2022-02-08T19:30:00Z"/>
              </w:rPr>
            </w:pPr>
            <w:ins w:id="6834" w:author="Ericsson User" w:date="2022-02-08T19:30:00Z">
              <w:r w:rsidRPr="00D629EF">
                <w:t>Explanation</w:t>
              </w:r>
            </w:ins>
          </w:p>
        </w:tc>
      </w:tr>
      <w:tr w:rsidR="0062005B" w:rsidRPr="00D629EF" w14:paraId="5C56B654" w14:textId="77777777" w:rsidTr="00607462">
        <w:trPr>
          <w:jc w:val="center"/>
          <w:ins w:id="6835" w:author="Ericsson User" w:date="2022-02-08T19:30:00Z"/>
        </w:trPr>
        <w:tc>
          <w:tcPr>
            <w:tcW w:w="3998" w:type="dxa"/>
          </w:tcPr>
          <w:p w14:paraId="5004212E" w14:textId="77777777" w:rsidR="0062005B" w:rsidRPr="00D629EF" w:rsidRDefault="0062005B" w:rsidP="00607462">
            <w:pPr>
              <w:pStyle w:val="TAL"/>
              <w:rPr>
                <w:ins w:id="6836" w:author="Ericsson User" w:date="2022-02-08T19:30:00Z"/>
              </w:rPr>
            </w:pPr>
            <w:ins w:id="6837" w:author="Ericsson User" w:date="2022-02-08T19:30:00Z">
              <w:r w:rsidRPr="00D629EF">
                <w:t>maxnoof</w:t>
              </w:r>
              <w:r>
                <w:t>M</w:t>
              </w:r>
              <w:r w:rsidRPr="00D629EF">
                <w:t>RBs</w:t>
              </w:r>
            </w:ins>
          </w:p>
        </w:tc>
        <w:tc>
          <w:tcPr>
            <w:tcW w:w="6149" w:type="dxa"/>
          </w:tcPr>
          <w:p w14:paraId="4979AFB6" w14:textId="0299888A" w:rsidR="0062005B" w:rsidRPr="00D629EF" w:rsidRDefault="0062005B" w:rsidP="00607462">
            <w:pPr>
              <w:pStyle w:val="TAL"/>
              <w:rPr>
                <w:ins w:id="6838" w:author="Ericsson User" w:date="2022-02-08T19:30:00Z"/>
              </w:rPr>
            </w:pPr>
            <w:ins w:id="6839" w:author="Ericsson User" w:date="2022-02-08T19:30:00Z">
              <w:r w:rsidRPr="00D629EF">
                <w:t xml:space="preserve">Maximum no. of </w:t>
              </w:r>
              <w:r>
                <w:t>M</w:t>
              </w:r>
              <w:r w:rsidRPr="00D629EF">
                <w:t xml:space="preserve">RBs for a UE. Value is </w:t>
              </w:r>
            </w:ins>
            <w:ins w:id="6840" w:author="Ericsson User" w:date="2022-02-09T10:40:00Z">
              <w:r w:rsidR="005D5C8B">
                <w:t>32</w:t>
              </w:r>
            </w:ins>
            <w:ins w:id="6841" w:author="Ericsson User" w:date="2022-02-08T19:30:00Z">
              <w:r w:rsidRPr="00D629EF">
                <w:t>.</w:t>
              </w:r>
            </w:ins>
          </w:p>
        </w:tc>
      </w:tr>
    </w:tbl>
    <w:p w14:paraId="059D8CDC" w14:textId="77777777" w:rsidR="0062005B" w:rsidRDefault="0062005B" w:rsidP="0062005B">
      <w:pPr>
        <w:rPr>
          <w:ins w:id="6842"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607462">
        <w:trPr>
          <w:ins w:id="6843"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607462">
            <w:pPr>
              <w:pStyle w:val="TAH"/>
              <w:rPr>
                <w:ins w:id="6844" w:author="Ericsson User" w:date="2022-02-08T19:30:00Z"/>
                <w:lang w:val="en-US"/>
              </w:rPr>
            </w:pPr>
            <w:ins w:id="6845"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607462">
            <w:pPr>
              <w:pStyle w:val="TAH"/>
              <w:rPr>
                <w:ins w:id="6846" w:author="Ericsson User" w:date="2022-02-08T19:30:00Z"/>
                <w:lang w:val="en-US"/>
              </w:rPr>
            </w:pPr>
            <w:ins w:id="6847" w:author="Ericsson User" w:date="2022-02-08T19:30:00Z">
              <w:r>
                <w:rPr>
                  <w:lang w:val="en-US"/>
                </w:rPr>
                <w:t>Explanation</w:t>
              </w:r>
            </w:ins>
          </w:p>
        </w:tc>
      </w:tr>
      <w:tr w:rsidR="0062005B" w14:paraId="1787DC0C" w14:textId="77777777" w:rsidTr="00607462">
        <w:trPr>
          <w:ins w:id="6848"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607462">
            <w:pPr>
              <w:pStyle w:val="TAL"/>
              <w:rPr>
                <w:ins w:id="6849" w:author="Ericsson User" w:date="2022-02-08T19:30:00Z"/>
                <w:lang w:val="en-US"/>
              </w:rPr>
            </w:pPr>
            <w:ins w:id="6850" w:author="Ericsson User" w:date="2022-02-08T19:30: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607462">
            <w:pPr>
              <w:pStyle w:val="TAL"/>
              <w:rPr>
                <w:ins w:id="6851" w:author="Ericsson User" w:date="2022-02-08T19:30:00Z"/>
                <w:lang w:val="en-US"/>
              </w:rPr>
            </w:pPr>
            <w:ins w:id="6852"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6853" w:author="Ericsson User" w:date="2022-02-08T22:28:00Z">
              <w:r w:rsidR="00675AD1">
                <w:rPr>
                  <w:i/>
                  <w:iCs/>
                  <w:noProof/>
                  <w:lang w:eastAsia="ja-JP"/>
                </w:rPr>
                <w:t>M</w:t>
              </w:r>
            </w:ins>
            <w:ins w:id="6854"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6855"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6856" w:author="Ericsson User" w:date="2022-02-08T19:30:00Z"/>
        </w:rPr>
      </w:pPr>
      <w:ins w:id="6857" w:author="Ericsson User" w:date="2022-02-08T19:30:00Z">
        <w:r w:rsidRPr="00D629EF">
          <w:t>9.3.</w:t>
        </w:r>
        <w:proofErr w:type="gramStart"/>
        <w:r>
          <w:t>1</w:t>
        </w:r>
        <w:r w:rsidRPr="00D629EF">
          <w:t>.</w:t>
        </w:r>
        <w:r>
          <w:t>y</w:t>
        </w:r>
      </w:ins>
      <w:ins w:id="6858" w:author="Ericsson User" w:date="2022-02-08T22:28:00Z">
        <w:r w:rsidR="00675AD1">
          <w:t>m</w:t>
        </w:r>
      </w:ins>
      <w:proofErr w:type="gramEnd"/>
      <w:ins w:id="6859" w:author="Ericsson User" w:date="2022-02-08T19:30:00Z">
        <w:r>
          <w:t>2x1</w:t>
        </w:r>
        <w:r w:rsidRPr="00D629EF">
          <w:tab/>
        </w:r>
      </w:ins>
      <w:ins w:id="6860" w:author="Ericsson User" w:date="2022-02-08T22:28:00Z">
        <w:r w:rsidR="00675AD1">
          <w:rPr>
            <w:noProof/>
            <w:lang w:eastAsia="ja-JP"/>
          </w:rPr>
          <w:t>M</w:t>
        </w:r>
      </w:ins>
      <w:ins w:id="6861" w:author="Ericsson User" w:date="2022-02-08T19:30:00Z">
        <w:r>
          <w:rPr>
            <w:noProof/>
            <w:lang w:eastAsia="ja-JP"/>
          </w:rPr>
          <w:t>C Bearer Context NG-U TNL Info at NG-RAN</w:t>
        </w:r>
      </w:ins>
    </w:p>
    <w:p w14:paraId="3ED64F7E" w14:textId="77777777" w:rsidR="0062005B" w:rsidRPr="008623B6" w:rsidRDefault="0062005B" w:rsidP="0062005B">
      <w:pPr>
        <w:rPr>
          <w:ins w:id="6862" w:author="Ericsson User" w:date="2022-02-08T19:30:00Z"/>
        </w:rPr>
      </w:pPr>
      <w:ins w:id="6863" w:author="Ericsson User" w:date="2022-02-08T19:30:00Z">
        <w:r w:rsidRPr="008623B6">
          <w:t xml:space="preserve">This IE contains </w:t>
        </w:r>
        <w:r>
          <w:t xml:space="preserve">NG-RAN NG-U 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607462">
        <w:trPr>
          <w:ins w:id="686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607462">
            <w:pPr>
              <w:pStyle w:val="TAH"/>
              <w:rPr>
                <w:ins w:id="6865" w:author="Ericsson User" w:date="2022-02-08T19:30:00Z"/>
                <w:noProof/>
                <w:lang w:eastAsia="ja-JP"/>
              </w:rPr>
            </w:pPr>
            <w:ins w:id="6866"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607462">
            <w:pPr>
              <w:pStyle w:val="TAH"/>
              <w:rPr>
                <w:ins w:id="6867" w:author="Ericsson User" w:date="2022-02-08T19:30:00Z"/>
                <w:lang w:eastAsia="ja-JP"/>
              </w:rPr>
            </w:pPr>
            <w:ins w:id="6868"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607462">
            <w:pPr>
              <w:pStyle w:val="TAH"/>
              <w:rPr>
                <w:ins w:id="6869" w:author="Ericsson User" w:date="2022-02-08T19:30:00Z"/>
                <w:i/>
                <w:lang w:eastAsia="ja-JP"/>
              </w:rPr>
            </w:pPr>
            <w:ins w:id="6870"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607462">
            <w:pPr>
              <w:pStyle w:val="TAH"/>
              <w:rPr>
                <w:ins w:id="6871" w:author="Ericsson User" w:date="2022-02-08T19:30:00Z"/>
                <w:noProof/>
                <w:lang w:eastAsia="ja-JP"/>
              </w:rPr>
            </w:pPr>
            <w:ins w:id="6872"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607462">
            <w:pPr>
              <w:pStyle w:val="TAH"/>
              <w:rPr>
                <w:ins w:id="6873" w:author="Ericsson User" w:date="2022-02-08T19:30:00Z"/>
                <w:lang w:eastAsia="ja-JP"/>
              </w:rPr>
            </w:pPr>
            <w:ins w:id="6874" w:author="Ericsson User" w:date="2022-02-08T19:30:00Z">
              <w:r w:rsidRPr="00D629EF">
                <w:rPr>
                  <w:lang w:eastAsia="ja-JP"/>
                </w:rPr>
                <w:t>Semantics description</w:t>
              </w:r>
            </w:ins>
          </w:p>
        </w:tc>
      </w:tr>
      <w:tr w:rsidR="0062005B" w:rsidRPr="00D629EF" w14:paraId="2D08B799" w14:textId="77777777" w:rsidTr="00607462">
        <w:trPr>
          <w:ins w:id="687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607462">
            <w:pPr>
              <w:pStyle w:val="TAL"/>
              <w:rPr>
                <w:ins w:id="6876" w:author="Ericsson User" w:date="2022-02-08T19:30:00Z"/>
                <w:bCs/>
                <w:noProof/>
                <w:lang w:eastAsia="ja-JP"/>
              </w:rPr>
            </w:pPr>
            <w:ins w:id="6877"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607462">
            <w:pPr>
              <w:pStyle w:val="TAL"/>
              <w:rPr>
                <w:ins w:id="6878" w:author="Ericsson User" w:date="2022-02-08T19:30:00Z"/>
                <w:lang w:eastAsia="ja-JP"/>
              </w:rPr>
            </w:pPr>
            <w:ins w:id="6879"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607462">
            <w:pPr>
              <w:pStyle w:val="TAL"/>
              <w:rPr>
                <w:ins w:id="6880"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607462">
            <w:pPr>
              <w:pStyle w:val="TAL"/>
              <w:rPr>
                <w:ins w:id="688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607462">
            <w:pPr>
              <w:pStyle w:val="TAL"/>
              <w:rPr>
                <w:ins w:id="6882" w:author="Ericsson User" w:date="2022-02-08T19:30:00Z"/>
                <w:lang w:eastAsia="ja-JP"/>
              </w:rPr>
            </w:pPr>
          </w:p>
        </w:tc>
      </w:tr>
      <w:tr w:rsidR="0062005B" w:rsidRPr="00D629EF" w14:paraId="17DA7249" w14:textId="77777777" w:rsidTr="00607462">
        <w:trPr>
          <w:ins w:id="688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607462">
            <w:pPr>
              <w:pStyle w:val="TAL"/>
              <w:ind w:left="113"/>
              <w:rPr>
                <w:ins w:id="6884" w:author="Ericsson User" w:date="2022-02-08T19:30:00Z"/>
                <w:bCs/>
                <w:i/>
                <w:iCs/>
                <w:noProof/>
                <w:lang w:eastAsia="ja-JP"/>
              </w:rPr>
            </w:pPr>
            <w:ins w:id="6885"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607462">
            <w:pPr>
              <w:pStyle w:val="TAL"/>
              <w:rPr>
                <w:ins w:id="6886"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607462">
            <w:pPr>
              <w:pStyle w:val="TAL"/>
              <w:rPr>
                <w:ins w:id="6887"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607462">
            <w:pPr>
              <w:pStyle w:val="TAL"/>
              <w:rPr>
                <w:ins w:id="6888"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607462">
            <w:pPr>
              <w:pStyle w:val="TAL"/>
              <w:rPr>
                <w:ins w:id="6889" w:author="Ericsson User" w:date="2022-02-08T19:30:00Z"/>
                <w:lang w:eastAsia="ja-JP"/>
              </w:rPr>
            </w:pPr>
          </w:p>
        </w:tc>
      </w:tr>
      <w:tr w:rsidR="0062005B" w:rsidRPr="00D629EF" w14:paraId="16A11EE8" w14:textId="77777777" w:rsidTr="00607462">
        <w:trPr>
          <w:ins w:id="689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607462">
            <w:pPr>
              <w:pStyle w:val="TAL"/>
              <w:ind w:left="227"/>
              <w:rPr>
                <w:ins w:id="6891" w:author="Ericsson User" w:date="2022-02-08T19:30:00Z"/>
                <w:bCs/>
              </w:rPr>
            </w:pPr>
            <w:ins w:id="6892"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607462">
            <w:pPr>
              <w:pStyle w:val="TAL"/>
              <w:rPr>
                <w:ins w:id="6893" w:author="Ericsson User" w:date="2022-02-08T19:30:00Z"/>
                <w:lang w:eastAsia="ja-JP"/>
              </w:rPr>
            </w:pPr>
            <w:ins w:id="6894"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607462">
            <w:pPr>
              <w:pStyle w:val="TAL"/>
              <w:rPr>
                <w:ins w:id="6895"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607462">
            <w:pPr>
              <w:pStyle w:val="TAL"/>
              <w:rPr>
                <w:ins w:id="6896" w:author="Ericsson User" w:date="2022-02-08T19:30:00Z"/>
                <w:noProof/>
                <w:lang w:eastAsia="ja-JP"/>
              </w:rPr>
            </w:pPr>
            <w:ins w:id="6897"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607462">
            <w:pPr>
              <w:pStyle w:val="TAL"/>
              <w:rPr>
                <w:ins w:id="6898" w:author="Ericsson User" w:date="2022-02-08T19:30:00Z"/>
                <w:lang w:eastAsia="ja-JP"/>
              </w:rPr>
            </w:pPr>
          </w:p>
        </w:tc>
      </w:tr>
      <w:tr w:rsidR="0062005B" w:rsidRPr="00D629EF" w14:paraId="32CF5E66" w14:textId="77777777" w:rsidTr="00607462">
        <w:trPr>
          <w:ins w:id="689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607462">
            <w:pPr>
              <w:pStyle w:val="TAL"/>
              <w:ind w:left="113"/>
              <w:rPr>
                <w:ins w:id="6900" w:author="Ericsson User" w:date="2022-02-08T19:30:00Z"/>
                <w:bCs/>
                <w:i/>
                <w:iCs/>
                <w:noProof/>
                <w:lang w:eastAsia="ja-JP"/>
              </w:rPr>
            </w:pPr>
            <w:ins w:id="6901"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607462">
            <w:pPr>
              <w:pStyle w:val="TAL"/>
              <w:rPr>
                <w:ins w:id="6902"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607462">
            <w:pPr>
              <w:pStyle w:val="TAL"/>
              <w:rPr>
                <w:ins w:id="6903"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607462">
            <w:pPr>
              <w:pStyle w:val="TAL"/>
              <w:rPr>
                <w:ins w:id="6904"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607462">
            <w:pPr>
              <w:pStyle w:val="TAL"/>
              <w:rPr>
                <w:ins w:id="6905" w:author="Ericsson User" w:date="2022-02-08T19:30:00Z"/>
                <w:lang w:eastAsia="ja-JP"/>
              </w:rPr>
            </w:pPr>
          </w:p>
        </w:tc>
      </w:tr>
      <w:tr w:rsidR="0062005B" w:rsidRPr="00D629EF" w14:paraId="5DAF542C" w14:textId="77777777" w:rsidTr="00607462">
        <w:trPr>
          <w:ins w:id="690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607462">
            <w:pPr>
              <w:pStyle w:val="TAL"/>
              <w:ind w:left="227"/>
              <w:rPr>
                <w:ins w:id="6907" w:author="Ericsson User" w:date="2022-02-08T19:30:00Z"/>
                <w:b/>
                <w:noProof/>
                <w:lang w:eastAsia="ja-JP"/>
              </w:rPr>
            </w:pPr>
            <w:ins w:id="6908"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607462">
            <w:pPr>
              <w:pStyle w:val="TAL"/>
              <w:rPr>
                <w:ins w:id="6909"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607462">
            <w:pPr>
              <w:pStyle w:val="TAL"/>
              <w:rPr>
                <w:ins w:id="6910" w:author="Ericsson User" w:date="2022-02-08T19:30:00Z"/>
                <w:i/>
                <w:noProof/>
                <w:lang w:eastAsia="ja-JP"/>
              </w:rPr>
            </w:pPr>
            <w:ins w:id="6911"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607462">
            <w:pPr>
              <w:pStyle w:val="TAL"/>
              <w:rPr>
                <w:ins w:id="6912"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607462">
            <w:pPr>
              <w:pStyle w:val="TAL"/>
              <w:rPr>
                <w:ins w:id="6913" w:author="Ericsson User" w:date="2022-02-08T19:30:00Z"/>
                <w:lang w:eastAsia="ja-JP"/>
              </w:rPr>
            </w:pPr>
          </w:p>
        </w:tc>
      </w:tr>
      <w:tr w:rsidR="0062005B" w:rsidRPr="00545036" w14:paraId="446CDD69" w14:textId="77777777" w:rsidTr="00607462">
        <w:trPr>
          <w:ins w:id="691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607462">
            <w:pPr>
              <w:pStyle w:val="TAL"/>
              <w:ind w:left="340"/>
              <w:rPr>
                <w:ins w:id="6915" w:author="Ericsson User" w:date="2022-02-08T19:30:00Z"/>
                <w:bCs/>
                <w:noProof/>
                <w:lang w:eastAsia="ja-JP"/>
              </w:rPr>
            </w:pPr>
            <w:ins w:id="6916"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607462">
            <w:pPr>
              <w:pStyle w:val="TAL"/>
              <w:rPr>
                <w:ins w:id="6917" w:author="Ericsson User" w:date="2022-02-08T19:30:00Z"/>
                <w:bCs/>
                <w:lang w:eastAsia="ja-JP"/>
              </w:rPr>
            </w:pPr>
            <w:ins w:id="6918"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607462">
            <w:pPr>
              <w:pStyle w:val="TAL"/>
              <w:rPr>
                <w:ins w:id="6919"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607462">
            <w:pPr>
              <w:pStyle w:val="TAL"/>
              <w:rPr>
                <w:ins w:id="6920" w:author="Ericsson User" w:date="2022-02-08T19:30:00Z"/>
                <w:bCs/>
                <w:noProof/>
                <w:lang w:eastAsia="ja-JP"/>
              </w:rPr>
            </w:pPr>
            <w:ins w:id="6921" w:author="Ericsson User" w:date="2022-02-09T06:30:00Z">
              <w:r>
                <w:rPr>
                  <w:bCs/>
                  <w:noProof/>
                  <w:lang w:eastAsia="ja-JP"/>
                </w:rPr>
                <w:t>9.3.1.x</w:t>
              </w:r>
            </w:ins>
            <w:ins w:id="6922"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607462">
            <w:pPr>
              <w:pStyle w:val="TAL"/>
              <w:rPr>
                <w:ins w:id="6923" w:author="Ericsson User" w:date="2022-02-08T19:30:00Z"/>
                <w:bCs/>
                <w:lang w:eastAsia="ja-JP"/>
              </w:rPr>
            </w:pPr>
          </w:p>
        </w:tc>
      </w:tr>
      <w:tr w:rsidR="0062005B" w:rsidRPr="00D629EF" w14:paraId="38987412" w14:textId="77777777" w:rsidTr="00607462">
        <w:trPr>
          <w:ins w:id="692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607462">
            <w:pPr>
              <w:pStyle w:val="TAL"/>
              <w:ind w:left="340"/>
              <w:rPr>
                <w:ins w:id="6925" w:author="Ericsson User" w:date="2022-02-08T19:30:00Z"/>
                <w:bCs/>
              </w:rPr>
            </w:pPr>
            <w:ins w:id="6926" w:author="Ericsson User" w:date="2022-02-08T19:30:00Z">
              <w:r w:rsidRPr="00545036">
                <w:rPr>
                  <w:bCs/>
                  <w:noProof/>
                  <w:lang w:eastAsia="ja-JP"/>
                </w:rPr>
                <w:t>&gt;&gt;</w:t>
              </w:r>
            </w:ins>
            <w:ins w:id="6927" w:author="Ericsson User" w:date="2022-02-09T18:58:00Z">
              <w:r w:rsidR="00C26DF5">
                <w:rPr>
                  <w:bCs/>
                  <w:noProof/>
                  <w:lang w:eastAsia="ja-JP"/>
                </w:rPr>
                <w:t>&gt;</w:t>
              </w:r>
            </w:ins>
            <w:ins w:id="6928"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607462">
            <w:pPr>
              <w:pStyle w:val="TAL"/>
              <w:rPr>
                <w:ins w:id="6929" w:author="Ericsson User" w:date="2022-02-08T19:30:00Z"/>
                <w:lang w:eastAsia="ja-JP"/>
              </w:rPr>
            </w:pPr>
            <w:ins w:id="6930"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607462">
            <w:pPr>
              <w:pStyle w:val="TAL"/>
              <w:rPr>
                <w:ins w:id="6931"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607462">
            <w:pPr>
              <w:pStyle w:val="TAL"/>
              <w:rPr>
                <w:ins w:id="6932" w:author="Ericsson User" w:date="2022-02-08T19:30:00Z"/>
                <w:noProof/>
                <w:lang w:eastAsia="ja-JP"/>
              </w:rPr>
            </w:pPr>
            <w:ins w:id="6933"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607462">
            <w:pPr>
              <w:pStyle w:val="TAL"/>
              <w:rPr>
                <w:ins w:id="6934" w:author="Ericsson User" w:date="2022-02-08T19:30:00Z"/>
                <w:lang w:eastAsia="ja-JP"/>
              </w:rPr>
            </w:pPr>
          </w:p>
        </w:tc>
      </w:tr>
    </w:tbl>
    <w:p w14:paraId="4BA99C72" w14:textId="77777777" w:rsidR="0062005B" w:rsidRPr="00D629EF" w:rsidRDefault="0062005B" w:rsidP="0062005B">
      <w:pPr>
        <w:rPr>
          <w:ins w:id="6935"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607462">
        <w:trPr>
          <w:jc w:val="center"/>
          <w:ins w:id="6936" w:author="Ericsson User" w:date="2022-02-08T19:30:00Z"/>
        </w:trPr>
        <w:tc>
          <w:tcPr>
            <w:tcW w:w="3686" w:type="dxa"/>
          </w:tcPr>
          <w:p w14:paraId="44E3AD50" w14:textId="77777777" w:rsidR="0062005B" w:rsidRPr="00D629EF" w:rsidRDefault="0062005B" w:rsidP="00607462">
            <w:pPr>
              <w:pStyle w:val="TAH"/>
              <w:rPr>
                <w:ins w:id="6937" w:author="Ericsson User" w:date="2022-02-08T19:30:00Z"/>
              </w:rPr>
            </w:pPr>
            <w:ins w:id="6938" w:author="Ericsson User" w:date="2022-02-08T19:30:00Z">
              <w:r w:rsidRPr="00D629EF">
                <w:lastRenderedPageBreak/>
                <w:t>Range bound</w:t>
              </w:r>
            </w:ins>
          </w:p>
        </w:tc>
        <w:tc>
          <w:tcPr>
            <w:tcW w:w="5670" w:type="dxa"/>
          </w:tcPr>
          <w:p w14:paraId="6D7C9F1D" w14:textId="77777777" w:rsidR="0062005B" w:rsidRPr="00D629EF" w:rsidRDefault="0062005B" w:rsidP="00607462">
            <w:pPr>
              <w:pStyle w:val="TAH"/>
              <w:rPr>
                <w:ins w:id="6939" w:author="Ericsson User" w:date="2022-02-08T19:30:00Z"/>
              </w:rPr>
            </w:pPr>
            <w:ins w:id="6940" w:author="Ericsson User" w:date="2022-02-08T19:30:00Z">
              <w:r w:rsidRPr="00D629EF">
                <w:t>Explanation</w:t>
              </w:r>
            </w:ins>
          </w:p>
        </w:tc>
      </w:tr>
      <w:tr w:rsidR="0062005B" w:rsidRPr="00D629EF" w14:paraId="56163C6A" w14:textId="77777777" w:rsidTr="00607462">
        <w:trPr>
          <w:jc w:val="center"/>
          <w:ins w:id="6941" w:author="Ericsson User" w:date="2022-02-08T19:30:00Z"/>
        </w:trPr>
        <w:tc>
          <w:tcPr>
            <w:tcW w:w="3686" w:type="dxa"/>
          </w:tcPr>
          <w:p w14:paraId="1D548CE4" w14:textId="77777777" w:rsidR="0062005B" w:rsidRPr="00D629EF" w:rsidRDefault="0062005B" w:rsidP="00607462">
            <w:pPr>
              <w:pStyle w:val="TAL"/>
              <w:rPr>
                <w:ins w:id="6942" w:author="Ericsson User" w:date="2022-02-08T19:30:00Z"/>
              </w:rPr>
            </w:pPr>
            <w:ins w:id="6943" w:author="Ericsson User" w:date="2022-02-08T19:30:00Z">
              <w:r>
                <w:t>maxnoofMBSAreaSessionIDs</w:t>
              </w:r>
            </w:ins>
          </w:p>
        </w:tc>
        <w:tc>
          <w:tcPr>
            <w:tcW w:w="5670" w:type="dxa"/>
          </w:tcPr>
          <w:p w14:paraId="4FADB56F" w14:textId="77777777" w:rsidR="0062005B" w:rsidRPr="00D629EF" w:rsidRDefault="0062005B" w:rsidP="00607462">
            <w:pPr>
              <w:pStyle w:val="TAL"/>
              <w:rPr>
                <w:ins w:id="6944" w:author="Ericsson User" w:date="2022-02-08T19:30:00Z"/>
              </w:rPr>
            </w:pPr>
            <w:ins w:id="6945" w:author="Ericsson User" w:date="2022-02-08T19:30:00Z">
              <w:r>
                <w:t>Maximum no. of MBS Area Session IDs. Value is 256.</w:t>
              </w:r>
            </w:ins>
          </w:p>
        </w:tc>
      </w:tr>
    </w:tbl>
    <w:p w14:paraId="2E188739" w14:textId="77777777" w:rsidR="0062005B" w:rsidRDefault="0062005B" w:rsidP="0062005B">
      <w:pPr>
        <w:rPr>
          <w:ins w:id="6946"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6947" w:author="Ericsson User" w:date="2022-02-08T19:30:00Z"/>
        </w:rPr>
      </w:pPr>
      <w:ins w:id="6948" w:author="Ericsson User" w:date="2022-02-08T19:30:00Z">
        <w:r w:rsidRPr="00D629EF">
          <w:t>9.</w:t>
        </w:r>
        <w:proofErr w:type="gramStart"/>
        <w:r w:rsidRPr="00D629EF">
          <w:t>2.</w:t>
        </w:r>
        <w:r>
          <w:t>y.</w:t>
        </w:r>
      </w:ins>
      <w:proofErr w:type="gramEnd"/>
      <w:ins w:id="6949" w:author="Ericsson User" w:date="2022-02-08T22:40:00Z">
        <w:r w:rsidR="00837204">
          <w:t>2</w:t>
        </w:r>
      </w:ins>
      <w:ins w:id="6950" w:author="Ericsson User" w:date="2022-02-08T19:30:00Z">
        <w:r>
          <w:t>.3</w:t>
        </w:r>
        <w:r w:rsidRPr="00D629EF">
          <w:tab/>
        </w:r>
      </w:ins>
      <w:ins w:id="6951" w:author="Ericsson User" w:date="2022-02-08T22:40:00Z">
        <w:r w:rsidR="00837204">
          <w:t>M</w:t>
        </w:r>
      </w:ins>
      <w:ins w:id="6952" w:author="Ericsson User" w:date="2022-02-08T19:30:00Z">
        <w:r>
          <w:t>C BEARER CO</w:t>
        </w:r>
        <w:r w:rsidRPr="00D629EF">
          <w:t>NTEXT SETUP FAILURE</w:t>
        </w:r>
      </w:ins>
    </w:p>
    <w:p w14:paraId="49F985E6" w14:textId="05E2475F" w:rsidR="0062005B" w:rsidRPr="008623B6" w:rsidRDefault="0062005B" w:rsidP="0062005B">
      <w:pPr>
        <w:rPr>
          <w:ins w:id="6953" w:author="Ericsson User" w:date="2022-02-08T19:30:00Z"/>
        </w:rPr>
      </w:pPr>
      <w:ins w:id="6954" w:author="Ericsson User" w:date="2022-02-08T19:30:00Z">
        <w:r w:rsidRPr="008623B6">
          <w:t xml:space="preserve">This message is sent by the gNB-CU-UP to indicate that the setup of the </w:t>
        </w:r>
      </w:ins>
      <w:ins w:id="6955" w:author="Ericsson User" w:date="2022-02-08T22:41:00Z">
        <w:r w:rsidR="00837204">
          <w:t xml:space="preserve">multicast </w:t>
        </w:r>
      </w:ins>
      <w:ins w:id="6956"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6957" w:author="Ericsson User" w:date="2022-02-08T19:30:00Z"/>
          <w:rFonts w:eastAsia="Batang"/>
        </w:rPr>
      </w:pPr>
      <w:ins w:id="6958"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607462">
        <w:trPr>
          <w:ins w:id="6959" w:author="Ericsson User" w:date="2022-02-08T19:30:00Z"/>
        </w:trPr>
        <w:tc>
          <w:tcPr>
            <w:tcW w:w="2492" w:type="dxa"/>
          </w:tcPr>
          <w:p w14:paraId="09726299" w14:textId="77777777" w:rsidR="0062005B" w:rsidRPr="00D629EF" w:rsidRDefault="0062005B" w:rsidP="00607462">
            <w:pPr>
              <w:pStyle w:val="TAH"/>
              <w:rPr>
                <w:ins w:id="6960" w:author="Ericsson User" w:date="2022-02-08T19:30:00Z"/>
                <w:lang w:eastAsia="ja-JP"/>
              </w:rPr>
            </w:pPr>
            <w:ins w:id="6961" w:author="Ericsson User" w:date="2022-02-08T19:30:00Z">
              <w:r w:rsidRPr="00D629EF">
                <w:rPr>
                  <w:lang w:eastAsia="ja-JP"/>
                </w:rPr>
                <w:t>IE/Group Name</w:t>
              </w:r>
            </w:ins>
          </w:p>
        </w:tc>
        <w:tc>
          <w:tcPr>
            <w:tcW w:w="1134" w:type="dxa"/>
          </w:tcPr>
          <w:p w14:paraId="043D433B" w14:textId="77777777" w:rsidR="0062005B" w:rsidRPr="00D629EF" w:rsidRDefault="0062005B" w:rsidP="00607462">
            <w:pPr>
              <w:pStyle w:val="TAH"/>
              <w:rPr>
                <w:ins w:id="6962" w:author="Ericsson User" w:date="2022-02-08T19:30:00Z"/>
                <w:lang w:eastAsia="ja-JP"/>
              </w:rPr>
            </w:pPr>
            <w:ins w:id="6963" w:author="Ericsson User" w:date="2022-02-08T19:30:00Z">
              <w:r w:rsidRPr="00D629EF">
                <w:rPr>
                  <w:lang w:eastAsia="ja-JP"/>
                </w:rPr>
                <w:t>Presence</w:t>
              </w:r>
            </w:ins>
          </w:p>
        </w:tc>
        <w:tc>
          <w:tcPr>
            <w:tcW w:w="1638" w:type="dxa"/>
          </w:tcPr>
          <w:p w14:paraId="3D48D206" w14:textId="77777777" w:rsidR="0062005B" w:rsidRPr="00D629EF" w:rsidRDefault="0062005B" w:rsidP="00607462">
            <w:pPr>
              <w:pStyle w:val="TAH"/>
              <w:rPr>
                <w:ins w:id="6964" w:author="Ericsson User" w:date="2022-02-08T19:30:00Z"/>
                <w:lang w:eastAsia="ja-JP"/>
              </w:rPr>
            </w:pPr>
            <w:ins w:id="6965" w:author="Ericsson User" w:date="2022-02-08T19:30:00Z">
              <w:r w:rsidRPr="00D629EF">
                <w:rPr>
                  <w:lang w:eastAsia="ja-JP"/>
                </w:rPr>
                <w:t>Range</w:t>
              </w:r>
            </w:ins>
          </w:p>
        </w:tc>
        <w:tc>
          <w:tcPr>
            <w:tcW w:w="1406" w:type="dxa"/>
          </w:tcPr>
          <w:p w14:paraId="2DAE14BC" w14:textId="77777777" w:rsidR="0062005B" w:rsidRPr="00D629EF" w:rsidRDefault="0062005B" w:rsidP="00607462">
            <w:pPr>
              <w:pStyle w:val="TAH"/>
              <w:rPr>
                <w:ins w:id="6966" w:author="Ericsson User" w:date="2022-02-08T19:30:00Z"/>
                <w:lang w:eastAsia="ja-JP"/>
              </w:rPr>
            </w:pPr>
            <w:ins w:id="6967" w:author="Ericsson User" w:date="2022-02-08T19:30:00Z">
              <w:r w:rsidRPr="00D629EF">
                <w:rPr>
                  <w:lang w:eastAsia="ja-JP"/>
                </w:rPr>
                <w:t>IE type and reference</w:t>
              </w:r>
            </w:ins>
          </w:p>
        </w:tc>
        <w:tc>
          <w:tcPr>
            <w:tcW w:w="1654" w:type="dxa"/>
          </w:tcPr>
          <w:p w14:paraId="0A5E4100" w14:textId="77777777" w:rsidR="0062005B" w:rsidRPr="00D629EF" w:rsidRDefault="0062005B" w:rsidP="00607462">
            <w:pPr>
              <w:pStyle w:val="TAH"/>
              <w:rPr>
                <w:ins w:id="6968" w:author="Ericsson User" w:date="2022-02-08T19:30:00Z"/>
                <w:lang w:eastAsia="ja-JP"/>
              </w:rPr>
            </w:pPr>
            <w:ins w:id="6969" w:author="Ericsson User" w:date="2022-02-08T19:30:00Z">
              <w:r w:rsidRPr="00D629EF">
                <w:rPr>
                  <w:lang w:eastAsia="ja-JP"/>
                </w:rPr>
                <w:t>Semantics description</w:t>
              </w:r>
            </w:ins>
          </w:p>
        </w:tc>
        <w:tc>
          <w:tcPr>
            <w:tcW w:w="1080" w:type="dxa"/>
          </w:tcPr>
          <w:p w14:paraId="5CF0422A" w14:textId="77777777" w:rsidR="0062005B" w:rsidRPr="00D629EF" w:rsidRDefault="0062005B" w:rsidP="00607462">
            <w:pPr>
              <w:pStyle w:val="TAH"/>
              <w:rPr>
                <w:ins w:id="6970" w:author="Ericsson User" w:date="2022-02-08T19:30:00Z"/>
                <w:lang w:eastAsia="ja-JP"/>
              </w:rPr>
            </w:pPr>
            <w:ins w:id="6971" w:author="Ericsson User" w:date="2022-02-08T19:30:00Z">
              <w:r w:rsidRPr="00D629EF">
                <w:rPr>
                  <w:lang w:eastAsia="ja-JP"/>
                </w:rPr>
                <w:t>Criticality</w:t>
              </w:r>
            </w:ins>
          </w:p>
        </w:tc>
        <w:tc>
          <w:tcPr>
            <w:tcW w:w="1137" w:type="dxa"/>
          </w:tcPr>
          <w:p w14:paraId="082722B2" w14:textId="77777777" w:rsidR="0062005B" w:rsidRPr="00D629EF" w:rsidRDefault="0062005B" w:rsidP="00607462">
            <w:pPr>
              <w:pStyle w:val="TAH"/>
              <w:rPr>
                <w:ins w:id="6972" w:author="Ericsson User" w:date="2022-02-08T19:30:00Z"/>
                <w:lang w:eastAsia="ja-JP"/>
              </w:rPr>
            </w:pPr>
            <w:ins w:id="6973" w:author="Ericsson User" w:date="2022-02-08T19:30:00Z">
              <w:r w:rsidRPr="00D629EF">
                <w:rPr>
                  <w:lang w:eastAsia="ja-JP"/>
                </w:rPr>
                <w:t>Assigned Criticality</w:t>
              </w:r>
            </w:ins>
          </w:p>
        </w:tc>
      </w:tr>
      <w:tr w:rsidR="0062005B" w:rsidRPr="00D629EF" w14:paraId="5D598A12" w14:textId="77777777" w:rsidTr="00607462">
        <w:trPr>
          <w:ins w:id="6974" w:author="Ericsson User" w:date="2022-02-08T19:30:00Z"/>
        </w:trPr>
        <w:tc>
          <w:tcPr>
            <w:tcW w:w="2492" w:type="dxa"/>
          </w:tcPr>
          <w:p w14:paraId="7C5C4740" w14:textId="77777777" w:rsidR="0062005B" w:rsidRPr="00D629EF" w:rsidRDefault="0062005B" w:rsidP="00607462">
            <w:pPr>
              <w:pStyle w:val="TAL"/>
              <w:rPr>
                <w:ins w:id="6975" w:author="Ericsson User" w:date="2022-02-08T19:30:00Z"/>
                <w:lang w:eastAsia="ja-JP"/>
              </w:rPr>
            </w:pPr>
            <w:ins w:id="6976" w:author="Ericsson User" w:date="2022-02-08T19:30:00Z">
              <w:r w:rsidRPr="00D629EF">
                <w:rPr>
                  <w:lang w:eastAsia="ja-JP"/>
                </w:rPr>
                <w:t>Message Type</w:t>
              </w:r>
            </w:ins>
          </w:p>
        </w:tc>
        <w:tc>
          <w:tcPr>
            <w:tcW w:w="1134" w:type="dxa"/>
          </w:tcPr>
          <w:p w14:paraId="7B2668D1" w14:textId="77777777" w:rsidR="0062005B" w:rsidRPr="00D629EF" w:rsidRDefault="0062005B" w:rsidP="00607462">
            <w:pPr>
              <w:pStyle w:val="TAL"/>
              <w:rPr>
                <w:ins w:id="6977" w:author="Ericsson User" w:date="2022-02-08T19:30:00Z"/>
                <w:lang w:eastAsia="ja-JP"/>
              </w:rPr>
            </w:pPr>
            <w:ins w:id="6978" w:author="Ericsson User" w:date="2022-02-08T19:30:00Z">
              <w:r w:rsidRPr="00D629EF">
                <w:rPr>
                  <w:lang w:eastAsia="ja-JP"/>
                </w:rPr>
                <w:t>M</w:t>
              </w:r>
            </w:ins>
          </w:p>
        </w:tc>
        <w:tc>
          <w:tcPr>
            <w:tcW w:w="1638" w:type="dxa"/>
          </w:tcPr>
          <w:p w14:paraId="0B9022D3" w14:textId="77777777" w:rsidR="0062005B" w:rsidRPr="00D629EF" w:rsidRDefault="0062005B" w:rsidP="00607462">
            <w:pPr>
              <w:pStyle w:val="TAL"/>
              <w:rPr>
                <w:ins w:id="6979" w:author="Ericsson User" w:date="2022-02-08T19:30:00Z"/>
                <w:lang w:eastAsia="ja-JP"/>
              </w:rPr>
            </w:pPr>
          </w:p>
        </w:tc>
        <w:tc>
          <w:tcPr>
            <w:tcW w:w="1406" w:type="dxa"/>
          </w:tcPr>
          <w:p w14:paraId="3394A6BC" w14:textId="77777777" w:rsidR="0062005B" w:rsidRPr="00D629EF" w:rsidRDefault="0062005B" w:rsidP="00607462">
            <w:pPr>
              <w:pStyle w:val="TAL"/>
              <w:rPr>
                <w:ins w:id="6980" w:author="Ericsson User" w:date="2022-02-08T19:30:00Z"/>
                <w:lang w:eastAsia="ja-JP"/>
              </w:rPr>
            </w:pPr>
            <w:ins w:id="6981" w:author="Ericsson User" w:date="2022-02-08T19:30:00Z">
              <w:r w:rsidRPr="00D629EF">
                <w:rPr>
                  <w:lang w:eastAsia="ja-JP"/>
                </w:rPr>
                <w:t>9.3.1.1</w:t>
              </w:r>
            </w:ins>
          </w:p>
        </w:tc>
        <w:tc>
          <w:tcPr>
            <w:tcW w:w="1654" w:type="dxa"/>
          </w:tcPr>
          <w:p w14:paraId="68CD48F8" w14:textId="77777777" w:rsidR="0062005B" w:rsidRPr="00D629EF" w:rsidRDefault="0062005B" w:rsidP="00607462">
            <w:pPr>
              <w:pStyle w:val="TAL"/>
              <w:rPr>
                <w:ins w:id="6982" w:author="Ericsson User" w:date="2022-02-08T19:30:00Z"/>
                <w:lang w:eastAsia="ja-JP"/>
              </w:rPr>
            </w:pPr>
          </w:p>
        </w:tc>
        <w:tc>
          <w:tcPr>
            <w:tcW w:w="1080" w:type="dxa"/>
          </w:tcPr>
          <w:p w14:paraId="267547A8" w14:textId="77777777" w:rsidR="0062005B" w:rsidRPr="00D629EF" w:rsidRDefault="0062005B" w:rsidP="00607462">
            <w:pPr>
              <w:pStyle w:val="TAC"/>
              <w:rPr>
                <w:ins w:id="6983" w:author="Ericsson User" w:date="2022-02-08T19:30:00Z"/>
                <w:lang w:eastAsia="ja-JP"/>
              </w:rPr>
            </w:pPr>
            <w:ins w:id="6984" w:author="Ericsson User" w:date="2022-02-08T19:30:00Z">
              <w:r w:rsidRPr="00D629EF">
                <w:rPr>
                  <w:lang w:eastAsia="ja-JP"/>
                </w:rPr>
                <w:t>YES</w:t>
              </w:r>
            </w:ins>
          </w:p>
        </w:tc>
        <w:tc>
          <w:tcPr>
            <w:tcW w:w="1137" w:type="dxa"/>
          </w:tcPr>
          <w:p w14:paraId="7C4AD1A4" w14:textId="77777777" w:rsidR="0062005B" w:rsidRPr="00D629EF" w:rsidRDefault="0062005B" w:rsidP="00607462">
            <w:pPr>
              <w:pStyle w:val="TAC"/>
              <w:rPr>
                <w:ins w:id="6985" w:author="Ericsson User" w:date="2022-02-08T19:30:00Z"/>
                <w:lang w:eastAsia="ja-JP"/>
              </w:rPr>
            </w:pPr>
            <w:ins w:id="6986" w:author="Ericsson User" w:date="2022-02-08T19:30:00Z">
              <w:r w:rsidRPr="00D629EF">
                <w:rPr>
                  <w:lang w:eastAsia="ja-JP"/>
                </w:rPr>
                <w:t>reject</w:t>
              </w:r>
            </w:ins>
          </w:p>
        </w:tc>
      </w:tr>
      <w:tr w:rsidR="0062005B" w:rsidRPr="00D629EF" w14:paraId="3D9A3DCD" w14:textId="77777777" w:rsidTr="00607462">
        <w:trPr>
          <w:ins w:id="698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607462">
            <w:pPr>
              <w:pStyle w:val="TAL"/>
              <w:rPr>
                <w:ins w:id="6988" w:author="Ericsson User" w:date="2022-02-08T19:30:00Z"/>
                <w:lang w:eastAsia="ja-JP"/>
              </w:rPr>
            </w:pPr>
            <w:ins w:id="6989"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607462">
            <w:pPr>
              <w:pStyle w:val="TAL"/>
              <w:rPr>
                <w:ins w:id="6990" w:author="Ericsson User" w:date="2022-02-08T19:30:00Z"/>
                <w:lang w:eastAsia="ja-JP"/>
              </w:rPr>
            </w:pPr>
            <w:ins w:id="6991"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607462">
            <w:pPr>
              <w:pStyle w:val="TAL"/>
              <w:rPr>
                <w:ins w:id="699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607462">
            <w:pPr>
              <w:pStyle w:val="TAL"/>
              <w:rPr>
                <w:ins w:id="6993" w:author="Ericsson User" w:date="2022-02-08T19:30:00Z"/>
                <w:lang w:eastAsia="ja-JP"/>
              </w:rPr>
            </w:pPr>
            <w:ins w:id="6994"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607462">
            <w:pPr>
              <w:pStyle w:val="TAL"/>
              <w:rPr>
                <w:ins w:id="699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607462">
            <w:pPr>
              <w:pStyle w:val="TAC"/>
              <w:rPr>
                <w:ins w:id="6996" w:author="Ericsson User" w:date="2022-02-08T19:30:00Z"/>
                <w:lang w:eastAsia="ja-JP"/>
              </w:rPr>
            </w:pPr>
            <w:ins w:id="699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607462">
            <w:pPr>
              <w:pStyle w:val="TAC"/>
              <w:rPr>
                <w:ins w:id="6998" w:author="Ericsson User" w:date="2022-02-08T19:30:00Z"/>
                <w:lang w:eastAsia="ja-JP"/>
              </w:rPr>
            </w:pPr>
            <w:ins w:id="6999" w:author="Ericsson User" w:date="2022-02-08T19:30:00Z">
              <w:r w:rsidRPr="00D629EF">
                <w:rPr>
                  <w:lang w:eastAsia="ja-JP"/>
                </w:rPr>
                <w:t>reject</w:t>
              </w:r>
            </w:ins>
          </w:p>
        </w:tc>
      </w:tr>
      <w:tr w:rsidR="0062005B" w:rsidRPr="00D629EF" w14:paraId="595CCDD6" w14:textId="77777777" w:rsidTr="00607462">
        <w:trPr>
          <w:ins w:id="700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607462">
            <w:pPr>
              <w:pStyle w:val="TAL"/>
              <w:rPr>
                <w:ins w:id="7001" w:author="Ericsson User" w:date="2022-02-08T19:30:00Z"/>
                <w:lang w:eastAsia="ja-JP"/>
              </w:rPr>
            </w:pPr>
            <w:ins w:id="7002"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607462">
            <w:pPr>
              <w:pStyle w:val="TAL"/>
              <w:rPr>
                <w:ins w:id="7003" w:author="Ericsson User" w:date="2022-02-08T19:30:00Z"/>
                <w:lang w:eastAsia="ja-JP"/>
              </w:rPr>
            </w:pPr>
            <w:ins w:id="7004"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607462">
            <w:pPr>
              <w:pStyle w:val="TAL"/>
              <w:rPr>
                <w:ins w:id="7005"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607462">
            <w:pPr>
              <w:pStyle w:val="TAL"/>
              <w:rPr>
                <w:ins w:id="7006" w:author="Ericsson User" w:date="2022-02-08T19:30:00Z"/>
                <w:noProof/>
                <w:lang w:eastAsia="ja-JP"/>
              </w:rPr>
            </w:pPr>
            <w:ins w:id="7007"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607462">
            <w:pPr>
              <w:pStyle w:val="TAL"/>
              <w:rPr>
                <w:ins w:id="700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607462">
            <w:pPr>
              <w:pStyle w:val="TAC"/>
              <w:rPr>
                <w:ins w:id="7009" w:author="Ericsson User" w:date="2022-02-08T19:30:00Z"/>
                <w:lang w:eastAsia="ja-JP"/>
              </w:rPr>
            </w:pPr>
            <w:ins w:id="701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607462">
            <w:pPr>
              <w:pStyle w:val="TAC"/>
              <w:rPr>
                <w:ins w:id="7011" w:author="Ericsson User" w:date="2022-02-08T19:30:00Z"/>
                <w:lang w:eastAsia="ja-JP"/>
              </w:rPr>
            </w:pPr>
            <w:ins w:id="7012" w:author="Ericsson User" w:date="2022-02-08T19:30:00Z">
              <w:r w:rsidRPr="00D629EF">
                <w:rPr>
                  <w:lang w:eastAsia="ja-JP"/>
                </w:rPr>
                <w:t>ignore</w:t>
              </w:r>
            </w:ins>
          </w:p>
        </w:tc>
      </w:tr>
      <w:tr w:rsidR="0062005B" w:rsidRPr="00D629EF" w14:paraId="648B0371" w14:textId="77777777" w:rsidTr="00607462">
        <w:trPr>
          <w:ins w:id="701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607462">
            <w:pPr>
              <w:pStyle w:val="TAL"/>
              <w:rPr>
                <w:ins w:id="7014" w:author="Ericsson User" w:date="2022-02-08T19:30:00Z"/>
                <w:lang w:eastAsia="ja-JP"/>
              </w:rPr>
            </w:pPr>
            <w:ins w:id="7015"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607462">
            <w:pPr>
              <w:pStyle w:val="TAL"/>
              <w:rPr>
                <w:ins w:id="7016" w:author="Ericsson User" w:date="2022-02-08T19:30:00Z"/>
                <w:lang w:eastAsia="ja-JP"/>
              </w:rPr>
            </w:pPr>
            <w:ins w:id="7017"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607462">
            <w:pPr>
              <w:pStyle w:val="TAL"/>
              <w:rPr>
                <w:ins w:id="7018"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607462">
            <w:pPr>
              <w:pStyle w:val="TAL"/>
              <w:rPr>
                <w:ins w:id="7019" w:author="Ericsson User" w:date="2022-02-08T19:30:00Z"/>
                <w:noProof/>
                <w:lang w:eastAsia="ja-JP"/>
              </w:rPr>
            </w:pPr>
            <w:ins w:id="7020"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607462">
            <w:pPr>
              <w:pStyle w:val="TAL"/>
              <w:rPr>
                <w:ins w:id="702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607462">
            <w:pPr>
              <w:pStyle w:val="TAC"/>
              <w:rPr>
                <w:ins w:id="7022" w:author="Ericsson User" w:date="2022-02-08T19:30:00Z"/>
                <w:lang w:eastAsia="ja-JP"/>
              </w:rPr>
            </w:pPr>
            <w:ins w:id="702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607462">
            <w:pPr>
              <w:pStyle w:val="TAC"/>
              <w:rPr>
                <w:ins w:id="7024" w:author="Ericsson User" w:date="2022-02-08T19:30:00Z"/>
                <w:lang w:eastAsia="ja-JP"/>
              </w:rPr>
            </w:pPr>
            <w:ins w:id="7025" w:author="Ericsson User" w:date="2022-02-08T19:30:00Z">
              <w:r w:rsidRPr="00D629EF">
                <w:rPr>
                  <w:lang w:eastAsia="ja-JP"/>
                </w:rPr>
                <w:t>ignore</w:t>
              </w:r>
            </w:ins>
          </w:p>
        </w:tc>
      </w:tr>
      <w:tr w:rsidR="0062005B" w:rsidRPr="00D629EF" w14:paraId="4CB8EFBC" w14:textId="77777777" w:rsidTr="00607462">
        <w:trPr>
          <w:ins w:id="702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607462">
            <w:pPr>
              <w:pStyle w:val="TAL"/>
              <w:rPr>
                <w:ins w:id="7027" w:author="Ericsson User" w:date="2022-02-08T19:30:00Z"/>
                <w:lang w:eastAsia="ja-JP"/>
              </w:rPr>
            </w:pPr>
            <w:ins w:id="7028"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607462">
            <w:pPr>
              <w:pStyle w:val="TAL"/>
              <w:rPr>
                <w:ins w:id="7029" w:author="Ericsson User" w:date="2022-02-08T19:30:00Z"/>
                <w:lang w:eastAsia="ja-JP"/>
              </w:rPr>
            </w:pPr>
            <w:ins w:id="7030"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607462">
            <w:pPr>
              <w:pStyle w:val="TAL"/>
              <w:rPr>
                <w:ins w:id="703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607462">
            <w:pPr>
              <w:pStyle w:val="TAL"/>
              <w:rPr>
                <w:ins w:id="7032" w:author="Ericsson User" w:date="2022-02-08T19:30:00Z"/>
                <w:noProof/>
                <w:lang w:eastAsia="ja-JP"/>
              </w:rPr>
            </w:pPr>
            <w:ins w:id="7033"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607462">
            <w:pPr>
              <w:pStyle w:val="TAL"/>
              <w:rPr>
                <w:ins w:id="703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607462">
            <w:pPr>
              <w:pStyle w:val="TAC"/>
              <w:rPr>
                <w:ins w:id="7035" w:author="Ericsson User" w:date="2022-02-08T19:30:00Z"/>
                <w:lang w:eastAsia="ja-JP"/>
              </w:rPr>
            </w:pPr>
            <w:ins w:id="7036"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607462">
            <w:pPr>
              <w:pStyle w:val="TAC"/>
              <w:rPr>
                <w:ins w:id="7037" w:author="Ericsson User" w:date="2022-02-08T19:30:00Z"/>
                <w:lang w:eastAsia="ja-JP"/>
              </w:rPr>
            </w:pPr>
            <w:ins w:id="7038" w:author="Ericsson User" w:date="2022-02-08T19:30:00Z">
              <w:r w:rsidRPr="00D629EF">
                <w:t>ignore</w:t>
              </w:r>
            </w:ins>
          </w:p>
        </w:tc>
      </w:tr>
    </w:tbl>
    <w:p w14:paraId="6DD1D995" w14:textId="77777777" w:rsidR="0062005B" w:rsidRPr="00D629EF" w:rsidRDefault="0062005B" w:rsidP="0062005B">
      <w:pPr>
        <w:rPr>
          <w:ins w:id="7039" w:author="Ericsson User" w:date="2022-02-08T19:30:00Z"/>
        </w:rPr>
      </w:pPr>
    </w:p>
    <w:p w14:paraId="2695249D" w14:textId="6035EBCC" w:rsidR="0062005B" w:rsidRPr="00D629EF" w:rsidRDefault="0062005B" w:rsidP="0062005B">
      <w:pPr>
        <w:pStyle w:val="Heading5"/>
        <w:rPr>
          <w:ins w:id="7040" w:author="Ericsson User" w:date="2022-02-08T19:30:00Z"/>
        </w:rPr>
      </w:pPr>
      <w:ins w:id="7041" w:author="Ericsson User" w:date="2022-02-08T19:30:00Z">
        <w:r w:rsidRPr="00D629EF">
          <w:t>9.</w:t>
        </w:r>
        <w:proofErr w:type="gramStart"/>
        <w:r w:rsidRPr="00D629EF">
          <w:t>2.</w:t>
        </w:r>
        <w:r>
          <w:t>y.</w:t>
        </w:r>
      </w:ins>
      <w:proofErr w:type="gramEnd"/>
      <w:ins w:id="7042" w:author="Ericsson User" w:date="2022-02-08T22:41:00Z">
        <w:r w:rsidR="00837204">
          <w:t>2</w:t>
        </w:r>
      </w:ins>
      <w:ins w:id="7043" w:author="Ericsson User" w:date="2022-02-08T19:30:00Z">
        <w:r>
          <w:t>.4</w:t>
        </w:r>
        <w:r w:rsidRPr="00D629EF">
          <w:tab/>
        </w:r>
      </w:ins>
      <w:ins w:id="7044" w:author="Ericsson User" w:date="2022-02-08T22:41:00Z">
        <w:r w:rsidR="00837204">
          <w:t>M</w:t>
        </w:r>
      </w:ins>
      <w:ins w:id="7045" w:author="Ericsson User" w:date="2022-02-08T19:30:00Z">
        <w:r>
          <w:t>C BEARER CO</w:t>
        </w:r>
        <w:r w:rsidRPr="00D629EF">
          <w:t>NTEXT MODIFICATION REQUEST</w:t>
        </w:r>
      </w:ins>
    </w:p>
    <w:p w14:paraId="42AA5BB3" w14:textId="13A0226B" w:rsidR="0062005B" w:rsidRPr="008623B6" w:rsidRDefault="0062005B" w:rsidP="0062005B">
      <w:pPr>
        <w:rPr>
          <w:ins w:id="7046" w:author="Ericsson User" w:date="2022-02-08T19:30:00Z"/>
        </w:rPr>
      </w:pPr>
      <w:ins w:id="7047" w:author="Ericsson User" w:date="2022-02-08T19:30:00Z">
        <w:r w:rsidRPr="008623B6">
          <w:t>This message is sent by the gNB-CU-CP to request the gNB-CU-UP to modify a</w:t>
        </w:r>
      </w:ins>
      <w:ins w:id="7048" w:author="Ericsson User" w:date="2022-02-08T22:41:00Z">
        <w:r w:rsidR="00837204">
          <w:t xml:space="preserve"> multicast </w:t>
        </w:r>
      </w:ins>
      <w:ins w:id="7049" w:author="Ericsson User" w:date="2022-02-08T19:30:00Z">
        <w:r>
          <w:t>MBS Session Resource</w:t>
        </w:r>
        <w:r w:rsidRPr="008623B6">
          <w:t xml:space="preserve"> context. </w:t>
        </w:r>
      </w:ins>
    </w:p>
    <w:p w14:paraId="1C8CB281" w14:textId="77777777" w:rsidR="0062005B" w:rsidRPr="008623B6" w:rsidRDefault="0062005B" w:rsidP="0062005B">
      <w:pPr>
        <w:rPr>
          <w:ins w:id="7050" w:author="Ericsson User" w:date="2022-02-08T19:30:00Z"/>
        </w:rPr>
      </w:pPr>
      <w:ins w:id="7051" w:author="Ericsson User" w:date="2022-02-08T19:30:00Z">
        <w:r w:rsidRPr="008623B6">
          <w:t xml:space="preserve">Direction: gNB-CU-CP </w:t>
        </w:r>
        <w:r w:rsidRPr="008623B6">
          <w:sym w:font="Symbol" w:char="F0AE"/>
        </w:r>
        <w:r w:rsidRPr="008623B6">
          <w:t xml:space="preserve"> gNB-CU-UP</w:t>
        </w:r>
      </w:ins>
    </w:p>
    <w:p w14:paraId="5CA8B57C" w14:textId="77777777" w:rsidR="0062005B" w:rsidRPr="00D629EF" w:rsidRDefault="0062005B" w:rsidP="0062005B">
      <w:pPr>
        <w:rPr>
          <w:ins w:id="7052"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607462">
        <w:trPr>
          <w:ins w:id="705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607462">
            <w:pPr>
              <w:pStyle w:val="TAH"/>
              <w:rPr>
                <w:ins w:id="7054" w:author="Ericsson User" w:date="2022-02-08T19:30:00Z"/>
                <w:lang w:eastAsia="ja-JP"/>
              </w:rPr>
            </w:pPr>
            <w:ins w:id="7055"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607462">
            <w:pPr>
              <w:pStyle w:val="TAH"/>
              <w:rPr>
                <w:ins w:id="7056" w:author="Ericsson User" w:date="2022-02-08T19:30:00Z"/>
                <w:lang w:eastAsia="ja-JP"/>
              </w:rPr>
            </w:pPr>
            <w:ins w:id="7057"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607462">
            <w:pPr>
              <w:pStyle w:val="TAH"/>
              <w:rPr>
                <w:ins w:id="7058" w:author="Ericsson User" w:date="2022-02-08T19:30:00Z"/>
                <w:lang w:eastAsia="ja-JP"/>
              </w:rPr>
            </w:pPr>
            <w:ins w:id="7059"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607462">
            <w:pPr>
              <w:pStyle w:val="TAH"/>
              <w:rPr>
                <w:ins w:id="7060" w:author="Ericsson User" w:date="2022-02-08T19:30:00Z"/>
                <w:lang w:eastAsia="ja-JP"/>
              </w:rPr>
            </w:pPr>
            <w:ins w:id="7061"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607462">
            <w:pPr>
              <w:pStyle w:val="TAH"/>
              <w:rPr>
                <w:ins w:id="7062" w:author="Ericsson User" w:date="2022-02-08T19:30:00Z"/>
                <w:lang w:eastAsia="ja-JP"/>
              </w:rPr>
            </w:pPr>
            <w:ins w:id="7063"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607462">
            <w:pPr>
              <w:pStyle w:val="TAH"/>
              <w:rPr>
                <w:ins w:id="7064" w:author="Ericsson User" w:date="2022-02-08T19:30:00Z"/>
                <w:lang w:eastAsia="ja-JP"/>
              </w:rPr>
            </w:pPr>
            <w:ins w:id="7065"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607462">
            <w:pPr>
              <w:pStyle w:val="TAH"/>
              <w:rPr>
                <w:ins w:id="7066" w:author="Ericsson User" w:date="2022-02-08T19:30:00Z"/>
                <w:lang w:eastAsia="ja-JP"/>
              </w:rPr>
            </w:pPr>
            <w:ins w:id="7067" w:author="Ericsson User" w:date="2022-02-08T19:30:00Z">
              <w:r w:rsidRPr="00D629EF">
                <w:rPr>
                  <w:lang w:eastAsia="ja-JP"/>
                </w:rPr>
                <w:t>Assigned Criticality</w:t>
              </w:r>
            </w:ins>
          </w:p>
        </w:tc>
      </w:tr>
      <w:tr w:rsidR="0062005B" w:rsidRPr="00D629EF" w14:paraId="0FE5A5E3" w14:textId="77777777" w:rsidTr="00607462">
        <w:trPr>
          <w:ins w:id="706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607462">
            <w:pPr>
              <w:pStyle w:val="TAL"/>
              <w:rPr>
                <w:ins w:id="7069" w:author="Ericsson User" w:date="2022-02-08T19:30:00Z"/>
                <w:lang w:eastAsia="ja-JP"/>
              </w:rPr>
            </w:pPr>
            <w:ins w:id="7070"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607462">
            <w:pPr>
              <w:pStyle w:val="TAL"/>
              <w:rPr>
                <w:ins w:id="7071" w:author="Ericsson User" w:date="2022-02-08T19:30:00Z"/>
                <w:lang w:eastAsia="ja-JP"/>
              </w:rPr>
            </w:pPr>
            <w:ins w:id="7072"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607462">
            <w:pPr>
              <w:pStyle w:val="TAL"/>
              <w:rPr>
                <w:ins w:id="707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607462">
            <w:pPr>
              <w:pStyle w:val="TAL"/>
              <w:rPr>
                <w:ins w:id="7074" w:author="Ericsson User" w:date="2022-02-08T19:30:00Z"/>
                <w:lang w:eastAsia="ja-JP"/>
              </w:rPr>
            </w:pPr>
            <w:ins w:id="7075"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607462">
            <w:pPr>
              <w:pStyle w:val="TAL"/>
              <w:rPr>
                <w:ins w:id="707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607462">
            <w:pPr>
              <w:pStyle w:val="TAC"/>
              <w:rPr>
                <w:ins w:id="7077" w:author="Ericsson User" w:date="2022-02-08T19:30:00Z"/>
                <w:lang w:eastAsia="ja-JP"/>
              </w:rPr>
            </w:pPr>
            <w:ins w:id="707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607462">
            <w:pPr>
              <w:pStyle w:val="TAC"/>
              <w:rPr>
                <w:ins w:id="7079" w:author="Ericsson User" w:date="2022-02-08T19:30:00Z"/>
                <w:lang w:eastAsia="ja-JP"/>
              </w:rPr>
            </w:pPr>
            <w:ins w:id="7080" w:author="Ericsson User" w:date="2022-02-08T19:30:00Z">
              <w:r w:rsidRPr="00D629EF">
                <w:rPr>
                  <w:lang w:eastAsia="ja-JP"/>
                </w:rPr>
                <w:t>reject</w:t>
              </w:r>
            </w:ins>
          </w:p>
        </w:tc>
      </w:tr>
      <w:tr w:rsidR="0062005B" w:rsidRPr="00D629EF" w14:paraId="18559561" w14:textId="77777777" w:rsidTr="00607462">
        <w:trPr>
          <w:ins w:id="708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607462">
            <w:pPr>
              <w:pStyle w:val="TAL"/>
              <w:rPr>
                <w:ins w:id="7082" w:author="Ericsson User" w:date="2022-02-08T19:30:00Z"/>
                <w:lang w:eastAsia="ja-JP"/>
              </w:rPr>
            </w:pPr>
            <w:ins w:id="7083"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607462">
            <w:pPr>
              <w:pStyle w:val="TAL"/>
              <w:rPr>
                <w:ins w:id="7084" w:author="Ericsson User" w:date="2022-02-08T19:30:00Z"/>
                <w:lang w:eastAsia="ja-JP"/>
              </w:rPr>
            </w:pPr>
            <w:ins w:id="708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607462">
            <w:pPr>
              <w:pStyle w:val="TAL"/>
              <w:rPr>
                <w:ins w:id="708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607462">
            <w:pPr>
              <w:pStyle w:val="TAL"/>
              <w:rPr>
                <w:ins w:id="7087" w:author="Ericsson User" w:date="2022-02-08T19:30:00Z"/>
                <w:lang w:eastAsia="ja-JP"/>
              </w:rPr>
            </w:pPr>
            <w:ins w:id="7088"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607462">
            <w:pPr>
              <w:pStyle w:val="TAL"/>
              <w:rPr>
                <w:ins w:id="708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607462">
            <w:pPr>
              <w:pStyle w:val="TAC"/>
              <w:rPr>
                <w:ins w:id="7090" w:author="Ericsson User" w:date="2022-02-08T19:30:00Z"/>
                <w:lang w:eastAsia="ja-JP"/>
              </w:rPr>
            </w:pPr>
            <w:ins w:id="709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607462">
            <w:pPr>
              <w:pStyle w:val="TAC"/>
              <w:rPr>
                <w:ins w:id="7092" w:author="Ericsson User" w:date="2022-02-08T19:30:00Z"/>
                <w:lang w:eastAsia="ja-JP"/>
              </w:rPr>
            </w:pPr>
            <w:ins w:id="7093" w:author="Ericsson User" w:date="2022-02-08T19:30:00Z">
              <w:r w:rsidRPr="00D629EF">
                <w:rPr>
                  <w:lang w:eastAsia="ja-JP"/>
                </w:rPr>
                <w:t>reject</w:t>
              </w:r>
            </w:ins>
          </w:p>
        </w:tc>
      </w:tr>
      <w:tr w:rsidR="0062005B" w:rsidRPr="00D629EF" w14:paraId="273121A2" w14:textId="77777777" w:rsidTr="00607462">
        <w:trPr>
          <w:ins w:id="709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607462">
            <w:pPr>
              <w:pStyle w:val="TAL"/>
              <w:rPr>
                <w:ins w:id="7095" w:author="Ericsson User" w:date="2022-02-08T19:30:00Z"/>
                <w:lang w:eastAsia="ja-JP"/>
              </w:rPr>
            </w:pPr>
            <w:ins w:id="7096"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607462">
            <w:pPr>
              <w:pStyle w:val="TAL"/>
              <w:rPr>
                <w:ins w:id="7097" w:author="Ericsson User" w:date="2022-02-08T19:30:00Z"/>
                <w:lang w:eastAsia="ja-JP"/>
              </w:rPr>
            </w:pPr>
            <w:ins w:id="7098"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607462">
            <w:pPr>
              <w:pStyle w:val="TAL"/>
              <w:rPr>
                <w:ins w:id="709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607462">
            <w:pPr>
              <w:pStyle w:val="TAL"/>
              <w:rPr>
                <w:ins w:id="7100" w:author="Ericsson User" w:date="2022-02-08T19:30:00Z"/>
                <w:noProof/>
                <w:lang w:eastAsia="ja-JP"/>
              </w:rPr>
            </w:pPr>
            <w:ins w:id="7101"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607462">
            <w:pPr>
              <w:pStyle w:val="TAL"/>
              <w:rPr>
                <w:ins w:id="710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607462">
            <w:pPr>
              <w:pStyle w:val="TAC"/>
              <w:rPr>
                <w:ins w:id="7103" w:author="Ericsson User" w:date="2022-02-08T19:30:00Z"/>
                <w:lang w:eastAsia="ja-JP"/>
              </w:rPr>
            </w:pPr>
            <w:ins w:id="710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607462">
            <w:pPr>
              <w:pStyle w:val="TAC"/>
              <w:rPr>
                <w:ins w:id="7105" w:author="Ericsson User" w:date="2022-02-08T19:30:00Z"/>
                <w:lang w:eastAsia="ja-JP"/>
              </w:rPr>
            </w:pPr>
            <w:ins w:id="7106" w:author="Ericsson User" w:date="2022-02-08T19:30:00Z">
              <w:r w:rsidRPr="00D629EF">
                <w:rPr>
                  <w:lang w:eastAsia="ja-JP"/>
                </w:rPr>
                <w:t>ignore</w:t>
              </w:r>
            </w:ins>
          </w:p>
        </w:tc>
      </w:tr>
      <w:tr w:rsidR="0062005B" w:rsidRPr="00D629EF" w14:paraId="6C35C79C" w14:textId="77777777" w:rsidTr="00607462">
        <w:trPr>
          <w:ins w:id="710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607462">
            <w:pPr>
              <w:pStyle w:val="TAL"/>
              <w:rPr>
                <w:ins w:id="7108" w:author="Ericsson User" w:date="2022-02-08T19:30:00Z"/>
                <w:noProof/>
                <w:lang w:eastAsia="ja-JP"/>
              </w:rPr>
            </w:pPr>
            <w:ins w:id="7109" w:author="Ericsson User" w:date="2022-02-08T22:46:00Z">
              <w:r>
                <w:t>M</w:t>
              </w:r>
            </w:ins>
            <w:ins w:id="7110" w:author="Ericsson User" w:date="2022-02-08T19:30:00Z">
              <w:r w:rsidR="0062005B">
                <w:t>C Bearer Context</w:t>
              </w:r>
              <w:r w:rsidR="0062005B" w:rsidRPr="00D629EF">
                <w:t xml:space="preserve"> </w:t>
              </w:r>
              <w:proofErr w:type="gramStart"/>
              <w:r w:rsidR="0062005B" w:rsidRPr="00D629EF">
                <w:t>To</w:t>
              </w:r>
              <w:proofErr w:type="gramEnd"/>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607462">
            <w:pPr>
              <w:pStyle w:val="TAL"/>
              <w:rPr>
                <w:ins w:id="7111" w:author="Ericsson User" w:date="2022-02-08T19:30:00Z"/>
                <w:lang w:eastAsia="ja-JP"/>
              </w:rPr>
            </w:pPr>
            <w:ins w:id="7112"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607462">
            <w:pPr>
              <w:pStyle w:val="TAL"/>
              <w:rPr>
                <w:ins w:id="7113"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607462">
            <w:pPr>
              <w:pStyle w:val="TAL"/>
              <w:rPr>
                <w:ins w:id="7114" w:author="Ericsson User" w:date="2022-02-08T19:30:00Z"/>
                <w:noProof/>
                <w:lang w:eastAsia="ja-JP"/>
              </w:rPr>
            </w:pPr>
            <w:ins w:id="7115" w:author="Ericsson User" w:date="2022-02-08T19:30:00Z">
              <w:r w:rsidRPr="00D629EF">
                <w:rPr>
                  <w:noProof/>
                  <w:lang w:eastAsia="ja-JP"/>
                </w:rPr>
                <w:t>9.3.3.</w:t>
              </w:r>
              <w:r>
                <w:rPr>
                  <w:noProof/>
                  <w:lang w:eastAsia="ja-JP"/>
                </w:rPr>
                <w:t>y</w:t>
              </w:r>
            </w:ins>
            <w:ins w:id="7116" w:author="Ericsson User" w:date="2022-02-08T22:46:00Z">
              <w:r w:rsidR="00837204">
                <w:rPr>
                  <w:noProof/>
                  <w:lang w:eastAsia="ja-JP"/>
                </w:rPr>
                <w:t>m</w:t>
              </w:r>
            </w:ins>
            <w:ins w:id="7117"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607462">
            <w:pPr>
              <w:pStyle w:val="TAL"/>
              <w:rPr>
                <w:ins w:id="711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607462">
            <w:pPr>
              <w:pStyle w:val="TAC"/>
              <w:rPr>
                <w:ins w:id="7119" w:author="Ericsson User" w:date="2022-02-08T19:30:00Z"/>
                <w:lang w:eastAsia="ja-JP"/>
              </w:rPr>
            </w:pPr>
            <w:ins w:id="712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607462">
            <w:pPr>
              <w:pStyle w:val="TAC"/>
              <w:rPr>
                <w:ins w:id="7121" w:author="Ericsson User" w:date="2022-02-08T19:30:00Z"/>
                <w:lang w:eastAsia="ja-JP"/>
              </w:rPr>
            </w:pPr>
            <w:ins w:id="7122" w:author="Ericsson User" w:date="2022-02-08T19:30:00Z">
              <w:r w:rsidRPr="00D629EF">
                <w:rPr>
                  <w:lang w:eastAsia="ja-JP"/>
                </w:rPr>
                <w:t>reject</w:t>
              </w:r>
            </w:ins>
          </w:p>
        </w:tc>
      </w:tr>
      <w:tr w:rsidR="0062005B" w:rsidRPr="00D629EF" w14:paraId="1502DE81" w14:textId="77777777" w:rsidTr="00607462">
        <w:trPr>
          <w:ins w:id="712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607462">
            <w:pPr>
              <w:pStyle w:val="TAL"/>
              <w:rPr>
                <w:ins w:id="7124" w:author="Ericsson User" w:date="2022-02-08T19:30:00Z"/>
              </w:rPr>
            </w:pPr>
            <w:ins w:id="7125" w:author="Ericsson User" w:date="2022-02-08T19:30: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607462">
            <w:pPr>
              <w:pStyle w:val="TAL"/>
              <w:rPr>
                <w:ins w:id="7126" w:author="Ericsson User" w:date="2022-02-08T19:30:00Z"/>
                <w:lang w:eastAsia="ja-JP"/>
              </w:rPr>
            </w:pPr>
            <w:ins w:id="7127"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607462">
            <w:pPr>
              <w:pStyle w:val="TAL"/>
              <w:rPr>
                <w:ins w:id="7128"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607462">
            <w:pPr>
              <w:pStyle w:val="TAL"/>
              <w:rPr>
                <w:ins w:id="7129" w:author="Ericsson User" w:date="2022-02-08T19:30:00Z"/>
                <w:noProof/>
                <w:lang w:eastAsia="ja-JP"/>
              </w:rPr>
            </w:pPr>
            <w:ins w:id="7130"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607462">
            <w:pPr>
              <w:pStyle w:val="TAL"/>
              <w:rPr>
                <w:ins w:id="713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607462">
            <w:pPr>
              <w:pStyle w:val="TAC"/>
              <w:rPr>
                <w:ins w:id="7132" w:author="Ericsson User" w:date="2022-02-08T19:30:00Z"/>
                <w:lang w:eastAsia="ja-JP"/>
              </w:rPr>
            </w:pPr>
            <w:ins w:id="713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607462">
            <w:pPr>
              <w:pStyle w:val="TAC"/>
              <w:rPr>
                <w:ins w:id="7134" w:author="Ericsson User" w:date="2022-02-08T19:30:00Z"/>
                <w:lang w:eastAsia="ja-JP"/>
              </w:rPr>
            </w:pPr>
            <w:ins w:id="7135" w:author="Ericsson User" w:date="2022-02-08T19:30:00Z">
              <w:r w:rsidRPr="00D629EF">
                <w:rPr>
                  <w:lang w:eastAsia="ja-JP"/>
                </w:rPr>
                <w:t>ignore</w:t>
              </w:r>
            </w:ins>
          </w:p>
        </w:tc>
      </w:tr>
    </w:tbl>
    <w:p w14:paraId="2A1EA99F" w14:textId="77777777" w:rsidR="0062005B" w:rsidRPr="00D629EF" w:rsidRDefault="0062005B" w:rsidP="0062005B">
      <w:pPr>
        <w:ind w:firstLine="567"/>
        <w:rPr>
          <w:ins w:id="7136"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7137" w:author="Ericsson User" w:date="2022-02-08T22:47:00Z"/>
        </w:rPr>
      </w:pPr>
      <w:ins w:id="7138" w:author="Ericsson User" w:date="2022-02-08T22:47:00Z">
        <w:r w:rsidRPr="00D629EF">
          <w:t>9.3.3.</w:t>
        </w:r>
        <w:r>
          <w:t>y</w:t>
        </w:r>
      </w:ins>
      <w:ins w:id="7139" w:author="Ericsson User" w:date="2022-02-08T22:48:00Z">
        <w:r w:rsidR="008B60D3">
          <w:t>m</w:t>
        </w:r>
      </w:ins>
      <w:ins w:id="7140" w:author="Ericsson User" w:date="2022-02-08T22:47:00Z">
        <w:r>
          <w:t>4</w:t>
        </w:r>
        <w:r w:rsidRPr="00D629EF">
          <w:tab/>
        </w:r>
        <w:r>
          <w:t>MC Bearer Context</w:t>
        </w:r>
        <w:r w:rsidRPr="00D629EF">
          <w:t xml:space="preserve"> </w:t>
        </w:r>
        <w:proofErr w:type="gramStart"/>
        <w:r w:rsidRPr="00D629EF">
          <w:t>To</w:t>
        </w:r>
        <w:proofErr w:type="gramEnd"/>
        <w:r>
          <w:t xml:space="preserve"> Modify</w:t>
        </w:r>
      </w:ins>
    </w:p>
    <w:p w14:paraId="2BEB1830" w14:textId="105FDE3C" w:rsidR="00837204" w:rsidRPr="00B112CB" w:rsidRDefault="00837204" w:rsidP="00837204">
      <w:pPr>
        <w:rPr>
          <w:ins w:id="7141" w:author="Ericsson User" w:date="2022-02-08T22:47:00Z"/>
        </w:rPr>
      </w:pPr>
      <w:ins w:id="7142"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607462">
        <w:trPr>
          <w:ins w:id="7143"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607462">
            <w:pPr>
              <w:pStyle w:val="TAH"/>
              <w:rPr>
                <w:ins w:id="7144" w:author="Ericsson User" w:date="2022-02-08T22:47:00Z"/>
                <w:noProof/>
                <w:lang w:eastAsia="ja-JP"/>
              </w:rPr>
            </w:pPr>
            <w:ins w:id="7145" w:author="Ericsson User" w:date="2022-02-08T22:47: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607462">
            <w:pPr>
              <w:pStyle w:val="TAH"/>
              <w:rPr>
                <w:ins w:id="7146" w:author="Ericsson User" w:date="2022-02-08T22:47:00Z"/>
                <w:lang w:eastAsia="ja-JP"/>
              </w:rPr>
            </w:pPr>
            <w:ins w:id="7147"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607462">
            <w:pPr>
              <w:pStyle w:val="TAH"/>
              <w:rPr>
                <w:ins w:id="7148" w:author="Ericsson User" w:date="2022-02-08T22:47:00Z"/>
                <w:i/>
                <w:lang w:eastAsia="ja-JP"/>
              </w:rPr>
            </w:pPr>
            <w:ins w:id="7149"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607462">
            <w:pPr>
              <w:pStyle w:val="TAH"/>
              <w:rPr>
                <w:ins w:id="7150" w:author="Ericsson User" w:date="2022-02-08T22:47:00Z"/>
                <w:noProof/>
                <w:lang w:eastAsia="ja-JP"/>
              </w:rPr>
            </w:pPr>
            <w:ins w:id="7151"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607462">
            <w:pPr>
              <w:pStyle w:val="TAH"/>
              <w:rPr>
                <w:ins w:id="7152" w:author="Ericsson User" w:date="2022-02-08T22:47:00Z"/>
                <w:lang w:eastAsia="ja-JP"/>
              </w:rPr>
            </w:pPr>
            <w:ins w:id="7153" w:author="Ericsson User" w:date="2022-02-08T22:47:00Z">
              <w:r w:rsidRPr="00D629EF">
                <w:rPr>
                  <w:lang w:eastAsia="ja-JP"/>
                </w:rPr>
                <w:t>Semantics description</w:t>
              </w:r>
            </w:ins>
          </w:p>
        </w:tc>
      </w:tr>
      <w:tr w:rsidR="00837204" w:rsidRPr="00D629EF" w14:paraId="1E84E874" w14:textId="77777777" w:rsidTr="00607462">
        <w:trPr>
          <w:ins w:id="7154"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607462">
            <w:pPr>
              <w:pStyle w:val="TAL"/>
              <w:rPr>
                <w:ins w:id="7155" w:author="Ericsson User" w:date="2022-02-08T22:47:00Z"/>
                <w:lang w:eastAsia="ja-JP"/>
              </w:rPr>
            </w:pPr>
            <w:ins w:id="7156" w:author="Ericsson User" w:date="2022-02-08T22:52:00Z">
              <w:r>
                <w:rPr>
                  <w:noProof/>
                  <w:lang w:eastAsia="ja-JP"/>
                </w:rPr>
                <w:t>M</w:t>
              </w:r>
            </w:ins>
            <w:ins w:id="7157"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607462">
            <w:pPr>
              <w:pStyle w:val="TAL"/>
              <w:rPr>
                <w:ins w:id="7158" w:author="Ericsson User" w:date="2022-02-08T22:47:00Z"/>
                <w:lang w:eastAsia="ja-JP"/>
              </w:rPr>
            </w:pPr>
            <w:ins w:id="715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607462">
            <w:pPr>
              <w:pStyle w:val="TAL"/>
              <w:rPr>
                <w:ins w:id="7160"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607462">
            <w:pPr>
              <w:pStyle w:val="TAL"/>
              <w:rPr>
                <w:ins w:id="7161" w:author="Ericsson User" w:date="2022-02-08T22:47:00Z"/>
                <w:lang w:eastAsia="ja-JP"/>
              </w:rPr>
            </w:pPr>
            <w:ins w:id="7162" w:author="Ericsson User" w:date="2022-02-08T22:47:00Z">
              <w:r>
                <w:rPr>
                  <w:noProof/>
                  <w:lang w:eastAsia="ja-JP"/>
                </w:rPr>
                <w:t>9.3.1.y</w:t>
              </w:r>
            </w:ins>
            <w:ins w:id="7163" w:author="Ericsson User" w:date="2022-02-08T22:52:00Z">
              <w:r w:rsidR="005C7809">
                <w:rPr>
                  <w:noProof/>
                  <w:lang w:eastAsia="ja-JP"/>
                </w:rPr>
                <w:t>m4</w:t>
              </w:r>
            </w:ins>
            <w:ins w:id="7164"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607462">
            <w:pPr>
              <w:pStyle w:val="TAL"/>
              <w:rPr>
                <w:ins w:id="7165" w:author="Ericsson User" w:date="2022-02-08T22:47:00Z"/>
                <w:lang w:eastAsia="ja-JP"/>
              </w:rPr>
            </w:pPr>
          </w:p>
        </w:tc>
      </w:tr>
      <w:tr w:rsidR="004B02FB" w:rsidRPr="00D629EF" w14:paraId="471802DC" w14:textId="77777777" w:rsidTr="00607462">
        <w:trPr>
          <w:ins w:id="7166"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7167" w:author="Ericsson User" w:date="2022-02-09T06:44:00Z"/>
                <w:noProof/>
                <w:lang w:eastAsia="ja-JP"/>
              </w:rPr>
            </w:pPr>
            <w:ins w:id="7168" w:author="Ericsson User" w:date="2022-02-09T06:44:00Z">
              <w:r>
                <w:rPr>
                  <w:noProof/>
                  <w:lang w:eastAsia="ja-JP"/>
                </w:rPr>
                <w:t>MC Bearer Context NG-U TNL Info at NG-RAN Re</w:t>
              </w:r>
            </w:ins>
            <w:ins w:id="7169"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7170" w:author="Ericsson User" w:date="2022-02-09T06:44:00Z"/>
                <w:lang w:eastAsia="ja-JP"/>
              </w:rPr>
            </w:pPr>
            <w:ins w:id="7171"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7172"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7173" w:author="Ericsson User" w:date="2022-02-09T06:44:00Z"/>
                <w:noProof/>
                <w:lang w:eastAsia="ja-JP"/>
              </w:rPr>
            </w:pPr>
            <w:ins w:id="7174" w:author="Ericsson User" w:date="2022-02-09T06:44:00Z">
              <w:r>
                <w:rPr>
                  <w:noProof/>
                  <w:lang w:eastAsia="ja-JP"/>
                </w:rPr>
                <w:t>9.3.1.ym</w:t>
              </w:r>
            </w:ins>
            <w:ins w:id="7175" w:author="Ericsson User" w:date="2022-02-09T17:26:00Z">
              <w:r w:rsidR="00E25807">
                <w:rPr>
                  <w:noProof/>
                  <w:lang w:eastAsia="ja-JP"/>
                </w:rPr>
                <w:t>4</w:t>
              </w:r>
            </w:ins>
            <w:ins w:id="7176" w:author="Ericsson User" w:date="2022-02-09T06:44:00Z">
              <w:r>
                <w:rPr>
                  <w:noProof/>
                  <w:lang w:eastAsia="ja-JP"/>
                </w:rPr>
                <w:t>.x</w:t>
              </w:r>
            </w:ins>
            <w:ins w:id="7177"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7178" w:author="Ericsson User" w:date="2022-02-09T06:44:00Z"/>
                <w:lang w:eastAsia="ja-JP"/>
              </w:rPr>
            </w:pPr>
            <w:ins w:id="7179" w:author="Ericsson User" w:date="2022-02-09T06:45:00Z">
              <w:r>
                <w:rPr>
                  <w:lang w:eastAsia="ja-JP"/>
                </w:rPr>
                <w:t>To request NG-U TNL</w:t>
              </w:r>
            </w:ins>
            <w:ins w:id="7180" w:author="Ericsson User" w:date="2022-02-09T06:46:00Z">
              <w:r>
                <w:rPr>
                  <w:lang w:eastAsia="ja-JP"/>
                </w:rPr>
                <w:t xml:space="preserve"> information from the gNB-CU-UP, if not yet available at gNB-CU-CP</w:t>
              </w:r>
            </w:ins>
          </w:p>
        </w:tc>
      </w:tr>
      <w:tr w:rsidR="0094595D" w:rsidRPr="00D629EF" w14:paraId="0B6ED0A1" w14:textId="77777777" w:rsidTr="00607462">
        <w:trPr>
          <w:ins w:id="7181"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7182" w:author="Ericsson User r2" w:date="2022-02-23T10:45:00Z"/>
                <w:noProof/>
                <w:lang w:eastAsia="ja-JP"/>
              </w:rPr>
            </w:pPr>
            <w:ins w:id="7183"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7184" w:author="Ericsson User r2" w:date="2022-02-23T10:45:00Z"/>
                <w:highlight w:val="yellow"/>
                <w:lang w:eastAsia="ja-JP"/>
                <w:rPrChange w:id="7185" w:author="Ericsson User r2" w:date="2022-02-23T10:45:00Z">
                  <w:rPr>
                    <w:ins w:id="7186" w:author="Ericsson User r2" w:date="2022-02-23T10:45:00Z"/>
                    <w:lang w:eastAsia="ja-JP"/>
                  </w:rPr>
                </w:rPrChange>
              </w:rPr>
            </w:pPr>
            <w:ins w:id="7187" w:author="Ericsson User r2" w:date="2022-02-23T10:45:00Z">
              <w:r w:rsidRPr="0094595D">
                <w:rPr>
                  <w:bCs/>
                  <w:highlight w:val="yellow"/>
                  <w:lang w:eastAsia="ja-JP"/>
                  <w:rPrChange w:id="7188" w:author="Ericsson User r2" w:date="2022-02-23T10:45:00Z">
                    <w:rPr>
                      <w:bCs/>
                      <w:lang w:eastAsia="ja-JP"/>
                    </w:rPr>
                  </w:rPrChange>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7189" w:author="Ericsson User r2" w:date="2022-02-23T10:45:00Z"/>
                <w:highlight w:val="yellow"/>
                <w:lang w:eastAsia="ja-JP"/>
                <w:rPrChange w:id="7190" w:author="Ericsson User r2" w:date="2022-02-23T10:45:00Z">
                  <w:rPr>
                    <w:ins w:id="7191"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7192" w:author="Ericsson User r2" w:date="2022-02-23T10:45:00Z"/>
                <w:noProof/>
                <w:highlight w:val="yellow"/>
                <w:lang w:eastAsia="ja-JP"/>
                <w:rPrChange w:id="7193" w:author="Ericsson User r2" w:date="2022-02-23T10:45:00Z">
                  <w:rPr>
                    <w:ins w:id="7194" w:author="Ericsson User r2" w:date="2022-02-23T10:45:00Z"/>
                    <w:noProof/>
                    <w:lang w:eastAsia="ja-JP"/>
                  </w:rPr>
                </w:rPrChange>
              </w:rPr>
            </w:pPr>
            <w:ins w:id="7195" w:author="Ericsson User r2" w:date="2022-02-23T10:45:00Z">
              <w:r w:rsidRPr="0094595D">
                <w:rPr>
                  <w:highlight w:val="yellow"/>
                  <w:rPrChange w:id="7196" w:author="Ericsson User r2" w:date="2022-02-23T10:45:00Z">
                    <w:rPr/>
                  </w:rPrChange>
                </w:rPr>
                <w:t>9.3.</w:t>
              </w:r>
              <w:proofErr w:type="gramStart"/>
              <w:r w:rsidRPr="0094595D">
                <w:rPr>
                  <w:highlight w:val="yellow"/>
                  <w:rPrChange w:id="7197" w:author="Ericsson User r2" w:date="2022-02-23T10:45:00Z">
                    <w:rPr/>
                  </w:rPrChange>
                </w:rPr>
                <w:t>1.ym</w:t>
              </w:r>
              <w:proofErr w:type="gramEnd"/>
              <w:r w:rsidRPr="0094595D">
                <w:rPr>
                  <w:highlight w:val="yellow"/>
                  <w:rPrChange w:id="7198" w:author="Ericsson User r2" w:date="2022-02-23T10:45:00Z">
                    <w:rPr/>
                  </w:rPrChange>
                </w:rPr>
                <w:t>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7199" w:author="Ericsson User r2" w:date="2022-02-23T10:45:00Z"/>
                <w:highlight w:val="yellow"/>
                <w:lang w:eastAsia="ja-JP"/>
                <w:rPrChange w:id="7200" w:author="Ericsson User r2" w:date="2022-02-23T10:45:00Z">
                  <w:rPr>
                    <w:ins w:id="7201" w:author="Ericsson User r2" w:date="2022-02-23T10:45:00Z"/>
                    <w:lang w:eastAsia="ja-JP"/>
                  </w:rPr>
                </w:rPrChange>
              </w:rPr>
            </w:pPr>
          </w:p>
        </w:tc>
      </w:tr>
      <w:tr w:rsidR="00837204" w:rsidRPr="00D629EF" w14:paraId="66A916D2" w14:textId="77777777" w:rsidTr="00607462">
        <w:trPr>
          <w:ins w:id="7202"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607462">
            <w:pPr>
              <w:pStyle w:val="TAL"/>
              <w:rPr>
                <w:ins w:id="7203" w:author="Ericsson User" w:date="2022-02-08T22:47:00Z"/>
                <w:b/>
                <w:bCs/>
                <w:noProof/>
                <w:lang w:eastAsia="ja-JP"/>
              </w:rPr>
            </w:pPr>
            <w:ins w:id="7204" w:author="Ericsson User" w:date="2022-02-09T05:58:00Z">
              <w:r>
                <w:rPr>
                  <w:b/>
                  <w:bCs/>
                  <w:noProof/>
                  <w:lang w:eastAsia="ja-JP"/>
                </w:rPr>
                <w:t>M</w:t>
              </w:r>
            </w:ins>
            <w:ins w:id="7205" w:author="Ericsson User" w:date="2022-02-08T22:47:00Z">
              <w:r w:rsidR="00837204">
                <w:rPr>
                  <w:b/>
                  <w:bCs/>
                  <w:noProof/>
                  <w:lang w:eastAsia="ja-JP"/>
                </w:rPr>
                <w:t xml:space="preserve">C </w:t>
              </w:r>
              <w:r w:rsidR="00837204" w:rsidRPr="00607462">
                <w:rPr>
                  <w:b/>
                  <w:bCs/>
                  <w:noProof/>
                  <w:lang w:eastAsia="ja-JP"/>
                </w:rPr>
                <w:t xml:space="preserve">MRB To </w:t>
              </w:r>
            </w:ins>
            <w:ins w:id="7206" w:author="Ericsson User" w:date="2022-02-09T18:32:00Z">
              <w:r w:rsidR="000E1683">
                <w:rPr>
                  <w:b/>
                  <w:bCs/>
                  <w:noProof/>
                  <w:lang w:eastAsia="ja-JP"/>
                </w:rPr>
                <w:t xml:space="preserve">Setup or </w:t>
              </w:r>
            </w:ins>
            <w:ins w:id="7207"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607462">
            <w:pPr>
              <w:pStyle w:val="TAL"/>
              <w:rPr>
                <w:ins w:id="7208"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607462">
            <w:pPr>
              <w:pStyle w:val="TAL"/>
              <w:rPr>
                <w:ins w:id="7209" w:author="Ericsson User" w:date="2022-02-08T22:47:00Z"/>
                <w:i/>
                <w:noProof/>
                <w:lang w:eastAsia="ja-JP"/>
              </w:rPr>
            </w:pPr>
            <w:ins w:id="7210"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607462">
            <w:pPr>
              <w:pStyle w:val="TAL"/>
              <w:rPr>
                <w:ins w:id="7211"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607462">
            <w:pPr>
              <w:pStyle w:val="TAL"/>
              <w:rPr>
                <w:ins w:id="7212" w:author="Ericsson User" w:date="2022-02-08T22:47:00Z"/>
                <w:lang w:eastAsia="ja-JP"/>
              </w:rPr>
            </w:pPr>
          </w:p>
        </w:tc>
      </w:tr>
      <w:tr w:rsidR="00837204" w:rsidRPr="00D629EF" w14:paraId="62C821E4" w14:textId="77777777" w:rsidTr="00607462">
        <w:trPr>
          <w:ins w:id="7213"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607462">
            <w:pPr>
              <w:pStyle w:val="TAL"/>
              <w:ind w:left="113"/>
              <w:rPr>
                <w:ins w:id="7214" w:author="Ericsson User" w:date="2022-02-08T22:47:00Z"/>
                <w:noProof/>
                <w:lang w:eastAsia="ja-JP"/>
              </w:rPr>
            </w:pPr>
            <w:ins w:id="7215"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607462">
            <w:pPr>
              <w:pStyle w:val="TAL"/>
              <w:rPr>
                <w:ins w:id="7216" w:author="Ericsson User" w:date="2022-02-08T22:47:00Z"/>
                <w:lang w:eastAsia="ja-JP"/>
              </w:rPr>
            </w:pPr>
            <w:ins w:id="7217"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607462">
            <w:pPr>
              <w:pStyle w:val="TAL"/>
              <w:rPr>
                <w:ins w:id="7218"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7777777" w:rsidR="00837204" w:rsidRDefault="00837204" w:rsidP="00607462">
            <w:pPr>
              <w:pStyle w:val="TAL"/>
              <w:rPr>
                <w:ins w:id="7219" w:author="Ericsson User" w:date="2022-02-08T22:47:00Z"/>
                <w:noProof/>
                <w:lang w:eastAsia="ja-JP"/>
              </w:rPr>
            </w:pPr>
            <w:ins w:id="7220" w:author="Ericsson User" w:date="2022-02-08T22:47:00Z">
              <w:r>
                <w:rPr>
                  <w:noProof/>
                  <w:lang w:eastAsia="ja-JP"/>
                </w:rPr>
                <w:t>DRB ID</w:t>
              </w:r>
            </w:ins>
          </w:p>
          <w:p w14:paraId="0E03D49F" w14:textId="77777777" w:rsidR="00837204" w:rsidRPr="00D629EF" w:rsidRDefault="00837204" w:rsidP="00607462">
            <w:pPr>
              <w:pStyle w:val="TAL"/>
              <w:rPr>
                <w:ins w:id="7221" w:author="Ericsson User" w:date="2022-02-08T22:47:00Z"/>
                <w:noProof/>
                <w:lang w:eastAsia="ja-JP"/>
              </w:rPr>
            </w:pPr>
            <w:ins w:id="7222"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607462">
            <w:pPr>
              <w:pStyle w:val="TAL"/>
              <w:rPr>
                <w:ins w:id="7223" w:author="Ericsson User" w:date="2022-02-08T22:47:00Z"/>
                <w:lang w:eastAsia="ja-JP"/>
              </w:rPr>
            </w:pPr>
          </w:p>
        </w:tc>
      </w:tr>
      <w:tr w:rsidR="00837204" w:rsidRPr="00D629EF" w14:paraId="5F47130C" w14:textId="77777777" w:rsidTr="00607462">
        <w:trPr>
          <w:ins w:id="7224"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607462">
            <w:pPr>
              <w:pStyle w:val="TAL"/>
              <w:ind w:left="113"/>
              <w:rPr>
                <w:ins w:id="7225" w:author="Ericsson User" w:date="2022-02-08T22:47:00Z"/>
              </w:rPr>
            </w:pPr>
            <w:ins w:id="7226" w:author="Ericsson User" w:date="2022-02-08T22:47:00Z">
              <w:r>
                <w:rPr>
                  <w:noProof/>
                  <w:lang w:eastAsia="ja-JP"/>
                </w:rPr>
                <w:t>&gt;</w:t>
              </w:r>
            </w:ins>
            <w:ins w:id="7227" w:author="Ericsson User" w:date="2022-02-09T05:58:00Z">
              <w:r w:rsidR="00190F17">
                <w:rPr>
                  <w:noProof/>
                  <w:lang w:eastAsia="ja-JP"/>
                </w:rPr>
                <w:t>M</w:t>
              </w:r>
            </w:ins>
            <w:ins w:id="7228"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607462">
            <w:pPr>
              <w:pStyle w:val="TAL"/>
              <w:rPr>
                <w:ins w:id="7229" w:author="Ericsson User" w:date="2022-02-08T22:47:00Z"/>
                <w:lang w:eastAsia="ja-JP"/>
              </w:rPr>
            </w:pPr>
            <w:ins w:id="7230"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607462">
            <w:pPr>
              <w:pStyle w:val="TAL"/>
              <w:rPr>
                <w:ins w:id="723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607462">
            <w:pPr>
              <w:pStyle w:val="TAL"/>
              <w:rPr>
                <w:ins w:id="7232" w:author="Ericsson User" w:date="2022-02-08T22:47:00Z"/>
                <w:noProof/>
                <w:lang w:eastAsia="ja-JP"/>
              </w:rPr>
            </w:pPr>
            <w:ins w:id="7233" w:author="Ericsson User" w:date="2022-02-08T22:47:00Z">
              <w:r>
                <w:rPr>
                  <w:noProof/>
                  <w:lang w:eastAsia="ja-JP"/>
                </w:rPr>
                <w:t>9.3.1.y</w:t>
              </w:r>
            </w:ins>
            <w:ins w:id="7234" w:author="Ericsson User" w:date="2022-02-09T05:58:00Z">
              <w:r w:rsidR="00190F17">
                <w:rPr>
                  <w:noProof/>
                  <w:lang w:eastAsia="ja-JP"/>
                </w:rPr>
                <w:t>m</w:t>
              </w:r>
            </w:ins>
            <w:ins w:id="7235" w:author="Ericsson User" w:date="2022-02-08T22:47:00Z">
              <w:r>
                <w:rPr>
                  <w:noProof/>
                  <w:lang w:eastAsia="ja-JP"/>
                </w:rPr>
                <w:t>4x</w:t>
              </w:r>
            </w:ins>
            <w:ins w:id="7236"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607462">
            <w:pPr>
              <w:pStyle w:val="TAL"/>
              <w:rPr>
                <w:ins w:id="7237" w:author="Ericsson User" w:date="2022-02-08T22:47:00Z"/>
                <w:lang w:eastAsia="ja-JP"/>
              </w:rPr>
            </w:pPr>
          </w:p>
        </w:tc>
      </w:tr>
      <w:tr w:rsidR="00837204" w:rsidRPr="00D629EF" w14:paraId="66CF4418" w14:textId="77777777" w:rsidTr="00607462">
        <w:trPr>
          <w:ins w:id="723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607462">
            <w:pPr>
              <w:pStyle w:val="TAL"/>
              <w:ind w:left="113"/>
              <w:rPr>
                <w:ins w:id="7239" w:author="Ericsson User" w:date="2022-02-08T22:47:00Z"/>
                <w:noProof/>
                <w:lang w:eastAsia="ja-JP"/>
              </w:rPr>
            </w:pPr>
            <w:ins w:id="7240"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607462">
            <w:pPr>
              <w:pStyle w:val="TAL"/>
              <w:rPr>
                <w:ins w:id="7241" w:author="Ericsson User" w:date="2022-02-08T22:47:00Z"/>
                <w:lang w:eastAsia="ja-JP"/>
              </w:rPr>
            </w:pPr>
            <w:ins w:id="7242"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607462">
            <w:pPr>
              <w:pStyle w:val="TAL"/>
              <w:rPr>
                <w:ins w:id="7243"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607462">
            <w:pPr>
              <w:pStyle w:val="TAL"/>
              <w:rPr>
                <w:ins w:id="7244" w:author="Ericsson User" w:date="2022-02-08T22:47:00Z"/>
                <w:noProof/>
                <w:lang w:eastAsia="ja-JP"/>
              </w:rPr>
            </w:pPr>
            <w:ins w:id="7245"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607462">
            <w:pPr>
              <w:pStyle w:val="TAL"/>
              <w:rPr>
                <w:ins w:id="7246" w:author="Ericsson User" w:date="2022-02-08T22:47:00Z"/>
                <w:lang w:eastAsia="ja-JP"/>
              </w:rPr>
            </w:pPr>
          </w:p>
        </w:tc>
      </w:tr>
      <w:tr w:rsidR="005D5C8B" w:rsidRPr="00D629EF" w14:paraId="5EC9A487" w14:textId="77777777" w:rsidTr="00607462">
        <w:trPr>
          <w:ins w:id="7247"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7248" w:author="Ericsson User" w:date="2022-02-08T22:47:00Z"/>
                <w:noProof/>
                <w:lang w:eastAsia="ja-JP"/>
              </w:rPr>
            </w:pPr>
            <w:ins w:id="7249"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7250" w:author="Ericsson User" w:date="2022-02-08T22:47:00Z"/>
                <w:lang w:eastAsia="ja-JP"/>
              </w:rPr>
            </w:pPr>
            <w:ins w:id="7251"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7252"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7253" w:author="Ericsson User" w:date="2022-02-09T10:36:00Z"/>
                <w:noProof/>
                <w:lang w:eastAsia="ja-JP"/>
              </w:rPr>
            </w:pPr>
            <w:ins w:id="7254" w:author="Ericsson User" w:date="2022-02-09T10:36:00Z">
              <w:r>
                <w:rPr>
                  <w:noProof/>
                  <w:lang w:eastAsia="ja-JP"/>
                </w:rPr>
                <w:t>PDCP Configuration</w:t>
              </w:r>
            </w:ins>
          </w:p>
          <w:p w14:paraId="3DE22449" w14:textId="4E1CD34A" w:rsidR="005D5C8B" w:rsidRPr="00D629EF" w:rsidRDefault="005D5C8B" w:rsidP="005D5C8B">
            <w:pPr>
              <w:pStyle w:val="TAL"/>
              <w:rPr>
                <w:ins w:id="7255" w:author="Ericsson User" w:date="2022-02-08T22:47:00Z"/>
                <w:noProof/>
                <w:lang w:eastAsia="ja-JP"/>
              </w:rPr>
            </w:pPr>
            <w:ins w:id="7256"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7257" w:author="Ericsson User" w:date="2022-02-08T22:47:00Z"/>
                <w:lang w:eastAsia="ja-JP"/>
              </w:rPr>
            </w:pPr>
            <w:ins w:id="7258" w:author="Ericsson User" w:date="2022-02-08T22:47:00Z">
              <w:r>
                <w:rPr>
                  <w:lang w:eastAsia="ja-JP"/>
                </w:rPr>
                <w:t>Editor’s Note: along running RRC CR</w:t>
              </w:r>
            </w:ins>
          </w:p>
        </w:tc>
      </w:tr>
      <w:tr w:rsidR="00837204" w:rsidRPr="00D629EF" w14:paraId="0B59F66C" w14:textId="77777777" w:rsidTr="00607462">
        <w:trPr>
          <w:ins w:id="725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607462">
            <w:pPr>
              <w:pStyle w:val="TAL"/>
              <w:ind w:left="113"/>
              <w:rPr>
                <w:ins w:id="7260" w:author="Ericsson User" w:date="2022-02-08T22:47:00Z"/>
                <w:noProof/>
                <w:lang w:eastAsia="ja-JP"/>
              </w:rPr>
            </w:pPr>
            <w:ins w:id="7261" w:author="Ericsson User" w:date="2022-02-08T22:47: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607462">
            <w:pPr>
              <w:pStyle w:val="TAL"/>
              <w:rPr>
                <w:ins w:id="7262" w:author="Ericsson User" w:date="2022-02-08T22:47:00Z"/>
                <w:lang w:eastAsia="ja-JP"/>
              </w:rPr>
            </w:pPr>
            <w:ins w:id="7263"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607462">
            <w:pPr>
              <w:pStyle w:val="TAL"/>
              <w:rPr>
                <w:ins w:id="726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607462">
            <w:pPr>
              <w:pStyle w:val="TAL"/>
              <w:rPr>
                <w:ins w:id="7265" w:author="Ericsson User" w:date="2022-02-08T22:47:00Z"/>
                <w:noProof/>
                <w:lang w:eastAsia="ja-JP"/>
              </w:rPr>
            </w:pPr>
            <w:ins w:id="7266" w:author="Ericsson User" w:date="2022-02-08T22:47:00Z">
              <w:r w:rsidRPr="00D629EF">
                <w:rPr>
                  <w:noProof/>
                  <w:lang w:eastAsia="ja-JP"/>
                </w:rPr>
                <w:t>QoS Flow QoS Parameters List</w:t>
              </w:r>
            </w:ins>
          </w:p>
          <w:p w14:paraId="145CA8B1" w14:textId="77777777" w:rsidR="00837204" w:rsidRPr="00D629EF" w:rsidRDefault="00837204" w:rsidP="00607462">
            <w:pPr>
              <w:pStyle w:val="TAL"/>
              <w:rPr>
                <w:ins w:id="7267" w:author="Ericsson User" w:date="2022-02-08T22:47:00Z"/>
                <w:noProof/>
                <w:lang w:eastAsia="ja-JP"/>
              </w:rPr>
            </w:pPr>
            <w:ins w:id="7268"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607462">
            <w:pPr>
              <w:pStyle w:val="TAL"/>
              <w:rPr>
                <w:ins w:id="7269" w:author="Ericsson User" w:date="2022-02-08T22:47:00Z"/>
                <w:lang w:eastAsia="ja-JP"/>
              </w:rPr>
            </w:pPr>
          </w:p>
        </w:tc>
      </w:tr>
      <w:tr w:rsidR="00837204" w:rsidRPr="00D629EF" w14:paraId="4CAA174D" w14:textId="77777777" w:rsidTr="00607462">
        <w:trPr>
          <w:ins w:id="7270"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607462">
            <w:pPr>
              <w:pStyle w:val="TAL"/>
              <w:ind w:left="113"/>
              <w:rPr>
                <w:ins w:id="7271" w:author="Ericsson User" w:date="2022-02-08T22:47:00Z"/>
                <w:bCs/>
                <w:noProof/>
                <w:lang w:eastAsia="ja-JP"/>
              </w:rPr>
            </w:pPr>
            <w:ins w:id="7272"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607462">
            <w:pPr>
              <w:pStyle w:val="TAL"/>
              <w:rPr>
                <w:ins w:id="7273" w:author="Ericsson User" w:date="2022-02-08T22:47:00Z"/>
                <w:lang w:eastAsia="ja-JP"/>
              </w:rPr>
            </w:pPr>
            <w:ins w:id="7274"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607462">
            <w:pPr>
              <w:pStyle w:val="TAL"/>
              <w:rPr>
                <w:ins w:id="7275"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607462">
            <w:pPr>
              <w:pStyle w:val="TAL"/>
              <w:rPr>
                <w:ins w:id="7276" w:author="Ericsson User" w:date="2022-02-08T22:47:00Z"/>
                <w:noProof/>
                <w:lang w:eastAsia="ja-JP"/>
              </w:rPr>
            </w:pPr>
            <w:ins w:id="7277"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607462">
            <w:pPr>
              <w:pStyle w:val="TAL"/>
              <w:rPr>
                <w:ins w:id="7278" w:author="Ericsson User" w:date="2022-02-08T22:47:00Z"/>
                <w:lang w:eastAsia="ja-JP"/>
              </w:rPr>
            </w:pPr>
            <w:ins w:id="7279"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607462">
        <w:trPr>
          <w:ins w:id="7280"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607462">
            <w:pPr>
              <w:pStyle w:val="TAL"/>
              <w:rPr>
                <w:ins w:id="7281" w:author="Ericsson User" w:date="2022-02-08T22:47:00Z"/>
                <w:b/>
                <w:bCs/>
                <w:noProof/>
                <w:lang w:eastAsia="ja-JP"/>
              </w:rPr>
            </w:pPr>
            <w:ins w:id="7282" w:author="Ericsson User" w:date="2022-02-09T17:27:00Z">
              <w:r>
                <w:rPr>
                  <w:b/>
                  <w:bCs/>
                  <w:noProof/>
                  <w:lang w:eastAsia="ja-JP"/>
                </w:rPr>
                <w:t>M</w:t>
              </w:r>
            </w:ins>
            <w:ins w:id="7283"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607462">
            <w:pPr>
              <w:pStyle w:val="TAL"/>
              <w:rPr>
                <w:ins w:id="7284"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607462">
            <w:pPr>
              <w:pStyle w:val="TAL"/>
              <w:rPr>
                <w:ins w:id="7285" w:author="Ericsson User" w:date="2022-02-08T22:47:00Z"/>
                <w:i/>
                <w:noProof/>
                <w:lang w:eastAsia="ja-JP"/>
              </w:rPr>
            </w:pPr>
            <w:ins w:id="7286"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607462">
            <w:pPr>
              <w:pStyle w:val="TAL"/>
              <w:rPr>
                <w:ins w:id="7287"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607462">
            <w:pPr>
              <w:pStyle w:val="TAL"/>
              <w:rPr>
                <w:ins w:id="7288" w:author="Ericsson User" w:date="2022-02-08T22:47:00Z"/>
                <w:lang w:eastAsia="ja-JP"/>
              </w:rPr>
            </w:pPr>
          </w:p>
        </w:tc>
      </w:tr>
      <w:tr w:rsidR="00837204" w:rsidRPr="00D629EF" w14:paraId="5D16ABDC" w14:textId="77777777" w:rsidTr="00607462">
        <w:trPr>
          <w:ins w:id="728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607462">
            <w:pPr>
              <w:pStyle w:val="TAL"/>
              <w:ind w:left="113"/>
              <w:rPr>
                <w:ins w:id="7290" w:author="Ericsson User" w:date="2022-02-08T22:47:00Z"/>
                <w:noProof/>
                <w:lang w:eastAsia="ja-JP"/>
              </w:rPr>
            </w:pPr>
            <w:ins w:id="7291"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607462">
            <w:pPr>
              <w:pStyle w:val="TAL"/>
              <w:rPr>
                <w:ins w:id="7292" w:author="Ericsson User" w:date="2022-02-08T22:47:00Z"/>
                <w:lang w:eastAsia="ja-JP"/>
              </w:rPr>
            </w:pPr>
            <w:ins w:id="7293"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607462">
            <w:pPr>
              <w:pStyle w:val="TAL"/>
              <w:rPr>
                <w:ins w:id="729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77777777" w:rsidR="00837204" w:rsidRDefault="00837204" w:rsidP="00607462">
            <w:pPr>
              <w:pStyle w:val="TAL"/>
              <w:rPr>
                <w:ins w:id="7295" w:author="Ericsson User" w:date="2022-02-08T22:47:00Z"/>
                <w:noProof/>
                <w:lang w:eastAsia="ja-JP"/>
              </w:rPr>
            </w:pPr>
            <w:ins w:id="7296" w:author="Ericsson User" w:date="2022-02-08T22:47:00Z">
              <w:r>
                <w:rPr>
                  <w:noProof/>
                  <w:lang w:eastAsia="ja-JP"/>
                </w:rPr>
                <w:t>DRB ID</w:t>
              </w:r>
            </w:ins>
          </w:p>
          <w:p w14:paraId="4459C210" w14:textId="77777777" w:rsidR="00837204" w:rsidRPr="00D629EF" w:rsidRDefault="00837204" w:rsidP="00607462">
            <w:pPr>
              <w:pStyle w:val="TAL"/>
              <w:rPr>
                <w:ins w:id="7297" w:author="Ericsson User" w:date="2022-02-08T22:47:00Z"/>
                <w:noProof/>
                <w:lang w:eastAsia="ja-JP"/>
              </w:rPr>
            </w:pPr>
            <w:ins w:id="7298"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607462">
            <w:pPr>
              <w:pStyle w:val="TAL"/>
              <w:rPr>
                <w:ins w:id="7299" w:author="Ericsson User" w:date="2022-02-08T22:47:00Z"/>
                <w:lang w:eastAsia="ja-JP"/>
              </w:rPr>
            </w:pPr>
          </w:p>
        </w:tc>
      </w:tr>
      <w:tr w:rsidR="00837204" w:rsidRPr="00D629EF" w14:paraId="51048754" w14:textId="6E0647ED" w:rsidTr="00607462">
        <w:trPr>
          <w:ins w:id="7300"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49CBFDCC" w14:textId="0CC00A2C" w:rsidR="00837204" w:rsidRPr="00DC5431" w:rsidRDefault="00837204" w:rsidP="00607462">
            <w:pPr>
              <w:pStyle w:val="TAL"/>
              <w:ind w:left="3"/>
              <w:rPr>
                <w:ins w:id="7301" w:author="Ericsson User" w:date="2022-02-08T22:47:00Z"/>
                <w:noProof/>
                <w:lang w:eastAsia="ja-JP"/>
              </w:rPr>
            </w:pPr>
            <w:ins w:id="7302" w:author="Ericsson User" w:date="2022-02-08T22:47:00Z">
              <w:r w:rsidRPr="00DC5431">
                <w:rPr>
                  <w:noProof/>
                  <w:lang w:eastAsia="ja-JP"/>
                </w:rPr>
                <w:t xml:space="preserve">Available Shared </w:t>
              </w:r>
            </w:ins>
            <w:ins w:id="7303" w:author="Ericsson User r3" w:date="2022-02-28T09:25:00Z">
              <w:r w:rsidR="0055591D" w:rsidRPr="0055591D">
                <w:rPr>
                  <w:noProof/>
                  <w:highlight w:val="lightGray"/>
                  <w:lang w:eastAsia="ja-JP"/>
                  <w:rPrChange w:id="7304" w:author="Ericsson User r3" w:date="2022-02-28T09:25:00Z">
                    <w:rPr>
                      <w:noProof/>
                      <w:lang w:eastAsia="ja-JP"/>
                    </w:rPr>
                  </w:rPrChange>
                </w:rPr>
                <w:t>MBS Session</w:t>
              </w:r>
              <w:r w:rsidR="0055591D">
                <w:rPr>
                  <w:noProof/>
                  <w:lang w:eastAsia="ja-JP"/>
                </w:rPr>
                <w:t xml:space="preserve"> </w:t>
              </w:r>
            </w:ins>
            <w:ins w:id="7305" w:author="Ericsson User" w:date="2022-02-08T22:47:00Z">
              <w:r w:rsidRPr="00DC5431">
                <w:rPr>
                  <w:noProof/>
                  <w:lang w:eastAsia="ja-JP"/>
                </w:rPr>
                <w:t>NG-U</w:t>
              </w:r>
            </w:ins>
            <w:ins w:id="7306" w:author="Ericsson User" w:date="2022-02-09T13:50:00Z">
              <w:r w:rsidR="00270F54" w:rsidRPr="00DC5431">
                <w:rPr>
                  <w:noProof/>
                  <w:lang w:eastAsia="ja-JP"/>
                </w:rPr>
                <w:t xml:space="preserve"> Termination</w:t>
              </w:r>
            </w:ins>
            <w:ins w:id="7307" w:author="Ericsson User" w:date="2022-02-08T22:47:00Z">
              <w:r w:rsidRPr="00DC5431">
                <w:rPr>
                  <w:noProof/>
                  <w:lang w:eastAsia="ja-JP"/>
                </w:rPr>
                <w:t xml:space="preserve"> Information</w:t>
              </w:r>
            </w:ins>
          </w:p>
        </w:tc>
        <w:tc>
          <w:tcPr>
            <w:tcW w:w="1133" w:type="dxa"/>
            <w:tcBorders>
              <w:top w:val="single" w:sz="4" w:space="0" w:color="auto"/>
              <w:left w:val="single" w:sz="4" w:space="0" w:color="auto"/>
              <w:bottom w:val="single" w:sz="4" w:space="0" w:color="auto"/>
              <w:right w:val="single" w:sz="4" w:space="0" w:color="auto"/>
            </w:tcBorders>
          </w:tcPr>
          <w:p w14:paraId="31D46403" w14:textId="32897E1C" w:rsidR="00837204" w:rsidRPr="00DC5431" w:rsidRDefault="00837204" w:rsidP="00607462">
            <w:pPr>
              <w:pStyle w:val="TAL"/>
              <w:rPr>
                <w:ins w:id="7308" w:author="Ericsson User" w:date="2022-02-08T22:47:00Z"/>
                <w:lang w:eastAsia="ja-JP"/>
              </w:rPr>
            </w:pPr>
            <w:ins w:id="7309" w:author="Ericsson User" w:date="2022-02-08T22:47:00Z">
              <w:r w:rsidRPr="00DC5431">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C0D85F5" w14:textId="5FB7B589" w:rsidR="00837204" w:rsidRPr="00DC5431" w:rsidRDefault="00837204" w:rsidP="00607462">
            <w:pPr>
              <w:pStyle w:val="TAL"/>
              <w:rPr>
                <w:ins w:id="731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41EC79C7" w:rsidR="00837204" w:rsidRDefault="00837204" w:rsidP="00607462">
            <w:pPr>
              <w:pStyle w:val="TAL"/>
              <w:rPr>
                <w:ins w:id="7311" w:author="Ericsson User" w:date="2022-02-08T22:47:00Z"/>
                <w:noProof/>
                <w:lang w:eastAsia="ja-JP"/>
              </w:rPr>
            </w:pPr>
            <w:ins w:id="7312" w:author="Ericsson User" w:date="2022-02-08T22:47:00Z">
              <w:r w:rsidRPr="00DC5431">
                <w:rPr>
                  <w:noProof/>
                  <w:lang w:eastAsia="ja-JP"/>
                </w:rPr>
                <w:t>9.3.1.y1a</w:t>
              </w:r>
            </w:ins>
          </w:p>
        </w:tc>
        <w:tc>
          <w:tcPr>
            <w:tcW w:w="3969" w:type="dxa"/>
            <w:tcBorders>
              <w:top w:val="single" w:sz="4" w:space="0" w:color="auto"/>
              <w:left w:val="single" w:sz="4" w:space="0" w:color="auto"/>
              <w:bottom w:val="single" w:sz="4" w:space="0" w:color="auto"/>
              <w:right w:val="single" w:sz="4" w:space="0" w:color="auto"/>
            </w:tcBorders>
          </w:tcPr>
          <w:p w14:paraId="30E4B51B" w14:textId="2808A09C" w:rsidR="00837204" w:rsidRPr="00D629EF" w:rsidRDefault="00837204" w:rsidP="00607462">
            <w:pPr>
              <w:pStyle w:val="TAL"/>
              <w:rPr>
                <w:ins w:id="7313" w:author="Ericsson User" w:date="2022-02-08T22:47:00Z"/>
                <w:lang w:eastAsia="ja-JP"/>
              </w:rPr>
            </w:pPr>
          </w:p>
        </w:tc>
      </w:tr>
    </w:tbl>
    <w:p w14:paraId="35C87609" w14:textId="77777777" w:rsidR="00837204" w:rsidRPr="00D629EF" w:rsidRDefault="00837204" w:rsidP="00837204">
      <w:pPr>
        <w:rPr>
          <w:ins w:id="7314"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607462">
        <w:trPr>
          <w:jc w:val="center"/>
          <w:ins w:id="7315" w:author="Ericsson User" w:date="2022-02-08T22:47:00Z"/>
        </w:trPr>
        <w:tc>
          <w:tcPr>
            <w:tcW w:w="3686" w:type="dxa"/>
          </w:tcPr>
          <w:p w14:paraId="66650CE9" w14:textId="77777777" w:rsidR="00837204" w:rsidRPr="00D629EF" w:rsidRDefault="00837204" w:rsidP="00607462">
            <w:pPr>
              <w:pStyle w:val="TAH"/>
              <w:rPr>
                <w:ins w:id="7316" w:author="Ericsson User" w:date="2022-02-08T22:47:00Z"/>
              </w:rPr>
            </w:pPr>
            <w:ins w:id="7317" w:author="Ericsson User" w:date="2022-02-08T22:47:00Z">
              <w:r w:rsidRPr="00D629EF">
                <w:t>Range bound</w:t>
              </w:r>
            </w:ins>
          </w:p>
        </w:tc>
        <w:tc>
          <w:tcPr>
            <w:tcW w:w="5670" w:type="dxa"/>
          </w:tcPr>
          <w:p w14:paraId="4DAD3816" w14:textId="77777777" w:rsidR="00837204" w:rsidRPr="00D629EF" w:rsidRDefault="00837204" w:rsidP="00607462">
            <w:pPr>
              <w:pStyle w:val="TAH"/>
              <w:rPr>
                <w:ins w:id="7318" w:author="Ericsson User" w:date="2022-02-08T22:47:00Z"/>
              </w:rPr>
            </w:pPr>
            <w:ins w:id="7319" w:author="Ericsson User" w:date="2022-02-08T22:47:00Z">
              <w:r w:rsidRPr="00D629EF">
                <w:t>Explanation</w:t>
              </w:r>
            </w:ins>
          </w:p>
        </w:tc>
      </w:tr>
      <w:tr w:rsidR="00837204" w:rsidRPr="00D629EF" w14:paraId="4826B93E" w14:textId="77777777" w:rsidTr="00607462">
        <w:trPr>
          <w:jc w:val="center"/>
          <w:ins w:id="7320" w:author="Ericsson User" w:date="2022-02-08T22:47:00Z"/>
        </w:trPr>
        <w:tc>
          <w:tcPr>
            <w:tcW w:w="3686" w:type="dxa"/>
          </w:tcPr>
          <w:p w14:paraId="7CE6E5CA" w14:textId="77777777" w:rsidR="00837204" w:rsidRPr="00D629EF" w:rsidRDefault="00837204" w:rsidP="00607462">
            <w:pPr>
              <w:pStyle w:val="TAL"/>
              <w:rPr>
                <w:ins w:id="7321" w:author="Ericsson User" w:date="2022-02-08T22:47:00Z"/>
              </w:rPr>
            </w:pPr>
            <w:ins w:id="7322" w:author="Ericsson User" w:date="2022-02-08T22:47:00Z">
              <w:r w:rsidRPr="00D629EF">
                <w:t>maxnoof</w:t>
              </w:r>
              <w:r>
                <w:t>M</w:t>
              </w:r>
              <w:r w:rsidRPr="00D629EF">
                <w:t>RBs</w:t>
              </w:r>
            </w:ins>
          </w:p>
        </w:tc>
        <w:tc>
          <w:tcPr>
            <w:tcW w:w="5670" w:type="dxa"/>
          </w:tcPr>
          <w:p w14:paraId="410A6DE5" w14:textId="77777777" w:rsidR="00837204" w:rsidRPr="00D629EF" w:rsidRDefault="00837204" w:rsidP="00607462">
            <w:pPr>
              <w:pStyle w:val="TAL"/>
              <w:rPr>
                <w:ins w:id="7323" w:author="Ericsson User" w:date="2022-02-08T22:47:00Z"/>
              </w:rPr>
            </w:pPr>
            <w:ins w:id="7324"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7325"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5157C">
        <w:trPr>
          <w:ins w:id="7326"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DC5431" w:rsidRDefault="0094595D" w:rsidP="00B5157C">
            <w:pPr>
              <w:pStyle w:val="TAH"/>
              <w:rPr>
                <w:ins w:id="7327" w:author="Ericsson User r2" w:date="2022-02-23T10:46:00Z"/>
                <w:highlight w:val="yellow"/>
                <w:lang w:val="en-US"/>
              </w:rPr>
            </w:pPr>
            <w:ins w:id="7328" w:author="Ericsson User r2" w:date="2022-02-23T10:46:00Z">
              <w:r w:rsidRPr="00DC5431">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DC5431" w:rsidRDefault="0094595D" w:rsidP="00B5157C">
            <w:pPr>
              <w:pStyle w:val="TAH"/>
              <w:rPr>
                <w:ins w:id="7329" w:author="Ericsson User r2" w:date="2022-02-23T10:46:00Z"/>
                <w:highlight w:val="yellow"/>
                <w:lang w:val="en-US"/>
              </w:rPr>
            </w:pPr>
            <w:ins w:id="7330" w:author="Ericsson User r2" w:date="2022-02-23T10:46:00Z">
              <w:r w:rsidRPr="00DC5431">
                <w:rPr>
                  <w:highlight w:val="yellow"/>
                  <w:lang w:val="en-US"/>
                </w:rPr>
                <w:t>Explanation</w:t>
              </w:r>
            </w:ins>
          </w:p>
        </w:tc>
      </w:tr>
      <w:tr w:rsidR="0094595D" w14:paraId="2B2AFF7A" w14:textId="77777777" w:rsidTr="00B5157C">
        <w:trPr>
          <w:ins w:id="7331"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DC5431" w:rsidRDefault="0094595D" w:rsidP="00B5157C">
            <w:pPr>
              <w:pStyle w:val="TAL"/>
              <w:rPr>
                <w:ins w:id="7332" w:author="Ericsson User r2" w:date="2022-02-23T10:46:00Z"/>
                <w:highlight w:val="yellow"/>
                <w:lang w:val="en-US"/>
              </w:rPr>
            </w:pPr>
            <w:ins w:id="7333" w:author="Ericsson User r2" w:date="2022-02-23T10:46:00Z">
              <w:r w:rsidRPr="00BD534A">
                <w:rPr>
                  <w:bCs/>
                  <w:highlight w:val="yellow"/>
                  <w:lang w:eastAsia="ja-JP"/>
                </w:rPr>
                <w:t>ifS</w:t>
              </w:r>
              <w:r w:rsidRPr="0094595D">
                <w:rPr>
                  <w:bCs/>
                  <w:highlight w:val="yellow"/>
                  <w:lang w:eastAsia="ja-JP"/>
                </w:rPr>
                <w:t>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DC5431" w:rsidRDefault="0094595D" w:rsidP="00B5157C">
            <w:pPr>
              <w:pStyle w:val="TAL"/>
              <w:rPr>
                <w:ins w:id="7334" w:author="Ericsson User r2" w:date="2022-02-23T10:46:00Z"/>
                <w:highlight w:val="yellow"/>
                <w:lang w:val="en-US"/>
              </w:rPr>
            </w:pPr>
            <w:ins w:id="7335" w:author="Ericsson User r2" w:date="2022-02-23T10:46:00Z">
              <w:r w:rsidRPr="00DC5431">
                <w:rPr>
                  <w:highlight w:val="yellow"/>
                  <w:lang w:val="en-US"/>
                </w:rPr>
                <w:t xml:space="preserve">This IE shall be present if </w:t>
              </w:r>
            </w:ins>
            <w:ins w:id="7336" w:author="Ericsson User r2" w:date="2022-02-23T10:47:00Z">
              <w:r w:rsidRPr="00DC5431">
                <w:rPr>
                  <w:highlight w:val="yellow"/>
                  <w:lang w:val="en-US"/>
                </w:rPr>
                <w:t xml:space="preserve">either </w:t>
              </w:r>
            </w:ins>
            <w:ins w:id="7337" w:author="Ericsson User r2" w:date="2022-02-23T10:46:00Z">
              <w:r w:rsidRPr="00DC5431">
                <w:rPr>
                  <w:highlight w:val="yellow"/>
                  <w:lang w:val="en-US"/>
                </w:rPr>
                <w:t xml:space="preserve">the </w:t>
              </w:r>
            </w:ins>
            <w:ins w:id="7338" w:author="Ericsson User r2" w:date="2022-02-23T10:47:00Z">
              <w:r w:rsidRPr="00DC5431">
                <w:rPr>
                  <w:i/>
                  <w:iCs/>
                  <w:noProof/>
                  <w:highlight w:val="yellow"/>
                  <w:lang w:eastAsia="ja-JP"/>
                </w:rPr>
                <w:t>MC MRB To Setup or Modify List</w:t>
              </w:r>
              <w:r w:rsidRPr="00DC5431">
                <w:rPr>
                  <w:noProof/>
                  <w:highlight w:val="yellow"/>
                  <w:lang w:eastAsia="ja-JP"/>
                </w:rPr>
                <w:t xml:space="preserve"> IE or the </w:t>
              </w:r>
              <w:r w:rsidRPr="00DC5431">
                <w:rPr>
                  <w:i/>
                  <w:iCs/>
                  <w:noProof/>
                  <w:highlight w:val="yellow"/>
                  <w:lang w:eastAsia="ja-JP"/>
                </w:rPr>
                <w:t xml:space="preserve">MC MRB To Remove List </w:t>
              </w:r>
              <w:r w:rsidRPr="00DC5431">
                <w:rPr>
                  <w:noProof/>
                  <w:highlight w:val="yellow"/>
                  <w:lang w:eastAsia="ja-JP"/>
                </w:rPr>
                <w:t>IE or both IEs are included.</w:t>
              </w:r>
            </w:ins>
          </w:p>
        </w:tc>
      </w:tr>
    </w:tbl>
    <w:p w14:paraId="6A1A57AF" w14:textId="77777777" w:rsidR="0094595D" w:rsidRPr="00D629EF" w:rsidRDefault="0094595D" w:rsidP="00837204">
      <w:pPr>
        <w:rPr>
          <w:ins w:id="7339"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7340" w:author="Ericsson User" w:date="2022-02-08T21:11:00Z"/>
        </w:rPr>
      </w:pPr>
      <w:ins w:id="7341" w:author="Ericsson User" w:date="2022-02-08T21:11:00Z">
        <w:r w:rsidRPr="00D629EF">
          <w:t>9.3.</w:t>
        </w:r>
      </w:ins>
      <w:proofErr w:type="gramStart"/>
      <w:ins w:id="7342" w:author="Ericsson User" w:date="2022-02-08T22:47:00Z">
        <w:r w:rsidR="00837204">
          <w:t>1</w:t>
        </w:r>
      </w:ins>
      <w:ins w:id="7343" w:author="Ericsson User" w:date="2022-02-08T21:11:00Z">
        <w:r w:rsidRPr="00D629EF">
          <w:t>.</w:t>
        </w:r>
        <w:r>
          <w:t>y</w:t>
        </w:r>
      </w:ins>
      <w:ins w:id="7344" w:author="Ericsson User" w:date="2022-02-08T22:52:00Z">
        <w:r w:rsidR="005C7809">
          <w:t>m</w:t>
        </w:r>
        <w:proofErr w:type="gramEnd"/>
        <w:r w:rsidR="005C7809">
          <w:t>4</w:t>
        </w:r>
      </w:ins>
      <w:ins w:id="7345"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7346" w:author="Ericsson User" w:date="2022-02-08T21:11:00Z"/>
        </w:rPr>
      </w:pPr>
      <w:ins w:id="7347" w:author="Ericsson User" w:date="2022-02-08T21:11:00Z">
        <w:r w:rsidRPr="008623B6">
          <w:t xml:space="preserve">This IE contains </w:t>
        </w:r>
        <w:r>
          <w:t>TNL information for a</w:t>
        </w:r>
      </w:ins>
      <w:ins w:id="7348" w:author="Ericsson User" w:date="2022-02-09T06:00:00Z">
        <w:r w:rsidR="00190F17">
          <w:t xml:space="preserve"> multicast</w:t>
        </w:r>
      </w:ins>
      <w:ins w:id="7349" w:author="Ericsson User" w:date="2022-02-08T21:11:00Z">
        <w:r>
          <w:t xml:space="preserve"> MBS Session as provided by the 5GC for both, shared NG-U </w:t>
        </w:r>
        <w:proofErr w:type="gramStart"/>
        <w:r>
          <w:t>multicast</w:t>
        </w:r>
        <w:proofErr w:type="gramEnd"/>
        <w:r>
          <w:t xml:space="preserve"> and unicast transport. It may also contain </w:t>
        </w:r>
      </w:ins>
      <w:ins w:id="7350" w:author="Ericsson User" w:date="2022-02-09T18:16:00Z">
        <w:r w:rsidR="004F162B">
          <w:t>an MBS</w:t>
        </w:r>
      </w:ins>
      <w:ins w:id="7351"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607462">
        <w:trPr>
          <w:ins w:id="7352"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607462">
            <w:pPr>
              <w:pStyle w:val="TAH"/>
              <w:rPr>
                <w:ins w:id="7353" w:author="Ericsson User" w:date="2022-02-08T21:11:00Z"/>
                <w:noProof/>
                <w:lang w:eastAsia="ja-JP"/>
              </w:rPr>
            </w:pPr>
            <w:ins w:id="7354"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607462">
            <w:pPr>
              <w:pStyle w:val="TAH"/>
              <w:rPr>
                <w:ins w:id="7355" w:author="Ericsson User" w:date="2022-02-08T21:11:00Z"/>
                <w:lang w:eastAsia="ja-JP"/>
              </w:rPr>
            </w:pPr>
            <w:ins w:id="7356"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607462">
            <w:pPr>
              <w:pStyle w:val="TAH"/>
              <w:rPr>
                <w:ins w:id="7357" w:author="Ericsson User" w:date="2022-02-08T21:11:00Z"/>
                <w:i/>
                <w:lang w:eastAsia="ja-JP"/>
              </w:rPr>
            </w:pPr>
            <w:ins w:id="7358"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607462">
            <w:pPr>
              <w:pStyle w:val="TAH"/>
              <w:rPr>
                <w:ins w:id="7359" w:author="Ericsson User" w:date="2022-02-08T21:11:00Z"/>
                <w:noProof/>
                <w:lang w:eastAsia="ja-JP"/>
              </w:rPr>
            </w:pPr>
            <w:ins w:id="7360"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607462">
            <w:pPr>
              <w:pStyle w:val="TAH"/>
              <w:rPr>
                <w:ins w:id="7361" w:author="Ericsson User" w:date="2022-02-08T21:11:00Z"/>
                <w:lang w:eastAsia="ja-JP"/>
              </w:rPr>
            </w:pPr>
            <w:ins w:id="7362" w:author="Ericsson User" w:date="2022-02-08T21:11:00Z">
              <w:r w:rsidRPr="00D629EF">
                <w:rPr>
                  <w:lang w:eastAsia="ja-JP"/>
                </w:rPr>
                <w:t>Semantics description</w:t>
              </w:r>
            </w:ins>
          </w:p>
        </w:tc>
      </w:tr>
      <w:tr w:rsidR="00514CAD" w:rsidRPr="00D629EF" w14:paraId="6B1B2295" w14:textId="77777777" w:rsidTr="00607462">
        <w:trPr>
          <w:ins w:id="7363"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7364" w:author="Ericsson User" w:date="2022-02-08T21:11:00Z"/>
                <w:bCs/>
              </w:rPr>
              <w:pPrChange w:id="7365" w:author="Ericsson User" w:date="2022-02-09T06:26:00Z">
                <w:pPr>
                  <w:pStyle w:val="TAL"/>
                  <w:ind w:left="340"/>
                </w:pPr>
              </w:pPrChange>
            </w:pPr>
            <w:ins w:id="7366" w:author="Ericsson User" w:date="2022-02-09T06:25:00Z">
              <w:r>
                <w:rPr>
                  <w:bCs/>
                  <w:noProof/>
                  <w:lang w:eastAsia="ja-JP"/>
                </w:rPr>
                <w:t>M</w:t>
              </w:r>
            </w:ins>
            <w:ins w:id="7367"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607462">
            <w:pPr>
              <w:pStyle w:val="TAL"/>
              <w:rPr>
                <w:ins w:id="7368" w:author="Ericsson User" w:date="2022-02-08T21:11:00Z"/>
                <w:lang w:eastAsia="ja-JP"/>
              </w:rPr>
            </w:pPr>
            <w:ins w:id="7369"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607462">
            <w:pPr>
              <w:pStyle w:val="TAL"/>
              <w:rPr>
                <w:ins w:id="7370"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607462">
            <w:pPr>
              <w:pStyle w:val="TAL"/>
              <w:rPr>
                <w:ins w:id="7371" w:author="Ericsson User" w:date="2022-02-08T21:11:00Z"/>
                <w:noProof/>
                <w:lang w:eastAsia="ja-JP"/>
              </w:rPr>
            </w:pPr>
            <w:ins w:id="7372"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607462">
            <w:pPr>
              <w:pStyle w:val="TAL"/>
              <w:rPr>
                <w:ins w:id="7373" w:author="Ericsson User" w:date="2022-02-08T21:11:00Z"/>
                <w:lang w:eastAsia="ja-JP"/>
              </w:rPr>
            </w:pPr>
          </w:p>
        </w:tc>
      </w:tr>
      <w:tr w:rsidR="000677C2" w:rsidRPr="00545036" w14:paraId="2CE943E8" w14:textId="77777777" w:rsidTr="00CE3CE4">
        <w:trPr>
          <w:ins w:id="7374"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7375" w:author="Ericsson User" w:date="2022-02-09T06:25:00Z"/>
                <w:bCs/>
                <w:noProof/>
                <w:lang w:eastAsia="ja-JP"/>
              </w:rPr>
              <w:pPrChange w:id="7376" w:author="Ericsson User" w:date="2022-02-09T06:26:00Z">
                <w:pPr>
                  <w:pStyle w:val="TAL"/>
                  <w:ind w:left="340"/>
                </w:pPr>
              </w:pPrChange>
            </w:pPr>
            <w:ins w:id="7377"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CE3CE4">
            <w:pPr>
              <w:pStyle w:val="TAL"/>
              <w:rPr>
                <w:ins w:id="7378" w:author="Ericsson User" w:date="2022-02-09T06:25:00Z"/>
                <w:bCs/>
                <w:lang w:eastAsia="ja-JP"/>
              </w:rPr>
            </w:pPr>
            <w:ins w:id="7379"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CE3CE4">
            <w:pPr>
              <w:pStyle w:val="TAL"/>
              <w:rPr>
                <w:ins w:id="7380"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CE3CE4">
            <w:pPr>
              <w:pStyle w:val="TAL"/>
              <w:rPr>
                <w:ins w:id="7381" w:author="Ericsson User" w:date="2022-02-09T06:25:00Z"/>
                <w:bCs/>
                <w:noProof/>
                <w:lang w:eastAsia="ja-JP"/>
              </w:rPr>
            </w:pPr>
            <w:ins w:id="7382" w:author="Ericsson User" w:date="2022-02-09T06:30:00Z">
              <w:r>
                <w:rPr>
                  <w:bCs/>
                  <w:noProof/>
                  <w:lang w:eastAsia="ja-JP"/>
                </w:rPr>
                <w:t>9.3.1.x</w:t>
              </w:r>
            </w:ins>
            <w:ins w:id="7383"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CE3CE4">
            <w:pPr>
              <w:pStyle w:val="TAL"/>
              <w:rPr>
                <w:ins w:id="7384" w:author="Ericsson User" w:date="2022-02-09T06:25:00Z"/>
                <w:bCs/>
                <w:lang w:eastAsia="ja-JP"/>
              </w:rPr>
            </w:pPr>
            <w:ins w:id="7385"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7386"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607462">
        <w:trPr>
          <w:jc w:val="center"/>
          <w:ins w:id="7387" w:author="Ericsson User" w:date="2022-02-08T21:11:00Z"/>
        </w:trPr>
        <w:tc>
          <w:tcPr>
            <w:tcW w:w="3686" w:type="dxa"/>
          </w:tcPr>
          <w:p w14:paraId="2EC6FE91" w14:textId="77777777" w:rsidR="00514CAD" w:rsidRPr="00D629EF" w:rsidRDefault="00514CAD" w:rsidP="00607462">
            <w:pPr>
              <w:pStyle w:val="TAH"/>
              <w:rPr>
                <w:ins w:id="7388" w:author="Ericsson User" w:date="2022-02-08T21:11:00Z"/>
              </w:rPr>
            </w:pPr>
            <w:ins w:id="7389" w:author="Ericsson User" w:date="2022-02-08T21:11:00Z">
              <w:r w:rsidRPr="00D629EF">
                <w:t>Range bound</w:t>
              </w:r>
            </w:ins>
          </w:p>
        </w:tc>
        <w:tc>
          <w:tcPr>
            <w:tcW w:w="5670" w:type="dxa"/>
          </w:tcPr>
          <w:p w14:paraId="2320BF78" w14:textId="77777777" w:rsidR="00514CAD" w:rsidRPr="00D629EF" w:rsidRDefault="00514CAD" w:rsidP="00607462">
            <w:pPr>
              <w:pStyle w:val="TAH"/>
              <w:rPr>
                <w:ins w:id="7390" w:author="Ericsson User" w:date="2022-02-08T21:11:00Z"/>
              </w:rPr>
            </w:pPr>
            <w:ins w:id="7391" w:author="Ericsson User" w:date="2022-02-08T21:11:00Z">
              <w:r w:rsidRPr="00D629EF">
                <w:t>Explanation</w:t>
              </w:r>
            </w:ins>
          </w:p>
        </w:tc>
      </w:tr>
      <w:tr w:rsidR="00514CAD" w:rsidRPr="00D629EF" w14:paraId="1FC21C42" w14:textId="77777777" w:rsidTr="00607462">
        <w:trPr>
          <w:jc w:val="center"/>
          <w:ins w:id="7392" w:author="Ericsson User" w:date="2022-02-08T21:11:00Z"/>
        </w:trPr>
        <w:tc>
          <w:tcPr>
            <w:tcW w:w="3686" w:type="dxa"/>
          </w:tcPr>
          <w:p w14:paraId="47243FFC" w14:textId="77777777" w:rsidR="00514CAD" w:rsidRPr="00D629EF" w:rsidRDefault="00514CAD" w:rsidP="00607462">
            <w:pPr>
              <w:pStyle w:val="TAL"/>
              <w:rPr>
                <w:ins w:id="7393" w:author="Ericsson User" w:date="2022-02-08T21:11:00Z"/>
              </w:rPr>
            </w:pPr>
            <w:ins w:id="7394" w:author="Ericsson User" w:date="2022-02-08T21:11:00Z">
              <w:r>
                <w:t>maxnoofMBSAreaSessionIDs</w:t>
              </w:r>
            </w:ins>
          </w:p>
        </w:tc>
        <w:tc>
          <w:tcPr>
            <w:tcW w:w="5670" w:type="dxa"/>
          </w:tcPr>
          <w:p w14:paraId="54B786FB" w14:textId="77777777" w:rsidR="00514CAD" w:rsidRPr="00D629EF" w:rsidRDefault="00514CAD" w:rsidP="00607462">
            <w:pPr>
              <w:pStyle w:val="TAL"/>
              <w:rPr>
                <w:ins w:id="7395" w:author="Ericsson User" w:date="2022-02-08T21:11:00Z"/>
              </w:rPr>
            </w:pPr>
            <w:ins w:id="7396" w:author="Ericsson User" w:date="2022-02-08T21:11:00Z">
              <w:r>
                <w:t>Maximum no. of MBS Area Session IDs. Value is 256.</w:t>
              </w:r>
            </w:ins>
          </w:p>
        </w:tc>
      </w:tr>
    </w:tbl>
    <w:p w14:paraId="74C2D7FB" w14:textId="77777777" w:rsidR="00514CAD" w:rsidRDefault="00514CAD" w:rsidP="00514CAD">
      <w:pPr>
        <w:rPr>
          <w:ins w:id="7397" w:author="Ericsson User" w:date="2022-02-08T21:11:00Z"/>
        </w:rPr>
      </w:pPr>
    </w:p>
    <w:p w14:paraId="1962760C" w14:textId="5B232AE9" w:rsidR="004B02FB" w:rsidRPr="00D629EF" w:rsidRDefault="004B02FB" w:rsidP="004B02FB">
      <w:pPr>
        <w:pStyle w:val="Heading4"/>
        <w:rPr>
          <w:ins w:id="7398" w:author="Ericsson User" w:date="2022-02-09T06:45:00Z"/>
        </w:rPr>
      </w:pPr>
      <w:ins w:id="7399" w:author="Ericsson User" w:date="2022-02-09T06:45:00Z">
        <w:r w:rsidRPr="00D629EF">
          <w:lastRenderedPageBreak/>
          <w:t>9.3.</w:t>
        </w:r>
        <w:proofErr w:type="gramStart"/>
        <w:r>
          <w:t>1</w:t>
        </w:r>
        <w:r w:rsidRPr="00D629EF">
          <w:t>.</w:t>
        </w:r>
        <w:r>
          <w:t>ym</w:t>
        </w:r>
        <w:proofErr w:type="gramEnd"/>
        <w:r>
          <w:t>4x2</w:t>
        </w:r>
        <w:r>
          <w:tab/>
        </w:r>
        <w:r>
          <w:rPr>
            <w:noProof/>
            <w:lang w:eastAsia="ja-JP"/>
          </w:rPr>
          <w:t>MC Bearer Context NG-U TNL Info at NG-RAN Request</w:t>
        </w:r>
      </w:ins>
    </w:p>
    <w:p w14:paraId="71577A4E" w14:textId="06442738" w:rsidR="004B02FB" w:rsidRPr="008623B6" w:rsidRDefault="004B02FB" w:rsidP="004B02FB">
      <w:pPr>
        <w:rPr>
          <w:ins w:id="7400" w:author="Ericsson User" w:date="2022-02-09T06:45:00Z"/>
        </w:rPr>
      </w:pPr>
      <w:ins w:id="7401" w:author="Ericsson User" w:date="2022-02-09T06:45:00Z">
        <w:r w:rsidRPr="008623B6">
          <w:t xml:space="preserve">This IE </w:t>
        </w:r>
      </w:ins>
      <w:ins w:id="7402" w:author="Ericsson User" w:date="2022-02-09T06:47:00Z">
        <w:r>
          <w:t>is used to re</w:t>
        </w:r>
        <w:r>
          <w:rPr>
            <w:lang w:eastAsia="ja-JP"/>
          </w:rPr>
          <w:t>quest NG-U TNL information from the gNB-CU-UP, if not yet available at gNB-CU-CP</w:t>
        </w:r>
      </w:ins>
      <w:ins w:id="7403" w:author="Ericsson User" w:date="2022-02-09T06:48:00Z">
        <w:r>
          <w:rPr>
            <w:lang w:eastAsia="ja-JP"/>
          </w:rPr>
          <w:t xml:space="preserve"> and </w:t>
        </w:r>
      </w:ins>
      <w:ins w:id="7404" w:author="Ericsson User" w:date="2022-02-09T17:41:00Z">
        <w:r w:rsidR="00B647BB">
          <w:rPr>
            <w:lang w:eastAsia="ja-JP"/>
          </w:rPr>
          <w:t xml:space="preserve">may </w:t>
        </w:r>
      </w:ins>
      <w:ins w:id="7405" w:author="Ericsson User" w:date="2022-02-09T06:48:00Z">
        <w:r>
          <w:rPr>
            <w:lang w:eastAsia="ja-JP"/>
          </w:rPr>
          <w:t>contain</w:t>
        </w:r>
      </w:ins>
      <w:ins w:id="7406" w:author="Ericsson User" w:date="2022-02-09T17:41:00Z">
        <w:r w:rsidR="00B647BB">
          <w:rPr>
            <w:lang w:eastAsia="ja-JP"/>
          </w:rPr>
          <w:t xml:space="preserve"> an</w:t>
        </w:r>
      </w:ins>
      <w:ins w:id="7407" w:author="Ericsson User" w:date="2022-02-09T06:48:00Z">
        <w:r>
          <w:rPr>
            <w:lang w:eastAsia="ja-JP"/>
          </w:rPr>
          <w:t xml:space="preserve"> MBS Area Session ID</w:t>
        </w:r>
      </w:ins>
      <w:ins w:id="7408"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607462">
        <w:trPr>
          <w:ins w:id="7409"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607462">
            <w:pPr>
              <w:pStyle w:val="TAH"/>
              <w:rPr>
                <w:ins w:id="7410" w:author="Ericsson User" w:date="2022-02-09T06:45:00Z"/>
                <w:noProof/>
                <w:lang w:eastAsia="ja-JP"/>
              </w:rPr>
            </w:pPr>
            <w:ins w:id="7411"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607462">
            <w:pPr>
              <w:pStyle w:val="TAH"/>
              <w:rPr>
                <w:ins w:id="7412" w:author="Ericsson User" w:date="2022-02-09T06:45:00Z"/>
                <w:lang w:eastAsia="ja-JP"/>
              </w:rPr>
            </w:pPr>
            <w:ins w:id="7413"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607462">
            <w:pPr>
              <w:pStyle w:val="TAH"/>
              <w:rPr>
                <w:ins w:id="7414" w:author="Ericsson User" w:date="2022-02-09T06:45:00Z"/>
                <w:i/>
                <w:lang w:eastAsia="ja-JP"/>
              </w:rPr>
            </w:pPr>
            <w:ins w:id="7415"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607462">
            <w:pPr>
              <w:pStyle w:val="TAH"/>
              <w:rPr>
                <w:ins w:id="7416" w:author="Ericsson User" w:date="2022-02-09T06:45:00Z"/>
                <w:noProof/>
                <w:lang w:eastAsia="ja-JP"/>
              </w:rPr>
            </w:pPr>
            <w:ins w:id="7417"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607462">
            <w:pPr>
              <w:pStyle w:val="TAH"/>
              <w:rPr>
                <w:ins w:id="7418" w:author="Ericsson User" w:date="2022-02-09T06:45:00Z"/>
                <w:lang w:eastAsia="ja-JP"/>
              </w:rPr>
            </w:pPr>
            <w:ins w:id="7419" w:author="Ericsson User" w:date="2022-02-09T06:45:00Z">
              <w:r w:rsidRPr="00D629EF">
                <w:rPr>
                  <w:lang w:eastAsia="ja-JP"/>
                </w:rPr>
                <w:t>Semantics description</w:t>
              </w:r>
            </w:ins>
          </w:p>
        </w:tc>
      </w:tr>
      <w:tr w:rsidR="004B02FB" w:rsidRPr="00D629EF" w14:paraId="59F15BCD" w14:textId="77777777" w:rsidTr="00607462">
        <w:trPr>
          <w:ins w:id="7420"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607462">
            <w:pPr>
              <w:pStyle w:val="TAL"/>
              <w:ind w:left="3"/>
              <w:rPr>
                <w:ins w:id="7421" w:author="Ericsson User" w:date="2022-02-09T06:45:00Z"/>
                <w:bCs/>
              </w:rPr>
            </w:pPr>
            <w:ins w:id="7422"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607462">
            <w:pPr>
              <w:pStyle w:val="TAL"/>
              <w:rPr>
                <w:ins w:id="7423" w:author="Ericsson User" w:date="2022-02-09T06:45:00Z"/>
                <w:lang w:eastAsia="ja-JP"/>
              </w:rPr>
            </w:pPr>
            <w:ins w:id="7424"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607462">
            <w:pPr>
              <w:pStyle w:val="TAL"/>
              <w:rPr>
                <w:ins w:id="7425"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7426" w:author="Ericsson User" w:date="2022-02-09T06:45:00Z"/>
                <w:noProof/>
                <w:lang w:eastAsia="ja-JP"/>
              </w:rPr>
            </w:pPr>
            <w:ins w:id="7427"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607462">
            <w:pPr>
              <w:pStyle w:val="TAL"/>
              <w:rPr>
                <w:ins w:id="7428" w:author="Ericsson User" w:date="2022-02-09T06:45:00Z"/>
                <w:lang w:eastAsia="ja-JP"/>
              </w:rPr>
            </w:pPr>
          </w:p>
        </w:tc>
      </w:tr>
      <w:tr w:rsidR="004B02FB" w:rsidRPr="00545036" w14:paraId="37F92EC9" w14:textId="77777777" w:rsidTr="00607462">
        <w:trPr>
          <w:ins w:id="7429"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7430" w:author="Ericsson User" w:date="2022-02-09T06:45:00Z"/>
                <w:bCs/>
                <w:noProof/>
                <w:lang w:eastAsia="ja-JP"/>
              </w:rPr>
            </w:pPr>
            <w:ins w:id="7431"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7432" w:author="Ericsson User" w:date="2022-02-09T06:45:00Z"/>
                <w:bCs/>
                <w:lang w:eastAsia="ja-JP"/>
              </w:rPr>
            </w:pPr>
            <w:ins w:id="7433"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7434"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7435" w:author="Ericsson User" w:date="2022-02-09T06:45:00Z"/>
                <w:bCs/>
                <w:noProof/>
                <w:lang w:eastAsia="ja-JP"/>
              </w:rPr>
            </w:pPr>
            <w:ins w:id="7436" w:author="Ericsson User" w:date="2022-02-09T07:09:00Z">
              <w:r w:rsidRPr="00D629EF">
                <w:t>9.3.</w:t>
              </w:r>
              <w:r>
                <w:t>1</w:t>
              </w:r>
              <w:r w:rsidRPr="00D629EF">
                <w:t>.</w:t>
              </w:r>
            </w:ins>
            <w:ins w:id="7437"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7438" w:author="Ericsson User" w:date="2022-02-09T06:45:00Z"/>
                <w:bCs/>
                <w:lang w:eastAsia="ja-JP"/>
              </w:rPr>
            </w:pPr>
          </w:p>
        </w:tc>
      </w:tr>
    </w:tbl>
    <w:p w14:paraId="47DC7EB4" w14:textId="77777777" w:rsidR="00D14588" w:rsidRDefault="00D14588">
      <w:pPr>
        <w:rPr>
          <w:ins w:id="7439" w:author="Ericsson User" w:date="2022-02-09T07:09:00Z"/>
        </w:rPr>
        <w:pPrChange w:id="7440" w:author="Ericsson User" w:date="2022-02-09T07:09:00Z">
          <w:pPr>
            <w:pStyle w:val="Heading4"/>
          </w:pPr>
        </w:pPrChange>
      </w:pPr>
    </w:p>
    <w:p w14:paraId="24B7B280" w14:textId="125E5480" w:rsidR="00865008" w:rsidRPr="00D629EF" w:rsidRDefault="00865008" w:rsidP="00865008">
      <w:pPr>
        <w:pStyle w:val="Heading4"/>
        <w:rPr>
          <w:ins w:id="7441" w:author="Ericsson User" w:date="2022-02-08T20:53:00Z"/>
        </w:rPr>
      </w:pPr>
      <w:ins w:id="7442" w:author="Ericsson User" w:date="2022-02-08T20:53:00Z">
        <w:r w:rsidRPr="00D629EF">
          <w:t>9.3.</w:t>
        </w:r>
        <w:proofErr w:type="gramStart"/>
        <w:r>
          <w:t>1</w:t>
        </w:r>
        <w:r w:rsidRPr="00D629EF">
          <w:t>.</w:t>
        </w:r>
        <w:r>
          <w:t>y</w:t>
        </w:r>
      </w:ins>
      <w:ins w:id="7443" w:author="Ericsson User" w:date="2022-02-09T06:00:00Z">
        <w:r w:rsidR="00190F17">
          <w:t>m</w:t>
        </w:r>
      </w:ins>
      <w:proofErr w:type="gramEnd"/>
      <w:ins w:id="7444" w:author="Ericsson User" w:date="2022-02-08T20:53:00Z">
        <w:r>
          <w:t>4x</w:t>
        </w:r>
      </w:ins>
      <w:ins w:id="7445" w:author="Ericsson User" w:date="2022-02-09T06:03:00Z">
        <w:r w:rsidR="00190F17">
          <w:t>3</w:t>
        </w:r>
      </w:ins>
      <w:ins w:id="7446" w:author="Ericsson User" w:date="2022-02-08T20:53:00Z">
        <w:r>
          <w:tab/>
        </w:r>
      </w:ins>
      <w:ins w:id="7447" w:author="Ericsson User" w:date="2022-02-09T06:00:00Z">
        <w:r w:rsidR="00190F17">
          <w:rPr>
            <w:noProof/>
            <w:lang w:eastAsia="ja-JP"/>
          </w:rPr>
          <w:t>M</w:t>
        </w:r>
      </w:ins>
      <w:ins w:id="7448" w:author="Ericsson User" w:date="2022-02-08T20:53:00Z">
        <w:r>
          <w:rPr>
            <w:noProof/>
            <w:lang w:eastAsia="ja-JP"/>
          </w:rPr>
          <w:t>C Bearer Context F1-U TNL Info at DU</w:t>
        </w:r>
      </w:ins>
    </w:p>
    <w:p w14:paraId="3647A454" w14:textId="7952666B" w:rsidR="00865008" w:rsidRPr="008623B6" w:rsidRDefault="00E25807" w:rsidP="00865008">
      <w:pPr>
        <w:rPr>
          <w:ins w:id="7449" w:author="Ericsson User" w:date="2022-02-08T20:53:00Z"/>
        </w:rPr>
      </w:pPr>
      <w:ins w:id="7450" w:author="Ericsson User" w:date="2022-02-09T17:39:00Z">
        <w:r w:rsidRPr="008623B6">
          <w:t xml:space="preserve">This IE contains </w:t>
        </w:r>
        <w:r>
          <w:t>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14:paraId="535D6643" w14:textId="77777777" w:rsidTr="00607462">
        <w:trPr>
          <w:ins w:id="745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77777777" w:rsidR="00865008" w:rsidRPr="00D629EF" w:rsidRDefault="00865008" w:rsidP="00607462">
            <w:pPr>
              <w:pStyle w:val="TAH"/>
              <w:rPr>
                <w:ins w:id="7452" w:author="Ericsson User" w:date="2022-02-08T20:53:00Z"/>
                <w:noProof/>
                <w:lang w:eastAsia="ja-JP"/>
              </w:rPr>
            </w:pPr>
            <w:ins w:id="7453"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77777777" w:rsidR="00865008" w:rsidRPr="00D629EF" w:rsidRDefault="00865008" w:rsidP="00607462">
            <w:pPr>
              <w:pStyle w:val="TAH"/>
              <w:rPr>
                <w:ins w:id="7454" w:author="Ericsson User" w:date="2022-02-08T20:53:00Z"/>
                <w:lang w:eastAsia="ja-JP"/>
              </w:rPr>
            </w:pPr>
            <w:ins w:id="7455"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77777777" w:rsidR="00865008" w:rsidRPr="00D629EF" w:rsidRDefault="00865008" w:rsidP="00607462">
            <w:pPr>
              <w:pStyle w:val="TAH"/>
              <w:rPr>
                <w:ins w:id="7456" w:author="Ericsson User" w:date="2022-02-08T20:53:00Z"/>
                <w:i/>
                <w:lang w:eastAsia="ja-JP"/>
              </w:rPr>
            </w:pPr>
            <w:ins w:id="7457"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77777777" w:rsidR="00865008" w:rsidRPr="00D629EF" w:rsidRDefault="00865008" w:rsidP="00607462">
            <w:pPr>
              <w:pStyle w:val="TAH"/>
              <w:rPr>
                <w:ins w:id="7458" w:author="Ericsson User" w:date="2022-02-08T20:53:00Z"/>
                <w:noProof/>
                <w:lang w:eastAsia="ja-JP"/>
              </w:rPr>
            </w:pPr>
            <w:ins w:id="7459"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77777777" w:rsidR="00865008" w:rsidRPr="00D629EF" w:rsidRDefault="00865008" w:rsidP="00607462">
            <w:pPr>
              <w:pStyle w:val="TAH"/>
              <w:rPr>
                <w:ins w:id="7460" w:author="Ericsson User" w:date="2022-02-08T20:53:00Z"/>
                <w:lang w:eastAsia="ja-JP"/>
              </w:rPr>
            </w:pPr>
            <w:ins w:id="7461" w:author="Ericsson User" w:date="2022-02-08T20:53:00Z">
              <w:r w:rsidRPr="00D629EF">
                <w:rPr>
                  <w:lang w:eastAsia="ja-JP"/>
                </w:rPr>
                <w:t>Semantics description</w:t>
              </w:r>
            </w:ins>
          </w:p>
        </w:tc>
      </w:tr>
      <w:tr w:rsidR="000677C2" w:rsidRPr="00D629EF" w14:paraId="7A52A87B" w14:textId="77777777" w:rsidTr="008F0FDC">
        <w:trPr>
          <w:ins w:id="7462"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BB40352" w:rsidR="000677C2" w:rsidRPr="0039464D" w:rsidRDefault="000677C2">
            <w:pPr>
              <w:pStyle w:val="TAL"/>
              <w:ind w:left="3"/>
              <w:rPr>
                <w:ins w:id="7463" w:author="Ericsson User" w:date="2022-02-09T06:26:00Z"/>
                <w:bCs/>
              </w:rPr>
              <w:pPrChange w:id="7464" w:author="Ericsson User" w:date="2022-02-09T06:27:00Z">
                <w:pPr>
                  <w:pStyle w:val="TAL"/>
                  <w:ind w:left="340"/>
                </w:pPr>
              </w:pPrChange>
            </w:pPr>
            <w:ins w:id="7465" w:author="Ericsson User" w:date="2022-02-09T06:26:00Z">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44A32454" w14:textId="77777777" w:rsidR="000677C2" w:rsidRPr="00D629EF" w:rsidRDefault="000677C2" w:rsidP="008F0FDC">
            <w:pPr>
              <w:pStyle w:val="TAL"/>
              <w:rPr>
                <w:ins w:id="7466" w:author="Ericsson User" w:date="2022-02-09T06:26:00Z"/>
                <w:lang w:eastAsia="ja-JP"/>
              </w:rPr>
            </w:pPr>
            <w:ins w:id="7467" w:author="Ericsson User" w:date="2022-02-09T06: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77777777" w:rsidR="000677C2" w:rsidRPr="00D629EF" w:rsidRDefault="000677C2" w:rsidP="008F0FDC">
            <w:pPr>
              <w:pStyle w:val="TAL"/>
              <w:rPr>
                <w:ins w:id="7468"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77777777" w:rsidR="000677C2" w:rsidRDefault="000677C2" w:rsidP="008F0FDC">
            <w:pPr>
              <w:pStyle w:val="TAL"/>
              <w:rPr>
                <w:ins w:id="7469" w:author="Ericsson User" w:date="2022-02-09T06:26:00Z"/>
                <w:noProof/>
                <w:lang w:eastAsia="ja-JP"/>
              </w:rPr>
            </w:pPr>
            <w:ins w:id="7470" w:author="Ericsson User" w:date="2022-02-09T06:26:00Z">
              <w:r>
                <w:rPr>
                  <w:noProof/>
                  <w:lang w:eastAsia="ja-JP"/>
                </w:rPr>
                <w:t>UP Transport Layer Information</w:t>
              </w:r>
            </w:ins>
          </w:p>
          <w:p w14:paraId="302E6BFE" w14:textId="77777777" w:rsidR="000677C2" w:rsidRPr="00D629EF" w:rsidRDefault="000677C2" w:rsidP="008F0FDC">
            <w:pPr>
              <w:pStyle w:val="TAL"/>
              <w:rPr>
                <w:ins w:id="7471" w:author="Ericsson User" w:date="2022-02-09T06:26:00Z"/>
                <w:noProof/>
                <w:lang w:eastAsia="ja-JP"/>
              </w:rPr>
            </w:pPr>
            <w:ins w:id="7472" w:author="Ericsson User" w:date="2022-02-09T06:26: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FF1CD01" w14:textId="77777777" w:rsidR="000677C2" w:rsidRPr="00D629EF" w:rsidRDefault="000677C2" w:rsidP="008F0FDC">
            <w:pPr>
              <w:pStyle w:val="TAL"/>
              <w:rPr>
                <w:ins w:id="7473" w:author="Ericsson User" w:date="2022-02-09T06:26:00Z"/>
                <w:lang w:eastAsia="ja-JP"/>
              </w:rPr>
            </w:pPr>
          </w:p>
        </w:tc>
      </w:tr>
      <w:tr w:rsidR="00093B72" w:rsidRPr="00545036" w:rsidDel="00F56CBE" w14:paraId="08CDCF9E" w14:textId="78A33F91" w:rsidTr="001076AD">
        <w:trPr>
          <w:ins w:id="7474" w:author="Ericsson User" w:date="2022-02-09T06:27:00Z"/>
          <w:del w:id="7475" w:author="Ericsson User r2" w:date="2022-02-23T10:48:00Z"/>
        </w:trPr>
        <w:tc>
          <w:tcPr>
            <w:tcW w:w="2394" w:type="dxa"/>
            <w:tcBorders>
              <w:top w:val="single" w:sz="4" w:space="0" w:color="auto"/>
              <w:left w:val="single" w:sz="4" w:space="0" w:color="auto"/>
              <w:bottom w:val="single" w:sz="4" w:space="0" w:color="auto"/>
              <w:right w:val="single" w:sz="4" w:space="0" w:color="auto"/>
            </w:tcBorders>
          </w:tcPr>
          <w:p w14:paraId="43377EB4" w14:textId="5686A55A" w:rsidR="00093B72" w:rsidRPr="00F56CBE" w:rsidDel="00F56CBE" w:rsidRDefault="004B02FB">
            <w:pPr>
              <w:pStyle w:val="TAL"/>
              <w:ind w:left="3"/>
              <w:rPr>
                <w:ins w:id="7476" w:author="Ericsson User" w:date="2022-02-09T06:27:00Z"/>
                <w:del w:id="7477" w:author="Ericsson User r2" w:date="2022-02-23T10:48:00Z"/>
                <w:bCs/>
                <w:noProof/>
                <w:highlight w:val="yellow"/>
                <w:lang w:eastAsia="ja-JP"/>
                <w:rPrChange w:id="7478" w:author="Ericsson User r2" w:date="2022-02-23T10:48:00Z">
                  <w:rPr>
                    <w:ins w:id="7479" w:author="Ericsson User" w:date="2022-02-09T06:27:00Z"/>
                    <w:del w:id="7480" w:author="Ericsson User r2" w:date="2022-02-23T10:48:00Z"/>
                    <w:bCs/>
                    <w:noProof/>
                    <w:lang w:eastAsia="ja-JP"/>
                  </w:rPr>
                </w:rPrChange>
              </w:rPr>
              <w:pPrChange w:id="7481" w:author="Ericsson User" w:date="2022-02-09T06:27:00Z">
                <w:pPr>
                  <w:pStyle w:val="TAL"/>
                  <w:ind w:left="340"/>
                </w:pPr>
              </w:pPrChange>
            </w:pPr>
            <w:ins w:id="7482" w:author="Ericsson User" w:date="2022-02-09T07:08:00Z">
              <w:del w:id="7483" w:author="Ericsson User r2" w:date="2022-02-23T10:42:00Z">
                <w:r w:rsidRPr="00F56CBE" w:rsidDel="0094595D">
                  <w:rPr>
                    <w:highlight w:val="yellow"/>
                    <w:rPrChange w:id="7484" w:author="Ericsson User r2" w:date="2022-02-23T10:48:00Z">
                      <w:rPr/>
                    </w:rPrChange>
                  </w:rPr>
                  <w:delText>MC F1-U tunnel type information</w:delText>
                </w:r>
              </w:del>
            </w:ins>
          </w:p>
        </w:tc>
        <w:tc>
          <w:tcPr>
            <w:tcW w:w="1091" w:type="dxa"/>
            <w:tcBorders>
              <w:top w:val="single" w:sz="4" w:space="0" w:color="auto"/>
              <w:left w:val="single" w:sz="4" w:space="0" w:color="auto"/>
              <w:bottom w:val="single" w:sz="4" w:space="0" w:color="auto"/>
              <w:right w:val="single" w:sz="4" w:space="0" w:color="auto"/>
            </w:tcBorders>
          </w:tcPr>
          <w:p w14:paraId="43049ACE" w14:textId="523DDF11" w:rsidR="00093B72" w:rsidRPr="00F56CBE" w:rsidDel="00F56CBE" w:rsidRDefault="00ED001D" w:rsidP="00093B72">
            <w:pPr>
              <w:pStyle w:val="TAL"/>
              <w:rPr>
                <w:ins w:id="7485" w:author="Ericsson User" w:date="2022-02-09T06:27:00Z"/>
                <w:del w:id="7486" w:author="Ericsson User r2" w:date="2022-02-23T10:48:00Z"/>
                <w:bCs/>
                <w:highlight w:val="yellow"/>
                <w:lang w:eastAsia="ja-JP"/>
                <w:rPrChange w:id="7487" w:author="Ericsson User r2" w:date="2022-02-23T10:48:00Z">
                  <w:rPr>
                    <w:ins w:id="7488" w:author="Ericsson User" w:date="2022-02-09T06:27:00Z"/>
                    <w:del w:id="7489" w:author="Ericsson User r2" w:date="2022-02-23T10:48:00Z"/>
                    <w:bCs/>
                    <w:lang w:eastAsia="ja-JP"/>
                  </w:rPr>
                </w:rPrChange>
              </w:rPr>
            </w:pPr>
            <w:ins w:id="7490" w:author="Ericsson User" w:date="2022-02-09T18:45:00Z">
              <w:del w:id="7491" w:author="Ericsson User r2" w:date="2022-02-23T10:48:00Z">
                <w:r w:rsidRPr="00F56CBE" w:rsidDel="00F56CBE">
                  <w:rPr>
                    <w:bCs/>
                    <w:highlight w:val="yellow"/>
                    <w:lang w:eastAsia="ja-JP"/>
                    <w:rPrChange w:id="7492" w:author="Ericsson User r2" w:date="2022-02-23T10:48:00Z">
                      <w:rPr>
                        <w:bCs/>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2B39B64" w14:textId="2AA366D8" w:rsidR="00093B72" w:rsidRPr="00F56CBE" w:rsidDel="00F56CBE" w:rsidRDefault="00093B72" w:rsidP="00093B72">
            <w:pPr>
              <w:pStyle w:val="TAL"/>
              <w:rPr>
                <w:ins w:id="7493" w:author="Ericsson User" w:date="2022-02-09T06:27:00Z"/>
                <w:del w:id="7494" w:author="Ericsson User r2" w:date="2022-02-23T10:48:00Z"/>
                <w:bCs/>
                <w:i/>
                <w:noProof/>
                <w:highlight w:val="yellow"/>
                <w:lang w:eastAsia="ja-JP"/>
                <w:rPrChange w:id="7495" w:author="Ericsson User r2" w:date="2022-02-23T10:48:00Z">
                  <w:rPr>
                    <w:ins w:id="7496" w:author="Ericsson User" w:date="2022-02-09T06:27:00Z"/>
                    <w:del w:id="7497" w:author="Ericsson User r2" w:date="2022-02-23T10:48: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08E5896D" w:rsidR="00093B72" w:rsidRPr="00F56CBE" w:rsidDel="00F56CBE" w:rsidRDefault="004B02FB" w:rsidP="00093B72">
            <w:pPr>
              <w:pStyle w:val="TAL"/>
              <w:rPr>
                <w:ins w:id="7498" w:author="Ericsson User" w:date="2022-02-09T06:27:00Z"/>
                <w:del w:id="7499" w:author="Ericsson User r2" w:date="2022-02-23T10:48:00Z"/>
                <w:bCs/>
                <w:noProof/>
                <w:highlight w:val="yellow"/>
                <w:lang w:eastAsia="ja-JP"/>
                <w:rPrChange w:id="7500" w:author="Ericsson User r2" w:date="2022-02-23T10:48:00Z">
                  <w:rPr>
                    <w:ins w:id="7501" w:author="Ericsson User" w:date="2022-02-09T06:27:00Z"/>
                    <w:del w:id="7502" w:author="Ericsson User r2" w:date="2022-02-23T10:48:00Z"/>
                    <w:bCs/>
                    <w:noProof/>
                    <w:lang w:eastAsia="ja-JP"/>
                  </w:rPr>
                </w:rPrChange>
              </w:rPr>
            </w:pPr>
            <w:ins w:id="7503" w:author="Ericsson User" w:date="2022-02-09T07:08:00Z">
              <w:del w:id="7504" w:author="Ericsson User r2" w:date="2022-02-23T10:48:00Z">
                <w:r w:rsidRPr="00F56CBE" w:rsidDel="00F56CBE">
                  <w:rPr>
                    <w:highlight w:val="yellow"/>
                    <w:rPrChange w:id="7505" w:author="Ericsson User r2" w:date="2022-02-23T10:48:00Z">
                      <w:rPr/>
                    </w:rPrChange>
                  </w:rPr>
                  <w:delText>9.3.1.ym4x4</w:delText>
                </w:r>
              </w:del>
            </w:ins>
          </w:p>
        </w:tc>
        <w:tc>
          <w:tcPr>
            <w:tcW w:w="3090" w:type="dxa"/>
            <w:tcBorders>
              <w:top w:val="single" w:sz="4" w:space="0" w:color="auto"/>
              <w:left w:val="single" w:sz="4" w:space="0" w:color="auto"/>
              <w:bottom w:val="single" w:sz="4" w:space="0" w:color="auto"/>
              <w:right w:val="single" w:sz="4" w:space="0" w:color="auto"/>
            </w:tcBorders>
          </w:tcPr>
          <w:p w14:paraId="11DDE604" w14:textId="68B4BC28" w:rsidR="00093B72" w:rsidRPr="00545036" w:rsidDel="00F56CBE" w:rsidRDefault="00093B72" w:rsidP="00093B72">
            <w:pPr>
              <w:pStyle w:val="TAL"/>
              <w:rPr>
                <w:ins w:id="7506" w:author="Ericsson User" w:date="2022-02-09T06:27:00Z"/>
                <w:del w:id="7507" w:author="Ericsson User r2" w:date="2022-02-23T10:48:00Z"/>
                <w:bCs/>
                <w:lang w:eastAsia="ja-JP"/>
              </w:rPr>
            </w:pPr>
            <w:ins w:id="7508" w:author="Ericsson User" w:date="2022-02-09T06:37:00Z">
              <w:del w:id="7509" w:author="Ericsson User r2" w:date="2022-02-23T10:48:00Z">
                <w:r w:rsidRPr="00F56CBE" w:rsidDel="00F56CBE">
                  <w:rPr>
                    <w:highlight w:val="yellow"/>
                    <w:lang w:eastAsia="ja-JP"/>
                    <w:rPrChange w:id="7510" w:author="Ericsson User r2" w:date="2022-02-23T10:48:00Z">
                      <w:rPr>
                        <w:lang w:eastAsia="ja-JP"/>
                      </w:rPr>
                    </w:rPrChange>
                  </w:rPr>
                  <w:delText xml:space="preserve">To support per </w:delText>
                </w:r>
              </w:del>
            </w:ins>
            <w:ins w:id="7511" w:author="Ericsson User" w:date="2022-02-09T07:08:00Z">
              <w:del w:id="7512" w:author="Ericsson User r2" w:date="2022-02-23T10:48:00Z">
                <w:r w:rsidR="004B02FB" w:rsidRPr="00F56CBE" w:rsidDel="00F56CBE">
                  <w:rPr>
                    <w:highlight w:val="yellow"/>
                    <w:lang w:eastAsia="ja-JP"/>
                    <w:rPrChange w:id="7513" w:author="Ericsson User r2" w:date="2022-02-23T10:48:00Z">
                      <w:rPr>
                        <w:lang w:eastAsia="ja-JP"/>
                      </w:rPr>
                    </w:rPrChange>
                  </w:rPr>
                  <w:delText xml:space="preserve">DU, per cell or per </w:delText>
                </w:r>
              </w:del>
            </w:ins>
            <w:ins w:id="7514" w:author="Ericsson User" w:date="2022-02-09T06:37:00Z">
              <w:del w:id="7515" w:author="Ericsson User r2" w:date="2022-02-23T10:48:00Z">
                <w:r w:rsidRPr="00F56CBE" w:rsidDel="00F56CBE">
                  <w:rPr>
                    <w:highlight w:val="yellow"/>
                    <w:lang w:eastAsia="ja-JP"/>
                    <w:rPrChange w:id="7516" w:author="Ericsson User r2" w:date="2022-02-23T10:48:00Z">
                      <w:rPr>
                        <w:lang w:eastAsia="ja-JP"/>
                      </w:rPr>
                    </w:rPrChange>
                  </w:rPr>
                  <w:delText>MBS Session Ar</w:delText>
                </w:r>
              </w:del>
            </w:ins>
            <w:ins w:id="7517" w:author="Ericsson User" w:date="2022-02-09T06:38:00Z">
              <w:del w:id="7518" w:author="Ericsson User r2" w:date="2022-02-23T10:48:00Z">
                <w:r w:rsidRPr="00F56CBE" w:rsidDel="00F56CBE">
                  <w:rPr>
                    <w:highlight w:val="yellow"/>
                    <w:lang w:eastAsia="ja-JP"/>
                    <w:rPrChange w:id="7519" w:author="Ericsson User r2" w:date="2022-02-23T10:48:00Z">
                      <w:rPr>
                        <w:lang w:eastAsia="ja-JP"/>
                      </w:rPr>
                    </w:rPrChange>
                  </w:rPr>
                  <w:delText>ea</w:delText>
                </w:r>
              </w:del>
            </w:ins>
            <w:ins w:id="7520" w:author="Ericsson User" w:date="2022-02-09T06:37:00Z">
              <w:del w:id="7521" w:author="Ericsson User r2" w:date="2022-02-23T10:48:00Z">
                <w:r w:rsidRPr="00F56CBE" w:rsidDel="00F56CBE">
                  <w:rPr>
                    <w:highlight w:val="yellow"/>
                    <w:lang w:eastAsia="ja-JP"/>
                    <w:rPrChange w:id="7522" w:author="Ericsson User r2" w:date="2022-02-23T10:48:00Z">
                      <w:rPr>
                        <w:lang w:eastAsia="ja-JP"/>
                      </w:rPr>
                    </w:rPrChange>
                  </w:rPr>
                  <w:delText xml:space="preserve"> F1-U tunnels and being able to refer to it.</w:delText>
                </w:r>
              </w:del>
            </w:ins>
          </w:p>
        </w:tc>
      </w:tr>
    </w:tbl>
    <w:p w14:paraId="712411C5" w14:textId="77777777" w:rsidR="00865008" w:rsidRPr="00D629EF" w:rsidRDefault="00865008" w:rsidP="00865008">
      <w:pPr>
        <w:rPr>
          <w:ins w:id="7523"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14:paraId="0CBD19EA" w14:textId="77777777" w:rsidTr="00607462">
        <w:trPr>
          <w:jc w:val="center"/>
          <w:ins w:id="7524" w:author="Ericsson User" w:date="2022-02-08T20:53:00Z"/>
        </w:trPr>
        <w:tc>
          <w:tcPr>
            <w:tcW w:w="3686" w:type="dxa"/>
          </w:tcPr>
          <w:p w14:paraId="0FCA9D31" w14:textId="77777777" w:rsidR="00865008" w:rsidRPr="00D629EF" w:rsidRDefault="00865008" w:rsidP="00607462">
            <w:pPr>
              <w:pStyle w:val="TAH"/>
              <w:rPr>
                <w:ins w:id="7525" w:author="Ericsson User" w:date="2022-02-08T20:53:00Z"/>
              </w:rPr>
            </w:pPr>
            <w:ins w:id="7526" w:author="Ericsson User" w:date="2022-02-08T20:53:00Z">
              <w:r w:rsidRPr="00D629EF">
                <w:t>Range bound</w:t>
              </w:r>
            </w:ins>
          </w:p>
        </w:tc>
        <w:tc>
          <w:tcPr>
            <w:tcW w:w="5670" w:type="dxa"/>
          </w:tcPr>
          <w:p w14:paraId="6AFD268F" w14:textId="77777777" w:rsidR="00865008" w:rsidRPr="00D629EF" w:rsidRDefault="00865008" w:rsidP="00607462">
            <w:pPr>
              <w:pStyle w:val="TAH"/>
              <w:rPr>
                <w:ins w:id="7527" w:author="Ericsson User" w:date="2022-02-08T20:53:00Z"/>
              </w:rPr>
            </w:pPr>
            <w:ins w:id="7528" w:author="Ericsson User" w:date="2022-02-08T20:53:00Z">
              <w:r w:rsidRPr="00D629EF">
                <w:t>Explanation</w:t>
              </w:r>
            </w:ins>
          </w:p>
        </w:tc>
      </w:tr>
      <w:tr w:rsidR="00865008" w:rsidRPr="00D629EF" w14:paraId="4E54877A" w14:textId="77777777" w:rsidTr="00607462">
        <w:trPr>
          <w:jc w:val="center"/>
          <w:ins w:id="7529" w:author="Ericsson User" w:date="2022-02-08T20:53:00Z"/>
        </w:trPr>
        <w:tc>
          <w:tcPr>
            <w:tcW w:w="3686" w:type="dxa"/>
          </w:tcPr>
          <w:p w14:paraId="4D97D117" w14:textId="77777777" w:rsidR="00865008" w:rsidRPr="00D629EF" w:rsidRDefault="00865008" w:rsidP="00607462">
            <w:pPr>
              <w:pStyle w:val="TAL"/>
              <w:rPr>
                <w:ins w:id="7530" w:author="Ericsson User" w:date="2022-02-08T20:53:00Z"/>
              </w:rPr>
            </w:pPr>
            <w:ins w:id="7531" w:author="Ericsson User" w:date="2022-02-08T20:53:00Z">
              <w:r>
                <w:t>maxnoofMBSAreaSessionIDs</w:t>
              </w:r>
            </w:ins>
          </w:p>
        </w:tc>
        <w:tc>
          <w:tcPr>
            <w:tcW w:w="5670" w:type="dxa"/>
          </w:tcPr>
          <w:p w14:paraId="543D4A34" w14:textId="77777777" w:rsidR="00865008" w:rsidRPr="00D629EF" w:rsidRDefault="00865008" w:rsidP="00607462">
            <w:pPr>
              <w:pStyle w:val="TAL"/>
              <w:rPr>
                <w:ins w:id="7532" w:author="Ericsson User" w:date="2022-02-08T20:53:00Z"/>
              </w:rPr>
            </w:pPr>
            <w:ins w:id="7533" w:author="Ericsson User" w:date="2022-02-08T20:53:00Z">
              <w:r>
                <w:t>Maximum no. of MBS Area Session IDs. Value is 256.</w:t>
              </w:r>
            </w:ins>
          </w:p>
        </w:tc>
      </w:tr>
    </w:tbl>
    <w:p w14:paraId="1BDE4451" w14:textId="77777777" w:rsidR="00865008" w:rsidRDefault="00865008" w:rsidP="00865008">
      <w:pPr>
        <w:rPr>
          <w:ins w:id="7534" w:author="Ericsson User" w:date="2022-02-08T20:53:00Z"/>
        </w:rPr>
      </w:pPr>
    </w:p>
    <w:p w14:paraId="0E89725D" w14:textId="7E1B2253" w:rsidR="004B02FB" w:rsidRPr="00D629EF" w:rsidRDefault="004B02FB" w:rsidP="004B02FB">
      <w:pPr>
        <w:pStyle w:val="Heading4"/>
        <w:rPr>
          <w:ins w:id="7535" w:author="Ericsson User" w:date="2022-02-09T06:49:00Z"/>
        </w:rPr>
      </w:pPr>
      <w:ins w:id="7536" w:author="Ericsson User" w:date="2022-02-09T06:49:00Z">
        <w:r w:rsidRPr="00D629EF">
          <w:t>9.3.</w:t>
        </w:r>
        <w:proofErr w:type="gramStart"/>
        <w:r>
          <w:t>1</w:t>
        </w:r>
        <w:r w:rsidRPr="00D629EF">
          <w:t>.</w:t>
        </w:r>
        <w:r>
          <w:t>ym</w:t>
        </w:r>
        <w:proofErr w:type="gramEnd"/>
        <w:r>
          <w:t>4x4</w:t>
        </w:r>
        <w:r>
          <w:tab/>
        </w:r>
      </w:ins>
      <w:ins w:id="7537" w:author="Ericsson User r2" w:date="2022-02-23T10:40:00Z">
        <w:r w:rsidR="001A26D8" w:rsidRPr="001A26D8">
          <w:rPr>
            <w:highlight w:val="yellow"/>
            <w:rPrChange w:id="7538" w:author="Ericsson User r2" w:date="2022-02-23T10:41:00Z">
              <w:rPr/>
            </w:rPrChange>
          </w:rPr>
          <w:t>MBS Multicast F1-U</w:t>
        </w:r>
      </w:ins>
      <w:ins w:id="7539" w:author="Ericsson User r2" w:date="2022-02-23T10:41:00Z">
        <w:r w:rsidR="001A26D8" w:rsidRPr="001A26D8">
          <w:rPr>
            <w:highlight w:val="yellow"/>
            <w:rPrChange w:id="7540" w:author="Ericsson User r2" w:date="2022-02-23T10:41:00Z">
              <w:rPr/>
            </w:rPrChange>
          </w:rPr>
          <w:t xml:space="preserve"> Context Descriptor</w:t>
        </w:r>
      </w:ins>
      <w:ins w:id="7541" w:author="Ericsson User" w:date="2022-02-09T06:50:00Z">
        <w:del w:id="7542" w:author="Ericsson User r2" w:date="2022-02-23T10:41:00Z">
          <w:r w:rsidRPr="001A26D8" w:rsidDel="001A26D8">
            <w:rPr>
              <w:highlight w:val="yellow"/>
              <w:rPrChange w:id="7543" w:author="Ericsson User r2" w:date="2022-02-23T10:41:00Z">
                <w:rPr/>
              </w:rPrChange>
            </w:rPr>
            <w:delText xml:space="preserve">MC </w:delText>
          </w:r>
        </w:del>
      </w:ins>
      <w:ins w:id="7544" w:author="Ericsson User" w:date="2022-02-09T06:49:00Z">
        <w:del w:id="7545" w:author="Ericsson User r2" w:date="2022-02-23T10:41:00Z">
          <w:r w:rsidRPr="001A26D8" w:rsidDel="001A26D8">
            <w:rPr>
              <w:highlight w:val="yellow"/>
              <w:rPrChange w:id="7546" w:author="Ericsson User r2" w:date="2022-02-23T10:41:00Z">
                <w:rPr/>
              </w:rPrChange>
            </w:rPr>
            <w:delText>F1-U tunnel type</w:delText>
          </w:r>
        </w:del>
      </w:ins>
      <w:ins w:id="7547" w:author="Ericsson User" w:date="2022-02-09T07:08:00Z">
        <w:del w:id="7548" w:author="Ericsson User r2" w:date="2022-02-23T10:41:00Z">
          <w:r w:rsidRPr="001A26D8" w:rsidDel="001A26D8">
            <w:rPr>
              <w:highlight w:val="yellow"/>
              <w:rPrChange w:id="7549" w:author="Ericsson User r2" w:date="2022-02-23T10:41:00Z">
                <w:rPr/>
              </w:rPrChange>
            </w:rPr>
            <w:delText xml:space="preserve"> information</w:delText>
          </w:r>
        </w:del>
      </w:ins>
    </w:p>
    <w:p w14:paraId="49F50B2A" w14:textId="048FF8A4" w:rsidR="004B02FB" w:rsidRPr="008623B6" w:rsidRDefault="004B02FB" w:rsidP="004B02FB">
      <w:pPr>
        <w:rPr>
          <w:ins w:id="7550" w:author="Ericsson User" w:date="2022-02-09T06:49:00Z"/>
        </w:rPr>
      </w:pPr>
      <w:ins w:id="7551" w:author="Ericsson User" w:date="2022-02-09T06:49:00Z">
        <w:r w:rsidRPr="008623B6">
          <w:t xml:space="preserve">This IE contains </w:t>
        </w:r>
      </w:ins>
      <w:ins w:id="7552" w:author="Ericsson User" w:date="2022-02-09T06:50:00Z">
        <w:r>
          <w:t>information about the multicast F1-U tunnel type, providing multicast data for either the whole</w:t>
        </w:r>
      </w:ins>
      <w:ins w:id="7553" w:author="Ericsson User" w:date="2022-02-09T06:51:00Z">
        <w:r>
          <w:t xml:space="preserve"> DU, or for a single cell or for an </w:t>
        </w:r>
      </w:ins>
      <w:ins w:id="7554"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607462">
        <w:trPr>
          <w:ins w:id="7555"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607462">
            <w:pPr>
              <w:pStyle w:val="TAH"/>
              <w:rPr>
                <w:ins w:id="7556" w:author="Ericsson User" w:date="2022-02-09T06:49:00Z"/>
                <w:noProof/>
                <w:lang w:eastAsia="ja-JP"/>
              </w:rPr>
            </w:pPr>
            <w:ins w:id="7557"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607462">
            <w:pPr>
              <w:pStyle w:val="TAH"/>
              <w:rPr>
                <w:ins w:id="7558" w:author="Ericsson User" w:date="2022-02-09T06:49:00Z"/>
                <w:lang w:eastAsia="ja-JP"/>
              </w:rPr>
            </w:pPr>
            <w:ins w:id="7559"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607462">
            <w:pPr>
              <w:pStyle w:val="TAH"/>
              <w:rPr>
                <w:ins w:id="7560" w:author="Ericsson User" w:date="2022-02-09T06:49:00Z"/>
                <w:i/>
                <w:lang w:eastAsia="ja-JP"/>
              </w:rPr>
            </w:pPr>
            <w:ins w:id="7561"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607462">
            <w:pPr>
              <w:pStyle w:val="TAH"/>
              <w:rPr>
                <w:ins w:id="7562" w:author="Ericsson User" w:date="2022-02-09T06:49:00Z"/>
                <w:noProof/>
                <w:lang w:eastAsia="ja-JP"/>
              </w:rPr>
            </w:pPr>
            <w:ins w:id="7563"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607462">
            <w:pPr>
              <w:pStyle w:val="TAH"/>
              <w:rPr>
                <w:ins w:id="7564" w:author="Ericsson User" w:date="2022-02-09T06:49:00Z"/>
                <w:lang w:eastAsia="ja-JP"/>
              </w:rPr>
            </w:pPr>
            <w:ins w:id="7565" w:author="Ericsson User" w:date="2022-02-09T06:49:00Z">
              <w:r w:rsidRPr="00D629EF">
                <w:rPr>
                  <w:lang w:eastAsia="ja-JP"/>
                </w:rPr>
                <w:t>Semantics description</w:t>
              </w:r>
            </w:ins>
          </w:p>
        </w:tc>
      </w:tr>
      <w:tr w:rsidR="004B02FB" w:rsidRPr="00D629EF" w14:paraId="6352A804" w14:textId="77777777" w:rsidTr="00607462">
        <w:trPr>
          <w:ins w:id="7566"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607462">
            <w:pPr>
              <w:pStyle w:val="TAL"/>
              <w:ind w:left="3"/>
              <w:rPr>
                <w:ins w:id="7567" w:author="Ericsson User" w:date="2022-02-09T06:49:00Z"/>
                <w:bCs/>
              </w:rPr>
            </w:pPr>
            <w:ins w:id="7568"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607462">
            <w:pPr>
              <w:pStyle w:val="TAL"/>
              <w:rPr>
                <w:ins w:id="7569" w:author="Ericsson User" w:date="2022-02-09T06:49:00Z"/>
                <w:lang w:eastAsia="ja-JP"/>
              </w:rPr>
            </w:pPr>
            <w:ins w:id="7570"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607462">
            <w:pPr>
              <w:pStyle w:val="TAL"/>
              <w:rPr>
                <w:ins w:id="7571"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607462">
            <w:pPr>
              <w:pStyle w:val="TAL"/>
              <w:rPr>
                <w:ins w:id="7572" w:author="Ericsson User" w:date="2022-02-09T06:49:00Z"/>
                <w:noProof/>
                <w:lang w:eastAsia="ja-JP"/>
              </w:rPr>
            </w:pPr>
            <w:ins w:id="7573" w:author="Ericsson User" w:date="2022-02-09T06:49:00Z">
              <w:r>
                <w:rPr>
                  <w:noProof/>
                  <w:lang w:eastAsia="ja-JP"/>
                </w:rPr>
                <w:t>UP Transport Layer Information</w:t>
              </w:r>
            </w:ins>
          </w:p>
          <w:p w14:paraId="14E2A537" w14:textId="77777777" w:rsidR="004B02FB" w:rsidRPr="00D629EF" w:rsidRDefault="004B02FB" w:rsidP="00607462">
            <w:pPr>
              <w:pStyle w:val="TAL"/>
              <w:rPr>
                <w:ins w:id="7574" w:author="Ericsson User" w:date="2022-02-09T06:49:00Z"/>
                <w:noProof/>
                <w:lang w:eastAsia="ja-JP"/>
              </w:rPr>
            </w:pPr>
            <w:ins w:id="7575"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607462">
            <w:pPr>
              <w:pStyle w:val="TAL"/>
              <w:rPr>
                <w:ins w:id="7576" w:author="Ericsson User" w:date="2022-02-09T06:49:00Z"/>
                <w:lang w:eastAsia="ja-JP"/>
              </w:rPr>
            </w:pPr>
          </w:p>
        </w:tc>
      </w:tr>
      <w:tr w:rsidR="004B02FB" w:rsidRPr="00D629EF" w14:paraId="07D9C79A" w14:textId="77777777" w:rsidTr="00607462">
        <w:trPr>
          <w:ins w:id="7577"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0181850C" w:rsidR="004B02FB" w:rsidRPr="004B02FB" w:rsidRDefault="004B02FB" w:rsidP="004B02FB">
            <w:pPr>
              <w:pStyle w:val="TAL"/>
              <w:ind w:left="113"/>
              <w:rPr>
                <w:ins w:id="7578" w:author="Ericsson User" w:date="2022-02-09T06:51:00Z"/>
                <w:bCs/>
                <w:i/>
                <w:iCs/>
                <w:noProof/>
                <w:lang w:eastAsia="ja-JP"/>
                <w:rPrChange w:id="7579" w:author="Ericsson User" w:date="2022-02-09T06:51:00Z">
                  <w:rPr>
                    <w:ins w:id="7580" w:author="Ericsson User" w:date="2022-02-09T06:51:00Z"/>
                    <w:bCs/>
                    <w:noProof/>
                    <w:lang w:eastAsia="ja-JP"/>
                  </w:rPr>
                </w:rPrChange>
              </w:rPr>
            </w:pPr>
            <w:ins w:id="7581" w:author="Ericsson User" w:date="2022-02-09T06:51:00Z">
              <w:r w:rsidRPr="004B02FB">
                <w:rPr>
                  <w:bCs/>
                  <w:i/>
                  <w:iCs/>
                  <w:noProof/>
                  <w:lang w:eastAsia="ja-JP"/>
                  <w:rPrChange w:id="7582" w:author="Ericsson User" w:date="2022-02-09T06:51:00Z">
                    <w:rPr>
                      <w:bCs/>
                      <w:noProof/>
                      <w:lang w:eastAsia="ja-JP"/>
                    </w:rPr>
                  </w:rPrChange>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77777777" w:rsidR="004B02FB" w:rsidRDefault="004B02FB" w:rsidP="00607462">
            <w:pPr>
              <w:pStyle w:val="TAL"/>
              <w:rPr>
                <w:ins w:id="7583"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77777777" w:rsidR="004B02FB" w:rsidRPr="00D629EF" w:rsidRDefault="004B02FB" w:rsidP="00607462">
            <w:pPr>
              <w:pStyle w:val="TAL"/>
              <w:rPr>
                <w:ins w:id="7584"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77777777" w:rsidR="004B02FB" w:rsidRDefault="004B02FB" w:rsidP="00607462">
            <w:pPr>
              <w:pStyle w:val="TAL"/>
              <w:rPr>
                <w:ins w:id="7585" w:author="Ericsson User" w:date="2022-02-09T06: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389C865" w14:textId="77777777" w:rsidR="004B02FB" w:rsidRPr="00D629EF" w:rsidRDefault="004B02FB" w:rsidP="00607462">
            <w:pPr>
              <w:pStyle w:val="TAL"/>
              <w:rPr>
                <w:ins w:id="7586" w:author="Ericsson User" w:date="2022-02-09T06:51:00Z"/>
                <w:lang w:eastAsia="ja-JP"/>
              </w:rPr>
            </w:pPr>
          </w:p>
        </w:tc>
      </w:tr>
      <w:tr w:rsidR="004B02FB" w:rsidRPr="00D629EF" w14:paraId="42A937CD" w14:textId="77777777" w:rsidTr="00607462">
        <w:trPr>
          <w:ins w:id="7587"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78A2CD6C" w:rsidR="004B02FB" w:rsidRPr="00607462" w:rsidRDefault="004B02FB" w:rsidP="004B02FB">
            <w:pPr>
              <w:pStyle w:val="TAL"/>
              <w:ind w:left="113"/>
              <w:rPr>
                <w:ins w:id="7588" w:author="Ericsson User" w:date="2022-02-09T06:52:00Z"/>
                <w:bCs/>
                <w:i/>
                <w:iCs/>
                <w:noProof/>
                <w:lang w:eastAsia="ja-JP"/>
              </w:rPr>
            </w:pPr>
            <w:ins w:id="7589" w:author="Ericsson User" w:date="2022-02-09T06:52:00Z">
              <w:r w:rsidRPr="00607462">
                <w:rPr>
                  <w:bCs/>
                  <w:i/>
                  <w:iCs/>
                  <w:noProof/>
                  <w:lang w:eastAsia="ja-JP"/>
                </w:rPr>
                <w:t>&gt;</w:t>
              </w:r>
              <w:r>
                <w:rPr>
                  <w:bCs/>
                  <w:i/>
                  <w:iCs/>
                  <w:noProof/>
                  <w:lang w:eastAsia="ja-JP"/>
                </w:rPr>
                <w: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77777777" w:rsidR="004B02FB" w:rsidRDefault="004B02FB" w:rsidP="00607462">
            <w:pPr>
              <w:pStyle w:val="TAL"/>
              <w:rPr>
                <w:ins w:id="7590"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77777777" w:rsidR="004B02FB" w:rsidRPr="00D629EF" w:rsidRDefault="004B02FB" w:rsidP="00607462">
            <w:pPr>
              <w:pStyle w:val="TAL"/>
              <w:rPr>
                <w:ins w:id="7591"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77777777" w:rsidR="004B02FB" w:rsidRDefault="004B02FB" w:rsidP="00607462">
            <w:pPr>
              <w:pStyle w:val="TAL"/>
              <w:rPr>
                <w:ins w:id="7592"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77777777" w:rsidR="004B02FB" w:rsidRPr="00D629EF" w:rsidRDefault="004B02FB" w:rsidP="00607462">
            <w:pPr>
              <w:pStyle w:val="TAL"/>
              <w:rPr>
                <w:ins w:id="7593" w:author="Ericsson User" w:date="2022-02-09T06:52:00Z"/>
                <w:lang w:eastAsia="ja-JP"/>
              </w:rPr>
            </w:pPr>
          </w:p>
        </w:tc>
      </w:tr>
      <w:tr w:rsidR="004B02FB" w:rsidRPr="00545036" w14:paraId="51C6FB2E" w14:textId="77777777" w:rsidTr="00607462">
        <w:trPr>
          <w:ins w:id="7594"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5D2849F5" w:rsidR="004B02FB" w:rsidRPr="00545036" w:rsidRDefault="004B02FB" w:rsidP="004B02FB">
            <w:pPr>
              <w:pStyle w:val="TAL"/>
              <w:ind w:left="227"/>
              <w:rPr>
                <w:ins w:id="7595" w:author="Ericsson User" w:date="2022-02-09T06:49:00Z"/>
                <w:bCs/>
                <w:noProof/>
                <w:lang w:eastAsia="ja-JP"/>
              </w:rPr>
            </w:pPr>
            <w:ins w:id="7596" w:author="Ericsson User" w:date="2022-02-09T06:52:00Z">
              <w:r>
                <w:rPr>
                  <w:bCs/>
                  <w:noProof/>
                  <w:lang w:eastAsia="ja-JP"/>
                </w:rPr>
                <w:t>&gt;&gt;</w:t>
              </w:r>
            </w:ins>
            <w:ins w:id="7597" w:author="Ericsson User" w:date="2022-02-09T06:49: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2B603713" w:rsidR="004B02FB" w:rsidRPr="0039464D" w:rsidRDefault="002779EB" w:rsidP="00607462">
            <w:pPr>
              <w:pStyle w:val="TAL"/>
              <w:rPr>
                <w:ins w:id="7598" w:author="Ericsson User" w:date="2022-02-09T06:49:00Z"/>
                <w:bCs/>
                <w:lang w:eastAsia="ja-JP"/>
              </w:rPr>
            </w:pPr>
            <w:ins w:id="7599" w:author="Ericsson User" w:date="2022-02-09T17:5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77777777" w:rsidR="004B02FB" w:rsidRPr="00545036" w:rsidRDefault="004B02FB" w:rsidP="00607462">
            <w:pPr>
              <w:pStyle w:val="TAL"/>
              <w:rPr>
                <w:ins w:id="7600"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3F41AFCA" w:rsidR="004B02FB" w:rsidRPr="00545036" w:rsidRDefault="004B02FB" w:rsidP="00607462">
            <w:pPr>
              <w:pStyle w:val="TAL"/>
              <w:rPr>
                <w:ins w:id="7601" w:author="Ericsson User" w:date="2022-02-09T06:49:00Z"/>
                <w:bCs/>
                <w:noProof/>
                <w:lang w:eastAsia="ja-JP"/>
              </w:rPr>
            </w:pPr>
            <w:ins w:id="7602" w:author="Ericsson User" w:date="2022-02-09T06:49:00Z">
              <w:r>
                <w:rPr>
                  <w:bCs/>
                  <w:noProof/>
                  <w:lang w:eastAsia="ja-JP"/>
                </w:rPr>
                <w:t>9.3.1.x</w:t>
              </w:r>
            </w:ins>
            <w:ins w:id="7603"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77777777" w:rsidR="004B02FB" w:rsidRPr="00545036" w:rsidRDefault="004B02FB" w:rsidP="00607462">
            <w:pPr>
              <w:pStyle w:val="TAL"/>
              <w:rPr>
                <w:ins w:id="7604" w:author="Ericsson User" w:date="2022-02-09T06:49:00Z"/>
                <w:bCs/>
                <w:lang w:eastAsia="ja-JP"/>
              </w:rPr>
            </w:pPr>
            <w:ins w:id="7605" w:author="Ericsson User" w:date="2022-02-09T06:49:00Z">
              <w:r>
                <w:rPr>
                  <w:lang w:eastAsia="ja-JP"/>
                </w:rPr>
                <w:t>To support per MBS Session Area F1-U tunnels and being able to refer to it.</w:t>
              </w:r>
            </w:ins>
          </w:p>
        </w:tc>
      </w:tr>
      <w:tr w:rsidR="004B02FB" w:rsidRPr="00D629EF" w14:paraId="66DF045B" w14:textId="77777777" w:rsidTr="00607462">
        <w:trPr>
          <w:ins w:id="7606"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7607" w:author="Ericsson User" w:date="2022-02-09T06:52:00Z"/>
                <w:bCs/>
                <w:i/>
                <w:iCs/>
                <w:noProof/>
                <w:lang w:eastAsia="ja-JP"/>
              </w:rPr>
            </w:pPr>
            <w:ins w:id="7608"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607462">
            <w:pPr>
              <w:pStyle w:val="TAL"/>
              <w:rPr>
                <w:ins w:id="7609"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607462">
            <w:pPr>
              <w:pStyle w:val="TAL"/>
              <w:rPr>
                <w:ins w:id="7610"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607462">
            <w:pPr>
              <w:pStyle w:val="TAL"/>
              <w:rPr>
                <w:ins w:id="7611"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607462">
            <w:pPr>
              <w:pStyle w:val="TAL"/>
              <w:rPr>
                <w:ins w:id="7612" w:author="Ericsson User" w:date="2022-02-09T06:52:00Z"/>
                <w:lang w:eastAsia="ja-JP"/>
              </w:rPr>
            </w:pPr>
          </w:p>
        </w:tc>
      </w:tr>
      <w:tr w:rsidR="004B02FB" w:rsidRPr="00D629EF" w14:paraId="451AF7D1" w14:textId="77777777" w:rsidTr="00607462">
        <w:trPr>
          <w:ins w:id="7613"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7614" w:author="Ericsson User" w:date="2022-02-09T06:49:00Z"/>
                <w:bCs/>
                <w:noProof/>
                <w:lang w:eastAsia="ja-JP"/>
              </w:rPr>
            </w:pPr>
            <w:ins w:id="7615" w:author="Ericsson User" w:date="2022-02-09T06:52:00Z">
              <w:r>
                <w:rPr>
                  <w:bCs/>
                  <w:noProof/>
                  <w:lang w:eastAsia="ja-JP"/>
                </w:rPr>
                <w:t>&gt;&gt;</w:t>
              </w:r>
            </w:ins>
            <w:ins w:id="7616" w:author="Ericsson User" w:date="2022-02-09T06:49:00Z">
              <w:r>
                <w:rPr>
                  <w:bCs/>
                  <w:noProof/>
                  <w:lang w:eastAsia="ja-JP"/>
                </w:rPr>
                <w:t xml:space="preserve">DU Cell </w:t>
              </w:r>
            </w:ins>
            <w:ins w:id="7617"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607462">
            <w:pPr>
              <w:pStyle w:val="TAL"/>
              <w:rPr>
                <w:ins w:id="7618" w:author="Ericsson User" w:date="2022-02-09T06:49:00Z"/>
                <w:lang w:eastAsia="ja-JP"/>
              </w:rPr>
            </w:pPr>
            <w:ins w:id="7619"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607462">
            <w:pPr>
              <w:pStyle w:val="TAL"/>
              <w:rPr>
                <w:ins w:id="7620"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607462">
            <w:pPr>
              <w:pStyle w:val="TAL"/>
              <w:rPr>
                <w:ins w:id="7621" w:author="Ericsson User" w:date="2022-02-09T06:49:00Z"/>
                <w:noProof/>
                <w:lang w:eastAsia="ja-JP"/>
              </w:rPr>
            </w:pPr>
            <w:ins w:id="7622"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607462">
            <w:pPr>
              <w:pStyle w:val="TAL"/>
              <w:rPr>
                <w:ins w:id="7623" w:author="Ericsson User" w:date="2022-02-09T06:49:00Z"/>
                <w:lang w:eastAsia="ja-JP"/>
              </w:rPr>
            </w:pPr>
            <w:ins w:id="7624" w:author="Ericsson User" w:date="2022-02-09T06:49:00Z">
              <w:r>
                <w:rPr>
                  <w:lang w:eastAsia="ja-JP"/>
                </w:rPr>
                <w:t>To support per cell F1-U tunnels and being able to refer to it.</w:t>
              </w:r>
            </w:ins>
          </w:p>
        </w:tc>
      </w:tr>
      <w:tr w:rsidR="00694392" w:rsidRPr="00D629EF" w14:paraId="2CC7CD55" w14:textId="77777777" w:rsidTr="00B5157C">
        <w:trPr>
          <w:ins w:id="7625"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5157C">
            <w:pPr>
              <w:pStyle w:val="TAL"/>
              <w:ind w:left="113"/>
              <w:rPr>
                <w:ins w:id="7626" w:author="Ericsson User r2" w:date="2022-02-23T10:30:00Z"/>
                <w:bCs/>
                <w:i/>
                <w:iCs/>
                <w:noProof/>
                <w:highlight w:val="yellow"/>
                <w:lang w:eastAsia="ja-JP"/>
                <w:rPrChange w:id="7627" w:author="Ericsson User r2" w:date="2022-02-23T10:31:00Z">
                  <w:rPr>
                    <w:ins w:id="7628" w:author="Ericsson User r2" w:date="2022-02-23T10:30:00Z"/>
                    <w:bCs/>
                    <w:i/>
                    <w:iCs/>
                    <w:noProof/>
                    <w:lang w:eastAsia="ja-JP"/>
                  </w:rPr>
                </w:rPrChange>
              </w:rPr>
            </w:pPr>
            <w:ins w:id="7629" w:author="Ericsson User r2" w:date="2022-02-23T10:30:00Z">
              <w:r w:rsidRPr="00694392">
                <w:rPr>
                  <w:bCs/>
                  <w:i/>
                  <w:iCs/>
                  <w:noProof/>
                  <w:highlight w:val="yellow"/>
                  <w:lang w:eastAsia="ja-JP"/>
                  <w:rPrChange w:id="7630" w:author="Ericsson User r2" w:date="2022-02-23T10:31:00Z">
                    <w:rPr>
                      <w:bCs/>
                      <w:i/>
                      <w:iCs/>
                      <w:noProof/>
                      <w:lang w:eastAsia="ja-JP"/>
                    </w:rPr>
                  </w:rPrChange>
                </w:rPr>
                <w:t>&gt;ptp re</w:t>
              </w:r>
            </w:ins>
            <w:ins w:id="7631" w:author="Ericsson User r2" w:date="2022-02-23T10:31:00Z">
              <w:r w:rsidRPr="00694392">
                <w:rPr>
                  <w:bCs/>
                  <w:i/>
                  <w:iCs/>
                  <w:noProof/>
                  <w:highlight w:val="yellow"/>
                  <w:lang w:eastAsia="ja-JP"/>
                  <w:rPrChange w:id="7632"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5157C">
            <w:pPr>
              <w:pStyle w:val="TAL"/>
              <w:rPr>
                <w:ins w:id="7633" w:author="Ericsson User r2" w:date="2022-02-23T10:30:00Z"/>
                <w:highlight w:val="yellow"/>
                <w:lang w:eastAsia="ja-JP"/>
                <w:rPrChange w:id="7634" w:author="Ericsson User r2" w:date="2022-02-23T10:31:00Z">
                  <w:rPr>
                    <w:ins w:id="7635"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5157C">
            <w:pPr>
              <w:pStyle w:val="TAL"/>
              <w:rPr>
                <w:ins w:id="7636"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5157C">
            <w:pPr>
              <w:pStyle w:val="TAL"/>
              <w:rPr>
                <w:ins w:id="7637"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5157C">
            <w:pPr>
              <w:pStyle w:val="TAL"/>
              <w:rPr>
                <w:ins w:id="7638" w:author="Ericsson User r2" w:date="2022-02-23T10:30:00Z"/>
                <w:lang w:eastAsia="ja-JP"/>
              </w:rPr>
            </w:pPr>
          </w:p>
        </w:tc>
      </w:tr>
      <w:tr w:rsidR="00694392" w:rsidRPr="00D629EF" w14:paraId="376BB774" w14:textId="77777777" w:rsidTr="00B5157C">
        <w:trPr>
          <w:ins w:id="763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7640" w:author="Ericsson User r2" w:date="2022-02-23T10:30:00Z"/>
                <w:bCs/>
                <w:noProof/>
                <w:highlight w:val="yellow"/>
                <w:lang w:eastAsia="ja-JP"/>
                <w:rPrChange w:id="7641" w:author="Ericsson User r2" w:date="2022-02-23T10:31:00Z">
                  <w:rPr>
                    <w:ins w:id="7642" w:author="Ericsson User r2" w:date="2022-02-23T10:30:00Z"/>
                    <w:bCs/>
                    <w:noProof/>
                    <w:lang w:eastAsia="ja-JP"/>
                  </w:rPr>
                </w:rPrChange>
              </w:rPr>
            </w:pPr>
            <w:ins w:id="7643"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7644" w:author="Ericsson User r2" w:date="2022-02-23T10:30:00Z"/>
                <w:highlight w:val="yellow"/>
                <w:lang w:eastAsia="ja-JP"/>
                <w:rPrChange w:id="7645" w:author="Ericsson User r2" w:date="2022-02-23T10:31:00Z">
                  <w:rPr>
                    <w:ins w:id="7646" w:author="Ericsson User r2" w:date="2022-02-23T10:30:00Z"/>
                    <w:lang w:eastAsia="ja-JP"/>
                  </w:rPr>
                </w:rPrChange>
              </w:rPr>
            </w:pPr>
            <w:ins w:id="7647" w:author="Ericsson User r2" w:date="2022-02-23T10:30:00Z">
              <w:r w:rsidRPr="00694392">
                <w:rPr>
                  <w:highlight w:val="yellow"/>
                  <w:lang w:eastAsia="ja-JP"/>
                  <w:rPrChange w:id="7648"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7649"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7650" w:author="Ericsson User r2" w:date="2022-02-23T10:30:00Z"/>
                <w:noProof/>
                <w:highlight w:val="yellow"/>
                <w:lang w:eastAsia="ja-JP"/>
                <w:rPrChange w:id="7651" w:author="Ericsson User r2" w:date="2022-02-23T10:32:00Z">
                  <w:rPr>
                    <w:ins w:id="7652" w:author="Ericsson User r2" w:date="2022-02-23T10:30:00Z"/>
                    <w:noProof/>
                    <w:lang w:eastAsia="ja-JP"/>
                  </w:rPr>
                </w:rPrChange>
              </w:rPr>
            </w:pPr>
            <w:ins w:id="7653" w:author="Ericsson User r2" w:date="2022-02-23T10:31:00Z">
              <w:r w:rsidRPr="001A26D8">
                <w:rPr>
                  <w:noProof/>
                  <w:highlight w:val="yellow"/>
                  <w:lang w:eastAsia="ja-JP"/>
                </w:rPr>
                <w:t>9.3.</w:t>
              </w:r>
              <w:proofErr w:type="gramStart"/>
              <w:r w:rsidRPr="001A26D8">
                <w:rPr>
                  <w:noProof/>
                  <w:highlight w:val="yellow"/>
                  <w:lang w:eastAsia="ja-JP"/>
                </w:rPr>
                <w:t>1.</w:t>
              </w:r>
            </w:ins>
            <w:ins w:id="7654" w:author="Ericsson User r2" w:date="2022-02-23T10:32:00Z">
              <w:r w:rsidRPr="00694392">
                <w:rPr>
                  <w:highlight w:val="yellow"/>
                  <w:rPrChange w:id="7655" w:author="Ericsson User r2" w:date="2022-02-23T10:32:00Z">
                    <w:rPr/>
                  </w:rPrChange>
                </w:rPr>
                <w:t>ym</w:t>
              </w:r>
              <w:proofErr w:type="gramEnd"/>
              <w:r w:rsidRPr="00694392">
                <w:rPr>
                  <w:highlight w:val="yellow"/>
                  <w:rPrChange w:id="7656" w:author="Ericsson User r2" w:date="2022-02-23T10:32:00Z">
                    <w:rPr/>
                  </w:rPrChange>
                </w:rPr>
                <w:t>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7657" w:author="Ericsson User r2" w:date="2022-02-23T10:30:00Z"/>
                <w:lang w:eastAsia="ja-JP"/>
              </w:rPr>
            </w:pPr>
            <w:ins w:id="7658"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5157C">
        <w:trPr>
          <w:ins w:id="765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7660" w:author="Ericsson User r2" w:date="2022-02-23T10:30:00Z"/>
                <w:bCs/>
                <w:i/>
                <w:iCs/>
                <w:noProof/>
                <w:highlight w:val="yellow"/>
                <w:lang w:eastAsia="ja-JP"/>
                <w:rPrChange w:id="7661" w:author="Ericsson User r2" w:date="2022-02-23T10:31:00Z">
                  <w:rPr>
                    <w:ins w:id="7662" w:author="Ericsson User r2" w:date="2022-02-23T10:30:00Z"/>
                    <w:bCs/>
                    <w:i/>
                    <w:iCs/>
                    <w:noProof/>
                    <w:lang w:eastAsia="ja-JP"/>
                  </w:rPr>
                </w:rPrChange>
              </w:rPr>
            </w:pPr>
            <w:ins w:id="7663" w:author="Ericsson User r2" w:date="2022-02-23T10:30:00Z">
              <w:r w:rsidRPr="00694392">
                <w:rPr>
                  <w:bCs/>
                  <w:i/>
                  <w:iCs/>
                  <w:noProof/>
                  <w:highlight w:val="yellow"/>
                  <w:lang w:eastAsia="ja-JP"/>
                  <w:rPrChange w:id="7664" w:author="Ericsson User r2" w:date="2022-02-23T10:31:00Z">
                    <w:rPr>
                      <w:bCs/>
                      <w:i/>
                      <w:iCs/>
                      <w:noProof/>
                      <w:lang w:eastAsia="ja-JP"/>
                    </w:rPr>
                  </w:rPrChange>
                </w:rPr>
                <w:t>&gt;</w:t>
              </w:r>
            </w:ins>
            <w:ins w:id="7665" w:author="Ericsson User r2" w:date="2022-02-23T10:31:00Z">
              <w:r w:rsidRPr="00694392">
                <w:rPr>
                  <w:bCs/>
                  <w:i/>
                  <w:iCs/>
                  <w:noProof/>
                  <w:highlight w:val="yellow"/>
                  <w:lang w:eastAsia="ja-JP"/>
                  <w:rPrChange w:id="7666"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7667" w:author="Ericsson User r2" w:date="2022-02-23T10:30:00Z"/>
                <w:highlight w:val="yellow"/>
                <w:lang w:eastAsia="ja-JP"/>
                <w:rPrChange w:id="7668" w:author="Ericsson User r2" w:date="2022-02-23T10:31:00Z">
                  <w:rPr>
                    <w:ins w:id="7669"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767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7671" w:author="Ericsson User r2" w:date="2022-02-23T10:30:00Z"/>
                <w:noProof/>
                <w:highlight w:val="yellow"/>
                <w:lang w:eastAsia="ja-JP"/>
                <w:rPrChange w:id="7672" w:author="Ericsson User r2" w:date="2022-02-23T10:32:00Z">
                  <w:rPr>
                    <w:ins w:id="7673"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7674" w:author="Ericsson User r2" w:date="2022-02-23T10:30:00Z"/>
                <w:lang w:eastAsia="ja-JP"/>
              </w:rPr>
            </w:pPr>
          </w:p>
        </w:tc>
      </w:tr>
      <w:tr w:rsidR="00694392" w:rsidRPr="00D629EF" w14:paraId="3DC34787" w14:textId="77777777" w:rsidTr="00B5157C">
        <w:trPr>
          <w:ins w:id="7675"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7676" w:author="Ericsson User r2" w:date="2022-02-23T10:30:00Z"/>
                <w:bCs/>
                <w:noProof/>
                <w:highlight w:val="yellow"/>
                <w:lang w:eastAsia="ja-JP"/>
                <w:rPrChange w:id="7677" w:author="Ericsson User r2" w:date="2022-02-23T10:31:00Z">
                  <w:rPr>
                    <w:ins w:id="7678" w:author="Ericsson User r2" w:date="2022-02-23T10:30:00Z"/>
                    <w:bCs/>
                    <w:noProof/>
                    <w:lang w:eastAsia="ja-JP"/>
                  </w:rPr>
                </w:rPrChange>
              </w:rPr>
            </w:pPr>
            <w:ins w:id="7679"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7680" w:author="Ericsson User r2" w:date="2022-02-23T10:30:00Z"/>
                <w:highlight w:val="yellow"/>
                <w:lang w:eastAsia="ja-JP"/>
                <w:rPrChange w:id="7681" w:author="Ericsson User r2" w:date="2022-02-23T10:31:00Z">
                  <w:rPr>
                    <w:ins w:id="7682" w:author="Ericsson User r2" w:date="2022-02-23T10:30:00Z"/>
                    <w:lang w:eastAsia="ja-JP"/>
                  </w:rPr>
                </w:rPrChange>
              </w:rPr>
            </w:pPr>
            <w:ins w:id="7683" w:author="Ericsson User r2" w:date="2022-02-23T10:30:00Z">
              <w:r w:rsidRPr="00694392">
                <w:rPr>
                  <w:highlight w:val="yellow"/>
                  <w:lang w:eastAsia="ja-JP"/>
                  <w:rPrChange w:id="7684"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7685"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7686" w:author="Ericsson User r2" w:date="2022-02-23T10:30:00Z"/>
                <w:noProof/>
                <w:highlight w:val="yellow"/>
                <w:lang w:eastAsia="ja-JP"/>
                <w:rPrChange w:id="7687" w:author="Ericsson User r2" w:date="2022-02-23T10:32:00Z">
                  <w:rPr>
                    <w:ins w:id="7688" w:author="Ericsson User r2" w:date="2022-02-23T10:30:00Z"/>
                    <w:noProof/>
                    <w:lang w:eastAsia="ja-JP"/>
                  </w:rPr>
                </w:rPrChange>
              </w:rPr>
            </w:pPr>
            <w:ins w:id="7689" w:author="Ericsson User r2" w:date="2022-02-23T10:31:00Z">
              <w:r w:rsidRPr="001A26D8">
                <w:rPr>
                  <w:noProof/>
                  <w:highlight w:val="yellow"/>
                  <w:lang w:eastAsia="ja-JP"/>
                </w:rPr>
                <w:t>9.3.</w:t>
              </w:r>
              <w:proofErr w:type="gramStart"/>
              <w:r w:rsidRPr="001A26D8">
                <w:rPr>
                  <w:noProof/>
                  <w:highlight w:val="yellow"/>
                  <w:lang w:eastAsia="ja-JP"/>
                </w:rPr>
                <w:t>1.</w:t>
              </w:r>
            </w:ins>
            <w:ins w:id="7690" w:author="Ericsson User r2" w:date="2022-02-23T10:32:00Z">
              <w:r w:rsidRPr="00694392">
                <w:rPr>
                  <w:highlight w:val="yellow"/>
                  <w:rPrChange w:id="7691" w:author="Ericsson User r2" w:date="2022-02-23T10:32:00Z">
                    <w:rPr/>
                  </w:rPrChange>
                </w:rPr>
                <w:t>ym</w:t>
              </w:r>
              <w:proofErr w:type="gramEnd"/>
              <w:r w:rsidRPr="00694392">
                <w:rPr>
                  <w:highlight w:val="yellow"/>
                  <w:rPrChange w:id="7692" w:author="Ericsson User r2" w:date="2022-02-23T10:32:00Z">
                    <w:rPr/>
                  </w:rPrChange>
                </w:rPr>
                <w:t>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7693" w:author="Ericsson User r2" w:date="2022-02-23T10:30:00Z"/>
                <w:lang w:eastAsia="ja-JP"/>
              </w:rPr>
            </w:pPr>
            <w:ins w:id="7694" w:author="Ericsson User r2" w:date="2022-02-23T10:31:00Z">
              <w:r>
                <w:rPr>
                  <w:highlight w:val="yellow"/>
                  <w:lang w:eastAsia="ja-JP"/>
                </w:rPr>
                <w:t xml:space="preserve">UE reference for a F1-U bearer established for support of </w:t>
              </w:r>
              <w:proofErr w:type="gramStart"/>
              <w:r>
                <w:rPr>
                  <w:highlight w:val="yellow"/>
                  <w:lang w:eastAsia="ja-JP"/>
                </w:rPr>
                <w:t>an</w:t>
              </w:r>
              <w:proofErr w:type="gramEnd"/>
              <w:r>
                <w:rPr>
                  <w:highlight w:val="yellow"/>
                  <w:lang w:eastAsia="ja-JP"/>
                </w:rPr>
                <w:t xml:space="preserve"> ptp-only MRB configuration</w:t>
              </w:r>
            </w:ins>
          </w:p>
        </w:tc>
      </w:tr>
    </w:tbl>
    <w:p w14:paraId="36A1E02C" w14:textId="77777777" w:rsidR="004B02FB" w:rsidRPr="00D629EF" w:rsidRDefault="004B02FB" w:rsidP="004B02FB">
      <w:pPr>
        <w:rPr>
          <w:ins w:id="7695"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607462">
        <w:trPr>
          <w:jc w:val="center"/>
          <w:ins w:id="7696" w:author="Ericsson User" w:date="2022-02-09T06:49:00Z"/>
        </w:trPr>
        <w:tc>
          <w:tcPr>
            <w:tcW w:w="3686" w:type="dxa"/>
          </w:tcPr>
          <w:p w14:paraId="7B21CA41" w14:textId="77777777" w:rsidR="004B02FB" w:rsidRPr="00D629EF" w:rsidRDefault="004B02FB" w:rsidP="00607462">
            <w:pPr>
              <w:pStyle w:val="TAH"/>
              <w:rPr>
                <w:ins w:id="7697" w:author="Ericsson User" w:date="2022-02-09T06:49:00Z"/>
              </w:rPr>
            </w:pPr>
            <w:ins w:id="7698" w:author="Ericsson User" w:date="2022-02-09T06:49:00Z">
              <w:r w:rsidRPr="00D629EF">
                <w:t>Range bound</w:t>
              </w:r>
            </w:ins>
          </w:p>
        </w:tc>
        <w:tc>
          <w:tcPr>
            <w:tcW w:w="5670" w:type="dxa"/>
          </w:tcPr>
          <w:p w14:paraId="5A590A63" w14:textId="77777777" w:rsidR="004B02FB" w:rsidRPr="00D629EF" w:rsidRDefault="004B02FB" w:rsidP="00607462">
            <w:pPr>
              <w:pStyle w:val="TAH"/>
              <w:rPr>
                <w:ins w:id="7699" w:author="Ericsson User" w:date="2022-02-09T06:49:00Z"/>
              </w:rPr>
            </w:pPr>
            <w:ins w:id="7700" w:author="Ericsson User" w:date="2022-02-09T06:49:00Z">
              <w:r w:rsidRPr="00D629EF">
                <w:t>Explanation</w:t>
              </w:r>
            </w:ins>
          </w:p>
        </w:tc>
      </w:tr>
      <w:tr w:rsidR="004B02FB" w:rsidRPr="00D629EF" w14:paraId="552013FF" w14:textId="77777777" w:rsidTr="00607462">
        <w:trPr>
          <w:jc w:val="center"/>
          <w:ins w:id="7701" w:author="Ericsson User" w:date="2022-02-09T06:49:00Z"/>
        </w:trPr>
        <w:tc>
          <w:tcPr>
            <w:tcW w:w="3686" w:type="dxa"/>
          </w:tcPr>
          <w:p w14:paraId="3193681D" w14:textId="77777777" w:rsidR="004B02FB" w:rsidRPr="00D629EF" w:rsidRDefault="004B02FB" w:rsidP="00607462">
            <w:pPr>
              <w:pStyle w:val="TAL"/>
              <w:rPr>
                <w:ins w:id="7702" w:author="Ericsson User" w:date="2022-02-09T06:49:00Z"/>
              </w:rPr>
            </w:pPr>
            <w:ins w:id="7703" w:author="Ericsson User" w:date="2022-02-09T06:49:00Z">
              <w:r>
                <w:t>maxnoofMBSAreaSessionIDs</w:t>
              </w:r>
            </w:ins>
          </w:p>
        </w:tc>
        <w:tc>
          <w:tcPr>
            <w:tcW w:w="5670" w:type="dxa"/>
          </w:tcPr>
          <w:p w14:paraId="7F0DF294" w14:textId="77777777" w:rsidR="004B02FB" w:rsidRPr="00D629EF" w:rsidRDefault="004B02FB" w:rsidP="00607462">
            <w:pPr>
              <w:pStyle w:val="TAL"/>
              <w:rPr>
                <w:ins w:id="7704" w:author="Ericsson User" w:date="2022-02-09T06:49:00Z"/>
              </w:rPr>
            </w:pPr>
            <w:ins w:id="7705" w:author="Ericsson User" w:date="2022-02-09T06:49:00Z">
              <w:r>
                <w:t>Maximum no. of MBS Area Session IDs. Value is 256.</w:t>
              </w:r>
            </w:ins>
          </w:p>
        </w:tc>
      </w:tr>
    </w:tbl>
    <w:p w14:paraId="4AABFDC5" w14:textId="7B0758AA" w:rsidR="004B02FB" w:rsidRDefault="004B02FB" w:rsidP="004B02FB">
      <w:pPr>
        <w:rPr>
          <w:ins w:id="7706" w:author="Ericsson User r2" w:date="2022-02-23T10:32:00Z"/>
        </w:rPr>
      </w:pPr>
    </w:p>
    <w:p w14:paraId="59CCA853" w14:textId="3DBC4B73" w:rsidR="00694392" w:rsidRPr="00B5157C" w:rsidRDefault="00694392" w:rsidP="00694392">
      <w:pPr>
        <w:pStyle w:val="Heading4"/>
        <w:rPr>
          <w:ins w:id="7707" w:author="Ericsson User r2" w:date="2022-02-23T10:32:00Z"/>
          <w:highlight w:val="yellow"/>
        </w:rPr>
      </w:pPr>
      <w:ins w:id="7708" w:author="Ericsson User r2" w:date="2022-02-23T10:32:00Z">
        <w:r w:rsidRPr="00B5157C">
          <w:rPr>
            <w:highlight w:val="yellow"/>
          </w:rPr>
          <w:lastRenderedPageBreak/>
          <w:t>9.3.</w:t>
        </w:r>
        <w:proofErr w:type="gramStart"/>
        <w:r w:rsidRPr="00B5157C">
          <w:rPr>
            <w:highlight w:val="yellow"/>
          </w:rPr>
          <w:t>2.ym</w:t>
        </w:r>
        <w:proofErr w:type="gramEnd"/>
        <w:r w:rsidRPr="00B5157C">
          <w:rPr>
            <w:highlight w:val="yellow"/>
          </w:rPr>
          <w:t>4x5</w:t>
        </w:r>
        <w:r w:rsidRPr="00B5157C">
          <w:rPr>
            <w:highlight w:val="yellow"/>
          </w:rPr>
          <w:tab/>
          <w:t>MBS PTP UE Reference</w:t>
        </w:r>
      </w:ins>
    </w:p>
    <w:p w14:paraId="1B625969" w14:textId="77777777" w:rsidR="00694392" w:rsidRPr="00B5157C" w:rsidRDefault="00694392" w:rsidP="00694392">
      <w:pPr>
        <w:rPr>
          <w:ins w:id="7709" w:author="Ericsson User r2" w:date="2022-02-23T10:32:00Z"/>
          <w:highlight w:val="yellow"/>
        </w:rPr>
      </w:pPr>
      <w:ins w:id="7710" w:author="Ericsson User r2" w:date="2022-02-23T10:32:00Z">
        <w:r w:rsidRPr="00B5157C">
          <w:rPr>
            <w:highlight w:val="yellow"/>
          </w:rPr>
          <w:t xml:space="preserve">This IE contains </w:t>
        </w:r>
        <w:r>
          <w:rPr>
            <w:highlight w:val="yellow"/>
          </w:rPr>
          <w:t>information to associate an F1-U bearer established for a UE for either retransmitting PDCP PDUs or to support a ptp-only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5157C">
        <w:trPr>
          <w:ins w:id="7711"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5157C">
            <w:pPr>
              <w:pStyle w:val="TAH"/>
              <w:rPr>
                <w:ins w:id="7712" w:author="Ericsson User r2" w:date="2022-02-23T10:32:00Z"/>
                <w:noProof/>
                <w:highlight w:val="yellow"/>
                <w:lang w:eastAsia="ja-JP"/>
              </w:rPr>
            </w:pPr>
            <w:ins w:id="7713"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5157C">
            <w:pPr>
              <w:pStyle w:val="TAH"/>
              <w:rPr>
                <w:ins w:id="7714" w:author="Ericsson User r2" w:date="2022-02-23T10:32:00Z"/>
                <w:highlight w:val="yellow"/>
                <w:lang w:eastAsia="ja-JP"/>
              </w:rPr>
            </w:pPr>
            <w:ins w:id="7715"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5157C">
            <w:pPr>
              <w:pStyle w:val="TAH"/>
              <w:rPr>
                <w:ins w:id="7716" w:author="Ericsson User r2" w:date="2022-02-23T10:32:00Z"/>
                <w:i/>
                <w:highlight w:val="yellow"/>
                <w:lang w:eastAsia="ja-JP"/>
              </w:rPr>
            </w:pPr>
            <w:ins w:id="7717"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5157C">
            <w:pPr>
              <w:pStyle w:val="TAH"/>
              <w:rPr>
                <w:ins w:id="7718" w:author="Ericsson User r2" w:date="2022-02-23T10:32:00Z"/>
                <w:noProof/>
                <w:highlight w:val="yellow"/>
                <w:lang w:eastAsia="ja-JP"/>
              </w:rPr>
            </w:pPr>
            <w:ins w:id="7719"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5157C">
            <w:pPr>
              <w:pStyle w:val="TAH"/>
              <w:rPr>
                <w:ins w:id="7720" w:author="Ericsson User r2" w:date="2022-02-23T10:32:00Z"/>
                <w:highlight w:val="yellow"/>
                <w:lang w:eastAsia="ja-JP"/>
              </w:rPr>
            </w:pPr>
            <w:ins w:id="7721" w:author="Ericsson User r2" w:date="2022-02-23T10:32:00Z">
              <w:r w:rsidRPr="00B5157C">
                <w:rPr>
                  <w:highlight w:val="yellow"/>
                  <w:lang w:eastAsia="ja-JP"/>
                </w:rPr>
                <w:t>Semantics description</w:t>
              </w:r>
            </w:ins>
          </w:p>
        </w:tc>
      </w:tr>
      <w:tr w:rsidR="00B67686" w:rsidRPr="00B5157C" w14:paraId="46684553" w14:textId="77777777" w:rsidTr="00B5157C">
        <w:trPr>
          <w:ins w:id="7722"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77777777" w:rsidR="00B67686" w:rsidRPr="00B5157C" w:rsidRDefault="00B67686" w:rsidP="00B67686">
            <w:pPr>
              <w:pStyle w:val="TAL"/>
              <w:rPr>
                <w:ins w:id="7723" w:author="Ericsson User r2" w:date="2022-02-23T10:32:00Z"/>
                <w:bCs/>
                <w:noProof/>
                <w:highlight w:val="yellow"/>
                <w:lang w:eastAsia="ja-JP"/>
              </w:rPr>
            </w:pPr>
            <w:ins w:id="7724" w:author="Ericsson User r2" w:date="2022-02-23T10:32:00Z">
              <w:r w:rsidRPr="00B5157C">
                <w:rPr>
                  <w:bCs/>
                  <w:noProof/>
                  <w:highlight w:val="yellow"/>
                  <w:lang w:eastAsia="ja-JP"/>
                </w:rPr>
                <w:t>C-RNTI</w:t>
              </w:r>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7725" w:author="Ericsson User r2" w:date="2022-02-23T10:32:00Z"/>
                <w:highlight w:val="yellow"/>
                <w:lang w:eastAsia="ja-JP"/>
              </w:rPr>
            </w:pPr>
            <w:ins w:id="7726"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7727"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7728" w:author="Ericsson User r2" w:date="2022-02-23T10:32:00Z"/>
                <w:noProof/>
                <w:highlight w:val="yellow"/>
                <w:lang w:eastAsia="ja-JP"/>
              </w:rPr>
            </w:pPr>
            <w:ins w:id="7729" w:author="Ericsson User r2" w:date="2022-02-23T10:35:00Z">
              <w:r w:rsidRPr="00B67686">
                <w:rPr>
                  <w:rFonts w:eastAsia="Yu Mincho"/>
                  <w:noProof/>
                  <w:highlight w:val="yellow"/>
                  <w:lang w:eastAsia="zh-CN"/>
                  <w:rPrChange w:id="7730"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773F5972" w:rsidR="00B67686" w:rsidRPr="001A26D8" w:rsidRDefault="00B67686" w:rsidP="00B67686">
            <w:pPr>
              <w:pStyle w:val="TAL"/>
              <w:rPr>
                <w:ins w:id="7731" w:author="Ericsson User r2" w:date="2022-02-23T10:32:00Z"/>
                <w:highlight w:val="yellow"/>
                <w:lang w:eastAsia="ja-JP"/>
              </w:rPr>
            </w:pPr>
            <w:ins w:id="7732" w:author="Ericsson User r2" w:date="2022-02-23T10:35:00Z">
              <w:r w:rsidRPr="00B67686">
                <w:rPr>
                  <w:rFonts w:eastAsia="Yu Mincho"/>
                  <w:highlight w:val="yellow"/>
                  <w:lang w:eastAsia="zh-CN"/>
                  <w:rPrChange w:id="7733" w:author="Ericsson User r2" w:date="2022-02-23T10:35:00Z">
                    <w:rPr>
                      <w:rFonts w:eastAsia="Yu Mincho"/>
                      <w:lang w:eastAsia="zh-CN"/>
                    </w:rPr>
                  </w:rPrChange>
                </w:rPr>
                <w:t>C-RNTI as defined in TS 38.331 [10].</w:t>
              </w:r>
            </w:ins>
          </w:p>
        </w:tc>
      </w:tr>
      <w:tr w:rsidR="00694392" w:rsidRPr="00576288" w14:paraId="6A572A34" w14:textId="77777777" w:rsidTr="00B5157C">
        <w:trPr>
          <w:ins w:id="7734"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5157C">
            <w:pPr>
              <w:pStyle w:val="TAL"/>
              <w:rPr>
                <w:ins w:id="7735" w:author="Ericsson User r2" w:date="2022-02-23T10:32:00Z"/>
                <w:bCs/>
                <w:noProof/>
                <w:highlight w:val="yellow"/>
                <w:lang w:eastAsia="ja-JP"/>
              </w:rPr>
            </w:pPr>
            <w:ins w:id="7736"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5157C">
            <w:pPr>
              <w:pStyle w:val="TAL"/>
              <w:rPr>
                <w:ins w:id="7737" w:author="Ericsson User r2" w:date="2022-02-23T10:32:00Z"/>
                <w:highlight w:val="yellow"/>
                <w:lang w:eastAsia="ja-JP"/>
              </w:rPr>
            </w:pPr>
            <w:ins w:id="7738"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5157C">
            <w:pPr>
              <w:pStyle w:val="TAL"/>
              <w:rPr>
                <w:ins w:id="7739"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5157C">
            <w:pPr>
              <w:pStyle w:val="TAL"/>
              <w:rPr>
                <w:ins w:id="7740" w:author="Ericsson User r2" w:date="2022-02-23T10:32:00Z"/>
                <w:noProof/>
                <w:highlight w:val="yellow"/>
                <w:lang w:eastAsia="ja-JP"/>
              </w:rPr>
            </w:pPr>
            <w:ins w:id="7741"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5157C">
            <w:pPr>
              <w:pStyle w:val="TAL"/>
              <w:rPr>
                <w:ins w:id="7742" w:author="Ericsson User r2" w:date="2022-02-23T10:32:00Z"/>
                <w:highlight w:val="yellow"/>
                <w:lang w:eastAsia="ja-JP"/>
              </w:rPr>
            </w:pPr>
          </w:p>
        </w:tc>
      </w:tr>
    </w:tbl>
    <w:p w14:paraId="2CFB072D" w14:textId="77777777" w:rsidR="00694392" w:rsidRPr="00D629EF" w:rsidRDefault="00694392" w:rsidP="00694392">
      <w:pPr>
        <w:rPr>
          <w:ins w:id="7743" w:author="Ericsson User r2" w:date="2022-02-23T10:32:00Z"/>
        </w:rPr>
      </w:pPr>
    </w:p>
    <w:p w14:paraId="63E16AD7" w14:textId="77777777" w:rsidR="00694392" w:rsidRDefault="00694392" w:rsidP="004B02FB">
      <w:pPr>
        <w:rPr>
          <w:ins w:id="7744"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D629EF" w:rsidRDefault="0062005B" w:rsidP="0062005B">
      <w:pPr>
        <w:pStyle w:val="Heading5"/>
        <w:rPr>
          <w:ins w:id="7745" w:author="Ericsson User" w:date="2022-02-08T19:30:00Z"/>
        </w:rPr>
      </w:pPr>
      <w:ins w:id="7746" w:author="Ericsson User" w:date="2022-02-08T19:30:00Z">
        <w:r w:rsidRPr="00D629EF">
          <w:t>9.</w:t>
        </w:r>
        <w:proofErr w:type="gramStart"/>
        <w:r w:rsidRPr="00D629EF">
          <w:t>2.</w:t>
        </w:r>
        <w:r>
          <w:t>y.</w:t>
        </w:r>
      </w:ins>
      <w:proofErr w:type="gramEnd"/>
      <w:ins w:id="7747" w:author="Ericsson User" w:date="2022-02-09T08:39:00Z">
        <w:r w:rsidR="003E7D93">
          <w:t>2</w:t>
        </w:r>
      </w:ins>
      <w:ins w:id="7748" w:author="Ericsson User" w:date="2022-02-08T19:30:00Z">
        <w:r>
          <w:t>.5</w:t>
        </w:r>
        <w:r w:rsidRPr="00D629EF">
          <w:tab/>
        </w:r>
        <w:r>
          <w:t>BC BEARER CO</w:t>
        </w:r>
        <w:r w:rsidRPr="00D629EF">
          <w:t>NTEXT MODIFICATION RESPONSE</w:t>
        </w:r>
      </w:ins>
    </w:p>
    <w:p w14:paraId="1C777B35" w14:textId="0DD1E4FD" w:rsidR="0062005B" w:rsidRPr="008623B6" w:rsidRDefault="0062005B" w:rsidP="0062005B">
      <w:pPr>
        <w:rPr>
          <w:ins w:id="7749" w:author="Ericsson User" w:date="2022-02-08T19:30:00Z"/>
        </w:rPr>
      </w:pPr>
      <w:ins w:id="7750" w:author="Ericsson User" w:date="2022-02-08T19:30:00Z">
        <w:r w:rsidRPr="008623B6">
          <w:t xml:space="preserve">This message is sent by the gNB-CU-UP to confirm the modification of the requested </w:t>
        </w:r>
      </w:ins>
      <w:ins w:id="7751" w:author="Ericsson User" w:date="2022-02-09T08:39:00Z">
        <w:r w:rsidR="003E7D93">
          <w:t xml:space="preserve">multicast </w:t>
        </w:r>
      </w:ins>
      <w:ins w:id="7752" w:author="Ericsson User" w:date="2022-02-08T19:30:00Z">
        <w:r>
          <w:t xml:space="preserve">MBS Session Resource </w:t>
        </w:r>
        <w:r w:rsidRPr="008623B6">
          <w:t>context.</w:t>
        </w:r>
      </w:ins>
    </w:p>
    <w:p w14:paraId="2EBE6185" w14:textId="77777777" w:rsidR="0062005B" w:rsidRPr="008623B6" w:rsidRDefault="0062005B" w:rsidP="0062005B">
      <w:pPr>
        <w:rPr>
          <w:ins w:id="7753" w:author="Ericsson User" w:date="2022-02-08T19:30:00Z"/>
          <w:rFonts w:eastAsia="Batang"/>
        </w:rPr>
      </w:pPr>
      <w:ins w:id="7754"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607462">
        <w:trPr>
          <w:ins w:id="775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607462">
            <w:pPr>
              <w:pStyle w:val="TAH"/>
              <w:rPr>
                <w:ins w:id="7756" w:author="Ericsson User" w:date="2022-02-08T19:30:00Z"/>
                <w:lang w:eastAsia="ja-JP"/>
              </w:rPr>
            </w:pPr>
            <w:ins w:id="7757"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607462">
            <w:pPr>
              <w:pStyle w:val="TAH"/>
              <w:rPr>
                <w:ins w:id="7758" w:author="Ericsson User" w:date="2022-02-08T19:30:00Z"/>
                <w:lang w:eastAsia="ja-JP"/>
              </w:rPr>
            </w:pPr>
            <w:ins w:id="7759"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607462">
            <w:pPr>
              <w:pStyle w:val="TAH"/>
              <w:rPr>
                <w:ins w:id="7760" w:author="Ericsson User" w:date="2022-02-08T19:30:00Z"/>
                <w:lang w:eastAsia="ja-JP"/>
              </w:rPr>
            </w:pPr>
            <w:ins w:id="7761"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607462">
            <w:pPr>
              <w:pStyle w:val="TAH"/>
              <w:rPr>
                <w:ins w:id="7762" w:author="Ericsson User" w:date="2022-02-08T19:30:00Z"/>
                <w:lang w:eastAsia="ja-JP"/>
              </w:rPr>
            </w:pPr>
            <w:ins w:id="7763"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607462">
            <w:pPr>
              <w:pStyle w:val="TAH"/>
              <w:rPr>
                <w:ins w:id="7764" w:author="Ericsson User" w:date="2022-02-08T19:30:00Z"/>
                <w:lang w:eastAsia="ja-JP"/>
              </w:rPr>
            </w:pPr>
            <w:ins w:id="7765"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607462">
            <w:pPr>
              <w:pStyle w:val="TAH"/>
              <w:rPr>
                <w:ins w:id="7766" w:author="Ericsson User" w:date="2022-02-08T19:30:00Z"/>
                <w:lang w:eastAsia="ja-JP"/>
              </w:rPr>
            </w:pPr>
            <w:ins w:id="7767"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607462">
            <w:pPr>
              <w:pStyle w:val="TAH"/>
              <w:rPr>
                <w:ins w:id="7768" w:author="Ericsson User" w:date="2022-02-08T19:30:00Z"/>
                <w:lang w:eastAsia="ja-JP"/>
              </w:rPr>
            </w:pPr>
            <w:ins w:id="7769" w:author="Ericsson User" w:date="2022-02-08T19:30:00Z">
              <w:r w:rsidRPr="00D629EF">
                <w:rPr>
                  <w:lang w:eastAsia="ja-JP"/>
                </w:rPr>
                <w:t>Assigned Criticality</w:t>
              </w:r>
            </w:ins>
          </w:p>
        </w:tc>
      </w:tr>
      <w:tr w:rsidR="0062005B" w:rsidRPr="00D629EF" w14:paraId="72CDDD2E" w14:textId="77777777" w:rsidTr="00607462">
        <w:trPr>
          <w:ins w:id="777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607462">
            <w:pPr>
              <w:pStyle w:val="TAL"/>
              <w:rPr>
                <w:ins w:id="7771" w:author="Ericsson User" w:date="2022-02-08T19:30:00Z"/>
                <w:lang w:eastAsia="ja-JP"/>
              </w:rPr>
            </w:pPr>
            <w:ins w:id="7772"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607462">
            <w:pPr>
              <w:pStyle w:val="TAL"/>
              <w:rPr>
                <w:ins w:id="7773" w:author="Ericsson User" w:date="2022-02-08T19:30:00Z"/>
                <w:lang w:eastAsia="ja-JP"/>
              </w:rPr>
            </w:pPr>
            <w:ins w:id="777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607462">
            <w:pPr>
              <w:pStyle w:val="TAL"/>
              <w:rPr>
                <w:ins w:id="777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607462">
            <w:pPr>
              <w:pStyle w:val="TAL"/>
              <w:rPr>
                <w:ins w:id="7776" w:author="Ericsson User" w:date="2022-02-08T19:30:00Z"/>
                <w:lang w:eastAsia="ja-JP"/>
              </w:rPr>
            </w:pPr>
            <w:ins w:id="7777"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607462">
            <w:pPr>
              <w:pStyle w:val="TAL"/>
              <w:rPr>
                <w:ins w:id="777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607462">
            <w:pPr>
              <w:pStyle w:val="TAC"/>
              <w:rPr>
                <w:ins w:id="7779" w:author="Ericsson User" w:date="2022-02-08T19:30:00Z"/>
                <w:lang w:eastAsia="ja-JP"/>
              </w:rPr>
            </w:pPr>
            <w:ins w:id="778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607462">
            <w:pPr>
              <w:pStyle w:val="TAC"/>
              <w:rPr>
                <w:ins w:id="7781" w:author="Ericsson User" w:date="2022-02-08T19:30:00Z"/>
                <w:lang w:eastAsia="ja-JP"/>
              </w:rPr>
            </w:pPr>
            <w:ins w:id="7782" w:author="Ericsson User" w:date="2022-02-08T19:30:00Z">
              <w:r w:rsidRPr="00D629EF">
                <w:rPr>
                  <w:lang w:eastAsia="ja-JP"/>
                </w:rPr>
                <w:t>reject</w:t>
              </w:r>
            </w:ins>
          </w:p>
        </w:tc>
      </w:tr>
      <w:tr w:rsidR="0062005B" w:rsidRPr="00D629EF" w14:paraId="6247A728" w14:textId="77777777" w:rsidTr="00607462">
        <w:trPr>
          <w:ins w:id="778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607462">
            <w:pPr>
              <w:pStyle w:val="TAL"/>
              <w:rPr>
                <w:ins w:id="7784" w:author="Ericsson User" w:date="2022-02-08T19:30:00Z"/>
                <w:lang w:eastAsia="ja-JP"/>
              </w:rPr>
            </w:pPr>
            <w:ins w:id="7785"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607462">
            <w:pPr>
              <w:pStyle w:val="TAL"/>
              <w:rPr>
                <w:ins w:id="7786" w:author="Ericsson User" w:date="2022-02-08T19:30:00Z"/>
                <w:lang w:eastAsia="ja-JP"/>
              </w:rPr>
            </w:pPr>
            <w:ins w:id="7787"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607462">
            <w:pPr>
              <w:pStyle w:val="TAL"/>
              <w:rPr>
                <w:ins w:id="778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607462">
            <w:pPr>
              <w:pStyle w:val="TAL"/>
              <w:rPr>
                <w:ins w:id="7789" w:author="Ericsson User" w:date="2022-02-08T19:30:00Z"/>
                <w:lang w:eastAsia="ja-JP"/>
              </w:rPr>
            </w:pPr>
            <w:ins w:id="7790"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607462">
            <w:pPr>
              <w:pStyle w:val="TAL"/>
              <w:rPr>
                <w:ins w:id="779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607462">
            <w:pPr>
              <w:pStyle w:val="TAC"/>
              <w:rPr>
                <w:ins w:id="7792" w:author="Ericsson User" w:date="2022-02-08T19:30:00Z"/>
                <w:lang w:eastAsia="ja-JP"/>
              </w:rPr>
            </w:pPr>
            <w:ins w:id="779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607462">
            <w:pPr>
              <w:pStyle w:val="TAC"/>
              <w:rPr>
                <w:ins w:id="7794" w:author="Ericsson User" w:date="2022-02-08T19:30:00Z"/>
                <w:lang w:eastAsia="ja-JP"/>
              </w:rPr>
            </w:pPr>
            <w:ins w:id="7795" w:author="Ericsson User" w:date="2022-02-08T19:30:00Z">
              <w:r w:rsidRPr="00D629EF">
                <w:rPr>
                  <w:lang w:eastAsia="ja-JP"/>
                </w:rPr>
                <w:t>reject</w:t>
              </w:r>
            </w:ins>
          </w:p>
        </w:tc>
      </w:tr>
      <w:tr w:rsidR="0062005B" w:rsidRPr="00D629EF" w14:paraId="6812A750" w14:textId="77777777" w:rsidTr="00607462">
        <w:trPr>
          <w:ins w:id="779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607462">
            <w:pPr>
              <w:pStyle w:val="TAL"/>
              <w:rPr>
                <w:ins w:id="7797" w:author="Ericsson User" w:date="2022-02-08T19:30:00Z"/>
                <w:lang w:eastAsia="ja-JP"/>
              </w:rPr>
            </w:pPr>
            <w:ins w:id="7798"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607462">
            <w:pPr>
              <w:pStyle w:val="TAL"/>
              <w:rPr>
                <w:ins w:id="7799" w:author="Ericsson User" w:date="2022-02-08T19:30:00Z"/>
                <w:lang w:eastAsia="ja-JP"/>
              </w:rPr>
            </w:pPr>
            <w:ins w:id="7800"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607462">
            <w:pPr>
              <w:pStyle w:val="TAL"/>
              <w:rPr>
                <w:ins w:id="780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607462">
            <w:pPr>
              <w:pStyle w:val="TAL"/>
              <w:rPr>
                <w:ins w:id="7802" w:author="Ericsson User" w:date="2022-02-08T19:30:00Z"/>
                <w:noProof/>
                <w:lang w:eastAsia="ja-JP"/>
              </w:rPr>
            </w:pPr>
            <w:ins w:id="7803"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607462">
            <w:pPr>
              <w:pStyle w:val="TAL"/>
              <w:rPr>
                <w:ins w:id="780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607462">
            <w:pPr>
              <w:pStyle w:val="TAC"/>
              <w:rPr>
                <w:ins w:id="7805" w:author="Ericsson User" w:date="2022-02-08T19:30:00Z"/>
                <w:lang w:eastAsia="ja-JP"/>
              </w:rPr>
            </w:pPr>
            <w:ins w:id="780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607462">
            <w:pPr>
              <w:pStyle w:val="TAC"/>
              <w:rPr>
                <w:ins w:id="7807" w:author="Ericsson User" w:date="2022-02-08T19:30:00Z"/>
                <w:lang w:eastAsia="ja-JP"/>
              </w:rPr>
            </w:pPr>
            <w:ins w:id="7808" w:author="Ericsson User" w:date="2022-02-08T19:30:00Z">
              <w:r w:rsidRPr="00D629EF">
                <w:rPr>
                  <w:lang w:eastAsia="ja-JP"/>
                </w:rPr>
                <w:t>ignore</w:t>
              </w:r>
            </w:ins>
          </w:p>
        </w:tc>
      </w:tr>
      <w:tr w:rsidR="0062005B" w:rsidRPr="00D629EF" w14:paraId="4ED52015" w14:textId="77777777" w:rsidTr="00607462">
        <w:trPr>
          <w:ins w:id="780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607462">
            <w:pPr>
              <w:pStyle w:val="TAL"/>
              <w:rPr>
                <w:ins w:id="7810" w:author="Ericsson User" w:date="2022-02-08T19:30:00Z"/>
              </w:rPr>
            </w:pPr>
            <w:ins w:id="7811" w:author="Ericsson User" w:date="2022-02-09T06:32:00Z">
              <w:r>
                <w:t>M</w:t>
              </w:r>
            </w:ins>
            <w:ins w:id="7812" w:author="Ericsson User" w:date="2022-02-08T19:30:00Z">
              <w:r w:rsidR="0062005B">
                <w:t xml:space="preserve">C Bearer Context </w:t>
              </w:r>
              <w:proofErr w:type="gramStart"/>
              <w:r w:rsidR="0062005B">
                <w:t>To</w:t>
              </w:r>
              <w:proofErr w:type="gramEnd"/>
              <w:r w:rsidR="0062005B">
                <w:t xml:space="preserve">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607462">
            <w:pPr>
              <w:pStyle w:val="TAL"/>
              <w:rPr>
                <w:ins w:id="7813" w:author="Ericsson User" w:date="2022-02-08T19:30:00Z"/>
                <w:lang w:eastAsia="ja-JP"/>
              </w:rPr>
            </w:pPr>
            <w:ins w:id="7814"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607462">
            <w:pPr>
              <w:pStyle w:val="TAL"/>
              <w:rPr>
                <w:ins w:id="7815"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607462">
            <w:pPr>
              <w:pStyle w:val="TAL"/>
              <w:rPr>
                <w:ins w:id="7816" w:author="Ericsson User" w:date="2022-02-08T19:30:00Z"/>
                <w:noProof/>
                <w:lang w:eastAsia="ja-JP"/>
              </w:rPr>
            </w:pPr>
            <w:ins w:id="7817" w:author="Ericsson User" w:date="2022-02-08T19:30:00Z">
              <w:r w:rsidRPr="00D629EF">
                <w:t>9.3.3.</w:t>
              </w:r>
              <w:r>
                <w:t>y</w:t>
              </w:r>
            </w:ins>
            <w:ins w:id="7818" w:author="Ericsson User" w:date="2022-02-09T06:32:00Z">
              <w:r w:rsidR="00245E85">
                <w:t>m</w:t>
              </w:r>
            </w:ins>
            <w:ins w:id="7819"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607462">
            <w:pPr>
              <w:pStyle w:val="TAL"/>
              <w:rPr>
                <w:ins w:id="782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607462">
            <w:pPr>
              <w:pStyle w:val="TAC"/>
              <w:rPr>
                <w:ins w:id="7821" w:author="Ericsson User" w:date="2022-02-08T19:30:00Z"/>
                <w:lang w:eastAsia="ja-JP"/>
              </w:rPr>
            </w:pPr>
            <w:ins w:id="782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607462">
            <w:pPr>
              <w:pStyle w:val="TAC"/>
              <w:rPr>
                <w:ins w:id="7823" w:author="Ericsson User" w:date="2022-02-08T19:30:00Z"/>
                <w:lang w:eastAsia="ja-JP"/>
              </w:rPr>
            </w:pPr>
            <w:ins w:id="7824" w:author="Ericsson User" w:date="2022-02-08T19:30:00Z">
              <w:r>
                <w:rPr>
                  <w:lang w:eastAsia="ja-JP"/>
                </w:rPr>
                <w:t>reject</w:t>
              </w:r>
            </w:ins>
          </w:p>
        </w:tc>
      </w:tr>
      <w:tr w:rsidR="0062005B" w:rsidRPr="00D629EF" w14:paraId="6D8F1542" w14:textId="77777777" w:rsidTr="00607462">
        <w:trPr>
          <w:ins w:id="782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607462">
            <w:pPr>
              <w:pStyle w:val="TAL"/>
              <w:rPr>
                <w:ins w:id="7826" w:author="Ericsson User" w:date="2022-02-08T19:30:00Z"/>
              </w:rPr>
            </w:pPr>
            <w:ins w:id="7827"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607462">
            <w:pPr>
              <w:pStyle w:val="TAL"/>
              <w:rPr>
                <w:ins w:id="7828" w:author="Ericsson User" w:date="2022-02-08T19:30:00Z"/>
                <w:lang w:eastAsia="ja-JP"/>
              </w:rPr>
            </w:pPr>
            <w:ins w:id="7829"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607462">
            <w:pPr>
              <w:pStyle w:val="TAL"/>
              <w:rPr>
                <w:ins w:id="7830"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607462">
            <w:pPr>
              <w:pStyle w:val="TAL"/>
              <w:rPr>
                <w:ins w:id="7831" w:author="Ericsson User" w:date="2022-02-08T19:30:00Z"/>
              </w:rPr>
            </w:pPr>
            <w:ins w:id="7832"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607462">
            <w:pPr>
              <w:pStyle w:val="TAL"/>
              <w:rPr>
                <w:ins w:id="783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607462">
            <w:pPr>
              <w:pStyle w:val="TAC"/>
              <w:rPr>
                <w:ins w:id="7834" w:author="Ericsson User" w:date="2022-02-08T19:30:00Z"/>
                <w:lang w:eastAsia="ja-JP"/>
              </w:rPr>
            </w:pPr>
            <w:ins w:id="7835"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607462">
            <w:pPr>
              <w:pStyle w:val="TAC"/>
              <w:rPr>
                <w:ins w:id="7836" w:author="Ericsson User" w:date="2022-02-08T19:30:00Z"/>
                <w:lang w:eastAsia="ja-JP"/>
              </w:rPr>
            </w:pPr>
            <w:ins w:id="7837" w:author="Ericsson User" w:date="2022-02-08T19:30:00Z">
              <w:r w:rsidRPr="00D629EF">
                <w:t>ignore</w:t>
              </w:r>
            </w:ins>
          </w:p>
        </w:tc>
      </w:tr>
    </w:tbl>
    <w:p w14:paraId="252F7B37" w14:textId="77777777" w:rsidR="0062005B" w:rsidRPr="00D629EF" w:rsidRDefault="0062005B" w:rsidP="0062005B">
      <w:pPr>
        <w:rPr>
          <w:ins w:id="7838"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7839" w:author="Ericsson User" w:date="2022-02-08T19:30:00Z"/>
        </w:rPr>
      </w:pPr>
      <w:ins w:id="7840" w:author="Ericsson User" w:date="2022-02-08T19:30:00Z">
        <w:r w:rsidRPr="00D629EF">
          <w:t>9.3.3.</w:t>
        </w:r>
        <w:r>
          <w:t>y</w:t>
        </w:r>
      </w:ins>
      <w:ins w:id="7841" w:author="Ericsson User" w:date="2022-02-09T06:16:00Z">
        <w:r w:rsidR="000677C2">
          <w:t>m</w:t>
        </w:r>
      </w:ins>
      <w:ins w:id="7842" w:author="Ericsson User" w:date="2022-02-08T19:30:00Z">
        <w:r>
          <w:t>5</w:t>
        </w:r>
        <w:r>
          <w:tab/>
        </w:r>
      </w:ins>
      <w:ins w:id="7843" w:author="Ericsson User" w:date="2022-02-09T06:16:00Z">
        <w:r w:rsidR="000677C2">
          <w:t>M</w:t>
        </w:r>
      </w:ins>
      <w:ins w:id="7844" w:author="Ericsson User" w:date="2022-02-08T19:30:00Z">
        <w:r>
          <w:t xml:space="preserve">C Bearer Context </w:t>
        </w:r>
        <w:proofErr w:type="gramStart"/>
        <w:r>
          <w:t>To</w:t>
        </w:r>
        <w:proofErr w:type="gramEnd"/>
        <w:r>
          <w:t xml:space="preserve"> Modify Response</w:t>
        </w:r>
      </w:ins>
    </w:p>
    <w:p w14:paraId="42F7EE50" w14:textId="102825EA" w:rsidR="0062005B" w:rsidRPr="008623B6" w:rsidRDefault="0062005B" w:rsidP="0062005B">
      <w:pPr>
        <w:rPr>
          <w:ins w:id="7845" w:author="Ericsson User" w:date="2022-02-08T19:30:00Z"/>
        </w:rPr>
      </w:pPr>
      <w:ins w:id="7846"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7847" w:author="Ericsson User" w:date="2022-02-09T06:16:00Z">
        <w:r w:rsidR="000677C2">
          <w:t>M</w:t>
        </w:r>
      </w:ins>
      <w:ins w:id="7848"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607462">
        <w:trPr>
          <w:ins w:id="784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607462">
            <w:pPr>
              <w:pStyle w:val="TAH"/>
              <w:rPr>
                <w:ins w:id="7850" w:author="Ericsson User" w:date="2022-02-08T19:30:00Z"/>
              </w:rPr>
            </w:pPr>
            <w:ins w:id="7851" w:author="Ericsson User" w:date="2022-02-08T19:30: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607462">
            <w:pPr>
              <w:pStyle w:val="TAH"/>
              <w:rPr>
                <w:ins w:id="7852" w:author="Ericsson User" w:date="2022-02-08T19:30:00Z"/>
                <w:lang w:eastAsia="ja-JP"/>
              </w:rPr>
            </w:pPr>
            <w:ins w:id="7853"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607462">
            <w:pPr>
              <w:pStyle w:val="TAH"/>
              <w:rPr>
                <w:ins w:id="7854" w:author="Ericsson User" w:date="2022-02-08T19:30:00Z"/>
                <w:i/>
                <w:noProof/>
                <w:lang w:eastAsia="ja-JP"/>
              </w:rPr>
            </w:pPr>
            <w:ins w:id="7855"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607462">
            <w:pPr>
              <w:pStyle w:val="TAH"/>
              <w:rPr>
                <w:ins w:id="7856" w:author="Ericsson User" w:date="2022-02-08T19:30:00Z"/>
                <w:noProof/>
                <w:lang w:eastAsia="ja-JP"/>
              </w:rPr>
            </w:pPr>
            <w:ins w:id="7857"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607462">
            <w:pPr>
              <w:pStyle w:val="TAH"/>
              <w:rPr>
                <w:ins w:id="7858" w:author="Ericsson User" w:date="2022-02-08T19:30:00Z"/>
                <w:lang w:eastAsia="ja-JP"/>
              </w:rPr>
            </w:pPr>
            <w:ins w:id="7859" w:author="Ericsson User" w:date="2022-02-08T19:30:00Z">
              <w:r w:rsidRPr="00D629EF">
                <w:rPr>
                  <w:lang w:eastAsia="ja-JP"/>
                </w:rPr>
                <w:t>Semantics description</w:t>
              </w:r>
            </w:ins>
          </w:p>
        </w:tc>
      </w:tr>
      <w:tr w:rsidR="0062005B" w:rsidRPr="00D629EF" w:rsidDel="000A524C" w14:paraId="639EBA99" w14:textId="77777777" w:rsidTr="00607462">
        <w:trPr>
          <w:ins w:id="786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607462">
            <w:pPr>
              <w:pStyle w:val="TAL"/>
              <w:rPr>
                <w:ins w:id="7861" w:author="Ericsson User" w:date="2022-02-08T19:30:00Z"/>
              </w:rPr>
            </w:pPr>
            <w:ins w:id="7862" w:author="Ericsson User" w:date="2022-02-09T06:17:00Z">
              <w:r>
                <w:rPr>
                  <w:noProof/>
                  <w:lang w:eastAsia="ja-JP"/>
                </w:rPr>
                <w:t>M</w:t>
              </w:r>
            </w:ins>
            <w:ins w:id="7863" w:author="Ericsson User" w:date="2022-02-08T19:30:00Z">
              <w:r w:rsidR="0062005B">
                <w:rPr>
                  <w:noProof/>
                  <w:lang w:eastAsia="ja-JP"/>
                </w:rPr>
                <w:t>C Bearer Context NG-U TNL Info at NG-RAN</w:t>
              </w:r>
            </w:ins>
            <w:ins w:id="7864"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607462">
            <w:pPr>
              <w:pStyle w:val="TAL"/>
              <w:rPr>
                <w:ins w:id="7865" w:author="Ericsson User" w:date="2022-02-08T19:30:00Z"/>
                <w:lang w:eastAsia="ja-JP"/>
              </w:rPr>
            </w:pPr>
            <w:ins w:id="7866"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607462">
            <w:pPr>
              <w:pStyle w:val="TAL"/>
              <w:rPr>
                <w:ins w:id="786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607462">
            <w:pPr>
              <w:pStyle w:val="TAL"/>
              <w:rPr>
                <w:ins w:id="7868" w:author="Ericsson User" w:date="2022-02-08T19:30:00Z"/>
                <w:noProof/>
                <w:lang w:eastAsia="ja-JP"/>
              </w:rPr>
            </w:pPr>
            <w:ins w:id="7869" w:author="Ericsson User" w:date="2022-02-08T19:30:00Z">
              <w:r>
                <w:rPr>
                  <w:noProof/>
                  <w:lang w:eastAsia="ja-JP"/>
                </w:rPr>
                <w:t>9.3.1.y</w:t>
              </w:r>
            </w:ins>
            <w:ins w:id="7870" w:author="Ericsson User" w:date="2022-02-09T06:17:00Z">
              <w:r w:rsidR="000677C2">
                <w:rPr>
                  <w:noProof/>
                  <w:lang w:eastAsia="ja-JP"/>
                </w:rPr>
                <w:t>m</w:t>
              </w:r>
            </w:ins>
            <w:ins w:id="7871" w:author="Ericsson User" w:date="2022-02-09T18:57:00Z">
              <w:r w:rsidR="00C26DF5">
                <w:rPr>
                  <w:noProof/>
                  <w:lang w:eastAsia="ja-JP"/>
                </w:rPr>
                <w:t>5</w:t>
              </w:r>
            </w:ins>
            <w:ins w:id="7872"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607462">
            <w:pPr>
              <w:pStyle w:val="TAL"/>
              <w:rPr>
                <w:ins w:id="7873" w:author="Ericsson User" w:date="2022-02-08T19:30:00Z"/>
                <w:lang w:eastAsia="ja-JP"/>
              </w:rPr>
            </w:pPr>
          </w:p>
        </w:tc>
      </w:tr>
      <w:tr w:rsidR="00F56CBE" w:rsidRPr="00D629EF" w:rsidDel="000A524C" w14:paraId="4E930CB9" w14:textId="77777777" w:rsidTr="00607462">
        <w:trPr>
          <w:ins w:id="7874"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7875" w:author="Ericsson User r2" w:date="2022-02-23T10:48:00Z"/>
                <w:noProof/>
                <w:lang w:eastAsia="ja-JP"/>
              </w:rPr>
            </w:pPr>
            <w:ins w:id="7876"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7877" w:author="Ericsson User r2" w:date="2022-02-23T10:48:00Z"/>
                <w:highlight w:val="yellow"/>
                <w:lang w:eastAsia="ja-JP"/>
                <w:rPrChange w:id="7878" w:author="Ericsson User r2" w:date="2022-02-23T10:48:00Z">
                  <w:rPr>
                    <w:ins w:id="7879" w:author="Ericsson User r2" w:date="2022-02-23T10:48:00Z"/>
                    <w:lang w:eastAsia="ja-JP"/>
                  </w:rPr>
                </w:rPrChange>
              </w:rPr>
            </w:pPr>
            <w:ins w:id="7880" w:author="Ericsson User r2" w:date="2022-02-23T10:53:00Z">
              <w:r>
                <w:rPr>
                  <w:bCs/>
                  <w:highlight w:val="yellow"/>
                  <w:lang w:eastAsia="ja-JP"/>
                </w:rPr>
                <w:t>C-</w:t>
              </w:r>
            </w:ins>
            <w:ins w:id="7881" w:author="Ericsson User r2" w:date="2022-02-23T10:48:00Z">
              <w:r w:rsidR="00F56CBE" w:rsidRPr="00F56CBE">
                <w:rPr>
                  <w:bCs/>
                  <w:highlight w:val="yellow"/>
                  <w:lang w:eastAsia="ja-JP"/>
                  <w:rPrChange w:id="7882" w:author="Ericsson User r2" w:date="2022-02-23T10:48:00Z">
                    <w:rPr>
                      <w:bCs/>
                      <w:lang w:eastAsia="ja-JP"/>
                    </w:rPr>
                  </w:rPrChange>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7883" w:author="Ericsson User r2" w:date="2022-02-23T10:48:00Z"/>
                <w:highlight w:val="yellow"/>
                <w:lang w:eastAsia="ja-JP"/>
                <w:rPrChange w:id="7884" w:author="Ericsson User r2" w:date="2022-02-23T10:48:00Z">
                  <w:rPr>
                    <w:ins w:id="7885"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7886" w:author="Ericsson User r2" w:date="2022-02-23T10:48:00Z"/>
                <w:noProof/>
                <w:highlight w:val="yellow"/>
                <w:lang w:eastAsia="ja-JP"/>
                <w:rPrChange w:id="7887" w:author="Ericsson User r2" w:date="2022-02-23T10:48:00Z">
                  <w:rPr>
                    <w:ins w:id="7888" w:author="Ericsson User r2" w:date="2022-02-23T10:48:00Z"/>
                    <w:noProof/>
                    <w:lang w:eastAsia="ja-JP"/>
                  </w:rPr>
                </w:rPrChange>
              </w:rPr>
            </w:pPr>
            <w:ins w:id="7889" w:author="Ericsson User r2" w:date="2022-02-23T10:48:00Z">
              <w:r w:rsidRPr="00F56CBE">
                <w:rPr>
                  <w:highlight w:val="yellow"/>
                  <w:rPrChange w:id="7890" w:author="Ericsson User r2" w:date="2022-02-23T10:48:00Z">
                    <w:rPr/>
                  </w:rPrChange>
                </w:rPr>
                <w:t>9.3.</w:t>
              </w:r>
              <w:proofErr w:type="gramStart"/>
              <w:r w:rsidRPr="00F56CBE">
                <w:rPr>
                  <w:highlight w:val="yellow"/>
                  <w:rPrChange w:id="7891" w:author="Ericsson User r2" w:date="2022-02-23T10:48:00Z">
                    <w:rPr/>
                  </w:rPrChange>
                </w:rPr>
                <w:t>1.ym</w:t>
              </w:r>
              <w:proofErr w:type="gramEnd"/>
              <w:r w:rsidRPr="00F56CBE">
                <w:rPr>
                  <w:highlight w:val="yellow"/>
                  <w:rPrChange w:id="7892" w:author="Ericsson User r2" w:date="2022-02-23T10:48:00Z">
                    <w:rPr/>
                  </w:rPrChange>
                </w:rPr>
                <w:t>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7893" w:author="Ericsson User r2" w:date="2022-02-23T10:48:00Z"/>
                <w:highlight w:val="yellow"/>
                <w:lang w:eastAsia="ja-JP"/>
                <w:rPrChange w:id="7894" w:author="Ericsson User r2" w:date="2022-02-23T10:48:00Z">
                  <w:rPr>
                    <w:ins w:id="7895" w:author="Ericsson User r2" w:date="2022-02-23T10:48:00Z"/>
                    <w:lang w:eastAsia="ja-JP"/>
                  </w:rPr>
                </w:rPrChange>
              </w:rPr>
            </w:pPr>
          </w:p>
        </w:tc>
      </w:tr>
      <w:tr w:rsidR="0062005B" w:rsidRPr="00D629EF" w14:paraId="6DB4D0D2" w14:textId="77777777" w:rsidTr="00607462">
        <w:trPr>
          <w:ins w:id="789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607462">
            <w:pPr>
              <w:pStyle w:val="TAL"/>
              <w:rPr>
                <w:ins w:id="7897" w:author="Ericsson User" w:date="2022-02-08T19:30:00Z"/>
              </w:rPr>
            </w:pPr>
            <w:ins w:id="7898" w:author="Ericsson User" w:date="2022-02-09T07:16:00Z">
              <w:r>
                <w:rPr>
                  <w:b/>
                </w:rPr>
                <w:t>M</w:t>
              </w:r>
            </w:ins>
            <w:ins w:id="7899"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607462">
            <w:pPr>
              <w:pStyle w:val="TAL"/>
              <w:rPr>
                <w:ins w:id="790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607462">
            <w:pPr>
              <w:pStyle w:val="TAL"/>
              <w:rPr>
                <w:ins w:id="7901" w:author="Ericsson User" w:date="2022-02-08T19:30:00Z"/>
                <w:lang w:eastAsia="ja-JP"/>
              </w:rPr>
            </w:pPr>
            <w:ins w:id="7902" w:author="Ericsson User" w:date="2022-02-09T07:16:00Z">
              <w:r>
                <w:rPr>
                  <w:i/>
                  <w:noProof/>
                  <w:lang w:eastAsia="ja-JP"/>
                </w:rPr>
                <w:t>0</w:t>
              </w:r>
            </w:ins>
            <w:ins w:id="7903"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607462">
            <w:pPr>
              <w:pStyle w:val="TAL"/>
              <w:rPr>
                <w:ins w:id="7904"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607462">
            <w:pPr>
              <w:pStyle w:val="TAL"/>
              <w:rPr>
                <w:ins w:id="7905" w:author="Ericsson User" w:date="2022-02-08T19:30:00Z"/>
                <w:lang w:eastAsia="ja-JP"/>
              </w:rPr>
            </w:pPr>
          </w:p>
        </w:tc>
      </w:tr>
      <w:tr w:rsidR="0062005B" w:rsidRPr="00D629EF" w14:paraId="3044EB5A" w14:textId="77777777" w:rsidTr="00607462">
        <w:trPr>
          <w:ins w:id="790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607462">
            <w:pPr>
              <w:pStyle w:val="TAL"/>
              <w:ind w:left="113"/>
              <w:rPr>
                <w:ins w:id="7907" w:author="Ericsson User" w:date="2022-02-08T19:30:00Z"/>
              </w:rPr>
            </w:pPr>
            <w:ins w:id="7908"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607462">
            <w:pPr>
              <w:pStyle w:val="TAL"/>
              <w:rPr>
                <w:ins w:id="7909" w:author="Ericsson User" w:date="2022-02-08T19:30:00Z"/>
                <w:lang w:eastAsia="ja-JP"/>
              </w:rPr>
            </w:pPr>
            <w:ins w:id="7910"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607462">
            <w:pPr>
              <w:pStyle w:val="TAL"/>
              <w:rPr>
                <w:ins w:id="791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77777777" w:rsidR="0062005B" w:rsidRDefault="0062005B" w:rsidP="00607462">
            <w:pPr>
              <w:pStyle w:val="TAL"/>
              <w:rPr>
                <w:ins w:id="7912" w:author="Ericsson User" w:date="2022-02-08T19:30:00Z"/>
                <w:noProof/>
                <w:lang w:eastAsia="ja-JP"/>
              </w:rPr>
            </w:pPr>
            <w:ins w:id="7913" w:author="Ericsson User" w:date="2022-02-08T19:30:00Z">
              <w:r>
                <w:rPr>
                  <w:noProof/>
                  <w:lang w:eastAsia="ja-JP"/>
                </w:rPr>
                <w:t>DRB ID</w:t>
              </w:r>
            </w:ins>
          </w:p>
          <w:p w14:paraId="36FD35FE" w14:textId="77777777" w:rsidR="0062005B" w:rsidRPr="00D629EF" w:rsidRDefault="0062005B" w:rsidP="00607462">
            <w:pPr>
              <w:pStyle w:val="TAL"/>
              <w:rPr>
                <w:ins w:id="7914" w:author="Ericsson User" w:date="2022-02-08T19:30:00Z"/>
                <w:noProof/>
                <w:lang w:eastAsia="ja-JP"/>
              </w:rPr>
            </w:pPr>
            <w:ins w:id="7915"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607462">
            <w:pPr>
              <w:pStyle w:val="TAL"/>
              <w:rPr>
                <w:ins w:id="7916" w:author="Ericsson User" w:date="2022-02-08T19:30:00Z"/>
                <w:lang w:eastAsia="ja-JP"/>
              </w:rPr>
            </w:pPr>
          </w:p>
        </w:tc>
      </w:tr>
      <w:tr w:rsidR="0062005B" w:rsidRPr="00D629EF" w14:paraId="0147AF3E" w14:textId="77777777" w:rsidTr="00607462">
        <w:trPr>
          <w:ins w:id="791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607462">
            <w:pPr>
              <w:pStyle w:val="TAL"/>
              <w:ind w:left="113"/>
              <w:rPr>
                <w:ins w:id="7918" w:author="Ericsson User" w:date="2022-02-08T19:30:00Z"/>
              </w:rPr>
            </w:pPr>
            <w:ins w:id="7919" w:author="Ericsson User" w:date="2022-02-08T19:30:00Z">
              <w:r w:rsidRPr="00D629EF">
                <w:t>&gt;</w:t>
              </w:r>
            </w:ins>
            <w:ins w:id="7920" w:author="Ericsson User" w:date="2022-02-09T06:19:00Z">
              <w:r w:rsidR="000677C2">
                <w:t xml:space="preserve">MBS QoS </w:t>
              </w:r>
            </w:ins>
            <w:ins w:id="7921"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607462">
            <w:pPr>
              <w:pStyle w:val="TAL"/>
              <w:rPr>
                <w:ins w:id="7922" w:author="Ericsson User" w:date="2022-02-08T19:30:00Z"/>
                <w:lang w:eastAsia="ja-JP"/>
              </w:rPr>
            </w:pPr>
            <w:ins w:id="7923"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607462">
            <w:pPr>
              <w:pStyle w:val="TAL"/>
              <w:rPr>
                <w:ins w:id="792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607462">
            <w:pPr>
              <w:pStyle w:val="TAL"/>
              <w:rPr>
                <w:ins w:id="7925" w:author="Ericsson User" w:date="2022-02-08T19:30:00Z"/>
                <w:noProof/>
                <w:lang w:eastAsia="ja-JP"/>
              </w:rPr>
            </w:pPr>
            <w:ins w:id="7926" w:author="Ericsson User" w:date="2022-02-08T19:30:00Z">
              <w:r w:rsidRPr="00D629EF">
                <w:rPr>
                  <w:noProof/>
                  <w:lang w:eastAsia="ja-JP"/>
                </w:rPr>
                <w:t>QoS Flow List</w:t>
              </w:r>
            </w:ins>
          </w:p>
          <w:p w14:paraId="27D1852C" w14:textId="77777777" w:rsidR="0062005B" w:rsidRPr="00D629EF" w:rsidRDefault="0062005B" w:rsidP="00607462">
            <w:pPr>
              <w:pStyle w:val="TAL"/>
              <w:rPr>
                <w:ins w:id="7927" w:author="Ericsson User" w:date="2022-02-08T19:30:00Z"/>
                <w:noProof/>
                <w:lang w:eastAsia="ja-JP"/>
              </w:rPr>
            </w:pPr>
            <w:ins w:id="7928"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607462">
            <w:pPr>
              <w:pStyle w:val="TAL"/>
              <w:rPr>
                <w:ins w:id="7929" w:author="Ericsson User" w:date="2022-02-08T19:30:00Z"/>
                <w:lang w:eastAsia="ja-JP"/>
              </w:rPr>
            </w:pPr>
          </w:p>
        </w:tc>
      </w:tr>
      <w:tr w:rsidR="0062005B" w:rsidRPr="00D629EF" w14:paraId="2446EE57" w14:textId="77777777" w:rsidTr="00607462">
        <w:trPr>
          <w:ins w:id="793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607462">
            <w:pPr>
              <w:pStyle w:val="TAL"/>
              <w:ind w:left="113"/>
              <w:rPr>
                <w:ins w:id="7931" w:author="Ericsson User" w:date="2022-02-08T19:30:00Z"/>
              </w:rPr>
            </w:pPr>
            <w:ins w:id="7932" w:author="Ericsson User" w:date="2022-02-08T19:30:00Z">
              <w:r w:rsidRPr="00D629EF">
                <w:t>&gt;</w:t>
              </w:r>
            </w:ins>
            <w:ins w:id="7933" w:author="Ericsson User" w:date="2022-02-09T06:19:00Z">
              <w:r w:rsidR="000677C2">
                <w:t xml:space="preserve">MBS QoS </w:t>
              </w:r>
            </w:ins>
            <w:ins w:id="7934"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607462">
            <w:pPr>
              <w:pStyle w:val="TAL"/>
              <w:rPr>
                <w:ins w:id="7935" w:author="Ericsson User" w:date="2022-02-08T19:30:00Z"/>
                <w:lang w:eastAsia="ja-JP"/>
              </w:rPr>
            </w:pPr>
            <w:ins w:id="7936"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607462">
            <w:pPr>
              <w:pStyle w:val="TAL"/>
              <w:rPr>
                <w:ins w:id="793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607462">
            <w:pPr>
              <w:pStyle w:val="TAL"/>
              <w:rPr>
                <w:ins w:id="7938" w:author="Ericsson User" w:date="2022-02-08T19:30:00Z"/>
                <w:noProof/>
                <w:lang w:eastAsia="ja-JP"/>
              </w:rPr>
            </w:pPr>
            <w:ins w:id="7939" w:author="Ericsson User" w:date="2022-02-08T19:30:00Z">
              <w:r w:rsidRPr="00D629EF">
                <w:rPr>
                  <w:noProof/>
                  <w:lang w:eastAsia="ja-JP"/>
                </w:rPr>
                <w:t xml:space="preserve">Flow Failed List </w:t>
              </w:r>
            </w:ins>
          </w:p>
          <w:p w14:paraId="730F4240" w14:textId="77777777" w:rsidR="0062005B" w:rsidRPr="00D629EF" w:rsidRDefault="0062005B" w:rsidP="00607462">
            <w:pPr>
              <w:pStyle w:val="TAL"/>
              <w:rPr>
                <w:ins w:id="7940" w:author="Ericsson User" w:date="2022-02-08T19:30:00Z"/>
                <w:noProof/>
                <w:lang w:eastAsia="ja-JP"/>
              </w:rPr>
            </w:pPr>
            <w:ins w:id="7941"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607462">
            <w:pPr>
              <w:pStyle w:val="TAL"/>
              <w:rPr>
                <w:ins w:id="7942" w:author="Ericsson User" w:date="2022-02-08T19:30:00Z"/>
                <w:lang w:eastAsia="ja-JP"/>
              </w:rPr>
            </w:pPr>
          </w:p>
        </w:tc>
      </w:tr>
      <w:tr w:rsidR="003E56DE" w:rsidRPr="00D629EF" w14:paraId="0486683A" w14:textId="77777777" w:rsidTr="00607462">
        <w:trPr>
          <w:ins w:id="794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7944" w:author="Ericsson User" w:date="2022-02-08T19:30:00Z"/>
              </w:rPr>
            </w:pPr>
            <w:ins w:id="7945" w:author="Ericsson User" w:date="2022-02-08T19:30:00Z">
              <w:r>
                <w:rPr>
                  <w:noProof/>
                  <w:lang w:eastAsia="ja-JP"/>
                </w:rPr>
                <w:t>&gt;</w:t>
              </w:r>
            </w:ins>
            <w:ins w:id="7946" w:author="Ericsson User" w:date="2022-02-09T06:19:00Z">
              <w:r>
                <w:rPr>
                  <w:noProof/>
                  <w:lang w:eastAsia="ja-JP"/>
                </w:rPr>
                <w:t>M</w:t>
              </w:r>
            </w:ins>
            <w:ins w:id="7947"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7948" w:author="Ericsson User" w:date="2022-02-08T19:30:00Z"/>
                <w:lang w:eastAsia="ja-JP"/>
              </w:rPr>
            </w:pPr>
            <w:ins w:id="7949"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795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7951" w:author="Ericsson User" w:date="2022-02-09T19:30:00Z"/>
                <w:noProof/>
                <w:lang w:eastAsia="ja-JP"/>
              </w:rPr>
            </w:pPr>
            <w:ins w:id="7952" w:author="Ericsson User" w:date="2022-02-09T19:30:00Z">
              <w:r>
                <w:rPr>
                  <w:noProof/>
                  <w:lang w:eastAsia="ja-JP"/>
                </w:rPr>
                <w:t>UP Transport Layer Information</w:t>
              </w:r>
            </w:ins>
          </w:p>
          <w:p w14:paraId="768A767E" w14:textId="2A75C14B" w:rsidR="003E56DE" w:rsidRPr="00D629EF" w:rsidRDefault="003E56DE" w:rsidP="003E56DE">
            <w:pPr>
              <w:pStyle w:val="TAL"/>
              <w:rPr>
                <w:ins w:id="7953" w:author="Ericsson User" w:date="2022-02-08T19:30:00Z"/>
                <w:noProof/>
                <w:lang w:eastAsia="ja-JP"/>
              </w:rPr>
            </w:pPr>
            <w:ins w:id="7954"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7955" w:author="Ericsson User" w:date="2022-02-08T19:30:00Z"/>
                <w:lang w:eastAsia="ja-JP"/>
              </w:rPr>
            </w:pPr>
          </w:p>
        </w:tc>
      </w:tr>
      <w:tr w:rsidR="0062005B" w:rsidRPr="00D629EF" w14:paraId="018F4B39" w14:textId="77777777" w:rsidTr="00607462">
        <w:trPr>
          <w:ins w:id="795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607462">
            <w:pPr>
              <w:pStyle w:val="TAL"/>
              <w:rPr>
                <w:ins w:id="7957" w:author="Ericsson User" w:date="2022-02-08T19:30:00Z"/>
              </w:rPr>
            </w:pPr>
            <w:ins w:id="7958" w:author="Ericsson User" w:date="2022-02-09T18:55:00Z">
              <w:r>
                <w:rPr>
                  <w:b/>
                </w:rPr>
                <w:t>M</w:t>
              </w:r>
            </w:ins>
            <w:ins w:id="7959"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607462">
            <w:pPr>
              <w:pStyle w:val="TAL"/>
              <w:rPr>
                <w:ins w:id="796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607462">
            <w:pPr>
              <w:pStyle w:val="TAL"/>
              <w:rPr>
                <w:ins w:id="7961" w:author="Ericsson User" w:date="2022-02-08T19:30:00Z"/>
                <w:lang w:eastAsia="ja-JP"/>
              </w:rPr>
            </w:pPr>
            <w:ins w:id="7962"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607462">
            <w:pPr>
              <w:pStyle w:val="TAL"/>
              <w:rPr>
                <w:ins w:id="7963"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607462">
            <w:pPr>
              <w:pStyle w:val="TAL"/>
              <w:rPr>
                <w:ins w:id="7964" w:author="Ericsson User" w:date="2022-02-08T19:30:00Z"/>
                <w:lang w:eastAsia="ja-JP"/>
              </w:rPr>
            </w:pPr>
          </w:p>
        </w:tc>
      </w:tr>
      <w:tr w:rsidR="0062005B" w:rsidRPr="00D629EF" w14:paraId="441E24ED" w14:textId="77777777" w:rsidTr="00607462">
        <w:trPr>
          <w:ins w:id="796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607462">
            <w:pPr>
              <w:pStyle w:val="TAL"/>
              <w:ind w:left="113"/>
              <w:rPr>
                <w:ins w:id="7966" w:author="Ericsson User" w:date="2022-02-08T19:30:00Z"/>
              </w:rPr>
            </w:pPr>
            <w:ins w:id="7967"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607462">
            <w:pPr>
              <w:pStyle w:val="TAL"/>
              <w:rPr>
                <w:ins w:id="7968" w:author="Ericsson User" w:date="2022-02-08T19:30:00Z"/>
                <w:lang w:eastAsia="ja-JP"/>
              </w:rPr>
            </w:pPr>
            <w:ins w:id="7969"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607462">
            <w:pPr>
              <w:pStyle w:val="TAL"/>
              <w:rPr>
                <w:ins w:id="797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77777777" w:rsidR="0062005B" w:rsidRPr="00D629EF" w:rsidRDefault="0062005B" w:rsidP="00607462">
            <w:pPr>
              <w:pStyle w:val="TAL"/>
              <w:rPr>
                <w:ins w:id="7971" w:author="Ericsson User" w:date="2022-02-08T19:30:00Z"/>
                <w:noProof/>
                <w:lang w:eastAsia="ja-JP"/>
              </w:rPr>
            </w:pPr>
            <w:ins w:id="797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607462">
            <w:pPr>
              <w:pStyle w:val="TAL"/>
              <w:rPr>
                <w:ins w:id="7973" w:author="Ericsson User" w:date="2022-02-08T19:30:00Z"/>
                <w:lang w:eastAsia="ja-JP"/>
              </w:rPr>
            </w:pPr>
          </w:p>
        </w:tc>
      </w:tr>
      <w:tr w:rsidR="0062005B" w:rsidRPr="00D629EF" w14:paraId="4EA9B61F" w14:textId="77777777" w:rsidTr="00607462">
        <w:trPr>
          <w:ins w:id="797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607462">
            <w:pPr>
              <w:pStyle w:val="TAL"/>
              <w:ind w:left="113"/>
              <w:rPr>
                <w:ins w:id="7975" w:author="Ericsson User" w:date="2022-02-08T19:30:00Z"/>
              </w:rPr>
            </w:pPr>
            <w:ins w:id="7976"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607462">
            <w:pPr>
              <w:pStyle w:val="TAL"/>
              <w:rPr>
                <w:ins w:id="7977" w:author="Ericsson User" w:date="2022-02-08T19:30:00Z"/>
                <w:lang w:eastAsia="ja-JP"/>
              </w:rPr>
            </w:pPr>
            <w:ins w:id="797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607462">
            <w:pPr>
              <w:pStyle w:val="TAL"/>
              <w:rPr>
                <w:ins w:id="797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607462">
            <w:pPr>
              <w:pStyle w:val="TAL"/>
              <w:rPr>
                <w:ins w:id="7980" w:author="Ericsson User" w:date="2022-02-08T19:30:00Z"/>
                <w:noProof/>
                <w:lang w:eastAsia="ja-JP"/>
              </w:rPr>
            </w:pPr>
            <w:ins w:id="7981"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607462">
            <w:pPr>
              <w:pStyle w:val="TAL"/>
              <w:rPr>
                <w:ins w:id="7982" w:author="Ericsson User" w:date="2022-02-08T19:30:00Z"/>
                <w:lang w:eastAsia="ja-JP"/>
              </w:rPr>
            </w:pPr>
          </w:p>
        </w:tc>
      </w:tr>
      <w:tr w:rsidR="000677C2" w:rsidRPr="00D629EF" w:rsidDel="000A524C" w14:paraId="26CF38E0" w14:textId="77777777" w:rsidTr="00451494">
        <w:trPr>
          <w:ins w:id="7983" w:author="Ericsson User" w:date="2022-02-09T06:18:00Z"/>
        </w:trPr>
        <w:tc>
          <w:tcPr>
            <w:tcW w:w="2356" w:type="dxa"/>
            <w:tcBorders>
              <w:top w:val="single" w:sz="4" w:space="0" w:color="auto"/>
              <w:left w:val="single" w:sz="4" w:space="0" w:color="auto"/>
              <w:bottom w:val="single" w:sz="4" w:space="0" w:color="auto"/>
              <w:right w:val="single" w:sz="4" w:space="0" w:color="auto"/>
            </w:tcBorders>
          </w:tcPr>
          <w:p w14:paraId="7F6A40F7" w14:textId="671D89F9" w:rsidR="000677C2" w:rsidRDefault="000677C2" w:rsidP="000677C2">
            <w:pPr>
              <w:pStyle w:val="TAL"/>
              <w:rPr>
                <w:ins w:id="7984" w:author="Ericsson User" w:date="2022-02-09T06:18:00Z"/>
              </w:rPr>
            </w:pPr>
            <w:ins w:id="7985" w:author="Ericsson User" w:date="2022-02-09T06:18: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2A4B2DC1" w14:textId="7342F789" w:rsidR="000677C2" w:rsidRDefault="000677C2" w:rsidP="000677C2">
            <w:pPr>
              <w:pStyle w:val="TAL"/>
              <w:rPr>
                <w:ins w:id="7986" w:author="Ericsson User" w:date="2022-02-09T06:18:00Z"/>
                <w:lang w:eastAsia="ja-JP"/>
              </w:rPr>
            </w:pPr>
            <w:ins w:id="7987" w:author="Ericsson User" w:date="2022-02-09T06:18: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1271FDB" w14:textId="77777777" w:rsidR="000677C2" w:rsidRPr="00D629EF" w:rsidRDefault="000677C2" w:rsidP="000677C2">
            <w:pPr>
              <w:pStyle w:val="TAL"/>
              <w:rPr>
                <w:ins w:id="7988" w:author="Ericsson User" w:date="2022-02-09T06:18: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77777777" w:rsidR="000677C2" w:rsidRDefault="000677C2" w:rsidP="000677C2">
            <w:pPr>
              <w:pStyle w:val="TAL"/>
              <w:rPr>
                <w:ins w:id="7989" w:author="Ericsson User" w:date="2022-02-09T06:18:00Z"/>
                <w:noProof/>
                <w:lang w:eastAsia="ja-JP"/>
              </w:rPr>
            </w:pPr>
            <w:ins w:id="7990" w:author="Ericsson User" w:date="2022-02-09T06:18:00Z">
              <w:r>
                <w:t>MC MRB Setup Configuration</w:t>
              </w:r>
            </w:ins>
          </w:p>
          <w:p w14:paraId="74FDC6C2" w14:textId="28030B85" w:rsidR="000677C2" w:rsidRDefault="000677C2" w:rsidP="000677C2">
            <w:pPr>
              <w:pStyle w:val="TAL"/>
              <w:rPr>
                <w:ins w:id="7991" w:author="Ericsson User" w:date="2022-02-09T06:18:00Z"/>
                <w:noProof/>
                <w:lang w:eastAsia="ja-JP"/>
              </w:rPr>
            </w:pPr>
            <w:ins w:id="7992" w:author="Ericsson User" w:date="2022-02-09T06:18: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46BEF524" w14:textId="17DDBE77" w:rsidR="000677C2" w:rsidRDefault="000677C2" w:rsidP="000677C2">
            <w:pPr>
              <w:pStyle w:val="TAL"/>
              <w:rPr>
                <w:ins w:id="7993" w:author="Ericsson User" w:date="2022-02-09T06:18:00Z"/>
                <w:lang w:eastAsia="ja-JP"/>
              </w:rPr>
            </w:pPr>
            <w:ins w:id="7994" w:author="Ericsson User" w:date="2022-02-09T06:18:00Z">
              <w:r>
                <w:rPr>
                  <w:lang w:eastAsia="ja-JP"/>
                </w:rPr>
                <w:t>In case the shared MBS NG-U termination had a different MRB Configuration applied.</w:t>
              </w:r>
            </w:ins>
          </w:p>
        </w:tc>
      </w:tr>
      <w:tr w:rsidR="004B1CDB" w:rsidRPr="00D629EF" w:rsidDel="000A524C" w14:paraId="41E8455C" w14:textId="77777777" w:rsidTr="00451494">
        <w:trPr>
          <w:ins w:id="7995" w:author="Ericsson User" w:date="2022-02-09T06:13:00Z"/>
        </w:trPr>
        <w:tc>
          <w:tcPr>
            <w:tcW w:w="2356" w:type="dxa"/>
            <w:tcBorders>
              <w:top w:val="single" w:sz="4" w:space="0" w:color="auto"/>
              <w:left w:val="single" w:sz="4" w:space="0" w:color="auto"/>
              <w:bottom w:val="single" w:sz="4" w:space="0" w:color="auto"/>
              <w:right w:val="single" w:sz="4" w:space="0" w:color="auto"/>
            </w:tcBorders>
          </w:tcPr>
          <w:p w14:paraId="28EDB8EE" w14:textId="3AF69F13" w:rsidR="004B1CDB" w:rsidRPr="00D629EF" w:rsidRDefault="004B1CDB" w:rsidP="00451494">
            <w:pPr>
              <w:pStyle w:val="TAL"/>
              <w:rPr>
                <w:ins w:id="7996" w:author="Ericsson User" w:date="2022-02-09T06:13:00Z"/>
              </w:rPr>
            </w:pPr>
            <w:ins w:id="7997" w:author="Ericsson User" w:date="2022-02-09T06:13:00Z">
              <w:r>
                <w:t>Offered</w:t>
              </w:r>
              <w:r>
                <w:rPr>
                  <w:noProof/>
                  <w:lang w:eastAsia="ja-JP"/>
                </w:rPr>
                <w:t xml:space="preserve"> Shared MBS Session NG-U </w:t>
              </w:r>
            </w:ins>
            <w:ins w:id="7998" w:author="Ericsson User" w:date="2022-02-09T13:50:00Z">
              <w:r w:rsidR="00270F54">
                <w:rPr>
                  <w:noProof/>
                  <w:lang w:eastAsia="ja-JP"/>
                </w:rPr>
                <w:t xml:space="preserve">Termination </w:t>
              </w:r>
            </w:ins>
            <w:ins w:id="7999" w:author="Ericsson User" w:date="2022-02-09T06:13: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42DC3AF5" w14:textId="77777777" w:rsidR="004B1CDB" w:rsidRPr="00D629EF" w:rsidRDefault="004B1CDB" w:rsidP="00451494">
            <w:pPr>
              <w:pStyle w:val="TAL"/>
              <w:rPr>
                <w:ins w:id="8000" w:author="Ericsson User" w:date="2022-02-09T06:13:00Z"/>
                <w:lang w:eastAsia="ja-JP"/>
              </w:rPr>
            </w:pPr>
            <w:ins w:id="8001" w:author="Ericsson User" w:date="2022-02-09T06:13: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5CEA133" w14:textId="77777777" w:rsidR="004B1CDB" w:rsidRPr="00D629EF" w:rsidRDefault="004B1CDB" w:rsidP="00451494">
            <w:pPr>
              <w:pStyle w:val="TAL"/>
              <w:rPr>
                <w:ins w:id="8002" w:author="Ericsson User" w:date="2022-02-09T06:13: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77777777" w:rsidR="004B1CDB" w:rsidRPr="00D629EF" w:rsidRDefault="004B1CDB" w:rsidP="00451494">
            <w:pPr>
              <w:pStyle w:val="TAL"/>
              <w:rPr>
                <w:ins w:id="8003" w:author="Ericsson User" w:date="2022-02-09T06:13:00Z"/>
                <w:noProof/>
                <w:lang w:eastAsia="ja-JP"/>
              </w:rPr>
            </w:pPr>
            <w:ins w:id="8004" w:author="Ericsson User" w:date="2022-02-09T06:13: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4066C6E0" w14:textId="77777777" w:rsidR="004B1CDB" w:rsidRDefault="004B1CDB" w:rsidP="00451494">
            <w:pPr>
              <w:pStyle w:val="TAL"/>
              <w:rPr>
                <w:ins w:id="8005" w:author="Ericsson User" w:date="2022-02-09T06:13: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8006"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607462">
        <w:trPr>
          <w:jc w:val="center"/>
          <w:ins w:id="8007" w:author="Ericsson User" w:date="2022-02-08T19:30:00Z"/>
        </w:trPr>
        <w:tc>
          <w:tcPr>
            <w:tcW w:w="3998" w:type="dxa"/>
          </w:tcPr>
          <w:p w14:paraId="62A73752" w14:textId="77777777" w:rsidR="0062005B" w:rsidRPr="00D629EF" w:rsidRDefault="0062005B" w:rsidP="00607462">
            <w:pPr>
              <w:pStyle w:val="TAH"/>
              <w:rPr>
                <w:ins w:id="8008" w:author="Ericsson User" w:date="2022-02-08T19:30:00Z"/>
              </w:rPr>
            </w:pPr>
            <w:ins w:id="8009" w:author="Ericsson User" w:date="2022-02-08T19:30:00Z">
              <w:r w:rsidRPr="00D629EF">
                <w:t>Range bound</w:t>
              </w:r>
            </w:ins>
          </w:p>
        </w:tc>
        <w:tc>
          <w:tcPr>
            <w:tcW w:w="6149" w:type="dxa"/>
          </w:tcPr>
          <w:p w14:paraId="440238DA" w14:textId="77777777" w:rsidR="0062005B" w:rsidRPr="00D629EF" w:rsidRDefault="0062005B" w:rsidP="00607462">
            <w:pPr>
              <w:pStyle w:val="TAH"/>
              <w:rPr>
                <w:ins w:id="8010" w:author="Ericsson User" w:date="2022-02-08T19:30:00Z"/>
              </w:rPr>
            </w:pPr>
            <w:ins w:id="8011" w:author="Ericsson User" w:date="2022-02-08T19:30:00Z">
              <w:r w:rsidRPr="00D629EF">
                <w:t>Explanation</w:t>
              </w:r>
            </w:ins>
          </w:p>
        </w:tc>
      </w:tr>
      <w:tr w:rsidR="0062005B" w:rsidRPr="00D629EF" w14:paraId="4CE88A4A" w14:textId="77777777" w:rsidTr="00607462">
        <w:trPr>
          <w:jc w:val="center"/>
          <w:ins w:id="8012" w:author="Ericsson User" w:date="2022-02-08T19:30:00Z"/>
        </w:trPr>
        <w:tc>
          <w:tcPr>
            <w:tcW w:w="3998" w:type="dxa"/>
          </w:tcPr>
          <w:p w14:paraId="0F7F3C05" w14:textId="77777777" w:rsidR="0062005B" w:rsidRPr="00D629EF" w:rsidRDefault="0062005B" w:rsidP="00607462">
            <w:pPr>
              <w:pStyle w:val="TAL"/>
              <w:rPr>
                <w:ins w:id="8013" w:author="Ericsson User" w:date="2022-02-08T19:30:00Z"/>
              </w:rPr>
            </w:pPr>
            <w:ins w:id="8014" w:author="Ericsson User" w:date="2022-02-08T19:30:00Z">
              <w:r w:rsidRPr="00D629EF">
                <w:t>maxnoof</w:t>
              </w:r>
              <w:r>
                <w:t>M</w:t>
              </w:r>
              <w:r w:rsidRPr="00D629EF">
                <w:t>RBs</w:t>
              </w:r>
            </w:ins>
          </w:p>
        </w:tc>
        <w:tc>
          <w:tcPr>
            <w:tcW w:w="6149" w:type="dxa"/>
          </w:tcPr>
          <w:p w14:paraId="1F2E43B7" w14:textId="06EE21DE" w:rsidR="0062005B" w:rsidRPr="00D629EF" w:rsidRDefault="0062005B" w:rsidP="00607462">
            <w:pPr>
              <w:pStyle w:val="TAL"/>
              <w:rPr>
                <w:ins w:id="8015" w:author="Ericsson User" w:date="2022-02-08T19:30:00Z"/>
              </w:rPr>
            </w:pPr>
            <w:ins w:id="8016" w:author="Ericsson User" w:date="2022-02-08T19:30:00Z">
              <w:r w:rsidRPr="00D629EF">
                <w:t xml:space="preserve">Maximum no. of </w:t>
              </w:r>
              <w:r>
                <w:t>M</w:t>
              </w:r>
              <w:r w:rsidRPr="00D629EF">
                <w:t xml:space="preserve">RBs for a UE. Value is </w:t>
              </w:r>
            </w:ins>
            <w:ins w:id="8017" w:author="Ericsson User" w:date="2022-02-09T10:40:00Z">
              <w:r w:rsidR="005D5C8B">
                <w:t>32</w:t>
              </w:r>
            </w:ins>
            <w:ins w:id="8018" w:author="Ericsson User" w:date="2022-02-08T19:30:00Z">
              <w:r w:rsidRPr="00D629EF">
                <w:t>.</w:t>
              </w:r>
            </w:ins>
          </w:p>
        </w:tc>
      </w:tr>
    </w:tbl>
    <w:p w14:paraId="100E0550" w14:textId="5CC11A98" w:rsidR="0062005B" w:rsidRDefault="0062005B" w:rsidP="0062005B">
      <w:pPr>
        <w:rPr>
          <w:ins w:id="8019"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5157C">
        <w:trPr>
          <w:ins w:id="8020"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5157C">
            <w:pPr>
              <w:pStyle w:val="TAH"/>
              <w:rPr>
                <w:ins w:id="8021" w:author="Ericsson User r2" w:date="2022-02-23T10:49:00Z"/>
                <w:highlight w:val="yellow"/>
                <w:lang w:val="en-US"/>
              </w:rPr>
            </w:pPr>
            <w:ins w:id="8022"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5157C">
            <w:pPr>
              <w:pStyle w:val="TAH"/>
              <w:rPr>
                <w:ins w:id="8023" w:author="Ericsson User r2" w:date="2022-02-23T10:49:00Z"/>
                <w:highlight w:val="yellow"/>
                <w:lang w:val="en-US"/>
              </w:rPr>
            </w:pPr>
            <w:ins w:id="8024" w:author="Ericsson User r2" w:date="2022-02-23T10:49:00Z">
              <w:r w:rsidRPr="00B5157C">
                <w:rPr>
                  <w:highlight w:val="yellow"/>
                  <w:lang w:val="en-US"/>
                </w:rPr>
                <w:t>Explanation</w:t>
              </w:r>
            </w:ins>
          </w:p>
        </w:tc>
      </w:tr>
      <w:tr w:rsidR="00F56CBE" w14:paraId="22BAA7C9" w14:textId="77777777" w:rsidTr="00B5157C">
        <w:trPr>
          <w:ins w:id="8025"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5157C">
            <w:pPr>
              <w:pStyle w:val="TAL"/>
              <w:rPr>
                <w:ins w:id="8026" w:author="Ericsson User r2" w:date="2022-02-23T10:49:00Z"/>
                <w:highlight w:val="yellow"/>
                <w:lang w:val="en-US"/>
              </w:rPr>
            </w:pPr>
            <w:ins w:id="8027" w:author="Ericsson User r2" w:date="2022-02-23T10:49:00Z">
              <w:r w:rsidRPr="00B5157C">
                <w:rPr>
                  <w:bCs/>
                  <w:highlight w:val="yellow"/>
                  <w:lang w:eastAsia="ja-JP"/>
                </w:rPr>
                <w:t>ifSetupOr</w:t>
              </w:r>
              <w:r>
                <w:rPr>
                  <w:bCs/>
                  <w:highlight w:val="yellow"/>
                  <w:lang w:eastAsia="ja-JP"/>
                </w:rPr>
                <w:t>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5157C">
            <w:pPr>
              <w:pStyle w:val="TAL"/>
              <w:rPr>
                <w:ins w:id="8028" w:author="Ericsson User r2" w:date="2022-02-23T10:49:00Z"/>
                <w:highlight w:val="yellow"/>
                <w:lang w:val="en-US"/>
              </w:rPr>
            </w:pPr>
            <w:ins w:id="8029" w:author="Ericsson User r2" w:date="2022-02-23T10:49:00Z">
              <w:r w:rsidRPr="00BD534A">
                <w:rPr>
                  <w:highlight w:val="yellow"/>
                  <w:lang w:val="en-US"/>
                </w:rPr>
                <w:t xml:space="preserve">This IE </w:t>
              </w:r>
              <w:r w:rsidRPr="00F56CBE">
                <w:rPr>
                  <w:highlight w:val="yellow"/>
                  <w:lang w:val="en-US"/>
                </w:rPr>
                <w:t xml:space="preserve">shall be present if either the </w:t>
              </w:r>
              <w:r w:rsidRPr="00F56CBE">
                <w:rPr>
                  <w:bCs/>
                  <w:i/>
                  <w:iCs/>
                  <w:highlight w:val="yellow"/>
                  <w:rPrChange w:id="8030"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
                <w:t xml:space="preserve">IE or the </w:t>
              </w:r>
            </w:ins>
            <w:ins w:id="8031" w:author="Ericsson User r2" w:date="2022-02-23T10:50:00Z">
              <w:r w:rsidRPr="00F56CBE">
                <w:rPr>
                  <w:bCs/>
                  <w:i/>
                  <w:iCs/>
                  <w:highlight w:val="yellow"/>
                  <w:rPrChange w:id="8032" w:author="Ericsson User r2" w:date="2022-02-23T10:50:00Z">
                    <w:rPr>
                      <w:b/>
                    </w:rPr>
                  </w:rPrChange>
                </w:rPr>
                <w:t>MC MRB Failed List</w:t>
              </w:r>
              <w:r w:rsidRPr="00F56CBE">
                <w:rPr>
                  <w:b/>
                  <w:highlight w:val="yellow"/>
                  <w:rPrChange w:id="8033" w:author="Ericsson User r2" w:date="2022-02-23T10:50:00Z">
                    <w:rPr>
                      <w:b/>
                    </w:rPr>
                  </w:rPrChange>
                </w:rPr>
                <w:t xml:space="preserve"> </w:t>
              </w:r>
            </w:ins>
            <w:ins w:id="8034" w:author="Ericsson User r2" w:date="2022-02-23T10:49:00Z">
              <w:r w:rsidRPr="00BD534A">
                <w:rPr>
                  <w:noProof/>
                  <w:highlight w:val="yellow"/>
                  <w:lang w:eastAsia="ja-JP"/>
                </w:rPr>
                <w:t xml:space="preserve">IE </w:t>
              </w:r>
              <w:r w:rsidRPr="00F56CBE">
                <w:rPr>
                  <w:noProof/>
                  <w:highlight w:val="yellow"/>
                  <w:lang w:eastAsia="ja-JP"/>
                </w:rPr>
                <w:t>or both IEs are included.</w:t>
              </w:r>
            </w:ins>
          </w:p>
        </w:tc>
      </w:tr>
    </w:tbl>
    <w:p w14:paraId="77261574" w14:textId="77777777" w:rsidR="00F56CBE" w:rsidRDefault="00F56CBE" w:rsidP="0062005B">
      <w:pPr>
        <w:rPr>
          <w:ins w:id="8035" w:author="Ericsson User" w:date="2022-02-08T19:30:00Z"/>
        </w:rPr>
      </w:pPr>
    </w:p>
    <w:p w14:paraId="7766AFAF" w14:textId="3D31990D" w:rsidR="00C26DF5" w:rsidRPr="00D629EF" w:rsidRDefault="00C26DF5" w:rsidP="00C26DF5">
      <w:pPr>
        <w:pStyle w:val="Heading4"/>
        <w:rPr>
          <w:ins w:id="8036" w:author="Ericsson User" w:date="2022-02-09T18:57:00Z"/>
        </w:rPr>
      </w:pPr>
      <w:ins w:id="8037" w:author="Ericsson User" w:date="2022-02-09T18:57:00Z">
        <w:r w:rsidRPr="00D629EF">
          <w:t>9.3.</w:t>
        </w:r>
        <w:proofErr w:type="gramStart"/>
        <w:r>
          <w:t>1</w:t>
        </w:r>
        <w:r w:rsidRPr="00D629EF">
          <w:t>.</w:t>
        </w:r>
        <w:r>
          <w:t>ym</w:t>
        </w:r>
      </w:ins>
      <w:proofErr w:type="gramEnd"/>
      <w:ins w:id="8038" w:author="Ericsson User" w:date="2022-02-09T18:58:00Z">
        <w:r>
          <w:t>5</w:t>
        </w:r>
      </w:ins>
      <w:ins w:id="8039" w:author="Ericsson User" w:date="2022-02-09T18:57:00Z">
        <w:r>
          <w:t>x1</w:t>
        </w:r>
        <w:r w:rsidRPr="00D629EF">
          <w:tab/>
        </w:r>
        <w:r>
          <w:rPr>
            <w:noProof/>
            <w:lang w:eastAsia="ja-JP"/>
          </w:rPr>
          <w:t>MC Bearer Context NG-U TNL Info at NG-RAN</w:t>
        </w:r>
      </w:ins>
      <w:ins w:id="8040" w:author="Ericsson User" w:date="2022-02-09T18:58:00Z">
        <w:r>
          <w:rPr>
            <w:noProof/>
            <w:lang w:eastAsia="ja-JP"/>
          </w:rPr>
          <w:t xml:space="preserve"> Modify Response</w:t>
        </w:r>
      </w:ins>
    </w:p>
    <w:p w14:paraId="396EC2BD" w14:textId="77777777" w:rsidR="00C26DF5" w:rsidRPr="008623B6" w:rsidRDefault="00C26DF5" w:rsidP="00C26DF5">
      <w:pPr>
        <w:rPr>
          <w:ins w:id="8041" w:author="Ericsson User" w:date="2022-02-09T18:57:00Z"/>
        </w:rPr>
      </w:pPr>
      <w:ins w:id="8042" w:author="Ericsson User" w:date="2022-02-09T18:57:00Z">
        <w:r w:rsidRPr="008623B6">
          <w:t xml:space="preserve">This IE contains </w:t>
        </w:r>
        <w:r>
          <w:t xml:space="preserve">NG-RAN NG-U 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607462">
        <w:trPr>
          <w:ins w:id="8043"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607462">
            <w:pPr>
              <w:pStyle w:val="TAH"/>
              <w:rPr>
                <w:ins w:id="8044" w:author="Ericsson User" w:date="2022-02-09T18:57:00Z"/>
                <w:noProof/>
                <w:lang w:eastAsia="ja-JP"/>
              </w:rPr>
            </w:pPr>
            <w:ins w:id="8045"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607462">
            <w:pPr>
              <w:pStyle w:val="TAH"/>
              <w:rPr>
                <w:ins w:id="8046" w:author="Ericsson User" w:date="2022-02-09T18:57:00Z"/>
                <w:lang w:eastAsia="ja-JP"/>
              </w:rPr>
            </w:pPr>
            <w:ins w:id="8047"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607462">
            <w:pPr>
              <w:pStyle w:val="TAH"/>
              <w:rPr>
                <w:ins w:id="8048" w:author="Ericsson User" w:date="2022-02-09T18:57:00Z"/>
                <w:i/>
                <w:lang w:eastAsia="ja-JP"/>
              </w:rPr>
            </w:pPr>
            <w:ins w:id="8049"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607462">
            <w:pPr>
              <w:pStyle w:val="TAH"/>
              <w:rPr>
                <w:ins w:id="8050" w:author="Ericsson User" w:date="2022-02-09T18:57:00Z"/>
                <w:noProof/>
                <w:lang w:eastAsia="ja-JP"/>
              </w:rPr>
            </w:pPr>
            <w:ins w:id="8051"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607462">
            <w:pPr>
              <w:pStyle w:val="TAH"/>
              <w:rPr>
                <w:ins w:id="8052" w:author="Ericsson User" w:date="2022-02-09T18:57:00Z"/>
                <w:lang w:eastAsia="ja-JP"/>
              </w:rPr>
            </w:pPr>
            <w:ins w:id="8053" w:author="Ericsson User" w:date="2022-02-09T18:57:00Z">
              <w:r w:rsidRPr="00D629EF">
                <w:rPr>
                  <w:lang w:eastAsia="ja-JP"/>
                </w:rPr>
                <w:t>Semantics description</w:t>
              </w:r>
            </w:ins>
          </w:p>
        </w:tc>
      </w:tr>
      <w:tr w:rsidR="00C26DF5" w:rsidRPr="00D629EF" w14:paraId="404FE8CE" w14:textId="77777777" w:rsidTr="00607462">
        <w:trPr>
          <w:ins w:id="8054"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8055" w:author="Ericsson User" w:date="2022-02-09T18:57:00Z"/>
                <w:bCs/>
              </w:rPr>
              <w:pPrChange w:id="8056" w:author="Ericsson User" w:date="2022-02-09T19:23:00Z">
                <w:pPr>
                  <w:pStyle w:val="TAL"/>
                  <w:ind w:left="340"/>
                </w:pPr>
              </w:pPrChange>
            </w:pPr>
            <w:ins w:id="8057"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607462">
            <w:pPr>
              <w:pStyle w:val="TAL"/>
              <w:rPr>
                <w:ins w:id="8058" w:author="Ericsson User" w:date="2022-02-09T18:57:00Z"/>
                <w:lang w:eastAsia="ja-JP"/>
              </w:rPr>
            </w:pPr>
            <w:ins w:id="8059"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607462">
            <w:pPr>
              <w:pStyle w:val="TAL"/>
              <w:rPr>
                <w:ins w:id="8060"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607462">
            <w:pPr>
              <w:pStyle w:val="TAL"/>
              <w:rPr>
                <w:ins w:id="8061" w:author="Ericsson User" w:date="2022-02-09T18:57:00Z"/>
                <w:noProof/>
                <w:lang w:eastAsia="ja-JP"/>
              </w:rPr>
            </w:pPr>
            <w:ins w:id="8062"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607462">
            <w:pPr>
              <w:pStyle w:val="TAL"/>
              <w:rPr>
                <w:ins w:id="8063" w:author="Ericsson User" w:date="2022-02-09T18:57:00Z"/>
                <w:lang w:eastAsia="ja-JP"/>
              </w:rPr>
            </w:pPr>
          </w:p>
        </w:tc>
      </w:tr>
      <w:tr w:rsidR="006A607C" w:rsidRPr="00545036" w14:paraId="2D9C8C1C" w14:textId="77777777" w:rsidTr="009A0CE7">
        <w:trPr>
          <w:ins w:id="8064"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9A0CE7">
            <w:pPr>
              <w:pStyle w:val="TAL"/>
              <w:ind w:left="3"/>
              <w:rPr>
                <w:ins w:id="8065" w:author="Ericsson User" w:date="2022-02-09T19:23:00Z"/>
                <w:bCs/>
                <w:noProof/>
                <w:lang w:eastAsia="ja-JP"/>
              </w:rPr>
            </w:pPr>
            <w:ins w:id="8066"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9A0CE7">
            <w:pPr>
              <w:pStyle w:val="TAL"/>
              <w:rPr>
                <w:ins w:id="8067" w:author="Ericsson User" w:date="2022-02-09T19:23:00Z"/>
                <w:bCs/>
                <w:lang w:eastAsia="ja-JP"/>
              </w:rPr>
            </w:pPr>
            <w:ins w:id="8068"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9A0CE7">
            <w:pPr>
              <w:pStyle w:val="TAL"/>
              <w:rPr>
                <w:ins w:id="8069"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9A0CE7">
            <w:pPr>
              <w:pStyle w:val="TAL"/>
              <w:rPr>
                <w:ins w:id="8070" w:author="Ericsson User" w:date="2022-02-09T19:23:00Z"/>
                <w:bCs/>
                <w:noProof/>
                <w:lang w:eastAsia="ja-JP"/>
              </w:rPr>
            </w:pPr>
            <w:ins w:id="8071"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9A0CE7">
            <w:pPr>
              <w:pStyle w:val="TAL"/>
              <w:rPr>
                <w:ins w:id="8072" w:author="Ericsson User" w:date="2022-02-09T19:23:00Z"/>
                <w:bCs/>
                <w:lang w:eastAsia="ja-JP"/>
              </w:rPr>
            </w:pPr>
          </w:p>
        </w:tc>
      </w:tr>
    </w:tbl>
    <w:p w14:paraId="04EE8C08" w14:textId="77777777" w:rsidR="0062005B" w:rsidRDefault="0062005B" w:rsidP="0062005B">
      <w:pPr>
        <w:rPr>
          <w:ins w:id="8073"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D629EF" w:rsidRDefault="0062005B" w:rsidP="0062005B">
      <w:pPr>
        <w:pStyle w:val="Heading5"/>
        <w:rPr>
          <w:ins w:id="8074" w:author="Ericsson User" w:date="2022-02-08T19:30:00Z"/>
        </w:rPr>
      </w:pPr>
      <w:ins w:id="8075" w:author="Ericsson User" w:date="2022-02-08T19:30:00Z">
        <w:r w:rsidRPr="00D629EF">
          <w:t>9.</w:t>
        </w:r>
        <w:proofErr w:type="gramStart"/>
        <w:r w:rsidRPr="00D629EF">
          <w:t>2.</w:t>
        </w:r>
        <w:r>
          <w:t>y.</w:t>
        </w:r>
      </w:ins>
      <w:proofErr w:type="gramEnd"/>
      <w:ins w:id="8076" w:author="Ericsson User" w:date="2022-02-09T08:40:00Z">
        <w:r w:rsidR="003E7D93">
          <w:t>2</w:t>
        </w:r>
      </w:ins>
      <w:ins w:id="8077" w:author="Ericsson User" w:date="2022-02-08T19:30:00Z">
        <w:r>
          <w:t>.6</w:t>
        </w:r>
        <w:r w:rsidRPr="00D629EF">
          <w:tab/>
        </w:r>
      </w:ins>
      <w:ins w:id="8078" w:author="Ericsson User" w:date="2022-02-09T07:17:00Z">
        <w:r w:rsidR="00D14588">
          <w:t>M</w:t>
        </w:r>
      </w:ins>
      <w:ins w:id="8079" w:author="Ericsson User" w:date="2022-02-08T19:30:00Z">
        <w:r>
          <w:t xml:space="preserve">C BEARER </w:t>
        </w:r>
        <w:r w:rsidRPr="00D629EF">
          <w:t>CONTEXT MODIFICATION FAILURE</w:t>
        </w:r>
      </w:ins>
    </w:p>
    <w:p w14:paraId="4E836FAF" w14:textId="0FEAFDDA" w:rsidR="0062005B" w:rsidRPr="008623B6" w:rsidRDefault="0062005B" w:rsidP="0062005B">
      <w:pPr>
        <w:rPr>
          <w:ins w:id="8080" w:author="Ericsson User" w:date="2022-02-08T19:30:00Z"/>
        </w:rPr>
      </w:pPr>
      <w:ins w:id="8081" w:author="Ericsson User" w:date="2022-02-08T19:30:00Z">
        <w:r w:rsidRPr="008623B6">
          <w:t xml:space="preserve">This message is sent by the gNB-CU-UP to indicate that the modification of the </w:t>
        </w:r>
      </w:ins>
      <w:ins w:id="8082" w:author="Ericsson User" w:date="2022-02-09T07:17:00Z">
        <w:r w:rsidR="00D14588">
          <w:t xml:space="preserve">multicast </w:t>
        </w:r>
      </w:ins>
      <w:ins w:id="8083"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8084" w:author="Ericsson User" w:date="2022-02-08T19:30:00Z"/>
          <w:rFonts w:eastAsia="Batang"/>
        </w:rPr>
      </w:pPr>
      <w:ins w:id="8085"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607462">
        <w:trPr>
          <w:ins w:id="808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607462">
            <w:pPr>
              <w:pStyle w:val="TAH"/>
              <w:rPr>
                <w:ins w:id="8087" w:author="Ericsson User" w:date="2022-02-08T19:30:00Z"/>
                <w:lang w:eastAsia="ja-JP"/>
              </w:rPr>
            </w:pPr>
            <w:ins w:id="8088" w:author="Ericsson User" w:date="2022-02-08T19:30: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607462">
            <w:pPr>
              <w:pStyle w:val="TAH"/>
              <w:rPr>
                <w:ins w:id="8089" w:author="Ericsson User" w:date="2022-02-08T19:30:00Z"/>
                <w:lang w:eastAsia="ja-JP"/>
              </w:rPr>
            </w:pPr>
            <w:ins w:id="8090"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607462">
            <w:pPr>
              <w:pStyle w:val="TAH"/>
              <w:rPr>
                <w:ins w:id="8091" w:author="Ericsson User" w:date="2022-02-08T19:30:00Z"/>
                <w:lang w:eastAsia="ja-JP"/>
              </w:rPr>
            </w:pPr>
            <w:ins w:id="8092"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607462">
            <w:pPr>
              <w:pStyle w:val="TAH"/>
              <w:rPr>
                <w:ins w:id="8093" w:author="Ericsson User" w:date="2022-02-08T19:30:00Z"/>
                <w:lang w:eastAsia="ja-JP"/>
              </w:rPr>
            </w:pPr>
            <w:ins w:id="8094"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607462">
            <w:pPr>
              <w:pStyle w:val="TAH"/>
              <w:rPr>
                <w:ins w:id="8095" w:author="Ericsson User" w:date="2022-02-08T19:30:00Z"/>
                <w:lang w:eastAsia="ja-JP"/>
              </w:rPr>
            </w:pPr>
            <w:ins w:id="8096"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607462">
            <w:pPr>
              <w:pStyle w:val="TAH"/>
              <w:rPr>
                <w:ins w:id="8097" w:author="Ericsson User" w:date="2022-02-08T19:30:00Z"/>
                <w:lang w:eastAsia="ja-JP"/>
              </w:rPr>
            </w:pPr>
            <w:ins w:id="8098"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607462">
            <w:pPr>
              <w:pStyle w:val="TAH"/>
              <w:rPr>
                <w:ins w:id="8099" w:author="Ericsson User" w:date="2022-02-08T19:30:00Z"/>
                <w:lang w:eastAsia="ja-JP"/>
              </w:rPr>
            </w:pPr>
            <w:ins w:id="8100" w:author="Ericsson User" w:date="2022-02-08T19:30:00Z">
              <w:r w:rsidRPr="00D629EF">
                <w:rPr>
                  <w:lang w:eastAsia="ja-JP"/>
                </w:rPr>
                <w:t>Assigned Criticality</w:t>
              </w:r>
            </w:ins>
          </w:p>
        </w:tc>
      </w:tr>
      <w:tr w:rsidR="0062005B" w:rsidRPr="00D629EF" w14:paraId="217979F6" w14:textId="77777777" w:rsidTr="00607462">
        <w:trPr>
          <w:ins w:id="810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607462">
            <w:pPr>
              <w:pStyle w:val="TAL"/>
              <w:rPr>
                <w:ins w:id="8102" w:author="Ericsson User" w:date="2022-02-08T19:30:00Z"/>
                <w:lang w:eastAsia="ja-JP"/>
              </w:rPr>
            </w:pPr>
            <w:ins w:id="8103"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607462">
            <w:pPr>
              <w:pStyle w:val="TAL"/>
              <w:rPr>
                <w:ins w:id="8104" w:author="Ericsson User" w:date="2022-02-08T19:30:00Z"/>
                <w:lang w:eastAsia="ja-JP"/>
              </w:rPr>
            </w:pPr>
            <w:ins w:id="810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607462">
            <w:pPr>
              <w:pStyle w:val="TAL"/>
              <w:rPr>
                <w:ins w:id="810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607462">
            <w:pPr>
              <w:pStyle w:val="TAL"/>
              <w:rPr>
                <w:ins w:id="8107" w:author="Ericsson User" w:date="2022-02-08T19:30:00Z"/>
                <w:lang w:eastAsia="ja-JP"/>
              </w:rPr>
            </w:pPr>
            <w:ins w:id="8108"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607462">
            <w:pPr>
              <w:pStyle w:val="TAL"/>
              <w:rPr>
                <w:ins w:id="810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607462">
            <w:pPr>
              <w:pStyle w:val="TAC"/>
              <w:rPr>
                <w:ins w:id="8110" w:author="Ericsson User" w:date="2022-02-08T19:30:00Z"/>
                <w:lang w:eastAsia="ja-JP"/>
              </w:rPr>
            </w:pPr>
            <w:ins w:id="811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607462">
            <w:pPr>
              <w:pStyle w:val="TAC"/>
              <w:rPr>
                <w:ins w:id="8112" w:author="Ericsson User" w:date="2022-02-08T19:30:00Z"/>
                <w:lang w:eastAsia="ja-JP"/>
              </w:rPr>
            </w:pPr>
            <w:ins w:id="8113" w:author="Ericsson User" w:date="2022-02-08T19:30:00Z">
              <w:r w:rsidRPr="00D629EF">
                <w:rPr>
                  <w:lang w:eastAsia="ja-JP"/>
                </w:rPr>
                <w:t>reject</w:t>
              </w:r>
            </w:ins>
          </w:p>
        </w:tc>
      </w:tr>
      <w:tr w:rsidR="0062005B" w:rsidRPr="00D629EF" w14:paraId="05000F64" w14:textId="77777777" w:rsidTr="00607462">
        <w:trPr>
          <w:ins w:id="811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607462">
            <w:pPr>
              <w:pStyle w:val="TAL"/>
              <w:rPr>
                <w:ins w:id="8115" w:author="Ericsson User" w:date="2022-02-08T19:30:00Z"/>
                <w:lang w:eastAsia="ja-JP"/>
              </w:rPr>
            </w:pPr>
            <w:ins w:id="8116"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607462">
            <w:pPr>
              <w:pStyle w:val="TAL"/>
              <w:rPr>
                <w:ins w:id="8117" w:author="Ericsson User" w:date="2022-02-08T19:30:00Z"/>
                <w:lang w:eastAsia="ja-JP"/>
              </w:rPr>
            </w:pPr>
            <w:ins w:id="8118"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607462">
            <w:pPr>
              <w:pStyle w:val="TAL"/>
              <w:rPr>
                <w:ins w:id="811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607462">
            <w:pPr>
              <w:pStyle w:val="TAL"/>
              <w:rPr>
                <w:ins w:id="8120" w:author="Ericsson User" w:date="2022-02-08T19:30:00Z"/>
                <w:lang w:eastAsia="ja-JP"/>
              </w:rPr>
            </w:pPr>
            <w:ins w:id="8121"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607462">
            <w:pPr>
              <w:pStyle w:val="TAL"/>
              <w:rPr>
                <w:ins w:id="812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607462">
            <w:pPr>
              <w:pStyle w:val="TAC"/>
              <w:rPr>
                <w:ins w:id="8123" w:author="Ericsson User" w:date="2022-02-08T19:30:00Z"/>
                <w:lang w:eastAsia="ja-JP"/>
              </w:rPr>
            </w:pPr>
            <w:ins w:id="812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607462">
            <w:pPr>
              <w:pStyle w:val="TAC"/>
              <w:rPr>
                <w:ins w:id="8125" w:author="Ericsson User" w:date="2022-02-08T19:30:00Z"/>
                <w:lang w:eastAsia="ja-JP"/>
              </w:rPr>
            </w:pPr>
            <w:ins w:id="8126" w:author="Ericsson User" w:date="2022-02-08T19:30:00Z">
              <w:r w:rsidRPr="00D629EF">
                <w:rPr>
                  <w:lang w:eastAsia="ja-JP"/>
                </w:rPr>
                <w:t>reject</w:t>
              </w:r>
            </w:ins>
          </w:p>
        </w:tc>
      </w:tr>
      <w:tr w:rsidR="0062005B" w:rsidRPr="00D629EF" w14:paraId="12FEE782" w14:textId="77777777" w:rsidTr="00607462">
        <w:trPr>
          <w:ins w:id="812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607462">
            <w:pPr>
              <w:pStyle w:val="TAL"/>
              <w:rPr>
                <w:ins w:id="8128" w:author="Ericsson User" w:date="2022-02-08T19:30:00Z"/>
                <w:lang w:eastAsia="ja-JP"/>
              </w:rPr>
            </w:pPr>
            <w:ins w:id="8129"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607462">
            <w:pPr>
              <w:pStyle w:val="TAL"/>
              <w:rPr>
                <w:ins w:id="8130" w:author="Ericsson User" w:date="2022-02-08T19:30:00Z"/>
                <w:lang w:eastAsia="ja-JP"/>
              </w:rPr>
            </w:pPr>
            <w:ins w:id="8131"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607462">
            <w:pPr>
              <w:pStyle w:val="TAL"/>
              <w:rPr>
                <w:ins w:id="813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607462">
            <w:pPr>
              <w:pStyle w:val="TAL"/>
              <w:rPr>
                <w:ins w:id="8133" w:author="Ericsson User" w:date="2022-02-08T19:30:00Z"/>
                <w:noProof/>
                <w:lang w:eastAsia="ja-JP"/>
              </w:rPr>
            </w:pPr>
            <w:ins w:id="8134"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607462">
            <w:pPr>
              <w:pStyle w:val="TAL"/>
              <w:rPr>
                <w:ins w:id="813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607462">
            <w:pPr>
              <w:pStyle w:val="TAC"/>
              <w:rPr>
                <w:ins w:id="8136" w:author="Ericsson User" w:date="2022-02-08T19:30:00Z"/>
                <w:lang w:eastAsia="ja-JP"/>
              </w:rPr>
            </w:pPr>
            <w:ins w:id="813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607462">
            <w:pPr>
              <w:pStyle w:val="TAC"/>
              <w:rPr>
                <w:ins w:id="8138" w:author="Ericsson User" w:date="2022-02-08T19:30:00Z"/>
                <w:lang w:eastAsia="ja-JP"/>
              </w:rPr>
            </w:pPr>
            <w:ins w:id="8139" w:author="Ericsson User" w:date="2022-02-08T19:30:00Z">
              <w:r w:rsidRPr="00D629EF">
                <w:rPr>
                  <w:lang w:eastAsia="ja-JP"/>
                </w:rPr>
                <w:t>ignore</w:t>
              </w:r>
            </w:ins>
          </w:p>
        </w:tc>
      </w:tr>
      <w:tr w:rsidR="00995C73" w:rsidRPr="00D629EF" w14:paraId="64271098" w14:textId="77777777" w:rsidTr="00607462">
        <w:trPr>
          <w:ins w:id="8140"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8141" w:author="Ericsson User r2" w:date="2022-02-23T10:50:00Z"/>
                <w:highlight w:val="yellow"/>
                <w:rPrChange w:id="8142" w:author="Ericsson User r2" w:date="2022-02-23T10:52:00Z">
                  <w:rPr>
                    <w:ins w:id="8143" w:author="Ericsson User r2" w:date="2022-02-23T10:50:00Z"/>
                  </w:rPr>
                </w:rPrChange>
              </w:rPr>
            </w:pPr>
            <w:ins w:id="8144" w:author="Ericsson User r2" w:date="2022-02-23T10:50:00Z">
              <w:r w:rsidRPr="00BD534A">
                <w:rPr>
                  <w:highlight w:val="yellow"/>
                </w:rPr>
                <w:t>MBS Multicast F1-U</w:t>
              </w:r>
              <w:r w:rsidRPr="007C73B7">
                <w:rPr>
                  <w:highlight w:val="yellow"/>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8145" w:author="Ericsson User r2" w:date="2022-02-23T10:50:00Z"/>
                <w:highlight w:val="yellow"/>
                <w:lang w:eastAsia="ja-JP"/>
                <w:rPrChange w:id="8146" w:author="Ericsson User r2" w:date="2022-02-23T10:52:00Z">
                  <w:rPr>
                    <w:ins w:id="8147" w:author="Ericsson User r2" w:date="2022-02-23T10:50:00Z"/>
                    <w:lang w:eastAsia="ja-JP"/>
                  </w:rPr>
                </w:rPrChange>
              </w:rPr>
            </w:pPr>
            <w:ins w:id="8148" w:author="Ericsson User r2" w:date="2022-02-23T10:50:00Z">
              <w:r w:rsidRPr="007C73B7">
                <w:rPr>
                  <w:highlight w:val="yellow"/>
                  <w:lang w:eastAsia="ja-JP"/>
                  <w:rPrChange w:id="8149"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8150" w:author="Ericsson User r2" w:date="2022-02-23T10:50:00Z"/>
                <w:highlight w:val="yellow"/>
                <w:lang w:eastAsia="ja-JP"/>
                <w:rPrChange w:id="8151" w:author="Ericsson User r2" w:date="2022-02-23T10:52:00Z">
                  <w:rPr>
                    <w:ins w:id="8152"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8153" w:author="Ericsson User r2" w:date="2022-02-23T10:50:00Z"/>
                <w:noProof/>
                <w:highlight w:val="yellow"/>
                <w:lang w:eastAsia="ja-JP"/>
                <w:rPrChange w:id="8154" w:author="Ericsson User r2" w:date="2022-02-23T10:52:00Z">
                  <w:rPr>
                    <w:ins w:id="8155" w:author="Ericsson User r2" w:date="2022-02-23T10:50:00Z"/>
                    <w:noProof/>
                    <w:lang w:eastAsia="ja-JP"/>
                  </w:rPr>
                </w:rPrChange>
              </w:rPr>
            </w:pPr>
            <w:ins w:id="8156" w:author="Ericsson User r2" w:date="2022-02-23T10:50:00Z">
              <w:r w:rsidRPr="00BD534A">
                <w:rPr>
                  <w:highlight w:val="yellow"/>
                </w:rPr>
                <w:t>9.3.</w:t>
              </w:r>
              <w:proofErr w:type="gramStart"/>
              <w:r w:rsidRPr="007C73B7">
                <w:rPr>
                  <w:highlight w:val="yellow"/>
                </w:rPr>
                <w:t>1.ym</w:t>
              </w:r>
              <w:proofErr w:type="gramEnd"/>
              <w:r w:rsidRPr="007C73B7">
                <w:rPr>
                  <w:highlight w:val="yellow"/>
                </w:rPr>
                <w:t>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8157" w:author="Ericsson User r2" w:date="2022-02-23T10:50:00Z"/>
                <w:highlight w:val="yellow"/>
                <w:lang w:eastAsia="ja-JP"/>
                <w:rPrChange w:id="8158" w:author="Ericsson User r2" w:date="2022-02-23T10:52:00Z">
                  <w:rPr>
                    <w:ins w:id="8159"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8160" w:author="Ericsson User r2" w:date="2022-02-23T10:50:00Z"/>
                <w:highlight w:val="yellow"/>
                <w:lang w:eastAsia="ja-JP"/>
                <w:rPrChange w:id="8161" w:author="Ericsson User r2" w:date="2022-02-23T10:52:00Z">
                  <w:rPr>
                    <w:ins w:id="8162" w:author="Ericsson User r2" w:date="2022-02-23T10:50:00Z"/>
                    <w:lang w:eastAsia="ja-JP"/>
                  </w:rPr>
                </w:rPrChange>
              </w:rPr>
            </w:pPr>
            <w:ins w:id="8163" w:author="Ericsson User r2" w:date="2022-02-23T10:51:00Z">
              <w:r w:rsidRPr="007C73B7">
                <w:rPr>
                  <w:highlight w:val="yellow"/>
                  <w:lang w:eastAsia="ja-JP"/>
                  <w:rPrChange w:id="8164"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8165" w:author="Ericsson User r2" w:date="2022-02-23T10:50:00Z"/>
                <w:highlight w:val="yellow"/>
                <w:lang w:eastAsia="ja-JP"/>
                <w:rPrChange w:id="8166" w:author="Ericsson User r2" w:date="2022-02-23T10:52:00Z">
                  <w:rPr>
                    <w:ins w:id="8167" w:author="Ericsson User r2" w:date="2022-02-23T10:50:00Z"/>
                    <w:lang w:eastAsia="ja-JP"/>
                  </w:rPr>
                </w:rPrChange>
              </w:rPr>
            </w:pPr>
            <w:ins w:id="8168" w:author="Ericsson User r2" w:date="2022-02-23T10:51:00Z">
              <w:r w:rsidRPr="007C73B7">
                <w:rPr>
                  <w:highlight w:val="yellow"/>
                  <w:lang w:eastAsia="ja-JP"/>
                  <w:rPrChange w:id="8169" w:author="Ericsson User r2" w:date="2022-02-23T10:52:00Z">
                    <w:rPr>
                      <w:lang w:eastAsia="ja-JP"/>
                    </w:rPr>
                  </w:rPrChange>
                </w:rPr>
                <w:t>reject</w:t>
              </w:r>
            </w:ins>
          </w:p>
        </w:tc>
      </w:tr>
      <w:tr w:rsidR="0062005B" w:rsidRPr="00D629EF" w14:paraId="5FB8052D" w14:textId="77777777" w:rsidTr="00607462">
        <w:trPr>
          <w:ins w:id="817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607462">
            <w:pPr>
              <w:pStyle w:val="TAL"/>
              <w:rPr>
                <w:ins w:id="8171" w:author="Ericsson User" w:date="2022-02-08T19:30:00Z"/>
                <w:lang w:eastAsia="ja-JP"/>
              </w:rPr>
            </w:pPr>
            <w:ins w:id="8172"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607462">
            <w:pPr>
              <w:pStyle w:val="TAL"/>
              <w:rPr>
                <w:ins w:id="8173" w:author="Ericsson User" w:date="2022-02-08T19:30:00Z"/>
                <w:lang w:eastAsia="ja-JP"/>
              </w:rPr>
            </w:pPr>
            <w:ins w:id="817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607462">
            <w:pPr>
              <w:pStyle w:val="TAL"/>
              <w:rPr>
                <w:ins w:id="817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607462">
            <w:pPr>
              <w:pStyle w:val="TAL"/>
              <w:rPr>
                <w:ins w:id="8176" w:author="Ericsson User" w:date="2022-02-08T19:30:00Z"/>
                <w:noProof/>
                <w:lang w:eastAsia="ja-JP"/>
              </w:rPr>
            </w:pPr>
            <w:ins w:id="8177"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607462">
            <w:pPr>
              <w:pStyle w:val="TAL"/>
              <w:rPr>
                <w:ins w:id="817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607462">
            <w:pPr>
              <w:pStyle w:val="TAC"/>
              <w:rPr>
                <w:ins w:id="8179" w:author="Ericsson User" w:date="2022-02-08T19:30:00Z"/>
                <w:lang w:eastAsia="ja-JP"/>
              </w:rPr>
            </w:pPr>
            <w:ins w:id="818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607462">
            <w:pPr>
              <w:pStyle w:val="TAC"/>
              <w:rPr>
                <w:ins w:id="8181" w:author="Ericsson User" w:date="2022-02-08T19:30:00Z"/>
                <w:lang w:eastAsia="ja-JP"/>
              </w:rPr>
            </w:pPr>
            <w:ins w:id="8182" w:author="Ericsson User" w:date="2022-02-08T19:30:00Z">
              <w:r w:rsidRPr="00D629EF">
                <w:rPr>
                  <w:lang w:eastAsia="ja-JP"/>
                </w:rPr>
                <w:t>ignore</w:t>
              </w:r>
            </w:ins>
          </w:p>
        </w:tc>
      </w:tr>
      <w:tr w:rsidR="0062005B" w:rsidRPr="00D629EF" w14:paraId="564CABE4" w14:textId="77777777" w:rsidTr="00607462">
        <w:trPr>
          <w:ins w:id="818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607462">
            <w:pPr>
              <w:pStyle w:val="TAL"/>
              <w:rPr>
                <w:ins w:id="8184" w:author="Ericsson User" w:date="2022-02-08T19:30:00Z"/>
                <w:lang w:eastAsia="ja-JP"/>
              </w:rPr>
            </w:pPr>
            <w:ins w:id="8185"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607462">
            <w:pPr>
              <w:pStyle w:val="TAL"/>
              <w:rPr>
                <w:ins w:id="8186" w:author="Ericsson User" w:date="2022-02-08T19:30:00Z"/>
                <w:lang w:eastAsia="ja-JP"/>
              </w:rPr>
            </w:pPr>
            <w:ins w:id="8187"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607462">
            <w:pPr>
              <w:pStyle w:val="TAL"/>
              <w:rPr>
                <w:ins w:id="818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607462">
            <w:pPr>
              <w:pStyle w:val="TAL"/>
              <w:rPr>
                <w:ins w:id="8189" w:author="Ericsson User" w:date="2022-02-08T19:30:00Z"/>
                <w:noProof/>
                <w:lang w:eastAsia="ja-JP"/>
              </w:rPr>
            </w:pPr>
            <w:ins w:id="8190"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607462">
            <w:pPr>
              <w:pStyle w:val="TAL"/>
              <w:rPr>
                <w:ins w:id="819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607462">
            <w:pPr>
              <w:pStyle w:val="TAC"/>
              <w:rPr>
                <w:ins w:id="8192" w:author="Ericsson User" w:date="2022-02-08T19:30:00Z"/>
                <w:lang w:eastAsia="ja-JP"/>
              </w:rPr>
            </w:pPr>
            <w:ins w:id="8193"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607462">
            <w:pPr>
              <w:pStyle w:val="TAC"/>
              <w:rPr>
                <w:ins w:id="8194" w:author="Ericsson User" w:date="2022-02-08T19:30:00Z"/>
                <w:lang w:eastAsia="ja-JP"/>
              </w:rPr>
            </w:pPr>
            <w:ins w:id="8195" w:author="Ericsson User" w:date="2022-02-08T19:30:00Z">
              <w:r w:rsidRPr="00D629EF">
                <w:t>ignore</w:t>
              </w:r>
            </w:ins>
          </w:p>
        </w:tc>
      </w:tr>
    </w:tbl>
    <w:p w14:paraId="566B3A4B" w14:textId="77777777" w:rsidR="0062005B" w:rsidRPr="00D629EF" w:rsidRDefault="0062005B" w:rsidP="0062005B">
      <w:pPr>
        <w:rPr>
          <w:ins w:id="8196"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8197" w:author="Ericsson User" w:date="2022-02-09T08:27:00Z"/>
        </w:rPr>
      </w:pPr>
      <w:ins w:id="8198" w:author="Ericsson User" w:date="2022-02-09T08:27:00Z">
        <w:r w:rsidRPr="00D629EF">
          <w:t>9.</w:t>
        </w:r>
        <w:proofErr w:type="gramStart"/>
        <w:r w:rsidRPr="00D629EF">
          <w:t>2.</w:t>
        </w:r>
        <w:r>
          <w:t>y.</w:t>
        </w:r>
      </w:ins>
      <w:proofErr w:type="gramEnd"/>
      <w:ins w:id="8199" w:author="Ericsson User" w:date="2022-02-09T08:50:00Z">
        <w:r>
          <w:t>2.</w:t>
        </w:r>
      </w:ins>
      <w:ins w:id="8200" w:author="Ericsson User" w:date="2022-02-09T08:27:00Z">
        <w:r>
          <w:t>4a</w:t>
        </w:r>
        <w:r w:rsidRPr="00D629EF">
          <w:tab/>
        </w:r>
      </w:ins>
      <w:ins w:id="8201" w:author="Ericsson User" w:date="2022-02-09T08:50:00Z">
        <w:r>
          <w:t>M</w:t>
        </w:r>
      </w:ins>
      <w:ins w:id="8202" w:author="Ericsson User" w:date="2022-02-09T08:27:00Z">
        <w:r>
          <w:t>C BEARER CO</w:t>
        </w:r>
        <w:r w:rsidRPr="00D629EF">
          <w:t>NTEXT MODIFICATION REQU</w:t>
        </w:r>
      </w:ins>
      <w:ins w:id="8203" w:author="Ericsson User" w:date="2022-02-09T08:28:00Z">
        <w:r>
          <w:t>IRED</w:t>
        </w:r>
      </w:ins>
    </w:p>
    <w:p w14:paraId="4CE0D3BF" w14:textId="43E03275" w:rsidR="0039761D" w:rsidRPr="008623B6" w:rsidRDefault="0039761D" w:rsidP="0039761D">
      <w:pPr>
        <w:rPr>
          <w:ins w:id="8204" w:author="Ericsson User" w:date="2022-02-09T08:27:00Z"/>
        </w:rPr>
      </w:pPr>
      <w:ins w:id="8205" w:author="Ericsson User" w:date="2022-02-09T08:27:00Z">
        <w:r w:rsidRPr="008623B6">
          <w:t>This message is sent by the gNB-CU-</w:t>
        </w:r>
      </w:ins>
      <w:ins w:id="8206" w:author="Ericsson User" w:date="2022-02-09T08:28:00Z">
        <w:r>
          <w:t>U</w:t>
        </w:r>
      </w:ins>
      <w:ins w:id="8207" w:author="Ericsson User" w:date="2022-02-09T08:27:00Z">
        <w:r w:rsidRPr="008623B6">
          <w:t>P to request the gNB-CU-</w:t>
        </w:r>
      </w:ins>
      <w:ins w:id="8208" w:author="Ericsson User" w:date="2022-02-09T08:28:00Z">
        <w:r>
          <w:t>C</w:t>
        </w:r>
      </w:ins>
      <w:ins w:id="8209" w:author="Ericsson User" w:date="2022-02-09T08:27:00Z">
        <w:r w:rsidRPr="008623B6">
          <w:t xml:space="preserve">P to </w:t>
        </w:r>
      </w:ins>
      <w:ins w:id="8210" w:author="Ericsson User" w:date="2022-02-09T08:28:00Z">
        <w:r>
          <w:t xml:space="preserve">request the modification of </w:t>
        </w:r>
      </w:ins>
      <w:ins w:id="8211" w:author="Ericsson User" w:date="2022-02-09T08:27:00Z">
        <w:r w:rsidRPr="008623B6">
          <w:t>a</w:t>
        </w:r>
        <w:r>
          <w:t xml:space="preserve"> </w:t>
        </w:r>
      </w:ins>
      <w:ins w:id="8212" w:author="Ericsson User" w:date="2022-02-09T08:51:00Z">
        <w:r>
          <w:t>multicast</w:t>
        </w:r>
      </w:ins>
      <w:ins w:id="8213"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8214" w:author="Ericsson User" w:date="2022-02-09T08:27:00Z"/>
        </w:rPr>
      </w:pPr>
      <w:ins w:id="8215" w:author="Ericsson User" w:date="2022-02-09T08:27:00Z">
        <w:r w:rsidRPr="008623B6">
          <w:t>Direction: gNB-CU-</w:t>
        </w:r>
      </w:ins>
      <w:ins w:id="8216" w:author="Ericsson User" w:date="2022-02-09T08:28:00Z">
        <w:r>
          <w:t>U</w:t>
        </w:r>
      </w:ins>
      <w:ins w:id="8217" w:author="Ericsson User" w:date="2022-02-09T08:27:00Z">
        <w:r w:rsidRPr="008623B6">
          <w:t xml:space="preserve">P </w:t>
        </w:r>
        <w:r w:rsidRPr="008623B6">
          <w:sym w:font="Symbol" w:char="F0AE"/>
        </w:r>
        <w:r w:rsidRPr="008623B6">
          <w:t xml:space="preserve"> gNB-CU-</w:t>
        </w:r>
      </w:ins>
      <w:ins w:id="8218" w:author="Ericsson User" w:date="2022-02-09T08:28:00Z">
        <w:r>
          <w:t>C</w:t>
        </w:r>
      </w:ins>
      <w:ins w:id="8219" w:author="Ericsson User" w:date="2022-02-09T08:27:00Z">
        <w:r w:rsidRPr="008623B6">
          <w:t>P</w:t>
        </w:r>
      </w:ins>
    </w:p>
    <w:p w14:paraId="64DC7496" w14:textId="77777777" w:rsidR="0039761D" w:rsidRPr="00D629EF" w:rsidRDefault="0039761D" w:rsidP="0039761D">
      <w:pPr>
        <w:rPr>
          <w:ins w:id="8220"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607462">
        <w:trPr>
          <w:ins w:id="822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607462">
            <w:pPr>
              <w:pStyle w:val="TAH"/>
              <w:rPr>
                <w:ins w:id="8222" w:author="Ericsson User" w:date="2022-02-09T08:27:00Z"/>
                <w:lang w:eastAsia="ja-JP"/>
              </w:rPr>
            </w:pPr>
            <w:ins w:id="8223"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607462">
            <w:pPr>
              <w:pStyle w:val="TAH"/>
              <w:rPr>
                <w:ins w:id="8224" w:author="Ericsson User" w:date="2022-02-09T08:27:00Z"/>
                <w:lang w:eastAsia="ja-JP"/>
              </w:rPr>
            </w:pPr>
            <w:ins w:id="8225"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607462">
            <w:pPr>
              <w:pStyle w:val="TAH"/>
              <w:rPr>
                <w:ins w:id="8226" w:author="Ericsson User" w:date="2022-02-09T08:27:00Z"/>
                <w:lang w:eastAsia="ja-JP"/>
              </w:rPr>
            </w:pPr>
            <w:ins w:id="8227"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607462">
            <w:pPr>
              <w:pStyle w:val="TAH"/>
              <w:rPr>
                <w:ins w:id="8228" w:author="Ericsson User" w:date="2022-02-09T08:27:00Z"/>
                <w:lang w:eastAsia="ja-JP"/>
              </w:rPr>
            </w:pPr>
            <w:ins w:id="8229"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607462">
            <w:pPr>
              <w:pStyle w:val="TAH"/>
              <w:rPr>
                <w:ins w:id="8230" w:author="Ericsson User" w:date="2022-02-09T08:27:00Z"/>
                <w:lang w:eastAsia="ja-JP"/>
              </w:rPr>
            </w:pPr>
            <w:ins w:id="8231"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607462">
            <w:pPr>
              <w:pStyle w:val="TAH"/>
              <w:rPr>
                <w:ins w:id="8232" w:author="Ericsson User" w:date="2022-02-09T08:27:00Z"/>
                <w:lang w:eastAsia="ja-JP"/>
              </w:rPr>
            </w:pPr>
            <w:ins w:id="8233"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607462">
            <w:pPr>
              <w:pStyle w:val="TAH"/>
              <w:rPr>
                <w:ins w:id="8234" w:author="Ericsson User" w:date="2022-02-09T08:27:00Z"/>
                <w:lang w:eastAsia="ja-JP"/>
              </w:rPr>
            </w:pPr>
            <w:ins w:id="8235" w:author="Ericsson User" w:date="2022-02-09T08:27:00Z">
              <w:r w:rsidRPr="00D629EF">
                <w:rPr>
                  <w:lang w:eastAsia="ja-JP"/>
                </w:rPr>
                <w:t>Assigned Criticality</w:t>
              </w:r>
            </w:ins>
          </w:p>
        </w:tc>
      </w:tr>
      <w:tr w:rsidR="0039761D" w:rsidRPr="00D629EF" w14:paraId="297D307A" w14:textId="77777777" w:rsidTr="00607462">
        <w:trPr>
          <w:ins w:id="823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607462">
            <w:pPr>
              <w:pStyle w:val="TAL"/>
              <w:rPr>
                <w:ins w:id="8237" w:author="Ericsson User" w:date="2022-02-09T08:27:00Z"/>
                <w:lang w:eastAsia="ja-JP"/>
              </w:rPr>
            </w:pPr>
            <w:ins w:id="8238"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607462">
            <w:pPr>
              <w:pStyle w:val="TAL"/>
              <w:rPr>
                <w:ins w:id="8239" w:author="Ericsson User" w:date="2022-02-09T08:27:00Z"/>
                <w:lang w:eastAsia="ja-JP"/>
              </w:rPr>
            </w:pPr>
            <w:ins w:id="824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607462">
            <w:pPr>
              <w:pStyle w:val="TAL"/>
              <w:rPr>
                <w:ins w:id="824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607462">
            <w:pPr>
              <w:pStyle w:val="TAL"/>
              <w:rPr>
                <w:ins w:id="8242" w:author="Ericsson User" w:date="2022-02-09T08:27:00Z"/>
                <w:lang w:eastAsia="ja-JP"/>
              </w:rPr>
            </w:pPr>
            <w:ins w:id="8243"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607462">
            <w:pPr>
              <w:pStyle w:val="TAL"/>
              <w:rPr>
                <w:ins w:id="824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607462">
            <w:pPr>
              <w:pStyle w:val="TAC"/>
              <w:rPr>
                <w:ins w:id="8245" w:author="Ericsson User" w:date="2022-02-09T08:27:00Z"/>
                <w:lang w:eastAsia="ja-JP"/>
              </w:rPr>
            </w:pPr>
            <w:ins w:id="824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607462">
            <w:pPr>
              <w:pStyle w:val="TAC"/>
              <w:rPr>
                <w:ins w:id="8247" w:author="Ericsson User" w:date="2022-02-09T08:27:00Z"/>
                <w:lang w:eastAsia="ja-JP"/>
              </w:rPr>
            </w:pPr>
            <w:ins w:id="8248" w:author="Ericsson User" w:date="2022-02-09T08:27:00Z">
              <w:r w:rsidRPr="00D629EF">
                <w:rPr>
                  <w:lang w:eastAsia="ja-JP"/>
                </w:rPr>
                <w:t>reject</w:t>
              </w:r>
            </w:ins>
          </w:p>
        </w:tc>
      </w:tr>
      <w:tr w:rsidR="0039761D" w:rsidRPr="00D629EF" w14:paraId="4321ACD8" w14:textId="77777777" w:rsidTr="00607462">
        <w:trPr>
          <w:ins w:id="824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607462">
            <w:pPr>
              <w:pStyle w:val="TAL"/>
              <w:rPr>
                <w:ins w:id="8250" w:author="Ericsson User" w:date="2022-02-09T08:27:00Z"/>
                <w:lang w:eastAsia="ja-JP"/>
              </w:rPr>
            </w:pPr>
            <w:ins w:id="8251"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607462">
            <w:pPr>
              <w:pStyle w:val="TAL"/>
              <w:rPr>
                <w:ins w:id="8252" w:author="Ericsson User" w:date="2022-02-09T08:27:00Z"/>
                <w:lang w:eastAsia="ja-JP"/>
              </w:rPr>
            </w:pPr>
            <w:ins w:id="8253"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607462">
            <w:pPr>
              <w:pStyle w:val="TAL"/>
              <w:rPr>
                <w:ins w:id="825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607462">
            <w:pPr>
              <w:pStyle w:val="TAL"/>
              <w:rPr>
                <w:ins w:id="8255" w:author="Ericsson User" w:date="2022-02-09T08:27:00Z"/>
                <w:lang w:eastAsia="ja-JP"/>
              </w:rPr>
            </w:pPr>
            <w:ins w:id="8256"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607462">
            <w:pPr>
              <w:pStyle w:val="TAL"/>
              <w:rPr>
                <w:ins w:id="825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607462">
            <w:pPr>
              <w:pStyle w:val="TAC"/>
              <w:rPr>
                <w:ins w:id="8258" w:author="Ericsson User" w:date="2022-02-09T08:27:00Z"/>
                <w:lang w:eastAsia="ja-JP"/>
              </w:rPr>
            </w:pPr>
            <w:ins w:id="825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607462">
            <w:pPr>
              <w:pStyle w:val="TAC"/>
              <w:rPr>
                <w:ins w:id="8260" w:author="Ericsson User" w:date="2022-02-09T08:27:00Z"/>
                <w:lang w:eastAsia="ja-JP"/>
              </w:rPr>
            </w:pPr>
            <w:ins w:id="8261" w:author="Ericsson User" w:date="2022-02-09T08:27:00Z">
              <w:r w:rsidRPr="00D629EF">
                <w:rPr>
                  <w:lang w:eastAsia="ja-JP"/>
                </w:rPr>
                <w:t>reject</w:t>
              </w:r>
            </w:ins>
          </w:p>
        </w:tc>
      </w:tr>
      <w:tr w:rsidR="0039761D" w:rsidRPr="00D629EF" w14:paraId="78665C3C" w14:textId="77777777" w:rsidTr="00607462">
        <w:trPr>
          <w:ins w:id="826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607462">
            <w:pPr>
              <w:pStyle w:val="TAL"/>
              <w:rPr>
                <w:ins w:id="8263" w:author="Ericsson User" w:date="2022-02-09T08:27:00Z"/>
                <w:lang w:eastAsia="ja-JP"/>
              </w:rPr>
            </w:pPr>
            <w:ins w:id="8264"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607462">
            <w:pPr>
              <w:pStyle w:val="TAL"/>
              <w:rPr>
                <w:ins w:id="8265" w:author="Ericsson User" w:date="2022-02-09T08:27:00Z"/>
                <w:lang w:eastAsia="ja-JP"/>
              </w:rPr>
            </w:pPr>
            <w:ins w:id="8266"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607462">
            <w:pPr>
              <w:pStyle w:val="TAL"/>
              <w:rPr>
                <w:ins w:id="826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607462">
            <w:pPr>
              <w:pStyle w:val="TAL"/>
              <w:rPr>
                <w:ins w:id="8268" w:author="Ericsson User" w:date="2022-02-09T08:27:00Z"/>
                <w:noProof/>
                <w:lang w:eastAsia="ja-JP"/>
              </w:rPr>
            </w:pPr>
            <w:ins w:id="8269"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607462">
            <w:pPr>
              <w:pStyle w:val="TAL"/>
              <w:rPr>
                <w:ins w:id="827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607462">
            <w:pPr>
              <w:pStyle w:val="TAC"/>
              <w:rPr>
                <w:ins w:id="8271" w:author="Ericsson User" w:date="2022-02-09T08:27:00Z"/>
                <w:lang w:eastAsia="ja-JP"/>
              </w:rPr>
            </w:pPr>
            <w:ins w:id="827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607462">
            <w:pPr>
              <w:pStyle w:val="TAC"/>
              <w:rPr>
                <w:ins w:id="8273" w:author="Ericsson User" w:date="2022-02-09T08:27:00Z"/>
                <w:lang w:eastAsia="ja-JP"/>
              </w:rPr>
            </w:pPr>
            <w:ins w:id="8274" w:author="Ericsson User" w:date="2022-02-09T08:27:00Z">
              <w:r w:rsidRPr="00D629EF">
                <w:rPr>
                  <w:lang w:eastAsia="ja-JP"/>
                </w:rPr>
                <w:t>ignore</w:t>
              </w:r>
            </w:ins>
          </w:p>
        </w:tc>
      </w:tr>
      <w:tr w:rsidR="0039761D" w:rsidRPr="00D629EF" w14:paraId="41C69967" w14:textId="77777777" w:rsidTr="00607462">
        <w:trPr>
          <w:ins w:id="827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607462">
            <w:pPr>
              <w:pStyle w:val="TAL"/>
              <w:rPr>
                <w:ins w:id="8276" w:author="Ericsson User" w:date="2022-02-09T08:27:00Z"/>
                <w:noProof/>
                <w:lang w:eastAsia="ja-JP"/>
              </w:rPr>
            </w:pPr>
            <w:ins w:id="8277" w:author="Ericsson User" w:date="2022-02-09T08:51:00Z">
              <w:r>
                <w:t>M</w:t>
              </w:r>
            </w:ins>
            <w:ins w:id="8278" w:author="Ericsson User" w:date="2022-02-09T08:27:00Z">
              <w:r>
                <w:t>C Bearer Context</w:t>
              </w:r>
              <w:r w:rsidRPr="00D629EF">
                <w:t xml:space="preserve"> </w:t>
              </w:r>
              <w:proofErr w:type="gramStart"/>
              <w:r w:rsidRPr="00D629EF">
                <w:t>To</w:t>
              </w:r>
              <w:proofErr w:type="gramEnd"/>
              <w:r>
                <w:t xml:space="preserve"> Modify</w:t>
              </w:r>
            </w:ins>
            <w:r>
              <w:t xml:space="preserve"> </w:t>
            </w:r>
            <w:ins w:id="8279" w:author="Ericsson User" w:date="2022-02-09T08:28:00Z">
              <w:r>
                <w:t>Re</w:t>
              </w:r>
            </w:ins>
            <w:ins w:id="8280"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607462">
            <w:pPr>
              <w:pStyle w:val="TAL"/>
              <w:rPr>
                <w:ins w:id="8281" w:author="Ericsson User" w:date="2022-02-09T08:27:00Z"/>
                <w:lang w:eastAsia="ja-JP"/>
              </w:rPr>
            </w:pPr>
            <w:ins w:id="8282"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607462">
            <w:pPr>
              <w:pStyle w:val="TAL"/>
              <w:rPr>
                <w:ins w:id="8283"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607462">
            <w:pPr>
              <w:pStyle w:val="TAL"/>
              <w:rPr>
                <w:ins w:id="8284" w:author="Ericsson User" w:date="2022-02-09T08:27:00Z"/>
                <w:noProof/>
                <w:lang w:eastAsia="ja-JP"/>
              </w:rPr>
            </w:pPr>
            <w:ins w:id="8285" w:author="Ericsson User" w:date="2022-02-09T08:27:00Z">
              <w:r w:rsidRPr="00D629EF">
                <w:rPr>
                  <w:noProof/>
                  <w:lang w:eastAsia="ja-JP"/>
                </w:rPr>
                <w:t>9.3.3.</w:t>
              </w:r>
              <w:r>
                <w:rPr>
                  <w:noProof/>
                  <w:lang w:eastAsia="ja-JP"/>
                </w:rPr>
                <w:t>y</w:t>
              </w:r>
            </w:ins>
            <w:ins w:id="8286" w:author="Ericsson User" w:date="2022-02-09T08:51:00Z">
              <w:r>
                <w:rPr>
                  <w:noProof/>
                  <w:lang w:eastAsia="ja-JP"/>
                </w:rPr>
                <w:t>m</w:t>
              </w:r>
            </w:ins>
            <w:ins w:id="8287" w:author="Ericsson User" w:date="2022-02-09T08:27:00Z">
              <w:r>
                <w:rPr>
                  <w:noProof/>
                  <w:lang w:eastAsia="ja-JP"/>
                </w:rPr>
                <w:t>4</w:t>
              </w:r>
            </w:ins>
            <w:ins w:id="8288"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607462">
            <w:pPr>
              <w:pStyle w:val="TAL"/>
              <w:rPr>
                <w:ins w:id="828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607462">
            <w:pPr>
              <w:pStyle w:val="TAC"/>
              <w:rPr>
                <w:ins w:id="8290" w:author="Ericsson User" w:date="2022-02-09T08:27:00Z"/>
                <w:lang w:eastAsia="ja-JP"/>
              </w:rPr>
            </w:pPr>
            <w:ins w:id="829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607462">
            <w:pPr>
              <w:pStyle w:val="TAC"/>
              <w:rPr>
                <w:ins w:id="8292" w:author="Ericsson User" w:date="2022-02-09T08:27:00Z"/>
                <w:lang w:eastAsia="ja-JP"/>
              </w:rPr>
            </w:pPr>
            <w:ins w:id="8293" w:author="Ericsson User" w:date="2022-02-09T08:27:00Z">
              <w:r w:rsidRPr="00D629EF">
                <w:rPr>
                  <w:lang w:eastAsia="ja-JP"/>
                </w:rPr>
                <w:t>reject</w:t>
              </w:r>
            </w:ins>
          </w:p>
        </w:tc>
      </w:tr>
    </w:tbl>
    <w:p w14:paraId="7AF7DE7A" w14:textId="77777777" w:rsidR="0039761D" w:rsidRPr="00D629EF" w:rsidRDefault="0039761D" w:rsidP="0039761D">
      <w:pPr>
        <w:ind w:firstLine="567"/>
        <w:rPr>
          <w:ins w:id="8294"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8295" w:author="Ericsson User" w:date="2022-02-09T08:27:00Z"/>
        </w:rPr>
      </w:pPr>
      <w:ins w:id="8296" w:author="Ericsson User" w:date="2022-02-09T08:27:00Z">
        <w:r w:rsidRPr="00D629EF">
          <w:t>9.3.</w:t>
        </w:r>
        <w:proofErr w:type="gramStart"/>
        <w:r w:rsidRPr="00D629EF">
          <w:t>3.</w:t>
        </w:r>
        <w:r>
          <w:t>y</w:t>
        </w:r>
      </w:ins>
      <w:ins w:id="8297" w:author="Ericsson User" w:date="2022-02-09T08:51:00Z">
        <w:r>
          <w:t>m</w:t>
        </w:r>
      </w:ins>
      <w:proofErr w:type="gramEnd"/>
      <w:ins w:id="8298" w:author="Ericsson User" w:date="2022-02-09T08:27:00Z">
        <w:r>
          <w:t>4</w:t>
        </w:r>
      </w:ins>
      <w:ins w:id="8299" w:author="Ericsson User" w:date="2022-02-09T08:29:00Z">
        <w:r>
          <w:t>a</w:t>
        </w:r>
      </w:ins>
      <w:ins w:id="8300" w:author="Ericsson User" w:date="2022-02-09T08:27:00Z">
        <w:r w:rsidRPr="00D629EF">
          <w:tab/>
        </w:r>
      </w:ins>
      <w:ins w:id="8301" w:author="Ericsson User" w:date="2022-02-09T08:51:00Z">
        <w:r>
          <w:t>M</w:t>
        </w:r>
      </w:ins>
      <w:ins w:id="8302" w:author="Ericsson User" w:date="2022-02-09T08:27:00Z">
        <w:r>
          <w:t>C Bearer Context</w:t>
        </w:r>
        <w:r w:rsidRPr="00D629EF">
          <w:t xml:space="preserve"> To</w:t>
        </w:r>
        <w:r>
          <w:t xml:space="preserve"> Modify</w:t>
        </w:r>
      </w:ins>
      <w:ins w:id="8303" w:author="Ericsson User" w:date="2022-02-09T08:29:00Z">
        <w:r>
          <w:t xml:space="preserve"> Required</w:t>
        </w:r>
      </w:ins>
    </w:p>
    <w:p w14:paraId="34F5F35F" w14:textId="589D8A03" w:rsidR="0039761D" w:rsidRPr="00B112CB" w:rsidRDefault="0039761D" w:rsidP="0039761D">
      <w:pPr>
        <w:rPr>
          <w:ins w:id="8304" w:author="Ericsson User" w:date="2022-02-09T08:27:00Z"/>
        </w:rPr>
      </w:pPr>
      <w:ins w:id="8305"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8306" w:author="Ericsson User" w:date="2022-02-09T08:51:00Z">
        <w:r>
          <w:t>M</w:t>
        </w:r>
      </w:ins>
      <w:ins w:id="8307"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607462">
        <w:trPr>
          <w:ins w:id="8308"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607462">
            <w:pPr>
              <w:pStyle w:val="TAH"/>
              <w:rPr>
                <w:ins w:id="8309" w:author="Ericsson User" w:date="2022-02-09T08:27:00Z"/>
                <w:noProof/>
                <w:lang w:eastAsia="ja-JP"/>
              </w:rPr>
            </w:pPr>
            <w:ins w:id="8310"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607462">
            <w:pPr>
              <w:pStyle w:val="TAH"/>
              <w:rPr>
                <w:ins w:id="8311" w:author="Ericsson User" w:date="2022-02-09T08:27:00Z"/>
                <w:lang w:eastAsia="ja-JP"/>
              </w:rPr>
            </w:pPr>
            <w:ins w:id="8312"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607462">
            <w:pPr>
              <w:pStyle w:val="TAH"/>
              <w:rPr>
                <w:ins w:id="8313" w:author="Ericsson User" w:date="2022-02-09T08:27:00Z"/>
                <w:i/>
                <w:lang w:eastAsia="ja-JP"/>
              </w:rPr>
            </w:pPr>
            <w:ins w:id="8314"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607462">
            <w:pPr>
              <w:pStyle w:val="TAH"/>
              <w:rPr>
                <w:ins w:id="8315" w:author="Ericsson User" w:date="2022-02-09T08:27:00Z"/>
                <w:noProof/>
                <w:lang w:eastAsia="ja-JP"/>
              </w:rPr>
            </w:pPr>
            <w:ins w:id="8316"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607462">
            <w:pPr>
              <w:pStyle w:val="TAH"/>
              <w:rPr>
                <w:ins w:id="8317" w:author="Ericsson User" w:date="2022-02-09T08:27:00Z"/>
                <w:lang w:eastAsia="ja-JP"/>
              </w:rPr>
            </w:pPr>
            <w:ins w:id="8318" w:author="Ericsson User" w:date="2022-02-09T08:27:00Z">
              <w:r w:rsidRPr="00D629EF">
                <w:rPr>
                  <w:lang w:eastAsia="ja-JP"/>
                </w:rPr>
                <w:t>Semantics description</w:t>
              </w:r>
            </w:ins>
          </w:p>
        </w:tc>
      </w:tr>
      <w:tr w:rsidR="007C73B7" w:rsidRPr="00D629EF" w14:paraId="0A36F1EC" w14:textId="77777777" w:rsidTr="00607462">
        <w:trPr>
          <w:ins w:id="8319"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8320" w:author="Ericsson User r2" w:date="2022-02-23T10:52:00Z"/>
                <w:b/>
                <w:bCs/>
                <w:noProof/>
                <w:lang w:eastAsia="ja-JP"/>
              </w:rPr>
            </w:pPr>
            <w:ins w:id="8321"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8322" w:author="Ericsson User r2" w:date="2022-02-23T10:52:00Z"/>
                <w:highlight w:val="yellow"/>
                <w:lang w:eastAsia="ja-JP"/>
                <w:rPrChange w:id="8323" w:author="Ericsson User r2" w:date="2022-02-23T10:53:00Z">
                  <w:rPr>
                    <w:ins w:id="8324" w:author="Ericsson User r2" w:date="2022-02-23T10:52:00Z"/>
                    <w:lang w:eastAsia="ja-JP"/>
                  </w:rPr>
                </w:rPrChange>
              </w:rPr>
            </w:pPr>
            <w:ins w:id="8325" w:author="Ericsson User r2" w:date="2022-02-23T10:52:00Z">
              <w:r w:rsidRPr="007C73B7">
                <w:rPr>
                  <w:highlight w:val="yellow"/>
                  <w:lang w:eastAsia="ja-JP"/>
                  <w:rPrChange w:id="8326" w:author="Ericsson User r2" w:date="2022-02-23T10:53:00Z">
                    <w:rPr>
                      <w:lang w:eastAsia="ja-JP"/>
                    </w:rPr>
                  </w:rPrChange>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8327"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8328" w:author="Ericsson User r2" w:date="2022-02-23T10:52:00Z"/>
                <w:noProof/>
                <w:lang w:eastAsia="ja-JP"/>
              </w:rPr>
            </w:pPr>
            <w:ins w:id="8329" w:author="Ericsson User r2" w:date="2022-02-23T10:52:00Z">
              <w:r w:rsidRPr="00B5157C">
                <w:rPr>
                  <w:highlight w:val="yellow"/>
                </w:rPr>
                <w:t>9.3.</w:t>
              </w:r>
              <w:proofErr w:type="gramStart"/>
              <w:r w:rsidRPr="00B5157C">
                <w:rPr>
                  <w:highlight w:val="yellow"/>
                </w:rPr>
                <w:t>1.ym</w:t>
              </w:r>
              <w:proofErr w:type="gramEnd"/>
              <w:r w:rsidRPr="00B5157C">
                <w:rPr>
                  <w:highlight w:val="yellow"/>
                </w:rPr>
                <w:t>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8330" w:author="Ericsson User r2" w:date="2022-02-23T10:52:00Z"/>
                <w:lang w:eastAsia="ja-JP"/>
              </w:rPr>
            </w:pPr>
          </w:p>
        </w:tc>
      </w:tr>
      <w:tr w:rsidR="0039761D" w:rsidRPr="00D629EF" w14:paraId="5957D7BC" w14:textId="77777777" w:rsidTr="00607462">
        <w:trPr>
          <w:ins w:id="8331"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607462">
            <w:pPr>
              <w:pStyle w:val="TAL"/>
              <w:rPr>
                <w:ins w:id="8332" w:author="Ericsson User" w:date="2022-02-09T08:27:00Z"/>
                <w:b/>
                <w:bCs/>
                <w:noProof/>
                <w:lang w:eastAsia="ja-JP"/>
              </w:rPr>
            </w:pPr>
            <w:ins w:id="8333" w:author="Ericsson User" w:date="2022-02-09T08:51:00Z">
              <w:r>
                <w:rPr>
                  <w:b/>
                  <w:bCs/>
                  <w:noProof/>
                  <w:lang w:eastAsia="ja-JP"/>
                </w:rPr>
                <w:t>M</w:t>
              </w:r>
            </w:ins>
            <w:ins w:id="8334" w:author="Ericsson User" w:date="2022-02-09T08:27:00Z">
              <w:r>
                <w:rPr>
                  <w:b/>
                  <w:bCs/>
                  <w:noProof/>
                  <w:lang w:eastAsia="ja-JP"/>
                </w:rPr>
                <w:t xml:space="preserve">C </w:t>
              </w:r>
              <w:r w:rsidRPr="00607462">
                <w:rPr>
                  <w:b/>
                  <w:bCs/>
                  <w:noProof/>
                  <w:lang w:eastAsia="ja-JP"/>
                </w:rPr>
                <w:t>MRB To Remove List</w:t>
              </w:r>
            </w:ins>
            <w:ins w:id="8335" w:author="Ericsson User" w:date="2022-02-09T08:42:00Z">
              <w:r>
                <w:rPr>
                  <w:b/>
                  <w:bCs/>
                  <w:noProof/>
                  <w:lang w:eastAsia="ja-JP"/>
                </w:rPr>
                <w:t xml:space="preserve"> </w:t>
              </w:r>
            </w:ins>
            <w:ins w:id="8336"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607462">
            <w:pPr>
              <w:pStyle w:val="TAL"/>
              <w:rPr>
                <w:ins w:id="8337"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607462">
            <w:pPr>
              <w:pStyle w:val="TAL"/>
              <w:rPr>
                <w:ins w:id="8338" w:author="Ericsson User" w:date="2022-02-09T08:27:00Z"/>
                <w:i/>
                <w:noProof/>
                <w:lang w:eastAsia="ja-JP"/>
              </w:rPr>
            </w:pPr>
            <w:ins w:id="8339"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607462">
            <w:pPr>
              <w:pStyle w:val="TAL"/>
              <w:rPr>
                <w:ins w:id="8340"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607462">
            <w:pPr>
              <w:pStyle w:val="TAL"/>
              <w:rPr>
                <w:ins w:id="8341" w:author="Ericsson User" w:date="2022-02-09T08:27:00Z"/>
                <w:lang w:eastAsia="ja-JP"/>
              </w:rPr>
            </w:pPr>
          </w:p>
        </w:tc>
      </w:tr>
      <w:tr w:rsidR="0039761D" w:rsidRPr="00D629EF" w14:paraId="1F2BF1BC" w14:textId="77777777" w:rsidTr="00607462">
        <w:trPr>
          <w:ins w:id="834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607462">
            <w:pPr>
              <w:pStyle w:val="TAL"/>
              <w:ind w:left="113"/>
              <w:rPr>
                <w:ins w:id="8343" w:author="Ericsson User" w:date="2022-02-09T08:27:00Z"/>
                <w:noProof/>
                <w:lang w:eastAsia="ja-JP"/>
              </w:rPr>
            </w:pPr>
            <w:ins w:id="8344"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607462">
            <w:pPr>
              <w:pStyle w:val="TAL"/>
              <w:rPr>
                <w:ins w:id="8345" w:author="Ericsson User" w:date="2022-02-09T08:27:00Z"/>
                <w:lang w:eastAsia="ja-JP"/>
              </w:rPr>
            </w:pPr>
            <w:ins w:id="8346"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607462">
            <w:pPr>
              <w:pStyle w:val="TAL"/>
              <w:rPr>
                <w:ins w:id="8347"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77777777" w:rsidR="0039761D" w:rsidRDefault="0039761D" w:rsidP="00607462">
            <w:pPr>
              <w:pStyle w:val="TAL"/>
              <w:rPr>
                <w:ins w:id="8348" w:author="Ericsson User" w:date="2022-02-09T08:27:00Z"/>
                <w:noProof/>
                <w:lang w:eastAsia="ja-JP"/>
              </w:rPr>
            </w:pPr>
            <w:ins w:id="8349" w:author="Ericsson User" w:date="2022-02-09T08:27:00Z">
              <w:r>
                <w:rPr>
                  <w:noProof/>
                  <w:lang w:eastAsia="ja-JP"/>
                </w:rPr>
                <w:t>DRB ID</w:t>
              </w:r>
            </w:ins>
          </w:p>
          <w:p w14:paraId="3E940C97" w14:textId="77777777" w:rsidR="0039761D" w:rsidRPr="00D629EF" w:rsidRDefault="0039761D" w:rsidP="00607462">
            <w:pPr>
              <w:pStyle w:val="TAL"/>
              <w:rPr>
                <w:ins w:id="8350" w:author="Ericsson User" w:date="2022-02-09T08:27:00Z"/>
                <w:noProof/>
                <w:lang w:eastAsia="ja-JP"/>
              </w:rPr>
            </w:pPr>
            <w:ins w:id="8351"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607462">
            <w:pPr>
              <w:pStyle w:val="TAL"/>
              <w:rPr>
                <w:ins w:id="8352" w:author="Ericsson User" w:date="2022-02-09T08:27:00Z"/>
                <w:lang w:eastAsia="ja-JP"/>
              </w:rPr>
            </w:pPr>
          </w:p>
        </w:tc>
      </w:tr>
    </w:tbl>
    <w:p w14:paraId="79332466" w14:textId="77777777" w:rsidR="0039761D" w:rsidRPr="00D629EF" w:rsidRDefault="0039761D" w:rsidP="0039761D">
      <w:pPr>
        <w:rPr>
          <w:ins w:id="8353"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607462">
        <w:trPr>
          <w:jc w:val="center"/>
          <w:ins w:id="8354" w:author="Ericsson User" w:date="2022-02-09T08:27:00Z"/>
        </w:trPr>
        <w:tc>
          <w:tcPr>
            <w:tcW w:w="3686" w:type="dxa"/>
          </w:tcPr>
          <w:p w14:paraId="3A084847" w14:textId="77777777" w:rsidR="0039761D" w:rsidRPr="00D629EF" w:rsidRDefault="0039761D" w:rsidP="00607462">
            <w:pPr>
              <w:pStyle w:val="TAH"/>
              <w:rPr>
                <w:ins w:id="8355" w:author="Ericsson User" w:date="2022-02-09T08:27:00Z"/>
              </w:rPr>
            </w:pPr>
            <w:ins w:id="8356" w:author="Ericsson User" w:date="2022-02-09T08:27:00Z">
              <w:r w:rsidRPr="00D629EF">
                <w:t>Range bound</w:t>
              </w:r>
            </w:ins>
          </w:p>
        </w:tc>
        <w:tc>
          <w:tcPr>
            <w:tcW w:w="5670" w:type="dxa"/>
          </w:tcPr>
          <w:p w14:paraId="6AC9A2EF" w14:textId="77777777" w:rsidR="0039761D" w:rsidRPr="00D629EF" w:rsidRDefault="0039761D" w:rsidP="00607462">
            <w:pPr>
              <w:pStyle w:val="TAH"/>
              <w:rPr>
                <w:ins w:id="8357" w:author="Ericsson User" w:date="2022-02-09T08:27:00Z"/>
              </w:rPr>
            </w:pPr>
            <w:ins w:id="8358" w:author="Ericsson User" w:date="2022-02-09T08:27:00Z">
              <w:r w:rsidRPr="00D629EF">
                <w:t>Explanation</w:t>
              </w:r>
            </w:ins>
          </w:p>
        </w:tc>
      </w:tr>
      <w:tr w:rsidR="0039761D" w:rsidRPr="00D629EF" w14:paraId="13C74075" w14:textId="77777777" w:rsidTr="00607462">
        <w:trPr>
          <w:jc w:val="center"/>
          <w:ins w:id="8359" w:author="Ericsson User" w:date="2022-02-09T08:27:00Z"/>
        </w:trPr>
        <w:tc>
          <w:tcPr>
            <w:tcW w:w="3686" w:type="dxa"/>
          </w:tcPr>
          <w:p w14:paraId="49674F28" w14:textId="77777777" w:rsidR="0039761D" w:rsidRPr="00D629EF" w:rsidRDefault="0039761D" w:rsidP="00607462">
            <w:pPr>
              <w:pStyle w:val="TAL"/>
              <w:rPr>
                <w:ins w:id="8360" w:author="Ericsson User" w:date="2022-02-09T08:27:00Z"/>
              </w:rPr>
            </w:pPr>
            <w:ins w:id="8361" w:author="Ericsson User" w:date="2022-02-09T08:27:00Z">
              <w:r w:rsidRPr="00D629EF">
                <w:t>maxnoof</w:t>
              </w:r>
              <w:r>
                <w:t>M</w:t>
              </w:r>
              <w:r w:rsidRPr="00D629EF">
                <w:t>RBs</w:t>
              </w:r>
            </w:ins>
          </w:p>
        </w:tc>
        <w:tc>
          <w:tcPr>
            <w:tcW w:w="5670" w:type="dxa"/>
          </w:tcPr>
          <w:p w14:paraId="1B548035" w14:textId="77777777" w:rsidR="0039761D" w:rsidRPr="00D629EF" w:rsidRDefault="0039761D" w:rsidP="00607462">
            <w:pPr>
              <w:pStyle w:val="TAL"/>
              <w:rPr>
                <w:ins w:id="8362" w:author="Ericsson User" w:date="2022-02-09T08:27:00Z"/>
              </w:rPr>
            </w:pPr>
            <w:ins w:id="8363"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8364"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5157C">
        <w:trPr>
          <w:ins w:id="8365"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5157C">
            <w:pPr>
              <w:pStyle w:val="TAH"/>
              <w:rPr>
                <w:ins w:id="8366" w:author="Ericsson User r2" w:date="2022-02-23T10:52:00Z"/>
                <w:highlight w:val="yellow"/>
                <w:lang w:val="en-US"/>
              </w:rPr>
            </w:pPr>
            <w:ins w:id="8367"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5157C">
            <w:pPr>
              <w:pStyle w:val="TAH"/>
              <w:rPr>
                <w:ins w:id="8368" w:author="Ericsson User r2" w:date="2022-02-23T10:52:00Z"/>
                <w:highlight w:val="yellow"/>
                <w:lang w:val="en-US"/>
              </w:rPr>
            </w:pPr>
            <w:ins w:id="8369" w:author="Ericsson User r2" w:date="2022-02-23T10:52:00Z">
              <w:r w:rsidRPr="00B5157C">
                <w:rPr>
                  <w:highlight w:val="yellow"/>
                  <w:lang w:val="en-US"/>
                </w:rPr>
                <w:t>Explanation</w:t>
              </w:r>
            </w:ins>
          </w:p>
        </w:tc>
      </w:tr>
      <w:tr w:rsidR="007C73B7" w14:paraId="5CDB86FA" w14:textId="77777777" w:rsidTr="00B5157C">
        <w:trPr>
          <w:ins w:id="8370"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5157C">
            <w:pPr>
              <w:pStyle w:val="TAL"/>
              <w:rPr>
                <w:ins w:id="8371" w:author="Ericsson User r2" w:date="2022-02-23T10:52:00Z"/>
                <w:highlight w:val="yellow"/>
                <w:lang w:val="en-US"/>
              </w:rPr>
            </w:pPr>
            <w:ins w:id="8372" w:author="Ericsson User r2" w:date="2022-02-23T10:52:00Z">
              <w:r w:rsidRPr="00B5157C">
                <w:rPr>
                  <w:bCs/>
                  <w:highlight w:val="yellow"/>
                  <w:lang w:eastAsia="ja-JP"/>
                </w:rPr>
                <w:t>if</w:t>
              </w:r>
              <w:r>
                <w:rPr>
                  <w:bCs/>
                  <w:highlight w:val="yellow"/>
                  <w:lang w:eastAsia="ja-JP"/>
                </w:rPr>
                <w:t>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5157C">
            <w:pPr>
              <w:pStyle w:val="TAL"/>
              <w:rPr>
                <w:ins w:id="8373" w:author="Ericsson User r2" w:date="2022-02-23T10:52:00Z"/>
                <w:highlight w:val="yellow"/>
                <w:lang w:val="en-US"/>
              </w:rPr>
            </w:pPr>
            <w:ins w:id="8374" w:author="Ericsson User r2" w:date="2022-02-23T10:52:00Z">
              <w:r w:rsidRPr="00BD534A">
                <w:rPr>
                  <w:highlight w:val="yellow"/>
                  <w:lang w:val="en-US"/>
                </w:rPr>
                <w:t xml:space="preserve">This IE </w:t>
              </w:r>
              <w:r w:rsidRPr="007C73B7">
                <w:rPr>
                  <w:highlight w:val="yellow"/>
                  <w:lang w:val="en-US"/>
                </w:rPr>
                <w:t xml:space="preserve">shall be present if either the </w:t>
              </w:r>
            </w:ins>
            <w:ins w:id="8375" w:author="Ericsson User r2" w:date="2022-02-23T10:54:00Z">
              <w:r w:rsidRPr="007C73B7">
                <w:rPr>
                  <w:i/>
                  <w:iCs/>
                  <w:noProof/>
                  <w:highlight w:val="yellow"/>
                  <w:lang w:eastAsia="ja-JP"/>
                  <w:rPrChange w:id="8376" w:author="Ericsson User r2" w:date="2022-02-23T10:55:00Z">
                    <w:rPr>
                      <w:b/>
                      <w:bCs/>
                      <w:noProof/>
                      <w:lang w:eastAsia="ja-JP"/>
                    </w:rPr>
                  </w:rPrChange>
                </w:rPr>
                <w:t>MC MRB To Remove List Required</w:t>
              </w:r>
            </w:ins>
            <w:ins w:id="8377" w:author="Ericsson User r2" w:date="2022-02-23T10:52:00Z">
              <w:r w:rsidRPr="00BD534A">
                <w:rPr>
                  <w:noProof/>
                  <w:highlight w:val="yellow"/>
                  <w:lang w:eastAsia="ja-JP"/>
                </w:rPr>
                <w:t xml:space="preserve"> </w:t>
              </w:r>
              <w:r w:rsidRPr="007C73B7">
                <w:rPr>
                  <w:noProof/>
                  <w:highlight w:val="yellow"/>
                  <w:lang w:eastAsia="ja-JP"/>
                </w:rPr>
                <w:t xml:space="preserve">IE </w:t>
              </w:r>
            </w:ins>
            <w:ins w:id="8378" w:author="Ericsson User r2" w:date="2022-02-23T10:54:00Z">
              <w:r w:rsidRPr="007C73B7">
                <w:rPr>
                  <w:noProof/>
                  <w:highlight w:val="yellow"/>
                  <w:lang w:eastAsia="ja-JP"/>
                </w:rPr>
                <w:t>is</w:t>
              </w:r>
            </w:ins>
            <w:ins w:id="8379" w:author="Ericsson User r2" w:date="2022-02-23T10:52:00Z">
              <w:r w:rsidRPr="007C73B7">
                <w:rPr>
                  <w:noProof/>
                  <w:highlight w:val="yellow"/>
                  <w:lang w:eastAsia="ja-JP"/>
                </w:rPr>
                <w:t xml:space="preserve"> included.</w:t>
              </w:r>
            </w:ins>
          </w:p>
        </w:tc>
      </w:tr>
    </w:tbl>
    <w:p w14:paraId="4C712761" w14:textId="77777777" w:rsidR="007C73B7" w:rsidRPr="00D629EF" w:rsidRDefault="007C73B7" w:rsidP="0039761D">
      <w:pPr>
        <w:rPr>
          <w:ins w:id="8380"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D629EF" w:rsidRDefault="0039761D" w:rsidP="0039761D">
      <w:pPr>
        <w:pStyle w:val="Heading5"/>
        <w:rPr>
          <w:ins w:id="8381" w:author="Ericsson User" w:date="2022-02-09T08:27:00Z"/>
        </w:rPr>
      </w:pPr>
      <w:ins w:id="8382" w:author="Ericsson User" w:date="2022-02-09T08:27:00Z">
        <w:r w:rsidRPr="00D629EF">
          <w:t>9.</w:t>
        </w:r>
        <w:proofErr w:type="gramStart"/>
        <w:r w:rsidRPr="00D629EF">
          <w:t>2.</w:t>
        </w:r>
        <w:r>
          <w:t>y.</w:t>
        </w:r>
      </w:ins>
      <w:proofErr w:type="gramEnd"/>
      <w:ins w:id="8383" w:author="Ericsson User" w:date="2022-02-09T08:51:00Z">
        <w:r>
          <w:t>2</w:t>
        </w:r>
      </w:ins>
      <w:ins w:id="8384" w:author="Ericsson User" w:date="2022-02-09T08:27:00Z">
        <w:r>
          <w:t>.5</w:t>
        </w:r>
      </w:ins>
      <w:ins w:id="8385" w:author="Ericsson User" w:date="2022-02-09T08:46:00Z">
        <w:r>
          <w:t>a</w:t>
        </w:r>
      </w:ins>
      <w:ins w:id="8386" w:author="Ericsson User" w:date="2022-02-09T08:27:00Z">
        <w:r w:rsidRPr="00D629EF">
          <w:tab/>
        </w:r>
      </w:ins>
      <w:ins w:id="8387" w:author="Ericsson User" w:date="2022-02-09T08:51:00Z">
        <w:r>
          <w:t>M</w:t>
        </w:r>
      </w:ins>
      <w:ins w:id="8388" w:author="Ericsson User" w:date="2022-02-09T08:27:00Z">
        <w:r>
          <w:t>C BEARER CO</w:t>
        </w:r>
        <w:r w:rsidRPr="00D629EF">
          <w:t xml:space="preserve">NTEXT MODIFICATION </w:t>
        </w:r>
      </w:ins>
      <w:ins w:id="8389" w:author="Ericsson User" w:date="2022-02-09T08:46:00Z">
        <w:r>
          <w:t>CONFIRM</w:t>
        </w:r>
      </w:ins>
    </w:p>
    <w:p w14:paraId="7707CEE4" w14:textId="3C4A3896" w:rsidR="0039761D" w:rsidRPr="008623B6" w:rsidRDefault="0039761D" w:rsidP="0039761D">
      <w:pPr>
        <w:rPr>
          <w:ins w:id="8390" w:author="Ericsson User" w:date="2022-02-09T08:27:00Z"/>
        </w:rPr>
      </w:pPr>
      <w:ins w:id="8391" w:author="Ericsson User" w:date="2022-02-09T08:27:00Z">
        <w:r w:rsidRPr="008623B6">
          <w:t>This message is sent by the gNB-CU-</w:t>
        </w:r>
      </w:ins>
      <w:ins w:id="8392" w:author="Ericsson User" w:date="2022-02-09T08:46:00Z">
        <w:r>
          <w:t>C</w:t>
        </w:r>
      </w:ins>
      <w:ins w:id="8393" w:author="Ericsson User" w:date="2022-02-09T08:27:00Z">
        <w:r w:rsidRPr="008623B6">
          <w:t>P to confirm the modification of the requested</w:t>
        </w:r>
      </w:ins>
      <w:ins w:id="8394" w:author="Ericsson User" w:date="2022-02-09T08:46:00Z">
        <w:r>
          <w:t xml:space="preserve"> modification of a</w:t>
        </w:r>
      </w:ins>
      <w:ins w:id="8395" w:author="Ericsson User" w:date="2022-02-09T08:27:00Z">
        <w:r w:rsidRPr="008623B6">
          <w:t xml:space="preserve"> </w:t>
        </w:r>
      </w:ins>
      <w:ins w:id="8396" w:author="Ericsson User" w:date="2022-02-09T08:51:00Z">
        <w:r>
          <w:t>multicast</w:t>
        </w:r>
      </w:ins>
      <w:ins w:id="8397"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8398" w:author="Ericsson User" w:date="2022-02-09T08:27:00Z"/>
          <w:rFonts w:eastAsia="Batang"/>
        </w:rPr>
      </w:pPr>
      <w:ins w:id="8399" w:author="Ericsson User" w:date="2022-02-09T08:27:00Z">
        <w:r w:rsidRPr="008623B6">
          <w:t>Direction: gNB-CU-</w:t>
        </w:r>
      </w:ins>
      <w:ins w:id="8400" w:author="Ericsson User" w:date="2022-02-09T08:47:00Z">
        <w:r>
          <w:t>C</w:t>
        </w:r>
      </w:ins>
      <w:ins w:id="8401" w:author="Ericsson User" w:date="2022-02-09T08:27:00Z">
        <w:r w:rsidRPr="008623B6">
          <w:t xml:space="preserve">P </w:t>
        </w:r>
        <w:r w:rsidRPr="008623B6">
          <w:sym w:font="Symbol" w:char="F0AE"/>
        </w:r>
        <w:r w:rsidRPr="008623B6">
          <w:t xml:space="preserve"> gNB-CU-</w:t>
        </w:r>
      </w:ins>
      <w:ins w:id="8402" w:author="Ericsson User" w:date="2022-02-09T08:47:00Z">
        <w:r>
          <w:t>U</w:t>
        </w:r>
      </w:ins>
      <w:ins w:id="8403"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607462">
        <w:trPr>
          <w:ins w:id="840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607462">
            <w:pPr>
              <w:pStyle w:val="TAH"/>
              <w:rPr>
                <w:ins w:id="8405" w:author="Ericsson User" w:date="2022-02-09T08:27:00Z"/>
                <w:lang w:eastAsia="ja-JP"/>
              </w:rPr>
            </w:pPr>
            <w:ins w:id="8406"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607462">
            <w:pPr>
              <w:pStyle w:val="TAH"/>
              <w:rPr>
                <w:ins w:id="8407" w:author="Ericsson User" w:date="2022-02-09T08:27:00Z"/>
                <w:lang w:eastAsia="ja-JP"/>
              </w:rPr>
            </w:pPr>
            <w:ins w:id="8408"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607462">
            <w:pPr>
              <w:pStyle w:val="TAH"/>
              <w:rPr>
                <w:ins w:id="8409" w:author="Ericsson User" w:date="2022-02-09T08:27:00Z"/>
                <w:lang w:eastAsia="ja-JP"/>
              </w:rPr>
            </w:pPr>
            <w:ins w:id="8410"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607462">
            <w:pPr>
              <w:pStyle w:val="TAH"/>
              <w:rPr>
                <w:ins w:id="8411" w:author="Ericsson User" w:date="2022-02-09T08:27:00Z"/>
                <w:lang w:eastAsia="ja-JP"/>
              </w:rPr>
            </w:pPr>
            <w:ins w:id="8412"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607462">
            <w:pPr>
              <w:pStyle w:val="TAH"/>
              <w:rPr>
                <w:ins w:id="8413" w:author="Ericsson User" w:date="2022-02-09T08:27:00Z"/>
                <w:lang w:eastAsia="ja-JP"/>
              </w:rPr>
            </w:pPr>
            <w:ins w:id="8414"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607462">
            <w:pPr>
              <w:pStyle w:val="TAH"/>
              <w:rPr>
                <w:ins w:id="8415" w:author="Ericsson User" w:date="2022-02-09T08:27:00Z"/>
                <w:lang w:eastAsia="ja-JP"/>
              </w:rPr>
            </w:pPr>
            <w:ins w:id="8416"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607462">
            <w:pPr>
              <w:pStyle w:val="TAH"/>
              <w:rPr>
                <w:ins w:id="8417" w:author="Ericsson User" w:date="2022-02-09T08:27:00Z"/>
                <w:lang w:eastAsia="ja-JP"/>
              </w:rPr>
            </w:pPr>
            <w:ins w:id="8418" w:author="Ericsson User" w:date="2022-02-09T08:27:00Z">
              <w:r w:rsidRPr="00D629EF">
                <w:rPr>
                  <w:lang w:eastAsia="ja-JP"/>
                </w:rPr>
                <w:t>Assigned Criticality</w:t>
              </w:r>
            </w:ins>
          </w:p>
        </w:tc>
      </w:tr>
      <w:tr w:rsidR="0039761D" w:rsidRPr="00D629EF" w14:paraId="5DE12AA7" w14:textId="77777777" w:rsidTr="00607462">
        <w:trPr>
          <w:ins w:id="841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607462">
            <w:pPr>
              <w:pStyle w:val="TAL"/>
              <w:rPr>
                <w:ins w:id="8420" w:author="Ericsson User" w:date="2022-02-09T08:27:00Z"/>
                <w:lang w:eastAsia="ja-JP"/>
              </w:rPr>
            </w:pPr>
            <w:ins w:id="8421"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607462">
            <w:pPr>
              <w:pStyle w:val="TAL"/>
              <w:rPr>
                <w:ins w:id="8422" w:author="Ericsson User" w:date="2022-02-09T08:27:00Z"/>
                <w:lang w:eastAsia="ja-JP"/>
              </w:rPr>
            </w:pPr>
            <w:ins w:id="8423"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607462">
            <w:pPr>
              <w:pStyle w:val="TAL"/>
              <w:rPr>
                <w:ins w:id="842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607462">
            <w:pPr>
              <w:pStyle w:val="TAL"/>
              <w:rPr>
                <w:ins w:id="8425" w:author="Ericsson User" w:date="2022-02-09T08:27:00Z"/>
                <w:lang w:eastAsia="ja-JP"/>
              </w:rPr>
            </w:pPr>
            <w:ins w:id="8426"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607462">
            <w:pPr>
              <w:pStyle w:val="TAL"/>
              <w:rPr>
                <w:ins w:id="842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607462">
            <w:pPr>
              <w:pStyle w:val="TAC"/>
              <w:rPr>
                <w:ins w:id="8428" w:author="Ericsson User" w:date="2022-02-09T08:27:00Z"/>
                <w:lang w:eastAsia="ja-JP"/>
              </w:rPr>
            </w:pPr>
            <w:ins w:id="842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607462">
            <w:pPr>
              <w:pStyle w:val="TAC"/>
              <w:rPr>
                <w:ins w:id="8430" w:author="Ericsson User" w:date="2022-02-09T08:27:00Z"/>
                <w:lang w:eastAsia="ja-JP"/>
              </w:rPr>
            </w:pPr>
            <w:ins w:id="8431" w:author="Ericsson User" w:date="2022-02-09T08:27:00Z">
              <w:r w:rsidRPr="00D629EF">
                <w:rPr>
                  <w:lang w:eastAsia="ja-JP"/>
                </w:rPr>
                <w:t>reject</w:t>
              </w:r>
            </w:ins>
          </w:p>
        </w:tc>
      </w:tr>
      <w:tr w:rsidR="0039761D" w:rsidRPr="00D629EF" w14:paraId="778B12AF" w14:textId="77777777" w:rsidTr="00607462">
        <w:trPr>
          <w:ins w:id="843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607462">
            <w:pPr>
              <w:pStyle w:val="TAL"/>
              <w:rPr>
                <w:ins w:id="8433" w:author="Ericsson User" w:date="2022-02-09T08:27:00Z"/>
                <w:lang w:eastAsia="ja-JP"/>
              </w:rPr>
            </w:pPr>
            <w:ins w:id="8434"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607462">
            <w:pPr>
              <w:pStyle w:val="TAL"/>
              <w:rPr>
                <w:ins w:id="8435" w:author="Ericsson User" w:date="2022-02-09T08:27:00Z"/>
                <w:lang w:eastAsia="ja-JP"/>
              </w:rPr>
            </w:pPr>
            <w:ins w:id="8436"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607462">
            <w:pPr>
              <w:pStyle w:val="TAL"/>
              <w:rPr>
                <w:ins w:id="843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607462">
            <w:pPr>
              <w:pStyle w:val="TAL"/>
              <w:rPr>
                <w:ins w:id="8438" w:author="Ericsson User" w:date="2022-02-09T08:27:00Z"/>
                <w:lang w:eastAsia="ja-JP"/>
              </w:rPr>
            </w:pPr>
            <w:ins w:id="8439"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607462">
            <w:pPr>
              <w:pStyle w:val="TAL"/>
              <w:rPr>
                <w:ins w:id="844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607462">
            <w:pPr>
              <w:pStyle w:val="TAC"/>
              <w:rPr>
                <w:ins w:id="8441" w:author="Ericsson User" w:date="2022-02-09T08:27:00Z"/>
                <w:lang w:eastAsia="ja-JP"/>
              </w:rPr>
            </w:pPr>
            <w:ins w:id="844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607462">
            <w:pPr>
              <w:pStyle w:val="TAC"/>
              <w:rPr>
                <w:ins w:id="8443" w:author="Ericsson User" w:date="2022-02-09T08:27:00Z"/>
                <w:lang w:eastAsia="ja-JP"/>
              </w:rPr>
            </w:pPr>
            <w:ins w:id="8444" w:author="Ericsson User" w:date="2022-02-09T08:27:00Z">
              <w:r w:rsidRPr="00D629EF">
                <w:rPr>
                  <w:lang w:eastAsia="ja-JP"/>
                </w:rPr>
                <w:t>reject</w:t>
              </w:r>
            </w:ins>
          </w:p>
        </w:tc>
      </w:tr>
      <w:tr w:rsidR="0039761D" w:rsidRPr="00D629EF" w14:paraId="3460964C" w14:textId="77777777" w:rsidTr="00607462">
        <w:trPr>
          <w:ins w:id="844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607462">
            <w:pPr>
              <w:pStyle w:val="TAL"/>
              <w:rPr>
                <w:ins w:id="8446" w:author="Ericsson User" w:date="2022-02-09T08:27:00Z"/>
                <w:lang w:eastAsia="ja-JP"/>
              </w:rPr>
            </w:pPr>
            <w:ins w:id="8447"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607462">
            <w:pPr>
              <w:pStyle w:val="TAL"/>
              <w:rPr>
                <w:ins w:id="8448" w:author="Ericsson User" w:date="2022-02-09T08:27:00Z"/>
                <w:lang w:eastAsia="ja-JP"/>
              </w:rPr>
            </w:pPr>
            <w:ins w:id="8449"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607462">
            <w:pPr>
              <w:pStyle w:val="TAL"/>
              <w:rPr>
                <w:ins w:id="845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607462">
            <w:pPr>
              <w:pStyle w:val="TAL"/>
              <w:rPr>
                <w:ins w:id="8451" w:author="Ericsson User" w:date="2022-02-09T08:27:00Z"/>
                <w:noProof/>
                <w:lang w:eastAsia="ja-JP"/>
              </w:rPr>
            </w:pPr>
            <w:ins w:id="8452"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607462">
            <w:pPr>
              <w:pStyle w:val="TAL"/>
              <w:rPr>
                <w:ins w:id="845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607462">
            <w:pPr>
              <w:pStyle w:val="TAC"/>
              <w:rPr>
                <w:ins w:id="8454" w:author="Ericsson User" w:date="2022-02-09T08:27:00Z"/>
                <w:lang w:eastAsia="ja-JP"/>
              </w:rPr>
            </w:pPr>
            <w:ins w:id="8455"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607462">
            <w:pPr>
              <w:pStyle w:val="TAC"/>
              <w:rPr>
                <w:ins w:id="8456" w:author="Ericsson User" w:date="2022-02-09T08:27:00Z"/>
                <w:lang w:eastAsia="ja-JP"/>
              </w:rPr>
            </w:pPr>
            <w:ins w:id="8457" w:author="Ericsson User" w:date="2022-02-09T08:27:00Z">
              <w:r w:rsidRPr="00D629EF">
                <w:rPr>
                  <w:lang w:eastAsia="ja-JP"/>
                </w:rPr>
                <w:t>ignore</w:t>
              </w:r>
            </w:ins>
          </w:p>
        </w:tc>
      </w:tr>
      <w:tr w:rsidR="0039761D" w:rsidRPr="00D629EF" w14:paraId="02D4301C" w14:textId="77777777" w:rsidTr="00607462">
        <w:trPr>
          <w:ins w:id="845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607462">
            <w:pPr>
              <w:pStyle w:val="TAL"/>
              <w:rPr>
                <w:ins w:id="8459" w:author="Ericsson User" w:date="2022-02-09T08:27:00Z"/>
              </w:rPr>
            </w:pPr>
            <w:ins w:id="8460" w:author="Ericsson User" w:date="2022-02-09T08:52:00Z">
              <w:r>
                <w:t>M</w:t>
              </w:r>
            </w:ins>
            <w:ins w:id="8461" w:author="Ericsson User" w:date="2022-02-09T08:27:00Z">
              <w:r>
                <w:t xml:space="preserve">C Bearer Context </w:t>
              </w:r>
              <w:proofErr w:type="gramStart"/>
              <w:r>
                <w:t>To</w:t>
              </w:r>
              <w:proofErr w:type="gramEnd"/>
              <w:r>
                <w:t xml:space="preserve"> Modify </w:t>
              </w:r>
            </w:ins>
            <w:ins w:id="8462"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607462">
            <w:pPr>
              <w:pStyle w:val="TAL"/>
              <w:rPr>
                <w:ins w:id="8463" w:author="Ericsson User" w:date="2022-02-09T08:27:00Z"/>
                <w:lang w:eastAsia="ja-JP"/>
              </w:rPr>
            </w:pPr>
            <w:ins w:id="8464"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607462">
            <w:pPr>
              <w:pStyle w:val="TAL"/>
              <w:rPr>
                <w:ins w:id="8465"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607462">
            <w:pPr>
              <w:pStyle w:val="TAL"/>
              <w:rPr>
                <w:ins w:id="8466" w:author="Ericsson User" w:date="2022-02-09T08:27:00Z"/>
                <w:noProof/>
                <w:lang w:eastAsia="ja-JP"/>
              </w:rPr>
            </w:pPr>
            <w:ins w:id="8467" w:author="Ericsson User" w:date="2022-02-09T08:27:00Z">
              <w:r w:rsidRPr="00D629EF">
                <w:t>9.3.</w:t>
              </w:r>
              <w:proofErr w:type="gramStart"/>
              <w:r w:rsidRPr="00D629EF">
                <w:t>3.</w:t>
              </w:r>
              <w:r>
                <w:t>y</w:t>
              </w:r>
            </w:ins>
            <w:ins w:id="8468" w:author="Ericsson User" w:date="2022-02-09T08:52:00Z">
              <w:r>
                <w:t>m</w:t>
              </w:r>
            </w:ins>
            <w:proofErr w:type="gramEnd"/>
            <w:ins w:id="8469" w:author="Ericsson User" w:date="2022-02-09T08:27:00Z">
              <w:r>
                <w:t>5</w:t>
              </w:r>
            </w:ins>
            <w:ins w:id="8470"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607462">
            <w:pPr>
              <w:pStyle w:val="TAL"/>
              <w:rPr>
                <w:ins w:id="847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607462">
            <w:pPr>
              <w:pStyle w:val="TAC"/>
              <w:rPr>
                <w:ins w:id="8472" w:author="Ericsson User" w:date="2022-02-09T08:27:00Z"/>
                <w:lang w:eastAsia="ja-JP"/>
              </w:rPr>
            </w:pPr>
            <w:ins w:id="847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607462">
            <w:pPr>
              <w:pStyle w:val="TAC"/>
              <w:rPr>
                <w:ins w:id="8474" w:author="Ericsson User" w:date="2022-02-09T08:27:00Z"/>
                <w:lang w:eastAsia="ja-JP"/>
              </w:rPr>
            </w:pPr>
            <w:ins w:id="8475" w:author="Ericsson User" w:date="2022-02-09T08:27:00Z">
              <w:r>
                <w:rPr>
                  <w:lang w:eastAsia="ja-JP"/>
                </w:rPr>
                <w:t>reject</w:t>
              </w:r>
            </w:ins>
          </w:p>
        </w:tc>
      </w:tr>
      <w:tr w:rsidR="0039761D" w:rsidRPr="00D629EF" w14:paraId="734DD912" w14:textId="77777777" w:rsidTr="00607462">
        <w:trPr>
          <w:ins w:id="8476"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607462">
            <w:pPr>
              <w:pStyle w:val="TAL"/>
              <w:rPr>
                <w:ins w:id="8477" w:author="Ericsson User" w:date="2022-02-09T08:27:00Z"/>
              </w:rPr>
            </w:pPr>
            <w:ins w:id="8478"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607462">
            <w:pPr>
              <w:pStyle w:val="TAL"/>
              <w:rPr>
                <w:ins w:id="8479" w:author="Ericsson User" w:date="2022-02-09T08:27:00Z"/>
                <w:lang w:eastAsia="ja-JP"/>
              </w:rPr>
            </w:pPr>
            <w:ins w:id="8480"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607462">
            <w:pPr>
              <w:pStyle w:val="TAL"/>
              <w:rPr>
                <w:ins w:id="8481"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607462">
            <w:pPr>
              <w:pStyle w:val="TAL"/>
              <w:rPr>
                <w:ins w:id="8482" w:author="Ericsson User" w:date="2022-02-09T08:27:00Z"/>
              </w:rPr>
            </w:pPr>
            <w:ins w:id="8483"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607462">
            <w:pPr>
              <w:pStyle w:val="TAL"/>
              <w:rPr>
                <w:ins w:id="848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607462">
            <w:pPr>
              <w:pStyle w:val="TAC"/>
              <w:rPr>
                <w:ins w:id="8485" w:author="Ericsson User" w:date="2022-02-09T08:27:00Z"/>
                <w:lang w:eastAsia="ja-JP"/>
              </w:rPr>
            </w:pPr>
            <w:ins w:id="8486"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607462">
            <w:pPr>
              <w:pStyle w:val="TAC"/>
              <w:rPr>
                <w:ins w:id="8487" w:author="Ericsson User" w:date="2022-02-09T08:27:00Z"/>
                <w:lang w:eastAsia="ja-JP"/>
              </w:rPr>
            </w:pPr>
            <w:ins w:id="8488" w:author="Ericsson User" w:date="2022-02-09T08:27:00Z">
              <w:r w:rsidRPr="00D629EF">
                <w:t>ignore</w:t>
              </w:r>
            </w:ins>
          </w:p>
        </w:tc>
      </w:tr>
    </w:tbl>
    <w:p w14:paraId="0C8D868C" w14:textId="77777777" w:rsidR="0039761D" w:rsidRPr="00D629EF" w:rsidRDefault="0039761D" w:rsidP="0039761D">
      <w:pPr>
        <w:rPr>
          <w:ins w:id="8489"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8490" w:author="Ericsson User" w:date="2022-02-09T08:27:00Z"/>
        </w:rPr>
      </w:pPr>
      <w:ins w:id="8491" w:author="Ericsson User" w:date="2022-02-09T08:27:00Z">
        <w:r w:rsidRPr="00D629EF">
          <w:t>9.3.</w:t>
        </w:r>
        <w:proofErr w:type="gramStart"/>
        <w:r w:rsidRPr="00D629EF">
          <w:t>3.</w:t>
        </w:r>
        <w:r>
          <w:t>y</w:t>
        </w:r>
      </w:ins>
      <w:ins w:id="8492" w:author="Ericsson User" w:date="2022-02-09T08:52:00Z">
        <w:r>
          <w:t>m</w:t>
        </w:r>
      </w:ins>
      <w:proofErr w:type="gramEnd"/>
      <w:ins w:id="8493" w:author="Ericsson User" w:date="2022-02-09T08:27:00Z">
        <w:r>
          <w:t>5</w:t>
        </w:r>
      </w:ins>
      <w:ins w:id="8494" w:author="Ericsson User" w:date="2022-02-09T08:47:00Z">
        <w:r>
          <w:t>a</w:t>
        </w:r>
      </w:ins>
      <w:ins w:id="8495" w:author="Ericsson User" w:date="2022-02-09T08:27:00Z">
        <w:r>
          <w:tab/>
        </w:r>
      </w:ins>
      <w:ins w:id="8496" w:author="Ericsson User" w:date="2022-02-09T08:52:00Z">
        <w:r>
          <w:t>M</w:t>
        </w:r>
      </w:ins>
      <w:ins w:id="8497" w:author="Ericsson User" w:date="2022-02-09T08:27:00Z">
        <w:r>
          <w:t>C Bearer Context To Modify</w:t>
        </w:r>
      </w:ins>
      <w:ins w:id="8498" w:author="Ericsson User" w:date="2022-02-09T08:48:00Z">
        <w:r>
          <w:t xml:space="preserve"> Confirm</w:t>
        </w:r>
      </w:ins>
    </w:p>
    <w:p w14:paraId="2A18B8F6" w14:textId="6EDE6771" w:rsidR="0039761D" w:rsidRDefault="0039761D" w:rsidP="0039761D">
      <w:pPr>
        <w:rPr>
          <w:ins w:id="8499" w:author="Ericsson User r2" w:date="2022-02-23T10:55:00Z"/>
        </w:rPr>
      </w:pPr>
      <w:ins w:id="8500"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8501" w:author="Ericsson User" w:date="2022-02-09T08:52:00Z">
        <w:r>
          <w:t>M</w:t>
        </w:r>
      </w:ins>
      <w:ins w:id="8502"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5157C">
        <w:trPr>
          <w:ins w:id="8503"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5157C">
            <w:pPr>
              <w:pStyle w:val="TAH"/>
              <w:rPr>
                <w:ins w:id="8504" w:author="Ericsson User r2" w:date="2022-02-23T10:55:00Z"/>
                <w:noProof/>
                <w:highlight w:val="yellow"/>
                <w:lang w:eastAsia="ja-JP"/>
                <w:rPrChange w:id="8505" w:author="Ericsson User r2" w:date="2022-02-23T10:55:00Z">
                  <w:rPr>
                    <w:ins w:id="8506" w:author="Ericsson User r2" w:date="2022-02-23T10:55:00Z"/>
                    <w:noProof/>
                    <w:lang w:eastAsia="ja-JP"/>
                  </w:rPr>
                </w:rPrChange>
              </w:rPr>
            </w:pPr>
            <w:ins w:id="8507" w:author="Ericsson User r2" w:date="2022-02-23T10:55:00Z">
              <w:r w:rsidRPr="007C73B7">
                <w:rPr>
                  <w:highlight w:val="yellow"/>
                  <w:lang w:eastAsia="ja-JP"/>
                  <w:rPrChange w:id="8508"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5157C">
            <w:pPr>
              <w:pStyle w:val="TAH"/>
              <w:rPr>
                <w:ins w:id="8509" w:author="Ericsson User r2" w:date="2022-02-23T10:55:00Z"/>
                <w:highlight w:val="yellow"/>
                <w:lang w:eastAsia="ja-JP"/>
                <w:rPrChange w:id="8510" w:author="Ericsson User r2" w:date="2022-02-23T10:55:00Z">
                  <w:rPr>
                    <w:ins w:id="8511" w:author="Ericsson User r2" w:date="2022-02-23T10:55:00Z"/>
                    <w:lang w:eastAsia="ja-JP"/>
                  </w:rPr>
                </w:rPrChange>
              </w:rPr>
            </w:pPr>
            <w:ins w:id="8512" w:author="Ericsson User r2" w:date="2022-02-23T10:55:00Z">
              <w:r w:rsidRPr="007C73B7">
                <w:rPr>
                  <w:highlight w:val="yellow"/>
                  <w:lang w:eastAsia="ja-JP"/>
                  <w:rPrChange w:id="8513"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5157C">
            <w:pPr>
              <w:pStyle w:val="TAH"/>
              <w:rPr>
                <w:ins w:id="8514" w:author="Ericsson User r2" w:date="2022-02-23T10:55:00Z"/>
                <w:i/>
                <w:highlight w:val="yellow"/>
                <w:lang w:eastAsia="ja-JP"/>
                <w:rPrChange w:id="8515" w:author="Ericsson User r2" w:date="2022-02-23T10:55:00Z">
                  <w:rPr>
                    <w:ins w:id="8516" w:author="Ericsson User r2" w:date="2022-02-23T10:55:00Z"/>
                    <w:i/>
                    <w:lang w:eastAsia="ja-JP"/>
                  </w:rPr>
                </w:rPrChange>
              </w:rPr>
            </w:pPr>
            <w:ins w:id="8517" w:author="Ericsson User r2" w:date="2022-02-23T10:55:00Z">
              <w:r w:rsidRPr="007C73B7">
                <w:rPr>
                  <w:highlight w:val="yellow"/>
                  <w:lang w:eastAsia="ja-JP"/>
                  <w:rPrChange w:id="8518"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5157C">
            <w:pPr>
              <w:pStyle w:val="TAH"/>
              <w:rPr>
                <w:ins w:id="8519" w:author="Ericsson User r2" w:date="2022-02-23T10:55:00Z"/>
                <w:noProof/>
                <w:highlight w:val="yellow"/>
                <w:lang w:eastAsia="ja-JP"/>
                <w:rPrChange w:id="8520" w:author="Ericsson User r2" w:date="2022-02-23T10:55:00Z">
                  <w:rPr>
                    <w:ins w:id="8521" w:author="Ericsson User r2" w:date="2022-02-23T10:55:00Z"/>
                    <w:noProof/>
                    <w:lang w:eastAsia="ja-JP"/>
                  </w:rPr>
                </w:rPrChange>
              </w:rPr>
            </w:pPr>
            <w:ins w:id="8522" w:author="Ericsson User r2" w:date="2022-02-23T10:55:00Z">
              <w:r w:rsidRPr="007C73B7">
                <w:rPr>
                  <w:highlight w:val="yellow"/>
                  <w:lang w:eastAsia="ja-JP"/>
                  <w:rPrChange w:id="8523"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5157C">
            <w:pPr>
              <w:pStyle w:val="TAH"/>
              <w:rPr>
                <w:ins w:id="8524" w:author="Ericsson User r2" w:date="2022-02-23T10:55:00Z"/>
                <w:highlight w:val="yellow"/>
                <w:lang w:eastAsia="ja-JP"/>
                <w:rPrChange w:id="8525" w:author="Ericsson User r2" w:date="2022-02-23T10:55:00Z">
                  <w:rPr>
                    <w:ins w:id="8526" w:author="Ericsson User r2" w:date="2022-02-23T10:55:00Z"/>
                    <w:lang w:eastAsia="ja-JP"/>
                  </w:rPr>
                </w:rPrChange>
              </w:rPr>
            </w:pPr>
            <w:ins w:id="8527" w:author="Ericsson User r2" w:date="2022-02-23T10:55:00Z">
              <w:r w:rsidRPr="007C73B7">
                <w:rPr>
                  <w:highlight w:val="yellow"/>
                  <w:lang w:eastAsia="ja-JP"/>
                  <w:rPrChange w:id="8528" w:author="Ericsson User r2" w:date="2022-02-23T10:55:00Z">
                    <w:rPr>
                      <w:lang w:eastAsia="ja-JP"/>
                    </w:rPr>
                  </w:rPrChange>
                </w:rPr>
                <w:t>Semantics description</w:t>
              </w:r>
            </w:ins>
          </w:p>
        </w:tc>
      </w:tr>
      <w:tr w:rsidR="007C73B7" w:rsidRPr="007C73B7" w14:paraId="6CBEEB0F" w14:textId="77777777" w:rsidTr="00B5157C">
        <w:trPr>
          <w:ins w:id="8529"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5157C">
            <w:pPr>
              <w:pStyle w:val="TAL"/>
              <w:rPr>
                <w:ins w:id="8530" w:author="Ericsson User r2" w:date="2022-02-23T10:55:00Z"/>
                <w:b/>
                <w:bCs/>
                <w:noProof/>
                <w:highlight w:val="yellow"/>
                <w:lang w:eastAsia="ja-JP"/>
                <w:rPrChange w:id="8531" w:author="Ericsson User r2" w:date="2022-02-23T10:55:00Z">
                  <w:rPr>
                    <w:ins w:id="8532" w:author="Ericsson User r2" w:date="2022-02-23T10:55:00Z"/>
                    <w:b/>
                    <w:bCs/>
                    <w:noProof/>
                    <w:lang w:eastAsia="ja-JP"/>
                  </w:rPr>
                </w:rPrChange>
              </w:rPr>
            </w:pPr>
            <w:ins w:id="8533" w:author="Ericsson User r2" w:date="2022-02-23T10:55:00Z">
              <w:r w:rsidRPr="00BD534A">
                <w:rPr>
                  <w:highlight w:val="yellow"/>
                </w:rPr>
                <w:t>MBS Multic</w:t>
              </w:r>
              <w:r w:rsidRPr="007C73B7">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5157C">
            <w:pPr>
              <w:pStyle w:val="TAL"/>
              <w:rPr>
                <w:ins w:id="8534" w:author="Ericsson User r2" w:date="2022-02-23T10:55:00Z"/>
                <w:highlight w:val="yellow"/>
                <w:lang w:eastAsia="ja-JP"/>
              </w:rPr>
            </w:pPr>
            <w:ins w:id="8535" w:author="Ericsson User r2" w:date="2022-02-23T10:55:00Z">
              <w:r w:rsidRPr="00BD534A">
                <w:rPr>
                  <w:highlight w:val="yellow"/>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5157C">
            <w:pPr>
              <w:pStyle w:val="TAL"/>
              <w:rPr>
                <w:ins w:id="8536" w:author="Ericsson User r2" w:date="2022-02-23T10:55:00Z"/>
                <w:i/>
                <w:noProof/>
                <w:highlight w:val="yellow"/>
                <w:lang w:eastAsia="ja-JP"/>
                <w:rPrChange w:id="8537" w:author="Ericsson User r2" w:date="2022-02-23T10:55:00Z">
                  <w:rPr>
                    <w:ins w:id="8538"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5157C">
            <w:pPr>
              <w:pStyle w:val="TAL"/>
              <w:rPr>
                <w:ins w:id="8539" w:author="Ericsson User r2" w:date="2022-02-23T10:55:00Z"/>
                <w:noProof/>
                <w:highlight w:val="yellow"/>
                <w:lang w:eastAsia="ja-JP"/>
                <w:rPrChange w:id="8540" w:author="Ericsson User r2" w:date="2022-02-23T10:55:00Z">
                  <w:rPr>
                    <w:ins w:id="8541" w:author="Ericsson User r2" w:date="2022-02-23T10:55:00Z"/>
                    <w:noProof/>
                    <w:lang w:eastAsia="ja-JP"/>
                  </w:rPr>
                </w:rPrChange>
              </w:rPr>
            </w:pPr>
            <w:ins w:id="8542" w:author="Ericsson User r2" w:date="2022-02-23T10:55:00Z">
              <w:r w:rsidRPr="00BD534A">
                <w:rPr>
                  <w:highlight w:val="yellow"/>
                </w:rPr>
                <w:t>9.3.</w:t>
              </w:r>
              <w:proofErr w:type="gramStart"/>
              <w:r w:rsidRPr="007C73B7">
                <w:rPr>
                  <w:highlight w:val="yellow"/>
                </w:rPr>
                <w:t>1.ym</w:t>
              </w:r>
              <w:proofErr w:type="gramEnd"/>
              <w:r w:rsidRPr="007C73B7">
                <w:rPr>
                  <w:highlight w:val="yellow"/>
                </w:rPr>
                <w:t>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5157C">
            <w:pPr>
              <w:pStyle w:val="TAL"/>
              <w:rPr>
                <w:ins w:id="8543" w:author="Ericsson User r2" w:date="2022-02-23T10:55:00Z"/>
                <w:highlight w:val="yellow"/>
                <w:lang w:eastAsia="ja-JP"/>
                <w:rPrChange w:id="8544" w:author="Ericsson User r2" w:date="2022-02-23T10:55:00Z">
                  <w:rPr>
                    <w:ins w:id="8545" w:author="Ericsson User r2" w:date="2022-02-23T10:55:00Z"/>
                    <w:lang w:eastAsia="ja-JP"/>
                  </w:rPr>
                </w:rPrChange>
              </w:rPr>
            </w:pPr>
          </w:p>
        </w:tc>
      </w:tr>
    </w:tbl>
    <w:p w14:paraId="653351DC" w14:textId="5DF7BCB1" w:rsidR="007C73B7" w:rsidRPr="007C73B7" w:rsidDel="007C73B7" w:rsidRDefault="007C73B7" w:rsidP="0039761D">
      <w:pPr>
        <w:rPr>
          <w:ins w:id="8546" w:author="Ericsson User" w:date="2022-02-09T08:48:00Z"/>
          <w:del w:id="8547" w:author="Ericsson User r2" w:date="2022-02-23T10:55:00Z"/>
          <w:highlight w:val="yellow"/>
          <w:rPrChange w:id="8548" w:author="Ericsson User r2" w:date="2022-02-23T10:55:00Z">
            <w:rPr>
              <w:ins w:id="8549" w:author="Ericsson User" w:date="2022-02-09T08:48:00Z"/>
              <w:del w:id="8550" w:author="Ericsson User r2" w:date="2022-02-23T10:55:00Z"/>
            </w:rPr>
          </w:rPrChange>
        </w:rPr>
      </w:pPr>
    </w:p>
    <w:p w14:paraId="117C6D1E" w14:textId="1C8821B5" w:rsidR="0039761D" w:rsidDel="007C73B7" w:rsidRDefault="0039761D">
      <w:pPr>
        <w:pStyle w:val="NO"/>
        <w:rPr>
          <w:ins w:id="8551" w:author="Ericsson User" w:date="2022-02-09T08:27:00Z"/>
          <w:del w:id="8552" w:author="Ericsson User r2" w:date="2022-02-23T10:55:00Z"/>
        </w:rPr>
        <w:pPrChange w:id="8553" w:author="Ericsson User" w:date="2022-02-09T08:49:00Z">
          <w:pPr/>
        </w:pPrChange>
      </w:pPr>
      <w:ins w:id="8554" w:author="Ericsson User" w:date="2022-02-09T08:48:00Z">
        <w:del w:id="8555" w:author="Ericsson User r2" w:date="2022-02-23T10:55:00Z">
          <w:r w:rsidRPr="007C73B7" w:rsidDel="007C73B7">
            <w:rPr>
              <w:highlight w:val="yellow"/>
              <w:rPrChange w:id="8556" w:author="Ericsson User r2" w:date="2022-02-23T10:55:00Z">
                <w:rPr/>
              </w:rPrChange>
            </w:rPr>
            <w:delText>NOTE:</w:delText>
          </w:r>
          <w:r w:rsidRPr="007C73B7" w:rsidDel="007C73B7">
            <w:rPr>
              <w:highlight w:val="yellow"/>
              <w:rPrChange w:id="8557" w:author="Ericsson User r2" w:date="2022-02-23T10:55:00Z">
                <w:rPr/>
              </w:rPrChange>
            </w:rPr>
            <w:tab/>
          </w:r>
        </w:del>
      </w:ins>
      <w:ins w:id="8558" w:author="Ericsson User" w:date="2022-02-09T08:49:00Z">
        <w:del w:id="8559" w:author="Ericsson User r2" w:date="2022-02-23T10:55:00Z">
          <w:r w:rsidRPr="007C73B7" w:rsidDel="007C73B7">
            <w:rPr>
              <w:highlight w:val="yellow"/>
              <w:rPrChange w:id="8560" w:author="Ericsson User r2" w:date="2022-02-23T10:55:00Z">
                <w:rPr/>
              </w:rPrChange>
            </w:rPr>
            <w:delText xml:space="preserve">In the current version of this specification, this </w:delText>
          </w:r>
        </w:del>
      </w:ins>
      <w:ins w:id="8561" w:author="Ericsson User" w:date="2022-02-09T08:48:00Z">
        <w:del w:id="8562" w:author="Ericsson User r2" w:date="2022-02-23T10:55:00Z">
          <w:r w:rsidRPr="007C73B7" w:rsidDel="007C73B7">
            <w:rPr>
              <w:highlight w:val="yellow"/>
              <w:rPrChange w:id="8563"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8564" w:author="Ericsson User" w:date="2022-02-08T19:30:00Z"/>
        </w:rPr>
      </w:pPr>
      <w:ins w:id="8565" w:author="Ericsson User" w:date="2022-02-08T19:30:00Z">
        <w:r w:rsidRPr="00D629EF">
          <w:t>9.</w:t>
        </w:r>
        <w:proofErr w:type="gramStart"/>
        <w:r w:rsidRPr="00D629EF">
          <w:t>2.</w:t>
        </w:r>
        <w:r>
          <w:t>y.</w:t>
        </w:r>
      </w:ins>
      <w:proofErr w:type="gramEnd"/>
      <w:ins w:id="8566" w:author="Ericsson User" w:date="2022-02-09T08:40:00Z">
        <w:r w:rsidR="003E7D93">
          <w:t>2</w:t>
        </w:r>
      </w:ins>
      <w:ins w:id="8567" w:author="Ericsson User" w:date="2022-02-08T19:30:00Z">
        <w:r>
          <w:t>.7</w:t>
        </w:r>
        <w:r w:rsidRPr="00D629EF">
          <w:tab/>
        </w:r>
      </w:ins>
      <w:ins w:id="8568" w:author="Ericsson User" w:date="2022-02-09T08:40:00Z">
        <w:r w:rsidR="003E7D93">
          <w:t>M</w:t>
        </w:r>
      </w:ins>
      <w:ins w:id="8569" w:author="Ericsson User" w:date="2022-02-08T19:30:00Z">
        <w:r>
          <w:t xml:space="preserve">C BEARER </w:t>
        </w:r>
        <w:r w:rsidRPr="00D629EF">
          <w:t>CONTEXT RELEASE COMMAND</w:t>
        </w:r>
      </w:ins>
    </w:p>
    <w:p w14:paraId="53EEB81D" w14:textId="438CE26D" w:rsidR="0062005B" w:rsidRPr="008623B6" w:rsidRDefault="0062005B" w:rsidP="0062005B">
      <w:pPr>
        <w:rPr>
          <w:ins w:id="8570" w:author="Ericsson User" w:date="2022-02-08T19:30:00Z"/>
        </w:rPr>
      </w:pPr>
      <w:ins w:id="8571" w:author="Ericsson User" w:date="2022-02-08T19:30:00Z">
        <w:r w:rsidRPr="008623B6">
          <w:t>This message is sent by the gNB-CU-CP to command the gNB-CU-UP to release a</w:t>
        </w:r>
      </w:ins>
      <w:ins w:id="8572" w:author="Ericsson User" w:date="2022-02-09T07:17:00Z">
        <w:r w:rsidR="00D14588">
          <w:t xml:space="preserve"> multicast </w:t>
        </w:r>
      </w:ins>
      <w:ins w:id="8573" w:author="Ericsson User" w:date="2022-02-08T19:30:00Z">
        <w:r>
          <w:t>MBS Session Resource context</w:t>
        </w:r>
        <w:r w:rsidRPr="008623B6">
          <w:t>.</w:t>
        </w:r>
      </w:ins>
    </w:p>
    <w:p w14:paraId="081A232E" w14:textId="77777777" w:rsidR="0062005B" w:rsidRPr="008623B6" w:rsidRDefault="0062005B" w:rsidP="0062005B">
      <w:pPr>
        <w:rPr>
          <w:ins w:id="8574" w:author="Ericsson User" w:date="2022-02-08T19:30:00Z"/>
          <w:rFonts w:eastAsia="Batang"/>
        </w:rPr>
      </w:pPr>
      <w:ins w:id="8575"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607462">
        <w:trPr>
          <w:ins w:id="8576" w:author="Ericsson User" w:date="2022-02-08T19:30:00Z"/>
        </w:trPr>
        <w:tc>
          <w:tcPr>
            <w:tcW w:w="2492" w:type="dxa"/>
          </w:tcPr>
          <w:p w14:paraId="6DC44BBD" w14:textId="77777777" w:rsidR="0062005B" w:rsidRPr="00D629EF" w:rsidRDefault="0062005B" w:rsidP="00607462">
            <w:pPr>
              <w:pStyle w:val="TAH"/>
              <w:rPr>
                <w:ins w:id="8577" w:author="Ericsson User" w:date="2022-02-08T19:30:00Z"/>
                <w:lang w:eastAsia="ja-JP"/>
              </w:rPr>
            </w:pPr>
            <w:ins w:id="8578" w:author="Ericsson User" w:date="2022-02-08T19:30:00Z">
              <w:r w:rsidRPr="00D629EF">
                <w:rPr>
                  <w:lang w:eastAsia="ja-JP"/>
                </w:rPr>
                <w:t>IE/Group Name</w:t>
              </w:r>
            </w:ins>
          </w:p>
        </w:tc>
        <w:tc>
          <w:tcPr>
            <w:tcW w:w="1176" w:type="dxa"/>
          </w:tcPr>
          <w:p w14:paraId="1E9A7C10" w14:textId="77777777" w:rsidR="0062005B" w:rsidRPr="00D629EF" w:rsidRDefault="0062005B" w:rsidP="00607462">
            <w:pPr>
              <w:pStyle w:val="TAH"/>
              <w:rPr>
                <w:ins w:id="8579" w:author="Ericsson User" w:date="2022-02-08T19:30:00Z"/>
                <w:lang w:eastAsia="ja-JP"/>
              </w:rPr>
            </w:pPr>
            <w:ins w:id="8580" w:author="Ericsson User" w:date="2022-02-08T19:30:00Z">
              <w:r w:rsidRPr="00D629EF">
                <w:rPr>
                  <w:lang w:eastAsia="ja-JP"/>
                </w:rPr>
                <w:t>Presence</w:t>
              </w:r>
            </w:ins>
          </w:p>
        </w:tc>
        <w:tc>
          <w:tcPr>
            <w:tcW w:w="1708" w:type="dxa"/>
          </w:tcPr>
          <w:p w14:paraId="27962298" w14:textId="77777777" w:rsidR="0062005B" w:rsidRPr="00D629EF" w:rsidRDefault="0062005B" w:rsidP="00607462">
            <w:pPr>
              <w:pStyle w:val="TAH"/>
              <w:rPr>
                <w:ins w:id="8581" w:author="Ericsson User" w:date="2022-02-08T19:30:00Z"/>
                <w:lang w:eastAsia="ja-JP"/>
              </w:rPr>
            </w:pPr>
            <w:ins w:id="8582" w:author="Ericsson User" w:date="2022-02-08T19:30:00Z">
              <w:r w:rsidRPr="00D629EF">
                <w:rPr>
                  <w:lang w:eastAsia="ja-JP"/>
                </w:rPr>
                <w:t>Range</w:t>
              </w:r>
            </w:ins>
          </w:p>
        </w:tc>
        <w:tc>
          <w:tcPr>
            <w:tcW w:w="1259" w:type="dxa"/>
          </w:tcPr>
          <w:p w14:paraId="45B9DE36" w14:textId="77777777" w:rsidR="0062005B" w:rsidRPr="00D629EF" w:rsidRDefault="0062005B" w:rsidP="00607462">
            <w:pPr>
              <w:pStyle w:val="TAH"/>
              <w:rPr>
                <w:ins w:id="8583" w:author="Ericsson User" w:date="2022-02-08T19:30:00Z"/>
                <w:lang w:eastAsia="ja-JP"/>
              </w:rPr>
            </w:pPr>
            <w:ins w:id="8584" w:author="Ericsson User" w:date="2022-02-08T19:30:00Z">
              <w:r w:rsidRPr="00D629EF">
                <w:rPr>
                  <w:lang w:eastAsia="ja-JP"/>
                </w:rPr>
                <w:t>IE type and reference</w:t>
              </w:r>
            </w:ins>
          </w:p>
        </w:tc>
        <w:tc>
          <w:tcPr>
            <w:tcW w:w="1288" w:type="dxa"/>
          </w:tcPr>
          <w:p w14:paraId="068E91EA" w14:textId="77777777" w:rsidR="0062005B" w:rsidRPr="00D629EF" w:rsidRDefault="0062005B" w:rsidP="00607462">
            <w:pPr>
              <w:pStyle w:val="TAH"/>
              <w:rPr>
                <w:ins w:id="8585" w:author="Ericsson User" w:date="2022-02-08T19:30:00Z"/>
                <w:lang w:eastAsia="ja-JP"/>
              </w:rPr>
            </w:pPr>
            <w:ins w:id="8586" w:author="Ericsson User" w:date="2022-02-08T19:30:00Z">
              <w:r w:rsidRPr="00D629EF">
                <w:rPr>
                  <w:lang w:eastAsia="ja-JP"/>
                </w:rPr>
                <w:t>Semantics description</w:t>
              </w:r>
            </w:ins>
          </w:p>
        </w:tc>
        <w:tc>
          <w:tcPr>
            <w:tcW w:w="1288" w:type="dxa"/>
          </w:tcPr>
          <w:p w14:paraId="26807EBF" w14:textId="77777777" w:rsidR="0062005B" w:rsidRPr="00D629EF" w:rsidRDefault="0062005B" w:rsidP="00607462">
            <w:pPr>
              <w:pStyle w:val="TAH"/>
              <w:rPr>
                <w:ins w:id="8587" w:author="Ericsson User" w:date="2022-02-08T19:30:00Z"/>
                <w:lang w:eastAsia="ja-JP"/>
              </w:rPr>
            </w:pPr>
            <w:ins w:id="8588" w:author="Ericsson User" w:date="2022-02-08T19:30:00Z">
              <w:r w:rsidRPr="00D629EF">
                <w:rPr>
                  <w:lang w:eastAsia="ja-JP"/>
                </w:rPr>
                <w:t>Criticality</w:t>
              </w:r>
            </w:ins>
          </w:p>
        </w:tc>
        <w:tc>
          <w:tcPr>
            <w:tcW w:w="1274" w:type="dxa"/>
          </w:tcPr>
          <w:p w14:paraId="2A8B3CD4" w14:textId="77777777" w:rsidR="0062005B" w:rsidRPr="00D629EF" w:rsidRDefault="0062005B" w:rsidP="00607462">
            <w:pPr>
              <w:pStyle w:val="TAH"/>
              <w:rPr>
                <w:ins w:id="8589" w:author="Ericsson User" w:date="2022-02-08T19:30:00Z"/>
                <w:lang w:eastAsia="ja-JP"/>
              </w:rPr>
            </w:pPr>
            <w:ins w:id="8590" w:author="Ericsson User" w:date="2022-02-08T19:30:00Z">
              <w:r w:rsidRPr="00D629EF">
                <w:rPr>
                  <w:lang w:eastAsia="ja-JP"/>
                </w:rPr>
                <w:t>Assigned Criticality</w:t>
              </w:r>
            </w:ins>
          </w:p>
        </w:tc>
      </w:tr>
      <w:tr w:rsidR="0062005B" w:rsidRPr="00D629EF" w14:paraId="719C1137" w14:textId="77777777" w:rsidTr="00607462">
        <w:trPr>
          <w:ins w:id="8591" w:author="Ericsson User" w:date="2022-02-08T19:30:00Z"/>
        </w:trPr>
        <w:tc>
          <w:tcPr>
            <w:tcW w:w="2492" w:type="dxa"/>
          </w:tcPr>
          <w:p w14:paraId="104FC6EA" w14:textId="77777777" w:rsidR="0062005B" w:rsidRPr="00D629EF" w:rsidRDefault="0062005B" w:rsidP="00607462">
            <w:pPr>
              <w:pStyle w:val="TAL"/>
              <w:rPr>
                <w:ins w:id="8592" w:author="Ericsson User" w:date="2022-02-08T19:30:00Z"/>
                <w:lang w:eastAsia="ja-JP"/>
              </w:rPr>
            </w:pPr>
            <w:ins w:id="8593" w:author="Ericsson User" w:date="2022-02-08T19:30:00Z">
              <w:r w:rsidRPr="00D629EF">
                <w:rPr>
                  <w:lang w:eastAsia="ja-JP"/>
                </w:rPr>
                <w:t>Message Type</w:t>
              </w:r>
            </w:ins>
          </w:p>
        </w:tc>
        <w:tc>
          <w:tcPr>
            <w:tcW w:w="1176" w:type="dxa"/>
          </w:tcPr>
          <w:p w14:paraId="5F8EC13E" w14:textId="77777777" w:rsidR="0062005B" w:rsidRPr="00D629EF" w:rsidRDefault="0062005B" w:rsidP="00607462">
            <w:pPr>
              <w:pStyle w:val="TAL"/>
              <w:rPr>
                <w:ins w:id="8594" w:author="Ericsson User" w:date="2022-02-08T19:30:00Z"/>
                <w:lang w:eastAsia="ja-JP"/>
              </w:rPr>
            </w:pPr>
            <w:ins w:id="8595" w:author="Ericsson User" w:date="2022-02-08T19:30:00Z">
              <w:r w:rsidRPr="00D629EF">
                <w:rPr>
                  <w:lang w:eastAsia="ja-JP"/>
                </w:rPr>
                <w:t>M</w:t>
              </w:r>
            </w:ins>
          </w:p>
        </w:tc>
        <w:tc>
          <w:tcPr>
            <w:tcW w:w="1708" w:type="dxa"/>
          </w:tcPr>
          <w:p w14:paraId="0298573F" w14:textId="77777777" w:rsidR="0062005B" w:rsidRPr="00D629EF" w:rsidRDefault="0062005B" w:rsidP="00607462">
            <w:pPr>
              <w:pStyle w:val="TAL"/>
              <w:rPr>
                <w:ins w:id="8596" w:author="Ericsson User" w:date="2022-02-08T19:30:00Z"/>
                <w:lang w:eastAsia="ja-JP"/>
              </w:rPr>
            </w:pPr>
          </w:p>
        </w:tc>
        <w:tc>
          <w:tcPr>
            <w:tcW w:w="1259" w:type="dxa"/>
          </w:tcPr>
          <w:p w14:paraId="2957B8B2" w14:textId="77777777" w:rsidR="0062005B" w:rsidRPr="00D629EF" w:rsidRDefault="0062005B" w:rsidP="00607462">
            <w:pPr>
              <w:pStyle w:val="TAL"/>
              <w:rPr>
                <w:ins w:id="8597" w:author="Ericsson User" w:date="2022-02-08T19:30:00Z"/>
                <w:lang w:eastAsia="ja-JP"/>
              </w:rPr>
            </w:pPr>
            <w:ins w:id="8598" w:author="Ericsson User" w:date="2022-02-08T19:30:00Z">
              <w:r w:rsidRPr="00D629EF">
                <w:rPr>
                  <w:lang w:eastAsia="ja-JP"/>
                </w:rPr>
                <w:t>9.3.1.1</w:t>
              </w:r>
            </w:ins>
          </w:p>
        </w:tc>
        <w:tc>
          <w:tcPr>
            <w:tcW w:w="1288" w:type="dxa"/>
          </w:tcPr>
          <w:p w14:paraId="25554FF9" w14:textId="77777777" w:rsidR="0062005B" w:rsidRPr="00D629EF" w:rsidRDefault="0062005B" w:rsidP="00607462">
            <w:pPr>
              <w:pStyle w:val="TAL"/>
              <w:rPr>
                <w:ins w:id="8599" w:author="Ericsson User" w:date="2022-02-08T19:30:00Z"/>
                <w:lang w:eastAsia="ja-JP"/>
              </w:rPr>
            </w:pPr>
          </w:p>
        </w:tc>
        <w:tc>
          <w:tcPr>
            <w:tcW w:w="1288" w:type="dxa"/>
          </w:tcPr>
          <w:p w14:paraId="54E9BCA0" w14:textId="77777777" w:rsidR="0062005B" w:rsidRPr="00D629EF" w:rsidRDefault="0062005B" w:rsidP="00607462">
            <w:pPr>
              <w:pStyle w:val="TAC"/>
              <w:rPr>
                <w:ins w:id="8600" w:author="Ericsson User" w:date="2022-02-08T19:30:00Z"/>
                <w:lang w:eastAsia="ja-JP"/>
              </w:rPr>
            </w:pPr>
            <w:ins w:id="8601" w:author="Ericsson User" w:date="2022-02-08T19:30:00Z">
              <w:r w:rsidRPr="00D629EF">
                <w:rPr>
                  <w:lang w:eastAsia="ja-JP"/>
                </w:rPr>
                <w:t>YES</w:t>
              </w:r>
            </w:ins>
          </w:p>
        </w:tc>
        <w:tc>
          <w:tcPr>
            <w:tcW w:w="1274" w:type="dxa"/>
          </w:tcPr>
          <w:p w14:paraId="25F636AB" w14:textId="77777777" w:rsidR="0062005B" w:rsidRPr="00D629EF" w:rsidRDefault="0062005B" w:rsidP="00607462">
            <w:pPr>
              <w:pStyle w:val="TAC"/>
              <w:rPr>
                <w:ins w:id="8602" w:author="Ericsson User" w:date="2022-02-08T19:30:00Z"/>
                <w:lang w:eastAsia="ja-JP"/>
              </w:rPr>
            </w:pPr>
            <w:ins w:id="8603" w:author="Ericsson User" w:date="2022-02-08T19:30:00Z">
              <w:r w:rsidRPr="00D629EF">
                <w:rPr>
                  <w:lang w:eastAsia="ja-JP"/>
                </w:rPr>
                <w:t>reject</w:t>
              </w:r>
            </w:ins>
          </w:p>
        </w:tc>
      </w:tr>
      <w:tr w:rsidR="0062005B" w:rsidRPr="00D629EF" w14:paraId="234D7C34" w14:textId="77777777" w:rsidTr="00607462">
        <w:trPr>
          <w:ins w:id="860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607462">
            <w:pPr>
              <w:pStyle w:val="TAL"/>
              <w:rPr>
                <w:ins w:id="8605" w:author="Ericsson User" w:date="2022-02-08T19:30:00Z"/>
                <w:lang w:eastAsia="ja-JP"/>
              </w:rPr>
            </w:pPr>
            <w:ins w:id="8606" w:author="Ericsson User" w:date="2022-02-08T19:30: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607462">
            <w:pPr>
              <w:pStyle w:val="TAL"/>
              <w:rPr>
                <w:ins w:id="8607" w:author="Ericsson User" w:date="2022-02-08T19:30:00Z"/>
                <w:lang w:eastAsia="ja-JP"/>
              </w:rPr>
            </w:pPr>
            <w:ins w:id="8608"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607462">
            <w:pPr>
              <w:pStyle w:val="TAL"/>
              <w:rPr>
                <w:ins w:id="860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607462">
            <w:pPr>
              <w:pStyle w:val="TAL"/>
              <w:rPr>
                <w:ins w:id="8610" w:author="Ericsson User" w:date="2022-02-08T19:30:00Z"/>
                <w:noProof/>
                <w:lang w:eastAsia="ja-JP"/>
              </w:rPr>
            </w:pPr>
            <w:ins w:id="8611"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607462">
            <w:pPr>
              <w:pStyle w:val="TAL"/>
              <w:rPr>
                <w:ins w:id="861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607462">
            <w:pPr>
              <w:pStyle w:val="TAC"/>
              <w:rPr>
                <w:ins w:id="8613" w:author="Ericsson User" w:date="2022-02-08T19:30:00Z"/>
                <w:lang w:eastAsia="ja-JP"/>
              </w:rPr>
            </w:pPr>
            <w:ins w:id="861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607462">
            <w:pPr>
              <w:pStyle w:val="TAC"/>
              <w:rPr>
                <w:ins w:id="8615" w:author="Ericsson User" w:date="2022-02-08T19:30:00Z"/>
                <w:lang w:eastAsia="ja-JP"/>
              </w:rPr>
            </w:pPr>
            <w:ins w:id="8616" w:author="Ericsson User" w:date="2022-02-08T19:30:00Z">
              <w:r w:rsidRPr="00D629EF">
                <w:rPr>
                  <w:lang w:eastAsia="ja-JP"/>
                </w:rPr>
                <w:t>reject</w:t>
              </w:r>
            </w:ins>
          </w:p>
        </w:tc>
      </w:tr>
      <w:tr w:rsidR="0062005B" w:rsidRPr="00D629EF" w14:paraId="0CED495A" w14:textId="77777777" w:rsidTr="00607462">
        <w:trPr>
          <w:ins w:id="861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607462">
            <w:pPr>
              <w:pStyle w:val="TAL"/>
              <w:rPr>
                <w:ins w:id="8618" w:author="Ericsson User" w:date="2022-02-08T19:30:00Z"/>
              </w:rPr>
            </w:pPr>
            <w:ins w:id="8619" w:author="Ericsson User" w:date="2022-02-08T19:30: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607462">
            <w:pPr>
              <w:pStyle w:val="TAL"/>
              <w:rPr>
                <w:ins w:id="8620" w:author="Ericsson User" w:date="2022-02-08T19:30:00Z"/>
                <w:lang w:eastAsia="ja-JP"/>
              </w:rPr>
            </w:pPr>
            <w:ins w:id="8621"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607462">
            <w:pPr>
              <w:pStyle w:val="TAL"/>
              <w:rPr>
                <w:ins w:id="862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607462">
            <w:pPr>
              <w:pStyle w:val="TAL"/>
              <w:rPr>
                <w:ins w:id="8623" w:author="Ericsson User" w:date="2022-02-08T19:30:00Z"/>
                <w:noProof/>
                <w:lang w:eastAsia="ja-JP"/>
              </w:rPr>
            </w:pPr>
            <w:ins w:id="8624"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607462">
            <w:pPr>
              <w:pStyle w:val="TAL"/>
              <w:rPr>
                <w:ins w:id="862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607462">
            <w:pPr>
              <w:pStyle w:val="TAC"/>
              <w:rPr>
                <w:ins w:id="8626" w:author="Ericsson User" w:date="2022-02-08T19:30:00Z"/>
                <w:lang w:eastAsia="ja-JP"/>
              </w:rPr>
            </w:pPr>
            <w:ins w:id="862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607462">
            <w:pPr>
              <w:pStyle w:val="TAC"/>
              <w:rPr>
                <w:ins w:id="8628" w:author="Ericsson User" w:date="2022-02-08T19:30:00Z"/>
                <w:lang w:eastAsia="ja-JP"/>
              </w:rPr>
            </w:pPr>
            <w:ins w:id="8629" w:author="Ericsson User" w:date="2022-02-08T19:30:00Z">
              <w:r w:rsidRPr="00D629EF">
                <w:rPr>
                  <w:lang w:eastAsia="ja-JP"/>
                </w:rPr>
                <w:t>ignore</w:t>
              </w:r>
            </w:ins>
          </w:p>
        </w:tc>
      </w:tr>
      <w:tr w:rsidR="0062005B" w:rsidRPr="00D629EF" w14:paraId="778AB0F5" w14:textId="77777777" w:rsidTr="00607462">
        <w:trPr>
          <w:ins w:id="863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607462">
            <w:pPr>
              <w:pStyle w:val="TAL"/>
              <w:rPr>
                <w:ins w:id="8631" w:author="Ericsson User" w:date="2022-02-08T19:30:00Z"/>
              </w:rPr>
            </w:pPr>
            <w:ins w:id="8632"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607462">
            <w:pPr>
              <w:pStyle w:val="TAL"/>
              <w:rPr>
                <w:ins w:id="8633" w:author="Ericsson User" w:date="2022-02-08T19:30:00Z"/>
                <w:lang w:eastAsia="ja-JP"/>
              </w:rPr>
            </w:pPr>
            <w:ins w:id="8634"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607462">
            <w:pPr>
              <w:pStyle w:val="TAL"/>
              <w:rPr>
                <w:ins w:id="863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607462">
            <w:pPr>
              <w:pStyle w:val="TAL"/>
              <w:rPr>
                <w:ins w:id="8636" w:author="Ericsson User" w:date="2022-02-08T19:30:00Z"/>
                <w:noProof/>
                <w:lang w:eastAsia="ja-JP"/>
              </w:rPr>
            </w:pPr>
            <w:ins w:id="8637"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607462">
            <w:pPr>
              <w:pStyle w:val="TAL"/>
              <w:rPr>
                <w:ins w:id="8638"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607462">
            <w:pPr>
              <w:pStyle w:val="TAC"/>
              <w:rPr>
                <w:ins w:id="8639" w:author="Ericsson User" w:date="2022-02-08T19:30:00Z"/>
                <w:lang w:eastAsia="ja-JP"/>
              </w:rPr>
            </w:pPr>
            <w:ins w:id="8640"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607462">
            <w:pPr>
              <w:pStyle w:val="TAC"/>
              <w:rPr>
                <w:ins w:id="8641" w:author="Ericsson User" w:date="2022-02-08T19:30:00Z"/>
                <w:lang w:eastAsia="ja-JP"/>
              </w:rPr>
            </w:pPr>
            <w:ins w:id="8642" w:author="Ericsson User" w:date="2022-02-08T19:30:00Z">
              <w:r w:rsidRPr="00D629EF">
                <w:t>ignore</w:t>
              </w:r>
            </w:ins>
          </w:p>
        </w:tc>
      </w:tr>
    </w:tbl>
    <w:p w14:paraId="1EB3ABB4" w14:textId="77777777" w:rsidR="0062005B" w:rsidRPr="00D629EF" w:rsidRDefault="0062005B" w:rsidP="0062005B">
      <w:pPr>
        <w:rPr>
          <w:ins w:id="8643" w:author="Ericsson User" w:date="2022-02-08T19:30:00Z"/>
        </w:rPr>
      </w:pPr>
    </w:p>
    <w:p w14:paraId="6DCEE63D" w14:textId="6C8CF2A6" w:rsidR="0062005B" w:rsidRPr="00D629EF" w:rsidRDefault="0062005B" w:rsidP="0062005B">
      <w:pPr>
        <w:pStyle w:val="Heading5"/>
        <w:rPr>
          <w:ins w:id="8644" w:author="Ericsson User" w:date="2022-02-08T19:30:00Z"/>
        </w:rPr>
      </w:pPr>
      <w:ins w:id="8645" w:author="Ericsson User" w:date="2022-02-08T19:30:00Z">
        <w:r w:rsidRPr="00D629EF">
          <w:t>9.</w:t>
        </w:r>
        <w:proofErr w:type="gramStart"/>
        <w:r w:rsidRPr="00D629EF">
          <w:t>2.</w:t>
        </w:r>
        <w:r>
          <w:t>y.</w:t>
        </w:r>
      </w:ins>
      <w:proofErr w:type="gramEnd"/>
      <w:ins w:id="8646" w:author="Ericsson User" w:date="2022-02-09T08:40:00Z">
        <w:r w:rsidR="003E7D93">
          <w:t>2</w:t>
        </w:r>
      </w:ins>
      <w:ins w:id="8647" w:author="Ericsson User" w:date="2022-02-08T19:30:00Z">
        <w:r>
          <w:t>.8</w:t>
        </w:r>
        <w:r w:rsidRPr="00D629EF">
          <w:tab/>
        </w:r>
      </w:ins>
      <w:ins w:id="8648" w:author="Ericsson User" w:date="2022-02-09T08:40:00Z">
        <w:r w:rsidR="003E7D93">
          <w:t>M</w:t>
        </w:r>
      </w:ins>
      <w:ins w:id="8649" w:author="Ericsson User" w:date="2022-02-08T19:30:00Z">
        <w:r>
          <w:t xml:space="preserve">C BEARER </w:t>
        </w:r>
        <w:r w:rsidRPr="00D629EF">
          <w:t>CONTEXT RELEASE COMPLETE</w:t>
        </w:r>
      </w:ins>
    </w:p>
    <w:p w14:paraId="3563A7CC" w14:textId="0C0C4305" w:rsidR="0062005B" w:rsidRPr="008623B6" w:rsidRDefault="0062005B" w:rsidP="0062005B">
      <w:pPr>
        <w:rPr>
          <w:ins w:id="8650" w:author="Ericsson User" w:date="2022-02-08T19:30:00Z"/>
        </w:rPr>
      </w:pPr>
      <w:ins w:id="8651" w:author="Ericsson User" w:date="2022-02-08T19:30:00Z">
        <w:r w:rsidRPr="008623B6">
          <w:t xml:space="preserve">This message is sent by the gNB-CU-UP to confirm the release of the </w:t>
        </w:r>
      </w:ins>
      <w:ins w:id="8652" w:author="Ericsson User" w:date="2022-02-09T07:17:00Z">
        <w:r w:rsidR="00D14588">
          <w:t>multicast</w:t>
        </w:r>
      </w:ins>
      <w:ins w:id="8653" w:author="Ericsson User" w:date="2022-02-08T19:30:00Z">
        <w:r>
          <w:t xml:space="preserve"> MBS Session Resource Context</w:t>
        </w:r>
        <w:r w:rsidRPr="008623B6">
          <w:t>.</w:t>
        </w:r>
      </w:ins>
    </w:p>
    <w:p w14:paraId="4B291DD7" w14:textId="77777777" w:rsidR="0062005B" w:rsidRPr="008623B6" w:rsidRDefault="0062005B" w:rsidP="0062005B">
      <w:pPr>
        <w:rPr>
          <w:ins w:id="8654" w:author="Ericsson User" w:date="2022-02-08T19:30:00Z"/>
          <w:rFonts w:eastAsia="Batang"/>
        </w:rPr>
      </w:pPr>
      <w:ins w:id="8655"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607462">
        <w:trPr>
          <w:ins w:id="8656" w:author="Ericsson User" w:date="2022-02-08T19:30:00Z"/>
        </w:trPr>
        <w:tc>
          <w:tcPr>
            <w:tcW w:w="2394" w:type="dxa"/>
          </w:tcPr>
          <w:p w14:paraId="036AAE0E" w14:textId="77777777" w:rsidR="0062005B" w:rsidRPr="00D629EF" w:rsidRDefault="0062005B" w:rsidP="00607462">
            <w:pPr>
              <w:pStyle w:val="TAH"/>
              <w:rPr>
                <w:ins w:id="8657" w:author="Ericsson User" w:date="2022-02-08T19:30:00Z"/>
                <w:lang w:eastAsia="ja-JP"/>
              </w:rPr>
            </w:pPr>
            <w:ins w:id="8658" w:author="Ericsson User" w:date="2022-02-08T19:30:00Z">
              <w:r w:rsidRPr="00D629EF">
                <w:rPr>
                  <w:lang w:eastAsia="ja-JP"/>
                </w:rPr>
                <w:t>IE/Group Name</w:t>
              </w:r>
            </w:ins>
          </w:p>
        </w:tc>
        <w:tc>
          <w:tcPr>
            <w:tcW w:w="1274" w:type="dxa"/>
          </w:tcPr>
          <w:p w14:paraId="2EA4069C" w14:textId="77777777" w:rsidR="0062005B" w:rsidRPr="00D629EF" w:rsidRDefault="0062005B" w:rsidP="00607462">
            <w:pPr>
              <w:pStyle w:val="TAH"/>
              <w:rPr>
                <w:ins w:id="8659" w:author="Ericsson User" w:date="2022-02-08T19:30:00Z"/>
                <w:lang w:eastAsia="ja-JP"/>
              </w:rPr>
            </w:pPr>
            <w:ins w:id="8660" w:author="Ericsson User" w:date="2022-02-08T19:30:00Z">
              <w:r w:rsidRPr="00D629EF">
                <w:rPr>
                  <w:lang w:eastAsia="ja-JP"/>
                </w:rPr>
                <w:t>Presence</w:t>
              </w:r>
            </w:ins>
          </w:p>
        </w:tc>
        <w:tc>
          <w:tcPr>
            <w:tcW w:w="1708" w:type="dxa"/>
          </w:tcPr>
          <w:p w14:paraId="659E5900" w14:textId="77777777" w:rsidR="0062005B" w:rsidRPr="00D629EF" w:rsidRDefault="0062005B" w:rsidP="00607462">
            <w:pPr>
              <w:pStyle w:val="TAH"/>
              <w:rPr>
                <w:ins w:id="8661" w:author="Ericsson User" w:date="2022-02-08T19:30:00Z"/>
                <w:lang w:eastAsia="ja-JP"/>
              </w:rPr>
            </w:pPr>
            <w:ins w:id="8662" w:author="Ericsson User" w:date="2022-02-08T19:30:00Z">
              <w:r w:rsidRPr="00D629EF">
                <w:rPr>
                  <w:lang w:eastAsia="ja-JP"/>
                </w:rPr>
                <w:t>Range</w:t>
              </w:r>
            </w:ins>
          </w:p>
        </w:tc>
        <w:tc>
          <w:tcPr>
            <w:tcW w:w="1259" w:type="dxa"/>
          </w:tcPr>
          <w:p w14:paraId="06C93609" w14:textId="77777777" w:rsidR="0062005B" w:rsidRPr="00D629EF" w:rsidRDefault="0062005B" w:rsidP="00607462">
            <w:pPr>
              <w:pStyle w:val="TAH"/>
              <w:rPr>
                <w:ins w:id="8663" w:author="Ericsson User" w:date="2022-02-08T19:30:00Z"/>
                <w:lang w:eastAsia="ja-JP"/>
              </w:rPr>
            </w:pPr>
            <w:ins w:id="8664" w:author="Ericsson User" w:date="2022-02-08T19:30:00Z">
              <w:r w:rsidRPr="00D629EF">
                <w:rPr>
                  <w:lang w:eastAsia="ja-JP"/>
                </w:rPr>
                <w:t>IE type and reference</w:t>
              </w:r>
            </w:ins>
          </w:p>
        </w:tc>
        <w:tc>
          <w:tcPr>
            <w:tcW w:w="1288" w:type="dxa"/>
          </w:tcPr>
          <w:p w14:paraId="702AB35C" w14:textId="77777777" w:rsidR="0062005B" w:rsidRPr="00D629EF" w:rsidRDefault="0062005B" w:rsidP="00607462">
            <w:pPr>
              <w:pStyle w:val="TAH"/>
              <w:rPr>
                <w:ins w:id="8665" w:author="Ericsson User" w:date="2022-02-08T19:30:00Z"/>
                <w:lang w:eastAsia="ja-JP"/>
              </w:rPr>
            </w:pPr>
            <w:ins w:id="8666" w:author="Ericsson User" w:date="2022-02-08T19:30:00Z">
              <w:r w:rsidRPr="00D629EF">
                <w:rPr>
                  <w:lang w:eastAsia="ja-JP"/>
                </w:rPr>
                <w:t>Semantics description</w:t>
              </w:r>
            </w:ins>
          </w:p>
        </w:tc>
        <w:tc>
          <w:tcPr>
            <w:tcW w:w="1288" w:type="dxa"/>
          </w:tcPr>
          <w:p w14:paraId="312FC430" w14:textId="77777777" w:rsidR="0062005B" w:rsidRPr="00D629EF" w:rsidRDefault="0062005B" w:rsidP="00607462">
            <w:pPr>
              <w:pStyle w:val="TAH"/>
              <w:rPr>
                <w:ins w:id="8667" w:author="Ericsson User" w:date="2022-02-08T19:30:00Z"/>
                <w:lang w:eastAsia="ja-JP"/>
              </w:rPr>
            </w:pPr>
            <w:ins w:id="8668" w:author="Ericsson User" w:date="2022-02-08T19:30:00Z">
              <w:r w:rsidRPr="00D629EF">
                <w:rPr>
                  <w:lang w:eastAsia="ja-JP"/>
                </w:rPr>
                <w:t>Criticality</w:t>
              </w:r>
            </w:ins>
          </w:p>
        </w:tc>
        <w:tc>
          <w:tcPr>
            <w:tcW w:w="1274" w:type="dxa"/>
          </w:tcPr>
          <w:p w14:paraId="10863158" w14:textId="77777777" w:rsidR="0062005B" w:rsidRPr="00D629EF" w:rsidRDefault="0062005B" w:rsidP="00607462">
            <w:pPr>
              <w:pStyle w:val="TAH"/>
              <w:rPr>
                <w:ins w:id="8669" w:author="Ericsson User" w:date="2022-02-08T19:30:00Z"/>
                <w:lang w:eastAsia="ja-JP"/>
              </w:rPr>
            </w:pPr>
            <w:ins w:id="8670" w:author="Ericsson User" w:date="2022-02-08T19:30:00Z">
              <w:r w:rsidRPr="00D629EF">
                <w:rPr>
                  <w:lang w:eastAsia="ja-JP"/>
                </w:rPr>
                <w:t>Assigned Criticality</w:t>
              </w:r>
            </w:ins>
          </w:p>
        </w:tc>
      </w:tr>
      <w:tr w:rsidR="0062005B" w:rsidRPr="00D629EF" w14:paraId="63D7D1EA" w14:textId="77777777" w:rsidTr="00607462">
        <w:trPr>
          <w:ins w:id="8671" w:author="Ericsson User" w:date="2022-02-08T19:30:00Z"/>
        </w:trPr>
        <w:tc>
          <w:tcPr>
            <w:tcW w:w="2394" w:type="dxa"/>
          </w:tcPr>
          <w:p w14:paraId="65C3B6F4" w14:textId="77777777" w:rsidR="0062005B" w:rsidRPr="00D629EF" w:rsidRDefault="0062005B" w:rsidP="00607462">
            <w:pPr>
              <w:pStyle w:val="TAL"/>
              <w:rPr>
                <w:ins w:id="8672" w:author="Ericsson User" w:date="2022-02-08T19:30:00Z"/>
                <w:lang w:eastAsia="ja-JP"/>
              </w:rPr>
            </w:pPr>
            <w:ins w:id="8673" w:author="Ericsson User" w:date="2022-02-08T19:30:00Z">
              <w:r w:rsidRPr="00D629EF">
                <w:rPr>
                  <w:lang w:eastAsia="ja-JP"/>
                </w:rPr>
                <w:t>Message Type</w:t>
              </w:r>
            </w:ins>
          </w:p>
        </w:tc>
        <w:tc>
          <w:tcPr>
            <w:tcW w:w="1274" w:type="dxa"/>
          </w:tcPr>
          <w:p w14:paraId="204EAA46" w14:textId="77777777" w:rsidR="0062005B" w:rsidRPr="00D629EF" w:rsidRDefault="0062005B" w:rsidP="00607462">
            <w:pPr>
              <w:pStyle w:val="TAL"/>
              <w:rPr>
                <w:ins w:id="8674" w:author="Ericsson User" w:date="2022-02-08T19:30:00Z"/>
                <w:lang w:eastAsia="ja-JP"/>
              </w:rPr>
            </w:pPr>
            <w:ins w:id="8675" w:author="Ericsson User" w:date="2022-02-08T19:30:00Z">
              <w:r w:rsidRPr="00D629EF">
                <w:rPr>
                  <w:lang w:eastAsia="ja-JP"/>
                </w:rPr>
                <w:t>M</w:t>
              </w:r>
            </w:ins>
          </w:p>
        </w:tc>
        <w:tc>
          <w:tcPr>
            <w:tcW w:w="1708" w:type="dxa"/>
          </w:tcPr>
          <w:p w14:paraId="04E70E09" w14:textId="77777777" w:rsidR="0062005B" w:rsidRPr="00D629EF" w:rsidRDefault="0062005B" w:rsidP="00607462">
            <w:pPr>
              <w:pStyle w:val="TAL"/>
              <w:rPr>
                <w:ins w:id="8676" w:author="Ericsson User" w:date="2022-02-08T19:30:00Z"/>
                <w:lang w:eastAsia="ja-JP"/>
              </w:rPr>
            </w:pPr>
          </w:p>
        </w:tc>
        <w:tc>
          <w:tcPr>
            <w:tcW w:w="1259" w:type="dxa"/>
          </w:tcPr>
          <w:p w14:paraId="2F121123" w14:textId="77777777" w:rsidR="0062005B" w:rsidRPr="00D629EF" w:rsidRDefault="0062005B" w:rsidP="00607462">
            <w:pPr>
              <w:pStyle w:val="TAL"/>
              <w:rPr>
                <w:ins w:id="8677" w:author="Ericsson User" w:date="2022-02-08T19:30:00Z"/>
                <w:lang w:eastAsia="ja-JP"/>
              </w:rPr>
            </w:pPr>
            <w:ins w:id="8678" w:author="Ericsson User" w:date="2022-02-08T19:30:00Z">
              <w:r w:rsidRPr="00D629EF">
                <w:rPr>
                  <w:lang w:eastAsia="ja-JP"/>
                </w:rPr>
                <w:t>9.3.1.1</w:t>
              </w:r>
            </w:ins>
          </w:p>
        </w:tc>
        <w:tc>
          <w:tcPr>
            <w:tcW w:w="1288" w:type="dxa"/>
          </w:tcPr>
          <w:p w14:paraId="63284973" w14:textId="77777777" w:rsidR="0062005B" w:rsidRPr="00D629EF" w:rsidRDefault="0062005B" w:rsidP="00607462">
            <w:pPr>
              <w:pStyle w:val="TAL"/>
              <w:rPr>
                <w:ins w:id="8679" w:author="Ericsson User" w:date="2022-02-08T19:30:00Z"/>
                <w:lang w:eastAsia="ja-JP"/>
              </w:rPr>
            </w:pPr>
          </w:p>
        </w:tc>
        <w:tc>
          <w:tcPr>
            <w:tcW w:w="1288" w:type="dxa"/>
          </w:tcPr>
          <w:p w14:paraId="1B96A389" w14:textId="77777777" w:rsidR="0062005B" w:rsidRPr="00D629EF" w:rsidRDefault="0062005B" w:rsidP="00607462">
            <w:pPr>
              <w:pStyle w:val="TAC"/>
              <w:rPr>
                <w:ins w:id="8680" w:author="Ericsson User" w:date="2022-02-08T19:30:00Z"/>
                <w:lang w:eastAsia="ja-JP"/>
              </w:rPr>
            </w:pPr>
            <w:ins w:id="8681" w:author="Ericsson User" w:date="2022-02-08T19:30:00Z">
              <w:r w:rsidRPr="00D629EF">
                <w:rPr>
                  <w:lang w:eastAsia="ja-JP"/>
                </w:rPr>
                <w:t>YES</w:t>
              </w:r>
            </w:ins>
          </w:p>
        </w:tc>
        <w:tc>
          <w:tcPr>
            <w:tcW w:w="1274" w:type="dxa"/>
          </w:tcPr>
          <w:p w14:paraId="7D0C81AD" w14:textId="77777777" w:rsidR="0062005B" w:rsidRPr="00D629EF" w:rsidRDefault="0062005B" w:rsidP="00607462">
            <w:pPr>
              <w:pStyle w:val="TAC"/>
              <w:rPr>
                <w:ins w:id="8682" w:author="Ericsson User" w:date="2022-02-08T19:30:00Z"/>
                <w:lang w:eastAsia="ja-JP"/>
              </w:rPr>
            </w:pPr>
            <w:ins w:id="8683" w:author="Ericsson User" w:date="2022-02-08T19:30:00Z">
              <w:r w:rsidRPr="00D629EF">
                <w:rPr>
                  <w:lang w:eastAsia="ja-JP"/>
                </w:rPr>
                <w:t>reject</w:t>
              </w:r>
            </w:ins>
          </w:p>
        </w:tc>
      </w:tr>
      <w:tr w:rsidR="0062005B" w:rsidRPr="00D629EF" w14:paraId="1ADB0F60" w14:textId="77777777" w:rsidTr="00607462">
        <w:trPr>
          <w:ins w:id="868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607462">
            <w:pPr>
              <w:pStyle w:val="TAL"/>
              <w:rPr>
                <w:ins w:id="8685" w:author="Ericsson User" w:date="2022-02-08T19:30:00Z"/>
                <w:lang w:eastAsia="ja-JP"/>
              </w:rPr>
            </w:pPr>
            <w:ins w:id="8686"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607462">
            <w:pPr>
              <w:pStyle w:val="TAL"/>
              <w:rPr>
                <w:ins w:id="8687" w:author="Ericsson User" w:date="2022-02-08T19:30:00Z"/>
                <w:lang w:eastAsia="ja-JP"/>
              </w:rPr>
            </w:pPr>
            <w:ins w:id="8688"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607462">
            <w:pPr>
              <w:pStyle w:val="TAL"/>
              <w:rPr>
                <w:ins w:id="868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607462">
            <w:pPr>
              <w:pStyle w:val="TAL"/>
              <w:rPr>
                <w:ins w:id="8690" w:author="Ericsson User" w:date="2022-02-08T19:30:00Z"/>
                <w:noProof/>
                <w:lang w:eastAsia="ja-JP"/>
              </w:rPr>
            </w:pPr>
            <w:ins w:id="8691"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607462">
            <w:pPr>
              <w:pStyle w:val="TAL"/>
              <w:rPr>
                <w:ins w:id="869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607462">
            <w:pPr>
              <w:pStyle w:val="TAC"/>
              <w:rPr>
                <w:ins w:id="8693" w:author="Ericsson User" w:date="2022-02-08T19:30:00Z"/>
                <w:lang w:eastAsia="ja-JP"/>
              </w:rPr>
            </w:pPr>
            <w:ins w:id="869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607462">
            <w:pPr>
              <w:pStyle w:val="TAC"/>
              <w:rPr>
                <w:ins w:id="8695" w:author="Ericsson User" w:date="2022-02-08T19:30:00Z"/>
                <w:lang w:eastAsia="ja-JP"/>
              </w:rPr>
            </w:pPr>
            <w:ins w:id="8696" w:author="Ericsson User" w:date="2022-02-08T19:30:00Z">
              <w:r w:rsidRPr="00D629EF">
                <w:rPr>
                  <w:lang w:eastAsia="ja-JP"/>
                </w:rPr>
                <w:t>reject</w:t>
              </w:r>
            </w:ins>
          </w:p>
        </w:tc>
      </w:tr>
      <w:tr w:rsidR="0062005B" w:rsidRPr="00D629EF" w14:paraId="03F28578" w14:textId="77777777" w:rsidTr="00607462">
        <w:trPr>
          <w:ins w:id="869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607462">
            <w:pPr>
              <w:pStyle w:val="TAL"/>
              <w:rPr>
                <w:ins w:id="8698" w:author="Ericsson User" w:date="2022-02-08T19:30:00Z"/>
              </w:rPr>
            </w:pPr>
            <w:ins w:id="8699"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607462">
            <w:pPr>
              <w:pStyle w:val="TAL"/>
              <w:rPr>
                <w:ins w:id="8700" w:author="Ericsson User" w:date="2022-02-08T19:30:00Z"/>
                <w:lang w:eastAsia="ja-JP"/>
              </w:rPr>
            </w:pPr>
            <w:ins w:id="8701"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607462">
            <w:pPr>
              <w:pStyle w:val="TAL"/>
              <w:rPr>
                <w:ins w:id="870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607462">
            <w:pPr>
              <w:pStyle w:val="TAL"/>
              <w:rPr>
                <w:ins w:id="8703" w:author="Ericsson User" w:date="2022-02-08T19:30:00Z"/>
                <w:noProof/>
                <w:lang w:eastAsia="ja-JP"/>
              </w:rPr>
            </w:pPr>
            <w:ins w:id="8704"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607462">
            <w:pPr>
              <w:pStyle w:val="TAL"/>
              <w:rPr>
                <w:ins w:id="870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607462">
            <w:pPr>
              <w:pStyle w:val="TAC"/>
              <w:rPr>
                <w:ins w:id="8706" w:author="Ericsson User" w:date="2022-02-08T19:30:00Z"/>
                <w:lang w:eastAsia="ja-JP"/>
              </w:rPr>
            </w:pPr>
            <w:ins w:id="870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607462">
            <w:pPr>
              <w:pStyle w:val="TAC"/>
              <w:rPr>
                <w:ins w:id="8708" w:author="Ericsson User" w:date="2022-02-08T19:30:00Z"/>
                <w:lang w:eastAsia="ja-JP"/>
              </w:rPr>
            </w:pPr>
            <w:ins w:id="8709" w:author="Ericsson User" w:date="2022-02-08T19:30:00Z">
              <w:r w:rsidRPr="00D629EF">
                <w:rPr>
                  <w:lang w:eastAsia="ja-JP"/>
                </w:rPr>
                <w:t>ignore</w:t>
              </w:r>
            </w:ins>
          </w:p>
        </w:tc>
      </w:tr>
      <w:tr w:rsidR="0062005B" w:rsidRPr="00D629EF" w14:paraId="5331210F" w14:textId="77777777" w:rsidTr="00607462">
        <w:trPr>
          <w:ins w:id="871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607462">
            <w:pPr>
              <w:pStyle w:val="TAL"/>
              <w:rPr>
                <w:ins w:id="8711" w:author="Ericsson User" w:date="2022-02-08T19:30:00Z"/>
              </w:rPr>
            </w:pPr>
            <w:ins w:id="8712"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607462">
            <w:pPr>
              <w:pStyle w:val="TAL"/>
              <w:rPr>
                <w:ins w:id="8713" w:author="Ericsson User" w:date="2022-02-08T19:30:00Z"/>
                <w:lang w:eastAsia="ja-JP"/>
              </w:rPr>
            </w:pPr>
            <w:ins w:id="8714"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607462">
            <w:pPr>
              <w:pStyle w:val="TAL"/>
              <w:rPr>
                <w:ins w:id="871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607462">
            <w:pPr>
              <w:pStyle w:val="TAL"/>
              <w:rPr>
                <w:ins w:id="8716" w:author="Ericsson User" w:date="2022-02-08T19:30:00Z"/>
                <w:noProof/>
                <w:lang w:eastAsia="ja-JP"/>
              </w:rPr>
            </w:pPr>
            <w:ins w:id="8717"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607462">
            <w:pPr>
              <w:pStyle w:val="TAL"/>
              <w:rPr>
                <w:ins w:id="8718"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607462">
            <w:pPr>
              <w:pStyle w:val="TAC"/>
              <w:rPr>
                <w:ins w:id="8719" w:author="Ericsson User" w:date="2022-02-08T19:30:00Z"/>
                <w:lang w:eastAsia="ja-JP"/>
              </w:rPr>
            </w:pPr>
            <w:ins w:id="8720"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607462">
            <w:pPr>
              <w:pStyle w:val="TAC"/>
              <w:rPr>
                <w:ins w:id="8721" w:author="Ericsson User" w:date="2022-02-08T19:30:00Z"/>
                <w:lang w:eastAsia="ja-JP"/>
              </w:rPr>
            </w:pPr>
            <w:ins w:id="8722" w:author="Ericsson User" w:date="2022-02-08T19:30:00Z">
              <w:r w:rsidRPr="00D629EF">
                <w:t>ignore</w:t>
              </w:r>
            </w:ins>
          </w:p>
        </w:tc>
      </w:tr>
    </w:tbl>
    <w:p w14:paraId="1ECE2713" w14:textId="77777777" w:rsidR="0062005B" w:rsidRPr="00D629EF" w:rsidRDefault="0062005B" w:rsidP="0062005B">
      <w:pPr>
        <w:rPr>
          <w:ins w:id="8723" w:author="Ericsson User" w:date="2022-02-08T19:30:00Z"/>
        </w:rPr>
      </w:pPr>
    </w:p>
    <w:p w14:paraId="65BDC995" w14:textId="624E9061" w:rsidR="0062005B" w:rsidRPr="00D629EF" w:rsidRDefault="0062005B" w:rsidP="0062005B">
      <w:pPr>
        <w:pStyle w:val="Heading5"/>
        <w:rPr>
          <w:ins w:id="8724" w:author="Ericsson User" w:date="2022-02-08T19:30:00Z"/>
        </w:rPr>
      </w:pPr>
      <w:ins w:id="8725" w:author="Ericsson User" w:date="2022-02-08T19:30:00Z">
        <w:r w:rsidRPr="00D629EF">
          <w:t>9.</w:t>
        </w:r>
        <w:proofErr w:type="gramStart"/>
        <w:r w:rsidRPr="00D629EF">
          <w:t>2.</w:t>
        </w:r>
        <w:r>
          <w:t>y.</w:t>
        </w:r>
      </w:ins>
      <w:proofErr w:type="gramEnd"/>
      <w:ins w:id="8726" w:author="Ericsson User" w:date="2022-02-09T08:40:00Z">
        <w:r w:rsidR="003E7D93">
          <w:t>2</w:t>
        </w:r>
      </w:ins>
      <w:ins w:id="8727" w:author="Ericsson User" w:date="2022-02-08T19:30:00Z">
        <w:r>
          <w:t>.9</w:t>
        </w:r>
        <w:r w:rsidRPr="00D629EF">
          <w:tab/>
        </w:r>
      </w:ins>
      <w:ins w:id="8728" w:author="Ericsson User" w:date="2022-02-09T08:40:00Z">
        <w:r w:rsidR="003E7D93">
          <w:t>M</w:t>
        </w:r>
      </w:ins>
      <w:ins w:id="8729" w:author="Ericsson User" w:date="2022-02-08T19:30:00Z">
        <w:r>
          <w:t xml:space="preserve">C BEARER </w:t>
        </w:r>
        <w:r w:rsidRPr="00D629EF">
          <w:t>CONTEXT RELEASE REQUEST</w:t>
        </w:r>
      </w:ins>
    </w:p>
    <w:p w14:paraId="3CEB567C" w14:textId="628B4835" w:rsidR="0062005B" w:rsidRPr="008623B6" w:rsidRDefault="0062005B" w:rsidP="0062005B">
      <w:pPr>
        <w:rPr>
          <w:ins w:id="8730" w:author="Ericsson User" w:date="2022-02-08T19:30:00Z"/>
        </w:rPr>
      </w:pPr>
      <w:ins w:id="8731" w:author="Ericsson User" w:date="2022-02-08T19:30:00Z">
        <w:r w:rsidRPr="008623B6">
          <w:t xml:space="preserve">This message is sent by the gNB-CU-UP to request the release of </w:t>
        </w:r>
        <w:r>
          <w:t xml:space="preserve">the </w:t>
        </w:r>
      </w:ins>
      <w:ins w:id="8732" w:author="Ericsson User" w:date="2022-02-09T07:17:00Z">
        <w:r w:rsidR="0044422F">
          <w:t xml:space="preserve">multicast </w:t>
        </w:r>
      </w:ins>
      <w:ins w:id="8733" w:author="Ericsson User" w:date="2022-02-08T19:30:00Z">
        <w:r>
          <w:t>MBS Session Resource Context</w:t>
        </w:r>
        <w:r w:rsidRPr="008623B6">
          <w:t>.</w:t>
        </w:r>
      </w:ins>
    </w:p>
    <w:p w14:paraId="2B61A877" w14:textId="77777777" w:rsidR="0062005B" w:rsidRPr="008623B6" w:rsidRDefault="0062005B" w:rsidP="0062005B">
      <w:pPr>
        <w:rPr>
          <w:ins w:id="8734" w:author="Ericsson User" w:date="2022-02-08T19:30:00Z"/>
          <w:rFonts w:eastAsia="Batang"/>
        </w:rPr>
      </w:pPr>
      <w:ins w:id="8735"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607462">
        <w:trPr>
          <w:ins w:id="8736" w:author="Ericsson User" w:date="2022-02-08T19:30:00Z"/>
        </w:trPr>
        <w:tc>
          <w:tcPr>
            <w:tcW w:w="2394" w:type="dxa"/>
          </w:tcPr>
          <w:p w14:paraId="5C88B9C4" w14:textId="77777777" w:rsidR="0062005B" w:rsidRPr="00D629EF" w:rsidRDefault="0062005B" w:rsidP="00607462">
            <w:pPr>
              <w:pStyle w:val="TAH"/>
              <w:rPr>
                <w:ins w:id="8737" w:author="Ericsson User" w:date="2022-02-08T19:30:00Z"/>
                <w:lang w:eastAsia="ja-JP"/>
              </w:rPr>
            </w:pPr>
            <w:ins w:id="8738" w:author="Ericsson User" w:date="2022-02-08T19:30:00Z">
              <w:r w:rsidRPr="00D629EF">
                <w:rPr>
                  <w:lang w:eastAsia="ja-JP"/>
                </w:rPr>
                <w:lastRenderedPageBreak/>
                <w:t>IE/Group Name</w:t>
              </w:r>
            </w:ins>
          </w:p>
        </w:tc>
        <w:tc>
          <w:tcPr>
            <w:tcW w:w="1274" w:type="dxa"/>
          </w:tcPr>
          <w:p w14:paraId="044B7A8F" w14:textId="77777777" w:rsidR="0062005B" w:rsidRPr="00D629EF" w:rsidRDefault="0062005B" w:rsidP="00607462">
            <w:pPr>
              <w:pStyle w:val="TAH"/>
              <w:rPr>
                <w:ins w:id="8739" w:author="Ericsson User" w:date="2022-02-08T19:30:00Z"/>
                <w:lang w:eastAsia="ja-JP"/>
              </w:rPr>
            </w:pPr>
            <w:ins w:id="8740" w:author="Ericsson User" w:date="2022-02-08T19:30:00Z">
              <w:r w:rsidRPr="00D629EF">
                <w:rPr>
                  <w:lang w:eastAsia="ja-JP"/>
                </w:rPr>
                <w:t>Presence</w:t>
              </w:r>
            </w:ins>
          </w:p>
        </w:tc>
        <w:tc>
          <w:tcPr>
            <w:tcW w:w="1708" w:type="dxa"/>
          </w:tcPr>
          <w:p w14:paraId="5EA97812" w14:textId="77777777" w:rsidR="0062005B" w:rsidRPr="00D629EF" w:rsidRDefault="0062005B" w:rsidP="00607462">
            <w:pPr>
              <w:pStyle w:val="TAH"/>
              <w:rPr>
                <w:ins w:id="8741" w:author="Ericsson User" w:date="2022-02-08T19:30:00Z"/>
                <w:lang w:eastAsia="ja-JP"/>
              </w:rPr>
            </w:pPr>
            <w:ins w:id="8742" w:author="Ericsson User" w:date="2022-02-08T19:30:00Z">
              <w:r w:rsidRPr="00D629EF">
                <w:rPr>
                  <w:lang w:eastAsia="ja-JP"/>
                </w:rPr>
                <w:t>Range</w:t>
              </w:r>
            </w:ins>
          </w:p>
        </w:tc>
        <w:tc>
          <w:tcPr>
            <w:tcW w:w="1259" w:type="dxa"/>
          </w:tcPr>
          <w:p w14:paraId="26702641" w14:textId="77777777" w:rsidR="0062005B" w:rsidRPr="00D629EF" w:rsidRDefault="0062005B" w:rsidP="00607462">
            <w:pPr>
              <w:pStyle w:val="TAH"/>
              <w:rPr>
                <w:ins w:id="8743" w:author="Ericsson User" w:date="2022-02-08T19:30:00Z"/>
                <w:lang w:eastAsia="ja-JP"/>
              </w:rPr>
            </w:pPr>
            <w:ins w:id="8744" w:author="Ericsson User" w:date="2022-02-08T19:30:00Z">
              <w:r w:rsidRPr="00D629EF">
                <w:rPr>
                  <w:lang w:eastAsia="ja-JP"/>
                </w:rPr>
                <w:t>IE type and reference</w:t>
              </w:r>
            </w:ins>
          </w:p>
        </w:tc>
        <w:tc>
          <w:tcPr>
            <w:tcW w:w="1288" w:type="dxa"/>
          </w:tcPr>
          <w:p w14:paraId="37784BAE" w14:textId="77777777" w:rsidR="0062005B" w:rsidRPr="00D629EF" w:rsidRDefault="0062005B" w:rsidP="00607462">
            <w:pPr>
              <w:pStyle w:val="TAH"/>
              <w:rPr>
                <w:ins w:id="8745" w:author="Ericsson User" w:date="2022-02-08T19:30:00Z"/>
                <w:lang w:eastAsia="ja-JP"/>
              </w:rPr>
            </w:pPr>
            <w:ins w:id="8746" w:author="Ericsson User" w:date="2022-02-08T19:30:00Z">
              <w:r w:rsidRPr="00D629EF">
                <w:rPr>
                  <w:lang w:eastAsia="ja-JP"/>
                </w:rPr>
                <w:t>Semantics description</w:t>
              </w:r>
            </w:ins>
          </w:p>
        </w:tc>
        <w:tc>
          <w:tcPr>
            <w:tcW w:w="1288" w:type="dxa"/>
          </w:tcPr>
          <w:p w14:paraId="1CFC114E" w14:textId="77777777" w:rsidR="0062005B" w:rsidRPr="00D629EF" w:rsidRDefault="0062005B" w:rsidP="00607462">
            <w:pPr>
              <w:pStyle w:val="TAH"/>
              <w:rPr>
                <w:ins w:id="8747" w:author="Ericsson User" w:date="2022-02-08T19:30:00Z"/>
                <w:lang w:eastAsia="ja-JP"/>
              </w:rPr>
            </w:pPr>
            <w:ins w:id="8748" w:author="Ericsson User" w:date="2022-02-08T19:30:00Z">
              <w:r w:rsidRPr="00D629EF">
                <w:rPr>
                  <w:lang w:eastAsia="ja-JP"/>
                </w:rPr>
                <w:t>Criticality</w:t>
              </w:r>
            </w:ins>
          </w:p>
        </w:tc>
        <w:tc>
          <w:tcPr>
            <w:tcW w:w="1274" w:type="dxa"/>
          </w:tcPr>
          <w:p w14:paraId="0D308E91" w14:textId="77777777" w:rsidR="0062005B" w:rsidRPr="00D629EF" w:rsidRDefault="0062005B" w:rsidP="00607462">
            <w:pPr>
              <w:pStyle w:val="TAH"/>
              <w:rPr>
                <w:ins w:id="8749" w:author="Ericsson User" w:date="2022-02-08T19:30:00Z"/>
                <w:lang w:eastAsia="ja-JP"/>
              </w:rPr>
            </w:pPr>
            <w:ins w:id="8750" w:author="Ericsson User" w:date="2022-02-08T19:30:00Z">
              <w:r w:rsidRPr="00D629EF">
                <w:rPr>
                  <w:lang w:eastAsia="ja-JP"/>
                </w:rPr>
                <w:t>Assigned Criticality</w:t>
              </w:r>
            </w:ins>
          </w:p>
        </w:tc>
      </w:tr>
      <w:tr w:rsidR="0062005B" w:rsidRPr="00D629EF" w14:paraId="5447DDBD" w14:textId="77777777" w:rsidTr="00607462">
        <w:trPr>
          <w:ins w:id="8751" w:author="Ericsson User" w:date="2022-02-08T19:30:00Z"/>
        </w:trPr>
        <w:tc>
          <w:tcPr>
            <w:tcW w:w="2394" w:type="dxa"/>
          </w:tcPr>
          <w:p w14:paraId="3ACF6778" w14:textId="77777777" w:rsidR="0062005B" w:rsidRPr="00D629EF" w:rsidRDefault="0062005B" w:rsidP="00607462">
            <w:pPr>
              <w:pStyle w:val="TAL"/>
              <w:rPr>
                <w:ins w:id="8752" w:author="Ericsson User" w:date="2022-02-08T19:30:00Z"/>
                <w:lang w:eastAsia="ja-JP"/>
              </w:rPr>
            </w:pPr>
            <w:ins w:id="8753" w:author="Ericsson User" w:date="2022-02-08T19:30:00Z">
              <w:r w:rsidRPr="00D629EF">
                <w:rPr>
                  <w:lang w:eastAsia="ja-JP"/>
                </w:rPr>
                <w:t>Message Type</w:t>
              </w:r>
            </w:ins>
          </w:p>
        </w:tc>
        <w:tc>
          <w:tcPr>
            <w:tcW w:w="1274" w:type="dxa"/>
          </w:tcPr>
          <w:p w14:paraId="41C12994" w14:textId="77777777" w:rsidR="0062005B" w:rsidRPr="00D629EF" w:rsidRDefault="0062005B" w:rsidP="00607462">
            <w:pPr>
              <w:pStyle w:val="TAL"/>
              <w:rPr>
                <w:ins w:id="8754" w:author="Ericsson User" w:date="2022-02-08T19:30:00Z"/>
                <w:lang w:eastAsia="ja-JP"/>
              </w:rPr>
            </w:pPr>
            <w:ins w:id="8755" w:author="Ericsson User" w:date="2022-02-08T19:30:00Z">
              <w:r w:rsidRPr="00D629EF">
                <w:rPr>
                  <w:lang w:eastAsia="ja-JP"/>
                </w:rPr>
                <w:t>M</w:t>
              </w:r>
            </w:ins>
          </w:p>
        </w:tc>
        <w:tc>
          <w:tcPr>
            <w:tcW w:w="1708" w:type="dxa"/>
          </w:tcPr>
          <w:p w14:paraId="2A64FB71" w14:textId="77777777" w:rsidR="0062005B" w:rsidRPr="00D629EF" w:rsidRDefault="0062005B" w:rsidP="00607462">
            <w:pPr>
              <w:pStyle w:val="TAL"/>
              <w:rPr>
                <w:ins w:id="8756" w:author="Ericsson User" w:date="2022-02-08T19:30:00Z"/>
                <w:lang w:eastAsia="ja-JP"/>
              </w:rPr>
            </w:pPr>
          </w:p>
        </w:tc>
        <w:tc>
          <w:tcPr>
            <w:tcW w:w="1259" w:type="dxa"/>
          </w:tcPr>
          <w:p w14:paraId="7F0EEE5F" w14:textId="77777777" w:rsidR="0062005B" w:rsidRPr="00D629EF" w:rsidRDefault="0062005B" w:rsidP="00607462">
            <w:pPr>
              <w:pStyle w:val="TAL"/>
              <w:rPr>
                <w:ins w:id="8757" w:author="Ericsson User" w:date="2022-02-08T19:30:00Z"/>
                <w:lang w:eastAsia="ja-JP"/>
              </w:rPr>
            </w:pPr>
            <w:ins w:id="8758" w:author="Ericsson User" w:date="2022-02-08T19:30:00Z">
              <w:r w:rsidRPr="00D629EF">
                <w:rPr>
                  <w:lang w:eastAsia="ja-JP"/>
                </w:rPr>
                <w:t>9.3.1.1</w:t>
              </w:r>
            </w:ins>
          </w:p>
        </w:tc>
        <w:tc>
          <w:tcPr>
            <w:tcW w:w="1288" w:type="dxa"/>
          </w:tcPr>
          <w:p w14:paraId="7ADBA7EC" w14:textId="77777777" w:rsidR="0062005B" w:rsidRPr="00D629EF" w:rsidRDefault="0062005B" w:rsidP="00607462">
            <w:pPr>
              <w:pStyle w:val="TAL"/>
              <w:rPr>
                <w:ins w:id="8759" w:author="Ericsson User" w:date="2022-02-08T19:30:00Z"/>
                <w:lang w:eastAsia="ja-JP"/>
              </w:rPr>
            </w:pPr>
          </w:p>
        </w:tc>
        <w:tc>
          <w:tcPr>
            <w:tcW w:w="1288" w:type="dxa"/>
          </w:tcPr>
          <w:p w14:paraId="57C5FAD9" w14:textId="77777777" w:rsidR="0062005B" w:rsidRPr="00D629EF" w:rsidRDefault="0062005B" w:rsidP="00607462">
            <w:pPr>
              <w:pStyle w:val="TAC"/>
              <w:rPr>
                <w:ins w:id="8760" w:author="Ericsson User" w:date="2022-02-08T19:30:00Z"/>
                <w:lang w:eastAsia="ja-JP"/>
              </w:rPr>
            </w:pPr>
            <w:ins w:id="8761" w:author="Ericsson User" w:date="2022-02-08T19:30:00Z">
              <w:r w:rsidRPr="00D629EF">
                <w:rPr>
                  <w:lang w:eastAsia="ja-JP"/>
                </w:rPr>
                <w:t>YES</w:t>
              </w:r>
            </w:ins>
          </w:p>
        </w:tc>
        <w:tc>
          <w:tcPr>
            <w:tcW w:w="1274" w:type="dxa"/>
          </w:tcPr>
          <w:p w14:paraId="6135493F" w14:textId="77777777" w:rsidR="0062005B" w:rsidRPr="00D629EF" w:rsidRDefault="0062005B" w:rsidP="00607462">
            <w:pPr>
              <w:pStyle w:val="TAC"/>
              <w:rPr>
                <w:ins w:id="8762" w:author="Ericsson User" w:date="2022-02-08T19:30:00Z"/>
                <w:lang w:eastAsia="ja-JP"/>
              </w:rPr>
            </w:pPr>
            <w:ins w:id="8763" w:author="Ericsson User" w:date="2022-02-08T19:30:00Z">
              <w:r w:rsidRPr="00D629EF">
                <w:rPr>
                  <w:lang w:eastAsia="ja-JP"/>
                </w:rPr>
                <w:t>reject</w:t>
              </w:r>
            </w:ins>
          </w:p>
        </w:tc>
      </w:tr>
      <w:tr w:rsidR="0062005B" w:rsidRPr="00D629EF" w14:paraId="04E11EC4" w14:textId="77777777" w:rsidTr="00607462">
        <w:trPr>
          <w:ins w:id="876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607462">
            <w:pPr>
              <w:pStyle w:val="TAL"/>
              <w:rPr>
                <w:ins w:id="8765" w:author="Ericsson User" w:date="2022-02-08T19:30:00Z"/>
                <w:lang w:eastAsia="ja-JP"/>
              </w:rPr>
            </w:pPr>
            <w:ins w:id="8766"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607462">
            <w:pPr>
              <w:pStyle w:val="TAL"/>
              <w:rPr>
                <w:ins w:id="8767" w:author="Ericsson User" w:date="2022-02-08T19:30:00Z"/>
                <w:lang w:eastAsia="ja-JP"/>
              </w:rPr>
            </w:pPr>
            <w:ins w:id="8768"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607462">
            <w:pPr>
              <w:pStyle w:val="TAL"/>
              <w:rPr>
                <w:ins w:id="876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607462">
            <w:pPr>
              <w:pStyle w:val="TAL"/>
              <w:rPr>
                <w:ins w:id="8770" w:author="Ericsson User" w:date="2022-02-08T19:30:00Z"/>
                <w:noProof/>
                <w:lang w:eastAsia="ja-JP"/>
              </w:rPr>
            </w:pPr>
            <w:ins w:id="8771"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607462">
            <w:pPr>
              <w:pStyle w:val="TAL"/>
              <w:rPr>
                <w:ins w:id="877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607462">
            <w:pPr>
              <w:pStyle w:val="TAC"/>
              <w:rPr>
                <w:ins w:id="8773" w:author="Ericsson User" w:date="2022-02-08T19:30:00Z"/>
                <w:lang w:eastAsia="ja-JP"/>
              </w:rPr>
            </w:pPr>
            <w:ins w:id="877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607462">
            <w:pPr>
              <w:pStyle w:val="TAC"/>
              <w:rPr>
                <w:ins w:id="8775" w:author="Ericsson User" w:date="2022-02-08T19:30:00Z"/>
                <w:lang w:eastAsia="ja-JP"/>
              </w:rPr>
            </w:pPr>
            <w:ins w:id="8776" w:author="Ericsson User" w:date="2022-02-08T19:30:00Z">
              <w:r w:rsidRPr="00D629EF">
                <w:rPr>
                  <w:lang w:eastAsia="ja-JP"/>
                </w:rPr>
                <w:t>reject</w:t>
              </w:r>
            </w:ins>
          </w:p>
        </w:tc>
      </w:tr>
      <w:tr w:rsidR="0062005B" w:rsidRPr="00D629EF" w14:paraId="73AD3823" w14:textId="77777777" w:rsidTr="00607462">
        <w:trPr>
          <w:ins w:id="877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607462">
            <w:pPr>
              <w:pStyle w:val="TAL"/>
              <w:rPr>
                <w:ins w:id="8778" w:author="Ericsson User" w:date="2022-02-08T19:30:00Z"/>
              </w:rPr>
            </w:pPr>
            <w:ins w:id="8779"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607462">
            <w:pPr>
              <w:pStyle w:val="TAL"/>
              <w:rPr>
                <w:ins w:id="8780" w:author="Ericsson User" w:date="2022-02-08T19:30:00Z"/>
                <w:lang w:eastAsia="ja-JP"/>
              </w:rPr>
            </w:pPr>
            <w:ins w:id="8781"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607462">
            <w:pPr>
              <w:pStyle w:val="TAL"/>
              <w:rPr>
                <w:ins w:id="878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607462">
            <w:pPr>
              <w:pStyle w:val="TAL"/>
              <w:rPr>
                <w:ins w:id="8783" w:author="Ericsson User" w:date="2022-02-08T19:30:00Z"/>
                <w:noProof/>
                <w:lang w:eastAsia="ja-JP"/>
              </w:rPr>
            </w:pPr>
            <w:ins w:id="8784"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607462">
            <w:pPr>
              <w:pStyle w:val="TAL"/>
              <w:rPr>
                <w:ins w:id="878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607462">
            <w:pPr>
              <w:pStyle w:val="TAC"/>
              <w:rPr>
                <w:ins w:id="8786" w:author="Ericsson User" w:date="2022-02-08T19:30:00Z"/>
                <w:lang w:eastAsia="ja-JP"/>
              </w:rPr>
            </w:pPr>
            <w:ins w:id="878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607462">
            <w:pPr>
              <w:pStyle w:val="TAC"/>
              <w:rPr>
                <w:ins w:id="8788" w:author="Ericsson User" w:date="2022-02-08T19:30:00Z"/>
                <w:lang w:eastAsia="ja-JP"/>
              </w:rPr>
            </w:pPr>
            <w:ins w:id="8789" w:author="Ericsson User" w:date="2022-02-08T19:30:00Z">
              <w:r w:rsidRPr="00D629EF">
                <w:rPr>
                  <w:lang w:eastAsia="ja-JP"/>
                </w:rPr>
                <w:t>ignore</w:t>
              </w:r>
            </w:ins>
          </w:p>
        </w:tc>
      </w:tr>
      <w:tr w:rsidR="0062005B" w:rsidRPr="00D629EF" w14:paraId="3CBE2DAF" w14:textId="77777777" w:rsidTr="00607462">
        <w:trPr>
          <w:ins w:id="879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607462">
            <w:pPr>
              <w:pStyle w:val="TAL"/>
              <w:rPr>
                <w:ins w:id="8791" w:author="Ericsson User" w:date="2022-02-08T19:30:00Z"/>
                <w:noProof/>
              </w:rPr>
            </w:pPr>
            <w:ins w:id="8792"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607462">
            <w:pPr>
              <w:pStyle w:val="TAL"/>
              <w:rPr>
                <w:ins w:id="8793" w:author="Ericsson User" w:date="2022-02-08T19:30:00Z"/>
                <w:lang w:eastAsia="ja-JP"/>
              </w:rPr>
            </w:pPr>
            <w:ins w:id="8794"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607462">
            <w:pPr>
              <w:pStyle w:val="TAL"/>
              <w:rPr>
                <w:ins w:id="879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607462">
            <w:pPr>
              <w:pStyle w:val="TAL"/>
              <w:rPr>
                <w:ins w:id="8796" w:author="Ericsson User" w:date="2022-02-08T19:30:00Z"/>
                <w:noProof/>
                <w:lang w:eastAsia="ja-JP"/>
              </w:rPr>
            </w:pPr>
            <w:ins w:id="8797"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607462">
            <w:pPr>
              <w:pStyle w:val="TAL"/>
              <w:rPr>
                <w:ins w:id="8798"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607462">
            <w:pPr>
              <w:pStyle w:val="TAC"/>
              <w:rPr>
                <w:ins w:id="8799" w:author="Ericsson User" w:date="2022-02-08T19:30:00Z"/>
                <w:lang w:eastAsia="ja-JP"/>
              </w:rPr>
            </w:pPr>
            <w:ins w:id="8800"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607462">
            <w:pPr>
              <w:pStyle w:val="TAC"/>
              <w:rPr>
                <w:ins w:id="8801" w:author="Ericsson User" w:date="2022-02-08T19:30:00Z"/>
                <w:lang w:eastAsia="ja-JP"/>
              </w:rPr>
            </w:pPr>
            <w:ins w:id="8802" w:author="Ericsson User" w:date="2022-02-08T19:30:00Z">
              <w:r w:rsidRPr="00D629EF">
                <w:t>ignore</w:t>
              </w:r>
            </w:ins>
          </w:p>
        </w:tc>
      </w:tr>
    </w:tbl>
    <w:p w14:paraId="562C7BB7" w14:textId="77777777" w:rsidR="00F95911" w:rsidRDefault="00F95911">
      <w:pPr>
        <w:rPr>
          <w:ins w:id="8803" w:author="Ericsson User" w:date="2022-02-08T20:57:00Z"/>
        </w:rPr>
        <w:pPrChange w:id="8804"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3004"/>
      <w:bookmarkEnd w:id="3005"/>
      <w:bookmarkEnd w:id="3006"/>
      <w:bookmarkEnd w:id="3007"/>
      <w:bookmarkEnd w:id="3008"/>
      <w:bookmarkEnd w:id="3009"/>
      <w:bookmarkEnd w:id="3010"/>
      <w:bookmarkEnd w:id="3011"/>
      <w:bookmarkEnd w:id="3012"/>
      <w:bookmarkEnd w:id="3013"/>
      <w:bookmarkEnd w:id="3014"/>
    </w:p>
    <w:p w14:paraId="030639F8" w14:textId="77777777" w:rsidR="00AB118A" w:rsidRPr="00D629EF" w:rsidRDefault="00AB118A" w:rsidP="00AB118A">
      <w:pPr>
        <w:pStyle w:val="Heading3"/>
      </w:pPr>
      <w:bookmarkStart w:id="8805" w:name="_Toc20955581"/>
      <w:bookmarkStart w:id="8806" w:name="_Toc29461019"/>
      <w:bookmarkStart w:id="8807" w:name="_Toc29505751"/>
      <w:bookmarkStart w:id="8808" w:name="_Toc36556276"/>
      <w:bookmarkStart w:id="8809" w:name="_Toc45881740"/>
      <w:bookmarkStart w:id="8810" w:name="_Toc51852379"/>
      <w:bookmarkStart w:id="8811" w:name="_Toc56620330"/>
      <w:bookmarkStart w:id="8812" w:name="_Toc64447970"/>
      <w:bookmarkStart w:id="8813" w:name="_Toc74152745"/>
      <w:bookmarkStart w:id="8814" w:name="_Toc88656170"/>
      <w:bookmarkStart w:id="8815" w:name="_Toc88657229"/>
      <w:r w:rsidRPr="00D629EF">
        <w:t>9.3.1</w:t>
      </w:r>
      <w:r w:rsidRPr="00D629EF">
        <w:rPr>
          <w:b/>
        </w:rPr>
        <w:tab/>
      </w:r>
      <w:r w:rsidRPr="00D629EF">
        <w:t>Radio Network Layer Related IEs</w:t>
      </w:r>
      <w:bookmarkEnd w:id="8805"/>
      <w:bookmarkEnd w:id="8806"/>
      <w:bookmarkEnd w:id="8807"/>
      <w:bookmarkEnd w:id="8808"/>
      <w:bookmarkEnd w:id="8809"/>
      <w:bookmarkEnd w:id="8810"/>
      <w:bookmarkEnd w:id="8811"/>
      <w:bookmarkEnd w:id="8812"/>
      <w:bookmarkEnd w:id="8813"/>
      <w:bookmarkEnd w:id="8814"/>
      <w:bookmarkEnd w:id="8815"/>
    </w:p>
    <w:p w14:paraId="20EAA335" w14:textId="77777777" w:rsidR="00AB118A" w:rsidRPr="00D629EF" w:rsidRDefault="00AB118A" w:rsidP="00AB118A">
      <w:pPr>
        <w:pStyle w:val="Heading4"/>
      </w:pPr>
      <w:bookmarkStart w:id="8816" w:name="_Toc20955582"/>
      <w:bookmarkStart w:id="8817" w:name="_Toc29461020"/>
      <w:bookmarkStart w:id="8818" w:name="_Toc29505752"/>
      <w:bookmarkStart w:id="8819" w:name="_Toc36556277"/>
      <w:bookmarkStart w:id="8820" w:name="_Toc45881741"/>
      <w:bookmarkStart w:id="8821" w:name="_Toc51852380"/>
      <w:bookmarkStart w:id="8822" w:name="_Toc56620331"/>
      <w:bookmarkStart w:id="8823" w:name="_Toc64447971"/>
      <w:bookmarkStart w:id="8824" w:name="_Toc74152746"/>
      <w:bookmarkStart w:id="8825" w:name="_Toc88656171"/>
      <w:bookmarkStart w:id="8826" w:name="_Toc88657230"/>
      <w:r w:rsidRPr="00D629EF">
        <w:t>9.3.1.1</w:t>
      </w:r>
      <w:r w:rsidRPr="00D629EF">
        <w:tab/>
        <w:t>Message Type</w:t>
      </w:r>
      <w:bookmarkEnd w:id="8816"/>
      <w:bookmarkEnd w:id="8817"/>
      <w:bookmarkEnd w:id="8818"/>
      <w:bookmarkEnd w:id="8819"/>
      <w:bookmarkEnd w:id="8820"/>
      <w:bookmarkEnd w:id="8821"/>
      <w:bookmarkEnd w:id="8822"/>
      <w:bookmarkEnd w:id="8823"/>
      <w:bookmarkEnd w:id="8824"/>
      <w:bookmarkEnd w:id="8825"/>
      <w:bookmarkEnd w:id="8826"/>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545036">
        <w:tc>
          <w:tcPr>
            <w:tcW w:w="1526" w:type="dxa"/>
          </w:tcPr>
          <w:p w14:paraId="3235563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545036">
        <w:tc>
          <w:tcPr>
            <w:tcW w:w="1526" w:type="dxa"/>
          </w:tcPr>
          <w:p w14:paraId="6A6FD8C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545036">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545036">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737BB5A1" w14:textId="77777777" w:rsidTr="00545036">
        <w:tc>
          <w:tcPr>
            <w:tcW w:w="1526" w:type="dxa"/>
          </w:tcPr>
          <w:p w14:paraId="3127A512"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255)</w:t>
            </w:r>
          </w:p>
        </w:tc>
        <w:tc>
          <w:tcPr>
            <w:tcW w:w="1276" w:type="dxa"/>
          </w:tcPr>
          <w:p w14:paraId="6968C5DE"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95F9853" w14:textId="77777777" w:rsidTr="00545036">
        <w:tc>
          <w:tcPr>
            <w:tcW w:w="1526" w:type="dxa"/>
          </w:tcPr>
          <w:p w14:paraId="6BF3D57A"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545036">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8827" w:name="_Toc20955583"/>
      <w:bookmarkStart w:id="8828" w:name="_Toc29461021"/>
      <w:bookmarkStart w:id="8829" w:name="_Toc29505753"/>
      <w:bookmarkStart w:id="8830" w:name="_Toc36556278"/>
      <w:bookmarkStart w:id="8831" w:name="_Toc45881742"/>
      <w:bookmarkStart w:id="8832" w:name="_Toc51852381"/>
      <w:bookmarkStart w:id="8833" w:name="_Toc56620332"/>
      <w:bookmarkStart w:id="8834" w:name="_Toc64447972"/>
      <w:bookmarkStart w:id="8835" w:name="_Toc74152747"/>
      <w:bookmarkStart w:id="8836" w:name="_Toc88656172"/>
      <w:bookmarkStart w:id="8837" w:name="_Toc88657231"/>
      <w:r w:rsidRPr="00D629EF">
        <w:rPr>
          <w:lang w:eastAsia="zh-CN"/>
        </w:rPr>
        <w:t>9.3.1.2</w:t>
      </w:r>
      <w:r w:rsidRPr="00D629EF">
        <w:rPr>
          <w:lang w:eastAsia="zh-CN"/>
        </w:rPr>
        <w:tab/>
      </w:r>
      <w:r w:rsidRPr="00D629EF">
        <w:rPr>
          <w:rFonts w:cs="Arial"/>
          <w:szCs w:val="24"/>
        </w:rPr>
        <w:t>Cause</w:t>
      </w:r>
      <w:bookmarkEnd w:id="8827"/>
      <w:bookmarkEnd w:id="8828"/>
      <w:bookmarkEnd w:id="8829"/>
      <w:bookmarkEnd w:id="8830"/>
      <w:bookmarkEnd w:id="8831"/>
      <w:bookmarkEnd w:id="8832"/>
      <w:bookmarkEnd w:id="8833"/>
      <w:bookmarkEnd w:id="8834"/>
      <w:bookmarkEnd w:id="8835"/>
      <w:bookmarkEnd w:id="8836"/>
      <w:bookmarkEnd w:id="8837"/>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545036">
        <w:tc>
          <w:tcPr>
            <w:tcW w:w="1526" w:type="dxa"/>
          </w:tcPr>
          <w:p w14:paraId="08AC1B89" w14:textId="77777777" w:rsidR="00AB118A" w:rsidRPr="00D629EF" w:rsidRDefault="00AB118A" w:rsidP="00545036">
            <w:pPr>
              <w:pStyle w:val="TAL"/>
              <w:rPr>
                <w:lang w:eastAsia="ja-JP"/>
              </w:rPr>
            </w:pPr>
            <w:r w:rsidRPr="00D629EF">
              <w:rPr>
                <w:lang w:eastAsia="ja-JP"/>
              </w:rPr>
              <w:lastRenderedPageBreak/>
              <w:t>IE/Group Name</w:t>
            </w:r>
          </w:p>
        </w:tc>
        <w:tc>
          <w:tcPr>
            <w:tcW w:w="1134" w:type="dxa"/>
          </w:tcPr>
          <w:p w14:paraId="4DA9193B" w14:textId="77777777" w:rsidR="00AB118A" w:rsidRPr="00D629EF" w:rsidRDefault="00AB118A" w:rsidP="00545036">
            <w:pPr>
              <w:pStyle w:val="TAH"/>
              <w:rPr>
                <w:lang w:eastAsia="ja-JP"/>
              </w:rPr>
            </w:pPr>
            <w:r w:rsidRPr="00D629EF">
              <w:rPr>
                <w:lang w:eastAsia="ja-JP"/>
              </w:rPr>
              <w:t>Presence</w:t>
            </w:r>
          </w:p>
        </w:tc>
        <w:tc>
          <w:tcPr>
            <w:tcW w:w="850" w:type="dxa"/>
          </w:tcPr>
          <w:p w14:paraId="6B39CAB1" w14:textId="77777777" w:rsidR="00AB118A" w:rsidRPr="00D629EF" w:rsidRDefault="00AB118A" w:rsidP="00545036">
            <w:pPr>
              <w:pStyle w:val="TAH"/>
              <w:rPr>
                <w:lang w:eastAsia="ja-JP"/>
              </w:rPr>
            </w:pPr>
            <w:r w:rsidRPr="00D629EF">
              <w:rPr>
                <w:lang w:eastAsia="ja-JP"/>
              </w:rPr>
              <w:t>Range</w:t>
            </w:r>
          </w:p>
        </w:tc>
        <w:tc>
          <w:tcPr>
            <w:tcW w:w="4536" w:type="dxa"/>
          </w:tcPr>
          <w:p w14:paraId="2321D579" w14:textId="77777777" w:rsidR="00AB118A" w:rsidRPr="00D629EF" w:rsidRDefault="00AB118A" w:rsidP="00545036">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545036">
            <w:pPr>
              <w:pStyle w:val="TAH"/>
              <w:rPr>
                <w:lang w:eastAsia="ja-JP"/>
              </w:rPr>
            </w:pPr>
            <w:r w:rsidRPr="00D629EF">
              <w:rPr>
                <w:lang w:eastAsia="ja-JP"/>
              </w:rPr>
              <w:t>Semantics Description</w:t>
            </w:r>
          </w:p>
        </w:tc>
      </w:tr>
      <w:tr w:rsidR="00AB118A" w:rsidRPr="00D629EF" w14:paraId="354781D4" w14:textId="77777777" w:rsidTr="00545036">
        <w:tc>
          <w:tcPr>
            <w:tcW w:w="1526" w:type="dxa"/>
          </w:tcPr>
          <w:p w14:paraId="5A5D6482" w14:textId="77777777" w:rsidR="00AB118A" w:rsidRPr="00D629EF" w:rsidRDefault="00AB118A" w:rsidP="00545036">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545036">
            <w:pPr>
              <w:pStyle w:val="TAL"/>
              <w:rPr>
                <w:lang w:eastAsia="ja-JP"/>
              </w:rPr>
            </w:pPr>
            <w:r w:rsidRPr="00D629EF">
              <w:rPr>
                <w:lang w:eastAsia="ja-JP"/>
              </w:rPr>
              <w:t>M</w:t>
            </w:r>
          </w:p>
        </w:tc>
        <w:tc>
          <w:tcPr>
            <w:tcW w:w="850" w:type="dxa"/>
          </w:tcPr>
          <w:p w14:paraId="44576590" w14:textId="77777777" w:rsidR="00AB118A" w:rsidRPr="00D629EF" w:rsidRDefault="00AB118A" w:rsidP="00545036">
            <w:pPr>
              <w:pStyle w:val="TAL"/>
              <w:rPr>
                <w:lang w:eastAsia="ja-JP"/>
              </w:rPr>
            </w:pPr>
          </w:p>
        </w:tc>
        <w:tc>
          <w:tcPr>
            <w:tcW w:w="4536" w:type="dxa"/>
          </w:tcPr>
          <w:p w14:paraId="67E02884" w14:textId="77777777" w:rsidR="00AB118A" w:rsidRPr="00D629EF" w:rsidRDefault="00AB118A" w:rsidP="00545036">
            <w:pPr>
              <w:pStyle w:val="TAL"/>
              <w:rPr>
                <w:lang w:eastAsia="ja-JP"/>
              </w:rPr>
            </w:pPr>
          </w:p>
        </w:tc>
        <w:tc>
          <w:tcPr>
            <w:tcW w:w="1276" w:type="dxa"/>
          </w:tcPr>
          <w:p w14:paraId="1D7F3CAD" w14:textId="77777777" w:rsidR="00AB118A" w:rsidRPr="00D629EF" w:rsidRDefault="00AB118A" w:rsidP="00545036">
            <w:pPr>
              <w:pStyle w:val="TAL"/>
              <w:rPr>
                <w:lang w:eastAsia="ja-JP"/>
              </w:rPr>
            </w:pPr>
          </w:p>
        </w:tc>
      </w:tr>
      <w:tr w:rsidR="00AB118A" w:rsidRPr="00D629EF" w14:paraId="3D78E292" w14:textId="77777777" w:rsidTr="00545036">
        <w:tc>
          <w:tcPr>
            <w:tcW w:w="1526" w:type="dxa"/>
          </w:tcPr>
          <w:p w14:paraId="134C78B6" w14:textId="77777777" w:rsidR="00AB118A" w:rsidRPr="00D629EF" w:rsidRDefault="00AB118A" w:rsidP="00545036">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545036">
            <w:pPr>
              <w:pStyle w:val="TAL"/>
              <w:rPr>
                <w:lang w:eastAsia="ja-JP"/>
              </w:rPr>
            </w:pPr>
          </w:p>
        </w:tc>
        <w:tc>
          <w:tcPr>
            <w:tcW w:w="850" w:type="dxa"/>
          </w:tcPr>
          <w:p w14:paraId="0C2A1B6B" w14:textId="77777777" w:rsidR="00AB118A" w:rsidRPr="00D629EF" w:rsidRDefault="00AB118A" w:rsidP="00545036">
            <w:pPr>
              <w:pStyle w:val="TAL"/>
              <w:rPr>
                <w:lang w:eastAsia="ja-JP"/>
              </w:rPr>
            </w:pPr>
          </w:p>
        </w:tc>
        <w:tc>
          <w:tcPr>
            <w:tcW w:w="4536" w:type="dxa"/>
          </w:tcPr>
          <w:p w14:paraId="466A9670" w14:textId="77777777" w:rsidR="00AB118A" w:rsidRPr="00D629EF" w:rsidRDefault="00AB118A" w:rsidP="00545036">
            <w:pPr>
              <w:pStyle w:val="TAL"/>
              <w:rPr>
                <w:lang w:eastAsia="ja-JP"/>
              </w:rPr>
            </w:pPr>
          </w:p>
        </w:tc>
        <w:tc>
          <w:tcPr>
            <w:tcW w:w="1276" w:type="dxa"/>
          </w:tcPr>
          <w:p w14:paraId="021A13DE" w14:textId="77777777" w:rsidR="00AB118A" w:rsidRPr="00D629EF" w:rsidRDefault="00AB118A" w:rsidP="00545036">
            <w:pPr>
              <w:pStyle w:val="TAL"/>
              <w:rPr>
                <w:lang w:eastAsia="ja-JP"/>
              </w:rPr>
            </w:pPr>
          </w:p>
        </w:tc>
      </w:tr>
      <w:tr w:rsidR="00AB118A" w:rsidRPr="00D629EF" w14:paraId="31C20DE8" w14:textId="77777777" w:rsidTr="00545036">
        <w:tc>
          <w:tcPr>
            <w:tcW w:w="1526" w:type="dxa"/>
          </w:tcPr>
          <w:p w14:paraId="6198DA59" w14:textId="77777777" w:rsidR="00AB118A" w:rsidRPr="00D629EF" w:rsidRDefault="00AB118A" w:rsidP="00545036">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545036">
            <w:pPr>
              <w:pStyle w:val="TAL"/>
              <w:rPr>
                <w:lang w:eastAsia="ja-JP"/>
              </w:rPr>
            </w:pPr>
            <w:r w:rsidRPr="00D629EF">
              <w:rPr>
                <w:lang w:eastAsia="ja-JP"/>
              </w:rPr>
              <w:t>M</w:t>
            </w:r>
          </w:p>
        </w:tc>
        <w:tc>
          <w:tcPr>
            <w:tcW w:w="850" w:type="dxa"/>
          </w:tcPr>
          <w:p w14:paraId="7A6378D9" w14:textId="77777777" w:rsidR="00AB118A" w:rsidRPr="00D629EF" w:rsidRDefault="00AB118A" w:rsidP="00545036">
            <w:pPr>
              <w:pStyle w:val="TAL"/>
              <w:rPr>
                <w:lang w:eastAsia="ja-JP"/>
              </w:rPr>
            </w:pPr>
          </w:p>
        </w:tc>
        <w:tc>
          <w:tcPr>
            <w:tcW w:w="4536" w:type="dxa"/>
          </w:tcPr>
          <w:p w14:paraId="5520073B"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545036">
            <w:pPr>
              <w:pStyle w:val="TAL"/>
              <w:rPr>
                <w:lang w:eastAsia="ja-JP"/>
              </w:rPr>
            </w:pPr>
            <w:r w:rsidRPr="00D629EF">
              <w:rPr>
                <w:lang w:eastAsia="ja-JP"/>
              </w:rPr>
              <w:t xml:space="preserve">Unknown or already allocated gNB-CU-CP UE E1AP ID, </w:t>
            </w:r>
          </w:p>
          <w:p w14:paraId="5E279FC1" w14:textId="77777777" w:rsidR="00AB118A" w:rsidRPr="00D629EF" w:rsidRDefault="00AB118A" w:rsidP="00545036">
            <w:pPr>
              <w:pStyle w:val="TAL"/>
              <w:rPr>
                <w:lang w:eastAsia="ja-JP"/>
              </w:rPr>
            </w:pPr>
            <w:r w:rsidRPr="00D629EF">
              <w:rPr>
                <w:lang w:eastAsia="ja-JP"/>
              </w:rPr>
              <w:t xml:space="preserve">Unknown or already allocated gNB-CU-UP UE E1AP ID, </w:t>
            </w:r>
          </w:p>
          <w:p w14:paraId="3128A9C6" w14:textId="77777777" w:rsidR="00AB118A" w:rsidRPr="00D629EF" w:rsidRDefault="00AB118A" w:rsidP="00545036">
            <w:pPr>
              <w:pStyle w:val="TAL"/>
              <w:rPr>
                <w:lang w:eastAsia="ja-JP"/>
              </w:rPr>
            </w:pPr>
            <w:r w:rsidRPr="00D629EF">
              <w:rPr>
                <w:lang w:eastAsia="ja-JP"/>
              </w:rPr>
              <w:t xml:space="preserve">Unknown or inconsistent pair of UE E1AP ID, </w:t>
            </w:r>
          </w:p>
          <w:p w14:paraId="0005D1AC" w14:textId="77777777" w:rsidR="00AB118A" w:rsidRPr="00D629EF" w:rsidRDefault="00AB118A" w:rsidP="00545036">
            <w:pPr>
              <w:pStyle w:val="TAL"/>
              <w:rPr>
                <w:lang w:eastAsia="ja-JP"/>
              </w:rPr>
            </w:pPr>
            <w:r w:rsidRPr="00D629EF">
              <w:rPr>
                <w:lang w:eastAsia="ja-JP"/>
              </w:rPr>
              <w:t xml:space="preserve">Interaction with other procedure, </w:t>
            </w:r>
          </w:p>
          <w:p w14:paraId="7A49648F" w14:textId="77777777" w:rsidR="00AB118A" w:rsidRPr="00D629EF" w:rsidRDefault="00AB118A" w:rsidP="00545036">
            <w:pPr>
              <w:pStyle w:val="TAL"/>
              <w:rPr>
                <w:noProof/>
              </w:rPr>
            </w:pPr>
            <w:r w:rsidRPr="00D629EF">
              <w:rPr>
                <w:lang w:eastAsia="ja-JP"/>
              </w:rPr>
              <w:t xml:space="preserve">PDCP Count Wrap Around, </w:t>
            </w:r>
          </w:p>
          <w:p w14:paraId="6CA3C12D" w14:textId="77777777" w:rsidR="00AB118A" w:rsidRPr="00D629EF" w:rsidRDefault="00AB118A" w:rsidP="00545036">
            <w:pPr>
              <w:pStyle w:val="TAL"/>
              <w:rPr>
                <w:noProof/>
              </w:rPr>
            </w:pPr>
            <w:bookmarkStart w:id="8838" w:name="_Hlk516839740"/>
            <w:r w:rsidRPr="00D629EF">
              <w:rPr>
                <w:noProof/>
              </w:rPr>
              <w:t>Not supported QCI value,</w:t>
            </w:r>
          </w:p>
          <w:p w14:paraId="6136D375" w14:textId="77777777" w:rsidR="00AB118A" w:rsidRPr="00D629EF" w:rsidRDefault="00AB118A" w:rsidP="00545036">
            <w:pPr>
              <w:pStyle w:val="TAL"/>
              <w:rPr>
                <w:noProof/>
                <w:lang w:eastAsia="ja-JP"/>
              </w:rPr>
            </w:pPr>
            <w:r w:rsidRPr="00D629EF">
              <w:rPr>
                <w:noProof/>
                <w:lang w:eastAsia="ja-JP"/>
              </w:rPr>
              <w:t>Not supported 5QI value,</w:t>
            </w:r>
          </w:p>
          <w:p w14:paraId="0F5B0FF1"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545036">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545036">
            <w:pPr>
              <w:pStyle w:val="TAL"/>
              <w:rPr>
                <w:noProof/>
                <w:lang w:eastAsia="ja-JP"/>
              </w:rPr>
            </w:pPr>
            <w:r w:rsidRPr="00D629EF">
              <w:rPr>
                <w:noProof/>
                <w:lang w:eastAsia="ja-JP"/>
              </w:rPr>
              <w:t>UP confidentiality protection not possible,</w:t>
            </w:r>
          </w:p>
          <w:p w14:paraId="28B36004" w14:textId="77777777" w:rsidR="00AB118A" w:rsidRPr="00D629EF" w:rsidRDefault="00AB118A" w:rsidP="00545036">
            <w:pPr>
              <w:pStyle w:val="TAL"/>
              <w:rPr>
                <w:noProof/>
                <w:lang w:eastAsia="ja-JP"/>
              </w:rPr>
            </w:pPr>
            <w:r w:rsidRPr="00D629EF">
              <w:rPr>
                <w:noProof/>
                <w:lang w:eastAsia="ja-JP"/>
              </w:rPr>
              <w:t>Multiple PDU Session ID Instances,</w:t>
            </w:r>
          </w:p>
          <w:p w14:paraId="04773B3E" w14:textId="77777777" w:rsidR="00AB118A" w:rsidRPr="00D629EF" w:rsidRDefault="00AB118A" w:rsidP="00545036">
            <w:pPr>
              <w:pStyle w:val="TAL"/>
              <w:rPr>
                <w:noProof/>
                <w:lang w:eastAsia="ja-JP"/>
              </w:rPr>
            </w:pPr>
            <w:r w:rsidRPr="00D629EF">
              <w:rPr>
                <w:noProof/>
                <w:lang w:eastAsia="ja-JP"/>
              </w:rPr>
              <w:t>Unknown PDU Session ID,</w:t>
            </w:r>
          </w:p>
          <w:p w14:paraId="6D287F6E" w14:textId="77777777" w:rsidR="00AB118A" w:rsidRPr="00D629EF" w:rsidRDefault="00AB118A" w:rsidP="00545036">
            <w:pPr>
              <w:pStyle w:val="TAL"/>
              <w:rPr>
                <w:noProof/>
                <w:lang w:eastAsia="ja-JP"/>
              </w:rPr>
            </w:pPr>
            <w:r w:rsidRPr="00D629EF">
              <w:rPr>
                <w:noProof/>
                <w:lang w:eastAsia="ja-JP"/>
              </w:rPr>
              <w:t>Multiple QoS Flow ID Instances,</w:t>
            </w:r>
          </w:p>
          <w:p w14:paraId="45AD8ADC" w14:textId="77777777" w:rsidR="00AB118A" w:rsidRPr="00D629EF" w:rsidRDefault="00AB118A" w:rsidP="00545036">
            <w:pPr>
              <w:pStyle w:val="TAL"/>
              <w:rPr>
                <w:noProof/>
                <w:lang w:eastAsia="ja-JP"/>
              </w:rPr>
            </w:pPr>
            <w:r w:rsidRPr="00D629EF">
              <w:rPr>
                <w:noProof/>
                <w:lang w:eastAsia="ja-JP"/>
              </w:rPr>
              <w:t>Unknown QoS Flow ID,</w:t>
            </w:r>
          </w:p>
          <w:p w14:paraId="2DB4E2FA" w14:textId="77777777" w:rsidR="00AB118A" w:rsidRPr="00D629EF" w:rsidRDefault="00AB118A" w:rsidP="00545036">
            <w:pPr>
              <w:pStyle w:val="TAL"/>
              <w:rPr>
                <w:noProof/>
                <w:lang w:eastAsia="ja-JP"/>
              </w:rPr>
            </w:pPr>
            <w:r w:rsidRPr="00D629EF">
              <w:rPr>
                <w:noProof/>
                <w:lang w:eastAsia="ja-JP"/>
              </w:rPr>
              <w:t>Multiple DRB ID Instances,</w:t>
            </w:r>
          </w:p>
          <w:p w14:paraId="0F746E7C" w14:textId="77777777" w:rsidR="00AB118A" w:rsidRPr="00D629EF" w:rsidRDefault="00AB118A" w:rsidP="00545036">
            <w:pPr>
              <w:pStyle w:val="TAL"/>
              <w:rPr>
                <w:noProof/>
                <w:lang w:eastAsia="ja-JP"/>
              </w:rPr>
            </w:pPr>
            <w:r w:rsidRPr="00D629EF">
              <w:rPr>
                <w:noProof/>
                <w:lang w:eastAsia="ja-JP"/>
              </w:rPr>
              <w:t>Unknown DRB ID,</w:t>
            </w:r>
          </w:p>
          <w:p w14:paraId="00BF407A" w14:textId="77777777" w:rsidR="00AB118A" w:rsidRPr="00D629EF" w:rsidRDefault="00AB118A" w:rsidP="00545036">
            <w:pPr>
              <w:pStyle w:val="TAL"/>
              <w:rPr>
                <w:noProof/>
                <w:lang w:eastAsia="ja-JP"/>
              </w:rPr>
            </w:pPr>
            <w:r w:rsidRPr="00D629EF">
              <w:rPr>
                <w:noProof/>
                <w:lang w:eastAsia="ja-JP"/>
              </w:rPr>
              <w:t>Invalid QoS combination,</w:t>
            </w:r>
          </w:p>
          <w:p w14:paraId="441928FD" w14:textId="77777777" w:rsidR="00AB118A" w:rsidRPr="00D629EF" w:rsidRDefault="00AB118A" w:rsidP="00545036">
            <w:pPr>
              <w:pStyle w:val="TAL"/>
              <w:rPr>
                <w:noProof/>
                <w:lang w:eastAsia="ja-JP"/>
              </w:rPr>
            </w:pPr>
            <w:r w:rsidRPr="00D629EF">
              <w:rPr>
                <w:noProof/>
                <w:lang w:eastAsia="ja-JP"/>
              </w:rPr>
              <w:t>Procedure cancelled,</w:t>
            </w:r>
          </w:p>
          <w:p w14:paraId="1446533F" w14:textId="77777777" w:rsidR="00AB118A" w:rsidRPr="00D629EF" w:rsidRDefault="00AB118A" w:rsidP="00545036">
            <w:pPr>
              <w:pStyle w:val="TAL"/>
              <w:rPr>
                <w:noProof/>
                <w:lang w:eastAsia="ja-JP"/>
              </w:rPr>
            </w:pPr>
            <w:r w:rsidRPr="00D629EF">
              <w:rPr>
                <w:noProof/>
                <w:lang w:eastAsia="ja-JP"/>
              </w:rPr>
              <w:t>Normal release,</w:t>
            </w:r>
          </w:p>
          <w:p w14:paraId="68F454F3" w14:textId="77777777" w:rsidR="00AB118A" w:rsidRPr="00D629EF" w:rsidRDefault="00AB118A" w:rsidP="00545036">
            <w:pPr>
              <w:pStyle w:val="TAL"/>
              <w:rPr>
                <w:noProof/>
                <w:lang w:eastAsia="ja-JP"/>
              </w:rPr>
            </w:pPr>
            <w:r w:rsidRPr="00D629EF">
              <w:rPr>
                <w:noProof/>
                <w:lang w:eastAsia="ja-JP"/>
              </w:rPr>
              <w:t>No radio resources available,</w:t>
            </w:r>
          </w:p>
          <w:p w14:paraId="006BEFE8" w14:textId="77777777" w:rsidR="00AB118A" w:rsidRPr="00D629EF" w:rsidRDefault="00AB118A" w:rsidP="00545036">
            <w:pPr>
              <w:pStyle w:val="TAL"/>
              <w:rPr>
                <w:lang w:eastAsia="ja-JP"/>
              </w:rPr>
            </w:pPr>
            <w:r w:rsidRPr="00D629EF">
              <w:rPr>
                <w:lang w:eastAsia="ja-JP"/>
              </w:rPr>
              <w:t>Action desirable for radio reasons,</w:t>
            </w:r>
          </w:p>
          <w:p w14:paraId="47DF53E6" w14:textId="77777777" w:rsidR="00AB118A" w:rsidRPr="00D629EF" w:rsidRDefault="00AB118A" w:rsidP="00545036">
            <w:pPr>
              <w:pStyle w:val="TAL"/>
              <w:rPr>
                <w:lang w:eastAsia="ja-JP"/>
              </w:rPr>
            </w:pPr>
            <w:r w:rsidRPr="00D629EF">
              <w:rPr>
                <w:lang w:eastAsia="ja-JP"/>
              </w:rPr>
              <w:t>Resources not available for the slice,</w:t>
            </w:r>
          </w:p>
          <w:p w14:paraId="5DA2765F" w14:textId="77777777" w:rsidR="00AB118A" w:rsidRPr="00D629EF" w:rsidRDefault="00AB118A" w:rsidP="00545036">
            <w:pPr>
              <w:pStyle w:val="TAL"/>
              <w:rPr>
                <w:noProof/>
                <w:lang w:eastAsia="ja-JP"/>
              </w:rPr>
            </w:pPr>
            <w:r w:rsidRPr="00D629EF">
              <w:rPr>
                <w:noProof/>
                <w:lang w:eastAsia="ja-JP"/>
              </w:rPr>
              <w:t>PDCP configuration not supported,</w:t>
            </w:r>
          </w:p>
          <w:bookmarkEnd w:id="8838"/>
          <w:p w14:paraId="3CA3FB52" w14:textId="77777777" w:rsidR="00AB118A" w:rsidRPr="00D629EF" w:rsidRDefault="00AB118A" w:rsidP="00545036">
            <w:pPr>
              <w:pStyle w:val="TAL"/>
            </w:pPr>
            <w:r w:rsidRPr="00D629EF">
              <w:rPr>
                <w:lang w:eastAsia="ja-JP"/>
              </w:rPr>
              <w:t>…,</w:t>
            </w:r>
          </w:p>
          <w:p w14:paraId="79ED4656" w14:textId="77777777" w:rsidR="00AB118A" w:rsidRPr="00D629EF" w:rsidRDefault="00AB118A" w:rsidP="00545036">
            <w:pPr>
              <w:pStyle w:val="TAL"/>
              <w:rPr>
                <w:lang w:eastAsia="ja-JP"/>
              </w:rPr>
            </w:pPr>
            <w:r w:rsidRPr="00D629EF">
              <w:rPr>
                <w:lang w:eastAsia="ja-JP"/>
              </w:rPr>
              <w:t>UE DL maximum integrity protected data rate reason,</w:t>
            </w:r>
          </w:p>
          <w:p w14:paraId="1EB0515F" w14:textId="77777777" w:rsidR="00AB118A" w:rsidRDefault="00AB118A" w:rsidP="00545036">
            <w:pPr>
              <w:pStyle w:val="TAL"/>
              <w:rPr>
                <w:rFonts w:eastAsia="SimSun"/>
                <w:lang w:val="en-US" w:eastAsia="zh-CN"/>
              </w:rPr>
            </w:pPr>
            <w:r w:rsidRPr="00D629EF">
              <w:rPr>
                <w:lang w:eastAsia="ja-JP"/>
              </w:rPr>
              <w:t xml:space="preserve">UP integrity protection failure, </w:t>
            </w:r>
            <w:proofErr w:type="gramStart"/>
            <w:r w:rsidRPr="00D629EF">
              <w:rPr>
                <w:lang w:eastAsia="ja-JP"/>
              </w:rPr>
              <w:t>Release</w:t>
            </w:r>
            <w:proofErr w:type="gramEnd"/>
            <w:r w:rsidRPr="00D629EF">
              <w:rPr>
                <w:lang w:eastAsia="ja-JP"/>
              </w:rPr>
              <w:t xml:space="preserv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545036">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545036">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545036">
            <w:pPr>
              <w:pStyle w:val="TAL"/>
              <w:rPr>
                <w:lang w:eastAsia="ja-JP"/>
              </w:rPr>
            </w:pPr>
            <w:r>
              <w:rPr>
                <w:lang w:eastAsia="ja-JP"/>
              </w:rPr>
              <w:t>Measurement Temporarily not Available</w:t>
            </w:r>
          </w:p>
          <w:p w14:paraId="3649338C" w14:textId="77777777" w:rsidR="00AB118A" w:rsidRPr="00D629EF" w:rsidRDefault="00AB118A" w:rsidP="00545036">
            <w:pPr>
              <w:pStyle w:val="TAL"/>
              <w:rPr>
                <w:lang w:eastAsia="ja-JP"/>
              </w:rPr>
            </w:pPr>
            <w:r>
              <w:t xml:space="preserve">Measurement not Supported </w:t>
            </w:r>
            <w:proofErr w:type="gramStart"/>
            <w:r>
              <w:t>For</w:t>
            </w:r>
            <w:proofErr w:type="gramEnd"/>
            <w:r>
              <w:t xml:space="preserve"> The Object</w:t>
            </w:r>
            <w:r w:rsidRPr="00D629EF">
              <w:rPr>
                <w:lang w:eastAsia="ja-JP"/>
              </w:rPr>
              <w:t>)</w:t>
            </w:r>
          </w:p>
        </w:tc>
        <w:tc>
          <w:tcPr>
            <w:tcW w:w="1276" w:type="dxa"/>
          </w:tcPr>
          <w:p w14:paraId="314B5329" w14:textId="77777777" w:rsidR="00AB118A" w:rsidRPr="00D629EF" w:rsidRDefault="00AB118A" w:rsidP="00545036">
            <w:pPr>
              <w:pStyle w:val="TAL"/>
              <w:rPr>
                <w:lang w:eastAsia="ja-JP"/>
              </w:rPr>
            </w:pPr>
          </w:p>
        </w:tc>
      </w:tr>
      <w:tr w:rsidR="00AB118A" w:rsidRPr="00D629EF" w14:paraId="50A316B1" w14:textId="77777777" w:rsidTr="00545036">
        <w:tc>
          <w:tcPr>
            <w:tcW w:w="1526" w:type="dxa"/>
          </w:tcPr>
          <w:p w14:paraId="7C9C5817" w14:textId="77777777" w:rsidR="00AB118A" w:rsidRPr="00D629EF" w:rsidRDefault="00AB118A" w:rsidP="00545036">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545036">
            <w:pPr>
              <w:pStyle w:val="TAL"/>
              <w:rPr>
                <w:lang w:eastAsia="ja-JP"/>
              </w:rPr>
            </w:pPr>
          </w:p>
        </w:tc>
        <w:tc>
          <w:tcPr>
            <w:tcW w:w="850" w:type="dxa"/>
          </w:tcPr>
          <w:p w14:paraId="4D9B37DE" w14:textId="77777777" w:rsidR="00AB118A" w:rsidRPr="00D629EF" w:rsidRDefault="00AB118A" w:rsidP="00545036">
            <w:pPr>
              <w:pStyle w:val="TAL"/>
              <w:rPr>
                <w:lang w:eastAsia="ja-JP"/>
              </w:rPr>
            </w:pPr>
          </w:p>
        </w:tc>
        <w:tc>
          <w:tcPr>
            <w:tcW w:w="4536" w:type="dxa"/>
          </w:tcPr>
          <w:p w14:paraId="56BB19B6" w14:textId="77777777" w:rsidR="00AB118A" w:rsidRPr="00D629EF" w:rsidRDefault="00AB118A" w:rsidP="00545036">
            <w:pPr>
              <w:pStyle w:val="TAL"/>
              <w:rPr>
                <w:lang w:eastAsia="ja-JP"/>
              </w:rPr>
            </w:pPr>
          </w:p>
        </w:tc>
        <w:tc>
          <w:tcPr>
            <w:tcW w:w="1276" w:type="dxa"/>
          </w:tcPr>
          <w:p w14:paraId="62D641B1" w14:textId="77777777" w:rsidR="00AB118A" w:rsidRPr="00D629EF" w:rsidRDefault="00AB118A" w:rsidP="00545036">
            <w:pPr>
              <w:pStyle w:val="TAL"/>
              <w:rPr>
                <w:lang w:eastAsia="ja-JP"/>
              </w:rPr>
            </w:pPr>
          </w:p>
        </w:tc>
      </w:tr>
      <w:tr w:rsidR="00AB118A" w:rsidRPr="00D629EF" w14:paraId="73980296" w14:textId="77777777" w:rsidTr="00545036">
        <w:tc>
          <w:tcPr>
            <w:tcW w:w="1526" w:type="dxa"/>
          </w:tcPr>
          <w:p w14:paraId="1BAA53A7" w14:textId="77777777" w:rsidR="00AB118A" w:rsidRPr="00D629EF" w:rsidRDefault="00AB118A" w:rsidP="00545036">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545036">
            <w:pPr>
              <w:pStyle w:val="TAL"/>
              <w:rPr>
                <w:lang w:eastAsia="ja-JP"/>
              </w:rPr>
            </w:pPr>
            <w:r w:rsidRPr="00D629EF">
              <w:rPr>
                <w:lang w:eastAsia="ja-JP"/>
              </w:rPr>
              <w:t>M</w:t>
            </w:r>
          </w:p>
        </w:tc>
        <w:tc>
          <w:tcPr>
            <w:tcW w:w="850" w:type="dxa"/>
          </w:tcPr>
          <w:p w14:paraId="78732272" w14:textId="77777777" w:rsidR="00AB118A" w:rsidRPr="00D629EF" w:rsidRDefault="00AB118A" w:rsidP="00545036">
            <w:pPr>
              <w:pStyle w:val="TAL"/>
              <w:rPr>
                <w:lang w:eastAsia="ja-JP"/>
              </w:rPr>
            </w:pPr>
          </w:p>
        </w:tc>
        <w:tc>
          <w:tcPr>
            <w:tcW w:w="4536" w:type="dxa"/>
          </w:tcPr>
          <w:p w14:paraId="73FD55FD"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545036">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545036">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545036">
            <w:pPr>
              <w:pStyle w:val="TAL"/>
              <w:rPr>
                <w:lang w:eastAsia="ja-JP"/>
              </w:rPr>
            </w:pPr>
          </w:p>
        </w:tc>
      </w:tr>
      <w:tr w:rsidR="00AB118A" w:rsidRPr="00D629EF" w14:paraId="233A858E" w14:textId="77777777" w:rsidTr="00545036">
        <w:tc>
          <w:tcPr>
            <w:tcW w:w="1526" w:type="dxa"/>
          </w:tcPr>
          <w:p w14:paraId="29A817D9" w14:textId="77777777" w:rsidR="00AB118A" w:rsidRPr="00D629EF" w:rsidRDefault="00AB118A" w:rsidP="00545036">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545036">
            <w:pPr>
              <w:pStyle w:val="TAL"/>
              <w:rPr>
                <w:lang w:eastAsia="ja-JP"/>
              </w:rPr>
            </w:pPr>
          </w:p>
        </w:tc>
        <w:tc>
          <w:tcPr>
            <w:tcW w:w="850" w:type="dxa"/>
          </w:tcPr>
          <w:p w14:paraId="2CBBD678" w14:textId="77777777" w:rsidR="00AB118A" w:rsidRPr="00D629EF" w:rsidRDefault="00AB118A" w:rsidP="00545036">
            <w:pPr>
              <w:pStyle w:val="TAL"/>
              <w:rPr>
                <w:lang w:eastAsia="ja-JP"/>
              </w:rPr>
            </w:pPr>
          </w:p>
        </w:tc>
        <w:tc>
          <w:tcPr>
            <w:tcW w:w="4536" w:type="dxa"/>
          </w:tcPr>
          <w:p w14:paraId="3D1F88CB" w14:textId="77777777" w:rsidR="00AB118A" w:rsidRPr="00D629EF" w:rsidRDefault="00AB118A" w:rsidP="00545036">
            <w:pPr>
              <w:pStyle w:val="TAL"/>
              <w:rPr>
                <w:lang w:eastAsia="ja-JP"/>
              </w:rPr>
            </w:pPr>
          </w:p>
        </w:tc>
        <w:tc>
          <w:tcPr>
            <w:tcW w:w="1276" w:type="dxa"/>
          </w:tcPr>
          <w:p w14:paraId="7DCFAD5B" w14:textId="77777777" w:rsidR="00AB118A" w:rsidRPr="00D629EF" w:rsidRDefault="00AB118A" w:rsidP="00545036">
            <w:pPr>
              <w:pStyle w:val="TAL"/>
              <w:rPr>
                <w:lang w:eastAsia="ja-JP"/>
              </w:rPr>
            </w:pPr>
          </w:p>
        </w:tc>
      </w:tr>
      <w:tr w:rsidR="00AB118A" w:rsidRPr="00D629EF" w14:paraId="570B2E3B" w14:textId="77777777" w:rsidTr="00545036">
        <w:tc>
          <w:tcPr>
            <w:tcW w:w="1526" w:type="dxa"/>
          </w:tcPr>
          <w:p w14:paraId="1722580E" w14:textId="77777777" w:rsidR="00AB118A" w:rsidRPr="00D629EF" w:rsidRDefault="00AB118A" w:rsidP="00545036">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545036">
            <w:pPr>
              <w:pStyle w:val="TAL"/>
              <w:rPr>
                <w:lang w:eastAsia="ja-JP"/>
              </w:rPr>
            </w:pPr>
            <w:r w:rsidRPr="00D629EF">
              <w:rPr>
                <w:lang w:eastAsia="ja-JP"/>
              </w:rPr>
              <w:t>M</w:t>
            </w:r>
          </w:p>
        </w:tc>
        <w:tc>
          <w:tcPr>
            <w:tcW w:w="850" w:type="dxa"/>
          </w:tcPr>
          <w:p w14:paraId="4DDC43F1" w14:textId="77777777" w:rsidR="00AB118A" w:rsidRPr="00D629EF" w:rsidRDefault="00AB118A" w:rsidP="00545036">
            <w:pPr>
              <w:pStyle w:val="TAL"/>
              <w:rPr>
                <w:lang w:eastAsia="ja-JP"/>
              </w:rPr>
            </w:pPr>
          </w:p>
        </w:tc>
        <w:tc>
          <w:tcPr>
            <w:tcW w:w="4536" w:type="dxa"/>
          </w:tcPr>
          <w:p w14:paraId="1627585C" w14:textId="77777777" w:rsidR="00AB118A" w:rsidRPr="00D629EF" w:rsidRDefault="00AB118A" w:rsidP="00545036">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545036">
            <w:pPr>
              <w:pStyle w:val="TAL"/>
              <w:rPr>
                <w:lang w:eastAsia="ja-JP"/>
              </w:rPr>
            </w:pPr>
            <w:r w:rsidRPr="00D629EF">
              <w:rPr>
                <w:lang w:eastAsia="ja-JP"/>
              </w:rPr>
              <w:t>Semantic Error,</w:t>
            </w:r>
          </w:p>
          <w:p w14:paraId="7AC1F0D8" w14:textId="77777777" w:rsidR="00AB118A" w:rsidRPr="00D629EF" w:rsidRDefault="00AB118A" w:rsidP="00545036">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545036">
            <w:pPr>
              <w:pStyle w:val="TAL"/>
              <w:rPr>
                <w:lang w:eastAsia="ja-JP"/>
              </w:rPr>
            </w:pPr>
          </w:p>
        </w:tc>
      </w:tr>
      <w:tr w:rsidR="00AB118A" w:rsidRPr="00D629EF" w14:paraId="00D306F7" w14:textId="77777777" w:rsidTr="00545036">
        <w:tc>
          <w:tcPr>
            <w:tcW w:w="1526" w:type="dxa"/>
          </w:tcPr>
          <w:p w14:paraId="62F96DDD" w14:textId="77777777" w:rsidR="00AB118A" w:rsidRPr="00D629EF" w:rsidRDefault="00AB118A" w:rsidP="00545036">
            <w:pPr>
              <w:pStyle w:val="TAL"/>
              <w:ind w:left="142"/>
              <w:rPr>
                <w:lang w:eastAsia="ja-JP"/>
              </w:rPr>
            </w:pPr>
            <w:r w:rsidRPr="00D629EF">
              <w:rPr>
                <w:lang w:eastAsia="ja-JP"/>
              </w:rPr>
              <w:t>&gt;Misc</w:t>
            </w:r>
          </w:p>
        </w:tc>
        <w:tc>
          <w:tcPr>
            <w:tcW w:w="1134" w:type="dxa"/>
          </w:tcPr>
          <w:p w14:paraId="15F8AEB9" w14:textId="77777777" w:rsidR="00AB118A" w:rsidRPr="00D629EF" w:rsidRDefault="00AB118A" w:rsidP="00545036">
            <w:pPr>
              <w:pStyle w:val="TAL"/>
              <w:rPr>
                <w:lang w:eastAsia="ja-JP"/>
              </w:rPr>
            </w:pPr>
          </w:p>
        </w:tc>
        <w:tc>
          <w:tcPr>
            <w:tcW w:w="850" w:type="dxa"/>
          </w:tcPr>
          <w:p w14:paraId="0053B738" w14:textId="77777777" w:rsidR="00AB118A" w:rsidRPr="00D629EF" w:rsidRDefault="00AB118A" w:rsidP="00545036">
            <w:pPr>
              <w:pStyle w:val="TAL"/>
              <w:rPr>
                <w:lang w:eastAsia="ja-JP"/>
              </w:rPr>
            </w:pPr>
          </w:p>
        </w:tc>
        <w:tc>
          <w:tcPr>
            <w:tcW w:w="4536" w:type="dxa"/>
          </w:tcPr>
          <w:p w14:paraId="26A881D0" w14:textId="77777777" w:rsidR="00AB118A" w:rsidRPr="00D629EF" w:rsidRDefault="00AB118A" w:rsidP="00545036">
            <w:pPr>
              <w:pStyle w:val="TAL"/>
              <w:rPr>
                <w:lang w:eastAsia="ja-JP"/>
              </w:rPr>
            </w:pPr>
          </w:p>
        </w:tc>
        <w:tc>
          <w:tcPr>
            <w:tcW w:w="1276" w:type="dxa"/>
          </w:tcPr>
          <w:p w14:paraId="2988D152" w14:textId="77777777" w:rsidR="00AB118A" w:rsidRPr="00D629EF" w:rsidRDefault="00AB118A" w:rsidP="00545036">
            <w:pPr>
              <w:pStyle w:val="TAL"/>
              <w:rPr>
                <w:lang w:eastAsia="ja-JP"/>
              </w:rPr>
            </w:pPr>
          </w:p>
        </w:tc>
      </w:tr>
      <w:tr w:rsidR="00AB118A" w:rsidRPr="00D629EF" w14:paraId="20BE9312" w14:textId="77777777" w:rsidTr="00545036">
        <w:tc>
          <w:tcPr>
            <w:tcW w:w="1526" w:type="dxa"/>
          </w:tcPr>
          <w:p w14:paraId="3ABEF2D8" w14:textId="77777777" w:rsidR="00AB118A" w:rsidRPr="00D629EF" w:rsidRDefault="00AB118A" w:rsidP="00545036">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545036">
            <w:pPr>
              <w:pStyle w:val="TAL"/>
              <w:rPr>
                <w:lang w:eastAsia="ja-JP"/>
              </w:rPr>
            </w:pPr>
            <w:r w:rsidRPr="00D629EF">
              <w:rPr>
                <w:lang w:eastAsia="ja-JP"/>
              </w:rPr>
              <w:t>M</w:t>
            </w:r>
          </w:p>
        </w:tc>
        <w:tc>
          <w:tcPr>
            <w:tcW w:w="850" w:type="dxa"/>
          </w:tcPr>
          <w:p w14:paraId="5688F80D" w14:textId="77777777" w:rsidR="00AB118A" w:rsidRPr="00D629EF" w:rsidRDefault="00AB118A" w:rsidP="00545036">
            <w:pPr>
              <w:pStyle w:val="TAL"/>
              <w:rPr>
                <w:lang w:eastAsia="ja-JP"/>
              </w:rPr>
            </w:pPr>
          </w:p>
        </w:tc>
        <w:tc>
          <w:tcPr>
            <w:tcW w:w="4536" w:type="dxa"/>
          </w:tcPr>
          <w:p w14:paraId="5FA0EEC0"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(Control Processing Overload, </w:t>
            </w:r>
            <w:proofErr w:type="gramStart"/>
            <w:r w:rsidRPr="00D629EF">
              <w:rPr>
                <w:lang w:eastAsia="ja-JP"/>
              </w:rPr>
              <w:t>Not</w:t>
            </w:r>
            <w:proofErr w:type="gramEnd"/>
            <w:r w:rsidRPr="00D629EF">
              <w:rPr>
                <w:lang w:eastAsia="ja-JP"/>
              </w:rPr>
              <w:t xml:space="preserve">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545036">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545036">
        <w:tc>
          <w:tcPr>
            <w:tcW w:w="3118" w:type="dxa"/>
          </w:tcPr>
          <w:p w14:paraId="6D5CD9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1E146F5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545036">
        <w:tc>
          <w:tcPr>
            <w:tcW w:w="3118" w:type="dxa"/>
          </w:tcPr>
          <w:p w14:paraId="2A80F75D" w14:textId="77777777" w:rsidR="00AB118A" w:rsidRPr="00D629EF" w:rsidRDefault="00AB118A" w:rsidP="00545036">
            <w:pPr>
              <w:pStyle w:val="TAL"/>
              <w:rPr>
                <w:lang w:eastAsia="ja-JP"/>
              </w:rPr>
            </w:pPr>
            <w:r w:rsidRPr="00D629EF">
              <w:rPr>
                <w:lang w:eastAsia="ja-JP"/>
              </w:rPr>
              <w:t>Unspecified</w:t>
            </w:r>
          </w:p>
        </w:tc>
        <w:tc>
          <w:tcPr>
            <w:tcW w:w="5175" w:type="dxa"/>
          </w:tcPr>
          <w:p w14:paraId="309E7989" w14:textId="77777777" w:rsidR="00AB118A" w:rsidRPr="00D629EF" w:rsidRDefault="00AB118A" w:rsidP="00545036">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545036">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545036">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545036">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B118A" w:rsidRPr="00D629EF" w14:paraId="4CCE75E9" w14:textId="77777777" w:rsidTr="00545036">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545036">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545036">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B118A" w:rsidRPr="00D629EF" w14:paraId="3ADC1B8E" w14:textId="77777777" w:rsidTr="00545036">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545036">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545036">
            <w:pPr>
              <w:pStyle w:val="TAL"/>
              <w:rPr>
                <w:lang w:eastAsia="ja-JP"/>
              </w:rPr>
            </w:pPr>
            <w:r w:rsidRPr="00D629EF">
              <w:rPr>
                <w:lang w:eastAsia="ja-JP"/>
              </w:rPr>
              <w:t xml:space="preserve">The action failed because both UE E1AP IDs are unknown, </w:t>
            </w:r>
            <w:proofErr w:type="gramStart"/>
            <w:r w:rsidRPr="00D629EF">
              <w:rPr>
                <w:lang w:eastAsia="ja-JP"/>
              </w:rPr>
              <w:t>or</w:t>
            </w:r>
            <w:proofErr w:type="gramEnd"/>
            <w:r w:rsidRPr="00D629EF">
              <w:rPr>
                <w:lang w:eastAsia="ja-JP"/>
              </w:rPr>
              <w:t xml:space="preserve"> are known but do not define a single UE context.</w:t>
            </w:r>
          </w:p>
        </w:tc>
      </w:tr>
      <w:tr w:rsidR="00AB118A" w:rsidRPr="00D629EF" w14:paraId="154863F7" w14:textId="77777777" w:rsidTr="00545036">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545036">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545036">
            <w:pPr>
              <w:pStyle w:val="TAL"/>
              <w:rPr>
                <w:lang w:eastAsia="ja-JP"/>
              </w:rPr>
            </w:pPr>
            <w:r w:rsidRPr="00D629EF">
              <w:rPr>
                <w:lang w:eastAsia="ja-JP"/>
              </w:rPr>
              <w:t>The action is due to an ongoing interaction with another procedure.</w:t>
            </w:r>
          </w:p>
        </w:tc>
      </w:tr>
      <w:tr w:rsidR="00AB118A" w:rsidRPr="00D629EF" w14:paraId="2692AB05" w14:textId="77777777" w:rsidTr="00545036">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545036">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545036">
            <w:pPr>
              <w:pStyle w:val="TAL"/>
              <w:rPr>
                <w:lang w:eastAsia="ja-JP"/>
              </w:rPr>
            </w:pPr>
            <w:r w:rsidRPr="00D629EF">
              <w:rPr>
                <w:lang w:val="en-US"/>
              </w:rPr>
              <w:t>PDCP COUNT approaches the maximum value.</w:t>
            </w:r>
          </w:p>
        </w:tc>
      </w:tr>
      <w:tr w:rsidR="00AB118A" w:rsidRPr="00D629EF" w14:paraId="65DD7F61" w14:textId="77777777" w:rsidTr="00545036">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545036">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545036">
            <w:pPr>
              <w:pStyle w:val="TAL"/>
              <w:rPr>
                <w:lang w:val="en-US"/>
              </w:rPr>
            </w:pPr>
            <w:r w:rsidRPr="00D629EF">
              <w:rPr>
                <w:lang w:eastAsia="ja-JP"/>
              </w:rPr>
              <w:t>The action failed because the requested QCI is not supported.</w:t>
            </w:r>
          </w:p>
        </w:tc>
      </w:tr>
      <w:tr w:rsidR="00AB118A" w:rsidRPr="00D629EF" w14:paraId="225C7ABD" w14:textId="77777777" w:rsidTr="00545036">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545036">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545036">
            <w:pPr>
              <w:pStyle w:val="TAL"/>
              <w:rPr>
                <w:lang w:eastAsia="ja-JP"/>
              </w:rPr>
            </w:pPr>
            <w:r w:rsidRPr="00D629EF">
              <w:rPr>
                <w:lang w:eastAsia="ja-JP"/>
              </w:rPr>
              <w:t>The action failed because the requested 5QI is not supported.</w:t>
            </w:r>
          </w:p>
        </w:tc>
      </w:tr>
      <w:tr w:rsidR="00AB118A" w:rsidRPr="00D629EF" w14:paraId="52C2367A" w14:textId="77777777" w:rsidTr="00545036">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545036">
            <w:pPr>
              <w:pStyle w:val="TAL"/>
              <w:rPr>
                <w:lang w:eastAsia="ja-JP"/>
              </w:rPr>
            </w:pPr>
            <w:r w:rsidRPr="00D629EF">
              <w:rPr>
                <w:lang w:eastAsia="ja-JP"/>
              </w:rPr>
              <w:t>The gNB-CU-UP is unable to support the selected encryption algorithm for the UE.</w:t>
            </w:r>
          </w:p>
        </w:tc>
      </w:tr>
      <w:tr w:rsidR="00AB118A" w:rsidRPr="00D629EF" w14:paraId="137F8012" w14:textId="77777777" w:rsidTr="00545036">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545036">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545036">
            <w:pPr>
              <w:pStyle w:val="TAL"/>
              <w:rPr>
                <w:lang w:eastAsia="ja-JP"/>
              </w:rPr>
            </w:pPr>
            <w:r w:rsidRPr="00D629EF">
              <w:rPr>
                <w:lang w:eastAsia="ja-JP"/>
              </w:rPr>
              <w:t>The gNB-CU-UP is unable to support the selected integrity protection algorithm for the UE.</w:t>
            </w:r>
          </w:p>
        </w:tc>
      </w:tr>
      <w:tr w:rsidR="00AB118A" w:rsidRPr="00D629EF" w14:paraId="750F4A52" w14:textId="77777777" w:rsidTr="00545036">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545036">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545036">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545036">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545036">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545036">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D629EF" w:rsidRDefault="00AB118A" w:rsidP="00545036">
            <w:pPr>
              <w:pStyle w:val="TAL"/>
              <w:rPr>
                <w:noProof/>
                <w:lang w:eastAsia="ja-JP"/>
              </w:rPr>
            </w:pPr>
            <w:r w:rsidRPr="00D629EF">
              <w:rPr>
                <w:lang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545036">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545036">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545036">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545036">
            <w:pPr>
              <w:pStyle w:val="TAL"/>
              <w:rPr>
                <w:lang w:eastAsia="ja-JP"/>
              </w:rPr>
            </w:pPr>
            <w:r w:rsidRPr="00D629EF">
              <w:rPr>
                <w:lang w:eastAsia="ja-JP"/>
              </w:rPr>
              <w:t>The action failed because the PDU Session ID is unknown.</w:t>
            </w:r>
          </w:p>
        </w:tc>
      </w:tr>
      <w:tr w:rsidR="00AB118A" w:rsidRPr="00D629EF" w14:paraId="052DADB3" w14:textId="77777777" w:rsidTr="00545036">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545036">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545036">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545036">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545036">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545036">
            <w:pPr>
              <w:pStyle w:val="TAL"/>
              <w:rPr>
                <w:lang w:eastAsia="ja-JP"/>
              </w:rPr>
            </w:pPr>
            <w:r w:rsidRPr="00D629EF">
              <w:rPr>
                <w:lang w:eastAsia="ja-JP"/>
              </w:rPr>
              <w:t>The action failed because the QoS Flow ID is unknow.</w:t>
            </w:r>
          </w:p>
        </w:tc>
      </w:tr>
      <w:tr w:rsidR="00AB118A" w:rsidRPr="00D629EF" w14:paraId="536303F2" w14:textId="77777777" w:rsidTr="00545036">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545036">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545036">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545036">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545036">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545036">
            <w:pPr>
              <w:pStyle w:val="TAL"/>
              <w:rPr>
                <w:lang w:eastAsia="ja-JP"/>
              </w:rPr>
            </w:pPr>
            <w:r w:rsidRPr="00D629EF">
              <w:rPr>
                <w:lang w:eastAsia="ja-JP"/>
              </w:rPr>
              <w:t>The action failed because the DRB ID is unknow.</w:t>
            </w:r>
          </w:p>
        </w:tc>
      </w:tr>
      <w:tr w:rsidR="00AB118A" w:rsidRPr="00D629EF" w14:paraId="7E578D60" w14:textId="77777777" w:rsidTr="00545036">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545036">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545036">
            <w:pPr>
              <w:pStyle w:val="TAL"/>
              <w:rPr>
                <w:lang w:eastAsia="ja-JP"/>
              </w:rPr>
            </w:pPr>
            <w:r w:rsidRPr="00D629EF">
              <w:rPr>
                <w:lang w:eastAsia="ja-JP"/>
              </w:rPr>
              <w:t>The action was failed because of invalid QoS combination</w:t>
            </w:r>
          </w:p>
        </w:tc>
      </w:tr>
      <w:tr w:rsidR="00AB118A" w:rsidRPr="00D629EF" w14:paraId="070CB68C" w14:textId="77777777" w:rsidTr="00545036">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545036">
            <w:pPr>
              <w:pStyle w:val="TAL"/>
              <w:rPr>
                <w:noProof/>
                <w:lang w:eastAsia="ja-JP"/>
              </w:rPr>
            </w:pPr>
            <w:r w:rsidRPr="00D629EF">
              <w:rPr>
                <w:noProof/>
                <w:lang w:eastAsia="ja-JP"/>
              </w:rPr>
              <w:t>Procedure cancelled</w:t>
            </w:r>
          </w:p>
          <w:p w14:paraId="0A4422C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545036">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545036">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545036">
            <w:pPr>
              <w:pStyle w:val="TAL"/>
              <w:rPr>
                <w:noProof/>
                <w:lang w:eastAsia="ja-JP"/>
              </w:rPr>
            </w:pPr>
            <w:r w:rsidRPr="00D629EF">
              <w:rPr>
                <w:noProof/>
                <w:lang w:eastAsia="ja-JP"/>
              </w:rPr>
              <w:t>Normal release</w:t>
            </w:r>
          </w:p>
          <w:p w14:paraId="2D7CBA2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545036">
            <w:pPr>
              <w:pStyle w:val="TAL"/>
              <w:rPr>
                <w:lang w:eastAsia="ja-JP"/>
              </w:rPr>
            </w:pPr>
            <w:r w:rsidRPr="00D629EF">
              <w:rPr>
                <w:lang w:eastAsia="ja-JP"/>
              </w:rPr>
              <w:t>The action is due to a normal release of the UE (</w:t>
            </w:r>
            <w:proofErr w:type="gramStart"/>
            <w:r w:rsidRPr="00D629EF">
              <w:rPr>
                <w:lang w:eastAsia="ja-JP"/>
              </w:rPr>
              <w:t>e.g.</w:t>
            </w:r>
            <w:proofErr w:type="gramEnd"/>
            <w:r w:rsidRPr="00D629EF">
              <w:rPr>
                <w:lang w:eastAsia="ja-JP"/>
              </w:rPr>
              <w:t xml:space="preserve"> because of mobility) and does not indicate an error.</w:t>
            </w:r>
          </w:p>
        </w:tc>
      </w:tr>
      <w:tr w:rsidR="00AB118A" w:rsidRPr="00D629EF" w14:paraId="68E9F7FA" w14:textId="77777777" w:rsidTr="00545036">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545036">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545036">
            <w:pPr>
              <w:pStyle w:val="TAL"/>
              <w:rPr>
                <w:lang w:eastAsia="ja-JP"/>
              </w:rPr>
            </w:pPr>
            <w:r w:rsidRPr="00D629EF">
              <w:rPr>
                <w:lang w:eastAsia="ja-JP"/>
              </w:rPr>
              <w:t>The requested node doesn’t have sufficient radio resources available.</w:t>
            </w:r>
          </w:p>
        </w:tc>
      </w:tr>
      <w:tr w:rsidR="00AB118A" w:rsidRPr="00D629EF" w14:paraId="03F35ED3" w14:textId="77777777" w:rsidTr="00545036">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545036">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545036">
            <w:pPr>
              <w:pStyle w:val="TAL"/>
              <w:rPr>
                <w:lang w:eastAsia="ja-JP"/>
              </w:rPr>
            </w:pPr>
            <w:r w:rsidRPr="00D629EF">
              <w:rPr>
                <w:lang w:eastAsia="ja-JP"/>
              </w:rPr>
              <w:t>The reason for requesting the action is radio related.</w:t>
            </w:r>
          </w:p>
        </w:tc>
      </w:tr>
      <w:tr w:rsidR="00AB118A" w:rsidRPr="00D629EF" w14:paraId="1A8D806E" w14:textId="77777777" w:rsidTr="00545036">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545036">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545036">
            <w:pPr>
              <w:pStyle w:val="TAL"/>
              <w:rPr>
                <w:lang w:eastAsia="ja-JP"/>
              </w:rPr>
            </w:pPr>
            <w:r w:rsidRPr="00D629EF">
              <w:t>The requested resources are not available for the slice.</w:t>
            </w:r>
          </w:p>
        </w:tc>
      </w:tr>
      <w:tr w:rsidR="00AB118A" w:rsidRPr="00D629EF" w14:paraId="726609C0" w14:textId="77777777" w:rsidTr="00545036">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545036">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545036">
            <w:pPr>
              <w:pStyle w:val="TAL"/>
            </w:pPr>
            <w:r w:rsidRPr="00D629EF">
              <w:rPr>
                <w:lang w:eastAsia="ja-JP"/>
              </w:rPr>
              <w:t>The gNB-CU-UP is unable to support the selected PDCP configuration for the UE.</w:t>
            </w:r>
          </w:p>
        </w:tc>
      </w:tr>
      <w:tr w:rsidR="00AB118A" w:rsidRPr="00D629EF" w14:paraId="28E8AB16" w14:textId="77777777" w:rsidTr="00545036">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545036">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545036">
            <w:pPr>
              <w:pStyle w:val="TAL"/>
              <w:rPr>
                <w:lang w:eastAsia="ja-JP"/>
              </w:rPr>
            </w:pPr>
            <w:r w:rsidRPr="00D629EF">
              <w:rPr>
                <w:lang w:eastAsia="ja-JP"/>
              </w:rPr>
              <w:t xml:space="preserve">The request is not accepted </w:t>
            </w:r>
            <w:proofErr w:type="gramStart"/>
            <w:r w:rsidRPr="00D629EF">
              <w:rPr>
                <w:lang w:eastAsia="ja-JP"/>
              </w:rPr>
              <w:t>in order to</w:t>
            </w:r>
            <w:proofErr w:type="gramEnd"/>
            <w:r w:rsidRPr="00D629EF">
              <w:rPr>
                <w:lang w:eastAsia="ja-JP"/>
              </w:rPr>
              <w:t xml:space="preserve"> comply with the maximum downlink data rate for integrity protection supported by the UE.</w:t>
            </w:r>
          </w:p>
        </w:tc>
      </w:tr>
      <w:tr w:rsidR="00AB118A" w:rsidRPr="00D629EF" w14:paraId="65D62F43" w14:textId="77777777" w:rsidTr="00545036">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545036">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545036">
            <w:pPr>
              <w:pStyle w:val="TAL"/>
              <w:rPr>
                <w:lang w:eastAsia="ja-JP"/>
              </w:rPr>
            </w:pPr>
            <w:r w:rsidRPr="00D629EF">
              <w:t>The gNB-CU-UP detects an integrity protection failure in the UL PDU.</w:t>
            </w:r>
          </w:p>
        </w:tc>
      </w:tr>
      <w:tr w:rsidR="00AB118A" w:rsidRPr="00D629EF" w14:paraId="694C00FF" w14:textId="77777777" w:rsidTr="00545036">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545036">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545036">
            <w:pPr>
              <w:pStyle w:val="TAL"/>
            </w:pPr>
            <w:r w:rsidRPr="00D629EF">
              <w:rPr>
                <w:lang w:eastAsia="ja-JP"/>
              </w:rPr>
              <w:t>Release is initiated due to pre-emption.</w:t>
            </w:r>
          </w:p>
        </w:tc>
      </w:tr>
      <w:tr w:rsidR="00AB118A" w:rsidRPr="00D629EF" w14:paraId="37E78CD7" w14:textId="77777777" w:rsidTr="00545036">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545036">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545036">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545036">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545036">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545036">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545036">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545036">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545036">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545036">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545036">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545036">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545036">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545036">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545036">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AB118A" w:rsidRPr="00D629EF" w14:paraId="74B59A5F" w14:textId="77777777" w:rsidTr="00545036">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545036">
            <w:pPr>
              <w:pStyle w:val="TAL"/>
              <w:rPr>
                <w:rFonts w:eastAsia="SimSun"/>
                <w:lang w:val="en-US" w:eastAsia="zh-CN"/>
              </w:rPr>
            </w:pPr>
            <w:r>
              <w:rPr>
                <w:lang w:eastAsia="ja-JP"/>
              </w:rPr>
              <w:t xml:space="preserve">Measurement not Supported </w:t>
            </w:r>
            <w:proofErr w:type="gramStart"/>
            <w:r>
              <w:rPr>
                <w:lang w:eastAsia="ja-JP"/>
              </w:rPr>
              <w:t>For</w:t>
            </w:r>
            <w:proofErr w:type="gramEnd"/>
            <w:r>
              <w:rPr>
                <w:lang w:eastAsia="ja-JP"/>
              </w:rPr>
              <w:t xml:space="preserve">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545036">
            <w:pPr>
              <w:pStyle w:val="TAL"/>
              <w:rPr>
                <w:rFonts w:eastAsia="SimSun"/>
                <w:lang w:val="en-US" w:eastAsia="zh-CN"/>
              </w:rPr>
            </w:pPr>
            <w:r>
              <w:rPr>
                <w:lang w:eastAsia="ja-JP"/>
              </w:rPr>
              <w:t xml:space="preserve">At least one of the concerned </w:t>
            </w:r>
            <w:proofErr w:type="gramStart"/>
            <w:r>
              <w:rPr>
                <w:rFonts w:eastAsia="SimSun" w:hint="eastAsia"/>
                <w:lang w:val="en-US" w:eastAsia="zh-CN"/>
              </w:rPr>
              <w:t>object</w:t>
            </w:r>
            <w:proofErr w:type="gramEnd"/>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545036">
        <w:tc>
          <w:tcPr>
            <w:tcW w:w="3118" w:type="dxa"/>
          </w:tcPr>
          <w:p w14:paraId="193A3FD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6AB0FB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545036">
        <w:tc>
          <w:tcPr>
            <w:tcW w:w="3118" w:type="dxa"/>
          </w:tcPr>
          <w:p w14:paraId="039D1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545036">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545036">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545036">
        <w:tc>
          <w:tcPr>
            <w:tcW w:w="3168" w:type="dxa"/>
          </w:tcPr>
          <w:p w14:paraId="2785447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545036">
        <w:tc>
          <w:tcPr>
            <w:tcW w:w="3168" w:type="dxa"/>
          </w:tcPr>
          <w:p w14:paraId="6712BE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545036">
        <w:tc>
          <w:tcPr>
            <w:tcW w:w="3168" w:type="dxa"/>
          </w:tcPr>
          <w:p w14:paraId="447525D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545036">
        <w:tc>
          <w:tcPr>
            <w:tcW w:w="3168" w:type="dxa"/>
          </w:tcPr>
          <w:p w14:paraId="30CAF5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Abstract Syntax Error (Ignore </w:t>
            </w:r>
            <w:proofErr w:type="gramStart"/>
            <w:r w:rsidRPr="00D629EF">
              <w:rPr>
                <w:rFonts w:ascii="Arial" w:hAnsi="Arial" w:cs="Arial"/>
                <w:sz w:val="18"/>
                <w:szCs w:val="18"/>
                <w:lang w:eastAsia="ja-JP"/>
              </w:rPr>
              <w:t>And</w:t>
            </w:r>
            <w:proofErr w:type="gramEnd"/>
            <w:r w:rsidRPr="00D629EF">
              <w:rPr>
                <w:rFonts w:ascii="Arial" w:hAnsi="Arial" w:cs="Arial"/>
                <w:sz w:val="18"/>
                <w:szCs w:val="18"/>
                <w:lang w:eastAsia="ja-JP"/>
              </w:rPr>
              <w:t xml:space="preserve"> Notify)</w:t>
            </w:r>
          </w:p>
        </w:tc>
        <w:tc>
          <w:tcPr>
            <w:tcW w:w="5220" w:type="dxa"/>
          </w:tcPr>
          <w:p w14:paraId="753E96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545036">
        <w:tc>
          <w:tcPr>
            <w:tcW w:w="3168" w:type="dxa"/>
          </w:tcPr>
          <w:p w14:paraId="10BA9AF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Message Not Compatible </w:t>
            </w:r>
            <w:proofErr w:type="gramStart"/>
            <w:r w:rsidRPr="00D629EF">
              <w:rPr>
                <w:rFonts w:ascii="Arial" w:hAnsi="Arial" w:cs="Arial"/>
                <w:sz w:val="18"/>
                <w:szCs w:val="18"/>
                <w:lang w:eastAsia="ja-JP"/>
              </w:rPr>
              <w:t>With</w:t>
            </w:r>
            <w:proofErr w:type="gramEnd"/>
            <w:r w:rsidRPr="00D629EF">
              <w:rPr>
                <w:rFonts w:ascii="Arial" w:hAnsi="Arial" w:cs="Arial"/>
                <w:sz w:val="18"/>
                <w:szCs w:val="18"/>
                <w:lang w:eastAsia="ja-JP"/>
              </w:rPr>
              <w:t xml:space="preserve"> Receiver State</w:t>
            </w:r>
          </w:p>
        </w:tc>
        <w:tc>
          <w:tcPr>
            <w:tcW w:w="5220" w:type="dxa"/>
          </w:tcPr>
          <w:p w14:paraId="61D8E9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545036">
        <w:tc>
          <w:tcPr>
            <w:tcW w:w="3168" w:type="dxa"/>
          </w:tcPr>
          <w:p w14:paraId="258CED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545036">
        <w:tc>
          <w:tcPr>
            <w:tcW w:w="3168" w:type="dxa"/>
          </w:tcPr>
          <w:p w14:paraId="522FFB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545036">
        <w:tc>
          <w:tcPr>
            <w:tcW w:w="3168" w:type="dxa"/>
          </w:tcPr>
          <w:p w14:paraId="5A5CDC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545036">
        <w:trPr>
          <w:tblHeader/>
        </w:trPr>
        <w:tc>
          <w:tcPr>
            <w:tcW w:w="3118" w:type="dxa"/>
          </w:tcPr>
          <w:p w14:paraId="4CAC2DDE"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545036">
        <w:tc>
          <w:tcPr>
            <w:tcW w:w="3118" w:type="dxa"/>
          </w:tcPr>
          <w:p w14:paraId="59721FF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545036">
        <w:tc>
          <w:tcPr>
            <w:tcW w:w="3118" w:type="dxa"/>
          </w:tcPr>
          <w:p w14:paraId="6F3A992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545036">
            <w:pPr>
              <w:spacing w:after="0"/>
              <w:rPr>
                <w:rFonts w:ascii="Arial" w:hAnsi="Arial" w:cs="Arial"/>
                <w:sz w:val="18"/>
                <w:szCs w:val="18"/>
                <w:lang w:eastAsia="ja-JP"/>
              </w:rPr>
            </w:pPr>
            <w:proofErr w:type="gramStart"/>
            <w:r w:rsidRPr="00D629EF">
              <w:rPr>
                <w:rFonts w:ascii="Arial" w:hAnsi="Arial" w:cs="Arial"/>
                <w:sz w:val="18"/>
                <w:szCs w:val="18"/>
                <w:lang w:eastAsia="ja-JP"/>
              </w:rPr>
              <w:t>No</w:t>
            </w:r>
            <w:proofErr w:type="gramEnd"/>
            <w:r w:rsidRPr="00D629EF">
              <w:rPr>
                <w:rFonts w:ascii="Arial" w:hAnsi="Arial" w:cs="Arial"/>
                <w:sz w:val="18"/>
                <w:szCs w:val="18"/>
                <w:lang w:eastAsia="ja-JP"/>
              </w:rPr>
              <w:t xml:space="preserve"> enough resources are available related to user plane processing.</w:t>
            </w:r>
          </w:p>
        </w:tc>
      </w:tr>
      <w:tr w:rsidR="00AB118A" w:rsidRPr="00D629EF" w14:paraId="13A09FD8" w14:textId="77777777" w:rsidTr="00545036">
        <w:tc>
          <w:tcPr>
            <w:tcW w:w="3118" w:type="dxa"/>
          </w:tcPr>
          <w:p w14:paraId="1085C8EC"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545036">
        <w:tc>
          <w:tcPr>
            <w:tcW w:w="3118" w:type="dxa"/>
          </w:tcPr>
          <w:p w14:paraId="1420DFBD"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545036">
        <w:tc>
          <w:tcPr>
            <w:tcW w:w="3118" w:type="dxa"/>
          </w:tcPr>
          <w:p w14:paraId="17919187"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8839" w:name="_Toc20955584"/>
      <w:bookmarkStart w:id="8840" w:name="_Toc29461022"/>
      <w:bookmarkStart w:id="8841" w:name="_Toc29505754"/>
      <w:bookmarkStart w:id="8842" w:name="_Toc36556279"/>
      <w:bookmarkStart w:id="8843" w:name="_Toc45881743"/>
      <w:bookmarkStart w:id="8844" w:name="_Toc51852382"/>
      <w:bookmarkStart w:id="8845" w:name="_Toc56620333"/>
      <w:bookmarkStart w:id="8846" w:name="_Toc64447973"/>
      <w:bookmarkStart w:id="8847" w:name="_Toc74152748"/>
      <w:bookmarkStart w:id="8848" w:name="_Toc88656173"/>
      <w:bookmarkStart w:id="8849" w:name="_Toc88657232"/>
      <w:r w:rsidRPr="00D629EF">
        <w:rPr>
          <w:rFonts w:eastAsia="Batang"/>
          <w:lang w:eastAsia="zh-CN"/>
        </w:rPr>
        <w:t>9.3.1.3</w:t>
      </w:r>
      <w:r w:rsidRPr="00D629EF">
        <w:rPr>
          <w:rFonts w:eastAsia="Batang"/>
          <w:lang w:eastAsia="zh-CN"/>
        </w:rPr>
        <w:tab/>
      </w:r>
      <w:r w:rsidRPr="00D629EF">
        <w:t>Criticality Diagnostics</w:t>
      </w:r>
      <w:bookmarkEnd w:id="8839"/>
      <w:bookmarkEnd w:id="8840"/>
      <w:bookmarkEnd w:id="8841"/>
      <w:bookmarkEnd w:id="8842"/>
      <w:bookmarkEnd w:id="8843"/>
      <w:bookmarkEnd w:id="8844"/>
      <w:bookmarkEnd w:id="8845"/>
      <w:bookmarkEnd w:id="8846"/>
      <w:bookmarkEnd w:id="8847"/>
      <w:bookmarkEnd w:id="8848"/>
      <w:bookmarkEnd w:id="8849"/>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545036">
        <w:tc>
          <w:tcPr>
            <w:tcW w:w="2328" w:type="dxa"/>
          </w:tcPr>
          <w:p w14:paraId="1570A54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080" w:type="dxa"/>
          </w:tcPr>
          <w:p w14:paraId="1D809D6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545036">
        <w:tc>
          <w:tcPr>
            <w:tcW w:w="2328" w:type="dxa"/>
          </w:tcPr>
          <w:p w14:paraId="7440A6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w:t>
            </w:r>
            <w:proofErr w:type="gramStart"/>
            <w:r w:rsidRPr="00D629EF">
              <w:rPr>
                <w:rFonts w:ascii="Arial" w:hAnsi="Arial" w:cs="Arial"/>
                <w:snapToGrid w:val="0"/>
                <w:sz w:val="18"/>
                <w:szCs w:val="18"/>
                <w:lang w:eastAsia="ja-JP"/>
              </w:rPr>
              <w:t>0..</w:t>
            </w:r>
            <w:proofErr w:type="gramEnd"/>
            <w:r w:rsidRPr="00D629EF">
              <w:rPr>
                <w:rFonts w:ascii="Arial" w:hAnsi="Arial" w:cs="Arial"/>
                <w:snapToGrid w:val="0"/>
                <w:sz w:val="18"/>
                <w:szCs w:val="18"/>
                <w:lang w:eastAsia="ja-JP"/>
              </w:rPr>
              <w:t>255)</w:t>
            </w:r>
          </w:p>
        </w:tc>
        <w:tc>
          <w:tcPr>
            <w:tcW w:w="2835" w:type="dxa"/>
          </w:tcPr>
          <w:p w14:paraId="1592C4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545036">
        <w:tc>
          <w:tcPr>
            <w:tcW w:w="2328" w:type="dxa"/>
          </w:tcPr>
          <w:p w14:paraId="799400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545036">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initiating message, successful outcome, unsuccessful outcome)</w:t>
            </w:r>
          </w:p>
        </w:tc>
        <w:tc>
          <w:tcPr>
            <w:tcW w:w="2835" w:type="dxa"/>
          </w:tcPr>
          <w:p w14:paraId="44F1D0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545036">
        <w:tc>
          <w:tcPr>
            <w:tcW w:w="2328" w:type="dxa"/>
          </w:tcPr>
          <w:p w14:paraId="3781724F"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545036">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reject, ignore, notify)</w:t>
            </w:r>
          </w:p>
        </w:tc>
        <w:tc>
          <w:tcPr>
            <w:tcW w:w="2835" w:type="dxa"/>
          </w:tcPr>
          <w:p w14:paraId="799A93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545036">
        <w:tc>
          <w:tcPr>
            <w:tcW w:w="2328" w:type="dxa"/>
          </w:tcPr>
          <w:p w14:paraId="3F653D15"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545036">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545036">
            <w:pPr>
              <w:keepNext/>
              <w:keepLines/>
              <w:spacing w:after="0"/>
              <w:rPr>
                <w:rFonts w:ascii="Arial" w:hAnsi="Arial" w:cs="Arial"/>
                <w:snapToGrid w:val="0"/>
                <w:sz w:val="18"/>
                <w:szCs w:val="18"/>
                <w:lang w:eastAsia="ja-JP"/>
              </w:rPr>
            </w:pPr>
          </w:p>
        </w:tc>
      </w:tr>
      <w:tr w:rsidR="00AB118A" w:rsidRPr="00D629EF" w14:paraId="7C2C85CB" w14:textId="77777777" w:rsidTr="00545036">
        <w:tc>
          <w:tcPr>
            <w:tcW w:w="2328" w:type="dxa"/>
          </w:tcPr>
          <w:p w14:paraId="6FE6F84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545036">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0</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&lt;maxnoof Errors&gt;</w:t>
            </w:r>
          </w:p>
        </w:tc>
        <w:tc>
          <w:tcPr>
            <w:tcW w:w="1841" w:type="dxa"/>
          </w:tcPr>
          <w:p w14:paraId="38A27357" w14:textId="77777777" w:rsidR="00AB118A" w:rsidRPr="00D629EF" w:rsidRDefault="00AB118A" w:rsidP="00545036">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7EDB17F" w14:textId="77777777" w:rsidTr="00545036">
        <w:tc>
          <w:tcPr>
            <w:tcW w:w="2328" w:type="dxa"/>
          </w:tcPr>
          <w:p w14:paraId="5315B6A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545036">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reject, ignore, notify)</w:t>
            </w:r>
          </w:p>
        </w:tc>
        <w:tc>
          <w:tcPr>
            <w:tcW w:w="2835" w:type="dxa"/>
          </w:tcPr>
          <w:p w14:paraId="6A7F1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545036">
        <w:tc>
          <w:tcPr>
            <w:tcW w:w="2328" w:type="dxa"/>
          </w:tcPr>
          <w:p w14:paraId="64BF1E5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w:t>
            </w:r>
            <w:proofErr w:type="gramStart"/>
            <w:r w:rsidRPr="00D629EF">
              <w:rPr>
                <w:rFonts w:ascii="Arial" w:hAnsi="Arial" w:cs="Arial"/>
                <w:snapToGrid w:val="0"/>
                <w:sz w:val="18"/>
                <w:szCs w:val="18"/>
                <w:lang w:eastAsia="ja-JP"/>
              </w:rPr>
              <w:t>0..</w:t>
            </w:r>
            <w:proofErr w:type="gramEnd"/>
            <w:r w:rsidRPr="00D629EF">
              <w:rPr>
                <w:rFonts w:ascii="Arial" w:hAnsi="Arial" w:cs="Arial"/>
                <w:snapToGrid w:val="0"/>
                <w:sz w:val="18"/>
                <w:szCs w:val="18"/>
                <w:lang w:eastAsia="ja-JP"/>
              </w:rPr>
              <w:t>65535)</w:t>
            </w:r>
          </w:p>
        </w:tc>
        <w:tc>
          <w:tcPr>
            <w:tcW w:w="2835" w:type="dxa"/>
          </w:tcPr>
          <w:p w14:paraId="59157AE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545036">
        <w:tc>
          <w:tcPr>
            <w:tcW w:w="2328" w:type="dxa"/>
          </w:tcPr>
          <w:p w14:paraId="3C8D1C5F"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545036">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not understood, missing, …)</w:t>
            </w:r>
          </w:p>
        </w:tc>
        <w:tc>
          <w:tcPr>
            <w:tcW w:w="2835" w:type="dxa"/>
          </w:tcPr>
          <w:p w14:paraId="448DAE03" w14:textId="77777777" w:rsidR="00AB118A" w:rsidRPr="00D629EF" w:rsidRDefault="00AB118A" w:rsidP="00545036">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545036">
        <w:trPr>
          <w:jc w:val="center"/>
        </w:trPr>
        <w:tc>
          <w:tcPr>
            <w:tcW w:w="3686" w:type="dxa"/>
          </w:tcPr>
          <w:p w14:paraId="1278C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545036">
        <w:trPr>
          <w:jc w:val="center"/>
        </w:trPr>
        <w:tc>
          <w:tcPr>
            <w:tcW w:w="3686" w:type="dxa"/>
          </w:tcPr>
          <w:p w14:paraId="281D53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80D79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8850" w:name="_Toc20955585"/>
      <w:bookmarkStart w:id="8851" w:name="_Toc29461023"/>
      <w:bookmarkStart w:id="8852" w:name="_Toc29505755"/>
      <w:bookmarkStart w:id="8853" w:name="_Toc36556280"/>
      <w:bookmarkStart w:id="8854" w:name="_Toc45881744"/>
      <w:bookmarkStart w:id="8855" w:name="_Toc51852383"/>
      <w:bookmarkStart w:id="8856" w:name="_Toc56620334"/>
      <w:bookmarkStart w:id="8857" w:name="_Toc64447974"/>
      <w:bookmarkStart w:id="8858" w:name="_Toc74152749"/>
      <w:bookmarkStart w:id="8859" w:name="_Toc88656174"/>
      <w:bookmarkStart w:id="8860" w:name="_Toc88657233"/>
      <w:r w:rsidRPr="00D629EF">
        <w:t>9.3.1.4</w:t>
      </w:r>
      <w:r w:rsidRPr="00D629EF">
        <w:tab/>
        <w:t>gNB-CU-CP UE E1AP ID</w:t>
      </w:r>
      <w:bookmarkEnd w:id="8850"/>
      <w:bookmarkEnd w:id="8851"/>
      <w:bookmarkEnd w:id="8852"/>
      <w:bookmarkEnd w:id="8853"/>
      <w:bookmarkEnd w:id="8854"/>
      <w:bookmarkEnd w:id="8855"/>
      <w:bookmarkEnd w:id="8856"/>
      <w:bookmarkEnd w:id="8857"/>
      <w:bookmarkEnd w:id="8858"/>
      <w:bookmarkEnd w:id="8859"/>
      <w:bookmarkEnd w:id="8860"/>
    </w:p>
    <w:p w14:paraId="5DFA07CA" w14:textId="77777777" w:rsidR="00AB118A" w:rsidRPr="00D629EF" w:rsidRDefault="00AB118A" w:rsidP="00AB118A">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545036">
        <w:tc>
          <w:tcPr>
            <w:tcW w:w="2552" w:type="dxa"/>
          </w:tcPr>
          <w:p w14:paraId="5C09C23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545036">
        <w:tc>
          <w:tcPr>
            <w:tcW w:w="2552" w:type="dxa"/>
          </w:tcPr>
          <w:p w14:paraId="3BEC797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79FBB9D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545036">
            <w:pPr>
              <w:keepNext/>
              <w:keepLines/>
              <w:spacing w:after="0"/>
              <w:rPr>
                <w:rFonts w:ascii="Arial" w:hAnsi="Arial"/>
                <w:sz w:val="18"/>
                <w:lang w:eastAsia="ja-JP"/>
              </w:rPr>
            </w:pPr>
          </w:p>
        </w:tc>
        <w:tc>
          <w:tcPr>
            <w:tcW w:w="1276" w:type="dxa"/>
          </w:tcPr>
          <w:p w14:paraId="55EFA2C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545036">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8861" w:name="_Toc20955586"/>
      <w:bookmarkStart w:id="8862" w:name="_Toc29461024"/>
      <w:bookmarkStart w:id="8863" w:name="_Toc29505756"/>
      <w:bookmarkStart w:id="8864" w:name="_Toc36556281"/>
      <w:bookmarkStart w:id="8865" w:name="_Toc45881745"/>
      <w:bookmarkStart w:id="8866" w:name="_Toc51852384"/>
      <w:bookmarkStart w:id="8867" w:name="_Toc56620335"/>
      <w:bookmarkStart w:id="8868" w:name="_Toc64447975"/>
      <w:bookmarkStart w:id="8869" w:name="_Toc74152750"/>
      <w:bookmarkStart w:id="8870" w:name="_Toc88656175"/>
      <w:bookmarkStart w:id="8871" w:name="_Toc88657234"/>
      <w:r w:rsidRPr="00D629EF">
        <w:t>9.3.1.5</w:t>
      </w:r>
      <w:r w:rsidRPr="00D629EF">
        <w:tab/>
        <w:t>gNB-CU-UP UE E1AP ID</w:t>
      </w:r>
      <w:bookmarkEnd w:id="8861"/>
      <w:bookmarkEnd w:id="8862"/>
      <w:bookmarkEnd w:id="8863"/>
      <w:bookmarkEnd w:id="8864"/>
      <w:bookmarkEnd w:id="8865"/>
      <w:bookmarkEnd w:id="8866"/>
      <w:bookmarkEnd w:id="8867"/>
      <w:bookmarkEnd w:id="8868"/>
      <w:bookmarkEnd w:id="8869"/>
      <w:bookmarkEnd w:id="8870"/>
      <w:bookmarkEnd w:id="8871"/>
    </w:p>
    <w:p w14:paraId="2BE1A343" w14:textId="77777777" w:rsidR="00AB118A" w:rsidRPr="00D629EF" w:rsidRDefault="00AB118A" w:rsidP="00AB118A">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545036">
        <w:tc>
          <w:tcPr>
            <w:tcW w:w="2552" w:type="dxa"/>
          </w:tcPr>
          <w:p w14:paraId="0A4117BD"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545036">
        <w:tc>
          <w:tcPr>
            <w:tcW w:w="2552" w:type="dxa"/>
          </w:tcPr>
          <w:p w14:paraId="69B31F1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17BC02A2"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545036">
            <w:pPr>
              <w:keepNext/>
              <w:keepLines/>
              <w:spacing w:after="0"/>
              <w:rPr>
                <w:rFonts w:ascii="Arial" w:hAnsi="Arial"/>
                <w:sz w:val="18"/>
                <w:lang w:eastAsia="ja-JP"/>
              </w:rPr>
            </w:pPr>
          </w:p>
        </w:tc>
        <w:tc>
          <w:tcPr>
            <w:tcW w:w="1276" w:type="dxa"/>
          </w:tcPr>
          <w:p w14:paraId="62E6EA3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545036">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8872" w:name="_Toc20955587"/>
      <w:bookmarkStart w:id="8873" w:name="_Toc29461025"/>
      <w:bookmarkStart w:id="8874" w:name="_Toc29505757"/>
      <w:bookmarkStart w:id="8875" w:name="_Toc36556282"/>
      <w:bookmarkStart w:id="8876" w:name="_Toc45881746"/>
      <w:bookmarkStart w:id="8877" w:name="_Toc51852385"/>
      <w:bookmarkStart w:id="8878" w:name="_Toc56620336"/>
      <w:bookmarkStart w:id="8879" w:name="_Toc64447976"/>
      <w:bookmarkStart w:id="8880" w:name="_Toc74152751"/>
      <w:bookmarkStart w:id="8881" w:name="_Toc88656176"/>
      <w:bookmarkStart w:id="8882" w:name="_Toc88657235"/>
      <w:r w:rsidRPr="00D629EF">
        <w:lastRenderedPageBreak/>
        <w:t>9.3.1.6</w:t>
      </w:r>
      <w:r w:rsidRPr="00D629EF">
        <w:tab/>
        <w:t>Time To wait</w:t>
      </w:r>
      <w:bookmarkEnd w:id="8872"/>
      <w:bookmarkEnd w:id="8873"/>
      <w:bookmarkEnd w:id="8874"/>
      <w:bookmarkEnd w:id="8875"/>
      <w:bookmarkEnd w:id="8876"/>
      <w:bookmarkEnd w:id="8877"/>
      <w:bookmarkEnd w:id="8878"/>
      <w:bookmarkEnd w:id="8879"/>
      <w:bookmarkEnd w:id="8880"/>
      <w:bookmarkEnd w:id="8881"/>
      <w:bookmarkEnd w:id="8882"/>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545036">
        <w:tc>
          <w:tcPr>
            <w:tcW w:w="2552" w:type="dxa"/>
          </w:tcPr>
          <w:p w14:paraId="1E9DDA14"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545036">
        <w:tc>
          <w:tcPr>
            <w:tcW w:w="2552" w:type="dxa"/>
          </w:tcPr>
          <w:p w14:paraId="43D6F25F" w14:textId="77777777" w:rsidR="00AB118A" w:rsidRPr="00D629EF" w:rsidRDefault="00AB118A" w:rsidP="00545036">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545036">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545036">
            <w:pPr>
              <w:keepNext/>
              <w:keepLines/>
              <w:spacing w:after="0"/>
              <w:rPr>
                <w:rFonts w:ascii="Arial" w:hAnsi="Arial"/>
                <w:sz w:val="18"/>
              </w:rPr>
            </w:pPr>
          </w:p>
        </w:tc>
        <w:tc>
          <w:tcPr>
            <w:tcW w:w="2020" w:type="dxa"/>
          </w:tcPr>
          <w:p w14:paraId="687B72ED" w14:textId="77777777" w:rsidR="00AB118A" w:rsidRPr="00D629EF" w:rsidRDefault="00AB118A" w:rsidP="00545036">
            <w:pPr>
              <w:keepNext/>
              <w:keepLines/>
              <w:spacing w:after="0"/>
              <w:rPr>
                <w:rFonts w:ascii="Arial" w:hAnsi="Arial"/>
                <w:sz w:val="18"/>
              </w:rPr>
            </w:pPr>
            <w:proofErr w:type="gramStart"/>
            <w:r w:rsidRPr="00D629EF">
              <w:rPr>
                <w:rFonts w:ascii="Arial" w:hAnsi="Arial"/>
                <w:sz w:val="18"/>
              </w:rPr>
              <w:t>ENUMERATED(</w:t>
            </w:r>
            <w:proofErr w:type="gramEnd"/>
            <w:r w:rsidRPr="00D629EF">
              <w:rPr>
                <w:rFonts w:ascii="Arial" w:hAnsi="Arial"/>
                <w:sz w:val="18"/>
              </w:rPr>
              <w:t>1s, 2s, 5s, 10s, 20s, 60s)</w:t>
            </w:r>
          </w:p>
        </w:tc>
        <w:tc>
          <w:tcPr>
            <w:tcW w:w="2408" w:type="dxa"/>
          </w:tcPr>
          <w:p w14:paraId="62F4D738" w14:textId="77777777" w:rsidR="00AB118A" w:rsidRPr="00D629EF" w:rsidRDefault="00AB118A" w:rsidP="00545036">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8883" w:name="_Toc20955588"/>
      <w:bookmarkStart w:id="8884" w:name="_Toc29461026"/>
      <w:bookmarkStart w:id="8885" w:name="_Toc29505758"/>
      <w:bookmarkStart w:id="8886" w:name="_Toc36556283"/>
      <w:bookmarkStart w:id="8887" w:name="_Toc45881747"/>
      <w:bookmarkStart w:id="8888" w:name="_Toc51852386"/>
      <w:bookmarkStart w:id="8889" w:name="_Toc56620337"/>
      <w:bookmarkStart w:id="8890" w:name="_Toc64447977"/>
      <w:bookmarkStart w:id="8891" w:name="_Toc74152752"/>
      <w:bookmarkStart w:id="8892" w:name="_Toc88656177"/>
      <w:bookmarkStart w:id="8893" w:name="_Toc88657236"/>
      <w:r w:rsidRPr="00D629EF">
        <w:rPr>
          <w:lang w:eastAsia="zh-CN"/>
        </w:rPr>
        <w:t>9.3.1.7</w:t>
      </w:r>
      <w:r w:rsidRPr="00D629EF">
        <w:rPr>
          <w:lang w:eastAsia="zh-CN"/>
        </w:rPr>
        <w:tab/>
        <w:t>PLMN Identity</w:t>
      </w:r>
      <w:bookmarkEnd w:id="8883"/>
      <w:bookmarkEnd w:id="8884"/>
      <w:bookmarkEnd w:id="8885"/>
      <w:bookmarkEnd w:id="8886"/>
      <w:bookmarkEnd w:id="8887"/>
      <w:bookmarkEnd w:id="8888"/>
      <w:bookmarkEnd w:id="8889"/>
      <w:bookmarkEnd w:id="8890"/>
      <w:bookmarkEnd w:id="8891"/>
      <w:bookmarkEnd w:id="8892"/>
      <w:bookmarkEnd w:id="8893"/>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545036">
        <w:tc>
          <w:tcPr>
            <w:tcW w:w="1838" w:type="dxa"/>
          </w:tcPr>
          <w:p w14:paraId="436A9F1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545036">
        <w:tc>
          <w:tcPr>
            <w:tcW w:w="1838" w:type="dxa"/>
          </w:tcPr>
          <w:p w14:paraId="50A355C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545036">
            <w:pPr>
              <w:keepNext/>
              <w:keepLines/>
              <w:spacing w:after="0"/>
              <w:rPr>
                <w:rFonts w:ascii="Arial" w:hAnsi="Arial"/>
                <w:sz w:val="18"/>
                <w:lang w:eastAsia="ja-JP"/>
              </w:rPr>
            </w:pPr>
          </w:p>
        </w:tc>
        <w:tc>
          <w:tcPr>
            <w:tcW w:w="1980" w:type="dxa"/>
          </w:tcPr>
          <w:p w14:paraId="7F7751D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OCTET STRING (</w:t>
            </w:r>
            <w:proofErr w:type="gramStart"/>
            <w:r>
              <w:rPr>
                <w:rFonts w:ascii="Arial" w:hAnsi="Arial"/>
                <w:sz w:val="18"/>
                <w:lang w:eastAsia="ja-JP"/>
              </w:rPr>
              <w:t>SIZE(</w:t>
            </w:r>
            <w:proofErr w:type="gramEnd"/>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545036">
            <w:pPr>
              <w:keepNext/>
              <w:keepLines/>
              <w:spacing w:after="0"/>
              <w:rPr>
                <w:rFonts w:ascii="Arial" w:hAnsi="Arial"/>
                <w:sz w:val="18"/>
                <w:lang w:eastAsia="ja-JP"/>
              </w:rPr>
            </w:pPr>
          </w:p>
          <w:p w14:paraId="7E1C8F3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w:t>
            </w:r>
            <w:proofErr w:type="gramStart"/>
            <w:r w:rsidRPr="00D629EF">
              <w:rPr>
                <w:rFonts w:ascii="Arial" w:hAnsi="Arial"/>
                <w:sz w:val="18"/>
                <w:lang w:eastAsia="ja-JP"/>
              </w:rPr>
              <w:t>2 digit</w:t>
            </w:r>
            <w:proofErr w:type="gramEnd"/>
            <w:r w:rsidRPr="00D629EF">
              <w:rPr>
                <w:rFonts w:ascii="Arial" w:hAnsi="Arial"/>
                <w:sz w:val="18"/>
                <w:lang w:eastAsia="ja-JP"/>
              </w:rPr>
              <w:t xml:space="preserve">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8894" w:name="_Toc20955589"/>
      <w:bookmarkStart w:id="8895" w:name="_Toc29461027"/>
      <w:bookmarkStart w:id="8896" w:name="_Toc29505759"/>
      <w:bookmarkStart w:id="8897" w:name="_Toc36556284"/>
      <w:bookmarkStart w:id="8898" w:name="_Toc45881748"/>
      <w:bookmarkStart w:id="8899" w:name="_Toc51852387"/>
      <w:bookmarkStart w:id="8900" w:name="_Toc56620338"/>
      <w:bookmarkStart w:id="8901" w:name="_Toc64447978"/>
      <w:bookmarkStart w:id="8902" w:name="_Toc74152753"/>
      <w:bookmarkStart w:id="8903" w:name="_Toc88656178"/>
      <w:bookmarkStart w:id="8904"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8894"/>
      <w:bookmarkEnd w:id="8895"/>
      <w:bookmarkEnd w:id="8896"/>
      <w:bookmarkEnd w:id="8897"/>
      <w:bookmarkEnd w:id="8898"/>
      <w:bookmarkEnd w:id="8899"/>
      <w:bookmarkEnd w:id="8900"/>
      <w:bookmarkEnd w:id="8901"/>
      <w:bookmarkEnd w:id="8902"/>
      <w:bookmarkEnd w:id="8903"/>
      <w:bookmarkEnd w:id="8904"/>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545036">
        <w:tc>
          <w:tcPr>
            <w:tcW w:w="2160" w:type="dxa"/>
          </w:tcPr>
          <w:p w14:paraId="33AF49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545036">
        <w:tc>
          <w:tcPr>
            <w:tcW w:w="2160" w:type="dxa"/>
          </w:tcPr>
          <w:p w14:paraId="70EA2892" w14:textId="77777777" w:rsidR="00AB118A" w:rsidRPr="00D629EF" w:rsidRDefault="00AB118A" w:rsidP="00545036">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545036">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545036">
            <w:pPr>
              <w:keepNext/>
              <w:keepLines/>
              <w:spacing w:after="0"/>
              <w:rPr>
                <w:rFonts w:ascii="Arial" w:hAnsi="Arial"/>
                <w:i/>
                <w:sz w:val="18"/>
                <w:szCs w:val="18"/>
                <w:lang w:eastAsia="ja-JP"/>
              </w:rPr>
            </w:pPr>
            <w:proofErr w:type="gramStart"/>
            <w:r w:rsidRPr="00D629EF">
              <w:rPr>
                <w:rFonts w:ascii="Arial" w:hAnsi="Arial"/>
                <w:i/>
                <w:sz w:val="18"/>
              </w:rPr>
              <w:t>1..&lt;</w:t>
            </w:r>
            <w:proofErr w:type="gramEnd"/>
            <w:r w:rsidRPr="00D629EF">
              <w:rPr>
                <w:rFonts w:ascii="Arial" w:hAnsi="Arial"/>
                <w:i/>
                <w:sz w:val="18"/>
              </w:rPr>
              <w:t>maxnoofSliceItems&gt;</w:t>
            </w:r>
          </w:p>
        </w:tc>
        <w:tc>
          <w:tcPr>
            <w:tcW w:w="1512" w:type="dxa"/>
          </w:tcPr>
          <w:p w14:paraId="560B394E" w14:textId="77777777" w:rsidR="00AB118A" w:rsidRPr="00D629EF" w:rsidRDefault="00AB118A" w:rsidP="00545036">
            <w:pPr>
              <w:keepNext/>
              <w:keepLines/>
              <w:spacing w:after="0"/>
              <w:rPr>
                <w:rFonts w:ascii="Arial" w:hAnsi="Arial"/>
                <w:sz w:val="18"/>
                <w:lang w:eastAsia="ja-JP"/>
              </w:rPr>
            </w:pPr>
          </w:p>
        </w:tc>
        <w:tc>
          <w:tcPr>
            <w:tcW w:w="1728" w:type="dxa"/>
          </w:tcPr>
          <w:p w14:paraId="07A23AAF" w14:textId="77777777" w:rsidR="00AB118A" w:rsidRPr="00D629EF" w:rsidRDefault="00AB118A" w:rsidP="00545036">
            <w:pPr>
              <w:keepNext/>
              <w:keepLines/>
              <w:spacing w:after="0"/>
              <w:rPr>
                <w:rFonts w:ascii="Arial" w:hAnsi="Arial"/>
                <w:sz w:val="18"/>
                <w:lang w:eastAsia="ja-JP"/>
              </w:rPr>
            </w:pPr>
          </w:p>
        </w:tc>
        <w:tc>
          <w:tcPr>
            <w:tcW w:w="1080" w:type="dxa"/>
          </w:tcPr>
          <w:p w14:paraId="75B1FAC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545036">
        <w:tc>
          <w:tcPr>
            <w:tcW w:w="2160" w:type="dxa"/>
          </w:tcPr>
          <w:p w14:paraId="49A5632B" w14:textId="77777777" w:rsidR="00AB118A" w:rsidRPr="00D629EF" w:rsidRDefault="00AB118A" w:rsidP="00545036">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545036">
            <w:pPr>
              <w:keepNext/>
              <w:keepLines/>
              <w:spacing w:after="0"/>
              <w:rPr>
                <w:rFonts w:ascii="Arial" w:hAnsi="Arial"/>
                <w:sz w:val="18"/>
                <w:lang w:eastAsia="ja-JP"/>
              </w:rPr>
            </w:pPr>
          </w:p>
        </w:tc>
        <w:tc>
          <w:tcPr>
            <w:tcW w:w="1512" w:type="dxa"/>
          </w:tcPr>
          <w:p w14:paraId="46328F14"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545036">
            <w:pPr>
              <w:keepNext/>
              <w:keepLines/>
              <w:spacing w:after="0"/>
              <w:rPr>
                <w:rFonts w:ascii="Arial" w:hAnsi="Arial"/>
                <w:sz w:val="18"/>
                <w:lang w:eastAsia="ja-JP"/>
              </w:rPr>
            </w:pPr>
          </w:p>
        </w:tc>
        <w:tc>
          <w:tcPr>
            <w:tcW w:w="1080" w:type="dxa"/>
          </w:tcPr>
          <w:p w14:paraId="6F19B9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545036">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545036">
        <w:tc>
          <w:tcPr>
            <w:tcW w:w="3528" w:type="dxa"/>
          </w:tcPr>
          <w:p w14:paraId="7BF5A5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545036">
        <w:tc>
          <w:tcPr>
            <w:tcW w:w="3528" w:type="dxa"/>
          </w:tcPr>
          <w:p w14:paraId="0553F2E2"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maxnoofSliceItems</w:t>
            </w:r>
          </w:p>
        </w:tc>
        <w:tc>
          <w:tcPr>
            <w:tcW w:w="6192" w:type="dxa"/>
          </w:tcPr>
          <w:p w14:paraId="009968B3"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8905" w:name="_Toc20955590"/>
      <w:bookmarkStart w:id="8906" w:name="_Toc29461028"/>
      <w:bookmarkStart w:id="8907" w:name="_Toc29505760"/>
      <w:bookmarkStart w:id="8908" w:name="_Toc36556285"/>
      <w:bookmarkStart w:id="8909" w:name="_Toc45881749"/>
      <w:bookmarkStart w:id="8910" w:name="_Toc51852388"/>
      <w:bookmarkStart w:id="8911" w:name="_Toc56620339"/>
      <w:bookmarkStart w:id="8912" w:name="_Toc64447979"/>
      <w:bookmarkStart w:id="8913" w:name="_Toc74152754"/>
      <w:bookmarkStart w:id="8914" w:name="_Toc88656179"/>
      <w:bookmarkStart w:id="8915" w:name="_Toc88657238"/>
      <w:r w:rsidRPr="00D629EF">
        <w:rPr>
          <w:lang w:eastAsia="zh-CN"/>
        </w:rPr>
        <w:t>9.3.1.9</w:t>
      </w:r>
      <w:r w:rsidRPr="00D629EF">
        <w:rPr>
          <w:lang w:eastAsia="zh-CN"/>
        </w:rPr>
        <w:tab/>
        <w:t>S-NSSAI</w:t>
      </w:r>
      <w:bookmarkEnd w:id="8905"/>
      <w:bookmarkEnd w:id="8906"/>
      <w:bookmarkEnd w:id="8907"/>
      <w:bookmarkEnd w:id="8908"/>
      <w:bookmarkEnd w:id="8909"/>
      <w:bookmarkEnd w:id="8910"/>
      <w:bookmarkEnd w:id="8911"/>
      <w:bookmarkEnd w:id="8912"/>
      <w:bookmarkEnd w:id="8913"/>
      <w:bookmarkEnd w:id="8914"/>
      <w:bookmarkEnd w:id="8915"/>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545036">
        <w:tc>
          <w:tcPr>
            <w:tcW w:w="2304" w:type="dxa"/>
          </w:tcPr>
          <w:p w14:paraId="0F5AAE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545036">
        <w:tc>
          <w:tcPr>
            <w:tcW w:w="2304" w:type="dxa"/>
          </w:tcPr>
          <w:p w14:paraId="362789D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545036">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545036">
            <w:pPr>
              <w:keepNext/>
              <w:keepLines/>
              <w:spacing w:after="0"/>
              <w:rPr>
                <w:rFonts w:ascii="Arial" w:hAnsi="Arial"/>
                <w:i/>
                <w:sz w:val="18"/>
                <w:lang w:eastAsia="ja-JP"/>
              </w:rPr>
            </w:pPr>
          </w:p>
        </w:tc>
        <w:tc>
          <w:tcPr>
            <w:tcW w:w="2592" w:type="dxa"/>
          </w:tcPr>
          <w:p w14:paraId="0FD4A053" w14:textId="77777777" w:rsidR="00AB118A" w:rsidRPr="00D629EF" w:rsidRDefault="00AB118A" w:rsidP="00545036">
            <w:pPr>
              <w:keepNext/>
              <w:keepLines/>
              <w:spacing w:after="0"/>
              <w:rPr>
                <w:rFonts w:ascii="Arial" w:hAnsi="Arial"/>
                <w:sz w:val="18"/>
                <w:lang w:eastAsia="ja-JP"/>
              </w:rPr>
            </w:pPr>
            <w:r w:rsidRPr="00D629EF">
              <w:rPr>
                <w:rFonts w:ascii="Arial" w:hAnsi="Arial" w:cs="Arial"/>
                <w:sz w:val="18"/>
                <w:szCs w:val="18"/>
              </w:rPr>
              <w:t>OCTET STRING (</w:t>
            </w:r>
            <w:proofErr w:type="gramStart"/>
            <w:r w:rsidRPr="00D629EF">
              <w:rPr>
                <w:rFonts w:ascii="Arial" w:hAnsi="Arial" w:cs="Arial"/>
                <w:sz w:val="18"/>
                <w:szCs w:val="18"/>
              </w:rPr>
              <w:t>SIZE(</w:t>
            </w:r>
            <w:proofErr w:type="gramEnd"/>
            <w:r w:rsidRPr="00D629EF">
              <w:rPr>
                <w:rFonts w:ascii="Arial" w:hAnsi="Arial" w:cs="Arial"/>
                <w:sz w:val="18"/>
                <w:szCs w:val="18"/>
              </w:rPr>
              <w:t>1))</w:t>
            </w:r>
          </w:p>
        </w:tc>
        <w:tc>
          <w:tcPr>
            <w:tcW w:w="2520" w:type="dxa"/>
          </w:tcPr>
          <w:p w14:paraId="6B173876" w14:textId="77777777" w:rsidR="00AB118A" w:rsidRPr="00D629EF" w:rsidRDefault="00AB118A" w:rsidP="00545036">
            <w:pPr>
              <w:keepNext/>
              <w:keepLines/>
              <w:spacing w:after="0"/>
              <w:rPr>
                <w:rFonts w:ascii="Arial" w:hAnsi="Arial"/>
                <w:sz w:val="18"/>
                <w:lang w:eastAsia="ja-JP"/>
              </w:rPr>
            </w:pPr>
          </w:p>
        </w:tc>
      </w:tr>
      <w:tr w:rsidR="00AB118A" w:rsidRPr="00D629EF" w14:paraId="35D643AC" w14:textId="77777777" w:rsidTr="00545036">
        <w:tc>
          <w:tcPr>
            <w:tcW w:w="2304" w:type="dxa"/>
          </w:tcPr>
          <w:p w14:paraId="0329E1A7" w14:textId="77777777" w:rsidR="00AB118A" w:rsidRPr="00D629EF" w:rsidRDefault="00AB118A" w:rsidP="00545036">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545036">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545036">
            <w:pPr>
              <w:keepNext/>
              <w:keepLines/>
              <w:spacing w:after="0"/>
              <w:rPr>
                <w:rFonts w:ascii="Arial" w:hAnsi="Arial"/>
                <w:i/>
                <w:sz w:val="18"/>
                <w:lang w:eastAsia="ja-JP"/>
              </w:rPr>
            </w:pPr>
          </w:p>
        </w:tc>
        <w:tc>
          <w:tcPr>
            <w:tcW w:w="2592" w:type="dxa"/>
          </w:tcPr>
          <w:p w14:paraId="3E0BAD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rPr>
              <w:t>OCTET STRING (</w:t>
            </w:r>
            <w:proofErr w:type="gramStart"/>
            <w:r w:rsidRPr="00D629EF">
              <w:rPr>
                <w:rFonts w:ascii="Arial" w:hAnsi="Arial" w:cs="Arial"/>
                <w:sz w:val="18"/>
                <w:szCs w:val="18"/>
              </w:rPr>
              <w:t>SIZE(</w:t>
            </w:r>
            <w:proofErr w:type="gramEnd"/>
            <w:r w:rsidRPr="00D629EF">
              <w:rPr>
                <w:rFonts w:ascii="Arial" w:hAnsi="Arial" w:cs="Arial"/>
                <w:sz w:val="18"/>
                <w:szCs w:val="18"/>
              </w:rPr>
              <w:t>3))</w:t>
            </w:r>
          </w:p>
        </w:tc>
        <w:tc>
          <w:tcPr>
            <w:tcW w:w="2520" w:type="dxa"/>
          </w:tcPr>
          <w:p w14:paraId="60FF1BB1" w14:textId="77777777" w:rsidR="00AB118A" w:rsidRPr="00D629EF" w:rsidRDefault="00AB118A" w:rsidP="00545036">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8916" w:name="_Toc20955591"/>
      <w:bookmarkStart w:id="8917" w:name="_Toc29461029"/>
      <w:bookmarkStart w:id="8918" w:name="_Toc29505761"/>
      <w:bookmarkStart w:id="8919" w:name="_Toc36556286"/>
      <w:bookmarkStart w:id="8920" w:name="_Toc45881750"/>
      <w:bookmarkStart w:id="8921" w:name="_Toc51852389"/>
      <w:bookmarkStart w:id="8922" w:name="_Toc56620340"/>
      <w:bookmarkStart w:id="8923" w:name="_Toc64447980"/>
      <w:bookmarkStart w:id="8924" w:name="_Toc74152755"/>
      <w:bookmarkStart w:id="8925" w:name="_Toc88656180"/>
      <w:bookmarkStart w:id="8926" w:name="_Toc88657239"/>
      <w:r w:rsidRPr="00D629EF">
        <w:t>9.3.1.10</w:t>
      </w:r>
      <w:r w:rsidRPr="00D629EF">
        <w:tab/>
        <w:t>Security Information</w:t>
      </w:r>
      <w:bookmarkEnd w:id="8916"/>
      <w:bookmarkEnd w:id="8917"/>
      <w:bookmarkEnd w:id="8918"/>
      <w:bookmarkEnd w:id="8919"/>
      <w:bookmarkEnd w:id="8920"/>
      <w:bookmarkEnd w:id="8921"/>
      <w:bookmarkEnd w:id="8922"/>
      <w:bookmarkEnd w:id="8923"/>
      <w:bookmarkEnd w:id="8924"/>
      <w:bookmarkEnd w:id="8925"/>
      <w:bookmarkEnd w:id="8926"/>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545036">
        <w:tc>
          <w:tcPr>
            <w:tcW w:w="2439" w:type="dxa"/>
          </w:tcPr>
          <w:p w14:paraId="2FD1AA11" w14:textId="77777777" w:rsidR="00AB118A" w:rsidRPr="00D629EF" w:rsidRDefault="00AB118A" w:rsidP="00545036">
            <w:pPr>
              <w:pStyle w:val="TAH"/>
              <w:rPr>
                <w:rFonts w:cs="Arial"/>
                <w:lang w:eastAsia="ja-JP"/>
              </w:rPr>
            </w:pPr>
            <w:r w:rsidRPr="00D629EF">
              <w:rPr>
                <w:rFonts w:cs="Arial"/>
                <w:bCs/>
                <w:szCs w:val="18"/>
                <w:lang w:eastAsia="ja-JP"/>
              </w:rPr>
              <w:lastRenderedPageBreak/>
              <w:t>IE/Group Name</w:t>
            </w:r>
          </w:p>
        </w:tc>
        <w:tc>
          <w:tcPr>
            <w:tcW w:w="1134" w:type="dxa"/>
          </w:tcPr>
          <w:p w14:paraId="19760F97"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545036">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545036">
        <w:tc>
          <w:tcPr>
            <w:tcW w:w="2439" w:type="dxa"/>
          </w:tcPr>
          <w:p w14:paraId="39A0BD35" w14:textId="77777777" w:rsidR="00AB118A" w:rsidRPr="00D629EF" w:rsidRDefault="00AB118A" w:rsidP="00545036">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545036">
            <w:pPr>
              <w:pStyle w:val="TAL"/>
              <w:rPr>
                <w:rFonts w:cs="Arial"/>
                <w:lang w:eastAsia="ja-JP"/>
              </w:rPr>
            </w:pPr>
          </w:p>
        </w:tc>
        <w:tc>
          <w:tcPr>
            <w:tcW w:w="1276" w:type="dxa"/>
          </w:tcPr>
          <w:p w14:paraId="0234ACDA" w14:textId="77777777" w:rsidR="00AB118A" w:rsidRPr="00D629EF" w:rsidRDefault="00AB118A" w:rsidP="00545036">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545036">
            <w:pPr>
              <w:pStyle w:val="TAL"/>
              <w:rPr>
                <w:rFonts w:cs="Arial"/>
                <w:lang w:eastAsia="ja-JP"/>
              </w:rPr>
            </w:pPr>
          </w:p>
        </w:tc>
      </w:tr>
      <w:tr w:rsidR="00AB118A" w:rsidRPr="00D629EF" w14:paraId="049DE2B8" w14:textId="77777777" w:rsidTr="00545036">
        <w:tc>
          <w:tcPr>
            <w:tcW w:w="2439" w:type="dxa"/>
          </w:tcPr>
          <w:p w14:paraId="26EE1B65" w14:textId="77777777" w:rsidR="00AB118A" w:rsidRPr="00D629EF" w:rsidRDefault="00AB118A" w:rsidP="00545036">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545036">
            <w:pPr>
              <w:pStyle w:val="TAL"/>
              <w:rPr>
                <w:rFonts w:cs="Arial"/>
                <w:lang w:eastAsia="ja-JP"/>
              </w:rPr>
            </w:pPr>
          </w:p>
        </w:tc>
        <w:tc>
          <w:tcPr>
            <w:tcW w:w="1276" w:type="dxa"/>
          </w:tcPr>
          <w:p w14:paraId="25CB8D2E" w14:textId="77777777" w:rsidR="00AB118A" w:rsidRPr="00D629EF" w:rsidRDefault="00AB118A" w:rsidP="00545036">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545036">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8927" w:name="_Toc20955592"/>
      <w:bookmarkStart w:id="8928" w:name="_Toc29461030"/>
      <w:bookmarkStart w:id="8929" w:name="_Toc29505762"/>
      <w:bookmarkStart w:id="8930" w:name="_Toc36556287"/>
      <w:bookmarkStart w:id="8931" w:name="_Toc45881751"/>
      <w:bookmarkStart w:id="8932" w:name="_Toc51852390"/>
      <w:bookmarkStart w:id="8933" w:name="_Toc56620341"/>
      <w:bookmarkStart w:id="8934" w:name="_Toc64447981"/>
      <w:bookmarkStart w:id="8935" w:name="_Toc74152756"/>
      <w:bookmarkStart w:id="8936" w:name="_Toc88656181"/>
      <w:bookmarkStart w:id="8937" w:name="_Toc88657240"/>
      <w:r w:rsidRPr="00D629EF">
        <w:t>9.3.1.11</w:t>
      </w:r>
      <w:r w:rsidRPr="00D629EF">
        <w:tab/>
        <w:t>Cell Group Information</w:t>
      </w:r>
      <w:bookmarkEnd w:id="8927"/>
      <w:bookmarkEnd w:id="8928"/>
      <w:bookmarkEnd w:id="8929"/>
      <w:bookmarkEnd w:id="8930"/>
      <w:bookmarkEnd w:id="8931"/>
      <w:bookmarkEnd w:id="8932"/>
      <w:bookmarkEnd w:id="8933"/>
      <w:bookmarkEnd w:id="8934"/>
      <w:bookmarkEnd w:id="8935"/>
      <w:bookmarkEnd w:id="8936"/>
      <w:bookmarkEnd w:id="8937"/>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545036">
        <w:tc>
          <w:tcPr>
            <w:tcW w:w="2580" w:type="dxa"/>
          </w:tcPr>
          <w:p w14:paraId="38FCEC26"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545036">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545036">
            <w:pPr>
              <w:pStyle w:val="TAH"/>
              <w:rPr>
                <w:rFonts w:cs="Arial"/>
                <w:bCs/>
                <w:szCs w:val="18"/>
                <w:lang w:eastAsia="ja-JP"/>
              </w:rPr>
            </w:pPr>
            <w:r w:rsidRPr="00EC653C">
              <w:rPr>
                <w:rFonts w:cs="Arial"/>
                <w:lang w:eastAsia="ja-JP"/>
              </w:rPr>
              <w:t>Assigned Criticality</w:t>
            </w:r>
          </w:p>
        </w:tc>
      </w:tr>
      <w:tr w:rsidR="00AB118A" w:rsidRPr="00D629EF" w14:paraId="591E7A2B" w14:textId="77777777" w:rsidTr="00545036">
        <w:tc>
          <w:tcPr>
            <w:tcW w:w="2580" w:type="dxa"/>
          </w:tcPr>
          <w:p w14:paraId="61BB7FE5" w14:textId="77777777" w:rsidR="00AB118A" w:rsidRPr="00D629EF" w:rsidRDefault="00AB118A" w:rsidP="00545036">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545036">
            <w:pPr>
              <w:pStyle w:val="TAL"/>
              <w:rPr>
                <w:rFonts w:cs="Arial"/>
                <w:lang w:eastAsia="ja-JP"/>
              </w:rPr>
            </w:pPr>
          </w:p>
        </w:tc>
        <w:tc>
          <w:tcPr>
            <w:tcW w:w="1695" w:type="dxa"/>
          </w:tcPr>
          <w:p w14:paraId="69E4C887"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545036">
            <w:pPr>
              <w:pStyle w:val="TAL"/>
              <w:rPr>
                <w:rFonts w:cs="Arial"/>
                <w:lang w:eastAsia="ja-JP"/>
              </w:rPr>
            </w:pPr>
          </w:p>
        </w:tc>
        <w:tc>
          <w:tcPr>
            <w:tcW w:w="1276" w:type="dxa"/>
          </w:tcPr>
          <w:p w14:paraId="25DB2019" w14:textId="77777777" w:rsidR="00AB118A" w:rsidRPr="00D629EF" w:rsidRDefault="00AB118A" w:rsidP="00545036">
            <w:pPr>
              <w:pStyle w:val="TAL"/>
              <w:rPr>
                <w:rFonts w:cs="Arial"/>
                <w:lang w:eastAsia="ja-JP"/>
              </w:rPr>
            </w:pPr>
          </w:p>
        </w:tc>
        <w:tc>
          <w:tcPr>
            <w:tcW w:w="1287" w:type="dxa"/>
          </w:tcPr>
          <w:p w14:paraId="626B38EB" w14:textId="77777777" w:rsidR="00AB118A" w:rsidRPr="00D629EF" w:rsidRDefault="00AB118A" w:rsidP="00545036">
            <w:pPr>
              <w:pStyle w:val="TAC"/>
              <w:rPr>
                <w:rFonts w:cs="Arial"/>
                <w:lang w:eastAsia="ja-JP"/>
              </w:rPr>
            </w:pPr>
            <w:r w:rsidRPr="00EC653C">
              <w:rPr>
                <w:lang w:eastAsia="ja-JP"/>
              </w:rPr>
              <w:t>-</w:t>
            </w:r>
          </w:p>
        </w:tc>
        <w:tc>
          <w:tcPr>
            <w:tcW w:w="1276" w:type="dxa"/>
          </w:tcPr>
          <w:p w14:paraId="46738768" w14:textId="77777777" w:rsidR="00AB118A" w:rsidRPr="00D629EF" w:rsidRDefault="00AB118A" w:rsidP="00545036">
            <w:pPr>
              <w:pStyle w:val="TAC"/>
              <w:rPr>
                <w:rFonts w:cs="Arial"/>
                <w:lang w:eastAsia="ja-JP"/>
              </w:rPr>
            </w:pPr>
            <w:r w:rsidRPr="00EC653C">
              <w:rPr>
                <w:lang w:eastAsia="ja-JP"/>
              </w:rPr>
              <w:t>-</w:t>
            </w:r>
          </w:p>
        </w:tc>
      </w:tr>
      <w:tr w:rsidR="00AB118A" w:rsidRPr="00D629EF" w14:paraId="77E65F16" w14:textId="77777777" w:rsidTr="00545036">
        <w:tc>
          <w:tcPr>
            <w:tcW w:w="2580" w:type="dxa"/>
          </w:tcPr>
          <w:p w14:paraId="0141B837"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545036">
            <w:pPr>
              <w:pStyle w:val="TAL"/>
              <w:rPr>
                <w:rFonts w:cs="Arial"/>
                <w:lang w:eastAsia="ja-JP"/>
              </w:rPr>
            </w:pPr>
          </w:p>
        </w:tc>
        <w:tc>
          <w:tcPr>
            <w:tcW w:w="1695" w:type="dxa"/>
          </w:tcPr>
          <w:p w14:paraId="54D4F77D" w14:textId="77777777" w:rsidR="00AB118A" w:rsidRPr="00D629EF" w:rsidRDefault="00AB118A" w:rsidP="00545036">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545036">
            <w:pPr>
              <w:pStyle w:val="TAL"/>
              <w:rPr>
                <w:rFonts w:cs="Arial"/>
                <w:lang w:eastAsia="ja-JP"/>
              </w:rPr>
            </w:pPr>
          </w:p>
        </w:tc>
        <w:tc>
          <w:tcPr>
            <w:tcW w:w="1276" w:type="dxa"/>
          </w:tcPr>
          <w:p w14:paraId="470478FA" w14:textId="77777777" w:rsidR="00AB118A" w:rsidRPr="00D629EF" w:rsidRDefault="00AB118A" w:rsidP="00545036">
            <w:pPr>
              <w:pStyle w:val="TAL"/>
              <w:rPr>
                <w:rFonts w:cs="Arial"/>
                <w:lang w:eastAsia="ja-JP"/>
              </w:rPr>
            </w:pPr>
          </w:p>
        </w:tc>
        <w:tc>
          <w:tcPr>
            <w:tcW w:w="1287" w:type="dxa"/>
          </w:tcPr>
          <w:p w14:paraId="11A1FA1F" w14:textId="77777777" w:rsidR="00AB118A" w:rsidRPr="00D629EF" w:rsidRDefault="00AB118A" w:rsidP="00545036">
            <w:pPr>
              <w:pStyle w:val="TAC"/>
              <w:rPr>
                <w:rFonts w:cs="Arial"/>
                <w:lang w:eastAsia="ja-JP"/>
              </w:rPr>
            </w:pPr>
            <w:r>
              <w:rPr>
                <w:rFonts w:cs="Arial"/>
                <w:lang w:eastAsia="ja-JP"/>
              </w:rPr>
              <w:t>-</w:t>
            </w:r>
          </w:p>
        </w:tc>
        <w:tc>
          <w:tcPr>
            <w:tcW w:w="1276" w:type="dxa"/>
          </w:tcPr>
          <w:p w14:paraId="0E052EF0" w14:textId="77777777" w:rsidR="00AB118A" w:rsidRPr="00D629EF" w:rsidRDefault="00AB118A" w:rsidP="00545036">
            <w:pPr>
              <w:pStyle w:val="TAC"/>
              <w:rPr>
                <w:rFonts w:cs="Arial"/>
                <w:lang w:eastAsia="ja-JP"/>
              </w:rPr>
            </w:pPr>
            <w:r>
              <w:rPr>
                <w:rFonts w:cs="Arial"/>
                <w:lang w:eastAsia="ja-JP"/>
              </w:rPr>
              <w:t>-</w:t>
            </w:r>
          </w:p>
        </w:tc>
      </w:tr>
      <w:tr w:rsidR="00AB118A" w:rsidRPr="00D629EF" w14:paraId="72C5DBB2" w14:textId="77777777" w:rsidTr="00545036">
        <w:tc>
          <w:tcPr>
            <w:tcW w:w="2580" w:type="dxa"/>
          </w:tcPr>
          <w:p w14:paraId="5BDACE25"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545036">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545036">
            <w:pPr>
              <w:pStyle w:val="TAL"/>
              <w:rPr>
                <w:rFonts w:cs="Arial"/>
                <w:lang w:eastAsia="ja-JP"/>
              </w:rPr>
            </w:pPr>
          </w:p>
        </w:tc>
        <w:tc>
          <w:tcPr>
            <w:tcW w:w="1276" w:type="dxa"/>
          </w:tcPr>
          <w:p w14:paraId="71A25EA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545036">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545036">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545036">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545036">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3F2BF131" w14:textId="77777777" w:rsidTr="00545036">
        <w:tc>
          <w:tcPr>
            <w:tcW w:w="2580" w:type="dxa"/>
          </w:tcPr>
          <w:p w14:paraId="2B8A25C4"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545036">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545036">
            <w:pPr>
              <w:pStyle w:val="TAL"/>
              <w:rPr>
                <w:rFonts w:cs="Arial"/>
                <w:lang w:eastAsia="ja-JP"/>
              </w:rPr>
            </w:pPr>
          </w:p>
        </w:tc>
        <w:tc>
          <w:tcPr>
            <w:tcW w:w="1276" w:type="dxa"/>
          </w:tcPr>
          <w:p w14:paraId="21AF6B46" w14:textId="77777777" w:rsidR="00AB118A" w:rsidRPr="00D629EF" w:rsidRDefault="00AB118A" w:rsidP="00545036">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545036">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7AE46CDB" w14:textId="77777777" w:rsidTr="00545036">
        <w:tc>
          <w:tcPr>
            <w:tcW w:w="2580" w:type="dxa"/>
          </w:tcPr>
          <w:p w14:paraId="13D0BEA5" w14:textId="77777777" w:rsidR="00AB118A" w:rsidRPr="00D629EF" w:rsidDel="00D93EEF" w:rsidRDefault="00AB118A" w:rsidP="00545036">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545036">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545036">
            <w:pPr>
              <w:pStyle w:val="TAL"/>
              <w:rPr>
                <w:rFonts w:cs="Arial"/>
                <w:lang w:eastAsia="ja-JP"/>
              </w:rPr>
            </w:pPr>
          </w:p>
        </w:tc>
        <w:tc>
          <w:tcPr>
            <w:tcW w:w="1276" w:type="dxa"/>
          </w:tcPr>
          <w:p w14:paraId="1F5D14CE" w14:textId="77777777" w:rsidR="00AB118A" w:rsidRPr="00D629EF" w:rsidDel="00D93EEF" w:rsidRDefault="00AB118A" w:rsidP="00545036">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545036">
            <w:pPr>
              <w:pStyle w:val="TAL"/>
              <w:rPr>
                <w:rFonts w:cs="Arial"/>
                <w:szCs w:val="18"/>
                <w:lang w:eastAsia="ja-JP"/>
              </w:rPr>
            </w:pPr>
          </w:p>
        </w:tc>
        <w:tc>
          <w:tcPr>
            <w:tcW w:w="1287" w:type="dxa"/>
          </w:tcPr>
          <w:p w14:paraId="3914E2D5" w14:textId="77777777" w:rsidR="00AB118A" w:rsidRPr="00D629EF" w:rsidDel="004C65D1" w:rsidRDefault="00AB118A" w:rsidP="00545036">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545036">
            <w:pPr>
              <w:pStyle w:val="TAC"/>
              <w:rPr>
                <w:rFonts w:cs="Arial"/>
                <w:szCs w:val="18"/>
                <w:lang w:eastAsia="ja-JP"/>
              </w:rPr>
            </w:pPr>
            <w:r>
              <w:rPr>
                <w:rFonts w:cs="Arial"/>
                <w:szCs w:val="18"/>
                <w:lang w:eastAsia="ja-JP"/>
              </w:rPr>
              <w:t>-</w:t>
            </w:r>
          </w:p>
        </w:tc>
      </w:tr>
      <w:tr w:rsidR="00AB118A" w:rsidRPr="00D629EF" w14:paraId="029E169B" w14:textId="77777777" w:rsidTr="00545036">
        <w:tc>
          <w:tcPr>
            <w:tcW w:w="2580" w:type="dxa"/>
          </w:tcPr>
          <w:p w14:paraId="28310991"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545036">
            <w:pPr>
              <w:pStyle w:val="TAL"/>
              <w:rPr>
                <w:rFonts w:cs="Arial"/>
                <w:lang w:eastAsia="ja-JP"/>
              </w:rPr>
            </w:pPr>
          </w:p>
        </w:tc>
        <w:tc>
          <w:tcPr>
            <w:tcW w:w="1276" w:type="dxa"/>
          </w:tcPr>
          <w:p w14:paraId="2330B719" w14:textId="77777777" w:rsidR="00AB118A" w:rsidRPr="00D629EF" w:rsidRDefault="00AB118A" w:rsidP="00545036">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545036">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276ADBDD" w14:textId="77777777" w:rsidTr="00545036">
        <w:tc>
          <w:tcPr>
            <w:tcW w:w="2580" w:type="dxa"/>
          </w:tcPr>
          <w:p w14:paraId="05D5F920" w14:textId="77777777" w:rsidR="00AB118A" w:rsidRPr="00D629EF" w:rsidRDefault="00AB118A" w:rsidP="00545036">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545036">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545036">
            <w:pPr>
              <w:pStyle w:val="TAL"/>
              <w:rPr>
                <w:rFonts w:cs="Arial"/>
                <w:lang w:eastAsia="ja-JP"/>
              </w:rPr>
            </w:pPr>
          </w:p>
        </w:tc>
        <w:tc>
          <w:tcPr>
            <w:tcW w:w="1276" w:type="dxa"/>
          </w:tcPr>
          <w:p w14:paraId="24BCBF0E" w14:textId="77777777" w:rsidR="00AB118A"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545036">
            <w:pPr>
              <w:pStyle w:val="TAL"/>
              <w:rPr>
                <w:rFonts w:cs="Arial"/>
                <w:noProof/>
                <w:szCs w:val="18"/>
                <w:lang w:eastAsia="ja-JP"/>
              </w:rPr>
            </w:pPr>
            <w:r>
              <w:rPr>
                <w:rFonts w:cs="Arial"/>
                <w:szCs w:val="18"/>
                <w:lang w:eastAsia="ja-JP"/>
              </w:rPr>
              <w:t>(</w:t>
            </w:r>
            <w:proofErr w:type="gramStart"/>
            <w:r>
              <w:rPr>
                <w:rFonts w:cs="Arial" w:hint="eastAsia"/>
                <w:szCs w:val="18"/>
                <w:lang w:val="en-US" w:eastAsia="zh-CN"/>
              </w:rPr>
              <w:t>1</w:t>
            </w:r>
            <w:r>
              <w:rPr>
                <w:rFonts w:cs="Arial"/>
                <w:szCs w:val="18"/>
                <w:lang w:eastAsia="ja-JP"/>
              </w:rPr>
              <w:t>..</w:t>
            </w:r>
            <w:proofErr w:type="gramEnd"/>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545036">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545036">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545036">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545036">
        <w:trPr>
          <w:jc w:val="center"/>
        </w:trPr>
        <w:tc>
          <w:tcPr>
            <w:tcW w:w="3686" w:type="dxa"/>
          </w:tcPr>
          <w:p w14:paraId="0532F5F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545036">
        <w:trPr>
          <w:jc w:val="center"/>
        </w:trPr>
        <w:tc>
          <w:tcPr>
            <w:tcW w:w="3686" w:type="dxa"/>
          </w:tcPr>
          <w:p w14:paraId="10A88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maxnoofCellGroups</w:t>
            </w:r>
          </w:p>
        </w:tc>
        <w:tc>
          <w:tcPr>
            <w:tcW w:w="5670" w:type="dxa"/>
          </w:tcPr>
          <w:p w14:paraId="2C3F4BA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8938" w:name="_Toc20955593"/>
      <w:bookmarkStart w:id="8939" w:name="_Toc29461031"/>
      <w:bookmarkStart w:id="8940" w:name="_Toc29505763"/>
      <w:bookmarkStart w:id="8941" w:name="_Toc36556288"/>
      <w:bookmarkStart w:id="8942" w:name="_Toc45881752"/>
      <w:bookmarkStart w:id="8943" w:name="_Toc51852391"/>
      <w:bookmarkStart w:id="8944" w:name="_Toc56620342"/>
      <w:bookmarkStart w:id="8945" w:name="_Toc64447982"/>
      <w:bookmarkStart w:id="8946" w:name="_Toc74152757"/>
      <w:bookmarkStart w:id="8947" w:name="_Toc88656182"/>
      <w:bookmarkStart w:id="8948" w:name="_Toc88657241"/>
      <w:r w:rsidRPr="00D629EF">
        <w:lastRenderedPageBreak/>
        <w:t>9.3.1.12</w:t>
      </w:r>
      <w:r w:rsidRPr="00D629EF">
        <w:tab/>
        <w:t>QoS Flow List</w:t>
      </w:r>
      <w:bookmarkEnd w:id="8938"/>
      <w:bookmarkEnd w:id="8939"/>
      <w:bookmarkEnd w:id="8940"/>
      <w:bookmarkEnd w:id="8941"/>
      <w:bookmarkEnd w:id="8942"/>
      <w:bookmarkEnd w:id="8943"/>
      <w:bookmarkEnd w:id="8944"/>
      <w:bookmarkEnd w:id="8945"/>
      <w:bookmarkEnd w:id="8946"/>
      <w:bookmarkEnd w:id="8947"/>
      <w:bookmarkEnd w:id="8948"/>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545036">
        <w:tc>
          <w:tcPr>
            <w:tcW w:w="1701" w:type="dxa"/>
          </w:tcPr>
          <w:p w14:paraId="03395BCC" w14:textId="77777777" w:rsidR="00AB118A" w:rsidRPr="00D629EF" w:rsidRDefault="00AB118A" w:rsidP="00545036">
            <w:pPr>
              <w:pStyle w:val="TAH"/>
              <w:rPr>
                <w:lang w:eastAsia="ja-JP"/>
              </w:rPr>
            </w:pPr>
            <w:r w:rsidRPr="00D629EF">
              <w:rPr>
                <w:lang w:eastAsia="ja-JP"/>
              </w:rPr>
              <w:t>IE/Group Name</w:t>
            </w:r>
          </w:p>
        </w:tc>
        <w:tc>
          <w:tcPr>
            <w:tcW w:w="1134" w:type="dxa"/>
          </w:tcPr>
          <w:p w14:paraId="4A8359FB" w14:textId="77777777" w:rsidR="00AB118A" w:rsidRPr="00D629EF" w:rsidRDefault="00AB118A" w:rsidP="00545036">
            <w:pPr>
              <w:pStyle w:val="TAH"/>
              <w:rPr>
                <w:lang w:eastAsia="ja-JP"/>
              </w:rPr>
            </w:pPr>
            <w:r w:rsidRPr="00D629EF">
              <w:rPr>
                <w:lang w:eastAsia="ja-JP"/>
              </w:rPr>
              <w:t>Presence</w:t>
            </w:r>
          </w:p>
        </w:tc>
        <w:tc>
          <w:tcPr>
            <w:tcW w:w="1134" w:type="dxa"/>
          </w:tcPr>
          <w:p w14:paraId="2C1FC6DB" w14:textId="77777777" w:rsidR="00AB118A" w:rsidRPr="00D629EF" w:rsidRDefault="00AB118A" w:rsidP="00545036">
            <w:pPr>
              <w:pStyle w:val="TAH"/>
              <w:rPr>
                <w:lang w:eastAsia="ja-JP"/>
              </w:rPr>
            </w:pPr>
            <w:r w:rsidRPr="00D629EF">
              <w:rPr>
                <w:lang w:eastAsia="ja-JP"/>
              </w:rPr>
              <w:t>Range</w:t>
            </w:r>
          </w:p>
        </w:tc>
        <w:tc>
          <w:tcPr>
            <w:tcW w:w="1134" w:type="dxa"/>
          </w:tcPr>
          <w:p w14:paraId="5A1C93C7" w14:textId="77777777" w:rsidR="00AB118A" w:rsidRPr="00D629EF" w:rsidRDefault="00AB118A" w:rsidP="00545036">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545036">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545036">
            <w:pPr>
              <w:pStyle w:val="TAH"/>
              <w:rPr>
                <w:lang w:eastAsia="ja-JP"/>
              </w:rPr>
            </w:pPr>
            <w:r w:rsidRPr="00D629EF">
              <w:rPr>
                <w:lang w:eastAsia="ja-JP"/>
              </w:rPr>
              <w:t>Criticality</w:t>
            </w:r>
          </w:p>
        </w:tc>
        <w:tc>
          <w:tcPr>
            <w:tcW w:w="1134" w:type="dxa"/>
          </w:tcPr>
          <w:p w14:paraId="304A6B63" w14:textId="77777777" w:rsidR="00AB118A" w:rsidRPr="00D629EF" w:rsidRDefault="00AB118A" w:rsidP="00545036">
            <w:pPr>
              <w:pStyle w:val="TAH"/>
              <w:rPr>
                <w:lang w:eastAsia="ja-JP"/>
              </w:rPr>
            </w:pPr>
            <w:r w:rsidRPr="00D629EF">
              <w:rPr>
                <w:lang w:eastAsia="ja-JP"/>
              </w:rPr>
              <w:t>Assigned Criticality</w:t>
            </w:r>
          </w:p>
        </w:tc>
      </w:tr>
      <w:tr w:rsidR="00AB118A" w:rsidRPr="00D629EF" w14:paraId="02A4B789" w14:textId="77777777" w:rsidTr="00545036">
        <w:tc>
          <w:tcPr>
            <w:tcW w:w="1701" w:type="dxa"/>
          </w:tcPr>
          <w:p w14:paraId="3DDB4674"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545036">
            <w:pPr>
              <w:pStyle w:val="TAL"/>
              <w:rPr>
                <w:rFonts w:cs="Arial"/>
                <w:lang w:eastAsia="ja-JP"/>
              </w:rPr>
            </w:pPr>
          </w:p>
        </w:tc>
        <w:tc>
          <w:tcPr>
            <w:tcW w:w="1134" w:type="dxa"/>
          </w:tcPr>
          <w:p w14:paraId="1D07938B" w14:textId="77777777" w:rsidR="00AB118A" w:rsidRPr="00D629EF" w:rsidRDefault="00AB118A" w:rsidP="00545036">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545036">
            <w:pPr>
              <w:pStyle w:val="TAL"/>
              <w:rPr>
                <w:rFonts w:cs="Arial"/>
                <w:lang w:eastAsia="ja-JP"/>
              </w:rPr>
            </w:pPr>
          </w:p>
        </w:tc>
        <w:tc>
          <w:tcPr>
            <w:tcW w:w="2664" w:type="dxa"/>
          </w:tcPr>
          <w:p w14:paraId="01A6E3D4" w14:textId="77777777" w:rsidR="00AB118A" w:rsidRPr="00D629EF" w:rsidRDefault="00AB118A" w:rsidP="00545036">
            <w:pPr>
              <w:pStyle w:val="TAL"/>
              <w:rPr>
                <w:rFonts w:cs="Arial"/>
                <w:lang w:eastAsia="ja-JP"/>
              </w:rPr>
            </w:pPr>
          </w:p>
        </w:tc>
        <w:tc>
          <w:tcPr>
            <w:tcW w:w="1164" w:type="dxa"/>
          </w:tcPr>
          <w:p w14:paraId="7A7EF435" w14:textId="77777777" w:rsidR="00AB118A" w:rsidRPr="00D629EF" w:rsidRDefault="00AB118A" w:rsidP="00545036">
            <w:pPr>
              <w:pStyle w:val="TAC"/>
              <w:rPr>
                <w:lang w:eastAsia="ja-JP"/>
              </w:rPr>
            </w:pPr>
            <w:r w:rsidRPr="00D629EF">
              <w:rPr>
                <w:lang w:eastAsia="ja-JP"/>
              </w:rPr>
              <w:t>-</w:t>
            </w:r>
          </w:p>
        </w:tc>
        <w:tc>
          <w:tcPr>
            <w:tcW w:w="1134" w:type="dxa"/>
          </w:tcPr>
          <w:p w14:paraId="736B9E4C" w14:textId="77777777" w:rsidR="00AB118A" w:rsidRPr="00D629EF" w:rsidRDefault="00AB118A" w:rsidP="00545036">
            <w:pPr>
              <w:pStyle w:val="TAC"/>
              <w:rPr>
                <w:lang w:eastAsia="ja-JP"/>
              </w:rPr>
            </w:pPr>
            <w:r w:rsidRPr="00D629EF">
              <w:rPr>
                <w:lang w:eastAsia="ja-JP"/>
              </w:rPr>
              <w:t>-</w:t>
            </w:r>
          </w:p>
        </w:tc>
      </w:tr>
      <w:tr w:rsidR="00AB118A" w:rsidRPr="00D629EF" w14:paraId="376BE38B" w14:textId="77777777" w:rsidTr="00545036">
        <w:tc>
          <w:tcPr>
            <w:tcW w:w="1701" w:type="dxa"/>
          </w:tcPr>
          <w:p w14:paraId="0421A1DE"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545036">
            <w:pPr>
              <w:pStyle w:val="TAL"/>
              <w:rPr>
                <w:rFonts w:cs="Arial"/>
                <w:lang w:eastAsia="ja-JP"/>
              </w:rPr>
            </w:pPr>
          </w:p>
        </w:tc>
        <w:tc>
          <w:tcPr>
            <w:tcW w:w="1134" w:type="dxa"/>
          </w:tcPr>
          <w:p w14:paraId="0109BC13" w14:textId="77777777" w:rsidR="00AB118A" w:rsidRPr="00D629EF" w:rsidRDefault="00AB118A" w:rsidP="00545036">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545036">
            <w:pPr>
              <w:pStyle w:val="TAL"/>
              <w:rPr>
                <w:rFonts w:cs="Arial"/>
                <w:lang w:eastAsia="ja-JP"/>
              </w:rPr>
            </w:pPr>
          </w:p>
        </w:tc>
        <w:tc>
          <w:tcPr>
            <w:tcW w:w="2664" w:type="dxa"/>
          </w:tcPr>
          <w:p w14:paraId="055127F3" w14:textId="77777777" w:rsidR="00AB118A" w:rsidRPr="00D629EF" w:rsidRDefault="00AB118A" w:rsidP="00545036">
            <w:pPr>
              <w:pStyle w:val="TAL"/>
              <w:rPr>
                <w:rFonts w:cs="Arial"/>
                <w:lang w:eastAsia="ja-JP"/>
              </w:rPr>
            </w:pPr>
          </w:p>
        </w:tc>
        <w:tc>
          <w:tcPr>
            <w:tcW w:w="1164" w:type="dxa"/>
          </w:tcPr>
          <w:p w14:paraId="157657BE" w14:textId="77777777" w:rsidR="00AB118A" w:rsidRPr="00D629EF" w:rsidRDefault="00AB118A" w:rsidP="00545036">
            <w:pPr>
              <w:pStyle w:val="TAC"/>
              <w:rPr>
                <w:lang w:eastAsia="ja-JP"/>
              </w:rPr>
            </w:pPr>
            <w:r w:rsidRPr="00D629EF">
              <w:rPr>
                <w:lang w:eastAsia="ja-JP"/>
              </w:rPr>
              <w:t>-</w:t>
            </w:r>
          </w:p>
        </w:tc>
        <w:tc>
          <w:tcPr>
            <w:tcW w:w="1134" w:type="dxa"/>
          </w:tcPr>
          <w:p w14:paraId="7810CBEB" w14:textId="77777777" w:rsidR="00AB118A" w:rsidRPr="00D629EF" w:rsidRDefault="00AB118A" w:rsidP="00545036">
            <w:pPr>
              <w:pStyle w:val="TAC"/>
              <w:rPr>
                <w:lang w:eastAsia="ja-JP"/>
              </w:rPr>
            </w:pPr>
            <w:r w:rsidRPr="00D629EF">
              <w:rPr>
                <w:lang w:eastAsia="ja-JP"/>
              </w:rPr>
              <w:t>-</w:t>
            </w:r>
          </w:p>
        </w:tc>
      </w:tr>
      <w:tr w:rsidR="00AB118A" w:rsidRPr="00D629EF" w14:paraId="0C9C6285" w14:textId="77777777" w:rsidTr="00545036">
        <w:tc>
          <w:tcPr>
            <w:tcW w:w="1701" w:type="dxa"/>
          </w:tcPr>
          <w:p w14:paraId="41051800"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545036">
            <w:pPr>
              <w:pStyle w:val="TAL"/>
              <w:rPr>
                <w:rFonts w:cs="Arial"/>
                <w:lang w:eastAsia="ja-JP"/>
              </w:rPr>
            </w:pPr>
          </w:p>
        </w:tc>
        <w:tc>
          <w:tcPr>
            <w:tcW w:w="1134" w:type="dxa"/>
          </w:tcPr>
          <w:p w14:paraId="23446244" w14:textId="77777777" w:rsidR="00AB118A" w:rsidRPr="00D629EF" w:rsidRDefault="00AB118A" w:rsidP="00545036">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545036">
            <w:pPr>
              <w:pStyle w:val="TAL"/>
              <w:rPr>
                <w:rFonts w:cs="Arial"/>
                <w:lang w:eastAsia="ja-JP"/>
              </w:rPr>
            </w:pPr>
          </w:p>
        </w:tc>
        <w:tc>
          <w:tcPr>
            <w:tcW w:w="1164" w:type="dxa"/>
          </w:tcPr>
          <w:p w14:paraId="242A922B" w14:textId="77777777" w:rsidR="00AB118A" w:rsidRPr="00D629EF" w:rsidRDefault="00AB118A" w:rsidP="00545036">
            <w:pPr>
              <w:pStyle w:val="TAC"/>
              <w:rPr>
                <w:lang w:eastAsia="ja-JP"/>
              </w:rPr>
            </w:pPr>
            <w:r w:rsidRPr="00D629EF">
              <w:rPr>
                <w:lang w:eastAsia="ja-JP"/>
              </w:rPr>
              <w:t>-</w:t>
            </w:r>
          </w:p>
        </w:tc>
        <w:tc>
          <w:tcPr>
            <w:tcW w:w="1134" w:type="dxa"/>
          </w:tcPr>
          <w:p w14:paraId="1036425B" w14:textId="77777777" w:rsidR="00AB118A" w:rsidRPr="00D629EF" w:rsidRDefault="00AB118A" w:rsidP="00545036">
            <w:pPr>
              <w:pStyle w:val="TAC"/>
              <w:rPr>
                <w:lang w:eastAsia="ja-JP"/>
              </w:rPr>
            </w:pPr>
            <w:r w:rsidRPr="00D629EF">
              <w:rPr>
                <w:lang w:eastAsia="ja-JP"/>
              </w:rPr>
              <w:t>-</w:t>
            </w:r>
          </w:p>
        </w:tc>
      </w:tr>
      <w:tr w:rsidR="00AB118A" w:rsidRPr="00D629EF" w14:paraId="2E057211" w14:textId="77777777" w:rsidTr="00545036">
        <w:tc>
          <w:tcPr>
            <w:tcW w:w="1701" w:type="dxa"/>
          </w:tcPr>
          <w:p w14:paraId="667C4A67"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545036">
            <w:pPr>
              <w:pStyle w:val="TAL"/>
              <w:rPr>
                <w:rFonts w:cs="Arial"/>
                <w:lang w:eastAsia="ja-JP"/>
              </w:rPr>
            </w:pPr>
          </w:p>
        </w:tc>
        <w:tc>
          <w:tcPr>
            <w:tcW w:w="1134" w:type="dxa"/>
          </w:tcPr>
          <w:p w14:paraId="34C3161B" w14:textId="77777777" w:rsidR="00AB118A" w:rsidRPr="00D629EF" w:rsidRDefault="00AB118A" w:rsidP="00545036">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545036">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545036">
            <w:pPr>
              <w:pStyle w:val="TAC"/>
              <w:rPr>
                <w:lang w:eastAsia="ja-JP"/>
              </w:rPr>
            </w:pPr>
            <w:r w:rsidRPr="00D629EF">
              <w:rPr>
                <w:lang w:eastAsia="ja-JP"/>
              </w:rPr>
              <w:t>YES</w:t>
            </w:r>
          </w:p>
        </w:tc>
        <w:tc>
          <w:tcPr>
            <w:tcW w:w="1134" w:type="dxa"/>
          </w:tcPr>
          <w:p w14:paraId="33CF2D31" w14:textId="77777777" w:rsidR="00AB118A" w:rsidRPr="00D629EF" w:rsidRDefault="00AB118A" w:rsidP="00545036">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545036">
        <w:trPr>
          <w:jc w:val="center"/>
        </w:trPr>
        <w:tc>
          <w:tcPr>
            <w:tcW w:w="3686" w:type="dxa"/>
          </w:tcPr>
          <w:p w14:paraId="69ADCF80" w14:textId="77777777" w:rsidR="00AB118A" w:rsidRPr="00D629EF" w:rsidRDefault="00AB118A" w:rsidP="00545036">
            <w:pPr>
              <w:pStyle w:val="TAH"/>
            </w:pPr>
            <w:r w:rsidRPr="00D629EF">
              <w:t>Range bound</w:t>
            </w:r>
          </w:p>
        </w:tc>
        <w:tc>
          <w:tcPr>
            <w:tcW w:w="5670" w:type="dxa"/>
          </w:tcPr>
          <w:p w14:paraId="4BFE4E4C" w14:textId="77777777" w:rsidR="00AB118A" w:rsidRPr="00D629EF" w:rsidRDefault="00AB118A" w:rsidP="00545036">
            <w:pPr>
              <w:pStyle w:val="TAH"/>
            </w:pPr>
            <w:r w:rsidRPr="00D629EF">
              <w:t>Explanation</w:t>
            </w:r>
          </w:p>
        </w:tc>
      </w:tr>
      <w:tr w:rsidR="00AB118A" w:rsidRPr="00D629EF" w14:paraId="401D59D3" w14:textId="77777777" w:rsidTr="00545036">
        <w:trPr>
          <w:jc w:val="center"/>
        </w:trPr>
        <w:tc>
          <w:tcPr>
            <w:tcW w:w="3686" w:type="dxa"/>
          </w:tcPr>
          <w:p w14:paraId="26C00586" w14:textId="77777777" w:rsidR="00AB118A" w:rsidRPr="00D629EF" w:rsidRDefault="00AB118A" w:rsidP="00545036">
            <w:pPr>
              <w:pStyle w:val="TAL"/>
              <w:rPr>
                <w:lang w:eastAsia="ja-JP"/>
              </w:rPr>
            </w:pPr>
            <w:r w:rsidRPr="00D629EF">
              <w:t>maxnoofQoSFlows</w:t>
            </w:r>
          </w:p>
        </w:tc>
        <w:tc>
          <w:tcPr>
            <w:tcW w:w="5670" w:type="dxa"/>
          </w:tcPr>
          <w:p w14:paraId="2FA09FC0" w14:textId="77777777" w:rsidR="00AB118A" w:rsidRPr="00D629EF" w:rsidRDefault="00AB118A" w:rsidP="00545036">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8949" w:name="_Toc20955594"/>
      <w:bookmarkStart w:id="8950" w:name="_Toc29461032"/>
      <w:bookmarkStart w:id="8951" w:name="_Toc29505764"/>
      <w:bookmarkStart w:id="8952" w:name="_Toc36556289"/>
      <w:bookmarkStart w:id="8953" w:name="_Toc45881753"/>
      <w:bookmarkStart w:id="8954" w:name="_Toc51852392"/>
      <w:bookmarkStart w:id="8955" w:name="_Toc56620343"/>
      <w:bookmarkStart w:id="8956" w:name="_Toc64447983"/>
      <w:bookmarkStart w:id="8957" w:name="_Toc74152758"/>
      <w:bookmarkStart w:id="8958" w:name="_Toc88656183"/>
      <w:bookmarkStart w:id="8959" w:name="_Toc88657242"/>
      <w:r w:rsidRPr="00D629EF">
        <w:t>9.3.1.13</w:t>
      </w:r>
      <w:r w:rsidRPr="00D629EF">
        <w:tab/>
        <w:t>UP Parameters</w:t>
      </w:r>
      <w:bookmarkEnd w:id="8949"/>
      <w:bookmarkEnd w:id="8950"/>
      <w:bookmarkEnd w:id="8951"/>
      <w:bookmarkEnd w:id="8952"/>
      <w:bookmarkEnd w:id="8953"/>
      <w:bookmarkEnd w:id="8954"/>
      <w:bookmarkEnd w:id="8955"/>
      <w:bookmarkEnd w:id="8956"/>
      <w:bookmarkEnd w:id="8957"/>
      <w:bookmarkEnd w:id="8958"/>
      <w:bookmarkEnd w:id="8959"/>
    </w:p>
    <w:p w14:paraId="605A78D3" w14:textId="77777777" w:rsidR="00AB118A" w:rsidRPr="00D629EF" w:rsidRDefault="00AB118A" w:rsidP="00AB118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545036">
        <w:tc>
          <w:tcPr>
            <w:tcW w:w="1702" w:type="dxa"/>
          </w:tcPr>
          <w:p w14:paraId="09DA1EE2"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545036">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545036">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545036">
        <w:tc>
          <w:tcPr>
            <w:tcW w:w="1702" w:type="dxa"/>
          </w:tcPr>
          <w:p w14:paraId="3E20A0A2"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545036">
            <w:pPr>
              <w:pStyle w:val="TAL"/>
              <w:rPr>
                <w:rFonts w:cs="Arial"/>
                <w:lang w:eastAsia="ja-JP"/>
              </w:rPr>
            </w:pPr>
          </w:p>
        </w:tc>
        <w:tc>
          <w:tcPr>
            <w:tcW w:w="850" w:type="dxa"/>
          </w:tcPr>
          <w:p w14:paraId="3550186F"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545036">
            <w:pPr>
              <w:pStyle w:val="TAL"/>
              <w:rPr>
                <w:rFonts w:cs="Arial"/>
                <w:lang w:eastAsia="ja-JP"/>
              </w:rPr>
            </w:pPr>
          </w:p>
        </w:tc>
        <w:tc>
          <w:tcPr>
            <w:tcW w:w="2268" w:type="dxa"/>
          </w:tcPr>
          <w:p w14:paraId="3A84242A" w14:textId="77777777" w:rsidR="00AB118A" w:rsidRPr="00D629EF" w:rsidRDefault="00AB118A" w:rsidP="00545036">
            <w:pPr>
              <w:pStyle w:val="TAL"/>
              <w:rPr>
                <w:rFonts w:cs="Arial"/>
                <w:lang w:eastAsia="ja-JP"/>
              </w:rPr>
            </w:pPr>
          </w:p>
        </w:tc>
        <w:tc>
          <w:tcPr>
            <w:tcW w:w="1134" w:type="dxa"/>
          </w:tcPr>
          <w:p w14:paraId="7A6C2C95" w14:textId="77777777" w:rsidR="00AB118A" w:rsidRPr="00D629EF" w:rsidRDefault="00AB118A" w:rsidP="00545036">
            <w:pPr>
              <w:pStyle w:val="TAC"/>
              <w:rPr>
                <w:lang w:eastAsia="ja-JP"/>
              </w:rPr>
            </w:pPr>
            <w:r w:rsidRPr="00947439">
              <w:rPr>
                <w:lang w:eastAsia="ja-JP"/>
              </w:rPr>
              <w:t>-</w:t>
            </w:r>
          </w:p>
        </w:tc>
        <w:tc>
          <w:tcPr>
            <w:tcW w:w="1134" w:type="dxa"/>
          </w:tcPr>
          <w:p w14:paraId="22F73B5A" w14:textId="77777777" w:rsidR="00AB118A" w:rsidRPr="00D629EF" w:rsidRDefault="00AB118A" w:rsidP="00545036">
            <w:pPr>
              <w:pStyle w:val="TAC"/>
              <w:rPr>
                <w:lang w:eastAsia="ja-JP"/>
              </w:rPr>
            </w:pPr>
            <w:r w:rsidRPr="00947439">
              <w:rPr>
                <w:lang w:eastAsia="ja-JP"/>
              </w:rPr>
              <w:t>-</w:t>
            </w:r>
          </w:p>
        </w:tc>
      </w:tr>
      <w:tr w:rsidR="00AB118A" w:rsidRPr="00D629EF" w14:paraId="6B918323" w14:textId="77777777" w:rsidTr="00545036">
        <w:tc>
          <w:tcPr>
            <w:tcW w:w="1702" w:type="dxa"/>
          </w:tcPr>
          <w:p w14:paraId="5BBB6F19"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545036">
            <w:pPr>
              <w:pStyle w:val="TAL"/>
              <w:rPr>
                <w:rFonts w:cs="Arial"/>
                <w:lang w:eastAsia="ja-JP"/>
              </w:rPr>
            </w:pPr>
          </w:p>
        </w:tc>
        <w:tc>
          <w:tcPr>
            <w:tcW w:w="850" w:type="dxa"/>
          </w:tcPr>
          <w:p w14:paraId="1E0FEEFB"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545036">
            <w:pPr>
              <w:pStyle w:val="TAL"/>
              <w:rPr>
                <w:rFonts w:cs="Arial"/>
                <w:lang w:eastAsia="ja-JP"/>
              </w:rPr>
            </w:pPr>
          </w:p>
        </w:tc>
        <w:tc>
          <w:tcPr>
            <w:tcW w:w="2268" w:type="dxa"/>
          </w:tcPr>
          <w:p w14:paraId="678D04A3" w14:textId="77777777" w:rsidR="00AB118A" w:rsidRPr="00D629EF" w:rsidRDefault="00AB118A" w:rsidP="00545036">
            <w:pPr>
              <w:pStyle w:val="TAL"/>
              <w:rPr>
                <w:rFonts w:cs="Arial"/>
                <w:lang w:eastAsia="ja-JP"/>
              </w:rPr>
            </w:pPr>
          </w:p>
        </w:tc>
        <w:tc>
          <w:tcPr>
            <w:tcW w:w="1134" w:type="dxa"/>
          </w:tcPr>
          <w:p w14:paraId="27F7CB51" w14:textId="77777777" w:rsidR="00AB118A" w:rsidRPr="00D629EF" w:rsidRDefault="00AB118A" w:rsidP="00545036">
            <w:pPr>
              <w:pStyle w:val="TAC"/>
              <w:rPr>
                <w:lang w:eastAsia="ja-JP"/>
              </w:rPr>
            </w:pPr>
            <w:r w:rsidRPr="00947439">
              <w:rPr>
                <w:lang w:eastAsia="ja-JP"/>
              </w:rPr>
              <w:t>-</w:t>
            </w:r>
          </w:p>
        </w:tc>
        <w:tc>
          <w:tcPr>
            <w:tcW w:w="1134" w:type="dxa"/>
          </w:tcPr>
          <w:p w14:paraId="683F9DB1" w14:textId="77777777" w:rsidR="00AB118A" w:rsidRPr="00D629EF" w:rsidRDefault="00AB118A" w:rsidP="00545036">
            <w:pPr>
              <w:pStyle w:val="TAC"/>
              <w:rPr>
                <w:lang w:eastAsia="ja-JP"/>
              </w:rPr>
            </w:pPr>
            <w:r w:rsidRPr="00947439">
              <w:rPr>
                <w:lang w:eastAsia="ja-JP"/>
              </w:rPr>
              <w:t>-</w:t>
            </w:r>
          </w:p>
        </w:tc>
      </w:tr>
      <w:tr w:rsidR="00AB118A" w:rsidRPr="00D629EF" w14:paraId="0C4833CC" w14:textId="77777777" w:rsidTr="00545036">
        <w:tc>
          <w:tcPr>
            <w:tcW w:w="1702" w:type="dxa"/>
          </w:tcPr>
          <w:p w14:paraId="4860CEE0"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545036">
            <w:pPr>
              <w:pStyle w:val="TAL"/>
              <w:rPr>
                <w:rFonts w:cs="Arial"/>
                <w:i/>
                <w:szCs w:val="18"/>
                <w:lang w:eastAsia="ja-JP"/>
              </w:rPr>
            </w:pPr>
          </w:p>
        </w:tc>
        <w:tc>
          <w:tcPr>
            <w:tcW w:w="1276" w:type="dxa"/>
          </w:tcPr>
          <w:p w14:paraId="7422F805"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545036">
            <w:pPr>
              <w:pStyle w:val="TAL"/>
              <w:rPr>
                <w:rFonts w:cs="Arial"/>
                <w:lang w:eastAsia="ja-JP"/>
              </w:rPr>
            </w:pPr>
          </w:p>
        </w:tc>
        <w:tc>
          <w:tcPr>
            <w:tcW w:w="1134" w:type="dxa"/>
          </w:tcPr>
          <w:p w14:paraId="7DE8D9E0" w14:textId="77777777" w:rsidR="00AB118A" w:rsidRPr="00D629EF" w:rsidRDefault="00AB118A" w:rsidP="00545036">
            <w:pPr>
              <w:pStyle w:val="TAC"/>
              <w:rPr>
                <w:lang w:eastAsia="ja-JP"/>
              </w:rPr>
            </w:pPr>
            <w:r w:rsidRPr="00947439">
              <w:rPr>
                <w:lang w:eastAsia="ja-JP"/>
              </w:rPr>
              <w:t>-</w:t>
            </w:r>
          </w:p>
        </w:tc>
        <w:tc>
          <w:tcPr>
            <w:tcW w:w="1134" w:type="dxa"/>
          </w:tcPr>
          <w:p w14:paraId="68FB5065" w14:textId="77777777" w:rsidR="00AB118A" w:rsidRPr="00D629EF" w:rsidRDefault="00AB118A" w:rsidP="00545036">
            <w:pPr>
              <w:pStyle w:val="TAC"/>
              <w:rPr>
                <w:lang w:eastAsia="ja-JP"/>
              </w:rPr>
            </w:pPr>
            <w:r w:rsidRPr="00947439">
              <w:rPr>
                <w:lang w:eastAsia="ja-JP"/>
              </w:rPr>
              <w:t>-</w:t>
            </w:r>
          </w:p>
        </w:tc>
      </w:tr>
      <w:tr w:rsidR="00AB118A" w:rsidRPr="00D629EF" w14:paraId="235BC405" w14:textId="77777777" w:rsidTr="00545036">
        <w:tc>
          <w:tcPr>
            <w:tcW w:w="1702" w:type="dxa"/>
          </w:tcPr>
          <w:p w14:paraId="48F7CB50" w14:textId="77777777" w:rsidR="00AB118A" w:rsidRPr="00D629EF" w:rsidRDefault="00AB118A" w:rsidP="00545036">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545036">
            <w:pPr>
              <w:pStyle w:val="TAL"/>
              <w:rPr>
                <w:rFonts w:cs="Arial"/>
                <w:i/>
                <w:szCs w:val="18"/>
                <w:lang w:eastAsia="ja-JP"/>
              </w:rPr>
            </w:pPr>
          </w:p>
        </w:tc>
        <w:tc>
          <w:tcPr>
            <w:tcW w:w="1276" w:type="dxa"/>
          </w:tcPr>
          <w:p w14:paraId="4A6A1715" w14:textId="77777777" w:rsidR="00AB118A" w:rsidRPr="00D629EF" w:rsidRDefault="00AB118A" w:rsidP="00545036">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545036">
            <w:pPr>
              <w:pStyle w:val="TAC"/>
              <w:rPr>
                <w:szCs w:val="18"/>
                <w:lang w:eastAsia="ja-JP"/>
              </w:rPr>
            </w:pPr>
            <w:r w:rsidRPr="00947439">
              <w:rPr>
                <w:lang w:eastAsia="ja-JP"/>
              </w:rPr>
              <w:t>-</w:t>
            </w:r>
          </w:p>
        </w:tc>
        <w:tc>
          <w:tcPr>
            <w:tcW w:w="1134" w:type="dxa"/>
          </w:tcPr>
          <w:p w14:paraId="47CD2045" w14:textId="77777777" w:rsidR="00AB118A" w:rsidRPr="00D629EF" w:rsidRDefault="00AB118A" w:rsidP="00545036">
            <w:pPr>
              <w:pStyle w:val="TAC"/>
              <w:rPr>
                <w:szCs w:val="18"/>
                <w:lang w:eastAsia="ja-JP"/>
              </w:rPr>
            </w:pPr>
            <w:r w:rsidRPr="00947439">
              <w:rPr>
                <w:lang w:eastAsia="ja-JP"/>
              </w:rPr>
              <w:t>-</w:t>
            </w:r>
          </w:p>
        </w:tc>
      </w:tr>
      <w:tr w:rsidR="00AB118A" w:rsidRPr="00D629EF" w14:paraId="7D4A811A" w14:textId="77777777" w:rsidTr="00545036">
        <w:tc>
          <w:tcPr>
            <w:tcW w:w="1702" w:type="dxa"/>
          </w:tcPr>
          <w:p w14:paraId="127BBC33" w14:textId="77777777" w:rsidR="00AB118A" w:rsidRPr="00D629EF" w:rsidRDefault="00AB118A" w:rsidP="00545036">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545036">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545036">
            <w:pPr>
              <w:pStyle w:val="TAL"/>
              <w:rPr>
                <w:rFonts w:cs="Arial"/>
                <w:i/>
                <w:szCs w:val="18"/>
                <w:lang w:eastAsia="ja-JP"/>
              </w:rPr>
            </w:pPr>
          </w:p>
        </w:tc>
        <w:tc>
          <w:tcPr>
            <w:tcW w:w="1276" w:type="dxa"/>
          </w:tcPr>
          <w:p w14:paraId="4C4680A3" w14:textId="77777777" w:rsidR="00AB118A" w:rsidRPr="00D629EF" w:rsidRDefault="00AB118A" w:rsidP="00545036">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545036">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545036">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545036">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545036">
        <w:trPr>
          <w:jc w:val="center"/>
        </w:trPr>
        <w:tc>
          <w:tcPr>
            <w:tcW w:w="3686" w:type="dxa"/>
          </w:tcPr>
          <w:p w14:paraId="0FD8651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545036">
        <w:trPr>
          <w:jc w:val="center"/>
        </w:trPr>
        <w:tc>
          <w:tcPr>
            <w:tcW w:w="3686" w:type="dxa"/>
          </w:tcPr>
          <w:p w14:paraId="0751447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maxnoofUPParameters</w:t>
            </w:r>
          </w:p>
        </w:tc>
        <w:tc>
          <w:tcPr>
            <w:tcW w:w="5670" w:type="dxa"/>
          </w:tcPr>
          <w:p w14:paraId="53BD2E5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8960" w:name="_Toc20955595"/>
      <w:bookmarkStart w:id="8961" w:name="_Toc29461033"/>
      <w:bookmarkStart w:id="8962" w:name="_Toc29505765"/>
      <w:bookmarkStart w:id="8963" w:name="_Toc36556290"/>
      <w:bookmarkStart w:id="8964" w:name="_Toc45881754"/>
      <w:bookmarkStart w:id="8965" w:name="_Toc51852393"/>
      <w:bookmarkStart w:id="8966" w:name="_Toc56620344"/>
      <w:bookmarkStart w:id="8967" w:name="_Toc64447984"/>
      <w:bookmarkStart w:id="8968" w:name="_Toc74152759"/>
      <w:bookmarkStart w:id="8969" w:name="_Toc88656184"/>
      <w:bookmarkStart w:id="8970" w:name="_Toc88657243"/>
      <w:r w:rsidRPr="00D629EF">
        <w:rPr>
          <w:lang w:eastAsia="zh-CN"/>
        </w:rPr>
        <w:t>9.3.1.14</w:t>
      </w:r>
      <w:r w:rsidRPr="00D629EF">
        <w:rPr>
          <w:lang w:eastAsia="zh-CN"/>
        </w:rPr>
        <w:tab/>
        <w:t>NR CGI</w:t>
      </w:r>
      <w:bookmarkEnd w:id="8960"/>
      <w:bookmarkEnd w:id="8961"/>
      <w:bookmarkEnd w:id="8962"/>
      <w:bookmarkEnd w:id="8963"/>
      <w:bookmarkEnd w:id="8964"/>
      <w:bookmarkEnd w:id="8965"/>
      <w:bookmarkEnd w:id="8966"/>
      <w:bookmarkEnd w:id="8967"/>
      <w:bookmarkEnd w:id="8968"/>
      <w:bookmarkEnd w:id="8969"/>
      <w:bookmarkEnd w:id="8970"/>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545036">
        <w:tc>
          <w:tcPr>
            <w:tcW w:w="2628" w:type="dxa"/>
          </w:tcPr>
          <w:p w14:paraId="18F9B80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545036">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545036">
        <w:tc>
          <w:tcPr>
            <w:tcW w:w="2628" w:type="dxa"/>
          </w:tcPr>
          <w:p w14:paraId="6939AD1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545036">
            <w:pPr>
              <w:keepNext/>
              <w:keepLines/>
              <w:spacing w:after="0"/>
              <w:rPr>
                <w:rFonts w:ascii="Arial" w:hAnsi="Arial"/>
                <w:sz w:val="18"/>
                <w:lang w:eastAsia="ja-JP"/>
              </w:rPr>
            </w:pPr>
          </w:p>
        </w:tc>
        <w:tc>
          <w:tcPr>
            <w:tcW w:w="1260" w:type="dxa"/>
          </w:tcPr>
          <w:p w14:paraId="292ABB2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545036">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545036">
        <w:tc>
          <w:tcPr>
            <w:tcW w:w="2628" w:type="dxa"/>
          </w:tcPr>
          <w:p w14:paraId="49F1B81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545036">
            <w:pPr>
              <w:keepNext/>
              <w:keepLines/>
              <w:spacing w:after="0"/>
              <w:rPr>
                <w:rFonts w:ascii="Arial" w:hAnsi="Arial"/>
                <w:sz w:val="18"/>
                <w:lang w:eastAsia="ja-JP"/>
              </w:rPr>
            </w:pPr>
          </w:p>
        </w:tc>
        <w:tc>
          <w:tcPr>
            <w:tcW w:w="1260" w:type="dxa"/>
          </w:tcPr>
          <w:p w14:paraId="4F8D1E3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BIT STRING (</w:t>
            </w:r>
            <w:proofErr w:type="gramStart"/>
            <w:r>
              <w:rPr>
                <w:rFonts w:ascii="Arial" w:hAnsi="Arial"/>
                <w:sz w:val="18"/>
                <w:lang w:eastAsia="ja-JP"/>
              </w:rPr>
              <w:t>SIZE(</w:t>
            </w:r>
            <w:proofErr w:type="gramEnd"/>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545036">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8971" w:name="_Toc20955596"/>
      <w:bookmarkStart w:id="8972" w:name="_Toc29461034"/>
      <w:bookmarkStart w:id="8973" w:name="_Toc29505766"/>
      <w:bookmarkStart w:id="8974" w:name="_Toc36556291"/>
      <w:bookmarkStart w:id="8975" w:name="_Toc45881755"/>
      <w:bookmarkStart w:id="8976" w:name="_Toc51852394"/>
      <w:bookmarkStart w:id="8977" w:name="_Toc56620345"/>
      <w:bookmarkStart w:id="8978" w:name="_Toc64447985"/>
      <w:bookmarkStart w:id="8979" w:name="_Toc74152760"/>
      <w:bookmarkStart w:id="8980" w:name="_Toc88656185"/>
      <w:bookmarkStart w:id="8981" w:name="_Toc88657244"/>
      <w:r w:rsidRPr="00D629EF">
        <w:lastRenderedPageBreak/>
        <w:t>9.3.1.15</w:t>
      </w:r>
      <w:r w:rsidRPr="00D629EF">
        <w:tab/>
        <w:t>gNB-CU-UP ID</w:t>
      </w:r>
      <w:bookmarkEnd w:id="8971"/>
      <w:bookmarkEnd w:id="8972"/>
      <w:bookmarkEnd w:id="8973"/>
      <w:bookmarkEnd w:id="8974"/>
      <w:bookmarkEnd w:id="8975"/>
      <w:bookmarkEnd w:id="8976"/>
      <w:bookmarkEnd w:id="8977"/>
      <w:bookmarkEnd w:id="8978"/>
      <w:bookmarkEnd w:id="8979"/>
      <w:bookmarkEnd w:id="8980"/>
      <w:bookmarkEnd w:id="8981"/>
      <w:r w:rsidRPr="00D629EF">
        <w:t xml:space="preserve"> </w:t>
      </w:r>
    </w:p>
    <w:p w14:paraId="7D0F7399" w14:textId="77777777" w:rsidR="00AB118A" w:rsidRPr="00D629EF" w:rsidRDefault="00AB118A" w:rsidP="00AB118A">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545036">
        <w:tc>
          <w:tcPr>
            <w:tcW w:w="2552" w:type="dxa"/>
          </w:tcPr>
          <w:p w14:paraId="54D29DC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545036">
        <w:tc>
          <w:tcPr>
            <w:tcW w:w="2552" w:type="dxa"/>
          </w:tcPr>
          <w:p w14:paraId="25D4907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66B6A98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545036">
            <w:pPr>
              <w:keepNext/>
              <w:keepLines/>
              <w:spacing w:after="0"/>
              <w:rPr>
                <w:rFonts w:ascii="Arial" w:hAnsi="Arial"/>
                <w:sz w:val="18"/>
                <w:lang w:eastAsia="ja-JP"/>
              </w:rPr>
            </w:pPr>
          </w:p>
        </w:tc>
        <w:tc>
          <w:tcPr>
            <w:tcW w:w="1276" w:type="dxa"/>
          </w:tcPr>
          <w:p w14:paraId="5024BCDE"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545036">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8982" w:name="_Toc20955597"/>
      <w:bookmarkStart w:id="8983" w:name="_Toc29461035"/>
      <w:bookmarkStart w:id="8984" w:name="_Toc29505767"/>
      <w:bookmarkStart w:id="8985" w:name="_Toc36556292"/>
      <w:bookmarkStart w:id="8986" w:name="_Toc45881756"/>
      <w:bookmarkStart w:id="8987" w:name="_Toc51852395"/>
      <w:bookmarkStart w:id="8988" w:name="_Toc56620346"/>
      <w:bookmarkStart w:id="8989" w:name="_Toc64447986"/>
      <w:bookmarkStart w:id="8990" w:name="_Toc74152761"/>
      <w:bookmarkStart w:id="8991" w:name="_Toc88656186"/>
      <w:bookmarkStart w:id="8992" w:name="_Toc88657245"/>
      <w:r w:rsidRPr="00D629EF">
        <w:t>9.3.1.16</w:t>
      </w:r>
      <w:r w:rsidRPr="00D629EF">
        <w:tab/>
        <w:t>DRB ID</w:t>
      </w:r>
      <w:bookmarkEnd w:id="8982"/>
      <w:bookmarkEnd w:id="8983"/>
      <w:bookmarkEnd w:id="8984"/>
      <w:bookmarkEnd w:id="8985"/>
      <w:bookmarkEnd w:id="8986"/>
      <w:bookmarkEnd w:id="8987"/>
      <w:bookmarkEnd w:id="8988"/>
      <w:bookmarkEnd w:id="8989"/>
      <w:bookmarkEnd w:id="8990"/>
      <w:bookmarkEnd w:id="8991"/>
      <w:bookmarkEnd w:id="8992"/>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545036">
        <w:trPr>
          <w:jc w:val="center"/>
        </w:trPr>
        <w:tc>
          <w:tcPr>
            <w:tcW w:w="2552" w:type="dxa"/>
          </w:tcPr>
          <w:p w14:paraId="1B3141A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545036">
        <w:trPr>
          <w:jc w:val="center"/>
        </w:trPr>
        <w:tc>
          <w:tcPr>
            <w:tcW w:w="2552" w:type="dxa"/>
          </w:tcPr>
          <w:p w14:paraId="45130DE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545036">
            <w:pPr>
              <w:keepNext/>
              <w:keepLines/>
              <w:spacing w:after="0"/>
              <w:rPr>
                <w:rFonts w:ascii="Arial" w:hAnsi="Arial" w:cs="Arial"/>
                <w:sz w:val="18"/>
              </w:rPr>
            </w:pPr>
          </w:p>
        </w:tc>
        <w:tc>
          <w:tcPr>
            <w:tcW w:w="1559" w:type="dxa"/>
          </w:tcPr>
          <w:p w14:paraId="51A359C7"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INTEGER (</w:t>
            </w:r>
            <w:proofErr w:type="gramStart"/>
            <w:r w:rsidRPr="00D629EF">
              <w:rPr>
                <w:rFonts w:ascii="Arial" w:hAnsi="Arial" w:cs="Arial"/>
                <w:sz w:val="18"/>
              </w:rPr>
              <w:t>1..</w:t>
            </w:r>
            <w:proofErr w:type="gramEnd"/>
            <w:r w:rsidRPr="00D629EF">
              <w:rPr>
                <w:rFonts w:ascii="Arial" w:hAnsi="Arial" w:cs="Arial"/>
                <w:sz w:val="18"/>
              </w:rPr>
              <w:t xml:space="preserve"> 32, ...)</w:t>
            </w:r>
          </w:p>
        </w:tc>
        <w:tc>
          <w:tcPr>
            <w:tcW w:w="2410" w:type="dxa"/>
          </w:tcPr>
          <w:p w14:paraId="02B8123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1BA55680" w14:textId="77777777" w:rsidR="00AB118A" w:rsidRPr="00D629EF" w:rsidRDefault="00AB118A" w:rsidP="00AB118A">
      <w:pPr>
        <w:pStyle w:val="Heading4"/>
        <w:ind w:left="0" w:firstLine="0"/>
      </w:pPr>
      <w:bookmarkStart w:id="8993" w:name="_Toc20955598"/>
      <w:bookmarkStart w:id="8994" w:name="_Toc29461036"/>
      <w:bookmarkStart w:id="8995" w:name="_Toc29505768"/>
      <w:bookmarkStart w:id="8996" w:name="_Toc36556293"/>
      <w:bookmarkStart w:id="8997" w:name="_Toc45881757"/>
      <w:bookmarkStart w:id="8998" w:name="_Toc51852396"/>
      <w:bookmarkStart w:id="8999" w:name="_Toc56620347"/>
      <w:bookmarkStart w:id="9000" w:name="_Toc64447987"/>
      <w:bookmarkStart w:id="9001" w:name="_Toc74152762"/>
      <w:bookmarkStart w:id="9002" w:name="_Toc88656187"/>
      <w:bookmarkStart w:id="9003" w:name="_Toc88657246"/>
      <w:r w:rsidRPr="00D629EF">
        <w:t>9.3.1.17</w:t>
      </w:r>
      <w:r w:rsidRPr="00D629EF">
        <w:tab/>
        <w:t>E-UTRAN QoS</w:t>
      </w:r>
      <w:bookmarkEnd w:id="8993"/>
      <w:bookmarkEnd w:id="8994"/>
      <w:bookmarkEnd w:id="8995"/>
      <w:bookmarkEnd w:id="8996"/>
      <w:bookmarkEnd w:id="8997"/>
      <w:bookmarkEnd w:id="8998"/>
      <w:bookmarkEnd w:id="8999"/>
      <w:bookmarkEnd w:id="9000"/>
      <w:bookmarkEnd w:id="9001"/>
      <w:bookmarkEnd w:id="9002"/>
      <w:bookmarkEnd w:id="9003"/>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545036">
        <w:tc>
          <w:tcPr>
            <w:tcW w:w="2410" w:type="dxa"/>
          </w:tcPr>
          <w:p w14:paraId="232A8C9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545036">
        <w:tc>
          <w:tcPr>
            <w:tcW w:w="2410" w:type="dxa"/>
          </w:tcPr>
          <w:p w14:paraId="0B0C9793"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w:t>
            </w:r>
            <w:proofErr w:type="gramStart"/>
            <w:r w:rsidRPr="00D629EF">
              <w:rPr>
                <w:rFonts w:ascii="Arial" w:eastAsia="Malgun Gothic" w:hAnsi="Arial" w:cs="Arial"/>
                <w:sz w:val="18"/>
                <w:szCs w:val="18"/>
                <w:lang w:eastAsia="x-none"/>
              </w:rPr>
              <w:t>0..</w:t>
            </w:r>
            <w:proofErr w:type="gramEnd"/>
            <w:r w:rsidRPr="00D629EF">
              <w:rPr>
                <w:rFonts w:ascii="Arial" w:eastAsia="Malgun Gothic" w:hAnsi="Arial" w:cs="Arial"/>
                <w:sz w:val="18"/>
                <w:szCs w:val="18"/>
                <w:lang w:eastAsia="x-none"/>
              </w:rPr>
              <w:t>255)</w:t>
            </w:r>
          </w:p>
        </w:tc>
        <w:tc>
          <w:tcPr>
            <w:tcW w:w="2160" w:type="dxa"/>
          </w:tcPr>
          <w:p w14:paraId="58523D3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545036">
        <w:tc>
          <w:tcPr>
            <w:tcW w:w="2410" w:type="dxa"/>
          </w:tcPr>
          <w:p w14:paraId="5EB28EDA"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545036">
        <w:tc>
          <w:tcPr>
            <w:tcW w:w="2410" w:type="dxa"/>
          </w:tcPr>
          <w:p w14:paraId="54C2A454"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9004" w:name="_Toc20955599"/>
      <w:bookmarkStart w:id="9005" w:name="_Toc29461037"/>
      <w:bookmarkStart w:id="9006" w:name="_Toc29505769"/>
      <w:bookmarkStart w:id="9007" w:name="_Toc36556294"/>
      <w:bookmarkStart w:id="9008" w:name="_Toc45881758"/>
      <w:bookmarkStart w:id="9009" w:name="_Toc51852397"/>
      <w:bookmarkStart w:id="9010" w:name="_Toc56620348"/>
      <w:bookmarkStart w:id="9011" w:name="_Toc64447988"/>
      <w:bookmarkStart w:id="9012" w:name="_Toc74152763"/>
      <w:bookmarkStart w:id="9013" w:name="_Toc88656188"/>
      <w:bookmarkStart w:id="9014" w:name="_Toc88657247"/>
      <w:r w:rsidRPr="00D629EF">
        <w:t>9.3.1.18</w:t>
      </w:r>
      <w:r w:rsidRPr="00D629EF">
        <w:tab/>
        <w:t>E-UTRAN Allocation and Retention Priority</w:t>
      </w:r>
      <w:bookmarkEnd w:id="9004"/>
      <w:bookmarkEnd w:id="9005"/>
      <w:bookmarkEnd w:id="9006"/>
      <w:bookmarkEnd w:id="9007"/>
      <w:bookmarkEnd w:id="9008"/>
      <w:bookmarkEnd w:id="9009"/>
      <w:bookmarkEnd w:id="9010"/>
      <w:bookmarkEnd w:id="9011"/>
      <w:bookmarkEnd w:id="9012"/>
      <w:bookmarkEnd w:id="9013"/>
      <w:bookmarkEnd w:id="9014"/>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545036">
        <w:tc>
          <w:tcPr>
            <w:tcW w:w="2378" w:type="dxa"/>
          </w:tcPr>
          <w:p w14:paraId="46FF7E05"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2925A1C"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545036">
        <w:tc>
          <w:tcPr>
            <w:tcW w:w="2378" w:type="dxa"/>
          </w:tcPr>
          <w:p w14:paraId="0BBE97F7"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545036">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545036">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w:t>
            </w:r>
            <w:proofErr w:type="gramStart"/>
            <w:r w:rsidRPr="00D629EF">
              <w:rPr>
                <w:rFonts w:ascii="Arial" w:eastAsia="Malgun Gothic" w:hAnsi="Arial" w:cs="Arial"/>
                <w:sz w:val="18"/>
                <w:szCs w:val="18"/>
                <w:lang w:eastAsia="x-none"/>
              </w:rPr>
              <w:t>0..</w:t>
            </w:r>
            <w:proofErr w:type="gramEnd"/>
            <w:r w:rsidRPr="00D629EF">
              <w:rPr>
                <w:rFonts w:ascii="Arial" w:eastAsia="Malgun Gothic" w:hAnsi="Arial" w:cs="Arial"/>
                <w:sz w:val="18"/>
                <w:szCs w:val="18"/>
                <w:lang w:eastAsia="x-none"/>
              </w:rPr>
              <w:t>15)</w:t>
            </w:r>
          </w:p>
        </w:tc>
        <w:tc>
          <w:tcPr>
            <w:tcW w:w="3198" w:type="dxa"/>
          </w:tcPr>
          <w:p w14:paraId="4682D1C8"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Values between 1 and 14 are ordered in decreasing order of priority, </w:t>
            </w:r>
            <w:proofErr w:type="gramStart"/>
            <w:r w:rsidRPr="00D629EF">
              <w:rPr>
                <w:rFonts w:ascii="Arial" w:eastAsia="Malgun Gothic" w:hAnsi="Arial" w:cs="Arial"/>
                <w:sz w:val="18"/>
                <w:szCs w:val="18"/>
                <w:lang w:eastAsia="x-none"/>
              </w:rPr>
              <w:t>i.e.</w:t>
            </w:r>
            <w:proofErr w:type="gramEnd"/>
            <w:r w:rsidRPr="00D629EF">
              <w:rPr>
                <w:rFonts w:ascii="Arial" w:eastAsia="Malgun Gothic" w:hAnsi="Arial" w:cs="Arial"/>
                <w:sz w:val="18"/>
                <w:szCs w:val="18"/>
                <w:lang w:eastAsia="x-none"/>
              </w:rPr>
              <w:t xml:space="preserve"> 1 is the highest and 14 the lowest.</w:t>
            </w:r>
          </w:p>
          <w:p w14:paraId="5043BD3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545036">
        <w:tc>
          <w:tcPr>
            <w:tcW w:w="2378" w:type="dxa"/>
          </w:tcPr>
          <w:p w14:paraId="7ACA3F2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545036">
            <w:pPr>
              <w:keepNext/>
              <w:keepLines/>
              <w:spacing w:after="0"/>
              <w:rPr>
                <w:rFonts w:ascii="Arial" w:eastAsia="Malgun Gothic" w:hAnsi="Arial" w:cs="Arial"/>
                <w:sz w:val="18"/>
                <w:szCs w:val="18"/>
                <w:lang w:eastAsia="x-none"/>
              </w:rPr>
            </w:pPr>
            <w:proofErr w:type="gramStart"/>
            <w:r w:rsidRPr="00D629EF">
              <w:rPr>
                <w:rFonts w:ascii="Arial" w:eastAsia="Malgun Gothic" w:hAnsi="Arial" w:cs="Arial"/>
                <w:sz w:val="18"/>
                <w:szCs w:val="18"/>
                <w:lang w:eastAsia="x-none"/>
              </w:rPr>
              <w:t>ENUMERATED(</w:t>
            </w:r>
            <w:proofErr w:type="gramEnd"/>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B118A" w:rsidRPr="00D629EF" w14:paraId="37407A3A" w14:textId="77777777" w:rsidTr="00545036">
        <w:tc>
          <w:tcPr>
            <w:tcW w:w="2378" w:type="dxa"/>
          </w:tcPr>
          <w:p w14:paraId="502F6EBA"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545036">
            <w:pPr>
              <w:keepNext/>
              <w:keepLines/>
              <w:spacing w:after="0"/>
              <w:rPr>
                <w:rFonts w:ascii="Arial" w:eastAsia="Malgun Gothic" w:hAnsi="Arial" w:cs="Arial"/>
                <w:sz w:val="18"/>
                <w:szCs w:val="18"/>
                <w:lang w:eastAsia="x-none"/>
              </w:rPr>
            </w:pPr>
            <w:proofErr w:type="gramStart"/>
            <w:r w:rsidRPr="00D629EF">
              <w:rPr>
                <w:rFonts w:ascii="Arial" w:eastAsia="Malgun Gothic" w:hAnsi="Arial" w:cs="Arial"/>
                <w:sz w:val="18"/>
                <w:szCs w:val="18"/>
                <w:lang w:eastAsia="x-none"/>
              </w:rPr>
              <w:t>ENUMERATED(</w:t>
            </w:r>
            <w:proofErr w:type="gramEnd"/>
            <w:r w:rsidRPr="00D629EF">
              <w:rPr>
                <w:rFonts w:ascii="Arial" w:eastAsia="Malgun Gothic" w:hAnsi="Arial" w:cs="Arial"/>
                <w:sz w:val="18"/>
                <w:szCs w:val="18"/>
                <w:lang w:eastAsia="x-none"/>
              </w:rPr>
              <w:t>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9015" w:name="_Toc20955600"/>
      <w:bookmarkStart w:id="9016" w:name="_Toc29461038"/>
      <w:bookmarkStart w:id="9017" w:name="_Toc29505770"/>
      <w:bookmarkStart w:id="9018" w:name="_Toc36556295"/>
      <w:bookmarkStart w:id="9019" w:name="_Toc45881759"/>
      <w:bookmarkStart w:id="9020" w:name="_Toc51852398"/>
      <w:bookmarkStart w:id="9021" w:name="_Toc56620349"/>
      <w:bookmarkStart w:id="9022" w:name="_Toc64447989"/>
      <w:bookmarkStart w:id="9023" w:name="_Toc74152764"/>
      <w:bookmarkStart w:id="9024" w:name="_Toc88656189"/>
      <w:bookmarkStart w:id="9025" w:name="_Toc88657248"/>
      <w:r w:rsidRPr="00D629EF">
        <w:t>9.3.1.19</w:t>
      </w:r>
      <w:r w:rsidRPr="00D629EF">
        <w:tab/>
        <w:t>GBR QoS Information</w:t>
      </w:r>
      <w:bookmarkEnd w:id="9015"/>
      <w:bookmarkEnd w:id="9016"/>
      <w:bookmarkEnd w:id="9017"/>
      <w:bookmarkEnd w:id="9018"/>
      <w:bookmarkEnd w:id="9019"/>
      <w:bookmarkEnd w:id="9020"/>
      <w:bookmarkEnd w:id="9021"/>
      <w:bookmarkEnd w:id="9022"/>
      <w:bookmarkEnd w:id="9023"/>
      <w:bookmarkEnd w:id="9024"/>
      <w:bookmarkEnd w:id="9025"/>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545036">
        <w:tc>
          <w:tcPr>
            <w:tcW w:w="2448" w:type="dxa"/>
          </w:tcPr>
          <w:p w14:paraId="383651AE"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16E8635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545036">
        <w:tc>
          <w:tcPr>
            <w:tcW w:w="2448" w:type="dxa"/>
          </w:tcPr>
          <w:p w14:paraId="6C822D4E"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EPC to E-UTRAN) for the bearer.</w:t>
            </w:r>
          </w:p>
          <w:p w14:paraId="6C24AE6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545036">
        <w:tc>
          <w:tcPr>
            <w:tcW w:w="2448" w:type="dxa"/>
          </w:tcPr>
          <w:p w14:paraId="54B2C629"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E-UTRAN to EPC) for the bearer.</w:t>
            </w:r>
          </w:p>
          <w:p w14:paraId="2624D3F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545036">
        <w:tc>
          <w:tcPr>
            <w:tcW w:w="2448" w:type="dxa"/>
          </w:tcPr>
          <w:p w14:paraId="137F637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EPC to E-UTRAN) for the bearer.</w:t>
            </w:r>
          </w:p>
          <w:p w14:paraId="171487F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545036">
        <w:tc>
          <w:tcPr>
            <w:tcW w:w="2448" w:type="dxa"/>
          </w:tcPr>
          <w:p w14:paraId="2DD0C0D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E-UTRAN to EPC) for the bearer.</w:t>
            </w:r>
          </w:p>
          <w:p w14:paraId="5EB80318"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9026" w:name="_Toc20955601"/>
      <w:bookmarkStart w:id="9027" w:name="_Toc29461039"/>
      <w:bookmarkStart w:id="9028" w:name="_Toc29505771"/>
      <w:bookmarkStart w:id="9029" w:name="_Toc36556296"/>
      <w:bookmarkStart w:id="9030" w:name="_Toc45881760"/>
      <w:bookmarkStart w:id="9031" w:name="_Toc51852399"/>
      <w:bookmarkStart w:id="9032" w:name="_Toc56620350"/>
      <w:bookmarkStart w:id="9033" w:name="_Toc64447990"/>
      <w:bookmarkStart w:id="9034" w:name="_Toc74152765"/>
      <w:bookmarkStart w:id="9035" w:name="_Toc88656190"/>
      <w:bookmarkStart w:id="9036" w:name="_Toc88657249"/>
      <w:r w:rsidRPr="00D629EF">
        <w:t>9.3.1.20</w:t>
      </w:r>
      <w:r w:rsidRPr="00D629EF">
        <w:tab/>
        <w:t>Bit Rate</w:t>
      </w:r>
      <w:bookmarkEnd w:id="9026"/>
      <w:bookmarkEnd w:id="9027"/>
      <w:bookmarkEnd w:id="9028"/>
      <w:bookmarkEnd w:id="9029"/>
      <w:bookmarkEnd w:id="9030"/>
      <w:bookmarkEnd w:id="9031"/>
      <w:bookmarkEnd w:id="9032"/>
      <w:bookmarkEnd w:id="9033"/>
      <w:bookmarkEnd w:id="9034"/>
      <w:bookmarkEnd w:id="9035"/>
      <w:bookmarkEnd w:id="9036"/>
    </w:p>
    <w:p w14:paraId="43E71440" w14:textId="77777777" w:rsidR="00AB118A" w:rsidRPr="00D629EF" w:rsidRDefault="00AB118A" w:rsidP="00AB118A">
      <w:r w:rsidRPr="00D629EF">
        <w:t xml:space="preserve">This IE indicates the number of bits delivered by NG-RAN in UL or to NG-RAN in DL within </w:t>
      </w:r>
      <w:proofErr w:type="gramStart"/>
      <w:r w:rsidRPr="00D629EF">
        <w:t>a period of time</w:t>
      </w:r>
      <w:proofErr w:type="gramEnd"/>
      <w:r w:rsidRPr="00D629EF">
        <w:t>,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545036">
        <w:tc>
          <w:tcPr>
            <w:tcW w:w="2304" w:type="dxa"/>
          </w:tcPr>
          <w:p w14:paraId="1300A49C"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545036">
        <w:tc>
          <w:tcPr>
            <w:tcW w:w="2304" w:type="dxa"/>
          </w:tcPr>
          <w:p w14:paraId="3D25458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545036">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w:t>
            </w:r>
            <w:proofErr w:type="gramStart"/>
            <w:r w:rsidRPr="00D629EF">
              <w:rPr>
                <w:rFonts w:ascii="Arial" w:eastAsia="Malgun Gothic" w:hAnsi="Arial" w:cs="Arial"/>
                <w:sz w:val="18"/>
                <w:lang w:eastAsia="ja-JP"/>
              </w:rPr>
              <w:t>0..</w:t>
            </w:r>
            <w:proofErr w:type="gramEnd"/>
            <w:r w:rsidRPr="00D629EF">
              <w:rPr>
                <w:rFonts w:ascii="Arial" w:eastAsia="Malgun Gothic" w:hAnsi="Arial" w:cs="Arial"/>
                <w:sz w:val="18"/>
                <w:lang w:eastAsia="ja-JP"/>
              </w:rPr>
              <w:t xml:space="preserve"> </w:t>
            </w:r>
            <w:proofErr w:type="gramStart"/>
            <w:r w:rsidRPr="00D629EF">
              <w:rPr>
                <w:rFonts w:ascii="Arial" w:eastAsia="Malgun Gothic" w:hAnsi="Arial" w:cs="Arial"/>
                <w:sz w:val="18"/>
                <w:lang w:eastAsia="ja-JP"/>
              </w:rPr>
              <w:t>4,000,000,000,000,…</w:t>
            </w:r>
            <w:proofErr w:type="gramEnd"/>
            <w:r w:rsidRPr="00D629EF">
              <w:rPr>
                <w:rFonts w:ascii="Arial" w:eastAsia="Malgun Gothic" w:hAnsi="Arial" w:cs="Arial"/>
                <w:sz w:val="18"/>
                <w:lang w:eastAsia="ja-JP"/>
              </w:rPr>
              <w:t>)</w:t>
            </w:r>
          </w:p>
        </w:tc>
        <w:tc>
          <w:tcPr>
            <w:tcW w:w="2520" w:type="dxa"/>
          </w:tcPr>
          <w:p w14:paraId="1A59E8E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9037" w:name="_Toc20955602"/>
      <w:bookmarkStart w:id="9038" w:name="_Toc29461040"/>
      <w:bookmarkStart w:id="9039" w:name="_Toc29505772"/>
      <w:bookmarkStart w:id="9040" w:name="_Toc36556297"/>
      <w:bookmarkStart w:id="9041" w:name="_Toc45881761"/>
      <w:bookmarkStart w:id="9042" w:name="_Toc51852400"/>
      <w:bookmarkStart w:id="9043" w:name="_Toc56620351"/>
      <w:bookmarkStart w:id="9044" w:name="_Toc64447991"/>
      <w:bookmarkStart w:id="9045" w:name="_Toc74152766"/>
      <w:bookmarkStart w:id="9046" w:name="_Toc88656191"/>
      <w:bookmarkStart w:id="9047" w:name="_Toc88657250"/>
      <w:r w:rsidRPr="00D629EF">
        <w:t>9.3.1.21</w:t>
      </w:r>
      <w:r w:rsidRPr="00D629EF">
        <w:tab/>
        <w:t>PDU Session ID</w:t>
      </w:r>
      <w:bookmarkEnd w:id="9037"/>
      <w:bookmarkEnd w:id="9038"/>
      <w:bookmarkEnd w:id="9039"/>
      <w:bookmarkEnd w:id="9040"/>
      <w:bookmarkEnd w:id="9041"/>
      <w:bookmarkEnd w:id="9042"/>
      <w:bookmarkEnd w:id="9043"/>
      <w:bookmarkEnd w:id="9044"/>
      <w:bookmarkEnd w:id="9045"/>
      <w:bookmarkEnd w:id="9046"/>
      <w:bookmarkEnd w:id="9047"/>
    </w:p>
    <w:p w14:paraId="7C4493CF" w14:textId="77777777" w:rsidR="00AB118A" w:rsidRPr="00D629EF" w:rsidRDefault="00AB118A" w:rsidP="00AB118A">
      <w:r w:rsidRPr="00D629EF">
        <w:t xml:space="preserve">This IE identifies a PDU Session for a UE. The definition and use of the PDU Session ID </w:t>
      </w:r>
      <w:proofErr w:type="gramStart"/>
      <w:r w:rsidRPr="00D629EF">
        <w:t>is</w:t>
      </w:r>
      <w:proofErr w:type="gramEnd"/>
      <w:r w:rsidRPr="00D629EF">
        <w:t xml:space="preserve">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545036">
        <w:tc>
          <w:tcPr>
            <w:tcW w:w="2448" w:type="dxa"/>
          </w:tcPr>
          <w:p w14:paraId="6DE76462"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10C2D7" w14:textId="77777777" w:rsidTr="00545036">
        <w:tc>
          <w:tcPr>
            <w:tcW w:w="2448" w:type="dxa"/>
          </w:tcPr>
          <w:p w14:paraId="69F7D525" w14:textId="77777777" w:rsidR="00AB118A" w:rsidRPr="00D629EF" w:rsidRDefault="00AB118A" w:rsidP="00545036">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545036">
            <w:pPr>
              <w:pStyle w:val="TAL"/>
              <w:rPr>
                <w:i/>
                <w:lang w:eastAsia="ja-JP"/>
              </w:rPr>
            </w:pPr>
          </w:p>
        </w:tc>
        <w:tc>
          <w:tcPr>
            <w:tcW w:w="1872" w:type="dxa"/>
          </w:tcPr>
          <w:p w14:paraId="7359A105" w14:textId="77777777" w:rsidR="00AB118A" w:rsidRPr="00D629EF" w:rsidRDefault="00AB118A" w:rsidP="00545036">
            <w:pPr>
              <w:pStyle w:val="TAL"/>
              <w:rPr>
                <w:lang w:eastAsia="ja-JP"/>
              </w:rPr>
            </w:pPr>
            <w:r w:rsidRPr="00D629EF">
              <w:rPr>
                <w:rFonts w:cs="Arial"/>
                <w:lang w:eastAsia="ja-JP"/>
              </w:rPr>
              <w:t>INTEGER (0</w:t>
            </w:r>
            <w:proofErr w:type="gramStart"/>
            <w:r w:rsidRPr="00D629EF">
              <w:rPr>
                <w:rFonts w:cs="Arial"/>
                <w:lang w:eastAsia="ja-JP"/>
              </w:rPr>
              <w:t xml:space="preserve"> ..</w:t>
            </w:r>
            <w:proofErr w:type="gramEnd"/>
            <w:r w:rsidRPr="00D629EF">
              <w:rPr>
                <w:rFonts w:cs="Arial"/>
                <w:lang w:eastAsia="ja-JP"/>
              </w:rPr>
              <w:t>255)</w:t>
            </w:r>
          </w:p>
        </w:tc>
        <w:tc>
          <w:tcPr>
            <w:tcW w:w="2880" w:type="dxa"/>
          </w:tcPr>
          <w:p w14:paraId="50833839" w14:textId="77777777" w:rsidR="00AB118A" w:rsidRPr="00D629EF" w:rsidRDefault="00AB118A" w:rsidP="00545036">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9048" w:name="_Toc20955603"/>
      <w:bookmarkStart w:id="9049" w:name="_Toc29461041"/>
      <w:bookmarkStart w:id="9050" w:name="_Toc29505773"/>
      <w:bookmarkStart w:id="9051" w:name="_Toc36556298"/>
      <w:bookmarkStart w:id="9052" w:name="_Toc45881762"/>
      <w:bookmarkStart w:id="9053" w:name="_Toc51852401"/>
      <w:bookmarkStart w:id="9054" w:name="_Toc56620352"/>
      <w:bookmarkStart w:id="9055" w:name="_Toc64447992"/>
      <w:bookmarkStart w:id="9056" w:name="_Toc74152767"/>
      <w:bookmarkStart w:id="9057" w:name="_Toc88656192"/>
      <w:bookmarkStart w:id="9058" w:name="_Toc88657251"/>
      <w:r w:rsidRPr="00D629EF">
        <w:t>9.3.1.22</w:t>
      </w:r>
      <w:r w:rsidRPr="00D629EF">
        <w:tab/>
        <w:t>PDU Session Type</w:t>
      </w:r>
      <w:bookmarkEnd w:id="9048"/>
      <w:bookmarkEnd w:id="9049"/>
      <w:bookmarkEnd w:id="9050"/>
      <w:bookmarkEnd w:id="9051"/>
      <w:bookmarkEnd w:id="9052"/>
      <w:bookmarkEnd w:id="9053"/>
      <w:bookmarkEnd w:id="9054"/>
      <w:bookmarkEnd w:id="9055"/>
      <w:bookmarkEnd w:id="9056"/>
      <w:bookmarkEnd w:id="9057"/>
      <w:bookmarkEnd w:id="9058"/>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545036">
        <w:tc>
          <w:tcPr>
            <w:tcW w:w="2448" w:type="dxa"/>
          </w:tcPr>
          <w:p w14:paraId="73241BDC"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85C2F70" w14:textId="77777777" w:rsidTr="00545036">
        <w:tc>
          <w:tcPr>
            <w:tcW w:w="2448" w:type="dxa"/>
          </w:tcPr>
          <w:p w14:paraId="35B010D9" w14:textId="77777777" w:rsidR="00AB118A" w:rsidRPr="00D629EF" w:rsidRDefault="00AB118A" w:rsidP="00545036">
            <w:pPr>
              <w:pStyle w:val="TAL"/>
              <w:rPr>
                <w:rFonts w:eastAsia="Batang" w:cs="Arial"/>
                <w:lang w:eastAsia="ja-JP"/>
              </w:rPr>
            </w:pPr>
            <w:r w:rsidRPr="00D629EF">
              <w:t>PDU Session Type</w:t>
            </w:r>
          </w:p>
        </w:tc>
        <w:tc>
          <w:tcPr>
            <w:tcW w:w="1080" w:type="dxa"/>
          </w:tcPr>
          <w:p w14:paraId="3E832F59" w14:textId="77777777" w:rsidR="00AB118A" w:rsidRPr="00D629EF" w:rsidRDefault="00AB118A" w:rsidP="00545036">
            <w:pPr>
              <w:pStyle w:val="TAL"/>
              <w:rPr>
                <w:rFonts w:cs="Arial"/>
                <w:lang w:eastAsia="ja-JP"/>
              </w:rPr>
            </w:pPr>
            <w:r w:rsidRPr="00D629EF">
              <w:t>M</w:t>
            </w:r>
          </w:p>
        </w:tc>
        <w:tc>
          <w:tcPr>
            <w:tcW w:w="1440" w:type="dxa"/>
          </w:tcPr>
          <w:p w14:paraId="49BC2CFE" w14:textId="77777777" w:rsidR="00AB118A" w:rsidRPr="00D629EF" w:rsidRDefault="00AB118A" w:rsidP="00545036">
            <w:pPr>
              <w:pStyle w:val="TAL"/>
              <w:rPr>
                <w:i/>
                <w:lang w:eastAsia="ja-JP"/>
              </w:rPr>
            </w:pPr>
          </w:p>
        </w:tc>
        <w:tc>
          <w:tcPr>
            <w:tcW w:w="1872" w:type="dxa"/>
          </w:tcPr>
          <w:p w14:paraId="5316E6F0" w14:textId="77777777" w:rsidR="00AB118A" w:rsidRPr="00D629EF" w:rsidRDefault="00AB118A" w:rsidP="00545036">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545036">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9059" w:name="_Toc20955604"/>
      <w:bookmarkStart w:id="9060" w:name="_Toc29461042"/>
      <w:bookmarkStart w:id="9061" w:name="_Toc29505774"/>
      <w:bookmarkStart w:id="9062" w:name="_Toc36556299"/>
      <w:bookmarkStart w:id="9063" w:name="_Toc45881763"/>
      <w:bookmarkStart w:id="9064" w:name="_Toc51852402"/>
      <w:bookmarkStart w:id="9065" w:name="_Toc56620353"/>
      <w:bookmarkStart w:id="9066" w:name="_Toc64447993"/>
      <w:bookmarkStart w:id="9067" w:name="_Toc74152768"/>
      <w:bookmarkStart w:id="9068" w:name="_Toc88656193"/>
      <w:bookmarkStart w:id="9069" w:name="_Toc88657252"/>
      <w:r w:rsidRPr="00D629EF">
        <w:lastRenderedPageBreak/>
        <w:t>9.3.1.23</w:t>
      </w:r>
      <w:r w:rsidRPr="00D629EF">
        <w:tab/>
      </w:r>
      <w:r w:rsidRPr="00D629EF">
        <w:rPr>
          <w:rFonts w:hint="eastAsia"/>
        </w:rPr>
        <w:t>Security Indication</w:t>
      </w:r>
      <w:bookmarkEnd w:id="9059"/>
      <w:bookmarkEnd w:id="9060"/>
      <w:bookmarkEnd w:id="9061"/>
      <w:bookmarkEnd w:id="9062"/>
      <w:bookmarkEnd w:id="9063"/>
      <w:bookmarkEnd w:id="9064"/>
      <w:bookmarkEnd w:id="9065"/>
      <w:bookmarkEnd w:id="9066"/>
      <w:bookmarkEnd w:id="9067"/>
      <w:bookmarkEnd w:id="9068"/>
      <w:bookmarkEnd w:id="9069"/>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545036">
        <w:tc>
          <w:tcPr>
            <w:tcW w:w="2410" w:type="dxa"/>
          </w:tcPr>
          <w:p w14:paraId="4542BCD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545036">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545036">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88D2F0" w14:textId="77777777" w:rsidTr="00545036">
        <w:tc>
          <w:tcPr>
            <w:tcW w:w="2410" w:type="dxa"/>
          </w:tcPr>
          <w:p w14:paraId="3580465E" w14:textId="77777777" w:rsidR="00AB118A" w:rsidRPr="00D629EF" w:rsidRDefault="00AB118A" w:rsidP="00545036">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545036">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545036">
            <w:pPr>
              <w:pStyle w:val="TAL"/>
              <w:rPr>
                <w:i/>
                <w:lang w:eastAsia="ja-JP"/>
              </w:rPr>
            </w:pPr>
          </w:p>
        </w:tc>
        <w:tc>
          <w:tcPr>
            <w:tcW w:w="1984" w:type="dxa"/>
          </w:tcPr>
          <w:p w14:paraId="2D55E630" w14:textId="77777777" w:rsidR="00AB118A" w:rsidRPr="00D629EF" w:rsidRDefault="00AB118A" w:rsidP="00545036">
            <w:pPr>
              <w:pStyle w:val="TAL"/>
              <w:rPr>
                <w:lang w:eastAsia="ja-JP"/>
              </w:rPr>
            </w:pPr>
            <w:bookmarkStart w:id="9070" w:name="OLE_LINK140"/>
            <w:bookmarkStart w:id="907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9070"/>
          <w:bookmarkEnd w:id="9071"/>
          <w:p w14:paraId="536C9D2C" w14:textId="77777777" w:rsidR="00AB118A" w:rsidRPr="00D629EF" w:rsidRDefault="00AB118A" w:rsidP="00545036">
            <w:pPr>
              <w:pStyle w:val="TAL"/>
              <w:rPr>
                <w:lang w:eastAsia="ja-JP"/>
              </w:rPr>
            </w:pPr>
          </w:p>
        </w:tc>
        <w:tc>
          <w:tcPr>
            <w:tcW w:w="2774" w:type="dxa"/>
          </w:tcPr>
          <w:p w14:paraId="08D683BE" w14:textId="77777777" w:rsidR="00AB118A" w:rsidRPr="00D629EF" w:rsidRDefault="00AB118A" w:rsidP="00545036">
            <w:pPr>
              <w:pStyle w:val="TAL"/>
              <w:rPr>
                <w:rFonts w:cs="Arial"/>
                <w:szCs w:val="18"/>
                <w:lang w:eastAsia="ja-JP"/>
              </w:rPr>
            </w:pPr>
            <w:r w:rsidRPr="00D629EF">
              <w:rPr>
                <w:lang w:eastAsia="zh-CN"/>
              </w:rPr>
              <w:t xml:space="preserve">Indicates whether UP integrity protection shall apply, should </w:t>
            </w:r>
            <w:proofErr w:type="gramStart"/>
            <w:r w:rsidRPr="00D629EF">
              <w:rPr>
                <w:lang w:eastAsia="zh-CN"/>
              </w:rPr>
              <w:t>apply</w:t>
            </w:r>
            <w:proofErr w:type="gramEnd"/>
            <w:r w:rsidRPr="00D629EF">
              <w:rPr>
                <w:lang w:eastAsia="zh-CN"/>
              </w:rPr>
              <w:t xml:space="preserve"> or shall not apply for the concerned PDU Session </w:t>
            </w:r>
            <w:r w:rsidRPr="00D629EF">
              <w:rPr>
                <w:rFonts w:cs="Arial"/>
              </w:rPr>
              <w:t>Resource</w:t>
            </w:r>
            <w:r w:rsidRPr="00D629EF">
              <w:rPr>
                <w:lang w:eastAsia="zh-CN"/>
              </w:rPr>
              <w:t>.</w:t>
            </w:r>
          </w:p>
        </w:tc>
      </w:tr>
      <w:tr w:rsidR="00AB118A" w:rsidRPr="00D629EF" w14:paraId="5C38BF90" w14:textId="77777777" w:rsidTr="00545036">
        <w:tc>
          <w:tcPr>
            <w:tcW w:w="2410" w:type="dxa"/>
          </w:tcPr>
          <w:p w14:paraId="2410FC88" w14:textId="77777777" w:rsidR="00AB118A" w:rsidRPr="00D629EF" w:rsidRDefault="00AB118A" w:rsidP="00545036">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545036">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545036">
            <w:pPr>
              <w:pStyle w:val="TAL"/>
              <w:rPr>
                <w:rFonts w:cs="Arial"/>
                <w:i/>
                <w:lang w:eastAsia="ja-JP"/>
              </w:rPr>
            </w:pPr>
          </w:p>
        </w:tc>
        <w:tc>
          <w:tcPr>
            <w:tcW w:w="1984" w:type="dxa"/>
          </w:tcPr>
          <w:p w14:paraId="4411B836" w14:textId="77777777" w:rsidR="00AB118A" w:rsidRPr="00D629EF" w:rsidRDefault="00AB118A" w:rsidP="00545036">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545036">
            <w:pPr>
              <w:keepNext/>
              <w:keepLines/>
              <w:spacing w:after="0"/>
              <w:rPr>
                <w:rFonts w:ascii="Arial" w:hAnsi="Arial" w:cs="Arial"/>
                <w:iCs/>
                <w:sz w:val="18"/>
              </w:rPr>
            </w:pPr>
            <w:r w:rsidRPr="00D629EF">
              <w:rPr>
                <w:rFonts w:ascii="Arial" w:hAnsi="Arial" w:cs="Arial"/>
                <w:sz w:val="18"/>
              </w:rPr>
              <w:t xml:space="preserve">Indicates whether UP ciphering shall apply, should </w:t>
            </w:r>
            <w:proofErr w:type="gramStart"/>
            <w:r w:rsidRPr="00D629EF">
              <w:rPr>
                <w:rFonts w:ascii="Arial" w:hAnsi="Arial" w:cs="Arial"/>
                <w:sz w:val="18"/>
              </w:rPr>
              <w:t>apply</w:t>
            </w:r>
            <w:proofErr w:type="gramEnd"/>
            <w:r w:rsidRPr="00D629EF">
              <w:rPr>
                <w:rFonts w:ascii="Arial" w:hAnsi="Arial" w:cs="Arial"/>
                <w:sz w:val="18"/>
              </w:rPr>
              <w:t xml:space="preserve">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545036">
        <w:tc>
          <w:tcPr>
            <w:tcW w:w="2410" w:type="dxa"/>
          </w:tcPr>
          <w:p w14:paraId="0819DD25" w14:textId="77777777" w:rsidR="00AB118A" w:rsidRPr="00D629EF" w:rsidRDefault="00AB118A" w:rsidP="00545036">
            <w:pPr>
              <w:pStyle w:val="TAL"/>
              <w:rPr>
                <w:kern w:val="2"/>
              </w:rPr>
            </w:pPr>
            <w:r w:rsidRPr="00D629EF">
              <w:t>Maximum Integrity Protected Data Rate</w:t>
            </w:r>
          </w:p>
        </w:tc>
        <w:tc>
          <w:tcPr>
            <w:tcW w:w="1134" w:type="dxa"/>
          </w:tcPr>
          <w:p w14:paraId="63458225" w14:textId="77777777" w:rsidR="00AB118A" w:rsidRPr="00D629EF" w:rsidRDefault="00AB118A" w:rsidP="00545036">
            <w:pPr>
              <w:pStyle w:val="TAL"/>
              <w:rPr>
                <w:rFonts w:cs="Arial"/>
                <w:lang w:eastAsia="zh-CN"/>
              </w:rPr>
            </w:pPr>
            <w:r w:rsidRPr="00D629EF">
              <w:rPr>
                <w:rFonts w:eastAsia="Batang"/>
                <w:lang w:eastAsia="ja-JP"/>
              </w:rPr>
              <w:t>C-ifIntegrityProtectionrequiredorpreferred</w:t>
            </w:r>
          </w:p>
        </w:tc>
        <w:tc>
          <w:tcPr>
            <w:tcW w:w="1418" w:type="dxa"/>
          </w:tcPr>
          <w:p w14:paraId="7C9EBDFF" w14:textId="77777777" w:rsidR="00AB118A" w:rsidRPr="00D629EF" w:rsidRDefault="00AB118A" w:rsidP="00545036">
            <w:pPr>
              <w:pStyle w:val="TAL"/>
              <w:rPr>
                <w:i/>
              </w:rPr>
            </w:pPr>
          </w:p>
        </w:tc>
        <w:tc>
          <w:tcPr>
            <w:tcW w:w="1984" w:type="dxa"/>
          </w:tcPr>
          <w:p w14:paraId="70EBE9CD" w14:textId="77777777" w:rsidR="00AB118A" w:rsidRPr="00D629EF" w:rsidRDefault="00AB118A" w:rsidP="00545036">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545036">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545036">
        <w:tc>
          <w:tcPr>
            <w:tcW w:w="3544" w:type="dxa"/>
          </w:tcPr>
          <w:p w14:paraId="262BDC32"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B118A" w:rsidRPr="00D629EF" w14:paraId="17397A93" w14:textId="77777777" w:rsidTr="00545036">
        <w:tc>
          <w:tcPr>
            <w:tcW w:w="3544" w:type="dxa"/>
          </w:tcPr>
          <w:p w14:paraId="0967FCC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7559F5D9"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9072" w:name="_Toc20955605"/>
      <w:bookmarkStart w:id="9073" w:name="_Toc29461043"/>
      <w:bookmarkStart w:id="9074" w:name="_Toc29505775"/>
      <w:bookmarkStart w:id="9075" w:name="_Toc36556300"/>
      <w:bookmarkStart w:id="9076" w:name="_Toc45881764"/>
      <w:bookmarkStart w:id="9077" w:name="_Toc51852403"/>
      <w:bookmarkStart w:id="9078" w:name="_Toc56620354"/>
      <w:bookmarkStart w:id="9079" w:name="_Toc64447994"/>
      <w:bookmarkStart w:id="9080" w:name="_Toc74152769"/>
      <w:bookmarkStart w:id="9081" w:name="_Toc88656194"/>
      <w:bookmarkStart w:id="9082" w:name="_Toc88657253"/>
      <w:r w:rsidRPr="00D629EF">
        <w:rPr>
          <w:rFonts w:eastAsia="Batang"/>
        </w:rPr>
        <w:t>9.3.1.24</w:t>
      </w:r>
      <w:r w:rsidRPr="00D629EF">
        <w:rPr>
          <w:rFonts w:eastAsia="Batang"/>
        </w:rPr>
        <w:tab/>
        <w:t>QoS Flow Identifier</w:t>
      </w:r>
      <w:bookmarkEnd w:id="9072"/>
      <w:bookmarkEnd w:id="9073"/>
      <w:bookmarkEnd w:id="9074"/>
      <w:bookmarkEnd w:id="9075"/>
      <w:bookmarkEnd w:id="9076"/>
      <w:bookmarkEnd w:id="9077"/>
      <w:bookmarkEnd w:id="9078"/>
      <w:bookmarkEnd w:id="9079"/>
      <w:bookmarkEnd w:id="9080"/>
      <w:bookmarkEnd w:id="9081"/>
      <w:bookmarkEnd w:id="9082"/>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545036">
        <w:tc>
          <w:tcPr>
            <w:tcW w:w="2304" w:type="dxa"/>
          </w:tcPr>
          <w:p w14:paraId="695043F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545036">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C65D9A5" w14:textId="77777777" w:rsidTr="00545036">
        <w:tc>
          <w:tcPr>
            <w:tcW w:w="2304" w:type="dxa"/>
          </w:tcPr>
          <w:p w14:paraId="4A1BA06E" w14:textId="77777777" w:rsidR="00AB118A" w:rsidRPr="00D629EF" w:rsidRDefault="00AB118A" w:rsidP="00545036">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545036">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545036">
            <w:pPr>
              <w:pStyle w:val="TAL"/>
              <w:rPr>
                <w:i/>
                <w:lang w:eastAsia="ja-JP"/>
              </w:rPr>
            </w:pPr>
          </w:p>
        </w:tc>
        <w:tc>
          <w:tcPr>
            <w:tcW w:w="2592" w:type="dxa"/>
          </w:tcPr>
          <w:p w14:paraId="389F4911" w14:textId="77777777" w:rsidR="00AB118A" w:rsidRPr="00D629EF" w:rsidRDefault="00AB118A" w:rsidP="00545036">
            <w:pPr>
              <w:pStyle w:val="TAL"/>
              <w:rPr>
                <w:lang w:eastAsia="ja-JP"/>
              </w:rPr>
            </w:pPr>
            <w:r w:rsidRPr="00D629EF">
              <w:rPr>
                <w:rFonts w:cs="Arial"/>
                <w:lang w:eastAsia="ja-JP"/>
              </w:rPr>
              <w:t>INTEGER (0</w:t>
            </w:r>
            <w:proofErr w:type="gramStart"/>
            <w:r w:rsidRPr="00D629EF">
              <w:rPr>
                <w:rFonts w:cs="Arial"/>
                <w:lang w:eastAsia="ja-JP"/>
              </w:rPr>
              <w:t xml:space="preserve"> ..</w:t>
            </w:r>
            <w:proofErr w:type="gramEnd"/>
            <w:r w:rsidRPr="00D629EF">
              <w:rPr>
                <w:rFonts w:cs="Arial"/>
                <w:lang w:eastAsia="ja-JP"/>
              </w:rPr>
              <w:t>63)</w:t>
            </w:r>
          </w:p>
        </w:tc>
        <w:tc>
          <w:tcPr>
            <w:tcW w:w="2520" w:type="dxa"/>
          </w:tcPr>
          <w:p w14:paraId="51C2E206" w14:textId="77777777" w:rsidR="00AB118A" w:rsidRPr="00D629EF" w:rsidRDefault="00AB118A" w:rsidP="00545036">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9083" w:name="_Toc20955606"/>
      <w:bookmarkStart w:id="9084" w:name="_Toc29461044"/>
      <w:bookmarkStart w:id="9085" w:name="_Toc29505776"/>
      <w:bookmarkStart w:id="9086" w:name="_Toc36556301"/>
      <w:bookmarkStart w:id="9087" w:name="_Toc45881765"/>
      <w:bookmarkStart w:id="9088" w:name="_Toc51852404"/>
      <w:bookmarkStart w:id="9089" w:name="_Toc56620355"/>
      <w:bookmarkStart w:id="9090" w:name="_Toc64447995"/>
      <w:bookmarkStart w:id="9091" w:name="_Toc74152770"/>
      <w:bookmarkStart w:id="9092" w:name="_Toc88656195"/>
      <w:bookmarkStart w:id="9093" w:name="_Toc88657254"/>
      <w:r w:rsidRPr="00D629EF">
        <w:t>9.3.1.25</w:t>
      </w:r>
      <w:r w:rsidRPr="00D629EF">
        <w:tab/>
        <w:t>QoS Flow QoS Parameters List</w:t>
      </w:r>
      <w:bookmarkEnd w:id="9083"/>
      <w:bookmarkEnd w:id="9084"/>
      <w:bookmarkEnd w:id="9085"/>
      <w:bookmarkEnd w:id="9086"/>
      <w:bookmarkEnd w:id="9087"/>
      <w:bookmarkEnd w:id="9088"/>
      <w:bookmarkEnd w:id="9089"/>
      <w:bookmarkEnd w:id="9090"/>
      <w:bookmarkEnd w:id="9091"/>
      <w:bookmarkEnd w:id="9092"/>
      <w:bookmarkEnd w:id="9093"/>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545036">
        <w:tc>
          <w:tcPr>
            <w:tcW w:w="2439" w:type="dxa"/>
          </w:tcPr>
          <w:p w14:paraId="042F1AF0" w14:textId="77777777" w:rsidR="00AB118A" w:rsidRPr="00D629EF" w:rsidRDefault="00AB118A" w:rsidP="00545036">
            <w:pPr>
              <w:pStyle w:val="TAH"/>
              <w:rPr>
                <w:rFonts w:cs="Arial"/>
                <w:lang w:eastAsia="ja-JP"/>
              </w:rPr>
            </w:pPr>
            <w:r w:rsidRPr="00D629EF">
              <w:rPr>
                <w:rFonts w:cs="Arial"/>
                <w:bCs/>
                <w:szCs w:val="18"/>
                <w:lang w:eastAsia="ja-JP"/>
              </w:rPr>
              <w:lastRenderedPageBreak/>
              <w:t>IE/Group Name</w:t>
            </w:r>
          </w:p>
        </w:tc>
        <w:tc>
          <w:tcPr>
            <w:tcW w:w="1134" w:type="dxa"/>
          </w:tcPr>
          <w:p w14:paraId="1E292941"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545036">
        <w:tc>
          <w:tcPr>
            <w:tcW w:w="2439" w:type="dxa"/>
          </w:tcPr>
          <w:p w14:paraId="5477382C"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545036">
            <w:pPr>
              <w:pStyle w:val="TAL"/>
              <w:rPr>
                <w:rFonts w:cs="Arial"/>
                <w:lang w:eastAsia="ja-JP"/>
              </w:rPr>
            </w:pPr>
          </w:p>
        </w:tc>
        <w:tc>
          <w:tcPr>
            <w:tcW w:w="1134" w:type="dxa"/>
          </w:tcPr>
          <w:p w14:paraId="74DB13F5"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545036">
            <w:pPr>
              <w:pStyle w:val="TAL"/>
              <w:rPr>
                <w:rFonts w:cs="Arial"/>
                <w:lang w:eastAsia="ja-JP"/>
              </w:rPr>
            </w:pPr>
          </w:p>
        </w:tc>
        <w:tc>
          <w:tcPr>
            <w:tcW w:w="1577" w:type="dxa"/>
          </w:tcPr>
          <w:p w14:paraId="0329D91D" w14:textId="77777777" w:rsidR="00AB118A" w:rsidRPr="00D629EF" w:rsidRDefault="00AB118A" w:rsidP="00545036">
            <w:pPr>
              <w:pStyle w:val="TAL"/>
              <w:rPr>
                <w:rFonts w:cs="Arial"/>
                <w:lang w:eastAsia="ja-JP"/>
              </w:rPr>
            </w:pPr>
          </w:p>
        </w:tc>
        <w:tc>
          <w:tcPr>
            <w:tcW w:w="1080" w:type="dxa"/>
          </w:tcPr>
          <w:p w14:paraId="777AE607" w14:textId="77777777" w:rsidR="00AB118A" w:rsidRPr="00D629EF" w:rsidRDefault="00AB118A" w:rsidP="00545036">
            <w:pPr>
              <w:pStyle w:val="TAC"/>
              <w:rPr>
                <w:lang w:eastAsia="ja-JP"/>
              </w:rPr>
            </w:pPr>
            <w:r w:rsidRPr="00D629EF">
              <w:rPr>
                <w:lang w:eastAsia="ja-JP"/>
              </w:rPr>
              <w:t>-</w:t>
            </w:r>
          </w:p>
        </w:tc>
        <w:tc>
          <w:tcPr>
            <w:tcW w:w="1080" w:type="dxa"/>
          </w:tcPr>
          <w:p w14:paraId="40D79919" w14:textId="77777777" w:rsidR="00AB118A" w:rsidRPr="00D629EF" w:rsidRDefault="00AB118A" w:rsidP="00545036">
            <w:pPr>
              <w:pStyle w:val="TAC"/>
              <w:rPr>
                <w:lang w:eastAsia="ja-JP"/>
              </w:rPr>
            </w:pPr>
            <w:r w:rsidRPr="00D629EF">
              <w:rPr>
                <w:lang w:eastAsia="ja-JP"/>
              </w:rPr>
              <w:t>-</w:t>
            </w:r>
          </w:p>
        </w:tc>
      </w:tr>
      <w:tr w:rsidR="00AB118A" w:rsidRPr="00D629EF" w14:paraId="32DB3C70" w14:textId="77777777" w:rsidTr="00545036">
        <w:tc>
          <w:tcPr>
            <w:tcW w:w="2439" w:type="dxa"/>
          </w:tcPr>
          <w:p w14:paraId="25426E8B"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545036">
            <w:pPr>
              <w:pStyle w:val="TAL"/>
              <w:rPr>
                <w:rFonts w:cs="Arial"/>
                <w:lang w:eastAsia="ja-JP"/>
              </w:rPr>
            </w:pPr>
          </w:p>
        </w:tc>
        <w:tc>
          <w:tcPr>
            <w:tcW w:w="1134" w:type="dxa"/>
          </w:tcPr>
          <w:p w14:paraId="51AE29C3" w14:textId="77777777" w:rsidR="00AB118A" w:rsidRPr="00D629EF" w:rsidRDefault="00AB118A" w:rsidP="00545036">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545036">
            <w:pPr>
              <w:pStyle w:val="TAL"/>
              <w:rPr>
                <w:rFonts w:cs="Arial"/>
                <w:lang w:eastAsia="ja-JP"/>
              </w:rPr>
            </w:pPr>
          </w:p>
        </w:tc>
        <w:tc>
          <w:tcPr>
            <w:tcW w:w="1577" w:type="dxa"/>
          </w:tcPr>
          <w:p w14:paraId="06B1193F" w14:textId="77777777" w:rsidR="00AB118A" w:rsidRPr="00D629EF" w:rsidRDefault="00AB118A" w:rsidP="00545036">
            <w:pPr>
              <w:pStyle w:val="TAL"/>
              <w:rPr>
                <w:rFonts w:cs="Arial"/>
                <w:lang w:eastAsia="ja-JP"/>
              </w:rPr>
            </w:pPr>
          </w:p>
        </w:tc>
        <w:tc>
          <w:tcPr>
            <w:tcW w:w="1080" w:type="dxa"/>
          </w:tcPr>
          <w:p w14:paraId="53222F65" w14:textId="77777777" w:rsidR="00AB118A" w:rsidRPr="00D629EF" w:rsidRDefault="00AB118A" w:rsidP="00545036">
            <w:pPr>
              <w:pStyle w:val="TAC"/>
              <w:rPr>
                <w:lang w:eastAsia="ja-JP"/>
              </w:rPr>
            </w:pPr>
            <w:r w:rsidRPr="00D629EF">
              <w:rPr>
                <w:lang w:eastAsia="ja-JP"/>
              </w:rPr>
              <w:t>-</w:t>
            </w:r>
          </w:p>
        </w:tc>
        <w:tc>
          <w:tcPr>
            <w:tcW w:w="1080" w:type="dxa"/>
          </w:tcPr>
          <w:p w14:paraId="618127A8" w14:textId="77777777" w:rsidR="00AB118A" w:rsidRPr="00D629EF" w:rsidRDefault="00AB118A" w:rsidP="00545036">
            <w:pPr>
              <w:pStyle w:val="TAC"/>
              <w:rPr>
                <w:lang w:eastAsia="ja-JP"/>
              </w:rPr>
            </w:pPr>
            <w:r w:rsidRPr="00D629EF">
              <w:rPr>
                <w:lang w:eastAsia="ja-JP"/>
              </w:rPr>
              <w:t>-</w:t>
            </w:r>
          </w:p>
        </w:tc>
      </w:tr>
      <w:tr w:rsidR="00AB118A" w:rsidRPr="00D629EF" w14:paraId="1EAADB2B" w14:textId="77777777" w:rsidTr="00545036">
        <w:tc>
          <w:tcPr>
            <w:tcW w:w="2439" w:type="dxa"/>
          </w:tcPr>
          <w:p w14:paraId="1FAA5773"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545036">
            <w:pPr>
              <w:pStyle w:val="TAL"/>
              <w:rPr>
                <w:rFonts w:cs="Arial"/>
                <w:lang w:eastAsia="ja-JP"/>
              </w:rPr>
            </w:pPr>
          </w:p>
        </w:tc>
        <w:tc>
          <w:tcPr>
            <w:tcW w:w="1276" w:type="dxa"/>
          </w:tcPr>
          <w:p w14:paraId="104F5DCA" w14:textId="77777777" w:rsidR="00AB118A" w:rsidRPr="00D629EF" w:rsidRDefault="00AB118A" w:rsidP="00545036">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545036">
            <w:pPr>
              <w:pStyle w:val="TAL"/>
              <w:rPr>
                <w:rFonts w:cs="Arial"/>
                <w:lang w:eastAsia="ja-JP"/>
              </w:rPr>
            </w:pPr>
          </w:p>
        </w:tc>
        <w:tc>
          <w:tcPr>
            <w:tcW w:w="1080" w:type="dxa"/>
          </w:tcPr>
          <w:p w14:paraId="2308ECCE" w14:textId="77777777" w:rsidR="00AB118A" w:rsidRPr="00D629EF" w:rsidRDefault="00AB118A" w:rsidP="00545036">
            <w:pPr>
              <w:pStyle w:val="TAC"/>
              <w:rPr>
                <w:lang w:eastAsia="ja-JP"/>
              </w:rPr>
            </w:pPr>
            <w:r w:rsidRPr="00D629EF">
              <w:rPr>
                <w:lang w:eastAsia="ja-JP"/>
              </w:rPr>
              <w:t>-</w:t>
            </w:r>
          </w:p>
        </w:tc>
        <w:tc>
          <w:tcPr>
            <w:tcW w:w="1080" w:type="dxa"/>
          </w:tcPr>
          <w:p w14:paraId="287153DC" w14:textId="77777777" w:rsidR="00AB118A" w:rsidRPr="00D629EF" w:rsidRDefault="00AB118A" w:rsidP="00545036">
            <w:pPr>
              <w:pStyle w:val="TAC"/>
              <w:rPr>
                <w:lang w:eastAsia="ja-JP"/>
              </w:rPr>
            </w:pPr>
            <w:r w:rsidRPr="00D629EF">
              <w:rPr>
                <w:lang w:eastAsia="ja-JP"/>
              </w:rPr>
              <w:t>-</w:t>
            </w:r>
          </w:p>
        </w:tc>
      </w:tr>
      <w:tr w:rsidR="00AB118A" w:rsidRPr="00D629EF" w14:paraId="693096CF" w14:textId="77777777" w:rsidTr="00545036">
        <w:tc>
          <w:tcPr>
            <w:tcW w:w="2439" w:type="dxa"/>
          </w:tcPr>
          <w:p w14:paraId="1BA6B599" w14:textId="77777777" w:rsidR="00AB118A" w:rsidRPr="00D629EF" w:rsidRDefault="00AB118A" w:rsidP="00545036">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545036">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545036">
            <w:pPr>
              <w:pStyle w:val="TAL"/>
              <w:rPr>
                <w:rFonts w:cs="Arial"/>
                <w:lang w:eastAsia="ja-JP"/>
              </w:rPr>
            </w:pPr>
          </w:p>
        </w:tc>
        <w:tc>
          <w:tcPr>
            <w:tcW w:w="1276" w:type="dxa"/>
          </w:tcPr>
          <w:p w14:paraId="7BB38C24" w14:textId="77777777" w:rsidR="00AB118A" w:rsidRPr="00D629EF" w:rsidRDefault="00AB118A" w:rsidP="00545036">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545036">
            <w:pPr>
              <w:pStyle w:val="TAL"/>
              <w:rPr>
                <w:rFonts w:cs="Arial"/>
                <w:lang w:eastAsia="ja-JP"/>
              </w:rPr>
            </w:pPr>
          </w:p>
        </w:tc>
        <w:tc>
          <w:tcPr>
            <w:tcW w:w="1080" w:type="dxa"/>
          </w:tcPr>
          <w:p w14:paraId="4CEE465A" w14:textId="77777777" w:rsidR="00AB118A" w:rsidRPr="00D629EF" w:rsidRDefault="00AB118A" w:rsidP="00545036">
            <w:pPr>
              <w:pStyle w:val="TAC"/>
              <w:rPr>
                <w:lang w:eastAsia="ja-JP"/>
              </w:rPr>
            </w:pPr>
            <w:r w:rsidRPr="00D629EF">
              <w:rPr>
                <w:lang w:eastAsia="ja-JP"/>
              </w:rPr>
              <w:t>-</w:t>
            </w:r>
          </w:p>
        </w:tc>
        <w:tc>
          <w:tcPr>
            <w:tcW w:w="1080" w:type="dxa"/>
          </w:tcPr>
          <w:p w14:paraId="6C0DD1A5" w14:textId="77777777" w:rsidR="00AB118A" w:rsidRPr="00D629EF" w:rsidRDefault="00AB118A" w:rsidP="00545036">
            <w:pPr>
              <w:pStyle w:val="TAC"/>
              <w:rPr>
                <w:lang w:eastAsia="ja-JP"/>
              </w:rPr>
            </w:pPr>
            <w:r w:rsidRPr="00D629EF">
              <w:rPr>
                <w:lang w:eastAsia="ja-JP"/>
              </w:rPr>
              <w:t>-</w:t>
            </w:r>
          </w:p>
        </w:tc>
      </w:tr>
      <w:tr w:rsidR="00AB118A" w:rsidRPr="00D629EF" w14:paraId="457C17B1" w14:textId="77777777" w:rsidTr="00545036">
        <w:tc>
          <w:tcPr>
            <w:tcW w:w="2439" w:type="dxa"/>
          </w:tcPr>
          <w:p w14:paraId="08166463" w14:textId="77777777" w:rsidR="00AB118A" w:rsidRPr="00D629EF" w:rsidRDefault="00AB118A" w:rsidP="00545036">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545036">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545036">
            <w:pPr>
              <w:pStyle w:val="TAL"/>
              <w:rPr>
                <w:rFonts w:cs="Arial"/>
                <w:lang w:eastAsia="ja-JP"/>
              </w:rPr>
            </w:pPr>
          </w:p>
        </w:tc>
        <w:tc>
          <w:tcPr>
            <w:tcW w:w="1276" w:type="dxa"/>
          </w:tcPr>
          <w:p w14:paraId="61C190AA" w14:textId="77777777" w:rsidR="00AB118A" w:rsidRPr="00D629EF" w:rsidRDefault="00AB118A" w:rsidP="00545036">
            <w:pPr>
              <w:pStyle w:val="TAL"/>
              <w:rPr>
                <w:lang w:eastAsia="ja-JP"/>
              </w:rPr>
            </w:pPr>
            <w:r w:rsidRPr="00D629EF">
              <w:t>9.3.1.60</w:t>
            </w:r>
          </w:p>
        </w:tc>
        <w:tc>
          <w:tcPr>
            <w:tcW w:w="1577" w:type="dxa"/>
          </w:tcPr>
          <w:p w14:paraId="59D7BC06" w14:textId="33C18AE1" w:rsidR="00AB118A" w:rsidRPr="00D629EF" w:rsidRDefault="00AB118A" w:rsidP="00545036">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9094" w:author="Ericsson User" w:date="2022-02-07T16:39:00Z">
              <w:r w:rsidR="00940A69">
                <w:rPr>
                  <w:lang w:eastAsia="zh-CN"/>
                </w:rPr>
                <w:t>. For MBS</w:t>
              </w:r>
            </w:ins>
            <w:ins w:id="9095"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545036">
            <w:pPr>
              <w:pStyle w:val="TAC"/>
              <w:rPr>
                <w:lang w:eastAsia="ja-JP"/>
              </w:rPr>
            </w:pPr>
            <w:r w:rsidRPr="00D629EF">
              <w:rPr>
                <w:lang w:eastAsia="ja-JP"/>
              </w:rPr>
              <w:t>-</w:t>
            </w:r>
          </w:p>
        </w:tc>
        <w:tc>
          <w:tcPr>
            <w:tcW w:w="1080" w:type="dxa"/>
          </w:tcPr>
          <w:p w14:paraId="0DBDCD5D" w14:textId="77777777" w:rsidR="00AB118A" w:rsidRPr="00D629EF" w:rsidRDefault="00AB118A" w:rsidP="00545036">
            <w:pPr>
              <w:pStyle w:val="TAC"/>
              <w:rPr>
                <w:lang w:eastAsia="ja-JP"/>
              </w:rPr>
            </w:pPr>
            <w:r w:rsidRPr="00D629EF">
              <w:rPr>
                <w:lang w:eastAsia="ja-JP"/>
              </w:rPr>
              <w:t>-</w:t>
            </w:r>
          </w:p>
        </w:tc>
      </w:tr>
      <w:tr w:rsidR="00AB118A" w:rsidRPr="00D629EF" w14:paraId="7B1950E4" w14:textId="77777777" w:rsidTr="00545036">
        <w:tc>
          <w:tcPr>
            <w:tcW w:w="2439" w:type="dxa"/>
          </w:tcPr>
          <w:p w14:paraId="44A5AFE7" w14:textId="77777777" w:rsidR="00AB118A" w:rsidRPr="00D629EF" w:rsidRDefault="00AB118A" w:rsidP="00545036">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w:t>
            </w:r>
            <w:proofErr w:type="gramStart"/>
            <w:r w:rsidRPr="00353B04">
              <w:rPr>
                <w:rFonts w:eastAsia="Batang"/>
                <w:szCs w:val="22"/>
                <w:lang w:eastAsia="ja-JP"/>
              </w:rPr>
              <w:t xml:space="preserve">Flow </w:t>
            </w:r>
            <w:r w:rsidRPr="0015200B">
              <w:rPr>
                <w:rFonts w:eastAsia="Batang"/>
                <w:szCs w:val="22"/>
                <w:lang w:eastAsia="ja-JP"/>
              </w:rPr>
              <w:t xml:space="preserve"> Indicator</w:t>
            </w:r>
            <w:proofErr w:type="gramEnd"/>
          </w:p>
        </w:tc>
        <w:tc>
          <w:tcPr>
            <w:tcW w:w="1134" w:type="dxa"/>
          </w:tcPr>
          <w:p w14:paraId="2359F927" w14:textId="77777777" w:rsidR="00AB118A" w:rsidRPr="00D629EF" w:rsidRDefault="00AB118A" w:rsidP="00545036">
            <w:pPr>
              <w:pStyle w:val="TAL"/>
              <w:rPr>
                <w:lang w:eastAsia="zh-CN"/>
              </w:rPr>
            </w:pPr>
            <w:r>
              <w:rPr>
                <w:rFonts w:hint="eastAsia"/>
                <w:lang w:eastAsia="zh-CN"/>
              </w:rPr>
              <w:t>O</w:t>
            </w:r>
          </w:p>
        </w:tc>
        <w:tc>
          <w:tcPr>
            <w:tcW w:w="1134" w:type="dxa"/>
          </w:tcPr>
          <w:p w14:paraId="4DB8048A" w14:textId="77777777" w:rsidR="00AB118A" w:rsidRPr="00D629EF" w:rsidRDefault="00AB118A" w:rsidP="00545036">
            <w:pPr>
              <w:pStyle w:val="TAL"/>
              <w:rPr>
                <w:rFonts w:cs="Arial"/>
                <w:lang w:eastAsia="ja-JP"/>
              </w:rPr>
            </w:pPr>
          </w:p>
        </w:tc>
        <w:tc>
          <w:tcPr>
            <w:tcW w:w="1276" w:type="dxa"/>
          </w:tcPr>
          <w:p w14:paraId="279304E4" w14:textId="77777777" w:rsidR="00AB118A" w:rsidRPr="00D629EF" w:rsidRDefault="00AB118A" w:rsidP="00545036">
            <w:pPr>
              <w:pStyle w:val="TAL"/>
            </w:pPr>
            <w:r>
              <w:rPr>
                <w:rFonts w:hint="eastAsia"/>
              </w:rPr>
              <w:t>9.3.1.74</w:t>
            </w:r>
          </w:p>
        </w:tc>
        <w:tc>
          <w:tcPr>
            <w:tcW w:w="1577" w:type="dxa"/>
          </w:tcPr>
          <w:p w14:paraId="4E2F61BD" w14:textId="77777777" w:rsidR="00AB118A" w:rsidRPr="00D629EF" w:rsidRDefault="00AB118A" w:rsidP="00545036">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545036">
            <w:pPr>
              <w:pStyle w:val="TAC"/>
              <w:rPr>
                <w:lang w:eastAsia="ja-JP"/>
              </w:rPr>
            </w:pPr>
            <w:r>
              <w:rPr>
                <w:lang w:eastAsia="ja-JP"/>
              </w:rPr>
              <w:t>YES</w:t>
            </w:r>
          </w:p>
        </w:tc>
        <w:tc>
          <w:tcPr>
            <w:tcW w:w="1080" w:type="dxa"/>
          </w:tcPr>
          <w:p w14:paraId="539AF797" w14:textId="77777777" w:rsidR="00AB118A" w:rsidRPr="00D629EF" w:rsidRDefault="00AB118A" w:rsidP="00545036">
            <w:pPr>
              <w:pStyle w:val="TAC"/>
              <w:rPr>
                <w:lang w:eastAsia="ja-JP"/>
              </w:rPr>
            </w:pPr>
            <w:r>
              <w:rPr>
                <w:lang w:eastAsia="ja-JP"/>
              </w:rPr>
              <w:t>ignore</w:t>
            </w:r>
          </w:p>
        </w:tc>
      </w:tr>
      <w:tr w:rsidR="00AB118A" w:rsidRPr="00D629EF" w14:paraId="5680413C" w14:textId="77777777" w:rsidTr="00545036">
        <w:tc>
          <w:tcPr>
            <w:tcW w:w="2439" w:type="dxa"/>
          </w:tcPr>
          <w:p w14:paraId="15413065" w14:textId="77777777" w:rsidR="00AB118A" w:rsidRPr="00D629EF" w:rsidRDefault="00AB118A" w:rsidP="00545036">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545036">
            <w:pPr>
              <w:pStyle w:val="TAL"/>
              <w:rPr>
                <w:lang w:eastAsia="zh-CN"/>
              </w:rPr>
            </w:pPr>
            <w:r>
              <w:rPr>
                <w:lang w:eastAsia="zh-CN"/>
              </w:rPr>
              <w:t>O</w:t>
            </w:r>
          </w:p>
        </w:tc>
        <w:tc>
          <w:tcPr>
            <w:tcW w:w="1134" w:type="dxa"/>
          </w:tcPr>
          <w:p w14:paraId="368CF18D" w14:textId="77777777" w:rsidR="00AB118A" w:rsidRPr="00D629EF" w:rsidRDefault="00AB118A" w:rsidP="00545036">
            <w:pPr>
              <w:pStyle w:val="TAL"/>
              <w:rPr>
                <w:rFonts w:cs="Arial"/>
                <w:lang w:eastAsia="ja-JP"/>
              </w:rPr>
            </w:pPr>
          </w:p>
        </w:tc>
        <w:tc>
          <w:tcPr>
            <w:tcW w:w="1276" w:type="dxa"/>
          </w:tcPr>
          <w:p w14:paraId="581B8FDB" w14:textId="77777777" w:rsidR="00AB118A" w:rsidRPr="00D629EF" w:rsidRDefault="00AB118A" w:rsidP="00545036">
            <w:pPr>
              <w:pStyle w:val="TAL"/>
            </w:pPr>
            <w:r>
              <w:rPr>
                <w:rFonts w:hint="eastAsia"/>
              </w:rPr>
              <w:t>9.3.1.75</w:t>
            </w:r>
          </w:p>
        </w:tc>
        <w:tc>
          <w:tcPr>
            <w:tcW w:w="1577" w:type="dxa"/>
          </w:tcPr>
          <w:p w14:paraId="346A9D80" w14:textId="77777777" w:rsidR="00AB118A" w:rsidRPr="00D629EF" w:rsidRDefault="00AB118A" w:rsidP="00545036">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545036">
            <w:pPr>
              <w:pStyle w:val="TAC"/>
              <w:rPr>
                <w:lang w:eastAsia="ja-JP"/>
              </w:rPr>
            </w:pPr>
            <w:r>
              <w:rPr>
                <w:rFonts w:hint="eastAsia"/>
                <w:lang w:eastAsia="ja-JP"/>
              </w:rPr>
              <w:t>YES</w:t>
            </w:r>
          </w:p>
        </w:tc>
        <w:tc>
          <w:tcPr>
            <w:tcW w:w="1080" w:type="dxa"/>
          </w:tcPr>
          <w:p w14:paraId="35494246" w14:textId="77777777" w:rsidR="00AB118A" w:rsidRPr="00D629EF" w:rsidRDefault="00AB118A" w:rsidP="00545036">
            <w:pPr>
              <w:pStyle w:val="TAC"/>
              <w:rPr>
                <w:lang w:eastAsia="ja-JP"/>
              </w:rPr>
            </w:pPr>
            <w:r>
              <w:rPr>
                <w:lang w:eastAsia="ja-JP"/>
              </w:rPr>
              <w:t>ignore</w:t>
            </w:r>
          </w:p>
        </w:tc>
      </w:tr>
      <w:tr w:rsidR="00AB118A" w:rsidRPr="00D629EF" w14:paraId="57A50015" w14:textId="77777777" w:rsidTr="00545036">
        <w:tc>
          <w:tcPr>
            <w:tcW w:w="2439" w:type="dxa"/>
          </w:tcPr>
          <w:p w14:paraId="1153716B" w14:textId="77777777" w:rsidR="00AB118A" w:rsidRDefault="00AB118A" w:rsidP="00545036">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545036">
            <w:pPr>
              <w:pStyle w:val="TAL"/>
              <w:rPr>
                <w:lang w:eastAsia="zh-CN"/>
              </w:rPr>
            </w:pPr>
            <w:r>
              <w:rPr>
                <w:lang w:eastAsia="zh-CN"/>
              </w:rPr>
              <w:t>O</w:t>
            </w:r>
          </w:p>
        </w:tc>
        <w:tc>
          <w:tcPr>
            <w:tcW w:w="1134" w:type="dxa"/>
          </w:tcPr>
          <w:p w14:paraId="3C40AE8E" w14:textId="77777777" w:rsidR="00AB118A" w:rsidRPr="00D629EF" w:rsidRDefault="00AB118A" w:rsidP="00545036">
            <w:pPr>
              <w:pStyle w:val="TAL"/>
              <w:rPr>
                <w:rFonts w:cs="Arial"/>
                <w:lang w:eastAsia="ja-JP"/>
              </w:rPr>
            </w:pPr>
          </w:p>
        </w:tc>
        <w:tc>
          <w:tcPr>
            <w:tcW w:w="1276" w:type="dxa"/>
          </w:tcPr>
          <w:p w14:paraId="18756211" w14:textId="77777777" w:rsidR="00AB118A" w:rsidRDefault="00AB118A" w:rsidP="00545036">
            <w:pPr>
              <w:pStyle w:val="TAL"/>
            </w:pPr>
            <w:r>
              <w:t>GBR QoS Flow Information 9.3.1.30</w:t>
            </w:r>
          </w:p>
        </w:tc>
        <w:tc>
          <w:tcPr>
            <w:tcW w:w="1577" w:type="dxa"/>
          </w:tcPr>
          <w:p w14:paraId="6A3FEFE7" w14:textId="77777777" w:rsidR="00AB118A" w:rsidRDefault="00AB118A" w:rsidP="00545036">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545036">
            <w:pPr>
              <w:pStyle w:val="TAC"/>
              <w:rPr>
                <w:lang w:eastAsia="ja-JP"/>
              </w:rPr>
            </w:pPr>
            <w:r>
              <w:rPr>
                <w:lang w:eastAsia="ja-JP"/>
              </w:rPr>
              <w:t>YES</w:t>
            </w:r>
          </w:p>
        </w:tc>
        <w:tc>
          <w:tcPr>
            <w:tcW w:w="1080" w:type="dxa"/>
          </w:tcPr>
          <w:p w14:paraId="7BF09585" w14:textId="77777777" w:rsidR="00AB118A" w:rsidRDefault="00AB118A" w:rsidP="00545036">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545036">
        <w:trPr>
          <w:jc w:val="center"/>
        </w:trPr>
        <w:tc>
          <w:tcPr>
            <w:tcW w:w="3686" w:type="dxa"/>
          </w:tcPr>
          <w:p w14:paraId="737797B1" w14:textId="77777777" w:rsidR="00AB118A" w:rsidRPr="00D629EF" w:rsidRDefault="00AB118A" w:rsidP="00545036">
            <w:pPr>
              <w:pStyle w:val="TAH"/>
            </w:pPr>
            <w:r w:rsidRPr="00D629EF">
              <w:t>Range bound</w:t>
            </w:r>
          </w:p>
        </w:tc>
        <w:tc>
          <w:tcPr>
            <w:tcW w:w="5670" w:type="dxa"/>
          </w:tcPr>
          <w:p w14:paraId="4E035151" w14:textId="77777777" w:rsidR="00AB118A" w:rsidRPr="00D629EF" w:rsidRDefault="00AB118A" w:rsidP="00545036">
            <w:pPr>
              <w:pStyle w:val="TAH"/>
            </w:pPr>
            <w:r w:rsidRPr="00D629EF">
              <w:t>Explanation</w:t>
            </w:r>
          </w:p>
        </w:tc>
      </w:tr>
      <w:tr w:rsidR="00AB118A" w:rsidRPr="00D629EF" w14:paraId="218E2842" w14:textId="77777777" w:rsidTr="00545036">
        <w:trPr>
          <w:jc w:val="center"/>
        </w:trPr>
        <w:tc>
          <w:tcPr>
            <w:tcW w:w="3686" w:type="dxa"/>
          </w:tcPr>
          <w:p w14:paraId="4E50DFA5" w14:textId="77777777" w:rsidR="00AB118A" w:rsidRPr="00D629EF" w:rsidRDefault="00AB118A" w:rsidP="00545036">
            <w:pPr>
              <w:pStyle w:val="TAL"/>
              <w:rPr>
                <w:lang w:eastAsia="ja-JP"/>
              </w:rPr>
            </w:pPr>
            <w:r w:rsidRPr="00D629EF">
              <w:t>maxnoofQoSFlows</w:t>
            </w:r>
          </w:p>
        </w:tc>
        <w:tc>
          <w:tcPr>
            <w:tcW w:w="5670" w:type="dxa"/>
          </w:tcPr>
          <w:p w14:paraId="0FA0A95E" w14:textId="77777777" w:rsidR="00AB118A" w:rsidRPr="00D629EF" w:rsidRDefault="00AB118A" w:rsidP="00545036">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9096" w:name="_Toc20955607"/>
      <w:bookmarkStart w:id="9097" w:name="_Toc29461045"/>
      <w:bookmarkStart w:id="9098" w:name="_Toc29505777"/>
      <w:bookmarkStart w:id="9099" w:name="_Toc36556302"/>
      <w:bookmarkStart w:id="9100" w:name="_Toc45881766"/>
      <w:bookmarkStart w:id="9101" w:name="_Toc51852405"/>
      <w:bookmarkStart w:id="9102" w:name="_Toc56620356"/>
      <w:bookmarkStart w:id="9103" w:name="_Toc64447996"/>
      <w:bookmarkStart w:id="9104" w:name="_Toc74152771"/>
      <w:bookmarkStart w:id="9105" w:name="_Toc88656196"/>
      <w:bookmarkStart w:id="9106" w:name="_Toc88657255"/>
      <w:r w:rsidRPr="00D629EF">
        <w:t>9.3.1.26</w:t>
      </w:r>
      <w:r w:rsidRPr="00D629EF">
        <w:tab/>
        <w:t>QoS Flow</w:t>
      </w:r>
      <w:r w:rsidRPr="00D629EF">
        <w:rPr>
          <w:rFonts w:eastAsia="Batang"/>
        </w:rPr>
        <w:t xml:space="preserve"> Level QoS Parameters</w:t>
      </w:r>
      <w:bookmarkEnd w:id="9096"/>
      <w:bookmarkEnd w:id="9097"/>
      <w:bookmarkEnd w:id="9098"/>
      <w:bookmarkEnd w:id="9099"/>
      <w:bookmarkEnd w:id="9100"/>
      <w:bookmarkEnd w:id="9101"/>
      <w:bookmarkEnd w:id="9102"/>
      <w:bookmarkEnd w:id="9103"/>
      <w:bookmarkEnd w:id="9104"/>
      <w:bookmarkEnd w:id="9105"/>
      <w:bookmarkEnd w:id="9106"/>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545036">
        <w:trPr>
          <w:jc w:val="center"/>
        </w:trPr>
        <w:tc>
          <w:tcPr>
            <w:tcW w:w="2481" w:type="dxa"/>
          </w:tcPr>
          <w:p w14:paraId="2AC33D09"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63" w:type="dxa"/>
          </w:tcPr>
          <w:p w14:paraId="1F0947F5" w14:textId="77777777" w:rsidR="00AB118A" w:rsidRPr="00D629EF" w:rsidRDefault="00AB118A" w:rsidP="00545036">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545036">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545036">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545036">
            <w:pPr>
              <w:pStyle w:val="TAH"/>
              <w:rPr>
                <w:rFonts w:cs="Arial"/>
                <w:lang w:eastAsia="ja-JP"/>
              </w:rPr>
            </w:pPr>
            <w:r w:rsidRPr="00BA41AA">
              <w:rPr>
                <w:rFonts w:cs="Arial"/>
                <w:lang w:eastAsia="ja-JP"/>
              </w:rPr>
              <w:t>Assigned Criticality</w:t>
            </w:r>
          </w:p>
        </w:tc>
      </w:tr>
      <w:tr w:rsidR="00AB118A" w:rsidRPr="00D629EF" w14:paraId="0982A906" w14:textId="77777777" w:rsidTr="00545036">
        <w:trPr>
          <w:jc w:val="center"/>
        </w:trPr>
        <w:tc>
          <w:tcPr>
            <w:tcW w:w="2481" w:type="dxa"/>
          </w:tcPr>
          <w:p w14:paraId="24558661" w14:textId="77777777" w:rsidR="00AB118A" w:rsidRPr="00D629EF" w:rsidRDefault="00AB118A" w:rsidP="00545036">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545036">
            <w:pPr>
              <w:pStyle w:val="TAL"/>
              <w:rPr>
                <w:i/>
                <w:lang w:eastAsia="ja-JP"/>
              </w:rPr>
            </w:pPr>
          </w:p>
        </w:tc>
        <w:tc>
          <w:tcPr>
            <w:tcW w:w="1417" w:type="dxa"/>
          </w:tcPr>
          <w:p w14:paraId="11EEF190" w14:textId="77777777" w:rsidR="00AB118A" w:rsidRPr="00D629EF" w:rsidRDefault="00AB118A" w:rsidP="00545036">
            <w:pPr>
              <w:pStyle w:val="TAL"/>
              <w:rPr>
                <w:rFonts w:cs="Arial"/>
                <w:szCs w:val="18"/>
                <w:lang w:eastAsia="ja-JP"/>
              </w:rPr>
            </w:pPr>
          </w:p>
        </w:tc>
        <w:tc>
          <w:tcPr>
            <w:tcW w:w="1985" w:type="dxa"/>
          </w:tcPr>
          <w:p w14:paraId="16B5D6D0" w14:textId="77777777" w:rsidR="00AB118A" w:rsidRPr="00D629EF" w:rsidDel="002723C6" w:rsidRDefault="00AB118A" w:rsidP="00545036">
            <w:pPr>
              <w:pStyle w:val="TAL"/>
              <w:rPr>
                <w:lang w:eastAsia="ja-JP"/>
              </w:rPr>
            </w:pPr>
          </w:p>
        </w:tc>
        <w:tc>
          <w:tcPr>
            <w:tcW w:w="1063" w:type="dxa"/>
          </w:tcPr>
          <w:p w14:paraId="58FEB790" w14:textId="77777777" w:rsidR="00AB118A" w:rsidRPr="00D629EF" w:rsidDel="002723C6" w:rsidRDefault="00AB118A" w:rsidP="00545036">
            <w:pPr>
              <w:pStyle w:val="TAC"/>
              <w:rPr>
                <w:lang w:eastAsia="ja-JP"/>
              </w:rPr>
            </w:pPr>
            <w:r>
              <w:rPr>
                <w:lang w:eastAsia="ja-JP"/>
              </w:rPr>
              <w:t>-</w:t>
            </w:r>
          </w:p>
        </w:tc>
        <w:tc>
          <w:tcPr>
            <w:tcW w:w="1134" w:type="dxa"/>
          </w:tcPr>
          <w:p w14:paraId="3ED4EC86" w14:textId="77777777" w:rsidR="00AB118A" w:rsidRPr="00D629EF" w:rsidDel="002723C6" w:rsidRDefault="00AB118A" w:rsidP="00545036">
            <w:pPr>
              <w:pStyle w:val="TAC"/>
              <w:rPr>
                <w:lang w:eastAsia="ja-JP"/>
              </w:rPr>
            </w:pPr>
          </w:p>
        </w:tc>
      </w:tr>
      <w:tr w:rsidR="00AB118A" w:rsidRPr="00D629EF" w14:paraId="741A6063" w14:textId="77777777" w:rsidTr="00545036">
        <w:trPr>
          <w:jc w:val="center"/>
        </w:trPr>
        <w:tc>
          <w:tcPr>
            <w:tcW w:w="2481" w:type="dxa"/>
          </w:tcPr>
          <w:p w14:paraId="749B0492" w14:textId="77777777" w:rsidR="00AB118A" w:rsidRPr="00D629EF" w:rsidRDefault="00AB118A" w:rsidP="00545036">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545036">
            <w:pPr>
              <w:pStyle w:val="TAL"/>
              <w:rPr>
                <w:rFonts w:cs="Arial"/>
                <w:lang w:eastAsia="ja-JP"/>
              </w:rPr>
            </w:pPr>
          </w:p>
        </w:tc>
        <w:tc>
          <w:tcPr>
            <w:tcW w:w="922" w:type="dxa"/>
          </w:tcPr>
          <w:p w14:paraId="209B3438" w14:textId="77777777" w:rsidR="00AB118A" w:rsidRPr="00D629EF" w:rsidRDefault="00AB118A" w:rsidP="00545036">
            <w:pPr>
              <w:pStyle w:val="TAL"/>
              <w:rPr>
                <w:i/>
                <w:lang w:eastAsia="ja-JP"/>
              </w:rPr>
            </w:pPr>
          </w:p>
        </w:tc>
        <w:tc>
          <w:tcPr>
            <w:tcW w:w="1417" w:type="dxa"/>
          </w:tcPr>
          <w:p w14:paraId="7D2F14D8" w14:textId="77777777" w:rsidR="00AB118A" w:rsidRPr="00D629EF" w:rsidRDefault="00AB118A" w:rsidP="00545036">
            <w:pPr>
              <w:pStyle w:val="TAL"/>
              <w:rPr>
                <w:rFonts w:cs="Arial"/>
                <w:szCs w:val="18"/>
                <w:lang w:eastAsia="ja-JP"/>
              </w:rPr>
            </w:pPr>
          </w:p>
        </w:tc>
        <w:tc>
          <w:tcPr>
            <w:tcW w:w="1985" w:type="dxa"/>
          </w:tcPr>
          <w:p w14:paraId="123F8DC5" w14:textId="77777777" w:rsidR="00AB118A" w:rsidRPr="00D629EF" w:rsidDel="002723C6" w:rsidRDefault="00AB118A" w:rsidP="00545036">
            <w:pPr>
              <w:pStyle w:val="TAL"/>
              <w:rPr>
                <w:lang w:eastAsia="ja-JP"/>
              </w:rPr>
            </w:pPr>
          </w:p>
        </w:tc>
        <w:tc>
          <w:tcPr>
            <w:tcW w:w="1063" w:type="dxa"/>
          </w:tcPr>
          <w:p w14:paraId="2B2E763D" w14:textId="77777777" w:rsidR="00AB118A" w:rsidRPr="00D629EF" w:rsidDel="002723C6" w:rsidRDefault="00AB118A" w:rsidP="00545036">
            <w:pPr>
              <w:pStyle w:val="TAC"/>
              <w:rPr>
                <w:lang w:eastAsia="ja-JP"/>
              </w:rPr>
            </w:pPr>
          </w:p>
        </w:tc>
        <w:tc>
          <w:tcPr>
            <w:tcW w:w="1134" w:type="dxa"/>
          </w:tcPr>
          <w:p w14:paraId="307ADA6D" w14:textId="77777777" w:rsidR="00AB118A" w:rsidRPr="00D629EF" w:rsidDel="002723C6" w:rsidRDefault="00AB118A" w:rsidP="00545036">
            <w:pPr>
              <w:pStyle w:val="TAC"/>
              <w:rPr>
                <w:lang w:eastAsia="ja-JP"/>
              </w:rPr>
            </w:pPr>
          </w:p>
        </w:tc>
      </w:tr>
      <w:tr w:rsidR="00AB118A" w:rsidRPr="00D629EF" w14:paraId="4FB6DA90" w14:textId="77777777" w:rsidTr="00545036">
        <w:trPr>
          <w:jc w:val="center"/>
        </w:trPr>
        <w:tc>
          <w:tcPr>
            <w:tcW w:w="2481" w:type="dxa"/>
          </w:tcPr>
          <w:p w14:paraId="32F0992C"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w:t>
            </w:r>
            <w:proofErr w:type="gramStart"/>
            <w:r w:rsidRPr="00D629EF">
              <w:rPr>
                <w:rFonts w:eastAsia="Batang" w:cs="Arial"/>
                <w:lang w:eastAsia="ja-JP"/>
              </w:rPr>
              <w:t>Non Dynamic</w:t>
            </w:r>
            <w:proofErr w:type="gramEnd"/>
            <w:r w:rsidRPr="00D629EF">
              <w:rPr>
                <w:rFonts w:eastAsia="Batang" w:cs="Arial"/>
                <w:lang w:eastAsia="ja-JP"/>
              </w:rPr>
              <w:t xml:space="preserve"> 5QI Descriptor</w:t>
            </w:r>
          </w:p>
        </w:tc>
        <w:tc>
          <w:tcPr>
            <w:tcW w:w="1063" w:type="dxa"/>
          </w:tcPr>
          <w:p w14:paraId="5330F35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545036">
            <w:pPr>
              <w:pStyle w:val="TAL"/>
              <w:rPr>
                <w:i/>
                <w:lang w:eastAsia="ja-JP"/>
              </w:rPr>
            </w:pPr>
          </w:p>
        </w:tc>
        <w:tc>
          <w:tcPr>
            <w:tcW w:w="1417" w:type="dxa"/>
          </w:tcPr>
          <w:p w14:paraId="104623F9" w14:textId="77777777" w:rsidR="00AB118A" w:rsidRPr="00D629EF" w:rsidRDefault="00AB118A" w:rsidP="00545036">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545036">
            <w:pPr>
              <w:pStyle w:val="TAL"/>
              <w:rPr>
                <w:lang w:eastAsia="ja-JP"/>
              </w:rPr>
            </w:pPr>
          </w:p>
        </w:tc>
        <w:tc>
          <w:tcPr>
            <w:tcW w:w="1063" w:type="dxa"/>
          </w:tcPr>
          <w:p w14:paraId="159F0A06" w14:textId="77777777" w:rsidR="00AB118A" w:rsidRPr="00D629EF" w:rsidDel="002723C6" w:rsidRDefault="00AB118A" w:rsidP="00545036">
            <w:pPr>
              <w:pStyle w:val="TAC"/>
              <w:rPr>
                <w:lang w:eastAsia="ja-JP"/>
              </w:rPr>
            </w:pPr>
            <w:r>
              <w:rPr>
                <w:lang w:eastAsia="ja-JP"/>
              </w:rPr>
              <w:t>-</w:t>
            </w:r>
          </w:p>
        </w:tc>
        <w:tc>
          <w:tcPr>
            <w:tcW w:w="1134" w:type="dxa"/>
          </w:tcPr>
          <w:p w14:paraId="115046BF" w14:textId="77777777" w:rsidR="00AB118A" w:rsidRPr="00D629EF" w:rsidDel="002723C6" w:rsidRDefault="00AB118A" w:rsidP="00545036">
            <w:pPr>
              <w:pStyle w:val="TAC"/>
              <w:rPr>
                <w:lang w:eastAsia="ja-JP"/>
              </w:rPr>
            </w:pPr>
          </w:p>
        </w:tc>
      </w:tr>
      <w:tr w:rsidR="00AB118A" w:rsidRPr="00D629EF" w14:paraId="37016C12" w14:textId="77777777" w:rsidTr="00545036">
        <w:trPr>
          <w:jc w:val="center"/>
        </w:trPr>
        <w:tc>
          <w:tcPr>
            <w:tcW w:w="2481" w:type="dxa"/>
          </w:tcPr>
          <w:p w14:paraId="34EBA399" w14:textId="77777777" w:rsidR="00AB118A" w:rsidRPr="00D629EF" w:rsidRDefault="00AB118A" w:rsidP="00545036">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545036">
            <w:pPr>
              <w:pStyle w:val="TAL"/>
              <w:rPr>
                <w:rFonts w:cs="Arial"/>
                <w:lang w:eastAsia="ja-JP"/>
              </w:rPr>
            </w:pPr>
          </w:p>
        </w:tc>
        <w:tc>
          <w:tcPr>
            <w:tcW w:w="922" w:type="dxa"/>
          </w:tcPr>
          <w:p w14:paraId="68D21D77" w14:textId="77777777" w:rsidR="00AB118A" w:rsidRPr="00D629EF" w:rsidRDefault="00AB118A" w:rsidP="00545036">
            <w:pPr>
              <w:pStyle w:val="TAL"/>
              <w:rPr>
                <w:i/>
                <w:lang w:eastAsia="ja-JP"/>
              </w:rPr>
            </w:pPr>
          </w:p>
        </w:tc>
        <w:tc>
          <w:tcPr>
            <w:tcW w:w="1417" w:type="dxa"/>
          </w:tcPr>
          <w:p w14:paraId="5FC13DB0" w14:textId="77777777" w:rsidR="00AB118A" w:rsidRPr="00D629EF" w:rsidRDefault="00AB118A" w:rsidP="00545036">
            <w:pPr>
              <w:pStyle w:val="TAL"/>
              <w:rPr>
                <w:rFonts w:cs="Arial"/>
                <w:szCs w:val="18"/>
                <w:lang w:eastAsia="ja-JP"/>
              </w:rPr>
            </w:pPr>
          </w:p>
        </w:tc>
        <w:tc>
          <w:tcPr>
            <w:tcW w:w="1985" w:type="dxa"/>
          </w:tcPr>
          <w:p w14:paraId="13687284" w14:textId="77777777" w:rsidR="00AB118A" w:rsidRPr="00D629EF" w:rsidDel="002723C6" w:rsidRDefault="00AB118A" w:rsidP="00545036">
            <w:pPr>
              <w:pStyle w:val="TAL"/>
              <w:rPr>
                <w:lang w:eastAsia="ja-JP"/>
              </w:rPr>
            </w:pPr>
          </w:p>
        </w:tc>
        <w:tc>
          <w:tcPr>
            <w:tcW w:w="1063" w:type="dxa"/>
          </w:tcPr>
          <w:p w14:paraId="28FDE2CF" w14:textId="77777777" w:rsidR="00AB118A" w:rsidRPr="00D629EF" w:rsidDel="002723C6" w:rsidRDefault="00AB118A" w:rsidP="00545036">
            <w:pPr>
              <w:pStyle w:val="TAC"/>
              <w:rPr>
                <w:lang w:eastAsia="ja-JP"/>
              </w:rPr>
            </w:pPr>
          </w:p>
        </w:tc>
        <w:tc>
          <w:tcPr>
            <w:tcW w:w="1134" w:type="dxa"/>
          </w:tcPr>
          <w:p w14:paraId="2EF2E329" w14:textId="77777777" w:rsidR="00AB118A" w:rsidRPr="00D629EF" w:rsidDel="002723C6" w:rsidRDefault="00AB118A" w:rsidP="00545036">
            <w:pPr>
              <w:pStyle w:val="TAC"/>
              <w:rPr>
                <w:lang w:eastAsia="ja-JP"/>
              </w:rPr>
            </w:pPr>
          </w:p>
        </w:tc>
      </w:tr>
      <w:tr w:rsidR="00AB118A" w:rsidRPr="00D629EF" w14:paraId="1B1F0DA2" w14:textId="77777777" w:rsidTr="00545036">
        <w:trPr>
          <w:jc w:val="center"/>
        </w:trPr>
        <w:tc>
          <w:tcPr>
            <w:tcW w:w="2481" w:type="dxa"/>
          </w:tcPr>
          <w:p w14:paraId="4C9BAFA7"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545036">
            <w:pPr>
              <w:pStyle w:val="TAL"/>
              <w:rPr>
                <w:i/>
                <w:lang w:eastAsia="ja-JP"/>
              </w:rPr>
            </w:pPr>
          </w:p>
        </w:tc>
        <w:tc>
          <w:tcPr>
            <w:tcW w:w="1417" w:type="dxa"/>
          </w:tcPr>
          <w:p w14:paraId="7D578A94" w14:textId="77777777" w:rsidR="00AB118A" w:rsidRPr="00D629EF" w:rsidRDefault="00AB118A" w:rsidP="00545036">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545036">
            <w:pPr>
              <w:pStyle w:val="TAL"/>
              <w:rPr>
                <w:lang w:eastAsia="ja-JP"/>
              </w:rPr>
            </w:pPr>
          </w:p>
        </w:tc>
        <w:tc>
          <w:tcPr>
            <w:tcW w:w="1063" w:type="dxa"/>
          </w:tcPr>
          <w:p w14:paraId="2FD773C2" w14:textId="77777777" w:rsidR="00AB118A" w:rsidRPr="00D629EF" w:rsidDel="002723C6" w:rsidRDefault="00AB118A" w:rsidP="00545036">
            <w:pPr>
              <w:pStyle w:val="TAC"/>
              <w:rPr>
                <w:lang w:eastAsia="ja-JP"/>
              </w:rPr>
            </w:pPr>
            <w:r>
              <w:rPr>
                <w:lang w:eastAsia="ja-JP"/>
              </w:rPr>
              <w:t>-</w:t>
            </w:r>
          </w:p>
        </w:tc>
        <w:tc>
          <w:tcPr>
            <w:tcW w:w="1134" w:type="dxa"/>
          </w:tcPr>
          <w:p w14:paraId="7780969D" w14:textId="77777777" w:rsidR="00AB118A" w:rsidRPr="00D629EF" w:rsidDel="002723C6" w:rsidRDefault="00AB118A" w:rsidP="00545036">
            <w:pPr>
              <w:pStyle w:val="TAC"/>
              <w:rPr>
                <w:lang w:eastAsia="ja-JP"/>
              </w:rPr>
            </w:pPr>
          </w:p>
        </w:tc>
      </w:tr>
      <w:tr w:rsidR="00AB118A" w:rsidRPr="00D629EF" w14:paraId="51E1C9AE" w14:textId="77777777" w:rsidTr="00545036">
        <w:trPr>
          <w:jc w:val="center"/>
        </w:trPr>
        <w:tc>
          <w:tcPr>
            <w:tcW w:w="2481" w:type="dxa"/>
          </w:tcPr>
          <w:p w14:paraId="115AB86D" w14:textId="77777777" w:rsidR="00AB118A" w:rsidRPr="00D629EF" w:rsidRDefault="00AB118A" w:rsidP="00545036">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545036">
            <w:pPr>
              <w:pStyle w:val="TAL"/>
              <w:rPr>
                <w:i/>
                <w:lang w:eastAsia="ja-JP"/>
              </w:rPr>
            </w:pPr>
          </w:p>
        </w:tc>
        <w:tc>
          <w:tcPr>
            <w:tcW w:w="1417" w:type="dxa"/>
          </w:tcPr>
          <w:p w14:paraId="278DAA08" w14:textId="77777777" w:rsidR="00AB118A" w:rsidRPr="00D629EF" w:rsidRDefault="00AB118A" w:rsidP="00545036">
            <w:pPr>
              <w:pStyle w:val="TAL"/>
              <w:rPr>
                <w:lang w:eastAsia="ja-JP"/>
              </w:rPr>
            </w:pPr>
            <w:r w:rsidRPr="00D629EF">
              <w:rPr>
                <w:lang w:eastAsia="ja-JP"/>
              </w:rPr>
              <w:t>9.3.1.29</w:t>
            </w:r>
          </w:p>
        </w:tc>
        <w:tc>
          <w:tcPr>
            <w:tcW w:w="1985" w:type="dxa"/>
          </w:tcPr>
          <w:p w14:paraId="00C0B75F" w14:textId="77777777" w:rsidR="00AB118A" w:rsidRPr="00D629EF" w:rsidRDefault="00AB118A" w:rsidP="00545036">
            <w:pPr>
              <w:pStyle w:val="TAL"/>
              <w:rPr>
                <w:rFonts w:cs="Arial"/>
                <w:szCs w:val="18"/>
                <w:lang w:eastAsia="ja-JP"/>
              </w:rPr>
            </w:pPr>
          </w:p>
        </w:tc>
        <w:tc>
          <w:tcPr>
            <w:tcW w:w="1063" w:type="dxa"/>
          </w:tcPr>
          <w:p w14:paraId="7C476F68" w14:textId="77777777" w:rsidR="00AB118A" w:rsidRPr="00D629EF" w:rsidRDefault="00AB118A" w:rsidP="00545036">
            <w:pPr>
              <w:pStyle w:val="TAC"/>
              <w:rPr>
                <w:rFonts w:cs="Arial"/>
                <w:szCs w:val="18"/>
                <w:lang w:eastAsia="ja-JP"/>
              </w:rPr>
            </w:pPr>
            <w:r>
              <w:rPr>
                <w:lang w:eastAsia="ja-JP"/>
              </w:rPr>
              <w:t>-</w:t>
            </w:r>
          </w:p>
        </w:tc>
        <w:tc>
          <w:tcPr>
            <w:tcW w:w="1134" w:type="dxa"/>
          </w:tcPr>
          <w:p w14:paraId="5B89D5F4" w14:textId="77777777" w:rsidR="00AB118A" w:rsidRPr="00D629EF" w:rsidRDefault="00AB118A" w:rsidP="00545036">
            <w:pPr>
              <w:pStyle w:val="TAC"/>
              <w:rPr>
                <w:rFonts w:cs="Arial"/>
                <w:szCs w:val="18"/>
                <w:lang w:eastAsia="ja-JP"/>
              </w:rPr>
            </w:pPr>
          </w:p>
        </w:tc>
      </w:tr>
      <w:tr w:rsidR="00AB118A" w:rsidRPr="00D629EF" w14:paraId="0939F612" w14:textId="77777777" w:rsidTr="00545036">
        <w:trPr>
          <w:jc w:val="center"/>
        </w:trPr>
        <w:tc>
          <w:tcPr>
            <w:tcW w:w="2481" w:type="dxa"/>
          </w:tcPr>
          <w:p w14:paraId="5E030275" w14:textId="77777777" w:rsidR="00AB118A" w:rsidRPr="00D629EF" w:rsidRDefault="00AB118A" w:rsidP="00545036">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545036">
            <w:pPr>
              <w:pStyle w:val="TAL"/>
              <w:rPr>
                <w:i/>
                <w:lang w:eastAsia="ja-JP"/>
              </w:rPr>
            </w:pPr>
          </w:p>
        </w:tc>
        <w:tc>
          <w:tcPr>
            <w:tcW w:w="1417" w:type="dxa"/>
          </w:tcPr>
          <w:p w14:paraId="6855BA42" w14:textId="77777777" w:rsidR="00AB118A" w:rsidRPr="00D629EF" w:rsidRDefault="00AB118A" w:rsidP="00545036">
            <w:pPr>
              <w:pStyle w:val="TAL"/>
              <w:rPr>
                <w:lang w:eastAsia="ja-JP"/>
              </w:rPr>
            </w:pPr>
            <w:r w:rsidRPr="00D629EF">
              <w:rPr>
                <w:lang w:eastAsia="ja-JP"/>
              </w:rPr>
              <w:t>9.3.1.30</w:t>
            </w:r>
          </w:p>
        </w:tc>
        <w:tc>
          <w:tcPr>
            <w:tcW w:w="1985" w:type="dxa"/>
          </w:tcPr>
          <w:p w14:paraId="3BD76420" w14:textId="77777777" w:rsidR="00AB118A" w:rsidRPr="00D629EF" w:rsidRDefault="00AB118A" w:rsidP="00545036">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545036">
            <w:pPr>
              <w:pStyle w:val="TAC"/>
              <w:rPr>
                <w:rFonts w:cs="Arial"/>
                <w:szCs w:val="18"/>
                <w:lang w:eastAsia="ja-JP"/>
              </w:rPr>
            </w:pPr>
            <w:r>
              <w:rPr>
                <w:lang w:eastAsia="ja-JP"/>
              </w:rPr>
              <w:t>-</w:t>
            </w:r>
          </w:p>
        </w:tc>
        <w:tc>
          <w:tcPr>
            <w:tcW w:w="1134" w:type="dxa"/>
          </w:tcPr>
          <w:p w14:paraId="29BB15A4" w14:textId="77777777" w:rsidR="00AB118A" w:rsidRPr="00D629EF" w:rsidRDefault="00AB118A" w:rsidP="00545036">
            <w:pPr>
              <w:pStyle w:val="TAC"/>
              <w:rPr>
                <w:rFonts w:cs="Arial"/>
                <w:szCs w:val="18"/>
                <w:lang w:eastAsia="ja-JP"/>
              </w:rPr>
            </w:pPr>
          </w:p>
        </w:tc>
      </w:tr>
      <w:tr w:rsidR="00AB118A" w:rsidRPr="00D629EF" w14:paraId="41FB616C" w14:textId="77777777" w:rsidTr="00545036">
        <w:trPr>
          <w:jc w:val="center"/>
        </w:trPr>
        <w:tc>
          <w:tcPr>
            <w:tcW w:w="2481" w:type="dxa"/>
          </w:tcPr>
          <w:p w14:paraId="0FA1BA94" w14:textId="77777777" w:rsidR="00AB118A" w:rsidRPr="00D629EF" w:rsidRDefault="00AB118A" w:rsidP="00545036">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545036">
            <w:pPr>
              <w:pStyle w:val="TAL"/>
              <w:rPr>
                <w:i/>
                <w:lang w:eastAsia="ja-JP"/>
              </w:rPr>
            </w:pPr>
          </w:p>
        </w:tc>
        <w:tc>
          <w:tcPr>
            <w:tcW w:w="1417" w:type="dxa"/>
          </w:tcPr>
          <w:p w14:paraId="2535B622" w14:textId="77777777" w:rsidR="00AB118A" w:rsidRPr="00D629EF" w:rsidRDefault="00AB118A" w:rsidP="00545036">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545036">
            <w:pPr>
              <w:pStyle w:val="TAL"/>
              <w:rPr>
                <w:rFonts w:cs="Arial"/>
                <w:szCs w:val="18"/>
                <w:lang w:eastAsia="ja-JP"/>
              </w:rPr>
            </w:pPr>
            <w:r w:rsidRPr="00D629EF">
              <w:rPr>
                <w:lang w:eastAsia="ja-JP"/>
              </w:rPr>
              <w:t>Details in TS 23.501 [20]</w:t>
            </w:r>
            <w:r w:rsidRPr="00D629EF">
              <w:rPr>
                <w:rFonts w:cs="Arial"/>
                <w:szCs w:val="18"/>
              </w:rPr>
              <w:t xml:space="preserve">. This IE applies to </w:t>
            </w:r>
            <w:proofErr w:type="gramStart"/>
            <w:r w:rsidRPr="00D629EF">
              <w:rPr>
                <w:rFonts w:cs="Arial"/>
                <w:szCs w:val="18"/>
              </w:rPr>
              <w:t>Non-GBR</w:t>
            </w:r>
            <w:proofErr w:type="gramEnd"/>
            <w:r w:rsidRPr="00D629EF">
              <w:rPr>
                <w:rFonts w:cs="Arial"/>
                <w:szCs w:val="18"/>
              </w:rPr>
              <w:t xml:space="preserve"> flows only and is ignored otherwise.</w:t>
            </w:r>
          </w:p>
        </w:tc>
        <w:tc>
          <w:tcPr>
            <w:tcW w:w="1063" w:type="dxa"/>
          </w:tcPr>
          <w:p w14:paraId="3E746E7F" w14:textId="77777777" w:rsidR="00AB118A" w:rsidRPr="00D629EF" w:rsidRDefault="00AB118A" w:rsidP="00545036">
            <w:pPr>
              <w:pStyle w:val="TAC"/>
              <w:rPr>
                <w:lang w:eastAsia="ja-JP"/>
              </w:rPr>
            </w:pPr>
            <w:r>
              <w:rPr>
                <w:lang w:eastAsia="ja-JP"/>
              </w:rPr>
              <w:t>-</w:t>
            </w:r>
          </w:p>
        </w:tc>
        <w:tc>
          <w:tcPr>
            <w:tcW w:w="1134" w:type="dxa"/>
          </w:tcPr>
          <w:p w14:paraId="13BFD92D" w14:textId="77777777" w:rsidR="00AB118A" w:rsidRPr="00D629EF" w:rsidRDefault="00AB118A" w:rsidP="00545036">
            <w:pPr>
              <w:pStyle w:val="TAC"/>
              <w:rPr>
                <w:lang w:eastAsia="ja-JP"/>
              </w:rPr>
            </w:pPr>
          </w:p>
        </w:tc>
      </w:tr>
      <w:tr w:rsidR="00AB118A" w:rsidRPr="00D629EF" w14:paraId="6602015A" w14:textId="77777777" w:rsidTr="00545036">
        <w:trPr>
          <w:jc w:val="center"/>
        </w:trPr>
        <w:tc>
          <w:tcPr>
            <w:tcW w:w="2481" w:type="dxa"/>
          </w:tcPr>
          <w:p w14:paraId="63D55069" w14:textId="77777777" w:rsidR="00AB118A" w:rsidRPr="00D629EF" w:rsidRDefault="00AB118A" w:rsidP="00545036">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545036">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545036">
            <w:pPr>
              <w:pStyle w:val="TAL"/>
              <w:rPr>
                <w:i/>
                <w:lang w:eastAsia="ja-JP"/>
              </w:rPr>
            </w:pPr>
          </w:p>
        </w:tc>
        <w:tc>
          <w:tcPr>
            <w:tcW w:w="1417" w:type="dxa"/>
          </w:tcPr>
          <w:p w14:paraId="54E2ADF4" w14:textId="77777777" w:rsidR="00AB118A" w:rsidRPr="00D629EF" w:rsidRDefault="00AB118A" w:rsidP="00545036">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545036">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545036">
            <w:pPr>
              <w:pStyle w:val="TAC"/>
              <w:rPr>
                <w:rFonts w:eastAsia="Malgun Gothic"/>
              </w:rPr>
            </w:pPr>
            <w:r>
              <w:rPr>
                <w:lang w:eastAsia="ja-JP"/>
              </w:rPr>
              <w:t>-</w:t>
            </w:r>
          </w:p>
        </w:tc>
        <w:tc>
          <w:tcPr>
            <w:tcW w:w="1134" w:type="dxa"/>
          </w:tcPr>
          <w:p w14:paraId="19A4E56B" w14:textId="77777777" w:rsidR="00AB118A" w:rsidRPr="00D629EF" w:rsidRDefault="00AB118A" w:rsidP="00545036">
            <w:pPr>
              <w:pStyle w:val="TAC"/>
              <w:rPr>
                <w:rFonts w:eastAsia="Malgun Gothic"/>
              </w:rPr>
            </w:pPr>
          </w:p>
        </w:tc>
      </w:tr>
      <w:tr w:rsidR="00AB118A" w:rsidRPr="00D629EF" w14:paraId="6958CD6A" w14:textId="77777777" w:rsidTr="00545036">
        <w:trPr>
          <w:jc w:val="center"/>
        </w:trPr>
        <w:tc>
          <w:tcPr>
            <w:tcW w:w="2481" w:type="dxa"/>
          </w:tcPr>
          <w:p w14:paraId="75FABE79" w14:textId="77777777" w:rsidR="00AB118A" w:rsidRPr="00D629EF" w:rsidRDefault="00AB118A" w:rsidP="00545036">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545036">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545036">
            <w:pPr>
              <w:pStyle w:val="TAL"/>
              <w:rPr>
                <w:i/>
                <w:lang w:eastAsia="ja-JP"/>
              </w:rPr>
            </w:pPr>
          </w:p>
        </w:tc>
        <w:tc>
          <w:tcPr>
            <w:tcW w:w="1417" w:type="dxa"/>
          </w:tcPr>
          <w:p w14:paraId="47C682E1" w14:textId="77777777" w:rsidR="00AB118A" w:rsidRPr="00D629EF" w:rsidRDefault="00AB118A" w:rsidP="00545036">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545036">
            <w:pPr>
              <w:pStyle w:val="TAL"/>
              <w:rPr>
                <w:rFonts w:eastAsia="Malgun Gothic"/>
              </w:rPr>
            </w:pPr>
          </w:p>
        </w:tc>
        <w:tc>
          <w:tcPr>
            <w:tcW w:w="1063" w:type="dxa"/>
          </w:tcPr>
          <w:p w14:paraId="4CBCEF2D" w14:textId="77777777" w:rsidR="00AB118A" w:rsidRPr="00D629EF" w:rsidRDefault="00AB118A" w:rsidP="00545036">
            <w:pPr>
              <w:pStyle w:val="TAC"/>
              <w:rPr>
                <w:rFonts w:eastAsia="Malgun Gothic"/>
              </w:rPr>
            </w:pPr>
            <w:r>
              <w:rPr>
                <w:lang w:eastAsia="ja-JP"/>
              </w:rPr>
              <w:t>-</w:t>
            </w:r>
          </w:p>
        </w:tc>
        <w:tc>
          <w:tcPr>
            <w:tcW w:w="1134" w:type="dxa"/>
          </w:tcPr>
          <w:p w14:paraId="0730772E" w14:textId="77777777" w:rsidR="00AB118A" w:rsidRPr="00D629EF" w:rsidRDefault="00AB118A" w:rsidP="00545036">
            <w:pPr>
              <w:pStyle w:val="TAC"/>
              <w:rPr>
                <w:rFonts w:eastAsia="Malgun Gothic"/>
              </w:rPr>
            </w:pPr>
          </w:p>
        </w:tc>
      </w:tr>
      <w:tr w:rsidR="00AB118A" w:rsidRPr="00D629EF" w14:paraId="0F77CE8E" w14:textId="77777777" w:rsidTr="00545036">
        <w:trPr>
          <w:jc w:val="center"/>
        </w:trPr>
        <w:tc>
          <w:tcPr>
            <w:tcW w:w="2481" w:type="dxa"/>
          </w:tcPr>
          <w:p w14:paraId="0ECD5412" w14:textId="77777777" w:rsidR="00AB118A" w:rsidRPr="00D629EF" w:rsidRDefault="00AB118A" w:rsidP="00545036">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545036">
            <w:pPr>
              <w:pStyle w:val="TAL"/>
              <w:rPr>
                <w:rFonts w:cs="Arial"/>
              </w:rPr>
            </w:pPr>
            <w:r w:rsidRPr="00D629EF">
              <w:rPr>
                <w:rFonts w:cs="Arial"/>
              </w:rPr>
              <w:t>O</w:t>
            </w:r>
          </w:p>
        </w:tc>
        <w:tc>
          <w:tcPr>
            <w:tcW w:w="922" w:type="dxa"/>
          </w:tcPr>
          <w:p w14:paraId="1C82BBED" w14:textId="77777777" w:rsidR="00AB118A" w:rsidRPr="00D629EF" w:rsidRDefault="00AB118A" w:rsidP="00545036">
            <w:pPr>
              <w:pStyle w:val="TAL"/>
              <w:rPr>
                <w:i/>
                <w:lang w:eastAsia="ja-JP"/>
              </w:rPr>
            </w:pPr>
          </w:p>
        </w:tc>
        <w:tc>
          <w:tcPr>
            <w:tcW w:w="1417" w:type="dxa"/>
          </w:tcPr>
          <w:p w14:paraId="5E70418C" w14:textId="77777777" w:rsidR="00AB118A" w:rsidRPr="00D629EF" w:rsidRDefault="00AB118A" w:rsidP="00545036">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545036">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545036">
            <w:pPr>
              <w:pStyle w:val="TAC"/>
              <w:rPr>
                <w:rFonts w:cs="Arial"/>
                <w:szCs w:val="18"/>
              </w:rPr>
            </w:pPr>
            <w:r>
              <w:rPr>
                <w:lang w:eastAsia="ja-JP"/>
              </w:rPr>
              <w:t>-</w:t>
            </w:r>
          </w:p>
        </w:tc>
        <w:tc>
          <w:tcPr>
            <w:tcW w:w="1134" w:type="dxa"/>
          </w:tcPr>
          <w:p w14:paraId="1EFA9D78" w14:textId="77777777" w:rsidR="00AB118A" w:rsidRPr="00D629EF" w:rsidRDefault="00AB118A" w:rsidP="00545036">
            <w:pPr>
              <w:pStyle w:val="TAC"/>
              <w:rPr>
                <w:rFonts w:cs="Arial"/>
                <w:szCs w:val="18"/>
              </w:rPr>
            </w:pPr>
          </w:p>
        </w:tc>
      </w:tr>
      <w:tr w:rsidR="00AB118A" w:rsidRPr="00D629EF" w14:paraId="5B72A8C4" w14:textId="77777777" w:rsidTr="00545036">
        <w:trPr>
          <w:jc w:val="center"/>
        </w:trPr>
        <w:tc>
          <w:tcPr>
            <w:tcW w:w="2481" w:type="dxa"/>
          </w:tcPr>
          <w:p w14:paraId="023BCC6C" w14:textId="77777777" w:rsidR="00AB118A" w:rsidRPr="00D629EF" w:rsidRDefault="00AB118A" w:rsidP="00545036">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545036">
            <w:pPr>
              <w:pStyle w:val="TAL"/>
              <w:rPr>
                <w:rFonts w:cs="Arial"/>
              </w:rPr>
            </w:pPr>
            <w:r w:rsidRPr="007003F3">
              <w:rPr>
                <w:rFonts w:eastAsia="Malgun Gothic" w:cs="Arial"/>
              </w:rPr>
              <w:t>O</w:t>
            </w:r>
          </w:p>
        </w:tc>
        <w:tc>
          <w:tcPr>
            <w:tcW w:w="922" w:type="dxa"/>
          </w:tcPr>
          <w:p w14:paraId="5606DD37" w14:textId="77777777" w:rsidR="00AB118A" w:rsidRPr="00D629EF" w:rsidRDefault="00AB118A" w:rsidP="00545036">
            <w:pPr>
              <w:pStyle w:val="TAL"/>
              <w:rPr>
                <w:i/>
                <w:lang w:eastAsia="ja-JP"/>
              </w:rPr>
            </w:pPr>
          </w:p>
        </w:tc>
        <w:tc>
          <w:tcPr>
            <w:tcW w:w="1417" w:type="dxa"/>
          </w:tcPr>
          <w:p w14:paraId="60617B58" w14:textId="77777777" w:rsidR="00AB118A" w:rsidRPr="00D629EF" w:rsidRDefault="00AB118A" w:rsidP="00545036">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545036">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545036">
            <w:pPr>
              <w:pStyle w:val="TAC"/>
              <w:rPr>
                <w:lang w:eastAsia="ja-JP"/>
              </w:rPr>
            </w:pPr>
            <w:r w:rsidRPr="00C5006D">
              <w:rPr>
                <w:rFonts w:cs="Arial"/>
                <w:szCs w:val="18"/>
              </w:rPr>
              <w:t>YES</w:t>
            </w:r>
          </w:p>
        </w:tc>
        <w:tc>
          <w:tcPr>
            <w:tcW w:w="1134" w:type="dxa"/>
          </w:tcPr>
          <w:p w14:paraId="0055177C" w14:textId="77777777" w:rsidR="00AB118A" w:rsidRPr="00D629EF" w:rsidRDefault="00AB118A" w:rsidP="00545036">
            <w:pPr>
              <w:pStyle w:val="TAC"/>
              <w:rPr>
                <w:rFonts w:cs="Arial"/>
                <w:szCs w:val="18"/>
              </w:rPr>
            </w:pPr>
            <w:r w:rsidRPr="00C5006D">
              <w:rPr>
                <w:rFonts w:cs="Arial"/>
                <w:szCs w:val="18"/>
              </w:rPr>
              <w:t>ignore</w:t>
            </w:r>
          </w:p>
        </w:tc>
      </w:tr>
      <w:tr w:rsidR="00AB118A" w:rsidRPr="00D629EF" w14:paraId="014D57A0" w14:textId="77777777" w:rsidTr="00545036">
        <w:trPr>
          <w:jc w:val="center"/>
        </w:trPr>
        <w:tc>
          <w:tcPr>
            <w:tcW w:w="2481" w:type="dxa"/>
          </w:tcPr>
          <w:p w14:paraId="58C1544D" w14:textId="77777777" w:rsidR="00AB118A" w:rsidRPr="007003F3" w:rsidRDefault="00AB118A" w:rsidP="00545036">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545036">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545036">
            <w:pPr>
              <w:pStyle w:val="TAL"/>
              <w:rPr>
                <w:i/>
                <w:lang w:eastAsia="ja-JP"/>
              </w:rPr>
            </w:pPr>
          </w:p>
        </w:tc>
        <w:tc>
          <w:tcPr>
            <w:tcW w:w="1417" w:type="dxa"/>
          </w:tcPr>
          <w:p w14:paraId="314107EF" w14:textId="77777777" w:rsidR="00AB118A" w:rsidRPr="007003F3" w:rsidRDefault="00AB118A" w:rsidP="00545036">
            <w:pPr>
              <w:pStyle w:val="TAL"/>
              <w:rPr>
                <w:snapToGrid w:val="0"/>
              </w:rPr>
            </w:pPr>
            <w:r w:rsidRPr="008C5AE1">
              <w:rPr>
                <w:lang w:eastAsia="ja-JP"/>
              </w:rPr>
              <w:t>INTEGER (</w:t>
            </w:r>
            <w:proofErr w:type="gramStart"/>
            <w:r w:rsidRPr="008C5AE1">
              <w:rPr>
                <w:lang w:eastAsia="ja-JP"/>
              </w:rPr>
              <w:t>1..</w:t>
            </w:r>
            <w:proofErr w:type="gramEnd"/>
            <w:r w:rsidRPr="008C5AE1">
              <w:rPr>
                <w:lang w:eastAsia="ja-JP"/>
              </w:rPr>
              <w:t>1800, …)</w:t>
            </w:r>
          </w:p>
        </w:tc>
        <w:tc>
          <w:tcPr>
            <w:tcW w:w="1985" w:type="dxa"/>
          </w:tcPr>
          <w:p w14:paraId="26DA3271" w14:textId="77777777" w:rsidR="00AB118A" w:rsidRDefault="00AB118A" w:rsidP="00545036">
            <w:pPr>
              <w:pStyle w:val="TAL"/>
              <w:rPr>
                <w:lang w:eastAsia="zh-CN"/>
              </w:rPr>
            </w:pPr>
            <w:bookmarkStart w:id="9107" w:name="OLE_LINK14"/>
            <w:r>
              <w:rPr>
                <w:rFonts w:hint="eastAsia"/>
                <w:lang w:eastAsia="zh-CN"/>
              </w:rPr>
              <w:t>I</w:t>
            </w:r>
            <w:r>
              <w:rPr>
                <w:lang w:eastAsia="zh-CN"/>
              </w:rPr>
              <w:t>ndicates the Reporting Frequency for RAN part delay for Qos monitoring.</w:t>
            </w:r>
            <w:bookmarkEnd w:id="9107"/>
          </w:p>
          <w:p w14:paraId="1BCDF1FE" w14:textId="77777777" w:rsidR="00AB118A" w:rsidRPr="000835BD" w:rsidRDefault="00AB118A" w:rsidP="00545036">
            <w:pPr>
              <w:pStyle w:val="TAL"/>
              <w:rPr>
                <w:lang w:eastAsia="ja-JP"/>
              </w:rPr>
            </w:pPr>
            <w:r>
              <w:rPr>
                <w:lang w:eastAsia="zh-CN"/>
              </w:rPr>
              <w:t>Units: second</w:t>
            </w:r>
          </w:p>
        </w:tc>
        <w:tc>
          <w:tcPr>
            <w:tcW w:w="1063" w:type="dxa"/>
          </w:tcPr>
          <w:p w14:paraId="46C9680D" w14:textId="77777777" w:rsidR="00AB118A" w:rsidRPr="00C5006D" w:rsidRDefault="00AB118A" w:rsidP="00545036">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545036">
            <w:pPr>
              <w:pStyle w:val="TAC"/>
              <w:rPr>
                <w:rFonts w:cs="Arial"/>
                <w:szCs w:val="18"/>
              </w:rPr>
            </w:pPr>
            <w:r w:rsidRPr="0036504A">
              <w:rPr>
                <w:rFonts w:cs="Arial"/>
                <w:szCs w:val="18"/>
              </w:rPr>
              <w:t>ignore</w:t>
            </w:r>
          </w:p>
        </w:tc>
      </w:tr>
      <w:tr w:rsidR="00AB118A" w:rsidRPr="00D629EF" w14:paraId="417F2BB0" w14:textId="77777777" w:rsidTr="00545036">
        <w:trPr>
          <w:jc w:val="center"/>
        </w:trPr>
        <w:tc>
          <w:tcPr>
            <w:tcW w:w="2481" w:type="dxa"/>
          </w:tcPr>
          <w:p w14:paraId="0F273E6A" w14:textId="77777777" w:rsidR="00AB118A" w:rsidRPr="0036504A" w:rsidRDefault="00AB118A" w:rsidP="00545036">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545036">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545036">
            <w:pPr>
              <w:pStyle w:val="TAL"/>
              <w:rPr>
                <w:i/>
                <w:lang w:eastAsia="ja-JP"/>
              </w:rPr>
            </w:pPr>
          </w:p>
        </w:tc>
        <w:tc>
          <w:tcPr>
            <w:tcW w:w="1417" w:type="dxa"/>
          </w:tcPr>
          <w:p w14:paraId="22C6974B" w14:textId="77777777" w:rsidR="00AB118A" w:rsidRPr="008C5AE1" w:rsidRDefault="00AB118A" w:rsidP="00545036">
            <w:pPr>
              <w:pStyle w:val="TAL"/>
              <w:rPr>
                <w:lang w:eastAsia="ja-JP"/>
              </w:rPr>
            </w:pPr>
            <w:r>
              <w:rPr>
                <w:rFonts w:eastAsia="Batang"/>
              </w:rPr>
              <w:t>ENUMERATED (true, ...)</w:t>
            </w:r>
          </w:p>
        </w:tc>
        <w:tc>
          <w:tcPr>
            <w:tcW w:w="1985" w:type="dxa"/>
          </w:tcPr>
          <w:p w14:paraId="37A6EE44" w14:textId="77777777" w:rsidR="00AB118A" w:rsidRDefault="00AB118A" w:rsidP="00545036">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545036">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545036">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9108" w:name="_Toc20955608"/>
      <w:bookmarkStart w:id="9109" w:name="_Toc29461046"/>
      <w:bookmarkStart w:id="9110" w:name="_Toc29505778"/>
      <w:bookmarkStart w:id="9111" w:name="_Toc36556303"/>
      <w:bookmarkStart w:id="9112" w:name="_Toc45881767"/>
      <w:bookmarkStart w:id="9113" w:name="_Toc51852406"/>
      <w:bookmarkStart w:id="9114" w:name="_Toc56620357"/>
      <w:bookmarkStart w:id="9115" w:name="_Toc64447997"/>
      <w:bookmarkStart w:id="9116" w:name="_Toc74152772"/>
      <w:bookmarkStart w:id="9117" w:name="_Toc88656197"/>
      <w:bookmarkStart w:id="9118" w:name="_Toc88657256"/>
      <w:r w:rsidRPr="00D629EF">
        <w:t>9.3.1.27</w:t>
      </w:r>
      <w:r w:rsidRPr="00D629EF">
        <w:tab/>
      </w:r>
      <w:proofErr w:type="gramStart"/>
      <w:r w:rsidRPr="00D629EF">
        <w:t>Non Dynamic</w:t>
      </w:r>
      <w:proofErr w:type="gramEnd"/>
      <w:r w:rsidRPr="00D629EF">
        <w:t xml:space="preserve"> 5QI Descriptor</w:t>
      </w:r>
      <w:bookmarkEnd w:id="9108"/>
      <w:bookmarkEnd w:id="9109"/>
      <w:bookmarkEnd w:id="9110"/>
      <w:bookmarkEnd w:id="9111"/>
      <w:bookmarkEnd w:id="9112"/>
      <w:bookmarkEnd w:id="9113"/>
      <w:bookmarkEnd w:id="9114"/>
      <w:bookmarkEnd w:id="9115"/>
      <w:bookmarkEnd w:id="9116"/>
      <w:bookmarkEnd w:id="9117"/>
      <w:bookmarkEnd w:id="9118"/>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545036">
        <w:tc>
          <w:tcPr>
            <w:tcW w:w="2127" w:type="dxa"/>
          </w:tcPr>
          <w:p w14:paraId="0C376023"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134" w:type="dxa"/>
          </w:tcPr>
          <w:p w14:paraId="436FCC92"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32EABDE0" w14:textId="77777777" w:rsidTr="00545036">
        <w:tc>
          <w:tcPr>
            <w:tcW w:w="2127" w:type="dxa"/>
          </w:tcPr>
          <w:p w14:paraId="57E1E132" w14:textId="77777777" w:rsidR="00AB118A" w:rsidRPr="00D629EF" w:rsidRDefault="00AB118A" w:rsidP="00545036">
            <w:pPr>
              <w:pStyle w:val="TAL"/>
              <w:rPr>
                <w:rFonts w:eastAsia="Yu Mincho"/>
              </w:rPr>
            </w:pPr>
            <w:r w:rsidRPr="00D629EF">
              <w:rPr>
                <w:rFonts w:eastAsia="Yu Mincho"/>
              </w:rPr>
              <w:t>5QI</w:t>
            </w:r>
          </w:p>
        </w:tc>
        <w:tc>
          <w:tcPr>
            <w:tcW w:w="1134" w:type="dxa"/>
          </w:tcPr>
          <w:p w14:paraId="0F891169" w14:textId="77777777" w:rsidR="00AB118A" w:rsidRPr="00D629EF" w:rsidRDefault="00AB118A" w:rsidP="00545036">
            <w:pPr>
              <w:pStyle w:val="TAL"/>
            </w:pPr>
            <w:r w:rsidRPr="00D629EF">
              <w:t>M</w:t>
            </w:r>
          </w:p>
        </w:tc>
        <w:tc>
          <w:tcPr>
            <w:tcW w:w="1275" w:type="dxa"/>
          </w:tcPr>
          <w:p w14:paraId="186D9F3F" w14:textId="77777777" w:rsidR="00AB118A" w:rsidRPr="00D629EF" w:rsidRDefault="00AB118A" w:rsidP="00545036">
            <w:pPr>
              <w:pStyle w:val="TAL"/>
              <w:rPr>
                <w:i/>
                <w:lang w:eastAsia="ja-JP"/>
              </w:rPr>
            </w:pPr>
          </w:p>
        </w:tc>
        <w:tc>
          <w:tcPr>
            <w:tcW w:w="1418" w:type="dxa"/>
          </w:tcPr>
          <w:p w14:paraId="4082ECE8" w14:textId="77777777" w:rsidR="00AB118A" w:rsidRPr="00D629EF" w:rsidRDefault="00AB118A" w:rsidP="00545036">
            <w:pPr>
              <w:pStyle w:val="TAL"/>
              <w:rPr>
                <w:rFonts w:cs="Arial"/>
              </w:rPr>
            </w:pPr>
            <w:r w:rsidRPr="00D629EF">
              <w:rPr>
                <w:rFonts w:cs="Arial"/>
              </w:rPr>
              <w:t>INTEGER (</w:t>
            </w:r>
            <w:proofErr w:type="gramStart"/>
            <w:r w:rsidRPr="00D629EF">
              <w:rPr>
                <w:rFonts w:cs="Arial"/>
              </w:rPr>
              <w:t>0..</w:t>
            </w:r>
            <w:proofErr w:type="gramEnd"/>
            <w:r w:rsidRPr="00D629EF">
              <w:rPr>
                <w:rFonts w:cs="Arial"/>
              </w:rPr>
              <w:t>255, …)</w:t>
            </w:r>
          </w:p>
        </w:tc>
        <w:tc>
          <w:tcPr>
            <w:tcW w:w="1843" w:type="dxa"/>
          </w:tcPr>
          <w:p w14:paraId="79C762E2" w14:textId="77777777" w:rsidR="00AB118A" w:rsidRPr="00D629EF" w:rsidRDefault="00AB118A" w:rsidP="00545036">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545036">
            <w:pPr>
              <w:pStyle w:val="TAC"/>
            </w:pPr>
            <w:r>
              <w:rPr>
                <w:lang w:eastAsia="ja-JP"/>
              </w:rPr>
              <w:t>-</w:t>
            </w:r>
          </w:p>
        </w:tc>
        <w:tc>
          <w:tcPr>
            <w:tcW w:w="1134" w:type="dxa"/>
          </w:tcPr>
          <w:p w14:paraId="5F32977F" w14:textId="77777777" w:rsidR="00AB118A" w:rsidRPr="00D629EF" w:rsidRDefault="00AB118A" w:rsidP="00545036">
            <w:pPr>
              <w:pStyle w:val="TAC"/>
            </w:pPr>
            <w:r>
              <w:rPr>
                <w:lang w:eastAsia="ja-JP"/>
              </w:rPr>
              <w:t>-</w:t>
            </w:r>
          </w:p>
        </w:tc>
      </w:tr>
      <w:tr w:rsidR="00AB118A" w:rsidRPr="00D629EF" w14:paraId="57100005" w14:textId="77777777" w:rsidTr="00545036">
        <w:tc>
          <w:tcPr>
            <w:tcW w:w="2127" w:type="dxa"/>
          </w:tcPr>
          <w:p w14:paraId="728312F0"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545036">
            <w:pPr>
              <w:pStyle w:val="TAL"/>
              <w:rPr>
                <w:rFonts w:cs="Arial"/>
                <w:lang w:eastAsia="ja-JP"/>
              </w:rPr>
            </w:pPr>
            <w:r w:rsidRPr="00D629EF">
              <w:t>O</w:t>
            </w:r>
          </w:p>
        </w:tc>
        <w:tc>
          <w:tcPr>
            <w:tcW w:w="1275" w:type="dxa"/>
          </w:tcPr>
          <w:p w14:paraId="5A07FEFD" w14:textId="77777777" w:rsidR="00AB118A" w:rsidRPr="00D629EF" w:rsidRDefault="00AB118A" w:rsidP="00545036">
            <w:pPr>
              <w:pStyle w:val="TAL"/>
              <w:rPr>
                <w:i/>
                <w:lang w:eastAsia="ja-JP"/>
              </w:rPr>
            </w:pPr>
          </w:p>
        </w:tc>
        <w:tc>
          <w:tcPr>
            <w:tcW w:w="1418" w:type="dxa"/>
          </w:tcPr>
          <w:p w14:paraId="7FCE2518"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545036">
            <w:pPr>
              <w:pStyle w:val="TAC"/>
            </w:pPr>
            <w:r>
              <w:rPr>
                <w:lang w:eastAsia="ja-JP"/>
              </w:rPr>
              <w:t>-</w:t>
            </w:r>
          </w:p>
        </w:tc>
        <w:tc>
          <w:tcPr>
            <w:tcW w:w="1134" w:type="dxa"/>
          </w:tcPr>
          <w:p w14:paraId="09E2A63C" w14:textId="77777777" w:rsidR="00AB118A" w:rsidRPr="00D629EF" w:rsidRDefault="00AB118A" w:rsidP="00545036">
            <w:pPr>
              <w:pStyle w:val="TAC"/>
            </w:pPr>
            <w:r>
              <w:rPr>
                <w:lang w:eastAsia="ja-JP"/>
              </w:rPr>
              <w:t>-</w:t>
            </w:r>
          </w:p>
        </w:tc>
      </w:tr>
      <w:tr w:rsidR="00AB118A" w:rsidRPr="00D629EF" w14:paraId="5EE6D1B9" w14:textId="77777777" w:rsidTr="00545036">
        <w:tc>
          <w:tcPr>
            <w:tcW w:w="2127" w:type="dxa"/>
          </w:tcPr>
          <w:p w14:paraId="1BDDB0D0" w14:textId="77777777" w:rsidR="00AB118A" w:rsidRPr="00D629EF" w:rsidRDefault="00AB118A" w:rsidP="00545036">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545036">
            <w:pPr>
              <w:pStyle w:val="TAL"/>
              <w:rPr>
                <w:rFonts w:cs="Arial"/>
                <w:lang w:eastAsia="ja-JP"/>
              </w:rPr>
            </w:pPr>
            <w:r w:rsidRPr="00D629EF">
              <w:t>O</w:t>
            </w:r>
          </w:p>
        </w:tc>
        <w:tc>
          <w:tcPr>
            <w:tcW w:w="1275" w:type="dxa"/>
          </w:tcPr>
          <w:p w14:paraId="589909FE" w14:textId="77777777" w:rsidR="00AB118A" w:rsidRPr="00D629EF" w:rsidRDefault="00AB118A" w:rsidP="00545036">
            <w:pPr>
              <w:pStyle w:val="TAL"/>
              <w:rPr>
                <w:i/>
                <w:lang w:eastAsia="ja-JP"/>
              </w:rPr>
            </w:pPr>
          </w:p>
        </w:tc>
        <w:tc>
          <w:tcPr>
            <w:tcW w:w="1418" w:type="dxa"/>
          </w:tcPr>
          <w:p w14:paraId="02214A8A"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545036">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545036">
            <w:pPr>
              <w:pStyle w:val="TAC"/>
            </w:pPr>
            <w:r>
              <w:rPr>
                <w:lang w:eastAsia="ja-JP"/>
              </w:rPr>
              <w:t>-</w:t>
            </w:r>
          </w:p>
        </w:tc>
        <w:tc>
          <w:tcPr>
            <w:tcW w:w="1134" w:type="dxa"/>
          </w:tcPr>
          <w:p w14:paraId="35A39062" w14:textId="77777777" w:rsidR="00AB118A" w:rsidRPr="00D629EF" w:rsidRDefault="00AB118A" w:rsidP="00545036">
            <w:pPr>
              <w:pStyle w:val="TAC"/>
            </w:pPr>
            <w:r>
              <w:rPr>
                <w:lang w:eastAsia="ja-JP"/>
              </w:rPr>
              <w:t>-</w:t>
            </w:r>
          </w:p>
        </w:tc>
      </w:tr>
      <w:tr w:rsidR="00AB118A" w:rsidRPr="00D629EF" w14:paraId="5E996763" w14:textId="77777777" w:rsidTr="00545036">
        <w:tc>
          <w:tcPr>
            <w:tcW w:w="2127" w:type="dxa"/>
          </w:tcPr>
          <w:p w14:paraId="5808830B" w14:textId="77777777" w:rsidR="00AB118A" w:rsidRPr="00D629EF" w:rsidRDefault="00AB118A" w:rsidP="00545036">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545036">
            <w:pPr>
              <w:pStyle w:val="TAL"/>
            </w:pPr>
            <w:r w:rsidRPr="00D629EF">
              <w:t>O</w:t>
            </w:r>
          </w:p>
        </w:tc>
        <w:tc>
          <w:tcPr>
            <w:tcW w:w="1275" w:type="dxa"/>
          </w:tcPr>
          <w:p w14:paraId="3AFE7DEC" w14:textId="77777777" w:rsidR="00AB118A" w:rsidRPr="00D629EF" w:rsidRDefault="00AB118A" w:rsidP="00545036">
            <w:pPr>
              <w:pStyle w:val="TAL"/>
              <w:rPr>
                <w:i/>
                <w:lang w:eastAsia="ja-JP"/>
              </w:rPr>
            </w:pPr>
          </w:p>
        </w:tc>
        <w:tc>
          <w:tcPr>
            <w:tcW w:w="1418" w:type="dxa"/>
          </w:tcPr>
          <w:p w14:paraId="5031A3F2"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545036">
            <w:pPr>
              <w:pStyle w:val="TAC"/>
            </w:pPr>
            <w:r>
              <w:rPr>
                <w:lang w:eastAsia="ja-JP"/>
              </w:rPr>
              <w:t>-</w:t>
            </w:r>
          </w:p>
        </w:tc>
        <w:tc>
          <w:tcPr>
            <w:tcW w:w="1134" w:type="dxa"/>
          </w:tcPr>
          <w:p w14:paraId="7E2B4F98" w14:textId="77777777" w:rsidR="00AB118A" w:rsidRPr="00D629EF" w:rsidRDefault="00AB118A" w:rsidP="00545036">
            <w:pPr>
              <w:pStyle w:val="TAC"/>
            </w:pPr>
            <w:r>
              <w:rPr>
                <w:lang w:eastAsia="ja-JP"/>
              </w:rPr>
              <w:t>-</w:t>
            </w:r>
          </w:p>
        </w:tc>
      </w:tr>
      <w:tr w:rsidR="00AB118A" w:rsidRPr="00D629EF" w14:paraId="5A57ED40" w14:textId="77777777" w:rsidTr="00545036">
        <w:tc>
          <w:tcPr>
            <w:tcW w:w="2127" w:type="dxa"/>
          </w:tcPr>
          <w:p w14:paraId="3E2033D5" w14:textId="77777777" w:rsidR="00AB118A" w:rsidRPr="00D629EF" w:rsidRDefault="00AB118A" w:rsidP="00545036">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545036">
            <w:pPr>
              <w:pStyle w:val="TAL"/>
            </w:pPr>
            <w:r>
              <w:t>O</w:t>
            </w:r>
          </w:p>
        </w:tc>
        <w:tc>
          <w:tcPr>
            <w:tcW w:w="1275" w:type="dxa"/>
          </w:tcPr>
          <w:p w14:paraId="3663D619" w14:textId="77777777" w:rsidR="00AB118A" w:rsidRPr="00D629EF" w:rsidRDefault="00AB118A" w:rsidP="00545036">
            <w:pPr>
              <w:pStyle w:val="TAL"/>
              <w:rPr>
                <w:i/>
                <w:lang w:eastAsia="ja-JP"/>
              </w:rPr>
            </w:pPr>
          </w:p>
        </w:tc>
        <w:tc>
          <w:tcPr>
            <w:tcW w:w="1418" w:type="dxa"/>
          </w:tcPr>
          <w:p w14:paraId="2F19556D" w14:textId="77777777" w:rsidR="00AB118A" w:rsidRPr="00E93F56" w:rsidRDefault="00AB118A" w:rsidP="00545036">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545036">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545036">
            <w:pPr>
              <w:pStyle w:val="TAC"/>
              <w:rPr>
                <w:lang w:eastAsia="ja-JP"/>
              </w:rPr>
            </w:pPr>
            <w:r>
              <w:rPr>
                <w:lang w:eastAsia="ja-JP"/>
              </w:rPr>
              <w:t>YES</w:t>
            </w:r>
          </w:p>
        </w:tc>
        <w:tc>
          <w:tcPr>
            <w:tcW w:w="1134" w:type="dxa"/>
          </w:tcPr>
          <w:p w14:paraId="34EF45DD" w14:textId="77777777" w:rsidR="00AB118A" w:rsidRDefault="00AB118A" w:rsidP="00545036">
            <w:pPr>
              <w:pStyle w:val="TAC"/>
              <w:rPr>
                <w:lang w:eastAsia="ja-JP"/>
              </w:rPr>
            </w:pPr>
            <w:r>
              <w:rPr>
                <w:lang w:eastAsia="ja-JP"/>
              </w:rPr>
              <w:t>ignore</w:t>
            </w:r>
          </w:p>
        </w:tc>
      </w:tr>
      <w:tr w:rsidR="00AB118A" w:rsidRPr="00D629EF" w14:paraId="5AA804B1" w14:textId="77777777" w:rsidTr="00545036">
        <w:tc>
          <w:tcPr>
            <w:tcW w:w="2127" w:type="dxa"/>
          </w:tcPr>
          <w:p w14:paraId="7A35A0CA" w14:textId="77777777" w:rsidR="00AB118A" w:rsidRPr="00D629EF" w:rsidRDefault="00AB118A" w:rsidP="00545036">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545036">
            <w:pPr>
              <w:pStyle w:val="TAL"/>
            </w:pPr>
            <w:r w:rsidRPr="00EE7ACE">
              <w:t>O</w:t>
            </w:r>
          </w:p>
        </w:tc>
        <w:tc>
          <w:tcPr>
            <w:tcW w:w="1275" w:type="dxa"/>
          </w:tcPr>
          <w:p w14:paraId="505148E1" w14:textId="77777777" w:rsidR="00AB118A" w:rsidRPr="00D629EF" w:rsidRDefault="00AB118A" w:rsidP="00545036">
            <w:pPr>
              <w:pStyle w:val="TAL"/>
              <w:rPr>
                <w:i/>
                <w:lang w:eastAsia="ja-JP"/>
              </w:rPr>
            </w:pPr>
          </w:p>
        </w:tc>
        <w:tc>
          <w:tcPr>
            <w:tcW w:w="1418" w:type="dxa"/>
          </w:tcPr>
          <w:p w14:paraId="5965B36F"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545036">
            <w:pPr>
              <w:pStyle w:val="TAC"/>
              <w:rPr>
                <w:lang w:eastAsia="ja-JP"/>
              </w:rPr>
            </w:pPr>
            <w:r>
              <w:rPr>
                <w:lang w:eastAsia="ja-JP"/>
              </w:rPr>
              <w:t>YES</w:t>
            </w:r>
          </w:p>
        </w:tc>
        <w:tc>
          <w:tcPr>
            <w:tcW w:w="1134" w:type="dxa"/>
          </w:tcPr>
          <w:p w14:paraId="47066045" w14:textId="77777777" w:rsidR="00AB118A" w:rsidRDefault="00AB118A" w:rsidP="00545036">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9119" w:name="_Toc20955609"/>
      <w:bookmarkStart w:id="9120" w:name="_Toc29461047"/>
      <w:bookmarkStart w:id="9121" w:name="_Toc29505779"/>
      <w:bookmarkStart w:id="9122" w:name="_Toc36556304"/>
      <w:bookmarkStart w:id="9123" w:name="_Toc45881768"/>
      <w:bookmarkStart w:id="9124" w:name="_Toc51852407"/>
      <w:bookmarkStart w:id="9125" w:name="_Toc56620358"/>
      <w:bookmarkStart w:id="9126" w:name="_Toc64447998"/>
      <w:bookmarkStart w:id="9127" w:name="_Toc74152773"/>
      <w:bookmarkStart w:id="9128" w:name="_Toc88656198"/>
      <w:bookmarkStart w:id="9129" w:name="_Toc88657257"/>
      <w:r w:rsidRPr="00D629EF">
        <w:t>9.3.1.28</w:t>
      </w:r>
      <w:r w:rsidRPr="00D629EF">
        <w:tab/>
        <w:t>Dynamic 5QI Descriptor</w:t>
      </w:r>
      <w:bookmarkEnd w:id="9119"/>
      <w:bookmarkEnd w:id="9120"/>
      <w:bookmarkEnd w:id="9121"/>
      <w:bookmarkEnd w:id="9122"/>
      <w:bookmarkEnd w:id="9123"/>
      <w:bookmarkEnd w:id="9124"/>
      <w:bookmarkEnd w:id="9125"/>
      <w:bookmarkEnd w:id="9126"/>
      <w:bookmarkEnd w:id="9127"/>
      <w:bookmarkEnd w:id="9128"/>
      <w:bookmarkEnd w:id="9129"/>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545036">
        <w:tc>
          <w:tcPr>
            <w:tcW w:w="2127" w:type="dxa"/>
          </w:tcPr>
          <w:p w14:paraId="5AF412B3"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134" w:type="dxa"/>
          </w:tcPr>
          <w:p w14:paraId="607E35D1"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26D9743F" w14:textId="77777777" w:rsidTr="00545036">
        <w:tc>
          <w:tcPr>
            <w:tcW w:w="2127" w:type="dxa"/>
          </w:tcPr>
          <w:p w14:paraId="195DBAB2"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545036">
            <w:pPr>
              <w:pStyle w:val="TAL"/>
              <w:rPr>
                <w:rFonts w:cs="Arial"/>
                <w:lang w:eastAsia="ja-JP"/>
              </w:rPr>
            </w:pPr>
            <w:r w:rsidRPr="00D629EF">
              <w:t>M</w:t>
            </w:r>
          </w:p>
        </w:tc>
        <w:tc>
          <w:tcPr>
            <w:tcW w:w="1275" w:type="dxa"/>
          </w:tcPr>
          <w:p w14:paraId="3657C06B" w14:textId="77777777" w:rsidR="00AB118A" w:rsidRPr="00D629EF" w:rsidRDefault="00AB118A" w:rsidP="00545036">
            <w:pPr>
              <w:pStyle w:val="TAL"/>
              <w:rPr>
                <w:i/>
                <w:lang w:eastAsia="ja-JP"/>
              </w:rPr>
            </w:pPr>
          </w:p>
        </w:tc>
        <w:tc>
          <w:tcPr>
            <w:tcW w:w="1418" w:type="dxa"/>
          </w:tcPr>
          <w:p w14:paraId="5F7DA7CE"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545036">
            <w:pPr>
              <w:pStyle w:val="TAC"/>
            </w:pPr>
            <w:r>
              <w:rPr>
                <w:rFonts w:cs="Arial"/>
                <w:szCs w:val="18"/>
                <w:lang w:eastAsia="ja-JP"/>
              </w:rPr>
              <w:t>-</w:t>
            </w:r>
          </w:p>
        </w:tc>
        <w:tc>
          <w:tcPr>
            <w:tcW w:w="1134" w:type="dxa"/>
          </w:tcPr>
          <w:p w14:paraId="5F06E704" w14:textId="77777777" w:rsidR="00AB118A" w:rsidRPr="00D629EF" w:rsidRDefault="00AB118A" w:rsidP="00545036">
            <w:pPr>
              <w:pStyle w:val="TAC"/>
            </w:pPr>
            <w:r>
              <w:rPr>
                <w:rFonts w:cs="Arial"/>
                <w:szCs w:val="18"/>
                <w:lang w:eastAsia="ja-JP"/>
              </w:rPr>
              <w:t>-</w:t>
            </w:r>
          </w:p>
        </w:tc>
      </w:tr>
      <w:tr w:rsidR="00AB118A" w:rsidRPr="00D629EF" w14:paraId="1B198294" w14:textId="77777777" w:rsidTr="00545036">
        <w:tc>
          <w:tcPr>
            <w:tcW w:w="2127" w:type="dxa"/>
          </w:tcPr>
          <w:p w14:paraId="7F4D6F06" w14:textId="77777777" w:rsidR="00AB118A" w:rsidRPr="00D629EF" w:rsidRDefault="00AB118A" w:rsidP="00545036">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545036">
            <w:pPr>
              <w:pStyle w:val="TAL"/>
              <w:rPr>
                <w:rFonts w:cs="Arial"/>
                <w:lang w:eastAsia="ja-JP"/>
              </w:rPr>
            </w:pPr>
            <w:r w:rsidRPr="00D629EF">
              <w:t>M</w:t>
            </w:r>
          </w:p>
        </w:tc>
        <w:tc>
          <w:tcPr>
            <w:tcW w:w="1275" w:type="dxa"/>
          </w:tcPr>
          <w:p w14:paraId="6C3F769F" w14:textId="77777777" w:rsidR="00AB118A" w:rsidRPr="00D629EF" w:rsidRDefault="00AB118A" w:rsidP="00545036">
            <w:pPr>
              <w:pStyle w:val="TAL"/>
              <w:rPr>
                <w:i/>
                <w:lang w:eastAsia="ja-JP"/>
              </w:rPr>
            </w:pPr>
          </w:p>
        </w:tc>
        <w:tc>
          <w:tcPr>
            <w:tcW w:w="1418" w:type="dxa"/>
          </w:tcPr>
          <w:p w14:paraId="59B6B5C9" w14:textId="77777777" w:rsidR="00AB118A" w:rsidRPr="00D629EF" w:rsidRDefault="00AB118A" w:rsidP="00545036">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545036">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545036">
            <w:pPr>
              <w:pStyle w:val="TAC"/>
            </w:pPr>
            <w:r>
              <w:rPr>
                <w:rFonts w:cs="Arial"/>
                <w:szCs w:val="18"/>
                <w:lang w:eastAsia="ja-JP"/>
              </w:rPr>
              <w:t>-</w:t>
            </w:r>
          </w:p>
        </w:tc>
        <w:tc>
          <w:tcPr>
            <w:tcW w:w="1134" w:type="dxa"/>
          </w:tcPr>
          <w:p w14:paraId="191D7B8D" w14:textId="77777777" w:rsidR="00AB118A" w:rsidRPr="00D629EF" w:rsidRDefault="00AB118A" w:rsidP="00545036">
            <w:pPr>
              <w:pStyle w:val="TAC"/>
            </w:pPr>
            <w:r>
              <w:rPr>
                <w:rFonts w:cs="Arial"/>
                <w:szCs w:val="18"/>
                <w:lang w:eastAsia="ja-JP"/>
              </w:rPr>
              <w:t>-</w:t>
            </w:r>
          </w:p>
        </w:tc>
      </w:tr>
      <w:tr w:rsidR="00AB118A" w:rsidRPr="00D629EF" w14:paraId="08FF2909" w14:textId="77777777" w:rsidTr="00545036">
        <w:tc>
          <w:tcPr>
            <w:tcW w:w="2127" w:type="dxa"/>
          </w:tcPr>
          <w:p w14:paraId="3CB31DA4" w14:textId="77777777" w:rsidR="00AB118A" w:rsidRPr="00D629EF" w:rsidRDefault="00AB118A" w:rsidP="00545036">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545036">
            <w:pPr>
              <w:pStyle w:val="TAL"/>
            </w:pPr>
            <w:r w:rsidRPr="00D629EF">
              <w:t>M</w:t>
            </w:r>
          </w:p>
        </w:tc>
        <w:tc>
          <w:tcPr>
            <w:tcW w:w="1275" w:type="dxa"/>
          </w:tcPr>
          <w:p w14:paraId="0BA0F30F" w14:textId="77777777" w:rsidR="00AB118A" w:rsidRPr="00D629EF" w:rsidRDefault="00AB118A" w:rsidP="00545036">
            <w:pPr>
              <w:pStyle w:val="TAL"/>
              <w:rPr>
                <w:i/>
                <w:lang w:eastAsia="ja-JP"/>
              </w:rPr>
            </w:pPr>
          </w:p>
        </w:tc>
        <w:tc>
          <w:tcPr>
            <w:tcW w:w="1418" w:type="dxa"/>
          </w:tcPr>
          <w:p w14:paraId="38993A4D" w14:textId="77777777" w:rsidR="00AB118A" w:rsidRPr="00D629EF" w:rsidRDefault="00AB118A" w:rsidP="00545036">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545036">
            <w:pPr>
              <w:pStyle w:val="TAC"/>
            </w:pPr>
            <w:r>
              <w:rPr>
                <w:rFonts w:cs="Arial"/>
                <w:szCs w:val="18"/>
                <w:lang w:eastAsia="ja-JP"/>
              </w:rPr>
              <w:t>-</w:t>
            </w:r>
          </w:p>
        </w:tc>
        <w:tc>
          <w:tcPr>
            <w:tcW w:w="1134" w:type="dxa"/>
          </w:tcPr>
          <w:p w14:paraId="1141163F" w14:textId="77777777" w:rsidR="00AB118A" w:rsidRPr="00D629EF" w:rsidRDefault="00AB118A" w:rsidP="00545036">
            <w:pPr>
              <w:pStyle w:val="TAC"/>
            </w:pPr>
            <w:r>
              <w:rPr>
                <w:rFonts w:cs="Arial"/>
                <w:szCs w:val="18"/>
                <w:lang w:eastAsia="ja-JP"/>
              </w:rPr>
              <w:t>-</w:t>
            </w:r>
          </w:p>
        </w:tc>
      </w:tr>
      <w:tr w:rsidR="00AB118A" w:rsidRPr="00D629EF" w14:paraId="091EBCEC" w14:textId="77777777" w:rsidTr="00545036">
        <w:tc>
          <w:tcPr>
            <w:tcW w:w="2127" w:type="dxa"/>
          </w:tcPr>
          <w:p w14:paraId="3FD5EFF3" w14:textId="77777777" w:rsidR="00AB118A" w:rsidRPr="00D629EF" w:rsidRDefault="00AB118A" w:rsidP="00545036">
            <w:pPr>
              <w:pStyle w:val="TAL"/>
              <w:rPr>
                <w:rFonts w:eastAsia="Yu Mincho"/>
              </w:rPr>
            </w:pPr>
            <w:r w:rsidRPr="00D629EF">
              <w:rPr>
                <w:rFonts w:eastAsia="Yu Mincho"/>
              </w:rPr>
              <w:t>5QI</w:t>
            </w:r>
          </w:p>
        </w:tc>
        <w:tc>
          <w:tcPr>
            <w:tcW w:w="1134" w:type="dxa"/>
          </w:tcPr>
          <w:p w14:paraId="0D63012A" w14:textId="77777777" w:rsidR="00AB118A" w:rsidRPr="00D629EF" w:rsidRDefault="00AB118A" w:rsidP="00545036">
            <w:pPr>
              <w:pStyle w:val="TAL"/>
            </w:pPr>
            <w:r w:rsidRPr="00D629EF">
              <w:t>O</w:t>
            </w:r>
          </w:p>
        </w:tc>
        <w:tc>
          <w:tcPr>
            <w:tcW w:w="1275" w:type="dxa"/>
          </w:tcPr>
          <w:p w14:paraId="2A307177" w14:textId="77777777" w:rsidR="00AB118A" w:rsidRPr="00D629EF" w:rsidRDefault="00AB118A" w:rsidP="00545036">
            <w:pPr>
              <w:pStyle w:val="TAL"/>
              <w:rPr>
                <w:i/>
                <w:lang w:eastAsia="ja-JP"/>
              </w:rPr>
            </w:pPr>
          </w:p>
        </w:tc>
        <w:tc>
          <w:tcPr>
            <w:tcW w:w="1418" w:type="dxa"/>
          </w:tcPr>
          <w:p w14:paraId="1F7DA777" w14:textId="77777777" w:rsidR="00AB118A" w:rsidRPr="00D629EF" w:rsidRDefault="00AB118A" w:rsidP="00545036">
            <w:pPr>
              <w:pStyle w:val="TAL"/>
              <w:rPr>
                <w:rFonts w:cs="Arial"/>
                <w:lang w:eastAsia="ja-JP"/>
              </w:rPr>
            </w:pPr>
            <w:r w:rsidRPr="00D629EF">
              <w:rPr>
                <w:rFonts w:cs="Arial"/>
              </w:rPr>
              <w:t>INTEGER (</w:t>
            </w:r>
            <w:proofErr w:type="gramStart"/>
            <w:r w:rsidRPr="00D629EF">
              <w:rPr>
                <w:rFonts w:cs="Arial"/>
              </w:rPr>
              <w:t>0..</w:t>
            </w:r>
            <w:proofErr w:type="gramEnd"/>
            <w:r w:rsidRPr="00D629EF">
              <w:rPr>
                <w:rFonts w:cs="Arial"/>
              </w:rPr>
              <w:t>255,…)</w:t>
            </w:r>
          </w:p>
        </w:tc>
        <w:tc>
          <w:tcPr>
            <w:tcW w:w="1843" w:type="dxa"/>
          </w:tcPr>
          <w:p w14:paraId="328E53C7" w14:textId="77777777" w:rsidR="00AB118A" w:rsidRPr="00D629EF" w:rsidRDefault="00AB118A" w:rsidP="00545036">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545036">
            <w:pPr>
              <w:pStyle w:val="TAC"/>
            </w:pPr>
            <w:r>
              <w:rPr>
                <w:rFonts w:cs="Arial"/>
                <w:szCs w:val="18"/>
                <w:lang w:eastAsia="ja-JP"/>
              </w:rPr>
              <w:t>-</w:t>
            </w:r>
          </w:p>
        </w:tc>
        <w:tc>
          <w:tcPr>
            <w:tcW w:w="1134" w:type="dxa"/>
          </w:tcPr>
          <w:p w14:paraId="7E6BD030" w14:textId="77777777" w:rsidR="00AB118A" w:rsidRPr="00D629EF" w:rsidRDefault="00AB118A" w:rsidP="00545036">
            <w:pPr>
              <w:pStyle w:val="TAC"/>
            </w:pPr>
            <w:r>
              <w:rPr>
                <w:rFonts w:cs="Arial"/>
                <w:szCs w:val="18"/>
                <w:lang w:eastAsia="ja-JP"/>
              </w:rPr>
              <w:t>-</w:t>
            </w:r>
          </w:p>
        </w:tc>
      </w:tr>
      <w:tr w:rsidR="00AB118A" w:rsidRPr="00D629EF" w14:paraId="5DB8E51D" w14:textId="77777777" w:rsidTr="00545036">
        <w:tc>
          <w:tcPr>
            <w:tcW w:w="2127" w:type="dxa"/>
          </w:tcPr>
          <w:p w14:paraId="7B426A65" w14:textId="77777777" w:rsidR="00AB118A" w:rsidRPr="00D629EF" w:rsidDel="002723C6" w:rsidRDefault="00AB118A" w:rsidP="00545036">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545036">
            <w:pPr>
              <w:pStyle w:val="TAL"/>
            </w:pPr>
            <w:r w:rsidRPr="00D629EF">
              <w:t>C-ifGBRflow</w:t>
            </w:r>
          </w:p>
        </w:tc>
        <w:tc>
          <w:tcPr>
            <w:tcW w:w="1275" w:type="dxa"/>
          </w:tcPr>
          <w:p w14:paraId="0573672F" w14:textId="77777777" w:rsidR="00AB118A" w:rsidRPr="00D629EF" w:rsidRDefault="00AB118A" w:rsidP="00545036">
            <w:pPr>
              <w:pStyle w:val="TAL"/>
              <w:rPr>
                <w:i/>
                <w:lang w:eastAsia="ja-JP"/>
              </w:rPr>
            </w:pPr>
          </w:p>
        </w:tc>
        <w:tc>
          <w:tcPr>
            <w:tcW w:w="1418" w:type="dxa"/>
          </w:tcPr>
          <w:p w14:paraId="374A2115" w14:textId="77777777" w:rsidR="00AB118A" w:rsidRPr="00D629EF" w:rsidRDefault="00AB118A" w:rsidP="00545036">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545036">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545036">
            <w:pPr>
              <w:pStyle w:val="TAC"/>
            </w:pPr>
            <w:r>
              <w:rPr>
                <w:rFonts w:cs="Arial"/>
                <w:szCs w:val="18"/>
                <w:lang w:eastAsia="ja-JP"/>
              </w:rPr>
              <w:t>-</w:t>
            </w:r>
          </w:p>
        </w:tc>
        <w:tc>
          <w:tcPr>
            <w:tcW w:w="1134" w:type="dxa"/>
          </w:tcPr>
          <w:p w14:paraId="419DCC71" w14:textId="77777777" w:rsidR="00AB118A" w:rsidRPr="00D629EF" w:rsidRDefault="00AB118A" w:rsidP="00545036">
            <w:pPr>
              <w:pStyle w:val="TAC"/>
            </w:pPr>
            <w:r>
              <w:rPr>
                <w:rFonts w:cs="Arial"/>
                <w:szCs w:val="18"/>
                <w:lang w:eastAsia="ja-JP"/>
              </w:rPr>
              <w:t>-</w:t>
            </w:r>
          </w:p>
        </w:tc>
      </w:tr>
      <w:tr w:rsidR="00AB118A" w:rsidRPr="00D629EF" w14:paraId="62BAF0C7" w14:textId="77777777" w:rsidTr="00545036">
        <w:tc>
          <w:tcPr>
            <w:tcW w:w="2127" w:type="dxa"/>
          </w:tcPr>
          <w:p w14:paraId="193A701D" w14:textId="77777777" w:rsidR="00AB118A" w:rsidRPr="00D629EF" w:rsidRDefault="00AB118A" w:rsidP="00545036">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545036">
            <w:pPr>
              <w:pStyle w:val="TAL"/>
            </w:pPr>
            <w:r w:rsidRPr="00D629EF">
              <w:t>C-ifGBRflow</w:t>
            </w:r>
            <w:r w:rsidRPr="00D629EF" w:rsidDel="002723C6">
              <w:t xml:space="preserve"> </w:t>
            </w:r>
          </w:p>
        </w:tc>
        <w:tc>
          <w:tcPr>
            <w:tcW w:w="1275" w:type="dxa"/>
          </w:tcPr>
          <w:p w14:paraId="7F6CC4A8" w14:textId="77777777" w:rsidR="00AB118A" w:rsidRPr="00D629EF" w:rsidRDefault="00AB118A" w:rsidP="00545036">
            <w:pPr>
              <w:pStyle w:val="TAL"/>
              <w:rPr>
                <w:i/>
                <w:lang w:eastAsia="ja-JP"/>
              </w:rPr>
            </w:pPr>
          </w:p>
        </w:tc>
        <w:tc>
          <w:tcPr>
            <w:tcW w:w="1418" w:type="dxa"/>
          </w:tcPr>
          <w:p w14:paraId="0AC16F06"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545036">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545036">
            <w:pPr>
              <w:pStyle w:val="TAC"/>
            </w:pPr>
            <w:r>
              <w:rPr>
                <w:rFonts w:cs="Arial"/>
                <w:szCs w:val="18"/>
                <w:lang w:eastAsia="ja-JP"/>
              </w:rPr>
              <w:t>-</w:t>
            </w:r>
          </w:p>
        </w:tc>
        <w:tc>
          <w:tcPr>
            <w:tcW w:w="1134" w:type="dxa"/>
          </w:tcPr>
          <w:p w14:paraId="617F10F8" w14:textId="77777777" w:rsidR="00AB118A" w:rsidRPr="00D629EF" w:rsidRDefault="00AB118A" w:rsidP="00545036">
            <w:pPr>
              <w:pStyle w:val="TAC"/>
            </w:pPr>
            <w:r>
              <w:rPr>
                <w:rFonts w:cs="Arial"/>
                <w:szCs w:val="18"/>
                <w:lang w:eastAsia="ja-JP"/>
              </w:rPr>
              <w:t>-</w:t>
            </w:r>
          </w:p>
        </w:tc>
      </w:tr>
      <w:tr w:rsidR="00AB118A" w:rsidRPr="00D629EF" w14:paraId="71C92543" w14:textId="77777777" w:rsidTr="00545036">
        <w:tc>
          <w:tcPr>
            <w:tcW w:w="2127" w:type="dxa"/>
          </w:tcPr>
          <w:p w14:paraId="38B3F7B5" w14:textId="77777777" w:rsidR="00AB118A" w:rsidRPr="00D629EF" w:rsidDel="002723C6" w:rsidRDefault="00AB118A" w:rsidP="00545036">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545036">
            <w:pPr>
              <w:pStyle w:val="TAL"/>
            </w:pPr>
            <w:r w:rsidRPr="00D629EF">
              <w:t>O</w:t>
            </w:r>
          </w:p>
        </w:tc>
        <w:tc>
          <w:tcPr>
            <w:tcW w:w="1275" w:type="dxa"/>
          </w:tcPr>
          <w:p w14:paraId="1127B556" w14:textId="77777777" w:rsidR="00AB118A" w:rsidRPr="00D629EF" w:rsidRDefault="00AB118A" w:rsidP="00545036">
            <w:pPr>
              <w:pStyle w:val="TAL"/>
              <w:rPr>
                <w:i/>
                <w:lang w:eastAsia="ja-JP"/>
              </w:rPr>
            </w:pPr>
          </w:p>
        </w:tc>
        <w:tc>
          <w:tcPr>
            <w:tcW w:w="1418" w:type="dxa"/>
          </w:tcPr>
          <w:p w14:paraId="3B6462F5"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545036">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545036">
            <w:pPr>
              <w:pStyle w:val="TAC"/>
            </w:pPr>
            <w:r>
              <w:rPr>
                <w:rFonts w:cs="Arial"/>
                <w:szCs w:val="18"/>
                <w:lang w:eastAsia="ja-JP"/>
              </w:rPr>
              <w:t>-</w:t>
            </w:r>
          </w:p>
        </w:tc>
        <w:tc>
          <w:tcPr>
            <w:tcW w:w="1134" w:type="dxa"/>
          </w:tcPr>
          <w:p w14:paraId="3F09B09C" w14:textId="77777777" w:rsidR="00AB118A" w:rsidRPr="00D629EF" w:rsidRDefault="00AB118A" w:rsidP="00545036">
            <w:pPr>
              <w:pStyle w:val="TAC"/>
            </w:pPr>
            <w:r>
              <w:rPr>
                <w:rFonts w:cs="Arial"/>
                <w:szCs w:val="18"/>
                <w:lang w:eastAsia="ja-JP"/>
              </w:rPr>
              <w:t>-</w:t>
            </w:r>
          </w:p>
        </w:tc>
      </w:tr>
      <w:tr w:rsidR="00AB118A" w:rsidRPr="00D629EF" w14:paraId="4B4A1CEF" w14:textId="77777777" w:rsidTr="00545036">
        <w:tc>
          <w:tcPr>
            <w:tcW w:w="2127" w:type="dxa"/>
          </w:tcPr>
          <w:p w14:paraId="4CA77E50" w14:textId="77777777" w:rsidR="00AB118A" w:rsidRPr="00D629EF" w:rsidRDefault="00AB118A" w:rsidP="00545036">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545036">
            <w:pPr>
              <w:pStyle w:val="TAL"/>
            </w:pPr>
            <w:r>
              <w:t>O</w:t>
            </w:r>
          </w:p>
        </w:tc>
        <w:tc>
          <w:tcPr>
            <w:tcW w:w="1275" w:type="dxa"/>
          </w:tcPr>
          <w:p w14:paraId="7F6C79F6" w14:textId="77777777" w:rsidR="00AB118A" w:rsidRPr="00D629EF" w:rsidRDefault="00AB118A" w:rsidP="00545036">
            <w:pPr>
              <w:pStyle w:val="TAL"/>
              <w:rPr>
                <w:i/>
                <w:lang w:eastAsia="ja-JP"/>
              </w:rPr>
            </w:pPr>
          </w:p>
        </w:tc>
        <w:tc>
          <w:tcPr>
            <w:tcW w:w="1418" w:type="dxa"/>
          </w:tcPr>
          <w:p w14:paraId="7F8FD4D0"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545036">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B757C85" w14:textId="77777777" w:rsidTr="00545036">
        <w:tc>
          <w:tcPr>
            <w:tcW w:w="2127" w:type="dxa"/>
          </w:tcPr>
          <w:p w14:paraId="7544D769" w14:textId="77777777" w:rsidR="00AB118A" w:rsidRPr="00D629EF" w:rsidRDefault="00AB118A" w:rsidP="00545036">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545036">
            <w:pPr>
              <w:pStyle w:val="TAL"/>
            </w:pPr>
            <w:r>
              <w:t>O</w:t>
            </w:r>
          </w:p>
        </w:tc>
        <w:tc>
          <w:tcPr>
            <w:tcW w:w="1275" w:type="dxa"/>
          </w:tcPr>
          <w:p w14:paraId="04F2BD43" w14:textId="77777777" w:rsidR="00AB118A" w:rsidRPr="00D629EF" w:rsidRDefault="00AB118A" w:rsidP="00545036">
            <w:pPr>
              <w:pStyle w:val="TAL"/>
              <w:rPr>
                <w:i/>
                <w:lang w:eastAsia="ja-JP"/>
              </w:rPr>
            </w:pPr>
          </w:p>
        </w:tc>
        <w:tc>
          <w:tcPr>
            <w:tcW w:w="1418" w:type="dxa"/>
          </w:tcPr>
          <w:p w14:paraId="6F535F05"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545036">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0DC24667" w14:textId="77777777" w:rsidTr="00545036">
        <w:tc>
          <w:tcPr>
            <w:tcW w:w="2127" w:type="dxa"/>
          </w:tcPr>
          <w:p w14:paraId="5536D188" w14:textId="77777777" w:rsidR="00AB118A" w:rsidRPr="00D629EF" w:rsidRDefault="00AB118A" w:rsidP="00545036">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545036">
            <w:pPr>
              <w:pStyle w:val="TAL"/>
            </w:pPr>
            <w:r>
              <w:t>O</w:t>
            </w:r>
          </w:p>
        </w:tc>
        <w:tc>
          <w:tcPr>
            <w:tcW w:w="1275" w:type="dxa"/>
          </w:tcPr>
          <w:p w14:paraId="36BA2E1C" w14:textId="77777777" w:rsidR="00AB118A" w:rsidRPr="00D629EF" w:rsidRDefault="00AB118A" w:rsidP="00545036">
            <w:pPr>
              <w:pStyle w:val="TAL"/>
              <w:rPr>
                <w:i/>
                <w:lang w:eastAsia="ja-JP"/>
              </w:rPr>
            </w:pPr>
          </w:p>
        </w:tc>
        <w:tc>
          <w:tcPr>
            <w:tcW w:w="1418" w:type="dxa"/>
          </w:tcPr>
          <w:p w14:paraId="1F87A949"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545036">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545036">
        <w:tc>
          <w:tcPr>
            <w:tcW w:w="3528" w:type="dxa"/>
          </w:tcPr>
          <w:p w14:paraId="15DB7C2D" w14:textId="77777777" w:rsidR="00AB118A" w:rsidRPr="00D629EF" w:rsidRDefault="00AB118A" w:rsidP="00545036">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4EDAE23A" w14:textId="77777777" w:rsidTr="00545036">
        <w:tc>
          <w:tcPr>
            <w:tcW w:w="3528" w:type="dxa"/>
          </w:tcPr>
          <w:p w14:paraId="5709FDDE" w14:textId="77777777" w:rsidR="00AB118A" w:rsidRPr="00D629EF" w:rsidRDefault="00AB118A" w:rsidP="00545036">
            <w:pPr>
              <w:pStyle w:val="TAL"/>
              <w:rPr>
                <w:rFonts w:cs="Arial"/>
                <w:lang w:eastAsia="ja-JP"/>
              </w:rPr>
            </w:pPr>
            <w:r w:rsidRPr="00D629EF">
              <w:rPr>
                <w:rFonts w:cs="Arial"/>
                <w:lang w:eastAsia="zh-CN"/>
              </w:rPr>
              <w:t>ifGBRflow</w:t>
            </w:r>
          </w:p>
        </w:tc>
        <w:tc>
          <w:tcPr>
            <w:tcW w:w="6192" w:type="dxa"/>
          </w:tcPr>
          <w:p w14:paraId="355D1427" w14:textId="77777777" w:rsidR="00AB118A" w:rsidRPr="00D629EF" w:rsidRDefault="00AB118A" w:rsidP="00545036">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9130" w:name="_Toc20955610"/>
      <w:bookmarkStart w:id="9131" w:name="_Toc29461048"/>
      <w:bookmarkStart w:id="9132" w:name="_Toc29505780"/>
      <w:bookmarkStart w:id="9133" w:name="_Toc36556305"/>
      <w:bookmarkStart w:id="9134" w:name="_Toc45881769"/>
      <w:bookmarkStart w:id="9135" w:name="_Toc51852408"/>
      <w:bookmarkStart w:id="9136" w:name="_Toc56620359"/>
      <w:bookmarkStart w:id="9137" w:name="_Toc64447999"/>
      <w:bookmarkStart w:id="9138" w:name="_Toc74152774"/>
      <w:bookmarkStart w:id="9139" w:name="_Toc88656199"/>
      <w:bookmarkStart w:id="9140" w:name="_Toc88657258"/>
      <w:r w:rsidRPr="00D629EF">
        <w:t>9.3.1.29</w:t>
      </w:r>
      <w:r w:rsidRPr="00D629EF">
        <w:tab/>
        <w:t>NG-RAN Allocation and Retention Priority</w:t>
      </w:r>
      <w:bookmarkEnd w:id="9130"/>
      <w:bookmarkEnd w:id="9131"/>
      <w:bookmarkEnd w:id="9132"/>
      <w:bookmarkEnd w:id="9133"/>
      <w:bookmarkEnd w:id="9134"/>
      <w:bookmarkEnd w:id="9135"/>
      <w:bookmarkEnd w:id="9136"/>
      <w:bookmarkEnd w:id="9137"/>
      <w:bookmarkEnd w:id="9138"/>
      <w:bookmarkEnd w:id="9139"/>
      <w:bookmarkEnd w:id="9140"/>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545036">
        <w:tc>
          <w:tcPr>
            <w:tcW w:w="2448" w:type="dxa"/>
          </w:tcPr>
          <w:p w14:paraId="3573DAEB"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38A22D8E"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545036">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231F76" w14:textId="77777777" w:rsidTr="00545036">
        <w:tc>
          <w:tcPr>
            <w:tcW w:w="2448" w:type="dxa"/>
          </w:tcPr>
          <w:p w14:paraId="1E324E0A" w14:textId="77777777" w:rsidR="00AB118A" w:rsidRPr="00D629EF" w:rsidRDefault="00AB118A" w:rsidP="00545036">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545036">
            <w:pPr>
              <w:pStyle w:val="TAL"/>
              <w:rPr>
                <w:rFonts w:cs="Arial"/>
                <w:lang w:eastAsia="ja-JP"/>
              </w:rPr>
            </w:pPr>
            <w:r w:rsidRPr="00D629EF">
              <w:t>M</w:t>
            </w:r>
          </w:p>
        </w:tc>
        <w:tc>
          <w:tcPr>
            <w:tcW w:w="1080" w:type="dxa"/>
          </w:tcPr>
          <w:p w14:paraId="164B2410" w14:textId="77777777" w:rsidR="00AB118A" w:rsidRPr="00D629EF" w:rsidRDefault="00AB118A" w:rsidP="00545036">
            <w:pPr>
              <w:pStyle w:val="TAL"/>
              <w:rPr>
                <w:i/>
                <w:lang w:eastAsia="ja-JP"/>
              </w:rPr>
            </w:pPr>
          </w:p>
        </w:tc>
        <w:tc>
          <w:tcPr>
            <w:tcW w:w="2232" w:type="dxa"/>
          </w:tcPr>
          <w:p w14:paraId="5BB32DD0" w14:textId="77777777" w:rsidR="00AB118A" w:rsidRPr="00D629EF" w:rsidRDefault="00AB118A" w:rsidP="00545036">
            <w:pPr>
              <w:pStyle w:val="TAL"/>
              <w:rPr>
                <w:lang w:eastAsia="ja-JP"/>
              </w:rPr>
            </w:pPr>
            <w:r w:rsidRPr="00D629EF">
              <w:rPr>
                <w:rFonts w:eastAsia="MS Mincho" w:cs="Arial"/>
                <w:lang w:eastAsia="ja-JP"/>
              </w:rPr>
              <w:t xml:space="preserve">INTEGER </w:t>
            </w:r>
            <w:r w:rsidRPr="00D629EF">
              <w:rPr>
                <w:rFonts w:cs="Arial"/>
                <w:lang w:eastAsia="ja-JP"/>
              </w:rPr>
              <w:t>(</w:t>
            </w:r>
            <w:proofErr w:type="gramStart"/>
            <w:r w:rsidRPr="00D629EF">
              <w:rPr>
                <w:rFonts w:cs="Arial"/>
                <w:lang w:eastAsia="ja-JP"/>
              </w:rPr>
              <w:t>1..</w:t>
            </w:r>
            <w:proofErr w:type="gramEnd"/>
            <w:r w:rsidRPr="00D629EF">
              <w:rPr>
                <w:rFonts w:cs="Arial"/>
                <w:lang w:eastAsia="ja-JP"/>
              </w:rPr>
              <w:t>15)</w:t>
            </w:r>
          </w:p>
        </w:tc>
        <w:tc>
          <w:tcPr>
            <w:tcW w:w="2880" w:type="dxa"/>
          </w:tcPr>
          <w:p w14:paraId="03F160A7"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E15A335"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545036">
        <w:tc>
          <w:tcPr>
            <w:tcW w:w="2448" w:type="dxa"/>
          </w:tcPr>
          <w:p w14:paraId="017AF1B3" w14:textId="77777777" w:rsidR="00AB118A" w:rsidRPr="00D629EF" w:rsidRDefault="00AB118A" w:rsidP="00545036">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545036">
            <w:pPr>
              <w:pStyle w:val="TAL"/>
              <w:rPr>
                <w:rFonts w:cs="Arial"/>
                <w:lang w:eastAsia="ja-JP"/>
              </w:rPr>
            </w:pPr>
            <w:r w:rsidRPr="00D629EF">
              <w:t>M</w:t>
            </w:r>
          </w:p>
        </w:tc>
        <w:tc>
          <w:tcPr>
            <w:tcW w:w="1080" w:type="dxa"/>
          </w:tcPr>
          <w:p w14:paraId="1227954D" w14:textId="77777777" w:rsidR="00AB118A" w:rsidRPr="00D629EF" w:rsidRDefault="00AB118A" w:rsidP="00545036">
            <w:pPr>
              <w:pStyle w:val="TAL"/>
              <w:rPr>
                <w:i/>
                <w:lang w:eastAsia="ja-JP"/>
              </w:rPr>
            </w:pPr>
          </w:p>
        </w:tc>
        <w:tc>
          <w:tcPr>
            <w:tcW w:w="2232" w:type="dxa"/>
          </w:tcPr>
          <w:p w14:paraId="13975430" w14:textId="77777777" w:rsidR="00AB118A" w:rsidRPr="00D629EF" w:rsidRDefault="00AB118A" w:rsidP="00545036">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545036">
            <w:pPr>
              <w:pStyle w:val="TAL"/>
              <w:rPr>
                <w:rFonts w:cs="Arial"/>
                <w:lang w:eastAsia="ja-JP"/>
              </w:rPr>
            </w:pPr>
            <w:r w:rsidRPr="00D629EF">
              <w:rPr>
                <w:rFonts w:cs="Arial"/>
                <w:lang w:eastAsia="ja-JP"/>
              </w:rPr>
              <w:t>Specified in TS 23.501 [20]</w:t>
            </w:r>
          </w:p>
          <w:p w14:paraId="49B56E08" w14:textId="77777777" w:rsidR="00AB118A" w:rsidRPr="00D629EF" w:rsidRDefault="00AB118A" w:rsidP="00545036">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545036">
        <w:tc>
          <w:tcPr>
            <w:tcW w:w="2448" w:type="dxa"/>
          </w:tcPr>
          <w:p w14:paraId="6A029C0E" w14:textId="77777777" w:rsidR="00AB118A" w:rsidRPr="00D629EF" w:rsidRDefault="00AB118A" w:rsidP="00545036">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545036">
            <w:pPr>
              <w:pStyle w:val="TAL"/>
              <w:rPr>
                <w:rFonts w:cs="Arial"/>
                <w:lang w:eastAsia="ja-JP"/>
              </w:rPr>
            </w:pPr>
            <w:r w:rsidRPr="00D629EF">
              <w:t>M</w:t>
            </w:r>
          </w:p>
        </w:tc>
        <w:tc>
          <w:tcPr>
            <w:tcW w:w="1080" w:type="dxa"/>
          </w:tcPr>
          <w:p w14:paraId="37CAD8DA" w14:textId="77777777" w:rsidR="00AB118A" w:rsidRPr="00D629EF" w:rsidRDefault="00AB118A" w:rsidP="00545036">
            <w:pPr>
              <w:pStyle w:val="TAL"/>
              <w:rPr>
                <w:i/>
                <w:lang w:eastAsia="ja-JP"/>
              </w:rPr>
            </w:pPr>
          </w:p>
        </w:tc>
        <w:tc>
          <w:tcPr>
            <w:tcW w:w="2232" w:type="dxa"/>
          </w:tcPr>
          <w:p w14:paraId="7BEDFC6F" w14:textId="77777777" w:rsidR="00AB118A" w:rsidRPr="00D629EF" w:rsidRDefault="00AB118A" w:rsidP="00545036">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73FA2070"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5DBB5B1A" w14:textId="77777777" w:rsidR="00AB118A" w:rsidRPr="00D629EF" w:rsidRDefault="00AB118A" w:rsidP="00545036">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545036">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9141" w:name="_Toc20955611"/>
      <w:bookmarkStart w:id="9142" w:name="_Toc29461049"/>
      <w:bookmarkStart w:id="9143" w:name="_Toc29505781"/>
      <w:bookmarkStart w:id="9144" w:name="_Toc36556306"/>
      <w:bookmarkStart w:id="9145" w:name="_Toc45881770"/>
      <w:bookmarkStart w:id="9146" w:name="_Toc51852409"/>
      <w:bookmarkStart w:id="9147" w:name="_Toc56620360"/>
      <w:bookmarkStart w:id="9148" w:name="_Toc64448000"/>
      <w:bookmarkStart w:id="9149" w:name="_Toc74152775"/>
      <w:bookmarkStart w:id="9150" w:name="_Toc88656200"/>
      <w:bookmarkStart w:id="9151" w:name="_Toc88657259"/>
      <w:r w:rsidRPr="00D629EF">
        <w:t>9.3.1.30</w:t>
      </w:r>
      <w:r w:rsidRPr="00D629EF">
        <w:tab/>
        <w:t>GBR QoS Flow Information</w:t>
      </w:r>
      <w:bookmarkEnd w:id="9141"/>
      <w:bookmarkEnd w:id="9142"/>
      <w:bookmarkEnd w:id="9143"/>
      <w:bookmarkEnd w:id="9144"/>
      <w:bookmarkEnd w:id="9145"/>
      <w:bookmarkEnd w:id="9146"/>
      <w:bookmarkEnd w:id="9147"/>
      <w:bookmarkEnd w:id="9148"/>
      <w:bookmarkEnd w:id="9149"/>
      <w:bookmarkEnd w:id="9150"/>
      <w:bookmarkEnd w:id="9151"/>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545036">
        <w:tc>
          <w:tcPr>
            <w:tcW w:w="2448" w:type="dxa"/>
          </w:tcPr>
          <w:p w14:paraId="1EE24D68"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6AC04926" w14:textId="77777777" w:rsidR="00AB118A" w:rsidRPr="00D629EF" w:rsidRDefault="00AB118A" w:rsidP="00545036">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545036">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545036">
            <w:pPr>
              <w:pStyle w:val="TAH"/>
              <w:rPr>
                <w:rFonts w:cs="Arial"/>
                <w:lang w:eastAsia="ja-JP"/>
              </w:rPr>
            </w:pPr>
            <w:r w:rsidRPr="00556097">
              <w:t>Criticality</w:t>
            </w:r>
          </w:p>
        </w:tc>
        <w:tc>
          <w:tcPr>
            <w:tcW w:w="1134" w:type="dxa"/>
          </w:tcPr>
          <w:p w14:paraId="1FE71943" w14:textId="77777777" w:rsidR="00AB118A" w:rsidRPr="00D629EF" w:rsidRDefault="00AB118A" w:rsidP="00545036">
            <w:pPr>
              <w:pStyle w:val="TAH"/>
              <w:rPr>
                <w:rFonts w:cs="Arial"/>
                <w:lang w:eastAsia="ja-JP"/>
              </w:rPr>
            </w:pPr>
            <w:r w:rsidRPr="00556097">
              <w:t>Assigned Criticality</w:t>
            </w:r>
          </w:p>
        </w:tc>
      </w:tr>
      <w:tr w:rsidR="00AB118A" w:rsidRPr="00D629EF" w14:paraId="4D70234B" w14:textId="77777777" w:rsidTr="00545036">
        <w:tc>
          <w:tcPr>
            <w:tcW w:w="2448" w:type="dxa"/>
          </w:tcPr>
          <w:p w14:paraId="26B74752" w14:textId="77777777" w:rsidR="00AB118A" w:rsidRPr="00D629EF" w:rsidRDefault="00AB118A" w:rsidP="00545036">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545036">
            <w:pPr>
              <w:pStyle w:val="TAL"/>
              <w:rPr>
                <w:i/>
                <w:lang w:eastAsia="ja-JP"/>
              </w:rPr>
            </w:pPr>
          </w:p>
        </w:tc>
        <w:tc>
          <w:tcPr>
            <w:tcW w:w="1559" w:type="dxa"/>
          </w:tcPr>
          <w:p w14:paraId="62B85B54" w14:textId="77777777" w:rsidR="00AB118A" w:rsidRPr="00D629EF" w:rsidRDefault="00AB118A" w:rsidP="00545036">
            <w:pPr>
              <w:pStyle w:val="TAL"/>
              <w:rPr>
                <w:lang w:eastAsia="ja-JP"/>
              </w:rPr>
            </w:pPr>
            <w:r w:rsidRPr="00D629EF">
              <w:rPr>
                <w:lang w:eastAsia="ja-JP"/>
              </w:rPr>
              <w:t>Bit Rate</w:t>
            </w:r>
          </w:p>
          <w:p w14:paraId="55949934" w14:textId="77777777" w:rsidR="00AB118A" w:rsidRPr="00D629EF" w:rsidRDefault="00AB118A" w:rsidP="00545036">
            <w:pPr>
              <w:pStyle w:val="TAL"/>
              <w:rPr>
                <w:lang w:eastAsia="ja-JP"/>
              </w:rPr>
            </w:pPr>
            <w:r w:rsidRPr="00D629EF">
              <w:rPr>
                <w:lang w:eastAsia="ja-JP"/>
              </w:rPr>
              <w:t>9.3.1.20</w:t>
            </w:r>
          </w:p>
        </w:tc>
        <w:tc>
          <w:tcPr>
            <w:tcW w:w="2127" w:type="dxa"/>
          </w:tcPr>
          <w:p w14:paraId="40C64B1D" w14:textId="77777777" w:rsidR="00AB118A" w:rsidRPr="00D629EF" w:rsidRDefault="00AB118A" w:rsidP="00545036">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545036">
            <w:pPr>
              <w:pStyle w:val="TAC"/>
              <w:rPr>
                <w:lang w:eastAsia="ja-JP"/>
              </w:rPr>
            </w:pPr>
            <w:r>
              <w:rPr>
                <w:lang w:eastAsia="ja-JP"/>
              </w:rPr>
              <w:t>-</w:t>
            </w:r>
          </w:p>
        </w:tc>
        <w:tc>
          <w:tcPr>
            <w:tcW w:w="1134" w:type="dxa"/>
          </w:tcPr>
          <w:p w14:paraId="336BE655" w14:textId="77777777" w:rsidR="00AB118A" w:rsidRPr="00D629EF" w:rsidRDefault="00AB118A" w:rsidP="00545036">
            <w:pPr>
              <w:pStyle w:val="TAC"/>
              <w:rPr>
                <w:lang w:eastAsia="ja-JP"/>
              </w:rPr>
            </w:pPr>
          </w:p>
        </w:tc>
      </w:tr>
      <w:tr w:rsidR="00AB118A" w:rsidRPr="00D629EF" w14:paraId="0045557E" w14:textId="77777777" w:rsidTr="00545036">
        <w:tc>
          <w:tcPr>
            <w:tcW w:w="2448" w:type="dxa"/>
          </w:tcPr>
          <w:p w14:paraId="6206DAF9" w14:textId="77777777" w:rsidR="00AB118A" w:rsidRPr="00D629EF" w:rsidRDefault="00AB118A" w:rsidP="00545036">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545036">
            <w:pPr>
              <w:pStyle w:val="TAL"/>
              <w:rPr>
                <w:i/>
                <w:lang w:eastAsia="ja-JP"/>
              </w:rPr>
            </w:pPr>
          </w:p>
        </w:tc>
        <w:tc>
          <w:tcPr>
            <w:tcW w:w="1559" w:type="dxa"/>
          </w:tcPr>
          <w:p w14:paraId="2CB854E8" w14:textId="77777777" w:rsidR="00AB118A" w:rsidRPr="00D629EF" w:rsidRDefault="00AB118A" w:rsidP="00545036">
            <w:pPr>
              <w:pStyle w:val="TAL"/>
              <w:rPr>
                <w:lang w:eastAsia="ja-JP"/>
              </w:rPr>
            </w:pPr>
            <w:r w:rsidRPr="00D629EF">
              <w:rPr>
                <w:lang w:eastAsia="ja-JP"/>
              </w:rPr>
              <w:t>Bit Rate</w:t>
            </w:r>
          </w:p>
          <w:p w14:paraId="369E1C20" w14:textId="77777777" w:rsidR="00AB118A" w:rsidRPr="00D629EF" w:rsidRDefault="00AB118A" w:rsidP="00545036">
            <w:pPr>
              <w:pStyle w:val="TAL"/>
              <w:rPr>
                <w:lang w:eastAsia="ja-JP"/>
              </w:rPr>
            </w:pPr>
            <w:r w:rsidRPr="00D629EF">
              <w:rPr>
                <w:lang w:eastAsia="ja-JP"/>
              </w:rPr>
              <w:t>9.3.1.20</w:t>
            </w:r>
          </w:p>
        </w:tc>
        <w:tc>
          <w:tcPr>
            <w:tcW w:w="2127" w:type="dxa"/>
          </w:tcPr>
          <w:p w14:paraId="6AA9DB47" w14:textId="77777777" w:rsidR="00AB118A" w:rsidRPr="00D629EF" w:rsidRDefault="00AB118A" w:rsidP="00545036">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545036">
            <w:pPr>
              <w:pStyle w:val="TAC"/>
              <w:rPr>
                <w:lang w:eastAsia="ja-JP"/>
              </w:rPr>
            </w:pPr>
            <w:r>
              <w:rPr>
                <w:lang w:eastAsia="ja-JP"/>
              </w:rPr>
              <w:t>-</w:t>
            </w:r>
          </w:p>
        </w:tc>
        <w:tc>
          <w:tcPr>
            <w:tcW w:w="1134" w:type="dxa"/>
          </w:tcPr>
          <w:p w14:paraId="7DA00DFB" w14:textId="77777777" w:rsidR="00AB118A" w:rsidRPr="00D629EF" w:rsidRDefault="00AB118A" w:rsidP="00545036">
            <w:pPr>
              <w:pStyle w:val="TAC"/>
              <w:rPr>
                <w:lang w:eastAsia="ja-JP"/>
              </w:rPr>
            </w:pPr>
          </w:p>
        </w:tc>
      </w:tr>
      <w:tr w:rsidR="00AB118A" w:rsidRPr="00D629EF" w14:paraId="08CAFBAD" w14:textId="77777777" w:rsidTr="00545036">
        <w:tc>
          <w:tcPr>
            <w:tcW w:w="2448" w:type="dxa"/>
          </w:tcPr>
          <w:p w14:paraId="7EED6743" w14:textId="77777777" w:rsidR="00AB118A" w:rsidRPr="00D629EF" w:rsidRDefault="00AB118A" w:rsidP="00545036">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545036">
            <w:pPr>
              <w:pStyle w:val="TAL"/>
              <w:rPr>
                <w:i/>
                <w:lang w:eastAsia="ja-JP"/>
              </w:rPr>
            </w:pPr>
          </w:p>
        </w:tc>
        <w:tc>
          <w:tcPr>
            <w:tcW w:w="1559" w:type="dxa"/>
          </w:tcPr>
          <w:p w14:paraId="3A7BC98B" w14:textId="77777777" w:rsidR="00AB118A" w:rsidRPr="00D629EF" w:rsidRDefault="00AB118A" w:rsidP="00545036">
            <w:pPr>
              <w:pStyle w:val="TAL"/>
              <w:rPr>
                <w:lang w:eastAsia="ja-JP"/>
              </w:rPr>
            </w:pPr>
            <w:r w:rsidRPr="00D629EF">
              <w:rPr>
                <w:lang w:eastAsia="ja-JP"/>
              </w:rPr>
              <w:t>Bit Rate</w:t>
            </w:r>
          </w:p>
          <w:p w14:paraId="39EFA207" w14:textId="77777777" w:rsidR="00AB118A" w:rsidRPr="00D629EF" w:rsidRDefault="00AB118A" w:rsidP="00545036">
            <w:pPr>
              <w:pStyle w:val="TAL"/>
              <w:rPr>
                <w:lang w:eastAsia="ja-JP"/>
              </w:rPr>
            </w:pPr>
            <w:r w:rsidRPr="00D629EF">
              <w:rPr>
                <w:lang w:eastAsia="ja-JP"/>
              </w:rPr>
              <w:t>9.3.1.20</w:t>
            </w:r>
          </w:p>
        </w:tc>
        <w:tc>
          <w:tcPr>
            <w:tcW w:w="2127" w:type="dxa"/>
          </w:tcPr>
          <w:p w14:paraId="3927B9CA" w14:textId="77777777" w:rsidR="00AB118A" w:rsidRPr="00D629EF" w:rsidRDefault="00AB118A" w:rsidP="00545036">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545036">
            <w:pPr>
              <w:pStyle w:val="TAC"/>
              <w:rPr>
                <w:lang w:eastAsia="ja-JP"/>
              </w:rPr>
            </w:pPr>
            <w:r>
              <w:rPr>
                <w:lang w:eastAsia="ja-JP"/>
              </w:rPr>
              <w:t>-</w:t>
            </w:r>
          </w:p>
        </w:tc>
        <w:tc>
          <w:tcPr>
            <w:tcW w:w="1134" w:type="dxa"/>
          </w:tcPr>
          <w:p w14:paraId="19FC8D72" w14:textId="77777777" w:rsidR="00AB118A" w:rsidRPr="00D629EF" w:rsidRDefault="00AB118A" w:rsidP="00545036">
            <w:pPr>
              <w:pStyle w:val="TAC"/>
              <w:rPr>
                <w:lang w:eastAsia="ja-JP"/>
              </w:rPr>
            </w:pPr>
          </w:p>
        </w:tc>
      </w:tr>
      <w:tr w:rsidR="00AB118A" w:rsidRPr="00D629EF" w14:paraId="1C0FD5DB" w14:textId="77777777" w:rsidTr="00545036">
        <w:tc>
          <w:tcPr>
            <w:tcW w:w="2448" w:type="dxa"/>
          </w:tcPr>
          <w:p w14:paraId="6E25C43B" w14:textId="77777777" w:rsidR="00AB118A" w:rsidRPr="00D629EF" w:rsidRDefault="00AB118A" w:rsidP="00545036">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545036">
            <w:pPr>
              <w:pStyle w:val="TAL"/>
              <w:rPr>
                <w:i/>
                <w:lang w:eastAsia="ja-JP"/>
              </w:rPr>
            </w:pPr>
          </w:p>
        </w:tc>
        <w:tc>
          <w:tcPr>
            <w:tcW w:w="1559" w:type="dxa"/>
          </w:tcPr>
          <w:p w14:paraId="643381F4" w14:textId="77777777" w:rsidR="00AB118A" w:rsidRPr="00D629EF" w:rsidRDefault="00AB118A" w:rsidP="00545036">
            <w:pPr>
              <w:pStyle w:val="TAL"/>
              <w:rPr>
                <w:lang w:eastAsia="ja-JP"/>
              </w:rPr>
            </w:pPr>
            <w:r w:rsidRPr="00D629EF">
              <w:rPr>
                <w:lang w:eastAsia="ja-JP"/>
              </w:rPr>
              <w:t>Bit Rate</w:t>
            </w:r>
          </w:p>
          <w:p w14:paraId="270D47A2" w14:textId="77777777" w:rsidR="00AB118A" w:rsidRPr="00D629EF" w:rsidRDefault="00AB118A" w:rsidP="00545036">
            <w:pPr>
              <w:pStyle w:val="TAL"/>
              <w:rPr>
                <w:lang w:eastAsia="ja-JP"/>
              </w:rPr>
            </w:pPr>
            <w:r w:rsidRPr="00D629EF">
              <w:rPr>
                <w:lang w:eastAsia="ja-JP"/>
              </w:rPr>
              <w:t>9.3.1.20</w:t>
            </w:r>
          </w:p>
        </w:tc>
        <w:tc>
          <w:tcPr>
            <w:tcW w:w="2127" w:type="dxa"/>
          </w:tcPr>
          <w:p w14:paraId="4381CB19" w14:textId="77777777" w:rsidR="00AB118A" w:rsidRPr="00D629EF" w:rsidRDefault="00AB118A" w:rsidP="00545036">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545036">
            <w:pPr>
              <w:pStyle w:val="TAC"/>
              <w:rPr>
                <w:lang w:eastAsia="ja-JP"/>
              </w:rPr>
            </w:pPr>
            <w:r>
              <w:rPr>
                <w:lang w:eastAsia="ja-JP"/>
              </w:rPr>
              <w:t>-</w:t>
            </w:r>
          </w:p>
        </w:tc>
        <w:tc>
          <w:tcPr>
            <w:tcW w:w="1134" w:type="dxa"/>
          </w:tcPr>
          <w:p w14:paraId="2E415969" w14:textId="77777777" w:rsidR="00AB118A" w:rsidRPr="00D629EF" w:rsidRDefault="00AB118A" w:rsidP="00545036">
            <w:pPr>
              <w:pStyle w:val="TAC"/>
              <w:rPr>
                <w:lang w:eastAsia="ja-JP"/>
              </w:rPr>
            </w:pPr>
          </w:p>
        </w:tc>
      </w:tr>
      <w:tr w:rsidR="00AB118A" w:rsidRPr="00D629EF" w14:paraId="3564DD8C" w14:textId="77777777" w:rsidTr="00545036">
        <w:tc>
          <w:tcPr>
            <w:tcW w:w="2448" w:type="dxa"/>
          </w:tcPr>
          <w:p w14:paraId="268BFBB1" w14:textId="77777777" w:rsidR="00AB118A" w:rsidRPr="00D629EF" w:rsidRDefault="00AB118A" w:rsidP="00545036">
            <w:pPr>
              <w:pStyle w:val="TAL"/>
              <w:rPr>
                <w:lang w:eastAsia="ja-JP"/>
              </w:rPr>
            </w:pPr>
            <w:r w:rsidRPr="00D629EF">
              <w:t>Maximum Packet Loss Rate Downlink</w:t>
            </w:r>
          </w:p>
        </w:tc>
        <w:tc>
          <w:tcPr>
            <w:tcW w:w="1080" w:type="dxa"/>
          </w:tcPr>
          <w:p w14:paraId="63437390" w14:textId="77777777" w:rsidR="00AB118A" w:rsidRPr="00D629EF" w:rsidRDefault="00AB118A" w:rsidP="00545036">
            <w:pPr>
              <w:pStyle w:val="TAL"/>
              <w:rPr>
                <w:rFonts w:cs="Arial"/>
                <w:lang w:eastAsia="ja-JP"/>
              </w:rPr>
            </w:pPr>
            <w:r w:rsidRPr="00D629EF">
              <w:rPr>
                <w:rFonts w:cs="Arial"/>
              </w:rPr>
              <w:t>O</w:t>
            </w:r>
          </w:p>
        </w:tc>
        <w:tc>
          <w:tcPr>
            <w:tcW w:w="867" w:type="dxa"/>
          </w:tcPr>
          <w:p w14:paraId="2DB55958" w14:textId="77777777" w:rsidR="00AB118A" w:rsidRPr="00D629EF" w:rsidRDefault="00AB118A" w:rsidP="00545036">
            <w:pPr>
              <w:pStyle w:val="TAL"/>
              <w:rPr>
                <w:i/>
                <w:lang w:eastAsia="ja-JP"/>
              </w:rPr>
            </w:pPr>
          </w:p>
        </w:tc>
        <w:tc>
          <w:tcPr>
            <w:tcW w:w="1559" w:type="dxa"/>
          </w:tcPr>
          <w:p w14:paraId="21314C61" w14:textId="77777777" w:rsidR="00AB118A" w:rsidRPr="00D629EF" w:rsidRDefault="00AB118A" w:rsidP="00545036">
            <w:pPr>
              <w:pStyle w:val="TAL"/>
              <w:rPr>
                <w:lang w:eastAsia="ja-JP"/>
              </w:rPr>
            </w:pPr>
            <w:r w:rsidRPr="00D629EF">
              <w:rPr>
                <w:lang w:eastAsia="ja-JP"/>
              </w:rPr>
              <w:t xml:space="preserve">Packet Loass Rate </w:t>
            </w:r>
          </w:p>
          <w:p w14:paraId="7B4BDCAF" w14:textId="77777777" w:rsidR="00AB118A" w:rsidRPr="00D629EF" w:rsidRDefault="00AB118A" w:rsidP="00545036">
            <w:pPr>
              <w:pStyle w:val="TAL"/>
              <w:rPr>
                <w:lang w:eastAsia="ja-JP"/>
              </w:rPr>
            </w:pPr>
            <w:r w:rsidRPr="00D629EF">
              <w:rPr>
                <w:lang w:eastAsia="ja-JP"/>
              </w:rPr>
              <w:t>9.3.1.46</w:t>
            </w:r>
          </w:p>
        </w:tc>
        <w:tc>
          <w:tcPr>
            <w:tcW w:w="2127" w:type="dxa"/>
          </w:tcPr>
          <w:p w14:paraId="285E0F4D"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545036">
            <w:pPr>
              <w:pStyle w:val="TAC"/>
              <w:rPr>
                <w:rFonts w:cs="Arial"/>
                <w:szCs w:val="18"/>
              </w:rPr>
            </w:pPr>
            <w:r>
              <w:rPr>
                <w:lang w:eastAsia="ja-JP"/>
              </w:rPr>
              <w:t>-</w:t>
            </w:r>
          </w:p>
        </w:tc>
        <w:tc>
          <w:tcPr>
            <w:tcW w:w="1134" w:type="dxa"/>
          </w:tcPr>
          <w:p w14:paraId="619BE9CA" w14:textId="77777777" w:rsidR="00AB118A" w:rsidRPr="00D629EF" w:rsidRDefault="00AB118A" w:rsidP="00545036">
            <w:pPr>
              <w:pStyle w:val="TAC"/>
              <w:rPr>
                <w:rFonts w:cs="Arial"/>
                <w:szCs w:val="18"/>
              </w:rPr>
            </w:pPr>
          </w:p>
        </w:tc>
      </w:tr>
      <w:tr w:rsidR="00AB118A" w:rsidRPr="00D629EF" w14:paraId="359C058E" w14:textId="77777777" w:rsidTr="00545036">
        <w:tc>
          <w:tcPr>
            <w:tcW w:w="2448" w:type="dxa"/>
          </w:tcPr>
          <w:p w14:paraId="799424AA" w14:textId="77777777" w:rsidR="00AB118A" w:rsidRPr="00D629EF" w:rsidRDefault="00AB118A" w:rsidP="00545036">
            <w:pPr>
              <w:pStyle w:val="TAL"/>
              <w:rPr>
                <w:lang w:eastAsia="ja-JP"/>
              </w:rPr>
            </w:pPr>
            <w:r w:rsidRPr="00D629EF">
              <w:t>Maximum Packet Loss Rate Uplink</w:t>
            </w:r>
          </w:p>
        </w:tc>
        <w:tc>
          <w:tcPr>
            <w:tcW w:w="1080" w:type="dxa"/>
          </w:tcPr>
          <w:p w14:paraId="434F81AC" w14:textId="77777777" w:rsidR="00AB118A" w:rsidRPr="00D629EF" w:rsidRDefault="00AB118A" w:rsidP="00545036">
            <w:pPr>
              <w:pStyle w:val="TAL"/>
              <w:rPr>
                <w:rFonts w:cs="Arial"/>
                <w:lang w:eastAsia="ja-JP"/>
              </w:rPr>
            </w:pPr>
            <w:r w:rsidRPr="00D629EF">
              <w:rPr>
                <w:rFonts w:cs="Arial"/>
              </w:rPr>
              <w:t>O</w:t>
            </w:r>
          </w:p>
        </w:tc>
        <w:tc>
          <w:tcPr>
            <w:tcW w:w="867" w:type="dxa"/>
          </w:tcPr>
          <w:p w14:paraId="5C2E7D52" w14:textId="77777777" w:rsidR="00AB118A" w:rsidRPr="00D629EF" w:rsidRDefault="00AB118A" w:rsidP="00545036">
            <w:pPr>
              <w:pStyle w:val="TAL"/>
              <w:rPr>
                <w:i/>
                <w:lang w:eastAsia="ja-JP"/>
              </w:rPr>
            </w:pPr>
          </w:p>
        </w:tc>
        <w:tc>
          <w:tcPr>
            <w:tcW w:w="1559" w:type="dxa"/>
          </w:tcPr>
          <w:p w14:paraId="7E8AAAD2" w14:textId="77777777" w:rsidR="00AB118A" w:rsidRPr="00D629EF" w:rsidRDefault="00AB118A" w:rsidP="00545036">
            <w:pPr>
              <w:pStyle w:val="TAL"/>
              <w:rPr>
                <w:lang w:eastAsia="ja-JP"/>
              </w:rPr>
            </w:pPr>
            <w:r w:rsidRPr="00D629EF">
              <w:rPr>
                <w:lang w:eastAsia="ja-JP"/>
              </w:rPr>
              <w:t xml:space="preserve">Packet Loss Rate </w:t>
            </w:r>
          </w:p>
          <w:p w14:paraId="28C83A0B" w14:textId="77777777" w:rsidR="00AB118A" w:rsidRPr="00D629EF" w:rsidRDefault="00AB118A" w:rsidP="00545036">
            <w:pPr>
              <w:pStyle w:val="TAL"/>
              <w:rPr>
                <w:lang w:eastAsia="ja-JP"/>
              </w:rPr>
            </w:pPr>
            <w:r w:rsidRPr="00D629EF">
              <w:rPr>
                <w:lang w:eastAsia="ja-JP"/>
              </w:rPr>
              <w:t>9.3.1.46</w:t>
            </w:r>
          </w:p>
        </w:tc>
        <w:tc>
          <w:tcPr>
            <w:tcW w:w="2127" w:type="dxa"/>
          </w:tcPr>
          <w:p w14:paraId="2467864C"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545036">
            <w:pPr>
              <w:pStyle w:val="TAC"/>
              <w:rPr>
                <w:rFonts w:cs="Arial"/>
                <w:szCs w:val="18"/>
              </w:rPr>
            </w:pPr>
            <w:r>
              <w:rPr>
                <w:lang w:eastAsia="ja-JP"/>
              </w:rPr>
              <w:t>-</w:t>
            </w:r>
          </w:p>
        </w:tc>
        <w:tc>
          <w:tcPr>
            <w:tcW w:w="1134" w:type="dxa"/>
          </w:tcPr>
          <w:p w14:paraId="081F58BD" w14:textId="77777777" w:rsidR="00AB118A" w:rsidRPr="00D629EF" w:rsidRDefault="00AB118A" w:rsidP="00545036">
            <w:pPr>
              <w:pStyle w:val="TAC"/>
              <w:rPr>
                <w:rFonts w:cs="Arial"/>
                <w:szCs w:val="18"/>
              </w:rPr>
            </w:pPr>
          </w:p>
        </w:tc>
      </w:tr>
      <w:tr w:rsidR="00AB118A" w:rsidRPr="00D629EF" w14:paraId="46AAFE6C" w14:textId="77777777" w:rsidTr="00545036">
        <w:tc>
          <w:tcPr>
            <w:tcW w:w="2448" w:type="dxa"/>
          </w:tcPr>
          <w:p w14:paraId="3D8DE995" w14:textId="77777777" w:rsidR="00AB118A" w:rsidRPr="00D629EF" w:rsidRDefault="00AB118A" w:rsidP="00545036">
            <w:pPr>
              <w:pStyle w:val="TAL"/>
            </w:pPr>
            <w:r w:rsidRPr="00CF7D65">
              <w:t>Alternative QoS Parameters Set List</w:t>
            </w:r>
          </w:p>
        </w:tc>
        <w:tc>
          <w:tcPr>
            <w:tcW w:w="1080" w:type="dxa"/>
          </w:tcPr>
          <w:p w14:paraId="0846E089" w14:textId="77777777" w:rsidR="00AB118A" w:rsidRPr="00D629EF" w:rsidRDefault="00AB118A" w:rsidP="00545036">
            <w:pPr>
              <w:pStyle w:val="TAL"/>
              <w:rPr>
                <w:rFonts w:cs="Arial"/>
              </w:rPr>
            </w:pPr>
            <w:r w:rsidRPr="00CF7D65">
              <w:rPr>
                <w:rFonts w:cs="Arial"/>
              </w:rPr>
              <w:t>O</w:t>
            </w:r>
          </w:p>
        </w:tc>
        <w:tc>
          <w:tcPr>
            <w:tcW w:w="867" w:type="dxa"/>
          </w:tcPr>
          <w:p w14:paraId="22208E5C" w14:textId="77777777" w:rsidR="00AB118A" w:rsidRPr="00D629EF" w:rsidRDefault="00AB118A" w:rsidP="00545036">
            <w:pPr>
              <w:pStyle w:val="TAL"/>
              <w:rPr>
                <w:i/>
                <w:lang w:eastAsia="ja-JP"/>
              </w:rPr>
            </w:pPr>
          </w:p>
        </w:tc>
        <w:tc>
          <w:tcPr>
            <w:tcW w:w="1559" w:type="dxa"/>
          </w:tcPr>
          <w:p w14:paraId="560227CD" w14:textId="77777777" w:rsidR="00AB118A" w:rsidRPr="00D629EF" w:rsidRDefault="00AB118A" w:rsidP="00545036">
            <w:pPr>
              <w:pStyle w:val="TAL"/>
              <w:rPr>
                <w:lang w:eastAsia="ja-JP"/>
              </w:rPr>
            </w:pPr>
            <w:r>
              <w:rPr>
                <w:lang w:eastAsia="ja-JP"/>
              </w:rPr>
              <w:t>9.3.1.93</w:t>
            </w:r>
          </w:p>
        </w:tc>
        <w:tc>
          <w:tcPr>
            <w:tcW w:w="2127" w:type="dxa"/>
          </w:tcPr>
          <w:p w14:paraId="2BBDCF25" w14:textId="77777777" w:rsidR="00AB118A" w:rsidRPr="00D629EF" w:rsidRDefault="00AB118A" w:rsidP="00545036">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545036">
            <w:pPr>
              <w:pStyle w:val="TAC"/>
              <w:rPr>
                <w:lang w:eastAsia="ja-JP"/>
              </w:rPr>
            </w:pPr>
            <w:r w:rsidRPr="00CF7D65">
              <w:rPr>
                <w:rFonts w:cs="Arial"/>
                <w:szCs w:val="18"/>
              </w:rPr>
              <w:t>YES</w:t>
            </w:r>
          </w:p>
        </w:tc>
        <w:tc>
          <w:tcPr>
            <w:tcW w:w="1134" w:type="dxa"/>
          </w:tcPr>
          <w:p w14:paraId="16B8B2AB" w14:textId="77777777" w:rsidR="00AB118A" w:rsidRPr="00D629EF" w:rsidRDefault="00AB118A" w:rsidP="00545036">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9152" w:name="_Toc20955612"/>
      <w:bookmarkStart w:id="9153" w:name="_Toc29461050"/>
      <w:bookmarkStart w:id="9154" w:name="_Toc29505782"/>
      <w:bookmarkStart w:id="9155" w:name="_Toc36556307"/>
      <w:bookmarkStart w:id="9156" w:name="_Toc45881771"/>
      <w:bookmarkStart w:id="9157" w:name="_Toc51852410"/>
      <w:bookmarkStart w:id="9158" w:name="_Toc56620361"/>
      <w:bookmarkStart w:id="9159" w:name="_Toc64448001"/>
      <w:bookmarkStart w:id="9160" w:name="_Toc74152776"/>
      <w:bookmarkStart w:id="9161" w:name="_Toc88656201"/>
      <w:bookmarkStart w:id="9162" w:name="_Toc88657260"/>
      <w:r w:rsidRPr="00D629EF">
        <w:t>9.3.1.31</w:t>
      </w:r>
      <w:r w:rsidRPr="00D629EF">
        <w:tab/>
        <w:t>Security Algorithm</w:t>
      </w:r>
      <w:bookmarkEnd w:id="9152"/>
      <w:bookmarkEnd w:id="9153"/>
      <w:bookmarkEnd w:id="9154"/>
      <w:bookmarkEnd w:id="9155"/>
      <w:bookmarkEnd w:id="9156"/>
      <w:bookmarkEnd w:id="9157"/>
      <w:bookmarkEnd w:id="9158"/>
      <w:bookmarkEnd w:id="9159"/>
      <w:bookmarkEnd w:id="9160"/>
      <w:bookmarkEnd w:id="9161"/>
      <w:bookmarkEnd w:id="9162"/>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545036">
        <w:tc>
          <w:tcPr>
            <w:tcW w:w="2448" w:type="dxa"/>
          </w:tcPr>
          <w:p w14:paraId="3E7F28B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5FD14E" w14:textId="77777777" w:rsidTr="00545036">
        <w:tc>
          <w:tcPr>
            <w:tcW w:w="2448" w:type="dxa"/>
          </w:tcPr>
          <w:p w14:paraId="43A1FCAF" w14:textId="77777777" w:rsidR="00AB118A" w:rsidRPr="00D629EF" w:rsidRDefault="00AB118A" w:rsidP="00545036">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545036">
            <w:pPr>
              <w:pStyle w:val="TAL"/>
              <w:rPr>
                <w:i/>
                <w:szCs w:val="18"/>
                <w:lang w:eastAsia="ja-JP"/>
              </w:rPr>
            </w:pPr>
          </w:p>
        </w:tc>
        <w:tc>
          <w:tcPr>
            <w:tcW w:w="1872" w:type="dxa"/>
          </w:tcPr>
          <w:p w14:paraId="6CEA53E0" w14:textId="77777777" w:rsidR="00AB118A" w:rsidRPr="00D629EF" w:rsidRDefault="00AB118A" w:rsidP="00545036">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545036">
            <w:pPr>
              <w:pStyle w:val="TAL"/>
              <w:rPr>
                <w:szCs w:val="18"/>
                <w:lang w:eastAsia="ja-JP"/>
              </w:rPr>
            </w:pPr>
            <w:r w:rsidRPr="00D629EF">
              <w:rPr>
                <w:lang w:eastAsia="ja-JP"/>
              </w:rPr>
              <w:t>As defined in TS 33.501 [13].</w:t>
            </w:r>
          </w:p>
        </w:tc>
      </w:tr>
      <w:tr w:rsidR="00AB118A" w:rsidRPr="00D629EF" w14:paraId="58806CEA" w14:textId="77777777" w:rsidTr="00545036">
        <w:tc>
          <w:tcPr>
            <w:tcW w:w="2448" w:type="dxa"/>
          </w:tcPr>
          <w:p w14:paraId="57ED77C6" w14:textId="77777777" w:rsidR="00AB118A" w:rsidRPr="00D629EF" w:rsidRDefault="00AB118A" w:rsidP="00545036">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545036">
            <w:pPr>
              <w:pStyle w:val="TAL"/>
              <w:rPr>
                <w:i/>
                <w:szCs w:val="18"/>
                <w:lang w:eastAsia="ja-JP"/>
              </w:rPr>
            </w:pPr>
          </w:p>
        </w:tc>
        <w:tc>
          <w:tcPr>
            <w:tcW w:w="1872" w:type="dxa"/>
          </w:tcPr>
          <w:p w14:paraId="0365391B" w14:textId="77777777" w:rsidR="00AB118A" w:rsidRPr="00D629EF" w:rsidRDefault="00AB118A" w:rsidP="00545036">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545036">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9163" w:name="_Toc20955613"/>
      <w:bookmarkStart w:id="9164" w:name="_Toc29461051"/>
      <w:bookmarkStart w:id="9165" w:name="_Toc29505783"/>
      <w:bookmarkStart w:id="9166" w:name="_Toc36556308"/>
      <w:bookmarkStart w:id="9167" w:name="_Toc45881772"/>
      <w:bookmarkStart w:id="9168" w:name="_Toc51852411"/>
      <w:bookmarkStart w:id="9169" w:name="_Toc56620362"/>
      <w:bookmarkStart w:id="9170" w:name="_Toc64448002"/>
      <w:bookmarkStart w:id="9171" w:name="_Toc74152777"/>
      <w:bookmarkStart w:id="9172" w:name="_Toc88656202"/>
      <w:bookmarkStart w:id="9173" w:name="_Toc88657261"/>
      <w:bookmarkStart w:id="9174" w:name="_Hlk512875178"/>
      <w:r w:rsidRPr="00D629EF">
        <w:t>9.3.1.32</w:t>
      </w:r>
      <w:r w:rsidRPr="00D629EF">
        <w:tab/>
        <w:t>User Plane Security Keys</w:t>
      </w:r>
      <w:bookmarkEnd w:id="9163"/>
      <w:bookmarkEnd w:id="9164"/>
      <w:bookmarkEnd w:id="9165"/>
      <w:bookmarkEnd w:id="9166"/>
      <w:bookmarkEnd w:id="9167"/>
      <w:bookmarkEnd w:id="9168"/>
      <w:bookmarkEnd w:id="9169"/>
      <w:bookmarkEnd w:id="9170"/>
      <w:bookmarkEnd w:id="9171"/>
      <w:bookmarkEnd w:id="9172"/>
      <w:bookmarkEnd w:id="9173"/>
    </w:p>
    <w:p w14:paraId="3B7CDE1C" w14:textId="77777777" w:rsidR="00AB118A" w:rsidRPr="00D629EF" w:rsidRDefault="00AB118A" w:rsidP="00AB118A">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545036">
        <w:tc>
          <w:tcPr>
            <w:tcW w:w="2448" w:type="dxa"/>
          </w:tcPr>
          <w:p w14:paraId="4061A187"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805EAFD" w14:textId="77777777" w:rsidTr="00545036">
        <w:tc>
          <w:tcPr>
            <w:tcW w:w="2448" w:type="dxa"/>
          </w:tcPr>
          <w:p w14:paraId="730608C2" w14:textId="77777777" w:rsidR="00AB118A" w:rsidRPr="00D629EF" w:rsidRDefault="00AB118A" w:rsidP="00545036">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545036">
            <w:pPr>
              <w:pStyle w:val="TAL"/>
              <w:rPr>
                <w:i/>
                <w:lang w:eastAsia="ja-JP"/>
              </w:rPr>
            </w:pPr>
          </w:p>
        </w:tc>
        <w:tc>
          <w:tcPr>
            <w:tcW w:w="1872" w:type="dxa"/>
          </w:tcPr>
          <w:p w14:paraId="1D18EF94" w14:textId="77777777" w:rsidR="00AB118A" w:rsidRPr="00D629EF" w:rsidRDefault="00AB118A" w:rsidP="00545036">
            <w:pPr>
              <w:pStyle w:val="TAL"/>
              <w:rPr>
                <w:lang w:eastAsia="ja-JP"/>
              </w:rPr>
            </w:pPr>
            <w:r w:rsidRPr="00D629EF">
              <w:rPr>
                <w:lang w:eastAsia="ja-JP"/>
              </w:rPr>
              <w:t>OCTET STRING</w:t>
            </w:r>
          </w:p>
        </w:tc>
        <w:tc>
          <w:tcPr>
            <w:tcW w:w="2880" w:type="dxa"/>
          </w:tcPr>
          <w:p w14:paraId="60ABC087" w14:textId="77777777" w:rsidR="00AB118A" w:rsidRPr="00D629EF" w:rsidRDefault="00AB118A" w:rsidP="00545036">
            <w:pPr>
              <w:pStyle w:val="TAL"/>
              <w:rPr>
                <w:lang w:eastAsia="ja-JP"/>
              </w:rPr>
            </w:pPr>
            <w:r w:rsidRPr="00D629EF">
              <w:rPr>
                <w:lang w:eastAsia="ja-JP"/>
              </w:rPr>
              <w:t>As defined in TS 33.501 [13].</w:t>
            </w:r>
          </w:p>
        </w:tc>
      </w:tr>
      <w:tr w:rsidR="00AB118A" w:rsidRPr="00D629EF" w14:paraId="55F649C5" w14:textId="77777777" w:rsidTr="00545036">
        <w:tc>
          <w:tcPr>
            <w:tcW w:w="2448" w:type="dxa"/>
          </w:tcPr>
          <w:p w14:paraId="5614AD9F" w14:textId="77777777" w:rsidR="00AB118A" w:rsidRPr="00D629EF" w:rsidRDefault="00AB118A" w:rsidP="00545036">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545036">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545036">
            <w:pPr>
              <w:pStyle w:val="TAL"/>
              <w:rPr>
                <w:i/>
                <w:lang w:eastAsia="ja-JP"/>
              </w:rPr>
            </w:pPr>
          </w:p>
        </w:tc>
        <w:tc>
          <w:tcPr>
            <w:tcW w:w="1872" w:type="dxa"/>
          </w:tcPr>
          <w:p w14:paraId="16563723" w14:textId="77777777" w:rsidR="00AB118A" w:rsidRPr="00D629EF" w:rsidRDefault="00AB118A" w:rsidP="00545036">
            <w:pPr>
              <w:pStyle w:val="TAL"/>
              <w:rPr>
                <w:lang w:eastAsia="ja-JP"/>
              </w:rPr>
            </w:pPr>
            <w:r w:rsidRPr="00D629EF">
              <w:rPr>
                <w:lang w:eastAsia="ja-JP"/>
              </w:rPr>
              <w:t>OCTET STRING</w:t>
            </w:r>
          </w:p>
        </w:tc>
        <w:tc>
          <w:tcPr>
            <w:tcW w:w="2880" w:type="dxa"/>
          </w:tcPr>
          <w:p w14:paraId="048DFB81" w14:textId="77777777" w:rsidR="00AB118A" w:rsidRPr="00D629EF" w:rsidRDefault="00AB118A" w:rsidP="00545036">
            <w:pPr>
              <w:pStyle w:val="TAL"/>
              <w:rPr>
                <w:lang w:eastAsia="ja-JP"/>
              </w:rPr>
            </w:pPr>
            <w:r w:rsidRPr="00D629EF">
              <w:rPr>
                <w:lang w:eastAsia="ja-JP"/>
              </w:rPr>
              <w:t>As defined in TS 33.501 [13] for NG-RAN.</w:t>
            </w:r>
          </w:p>
        </w:tc>
      </w:tr>
      <w:bookmarkEnd w:id="9174"/>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9175" w:name="_Toc20955614"/>
      <w:bookmarkStart w:id="9176" w:name="_Toc29461052"/>
      <w:bookmarkStart w:id="9177" w:name="_Toc29505784"/>
      <w:bookmarkStart w:id="9178" w:name="_Toc36556309"/>
      <w:bookmarkStart w:id="9179" w:name="_Toc45881773"/>
      <w:bookmarkStart w:id="9180" w:name="_Toc51852412"/>
      <w:bookmarkStart w:id="9181" w:name="_Toc56620363"/>
      <w:bookmarkStart w:id="9182" w:name="_Toc64448003"/>
      <w:bookmarkStart w:id="9183" w:name="_Toc74152778"/>
      <w:bookmarkStart w:id="9184" w:name="_Toc88656203"/>
      <w:bookmarkStart w:id="9185" w:name="_Toc88657262"/>
      <w:r w:rsidRPr="00D629EF">
        <w:t>9.3.1.33</w:t>
      </w:r>
      <w:r w:rsidRPr="00D629EF">
        <w:tab/>
        <w:t>UL Configuration</w:t>
      </w:r>
      <w:bookmarkEnd w:id="9175"/>
      <w:bookmarkEnd w:id="9176"/>
      <w:bookmarkEnd w:id="9177"/>
      <w:bookmarkEnd w:id="9178"/>
      <w:bookmarkEnd w:id="9179"/>
      <w:bookmarkEnd w:id="9180"/>
      <w:bookmarkEnd w:id="9181"/>
      <w:bookmarkEnd w:id="9182"/>
      <w:bookmarkEnd w:id="9183"/>
      <w:bookmarkEnd w:id="9184"/>
      <w:bookmarkEnd w:id="9185"/>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545036">
        <w:tc>
          <w:tcPr>
            <w:tcW w:w="2448" w:type="dxa"/>
          </w:tcPr>
          <w:p w14:paraId="7B8A727F"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9575F8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4560A2" w14:textId="77777777" w:rsidTr="00545036">
        <w:tc>
          <w:tcPr>
            <w:tcW w:w="2448" w:type="dxa"/>
          </w:tcPr>
          <w:p w14:paraId="69B3EDF6" w14:textId="77777777" w:rsidR="00AB118A" w:rsidRPr="00D629EF" w:rsidRDefault="00AB118A" w:rsidP="00545036">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545036">
            <w:pPr>
              <w:pStyle w:val="TAL"/>
              <w:rPr>
                <w:rFonts w:cs="Arial"/>
                <w:lang w:eastAsia="ja-JP"/>
              </w:rPr>
            </w:pPr>
            <w:r w:rsidRPr="00D629EF">
              <w:rPr>
                <w:lang w:eastAsia="ja-JP"/>
              </w:rPr>
              <w:t>M</w:t>
            </w:r>
          </w:p>
        </w:tc>
        <w:tc>
          <w:tcPr>
            <w:tcW w:w="1440" w:type="dxa"/>
          </w:tcPr>
          <w:p w14:paraId="06555E5E" w14:textId="77777777" w:rsidR="00AB118A" w:rsidRPr="00D629EF" w:rsidRDefault="00AB118A" w:rsidP="00545036">
            <w:pPr>
              <w:pStyle w:val="TAL"/>
              <w:rPr>
                <w:i/>
                <w:lang w:eastAsia="ja-JP"/>
              </w:rPr>
            </w:pPr>
          </w:p>
        </w:tc>
        <w:tc>
          <w:tcPr>
            <w:tcW w:w="1872" w:type="dxa"/>
          </w:tcPr>
          <w:p w14:paraId="1411EC1B" w14:textId="77777777" w:rsidR="00AB118A" w:rsidRPr="00D629EF" w:rsidRDefault="00AB118A" w:rsidP="00545036">
            <w:pPr>
              <w:pStyle w:val="TAL"/>
              <w:rPr>
                <w:lang w:eastAsia="ja-JP"/>
              </w:rPr>
            </w:pPr>
            <w:r w:rsidRPr="00D629EF">
              <w:rPr>
                <w:lang w:eastAsia="ja-JP"/>
              </w:rPr>
              <w:t xml:space="preserve">ENUMERATED (no-data, shared, </w:t>
            </w:r>
            <w:proofErr w:type="gramStart"/>
            <w:r w:rsidRPr="00D629EF">
              <w:rPr>
                <w:lang w:eastAsia="ja-JP"/>
              </w:rPr>
              <w:t>only, ..</w:t>
            </w:r>
            <w:proofErr w:type="gramEnd"/>
            <w:r w:rsidRPr="00D629EF">
              <w:rPr>
                <w:lang w:eastAsia="ja-JP"/>
              </w:rPr>
              <w:t>)</w:t>
            </w:r>
          </w:p>
        </w:tc>
        <w:tc>
          <w:tcPr>
            <w:tcW w:w="2880" w:type="dxa"/>
          </w:tcPr>
          <w:p w14:paraId="0E9B84E1" w14:textId="77777777" w:rsidR="00AB118A" w:rsidRPr="00D629EF" w:rsidRDefault="00AB118A" w:rsidP="00545036">
            <w:pPr>
              <w:pStyle w:val="TAL"/>
              <w:rPr>
                <w:lang w:eastAsia="ja-JP"/>
              </w:rPr>
            </w:pPr>
            <w:r w:rsidRPr="00D629EF">
              <w:rPr>
                <w:lang w:eastAsia="ja-JP"/>
              </w:rPr>
              <w:t>Indicates the UL configuration for a Cell Group that is part of a DRB</w:t>
            </w:r>
            <w:r w:rsidRPr="00D629EF">
              <w:rPr>
                <w:lang w:eastAsia="zh-CN"/>
              </w:rPr>
              <w:t xml:space="preserve">.  “no data” </w:t>
            </w:r>
            <w:proofErr w:type="gramStart"/>
            <w:r w:rsidRPr="00D629EF">
              <w:rPr>
                <w:lang w:eastAsia="zh-CN"/>
              </w:rPr>
              <w:t>means  that</w:t>
            </w:r>
            <w:proofErr w:type="gramEnd"/>
            <w:r w:rsidRPr="00D629EF">
              <w:rPr>
                <w:lang w:eastAsia="zh-CN"/>
              </w:rPr>
              <w:t xml:space="preserve"> the Cell Group is not used for UL data. “shared” means that the Cell Group is used for UL data together with at least another Cell Group. “only” means that only this Cellg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9186" w:name="_Toc20955615"/>
      <w:bookmarkStart w:id="9187" w:name="_Toc29461053"/>
      <w:bookmarkStart w:id="9188" w:name="_Toc29505785"/>
      <w:bookmarkStart w:id="9189" w:name="_Toc36556310"/>
      <w:bookmarkStart w:id="9190" w:name="_Toc45881774"/>
      <w:bookmarkStart w:id="9191" w:name="_Toc51852413"/>
      <w:bookmarkStart w:id="9192" w:name="_Toc56620364"/>
      <w:bookmarkStart w:id="9193" w:name="_Toc64448004"/>
      <w:bookmarkStart w:id="9194" w:name="_Toc74152779"/>
      <w:bookmarkStart w:id="9195" w:name="_Toc88656204"/>
      <w:bookmarkStart w:id="9196" w:name="_Toc88657263"/>
      <w:r w:rsidRPr="00D629EF">
        <w:t>9.3.1.34</w:t>
      </w:r>
      <w:r w:rsidRPr="00D629EF">
        <w:tab/>
        <w:t>gNB-CU-UP Cell Group Related Configuration</w:t>
      </w:r>
      <w:bookmarkEnd w:id="9186"/>
      <w:bookmarkEnd w:id="9187"/>
      <w:bookmarkEnd w:id="9188"/>
      <w:bookmarkEnd w:id="9189"/>
      <w:bookmarkEnd w:id="9190"/>
      <w:bookmarkEnd w:id="9191"/>
      <w:bookmarkEnd w:id="9192"/>
      <w:bookmarkEnd w:id="9193"/>
      <w:bookmarkEnd w:id="9194"/>
      <w:bookmarkEnd w:id="9195"/>
      <w:bookmarkEnd w:id="9196"/>
    </w:p>
    <w:p w14:paraId="51ECE366" w14:textId="77777777" w:rsidR="00AB118A" w:rsidRPr="00D629EF" w:rsidRDefault="00AB118A" w:rsidP="00AB118A">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545036">
        <w:tc>
          <w:tcPr>
            <w:tcW w:w="2439" w:type="dxa"/>
          </w:tcPr>
          <w:p w14:paraId="07DC9181"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545036">
        <w:tc>
          <w:tcPr>
            <w:tcW w:w="2439" w:type="dxa"/>
          </w:tcPr>
          <w:p w14:paraId="17E58C4B"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545036">
            <w:pPr>
              <w:pStyle w:val="TAL"/>
              <w:rPr>
                <w:rFonts w:cs="Arial"/>
                <w:lang w:eastAsia="ja-JP"/>
              </w:rPr>
            </w:pPr>
          </w:p>
        </w:tc>
        <w:tc>
          <w:tcPr>
            <w:tcW w:w="1134" w:type="dxa"/>
          </w:tcPr>
          <w:p w14:paraId="311A1AFB"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545036">
            <w:pPr>
              <w:pStyle w:val="TAL"/>
              <w:rPr>
                <w:rFonts w:cs="Arial"/>
                <w:lang w:eastAsia="ja-JP"/>
              </w:rPr>
            </w:pPr>
          </w:p>
        </w:tc>
        <w:tc>
          <w:tcPr>
            <w:tcW w:w="1577" w:type="dxa"/>
          </w:tcPr>
          <w:p w14:paraId="335895DE" w14:textId="77777777" w:rsidR="00AB118A" w:rsidRPr="00D629EF" w:rsidRDefault="00AB118A" w:rsidP="00545036">
            <w:pPr>
              <w:pStyle w:val="TAL"/>
              <w:rPr>
                <w:rFonts w:cs="Arial"/>
                <w:lang w:eastAsia="ja-JP"/>
              </w:rPr>
            </w:pPr>
          </w:p>
        </w:tc>
        <w:tc>
          <w:tcPr>
            <w:tcW w:w="1080" w:type="dxa"/>
          </w:tcPr>
          <w:p w14:paraId="687A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B52DF5D" w14:textId="77777777" w:rsidTr="00545036">
        <w:tc>
          <w:tcPr>
            <w:tcW w:w="2439" w:type="dxa"/>
          </w:tcPr>
          <w:p w14:paraId="4ECF3482"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545036">
            <w:pPr>
              <w:pStyle w:val="TAL"/>
              <w:rPr>
                <w:rFonts w:cs="Arial"/>
                <w:lang w:eastAsia="ja-JP"/>
              </w:rPr>
            </w:pPr>
          </w:p>
        </w:tc>
        <w:tc>
          <w:tcPr>
            <w:tcW w:w="1134" w:type="dxa"/>
          </w:tcPr>
          <w:p w14:paraId="67779EBE"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545036">
            <w:pPr>
              <w:pStyle w:val="TAL"/>
              <w:rPr>
                <w:rFonts w:cs="Arial"/>
                <w:lang w:eastAsia="ja-JP"/>
              </w:rPr>
            </w:pPr>
          </w:p>
        </w:tc>
        <w:tc>
          <w:tcPr>
            <w:tcW w:w="1577" w:type="dxa"/>
          </w:tcPr>
          <w:p w14:paraId="0EF58E06" w14:textId="77777777" w:rsidR="00AB118A" w:rsidRPr="00D629EF" w:rsidRDefault="00AB118A" w:rsidP="00545036">
            <w:pPr>
              <w:pStyle w:val="TAL"/>
              <w:rPr>
                <w:rFonts w:cs="Arial"/>
                <w:lang w:eastAsia="ja-JP"/>
              </w:rPr>
            </w:pPr>
          </w:p>
        </w:tc>
        <w:tc>
          <w:tcPr>
            <w:tcW w:w="1080" w:type="dxa"/>
          </w:tcPr>
          <w:p w14:paraId="7D562A8F"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08803334" w14:textId="77777777" w:rsidTr="00545036">
        <w:tc>
          <w:tcPr>
            <w:tcW w:w="2439" w:type="dxa"/>
          </w:tcPr>
          <w:p w14:paraId="654FDBE8" w14:textId="77777777" w:rsidR="00AB118A" w:rsidRPr="00D629EF" w:rsidRDefault="00AB118A" w:rsidP="00545036">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545036">
            <w:pPr>
              <w:pStyle w:val="TAL"/>
              <w:rPr>
                <w:rFonts w:cs="Arial"/>
                <w:i/>
                <w:szCs w:val="18"/>
                <w:lang w:eastAsia="ja-JP"/>
              </w:rPr>
            </w:pPr>
          </w:p>
        </w:tc>
        <w:tc>
          <w:tcPr>
            <w:tcW w:w="1276" w:type="dxa"/>
          </w:tcPr>
          <w:p w14:paraId="5F8F8DFB" w14:textId="77777777" w:rsidR="00AB118A" w:rsidRPr="00D629EF" w:rsidRDefault="00AB118A" w:rsidP="00545036">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545036">
        <w:tc>
          <w:tcPr>
            <w:tcW w:w="2439" w:type="dxa"/>
          </w:tcPr>
          <w:p w14:paraId="3939181A"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545036">
            <w:pPr>
              <w:pStyle w:val="TAL"/>
              <w:rPr>
                <w:rFonts w:cs="Arial"/>
                <w:i/>
                <w:szCs w:val="18"/>
                <w:lang w:eastAsia="ja-JP"/>
              </w:rPr>
            </w:pPr>
          </w:p>
        </w:tc>
        <w:tc>
          <w:tcPr>
            <w:tcW w:w="1276" w:type="dxa"/>
          </w:tcPr>
          <w:p w14:paraId="2CB32769"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545036">
            <w:pPr>
              <w:pStyle w:val="TAL"/>
              <w:rPr>
                <w:rFonts w:cs="Arial"/>
                <w:lang w:eastAsia="ja-JP"/>
              </w:rPr>
            </w:pPr>
          </w:p>
        </w:tc>
        <w:tc>
          <w:tcPr>
            <w:tcW w:w="1080" w:type="dxa"/>
          </w:tcPr>
          <w:p w14:paraId="26A3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45CD66A" w14:textId="77777777" w:rsidTr="00545036">
        <w:tc>
          <w:tcPr>
            <w:tcW w:w="2439" w:type="dxa"/>
          </w:tcPr>
          <w:p w14:paraId="04771783" w14:textId="77777777" w:rsidR="00AB118A" w:rsidRPr="00D629EF" w:rsidRDefault="00AB118A" w:rsidP="00545036">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545036">
            <w:pPr>
              <w:pStyle w:val="TAL"/>
              <w:rPr>
                <w:rFonts w:cs="Arial"/>
                <w:i/>
                <w:szCs w:val="18"/>
                <w:lang w:eastAsia="ja-JP"/>
              </w:rPr>
            </w:pPr>
          </w:p>
        </w:tc>
        <w:tc>
          <w:tcPr>
            <w:tcW w:w="1276" w:type="dxa"/>
          </w:tcPr>
          <w:p w14:paraId="4746D85D" w14:textId="77777777" w:rsidR="00AB118A" w:rsidRPr="00D629EF" w:rsidRDefault="00AB118A" w:rsidP="00545036">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545036">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545036">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545036">
        <w:tc>
          <w:tcPr>
            <w:tcW w:w="3686" w:type="dxa"/>
          </w:tcPr>
          <w:p w14:paraId="3D428CBE" w14:textId="77777777" w:rsidR="00AB118A" w:rsidRPr="00D629EF" w:rsidRDefault="00AB118A" w:rsidP="00545036">
            <w:pPr>
              <w:pStyle w:val="TAH"/>
            </w:pPr>
            <w:r w:rsidRPr="00D629EF">
              <w:t>Range bound</w:t>
            </w:r>
          </w:p>
        </w:tc>
        <w:tc>
          <w:tcPr>
            <w:tcW w:w="5670" w:type="dxa"/>
          </w:tcPr>
          <w:p w14:paraId="3D1E177C" w14:textId="77777777" w:rsidR="00AB118A" w:rsidRPr="00D629EF" w:rsidRDefault="00AB118A" w:rsidP="00545036">
            <w:pPr>
              <w:pStyle w:val="TAH"/>
            </w:pPr>
            <w:r w:rsidRPr="00D629EF">
              <w:t>Explanation</w:t>
            </w:r>
          </w:p>
        </w:tc>
      </w:tr>
      <w:tr w:rsidR="00AB118A" w:rsidRPr="00D629EF" w14:paraId="18ED0100" w14:textId="77777777" w:rsidTr="00545036">
        <w:tc>
          <w:tcPr>
            <w:tcW w:w="3686" w:type="dxa"/>
          </w:tcPr>
          <w:p w14:paraId="7D327381" w14:textId="77777777" w:rsidR="00AB118A" w:rsidRPr="00D629EF" w:rsidRDefault="00AB118A" w:rsidP="00545036">
            <w:pPr>
              <w:pStyle w:val="TAL"/>
              <w:rPr>
                <w:lang w:eastAsia="ja-JP"/>
              </w:rPr>
            </w:pPr>
            <w:r w:rsidRPr="00D629EF">
              <w:rPr>
                <w:rFonts w:cs="Arial"/>
              </w:rPr>
              <w:t>maxnoofUPParameters</w:t>
            </w:r>
          </w:p>
        </w:tc>
        <w:tc>
          <w:tcPr>
            <w:tcW w:w="5670" w:type="dxa"/>
          </w:tcPr>
          <w:p w14:paraId="13860EA8" w14:textId="77777777" w:rsidR="00AB118A" w:rsidRPr="00D629EF" w:rsidRDefault="00AB118A" w:rsidP="00545036">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9197" w:name="_Toc20955616"/>
      <w:bookmarkStart w:id="9198" w:name="_Toc29461054"/>
      <w:bookmarkStart w:id="9199" w:name="_Toc29505786"/>
      <w:bookmarkStart w:id="9200" w:name="_Toc36556311"/>
      <w:bookmarkStart w:id="9201" w:name="_Toc45881775"/>
      <w:bookmarkStart w:id="9202" w:name="_Toc51852414"/>
      <w:bookmarkStart w:id="9203" w:name="_Toc56620365"/>
      <w:bookmarkStart w:id="9204" w:name="_Toc64448005"/>
      <w:bookmarkStart w:id="9205" w:name="_Toc74152780"/>
      <w:bookmarkStart w:id="9206" w:name="_Toc88656205"/>
      <w:bookmarkStart w:id="9207" w:name="_Toc88657264"/>
      <w:r w:rsidRPr="00D629EF">
        <w:t>9.3.1.35</w:t>
      </w:r>
      <w:r w:rsidRPr="00D629EF">
        <w:tab/>
        <w:t>PDCP Count</w:t>
      </w:r>
      <w:bookmarkEnd w:id="9197"/>
      <w:bookmarkEnd w:id="9198"/>
      <w:bookmarkEnd w:id="9199"/>
      <w:bookmarkEnd w:id="9200"/>
      <w:bookmarkEnd w:id="9201"/>
      <w:bookmarkEnd w:id="9202"/>
      <w:bookmarkEnd w:id="9203"/>
      <w:bookmarkEnd w:id="9204"/>
      <w:bookmarkEnd w:id="9205"/>
      <w:bookmarkEnd w:id="9206"/>
      <w:bookmarkEnd w:id="9207"/>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545036">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545036">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545036">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545036">
            <w:pPr>
              <w:pStyle w:val="BodyText"/>
              <w:keepNext/>
              <w:spacing w:before="60" w:after="60"/>
              <w:rPr>
                <w:rFonts w:cs="Arial"/>
                <w:sz w:val="18"/>
                <w:lang w:eastAsia="en-US"/>
              </w:rPr>
            </w:pPr>
            <w:r w:rsidRPr="00D629EF">
              <w:rPr>
                <w:rFonts w:cs="Arial"/>
                <w:sz w:val="18"/>
              </w:rPr>
              <w:t>INTEGER (0</w:t>
            </w:r>
            <w:proofErr w:type="gramStart"/>
            <w:r w:rsidRPr="00D629EF">
              <w:rPr>
                <w:rFonts w:cs="Arial"/>
                <w:sz w:val="18"/>
              </w:rPr>
              <w:t xml:space="preserve"> ..</w:t>
            </w:r>
            <w:proofErr w:type="gramEnd"/>
            <w:r w:rsidRPr="00D629EF">
              <w:rPr>
                <w:rFonts w:cs="Arial"/>
                <w:sz w:val="18"/>
              </w:rPr>
              <w:t xml:space="preserve"> </w:t>
            </w:r>
            <w:proofErr w:type="gramStart"/>
            <w:r w:rsidRPr="00D629EF">
              <w:rPr>
                <w:sz w:val="18"/>
              </w:rPr>
              <w:t>..</w:t>
            </w:r>
            <w:proofErr w:type="gramEnd"/>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545036">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545036">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545036">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545036">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545036">
            <w:pPr>
              <w:pStyle w:val="BodyText"/>
              <w:keepNext/>
              <w:spacing w:before="60" w:after="60"/>
              <w:rPr>
                <w:rFonts w:cs="Arial"/>
                <w:sz w:val="18"/>
              </w:rPr>
            </w:pPr>
            <w:r w:rsidRPr="00D629EF">
              <w:rPr>
                <w:rFonts w:cs="Arial"/>
                <w:sz w:val="18"/>
              </w:rPr>
              <w:t>INTEGER (0</w:t>
            </w:r>
            <w:proofErr w:type="gramStart"/>
            <w:r w:rsidRPr="00D629EF">
              <w:rPr>
                <w:rFonts w:cs="Arial"/>
                <w:sz w:val="18"/>
              </w:rPr>
              <w:t xml:space="preserve"> ..</w:t>
            </w:r>
            <w:proofErr w:type="gramEnd"/>
            <w:r w:rsidRPr="00D629EF">
              <w:rPr>
                <w:rFonts w:cs="Arial"/>
                <w:sz w:val="18"/>
              </w:rPr>
              <w:t xml:space="preserve">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545036">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9208" w:name="_Toc20955617"/>
      <w:bookmarkStart w:id="9209" w:name="_Toc29461055"/>
      <w:bookmarkStart w:id="9210" w:name="_Toc29505787"/>
      <w:bookmarkStart w:id="9211" w:name="_Toc36556312"/>
      <w:bookmarkStart w:id="9212" w:name="_Toc45881776"/>
      <w:bookmarkStart w:id="9213" w:name="_Toc51852415"/>
      <w:bookmarkStart w:id="9214" w:name="_Toc56620366"/>
      <w:bookmarkStart w:id="9215" w:name="_Toc64448006"/>
      <w:bookmarkStart w:id="9216" w:name="_Toc74152781"/>
      <w:bookmarkStart w:id="9217" w:name="_Toc88656206"/>
      <w:bookmarkStart w:id="9218" w:name="_Toc88657265"/>
      <w:r w:rsidRPr="00D629EF">
        <w:lastRenderedPageBreak/>
        <w:t>9.3.1.36</w:t>
      </w:r>
      <w:r w:rsidRPr="00D629EF">
        <w:tab/>
        <w:t>NR CGI Support</w:t>
      </w:r>
      <w:r w:rsidRPr="00D629EF">
        <w:rPr>
          <w:rFonts w:hint="eastAsia"/>
        </w:rPr>
        <w:t xml:space="preserve"> </w:t>
      </w:r>
      <w:r w:rsidRPr="00D629EF">
        <w:t>List</w:t>
      </w:r>
      <w:bookmarkEnd w:id="9208"/>
      <w:bookmarkEnd w:id="9209"/>
      <w:bookmarkEnd w:id="9210"/>
      <w:bookmarkEnd w:id="9211"/>
      <w:bookmarkEnd w:id="9212"/>
      <w:bookmarkEnd w:id="9213"/>
      <w:bookmarkEnd w:id="9214"/>
      <w:bookmarkEnd w:id="9215"/>
      <w:bookmarkEnd w:id="9216"/>
      <w:bookmarkEnd w:id="9217"/>
      <w:bookmarkEnd w:id="9218"/>
    </w:p>
    <w:p w14:paraId="1DAEA1F9" w14:textId="77777777" w:rsidR="00AB118A" w:rsidRPr="00D629EF" w:rsidRDefault="00AB118A" w:rsidP="00AB118A">
      <w:r w:rsidRPr="00D629EF">
        <w:t xml:space="preserve">This IE indicates the list of supported </w:t>
      </w:r>
      <w:proofErr w:type="gramStart"/>
      <w:r w:rsidRPr="00D629EF">
        <w:t>NR</w:t>
      </w:r>
      <w:proofErr w:type="gramEnd"/>
      <w:r w:rsidRPr="00D629EF">
        <w:t xml:space="preserve">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545036">
        <w:tc>
          <w:tcPr>
            <w:tcW w:w="2160" w:type="dxa"/>
          </w:tcPr>
          <w:p w14:paraId="4F8887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545036">
        <w:tc>
          <w:tcPr>
            <w:tcW w:w="2160" w:type="dxa"/>
          </w:tcPr>
          <w:p w14:paraId="0E605D7D" w14:textId="77777777" w:rsidR="00AB118A" w:rsidRPr="00D629EF" w:rsidRDefault="00AB118A" w:rsidP="00545036">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545036">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545036">
            <w:pPr>
              <w:keepNext/>
              <w:keepLines/>
              <w:spacing w:after="0"/>
              <w:rPr>
                <w:rFonts w:ascii="Arial" w:hAnsi="Arial" w:cs="Arial"/>
                <w:i/>
                <w:sz w:val="18"/>
                <w:szCs w:val="18"/>
                <w:lang w:eastAsia="ja-JP"/>
              </w:rPr>
            </w:pPr>
            <w:proofErr w:type="gramStart"/>
            <w:r w:rsidRPr="00D629EF">
              <w:rPr>
                <w:rFonts w:ascii="Arial" w:hAnsi="Arial" w:cs="Arial"/>
                <w:i/>
                <w:sz w:val="18"/>
              </w:rPr>
              <w:t>1..&lt;</w:t>
            </w:r>
            <w:proofErr w:type="gramEnd"/>
            <w:r w:rsidRPr="00D629EF">
              <w:rPr>
                <w:rFonts w:ascii="Arial" w:hAnsi="Arial" w:cs="Arial"/>
                <w:i/>
                <w:sz w:val="18"/>
              </w:rPr>
              <w:t>maxnoofNRCGI&gt;</w:t>
            </w:r>
          </w:p>
        </w:tc>
        <w:tc>
          <w:tcPr>
            <w:tcW w:w="1842" w:type="dxa"/>
          </w:tcPr>
          <w:p w14:paraId="23908C76" w14:textId="77777777" w:rsidR="00AB118A" w:rsidRPr="00D629EF" w:rsidRDefault="00AB118A" w:rsidP="00545036">
            <w:pPr>
              <w:keepNext/>
              <w:keepLines/>
              <w:spacing w:after="0"/>
              <w:rPr>
                <w:rFonts w:ascii="Arial" w:hAnsi="Arial" w:cs="Arial"/>
                <w:sz w:val="18"/>
                <w:lang w:eastAsia="ja-JP"/>
              </w:rPr>
            </w:pPr>
          </w:p>
        </w:tc>
        <w:tc>
          <w:tcPr>
            <w:tcW w:w="3119" w:type="dxa"/>
          </w:tcPr>
          <w:p w14:paraId="7B6950EC" w14:textId="77777777" w:rsidR="00AB118A" w:rsidRPr="00D629EF" w:rsidRDefault="00AB118A" w:rsidP="00545036">
            <w:pPr>
              <w:keepNext/>
              <w:keepLines/>
              <w:spacing w:after="0"/>
              <w:rPr>
                <w:rFonts w:ascii="Arial" w:hAnsi="Arial" w:cs="Arial"/>
                <w:sz w:val="18"/>
                <w:lang w:eastAsia="ja-JP"/>
              </w:rPr>
            </w:pPr>
          </w:p>
        </w:tc>
      </w:tr>
      <w:tr w:rsidR="00AB118A" w:rsidRPr="00D629EF" w14:paraId="06641DC7" w14:textId="77777777" w:rsidTr="00545036">
        <w:tc>
          <w:tcPr>
            <w:tcW w:w="2160" w:type="dxa"/>
          </w:tcPr>
          <w:p w14:paraId="7E5C0D00" w14:textId="77777777" w:rsidR="00AB118A" w:rsidRPr="00D629EF" w:rsidRDefault="00AB118A" w:rsidP="00545036">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545036">
            <w:pPr>
              <w:keepNext/>
              <w:keepLines/>
              <w:spacing w:after="0"/>
              <w:rPr>
                <w:rFonts w:ascii="Arial" w:hAnsi="Arial" w:cs="Arial"/>
                <w:sz w:val="18"/>
                <w:lang w:eastAsia="ja-JP"/>
              </w:rPr>
            </w:pPr>
          </w:p>
        </w:tc>
        <w:tc>
          <w:tcPr>
            <w:tcW w:w="1842" w:type="dxa"/>
          </w:tcPr>
          <w:p w14:paraId="49127D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545036">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545036">
        <w:trPr>
          <w:jc w:val="center"/>
        </w:trPr>
        <w:tc>
          <w:tcPr>
            <w:tcW w:w="3528" w:type="dxa"/>
          </w:tcPr>
          <w:p w14:paraId="5927FB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545036">
        <w:trPr>
          <w:jc w:val="center"/>
        </w:trPr>
        <w:tc>
          <w:tcPr>
            <w:tcW w:w="3528" w:type="dxa"/>
          </w:tcPr>
          <w:p w14:paraId="571DC4A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2C0F137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9219" w:name="_Toc20955618"/>
      <w:bookmarkStart w:id="9220" w:name="_Toc29461056"/>
      <w:bookmarkStart w:id="9221" w:name="_Toc29505788"/>
      <w:bookmarkStart w:id="9222" w:name="_Toc36556313"/>
      <w:bookmarkStart w:id="9223" w:name="_Toc45881777"/>
      <w:bookmarkStart w:id="9224" w:name="_Toc51852416"/>
      <w:bookmarkStart w:id="9225" w:name="_Toc56620367"/>
      <w:bookmarkStart w:id="9226" w:name="_Toc64448007"/>
      <w:bookmarkStart w:id="9227" w:name="_Toc74152782"/>
      <w:bookmarkStart w:id="9228" w:name="_Toc88656207"/>
      <w:bookmarkStart w:id="9229" w:name="_Toc88657266"/>
      <w:r w:rsidRPr="00D629EF">
        <w:t>9.3.1.37</w:t>
      </w:r>
      <w:r w:rsidRPr="00D629EF">
        <w:tab/>
        <w:t>QoS Parameters Support</w:t>
      </w:r>
      <w:r w:rsidRPr="00D629EF">
        <w:rPr>
          <w:rFonts w:hint="eastAsia"/>
        </w:rPr>
        <w:t xml:space="preserve"> </w:t>
      </w:r>
      <w:r w:rsidRPr="00D629EF">
        <w:t>List</w:t>
      </w:r>
      <w:bookmarkEnd w:id="9219"/>
      <w:bookmarkEnd w:id="9220"/>
      <w:bookmarkEnd w:id="9221"/>
      <w:bookmarkEnd w:id="9222"/>
      <w:bookmarkEnd w:id="9223"/>
      <w:bookmarkEnd w:id="9224"/>
      <w:bookmarkEnd w:id="9225"/>
      <w:bookmarkEnd w:id="9226"/>
      <w:bookmarkEnd w:id="9227"/>
      <w:bookmarkEnd w:id="9228"/>
      <w:bookmarkEnd w:id="9229"/>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545036">
        <w:tc>
          <w:tcPr>
            <w:tcW w:w="2160" w:type="dxa"/>
          </w:tcPr>
          <w:p w14:paraId="572BCB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545036">
        <w:tc>
          <w:tcPr>
            <w:tcW w:w="2160" w:type="dxa"/>
          </w:tcPr>
          <w:p w14:paraId="0B7002C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545036">
            <w:pPr>
              <w:keepNext/>
              <w:keepLines/>
              <w:spacing w:after="0"/>
              <w:rPr>
                <w:rFonts w:ascii="Arial" w:hAnsi="Arial" w:cs="Arial"/>
                <w:i/>
                <w:sz w:val="18"/>
              </w:rPr>
            </w:pPr>
          </w:p>
        </w:tc>
        <w:tc>
          <w:tcPr>
            <w:tcW w:w="1701" w:type="dxa"/>
          </w:tcPr>
          <w:p w14:paraId="151EE955" w14:textId="77777777" w:rsidR="00AB118A" w:rsidRPr="00D629EF" w:rsidRDefault="00AB118A" w:rsidP="00545036">
            <w:pPr>
              <w:keepNext/>
              <w:keepLines/>
              <w:spacing w:after="0"/>
              <w:rPr>
                <w:rFonts w:ascii="Arial" w:hAnsi="Arial" w:cs="Arial"/>
                <w:sz w:val="18"/>
                <w:lang w:eastAsia="ja-JP"/>
              </w:rPr>
            </w:pPr>
          </w:p>
        </w:tc>
        <w:tc>
          <w:tcPr>
            <w:tcW w:w="3261" w:type="dxa"/>
          </w:tcPr>
          <w:p w14:paraId="5DEA0F22" w14:textId="77777777" w:rsidR="00AB118A" w:rsidRPr="00D629EF" w:rsidRDefault="00AB118A" w:rsidP="00545036">
            <w:pPr>
              <w:keepNext/>
              <w:keepLines/>
              <w:spacing w:after="0"/>
              <w:rPr>
                <w:rFonts w:ascii="Arial" w:hAnsi="Arial" w:cs="Arial"/>
                <w:sz w:val="18"/>
                <w:lang w:eastAsia="ja-JP"/>
              </w:rPr>
            </w:pPr>
          </w:p>
        </w:tc>
      </w:tr>
      <w:tr w:rsidR="00AB118A" w:rsidRPr="00D629EF" w14:paraId="4267A0FE" w14:textId="77777777" w:rsidTr="00545036">
        <w:tc>
          <w:tcPr>
            <w:tcW w:w="2160" w:type="dxa"/>
          </w:tcPr>
          <w:p w14:paraId="59742B66"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545036">
            <w:pPr>
              <w:keepNext/>
              <w:keepLines/>
              <w:spacing w:after="0"/>
              <w:rPr>
                <w:rFonts w:ascii="Arial" w:hAnsi="Arial" w:cs="Arial"/>
                <w:i/>
                <w:sz w:val="18"/>
                <w:szCs w:val="18"/>
                <w:lang w:eastAsia="ja-JP"/>
              </w:rPr>
            </w:pPr>
            <w:proofErr w:type="gramStart"/>
            <w:r w:rsidRPr="00D629EF">
              <w:rPr>
                <w:rFonts w:ascii="Arial" w:hAnsi="Arial" w:cs="Arial"/>
                <w:i/>
                <w:sz w:val="18"/>
              </w:rPr>
              <w:t>1..&lt;</w:t>
            </w:r>
            <w:proofErr w:type="gramEnd"/>
            <w:r w:rsidRPr="00D629EF">
              <w:rPr>
                <w:rFonts w:ascii="Arial" w:hAnsi="Arial" w:cs="Arial"/>
                <w:i/>
                <w:sz w:val="18"/>
              </w:rPr>
              <w:t>maxnoofEUTRNQOSParameters&gt;</w:t>
            </w:r>
          </w:p>
        </w:tc>
        <w:tc>
          <w:tcPr>
            <w:tcW w:w="1701" w:type="dxa"/>
          </w:tcPr>
          <w:p w14:paraId="38FFB0CC" w14:textId="77777777" w:rsidR="00AB118A" w:rsidRPr="00D629EF" w:rsidRDefault="00AB118A" w:rsidP="00545036">
            <w:pPr>
              <w:keepNext/>
              <w:keepLines/>
              <w:spacing w:after="0"/>
              <w:rPr>
                <w:rFonts w:ascii="Arial" w:hAnsi="Arial" w:cs="Arial"/>
                <w:sz w:val="18"/>
                <w:lang w:eastAsia="ja-JP"/>
              </w:rPr>
            </w:pPr>
          </w:p>
        </w:tc>
        <w:tc>
          <w:tcPr>
            <w:tcW w:w="3261" w:type="dxa"/>
          </w:tcPr>
          <w:p w14:paraId="442E61B8" w14:textId="77777777" w:rsidR="00AB118A" w:rsidRPr="00D629EF" w:rsidRDefault="00AB118A" w:rsidP="00545036">
            <w:pPr>
              <w:keepNext/>
              <w:keepLines/>
              <w:spacing w:after="0"/>
              <w:rPr>
                <w:rFonts w:ascii="Arial" w:hAnsi="Arial" w:cs="Arial"/>
                <w:sz w:val="18"/>
                <w:lang w:eastAsia="ja-JP"/>
              </w:rPr>
            </w:pPr>
          </w:p>
        </w:tc>
      </w:tr>
      <w:tr w:rsidR="00AB118A" w:rsidRPr="00D629EF" w14:paraId="3854B86C" w14:textId="77777777" w:rsidTr="00545036">
        <w:tc>
          <w:tcPr>
            <w:tcW w:w="2160" w:type="dxa"/>
          </w:tcPr>
          <w:p w14:paraId="1C97FF40" w14:textId="77777777" w:rsidR="00AB118A" w:rsidRPr="00D629EF" w:rsidRDefault="00AB118A" w:rsidP="00545036">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545036">
            <w:pPr>
              <w:keepNext/>
              <w:keepLines/>
              <w:spacing w:after="0"/>
              <w:rPr>
                <w:rFonts w:ascii="Arial" w:hAnsi="Arial" w:cs="Arial"/>
                <w:sz w:val="18"/>
                <w:lang w:eastAsia="ja-JP"/>
              </w:rPr>
            </w:pPr>
          </w:p>
        </w:tc>
        <w:tc>
          <w:tcPr>
            <w:tcW w:w="1701" w:type="dxa"/>
          </w:tcPr>
          <w:p w14:paraId="00B9A8C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545036">
            <w:pPr>
              <w:keepNext/>
              <w:keepLines/>
              <w:spacing w:after="0"/>
              <w:rPr>
                <w:rFonts w:ascii="Arial" w:hAnsi="Arial" w:cs="Arial"/>
                <w:sz w:val="18"/>
                <w:lang w:eastAsia="ja-JP"/>
              </w:rPr>
            </w:pPr>
          </w:p>
        </w:tc>
      </w:tr>
      <w:tr w:rsidR="00AB118A" w:rsidRPr="00D629EF" w14:paraId="3C27D409" w14:textId="77777777" w:rsidTr="00545036">
        <w:tc>
          <w:tcPr>
            <w:tcW w:w="2160" w:type="dxa"/>
          </w:tcPr>
          <w:p w14:paraId="2533CA4C"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545036">
            <w:pPr>
              <w:keepNext/>
              <w:keepLines/>
              <w:spacing w:after="0"/>
              <w:rPr>
                <w:rFonts w:ascii="Arial" w:hAnsi="Arial" w:cs="Arial"/>
                <w:i/>
                <w:sz w:val="18"/>
              </w:rPr>
            </w:pPr>
          </w:p>
        </w:tc>
        <w:tc>
          <w:tcPr>
            <w:tcW w:w="1701" w:type="dxa"/>
          </w:tcPr>
          <w:p w14:paraId="14113B55" w14:textId="77777777" w:rsidR="00AB118A" w:rsidRPr="00D629EF" w:rsidRDefault="00AB118A" w:rsidP="00545036">
            <w:pPr>
              <w:keepNext/>
              <w:keepLines/>
              <w:spacing w:after="0"/>
              <w:rPr>
                <w:rFonts w:ascii="Arial" w:hAnsi="Arial" w:cs="Arial"/>
                <w:sz w:val="18"/>
                <w:lang w:eastAsia="ja-JP"/>
              </w:rPr>
            </w:pPr>
          </w:p>
        </w:tc>
        <w:tc>
          <w:tcPr>
            <w:tcW w:w="3261" w:type="dxa"/>
          </w:tcPr>
          <w:p w14:paraId="741DF408" w14:textId="77777777" w:rsidR="00AB118A" w:rsidRPr="00D629EF" w:rsidRDefault="00AB118A" w:rsidP="00545036">
            <w:pPr>
              <w:keepNext/>
              <w:keepLines/>
              <w:spacing w:after="0"/>
              <w:rPr>
                <w:rFonts w:ascii="Arial" w:hAnsi="Arial" w:cs="Arial"/>
                <w:sz w:val="18"/>
                <w:lang w:eastAsia="ja-JP"/>
              </w:rPr>
            </w:pPr>
          </w:p>
        </w:tc>
      </w:tr>
      <w:tr w:rsidR="00AB118A" w:rsidRPr="00D629EF" w14:paraId="56838976" w14:textId="77777777" w:rsidTr="00545036">
        <w:tc>
          <w:tcPr>
            <w:tcW w:w="2160" w:type="dxa"/>
          </w:tcPr>
          <w:p w14:paraId="5EFE444B"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545036">
            <w:pPr>
              <w:keepNext/>
              <w:keepLines/>
              <w:spacing w:after="0"/>
              <w:rPr>
                <w:rFonts w:ascii="Arial" w:hAnsi="Arial" w:cs="Arial"/>
                <w:sz w:val="18"/>
                <w:lang w:eastAsia="ja-JP"/>
              </w:rPr>
            </w:pPr>
          </w:p>
        </w:tc>
        <w:tc>
          <w:tcPr>
            <w:tcW w:w="1863" w:type="dxa"/>
          </w:tcPr>
          <w:p w14:paraId="146A4A9E" w14:textId="77777777" w:rsidR="00AB118A" w:rsidRPr="00D629EF" w:rsidRDefault="00AB118A" w:rsidP="00545036">
            <w:pPr>
              <w:keepNext/>
              <w:keepLines/>
              <w:spacing w:after="0"/>
              <w:rPr>
                <w:rFonts w:ascii="Arial" w:hAnsi="Arial" w:cs="Arial"/>
                <w:sz w:val="18"/>
                <w:lang w:eastAsia="ja-JP"/>
              </w:rPr>
            </w:pPr>
            <w:proofErr w:type="gramStart"/>
            <w:r w:rsidRPr="00D629EF">
              <w:rPr>
                <w:rFonts w:ascii="Arial" w:hAnsi="Arial" w:cs="Arial"/>
                <w:i/>
                <w:sz w:val="18"/>
              </w:rPr>
              <w:t>1..&lt;</w:t>
            </w:r>
            <w:proofErr w:type="gramEnd"/>
            <w:r w:rsidRPr="00D629EF">
              <w:rPr>
                <w:rFonts w:ascii="Arial" w:hAnsi="Arial" w:cs="Arial"/>
                <w:i/>
                <w:sz w:val="18"/>
              </w:rPr>
              <w:t>maxnoofNGRANQOSParameters&gt;</w:t>
            </w:r>
          </w:p>
        </w:tc>
        <w:tc>
          <w:tcPr>
            <w:tcW w:w="1701" w:type="dxa"/>
          </w:tcPr>
          <w:p w14:paraId="4CBD52D5" w14:textId="77777777" w:rsidR="00AB118A" w:rsidRPr="00D629EF" w:rsidRDefault="00AB118A" w:rsidP="00545036">
            <w:pPr>
              <w:keepNext/>
              <w:keepLines/>
              <w:spacing w:after="0"/>
              <w:rPr>
                <w:rFonts w:ascii="Arial" w:hAnsi="Arial" w:cs="Arial"/>
                <w:sz w:val="18"/>
                <w:lang w:eastAsia="ja-JP"/>
              </w:rPr>
            </w:pPr>
          </w:p>
        </w:tc>
        <w:tc>
          <w:tcPr>
            <w:tcW w:w="3261" w:type="dxa"/>
          </w:tcPr>
          <w:p w14:paraId="161FA181" w14:textId="77777777" w:rsidR="00AB118A" w:rsidRPr="00D629EF" w:rsidRDefault="00AB118A" w:rsidP="00545036">
            <w:pPr>
              <w:keepNext/>
              <w:keepLines/>
              <w:spacing w:after="0"/>
              <w:rPr>
                <w:rFonts w:ascii="Arial" w:hAnsi="Arial" w:cs="Arial"/>
                <w:sz w:val="18"/>
                <w:lang w:eastAsia="ja-JP"/>
              </w:rPr>
            </w:pPr>
          </w:p>
        </w:tc>
      </w:tr>
      <w:tr w:rsidR="00AB118A" w:rsidRPr="00D629EF" w14:paraId="06AFC5FB" w14:textId="77777777" w:rsidTr="00545036">
        <w:tc>
          <w:tcPr>
            <w:tcW w:w="2160" w:type="dxa"/>
          </w:tcPr>
          <w:p w14:paraId="0F3D452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w:t>
            </w:r>
            <w:proofErr w:type="gramStart"/>
            <w:r w:rsidRPr="00D629EF">
              <w:rPr>
                <w:rFonts w:ascii="Arial" w:hAnsi="Arial" w:cs="Arial"/>
                <w:sz w:val="18"/>
              </w:rPr>
              <w:t>Non Dynamic</w:t>
            </w:r>
            <w:proofErr w:type="gramEnd"/>
            <w:r w:rsidRPr="00D629EF">
              <w:rPr>
                <w:rFonts w:ascii="Arial" w:hAnsi="Arial" w:cs="Arial"/>
                <w:sz w:val="18"/>
              </w:rPr>
              <w:t xml:space="preserve"> 5QI Descriptor</w:t>
            </w:r>
          </w:p>
        </w:tc>
        <w:tc>
          <w:tcPr>
            <w:tcW w:w="1080" w:type="dxa"/>
          </w:tcPr>
          <w:p w14:paraId="3C9339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545036">
            <w:pPr>
              <w:keepNext/>
              <w:keepLines/>
              <w:spacing w:after="0"/>
              <w:rPr>
                <w:rFonts w:ascii="Arial" w:hAnsi="Arial" w:cs="Arial"/>
                <w:sz w:val="18"/>
                <w:lang w:eastAsia="ja-JP"/>
              </w:rPr>
            </w:pPr>
          </w:p>
        </w:tc>
        <w:tc>
          <w:tcPr>
            <w:tcW w:w="1701" w:type="dxa"/>
          </w:tcPr>
          <w:p w14:paraId="1748710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545036">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545036">
        <w:trPr>
          <w:jc w:val="center"/>
        </w:trPr>
        <w:tc>
          <w:tcPr>
            <w:tcW w:w="3528" w:type="dxa"/>
          </w:tcPr>
          <w:p w14:paraId="7610076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545036">
        <w:trPr>
          <w:jc w:val="center"/>
        </w:trPr>
        <w:tc>
          <w:tcPr>
            <w:tcW w:w="3528" w:type="dxa"/>
          </w:tcPr>
          <w:p w14:paraId="5551B68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AD53B1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545036">
        <w:trPr>
          <w:jc w:val="center"/>
        </w:trPr>
        <w:tc>
          <w:tcPr>
            <w:tcW w:w="3528" w:type="dxa"/>
          </w:tcPr>
          <w:p w14:paraId="6E75D4C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97174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9230" w:name="_Toc20955619"/>
      <w:bookmarkStart w:id="9231" w:name="_Toc29461057"/>
      <w:bookmarkStart w:id="9232" w:name="_Toc29505789"/>
      <w:bookmarkStart w:id="9233" w:name="_Toc36556314"/>
      <w:bookmarkStart w:id="9234" w:name="_Toc45881778"/>
      <w:bookmarkStart w:id="9235" w:name="_Toc51852417"/>
      <w:bookmarkStart w:id="9236" w:name="_Toc56620368"/>
      <w:bookmarkStart w:id="9237" w:name="_Toc64448008"/>
      <w:bookmarkStart w:id="9238" w:name="_Toc74152783"/>
      <w:bookmarkStart w:id="9239" w:name="_Toc88656208"/>
      <w:bookmarkStart w:id="9240" w:name="_Toc88657267"/>
      <w:r w:rsidRPr="00D629EF">
        <w:t>9.3.1.38</w:t>
      </w:r>
      <w:r w:rsidRPr="00D629EF">
        <w:tab/>
        <w:t>PDCP Configuration</w:t>
      </w:r>
      <w:bookmarkEnd w:id="9230"/>
      <w:bookmarkEnd w:id="9231"/>
      <w:bookmarkEnd w:id="9232"/>
      <w:bookmarkEnd w:id="9233"/>
      <w:bookmarkEnd w:id="9234"/>
      <w:bookmarkEnd w:id="9235"/>
      <w:bookmarkEnd w:id="9236"/>
      <w:bookmarkEnd w:id="9237"/>
      <w:bookmarkEnd w:id="9238"/>
      <w:bookmarkEnd w:id="9239"/>
      <w:bookmarkEnd w:id="9240"/>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545036">
        <w:tc>
          <w:tcPr>
            <w:tcW w:w="1701" w:type="dxa"/>
          </w:tcPr>
          <w:p w14:paraId="23C63E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p w14:paraId="07563724" w14:textId="77777777" w:rsidR="00AB118A" w:rsidRPr="00D629EF" w:rsidRDefault="00AB118A" w:rsidP="00545036">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545036">
        <w:tc>
          <w:tcPr>
            <w:tcW w:w="1701" w:type="dxa"/>
          </w:tcPr>
          <w:p w14:paraId="3C1E33E7" w14:textId="77777777" w:rsidR="00AB118A" w:rsidRPr="00D629EF" w:rsidRDefault="00AB118A" w:rsidP="00545036">
            <w:pPr>
              <w:pStyle w:val="TAL"/>
            </w:pPr>
            <w:r w:rsidRPr="00D629EF">
              <w:rPr>
                <w:lang w:eastAsia="zh-CN"/>
              </w:rPr>
              <w:t>PDCP SN UL Size</w:t>
            </w:r>
          </w:p>
        </w:tc>
        <w:tc>
          <w:tcPr>
            <w:tcW w:w="1092" w:type="dxa"/>
          </w:tcPr>
          <w:p w14:paraId="6DBA074C"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545036">
            <w:pPr>
              <w:pStyle w:val="TAL"/>
              <w:rPr>
                <w:i/>
              </w:rPr>
            </w:pPr>
          </w:p>
        </w:tc>
        <w:tc>
          <w:tcPr>
            <w:tcW w:w="1701" w:type="dxa"/>
          </w:tcPr>
          <w:p w14:paraId="460BF4BB" w14:textId="77777777" w:rsidR="00AB118A" w:rsidRPr="00D629EF" w:rsidRDefault="00AB118A" w:rsidP="00545036">
            <w:pPr>
              <w:pStyle w:val="TAL"/>
              <w:rPr>
                <w:lang w:eastAsia="ja-JP"/>
              </w:rPr>
            </w:pPr>
            <w:r w:rsidRPr="00D629EF">
              <w:rPr>
                <w:lang w:eastAsia="ja-JP"/>
              </w:rPr>
              <w:t>PDCP SN Size</w:t>
            </w:r>
          </w:p>
          <w:p w14:paraId="53B87C81" w14:textId="77777777" w:rsidR="00AB118A" w:rsidRPr="00D629EF" w:rsidRDefault="00AB118A" w:rsidP="00545036">
            <w:pPr>
              <w:pStyle w:val="TAL"/>
              <w:rPr>
                <w:lang w:eastAsia="ja-JP"/>
              </w:rPr>
            </w:pPr>
            <w:r w:rsidRPr="00D629EF">
              <w:rPr>
                <w:lang w:eastAsia="ja-JP"/>
              </w:rPr>
              <w:t>9.3.1.61</w:t>
            </w:r>
          </w:p>
        </w:tc>
        <w:tc>
          <w:tcPr>
            <w:tcW w:w="2451" w:type="dxa"/>
          </w:tcPr>
          <w:p w14:paraId="678D4125" w14:textId="77777777" w:rsidR="00AB118A" w:rsidRPr="00D629EF" w:rsidRDefault="00AB118A" w:rsidP="00545036">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545036">
            <w:pPr>
              <w:pStyle w:val="TAC"/>
              <w:rPr>
                <w:rFonts w:cs="Arial"/>
                <w:lang w:eastAsia="ja-JP"/>
              </w:rPr>
            </w:pPr>
            <w:r w:rsidRPr="00D629EF">
              <w:rPr>
                <w:lang w:eastAsia="ja-JP"/>
              </w:rPr>
              <w:t>-</w:t>
            </w:r>
          </w:p>
        </w:tc>
        <w:tc>
          <w:tcPr>
            <w:tcW w:w="1134" w:type="dxa"/>
          </w:tcPr>
          <w:p w14:paraId="1FCAF28E" w14:textId="77777777" w:rsidR="00AB118A" w:rsidRPr="00D629EF" w:rsidRDefault="00AB118A" w:rsidP="00545036">
            <w:pPr>
              <w:pStyle w:val="TAC"/>
              <w:rPr>
                <w:rFonts w:cs="Arial"/>
                <w:lang w:eastAsia="ja-JP"/>
              </w:rPr>
            </w:pPr>
            <w:r w:rsidRPr="00D629EF">
              <w:rPr>
                <w:lang w:eastAsia="ja-JP"/>
              </w:rPr>
              <w:t>-</w:t>
            </w:r>
          </w:p>
        </w:tc>
      </w:tr>
      <w:tr w:rsidR="00AB118A" w:rsidRPr="00D629EF" w14:paraId="5F5FDAB8" w14:textId="77777777" w:rsidTr="00545036">
        <w:tc>
          <w:tcPr>
            <w:tcW w:w="1701" w:type="dxa"/>
          </w:tcPr>
          <w:p w14:paraId="5EE9F799" w14:textId="77777777" w:rsidR="00AB118A" w:rsidRPr="00D629EF" w:rsidRDefault="00AB118A" w:rsidP="00545036">
            <w:pPr>
              <w:pStyle w:val="TAL"/>
            </w:pPr>
            <w:r w:rsidRPr="00D629EF">
              <w:rPr>
                <w:lang w:eastAsia="zh-CN"/>
              </w:rPr>
              <w:t>PDCP SN DL Size</w:t>
            </w:r>
          </w:p>
        </w:tc>
        <w:tc>
          <w:tcPr>
            <w:tcW w:w="1092" w:type="dxa"/>
          </w:tcPr>
          <w:p w14:paraId="50CC911B"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545036">
            <w:pPr>
              <w:pStyle w:val="TAL"/>
              <w:rPr>
                <w:i/>
              </w:rPr>
            </w:pPr>
          </w:p>
        </w:tc>
        <w:tc>
          <w:tcPr>
            <w:tcW w:w="1701" w:type="dxa"/>
          </w:tcPr>
          <w:p w14:paraId="1B2DC23E" w14:textId="77777777" w:rsidR="00AB118A" w:rsidRPr="00D629EF" w:rsidRDefault="00AB118A" w:rsidP="00545036">
            <w:pPr>
              <w:pStyle w:val="TAL"/>
              <w:rPr>
                <w:lang w:eastAsia="ja-JP"/>
              </w:rPr>
            </w:pPr>
            <w:r w:rsidRPr="00D629EF">
              <w:rPr>
                <w:lang w:eastAsia="ja-JP"/>
              </w:rPr>
              <w:t>PDCP SN Size</w:t>
            </w:r>
          </w:p>
          <w:p w14:paraId="45818F74" w14:textId="77777777" w:rsidR="00AB118A" w:rsidRPr="00D629EF" w:rsidRDefault="00AB118A" w:rsidP="00545036">
            <w:pPr>
              <w:pStyle w:val="TAL"/>
              <w:rPr>
                <w:lang w:eastAsia="ja-JP"/>
              </w:rPr>
            </w:pPr>
            <w:r w:rsidRPr="00D629EF">
              <w:rPr>
                <w:lang w:eastAsia="ja-JP"/>
              </w:rPr>
              <w:t>9.3.1.61</w:t>
            </w:r>
          </w:p>
        </w:tc>
        <w:tc>
          <w:tcPr>
            <w:tcW w:w="2451" w:type="dxa"/>
          </w:tcPr>
          <w:p w14:paraId="16692132" w14:textId="77777777" w:rsidR="00AB118A" w:rsidRPr="00D629EF" w:rsidRDefault="00AB118A" w:rsidP="00545036">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545036">
            <w:pPr>
              <w:pStyle w:val="TAC"/>
              <w:rPr>
                <w:rFonts w:cs="Arial"/>
                <w:lang w:eastAsia="ja-JP"/>
              </w:rPr>
            </w:pPr>
            <w:r w:rsidRPr="00D629EF">
              <w:rPr>
                <w:lang w:eastAsia="ja-JP"/>
              </w:rPr>
              <w:t>-</w:t>
            </w:r>
          </w:p>
        </w:tc>
        <w:tc>
          <w:tcPr>
            <w:tcW w:w="1134" w:type="dxa"/>
          </w:tcPr>
          <w:p w14:paraId="10F69932" w14:textId="77777777" w:rsidR="00AB118A" w:rsidRPr="00D629EF" w:rsidRDefault="00AB118A" w:rsidP="00545036">
            <w:pPr>
              <w:pStyle w:val="TAC"/>
              <w:rPr>
                <w:rFonts w:cs="Arial"/>
                <w:lang w:eastAsia="ja-JP"/>
              </w:rPr>
            </w:pPr>
            <w:r w:rsidRPr="00D629EF">
              <w:rPr>
                <w:lang w:eastAsia="ja-JP"/>
              </w:rPr>
              <w:t>-</w:t>
            </w:r>
          </w:p>
        </w:tc>
      </w:tr>
      <w:tr w:rsidR="00AB118A" w:rsidRPr="00D629EF" w14:paraId="2E5AD299" w14:textId="77777777" w:rsidTr="00545036">
        <w:tc>
          <w:tcPr>
            <w:tcW w:w="1701" w:type="dxa"/>
          </w:tcPr>
          <w:p w14:paraId="7B56B096" w14:textId="77777777" w:rsidR="00AB118A" w:rsidRPr="00D629EF" w:rsidRDefault="00AB118A" w:rsidP="00545036">
            <w:pPr>
              <w:pStyle w:val="TAL"/>
            </w:pPr>
            <w:r w:rsidRPr="00D629EF">
              <w:t>RLC mode</w:t>
            </w:r>
          </w:p>
        </w:tc>
        <w:tc>
          <w:tcPr>
            <w:tcW w:w="1092" w:type="dxa"/>
          </w:tcPr>
          <w:p w14:paraId="47C17256" w14:textId="77777777" w:rsidR="00AB118A" w:rsidRPr="00D629EF" w:rsidRDefault="00AB118A" w:rsidP="00545036">
            <w:pPr>
              <w:pStyle w:val="TAL"/>
              <w:rPr>
                <w:lang w:eastAsia="ja-JP"/>
              </w:rPr>
            </w:pPr>
            <w:r w:rsidRPr="00D629EF">
              <w:rPr>
                <w:lang w:eastAsia="ja-JP"/>
              </w:rPr>
              <w:t>M</w:t>
            </w:r>
          </w:p>
        </w:tc>
        <w:tc>
          <w:tcPr>
            <w:tcW w:w="852" w:type="dxa"/>
          </w:tcPr>
          <w:p w14:paraId="634C3338" w14:textId="77777777" w:rsidR="00AB118A" w:rsidRPr="00D629EF" w:rsidRDefault="00AB118A" w:rsidP="00545036">
            <w:pPr>
              <w:pStyle w:val="TAL"/>
              <w:rPr>
                <w:i/>
              </w:rPr>
            </w:pPr>
          </w:p>
        </w:tc>
        <w:tc>
          <w:tcPr>
            <w:tcW w:w="1701" w:type="dxa"/>
          </w:tcPr>
          <w:p w14:paraId="7D55CD59" w14:textId="77777777" w:rsidR="00AB118A" w:rsidRPr="00D629EF" w:rsidRDefault="00AB118A" w:rsidP="00545036">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545036">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545036">
            <w:pPr>
              <w:pStyle w:val="TAC"/>
              <w:rPr>
                <w:rFonts w:cs="Arial"/>
                <w:lang w:eastAsia="ja-JP"/>
              </w:rPr>
            </w:pPr>
            <w:r w:rsidRPr="00D629EF">
              <w:rPr>
                <w:lang w:eastAsia="ja-JP"/>
              </w:rPr>
              <w:t>-</w:t>
            </w:r>
          </w:p>
        </w:tc>
        <w:tc>
          <w:tcPr>
            <w:tcW w:w="1134" w:type="dxa"/>
          </w:tcPr>
          <w:p w14:paraId="5BD2502E" w14:textId="77777777" w:rsidR="00AB118A" w:rsidRPr="00D629EF" w:rsidRDefault="00AB118A" w:rsidP="00545036">
            <w:pPr>
              <w:pStyle w:val="TAC"/>
              <w:rPr>
                <w:rFonts w:cs="Arial"/>
                <w:lang w:eastAsia="ja-JP"/>
              </w:rPr>
            </w:pPr>
            <w:r w:rsidRPr="00D629EF">
              <w:rPr>
                <w:lang w:eastAsia="ja-JP"/>
              </w:rPr>
              <w:t>-</w:t>
            </w:r>
          </w:p>
        </w:tc>
      </w:tr>
      <w:tr w:rsidR="00AB118A" w:rsidRPr="00D629EF" w14:paraId="01715F18" w14:textId="77777777" w:rsidTr="00545036">
        <w:tc>
          <w:tcPr>
            <w:tcW w:w="1701" w:type="dxa"/>
          </w:tcPr>
          <w:p w14:paraId="6D4E01E9" w14:textId="77777777" w:rsidR="00AB118A" w:rsidRPr="00D629EF" w:rsidRDefault="00AB118A" w:rsidP="00545036">
            <w:pPr>
              <w:pStyle w:val="TAL"/>
            </w:pPr>
            <w:r w:rsidRPr="00D629EF">
              <w:rPr>
                <w:lang w:eastAsia="ja-JP"/>
              </w:rPr>
              <w:t>ROHC Parameters</w:t>
            </w:r>
          </w:p>
        </w:tc>
        <w:tc>
          <w:tcPr>
            <w:tcW w:w="1092" w:type="dxa"/>
          </w:tcPr>
          <w:p w14:paraId="64AC28AD" w14:textId="77777777" w:rsidR="00AB118A" w:rsidRPr="00D629EF" w:rsidRDefault="00AB118A" w:rsidP="00545036">
            <w:pPr>
              <w:pStyle w:val="TAL"/>
              <w:rPr>
                <w:lang w:eastAsia="ja-JP"/>
              </w:rPr>
            </w:pPr>
            <w:r w:rsidRPr="00D629EF">
              <w:rPr>
                <w:lang w:eastAsia="ja-JP"/>
              </w:rPr>
              <w:t>O</w:t>
            </w:r>
          </w:p>
        </w:tc>
        <w:tc>
          <w:tcPr>
            <w:tcW w:w="852" w:type="dxa"/>
          </w:tcPr>
          <w:p w14:paraId="3BA15761" w14:textId="77777777" w:rsidR="00AB118A" w:rsidRPr="00D629EF" w:rsidRDefault="00AB118A" w:rsidP="00545036">
            <w:pPr>
              <w:pStyle w:val="TAL"/>
              <w:rPr>
                <w:i/>
              </w:rPr>
            </w:pPr>
          </w:p>
        </w:tc>
        <w:tc>
          <w:tcPr>
            <w:tcW w:w="1701" w:type="dxa"/>
          </w:tcPr>
          <w:p w14:paraId="37A1F89C" w14:textId="77777777" w:rsidR="00AB118A" w:rsidRPr="00D629EF" w:rsidRDefault="00AB118A" w:rsidP="00545036">
            <w:pPr>
              <w:pStyle w:val="TAL"/>
              <w:rPr>
                <w:lang w:eastAsia="ja-JP"/>
              </w:rPr>
            </w:pPr>
            <w:r w:rsidRPr="00D629EF">
              <w:rPr>
                <w:lang w:eastAsia="ja-JP"/>
              </w:rPr>
              <w:t>9.3.1.40</w:t>
            </w:r>
          </w:p>
        </w:tc>
        <w:tc>
          <w:tcPr>
            <w:tcW w:w="2451" w:type="dxa"/>
          </w:tcPr>
          <w:p w14:paraId="5BCB4060" w14:textId="77777777" w:rsidR="00AB118A" w:rsidRPr="00D629EF" w:rsidRDefault="00AB118A" w:rsidP="00545036">
            <w:pPr>
              <w:pStyle w:val="TAL"/>
              <w:rPr>
                <w:lang w:eastAsia="ja-JP"/>
              </w:rPr>
            </w:pPr>
          </w:p>
        </w:tc>
        <w:tc>
          <w:tcPr>
            <w:tcW w:w="1134" w:type="dxa"/>
          </w:tcPr>
          <w:p w14:paraId="1F719C90" w14:textId="77777777" w:rsidR="00AB118A" w:rsidRPr="00D629EF" w:rsidRDefault="00AB118A" w:rsidP="00545036">
            <w:pPr>
              <w:pStyle w:val="TAC"/>
              <w:rPr>
                <w:rFonts w:cs="Arial"/>
                <w:lang w:eastAsia="ja-JP"/>
              </w:rPr>
            </w:pPr>
            <w:r w:rsidRPr="00D629EF">
              <w:rPr>
                <w:lang w:eastAsia="ja-JP"/>
              </w:rPr>
              <w:t>-</w:t>
            </w:r>
          </w:p>
        </w:tc>
        <w:tc>
          <w:tcPr>
            <w:tcW w:w="1134" w:type="dxa"/>
          </w:tcPr>
          <w:p w14:paraId="648FF330" w14:textId="77777777" w:rsidR="00AB118A" w:rsidRPr="00D629EF" w:rsidRDefault="00AB118A" w:rsidP="00545036">
            <w:pPr>
              <w:pStyle w:val="TAC"/>
              <w:rPr>
                <w:rFonts w:cs="Arial"/>
                <w:lang w:eastAsia="ja-JP"/>
              </w:rPr>
            </w:pPr>
            <w:r w:rsidRPr="00D629EF">
              <w:rPr>
                <w:lang w:eastAsia="ja-JP"/>
              </w:rPr>
              <w:t>-</w:t>
            </w:r>
          </w:p>
        </w:tc>
      </w:tr>
      <w:tr w:rsidR="00AB118A" w:rsidRPr="00D629EF" w14:paraId="7AFC2A18" w14:textId="77777777" w:rsidTr="00545036">
        <w:tc>
          <w:tcPr>
            <w:tcW w:w="1701" w:type="dxa"/>
          </w:tcPr>
          <w:p w14:paraId="7559C959" w14:textId="77777777" w:rsidR="00AB118A" w:rsidRPr="00D629EF" w:rsidRDefault="00AB118A" w:rsidP="00545036">
            <w:pPr>
              <w:pStyle w:val="TAL"/>
            </w:pPr>
            <w:r w:rsidRPr="00D629EF">
              <w:t>T-Reordering Timer</w:t>
            </w:r>
          </w:p>
        </w:tc>
        <w:tc>
          <w:tcPr>
            <w:tcW w:w="1092" w:type="dxa"/>
          </w:tcPr>
          <w:p w14:paraId="108E4CED" w14:textId="77777777" w:rsidR="00AB118A" w:rsidRPr="00D629EF" w:rsidRDefault="00AB118A" w:rsidP="00545036">
            <w:pPr>
              <w:pStyle w:val="TAL"/>
              <w:rPr>
                <w:lang w:eastAsia="ja-JP"/>
              </w:rPr>
            </w:pPr>
            <w:r w:rsidRPr="00D629EF">
              <w:rPr>
                <w:lang w:eastAsia="ja-JP"/>
              </w:rPr>
              <w:t>O</w:t>
            </w:r>
          </w:p>
        </w:tc>
        <w:tc>
          <w:tcPr>
            <w:tcW w:w="852" w:type="dxa"/>
          </w:tcPr>
          <w:p w14:paraId="3E29ED33" w14:textId="77777777" w:rsidR="00AB118A" w:rsidRPr="00D629EF" w:rsidRDefault="00AB118A" w:rsidP="00545036">
            <w:pPr>
              <w:pStyle w:val="TAL"/>
              <w:rPr>
                <w:lang w:eastAsia="ja-JP"/>
              </w:rPr>
            </w:pPr>
          </w:p>
        </w:tc>
        <w:tc>
          <w:tcPr>
            <w:tcW w:w="1701" w:type="dxa"/>
          </w:tcPr>
          <w:p w14:paraId="697D93D8" w14:textId="77777777" w:rsidR="00AB118A" w:rsidRPr="00D629EF" w:rsidRDefault="00AB118A" w:rsidP="00545036">
            <w:pPr>
              <w:pStyle w:val="TAL"/>
              <w:rPr>
                <w:lang w:eastAsia="ja-JP"/>
              </w:rPr>
            </w:pPr>
            <w:r w:rsidRPr="00D629EF">
              <w:rPr>
                <w:lang w:eastAsia="ja-JP"/>
              </w:rPr>
              <w:t>9.3.1.41</w:t>
            </w:r>
          </w:p>
        </w:tc>
        <w:tc>
          <w:tcPr>
            <w:tcW w:w="2451" w:type="dxa"/>
          </w:tcPr>
          <w:p w14:paraId="119DA8E7" w14:textId="77777777" w:rsidR="00AB118A" w:rsidRPr="00D629EF" w:rsidRDefault="00AB118A" w:rsidP="00545036">
            <w:pPr>
              <w:pStyle w:val="TAL"/>
              <w:rPr>
                <w:lang w:eastAsia="ja-JP"/>
              </w:rPr>
            </w:pPr>
          </w:p>
        </w:tc>
        <w:tc>
          <w:tcPr>
            <w:tcW w:w="1134" w:type="dxa"/>
          </w:tcPr>
          <w:p w14:paraId="68655AD1" w14:textId="77777777" w:rsidR="00AB118A" w:rsidRPr="00D629EF" w:rsidRDefault="00AB118A" w:rsidP="00545036">
            <w:pPr>
              <w:pStyle w:val="TAC"/>
              <w:rPr>
                <w:rFonts w:cs="Arial"/>
                <w:lang w:eastAsia="ja-JP"/>
              </w:rPr>
            </w:pPr>
            <w:r w:rsidRPr="00D629EF">
              <w:rPr>
                <w:lang w:eastAsia="ja-JP"/>
              </w:rPr>
              <w:t>-</w:t>
            </w:r>
          </w:p>
        </w:tc>
        <w:tc>
          <w:tcPr>
            <w:tcW w:w="1134" w:type="dxa"/>
          </w:tcPr>
          <w:p w14:paraId="1359E6E9" w14:textId="77777777" w:rsidR="00AB118A" w:rsidRPr="00D629EF" w:rsidRDefault="00AB118A" w:rsidP="00545036">
            <w:pPr>
              <w:pStyle w:val="TAC"/>
              <w:rPr>
                <w:rFonts w:cs="Arial"/>
                <w:lang w:eastAsia="ja-JP"/>
              </w:rPr>
            </w:pPr>
            <w:r w:rsidRPr="00D629EF">
              <w:rPr>
                <w:lang w:eastAsia="ja-JP"/>
              </w:rPr>
              <w:t>-</w:t>
            </w:r>
          </w:p>
        </w:tc>
      </w:tr>
      <w:tr w:rsidR="00AB118A" w:rsidRPr="00D629EF" w14:paraId="1A2DDE46" w14:textId="77777777" w:rsidTr="00545036">
        <w:tc>
          <w:tcPr>
            <w:tcW w:w="1701" w:type="dxa"/>
          </w:tcPr>
          <w:p w14:paraId="36E7D66D" w14:textId="77777777" w:rsidR="00AB118A" w:rsidRPr="00D629EF" w:rsidRDefault="00AB118A" w:rsidP="00545036">
            <w:pPr>
              <w:pStyle w:val="TAL"/>
            </w:pPr>
            <w:r w:rsidRPr="00D629EF">
              <w:t>Discard Timer</w:t>
            </w:r>
          </w:p>
        </w:tc>
        <w:tc>
          <w:tcPr>
            <w:tcW w:w="1092" w:type="dxa"/>
          </w:tcPr>
          <w:p w14:paraId="7719E93D" w14:textId="77777777" w:rsidR="00AB118A" w:rsidRPr="00D629EF" w:rsidRDefault="00AB118A" w:rsidP="00545036">
            <w:pPr>
              <w:pStyle w:val="TAL"/>
              <w:rPr>
                <w:lang w:eastAsia="ja-JP"/>
              </w:rPr>
            </w:pPr>
            <w:r w:rsidRPr="00D629EF">
              <w:rPr>
                <w:lang w:eastAsia="ja-JP"/>
              </w:rPr>
              <w:t>O</w:t>
            </w:r>
          </w:p>
        </w:tc>
        <w:tc>
          <w:tcPr>
            <w:tcW w:w="852" w:type="dxa"/>
          </w:tcPr>
          <w:p w14:paraId="3815BA9A" w14:textId="77777777" w:rsidR="00AB118A" w:rsidRPr="00D629EF" w:rsidRDefault="00AB118A" w:rsidP="00545036">
            <w:pPr>
              <w:pStyle w:val="TAL"/>
              <w:rPr>
                <w:lang w:eastAsia="ja-JP"/>
              </w:rPr>
            </w:pPr>
          </w:p>
        </w:tc>
        <w:tc>
          <w:tcPr>
            <w:tcW w:w="1701" w:type="dxa"/>
          </w:tcPr>
          <w:p w14:paraId="34A48016" w14:textId="77777777" w:rsidR="00AB118A" w:rsidRPr="00D629EF" w:rsidRDefault="00AB118A" w:rsidP="00545036">
            <w:pPr>
              <w:pStyle w:val="TAL"/>
              <w:rPr>
                <w:lang w:eastAsia="ja-JP"/>
              </w:rPr>
            </w:pPr>
            <w:r w:rsidRPr="00D629EF">
              <w:rPr>
                <w:lang w:eastAsia="ja-JP"/>
              </w:rPr>
              <w:t>9.3.1.42</w:t>
            </w:r>
          </w:p>
        </w:tc>
        <w:tc>
          <w:tcPr>
            <w:tcW w:w="2451" w:type="dxa"/>
          </w:tcPr>
          <w:p w14:paraId="25D2932D" w14:textId="77777777" w:rsidR="00AB118A" w:rsidRPr="00D629EF" w:rsidRDefault="00AB118A" w:rsidP="00545036">
            <w:pPr>
              <w:pStyle w:val="TAL"/>
              <w:rPr>
                <w:lang w:eastAsia="ja-JP"/>
              </w:rPr>
            </w:pPr>
          </w:p>
        </w:tc>
        <w:tc>
          <w:tcPr>
            <w:tcW w:w="1134" w:type="dxa"/>
          </w:tcPr>
          <w:p w14:paraId="1A64EE41" w14:textId="77777777" w:rsidR="00AB118A" w:rsidRPr="00D629EF" w:rsidRDefault="00AB118A" w:rsidP="00545036">
            <w:pPr>
              <w:pStyle w:val="TAC"/>
              <w:rPr>
                <w:rFonts w:cs="Arial"/>
                <w:lang w:eastAsia="ja-JP"/>
              </w:rPr>
            </w:pPr>
            <w:r w:rsidRPr="00D629EF">
              <w:rPr>
                <w:lang w:eastAsia="ja-JP"/>
              </w:rPr>
              <w:t>-</w:t>
            </w:r>
          </w:p>
        </w:tc>
        <w:tc>
          <w:tcPr>
            <w:tcW w:w="1134" w:type="dxa"/>
          </w:tcPr>
          <w:p w14:paraId="2D150357" w14:textId="77777777" w:rsidR="00AB118A" w:rsidRPr="00D629EF" w:rsidRDefault="00AB118A" w:rsidP="00545036">
            <w:pPr>
              <w:pStyle w:val="TAC"/>
              <w:rPr>
                <w:rFonts w:cs="Arial"/>
                <w:lang w:eastAsia="ja-JP"/>
              </w:rPr>
            </w:pPr>
            <w:r w:rsidRPr="00D629EF">
              <w:rPr>
                <w:lang w:eastAsia="ja-JP"/>
              </w:rPr>
              <w:t>-</w:t>
            </w:r>
          </w:p>
        </w:tc>
      </w:tr>
      <w:tr w:rsidR="00AB118A" w:rsidRPr="00D629EF" w14:paraId="167D0C6A" w14:textId="77777777" w:rsidTr="00545036">
        <w:tc>
          <w:tcPr>
            <w:tcW w:w="1701" w:type="dxa"/>
          </w:tcPr>
          <w:p w14:paraId="6CB4E9B6" w14:textId="77777777" w:rsidR="00AB118A" w:rsidRPr="00D629EF" w:rsidRDefault="00AB118A" w:rsidP="00545036">
            <w:pPr>
              <w:pStyle w:val="TAL"/>
            </w:pPr>
            <w:r w:rsidRPr="00D629EF">
              <w:t>UL Data Split Threshold</w:t>
            </w:r>
          </w:p>
        </w:tc>
        <w:tc>
          <w:tcPr>
            <w:tcW w:w="1092" w:type="dxa"/>
          </w:tcPr>
          <w:p w14:paraId="7376D37D" w14:textId="77777777" w:rsidR="00AB118A" w:rsidRPr="00D629EF" w:rsidRDefault="00AB118A" w:rsidP="00545036">
            <w:pPr>
              <w:pStyle w:val="TAL"/>
              <w:rPr>
                <w:lang w:eastAsia="ja-JP"/>
              </w:rPr>
            </w:pPr>
            <w:r w:rsidRPr="00D629EF">
              <w:rPr>
                <w:lang w:eastAsia="ja-JP"/>
              </w:rPr>
              <w:t>O</w:t>
            </w:r>
          </w:p>
        </w:tc>
        <w:tc>
          <w:tcPr>
            <w:tcW w:w="852" w:type="dxa"/>
          </w:tcPr>
          <w:p w14:paraId="309C63AA" w14:textId="77777777" w:rsidR="00AB118A" w:rsidRPr="00D629EF" w:rsidRDefault="00AB118A" w:rsidP="00545036">
            <w:pPr>
              <w:pStyle w:val="TAL"/>
              <w:rPr>
                <w:lang w:eastAsia="ja-JP"/>
              </w:rPr>
            </w:pPr>
          </w:p>
        </w:tc>
        <w:tc>
          <w:tcPr>
            <w:tcW w:w="1701" w:type="dxa"/>
          </w:tcPr>
          <w:p w14:paraId="7AA830F8" w14:textId="77777777" w:rsidR="00AB118A" w:rsidRPr="00D629EF" w:rsidRDefault="00AB118A" w:rsidP="00545036">
            <w:pPr>
              <w:pStyle w:val="TAL"/>
              <w:rPr>
                <w:lang w:eastAsia="ja-JP"/>
              </w:rPr>
            </w:pPr>
            <w:r w:rsidRPr="00D629EF">
              <w:rPr>
                <w:lang w:eastAsia="ja-JP"/>
              </w:rPr>
              <w:t>9.3.1.43</w:t>
            </w:r>
          </w:p>
        </w:tc>
        <w:tc>
          <w:tcPr>
            <w:tcW w:w="2451" w:type="dxa"/>
          </w:tcPr>
          <w:p w14:paraId="216B8D7C" w14:textId="77777777" w:rsidR="00AB118A" w:rsidRPr="00D629EF" w:rsidRDefault="00AB118A" w:rsidP="00545036">
            <w:pPr>
              <w:pStyle w:val="TAL"/>
              <w:rPr>
                <w:lang w:eastAsia="ja-JP"/>
              </w:rPr>
            </w:pPr>
          </w:p>
        </w:tc>
        <w:tc>
          <w:tcPr>
            <w:tcW w:w="1134" w:type="dxa"/>
          </w:tcPr>
          <w:p w14:paraId="361F9D66" w14:textId="77777777" w:rsidR="00AB118A" w:rsidRPr="00D629EF" w:rsidRDefault="00AB118A" w:rsidP="00545036">
            <w:pPr>
              <w:pStyle w:val="TAC"/>
              <w:rPr>
                <w:rFonts w:cs="Arial"/>
                <w:lang w:eastAsia="ja-JP"/>
              </w:rPr>
            </w:pPr>
            <w:r w:rsidRPr="00D629EF">
              <w:rPr>
                <w:lang w:eastAsia="ja-JP"/>
              </w:rPr>
              <w:t>-</w:t>
            </w:r>
          </w:p>
        </w:tc>
        <w:tc>
          <w:tcPr>
            <w:tcW w:w="1134" w:type="dxa"/>
          </w:tcPr>
          <w:p w14:paraId="75E6133D" w14:textId="77777777" w:rsidR="00AB118A" w:rsidRPr="00D629EF" w:rsidRDefault="00AB118A" w:rsidP="00545036">
            <w:pPr>
              <w:pStyle w:val="TAC"/>
              <w:rPr>
                <w:rFonts w:cs="Arial"/>
                <w:lang w:eastAsia="ja-JP"/>
              </w:rPr>
            </w:pPr>
            <w:r w:rsidRPr="00D629EF">
              <w:rPr>
                <w:lang w:eastAsia="ja-JP"/>
              </w:rPr>
              <w:t>-</w:t>
            </w:r>
          </w:p>
        </w:tc>
      </w:tr>
      <w:tr w:rsidR="00AB118A" w:rsidRPr="00D629EF" w14:paraId="590509E5" w14:textId="77777777" w:rsidTr="00545036">
        <w:tc>
          <w:tcPr>
            <w:tcW w:w="1701" w:type="dxa"/>
          </w:tcPr>
          <w:p w14:paraId="5651FEB8" w14:textId="77777777" w:rsidR="00AB118A" w:rsidRPr="00D629EF" w:rsidRDefault="00AB118A" w:rsidP="00545036">
            <w:pPr>
              <w:pStyle w:val="TAL"/>
            </w:pPr>
            <w:r w:rsidRPr="00D629EF">
              <w:t xml:space="preserve">PDCP Duplication </w:t>
            </w:r>
          </w:p>
        </w:tc>
        <w:tc>
          <w:tcPr>
            <w:tcW w:w="1092" w:type="dxa"/>
          </w:tcPr>
          <w:p w14:paraId="22A5CC3C" w14:textId="77777777" w:rsidR="00AB118A" w:rsidRPr="00D629EF" w:rsidRDefault="00AB118A" w:rsidP="00545036">
            <w:pPr>
              <w:pStyle w:val="TAL"/>
              <w:rPr>
                <w:lang w:eastAsia="ja-JP"/>
              </w:rPr>
            </w:pPr>
            <w:r w:rsidRPr="00D629EF">
              <w:rPr>
                <w:lang w:eastAsia="ja-JP"/>
              </w:rPr>
              <w:t>O</w:t>
            </w:r>
          </w:p>
        </w:tc>
        <w:tc>
          <w:tcPr>
            <w:tcW w:w="852" w:type="dxa"/>
          </w:tcPr>
          <w:p w14:paraId="4D98E925" w14:textId="77777777" w:rsidR="00AB118A" w:rsidRPr="00D629EF" w:rsidRDefault="00AB118A" w:rsidP="00545036">
            <w:pPr>
              <w:pStyle w:val="TAL"/>
              <w:rPr>
                <w:lang w:eastAsia="ja-JP"/>
              </w:rPr>
            </w:pPr>
          </w:p>
        </w:tc>
        <w:tc>
          <w:tcPr>
            <w:tcW w:w="1701" w:type="dxa"/>
          </w:tcPr>
          <w:p w14:paraId="7E3517FD" w14:textId="77777777" w:rsidR="00AB118A" w:rsidRPr="00D629EF" w:rsidRDefault="00AB118A" w:rsidP="00545036">
            <w:pPr>
              <w:pStyle w:val="TAL"/>
              <w:rPr>
                <w:lang w:eastAsia="ja-JP"/>
              </w:rPr>
            </w:pPr>
            <w:r w:rsidRPr="00D629EF">
              <w:rPr>
                <w:lang w:eastAsia="ja-JP"/>
              </w:rPr>
              <w:t>ENUMERATED (True, …)</w:t>
            </w:r>
          </w:p>
        </w:tc>
        <w:tc>
          <w:tcPr>
            <w:tcW w:w="2451" w:type="dxa"/>
          </w:tcPr>
          <w:p w14:paraId="55E64629" w14:textId="77777777" w:rsidR="00AB118A" w:rsidRPr="00D629EF" w:rsidRDefault="00AB118A" w:rsidP="00545036">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545036">
            <w:pPr>
              <w:pStyle w:val="TAC"/>
              <w:rPr>
                <w:rFonts w:cs="Arial"/>
                <w:lang w:eastAsia="ja-JP"/>
              </w:rPr>
            </w:pPr>
            <w:r w:rsidRPr="00D629EF">
              <w:rPr>
                <w:lang w:eastAsia="ja-JP"/>
              </w:rPr>
              <w:t>-</w:t>
            </w:r>
          </w:p>
        </w:tc>
        <w:tc>
          <w:tcPr>
            <w:tcW w:w="1134" w:type="dxa"/>
          </w:tcPr>
          <w:p w14:paraId="7226E3FB" w14:textId="77777777" w:rsidR="00AB118A" w:rsidRPr="00D629EF" w:rsidRDefault="00AB118A" w:rsidP="00545036">
            <w:pPr>
              <w:pStyle w:val="TAC"/>
              <w:rPr>
                <w:rFonts w:cs="Arial"/>
                <w:lang w:eastAsia="ja-JP"/>
              </w:rPr>
            </w:pPr>
            <w:r w:rsidRPr="00D629EF">
              <w:rPr>
                <w:lang w:eastAsia="ja-JP"/>
              </w:rPr>
              <w:t>-</w:t>
            </w:r>
          </w:p>
        </w:tc>
      </w:tr>
      <w:tr w:rsidR="00AB118A" w:rsidRPr="00D629EF" w14:paraId="3F22DFBB" w14:textId="77777777" w:rsidTr="00545036">
        <w:tc>
          <w:tcPr>
            <w:tcW w:w="1701" w:type="dxa"/>
          </w:tcPr>
          <w:p w14:paraId="31597DD2" w14:textId="77777777" w:rsidR="00AB118A" w:rsidRPr="00D629EF" w:rsidRDefault="00AB118A" w:rsidP="00545036">
            <w:pPr>
              <w:pStyle w:val="TAL"/>
            </w:pPr>
            <w:r w:rsidRPr="00D629EF">
              <w:t>PDCP Re-establishment</w:t>
            </w:r>
          </w:p>
        </w:tc>
        <w:tc>
          <w:tcPr>
            <w:tcW w:w="1092" w:type="dxa"/>
          </w:tcPr>
          <w:p w14:paraId="513C9CC8" w14:textId="77777777" w:rsidR="00AB118A" w:rsidRPr="00D629EF" w:rsidRDefault="00AB118A" w:rsidP="00545036">
            <w:pPr>
              <w:pStyle w:val="TAL"/>
              <w:rPr>
                <w:lang w:eastAsia="ja-JP"/>
              </w:rPr>
            </w:pPr>
            <w:r w:rsidRPr="00D629EF">
              <w:rPr>
                <w:lang w:eastAsia="ja-JP"/>
              </w:rPr>
              <w:t>O</w:t>
            </w:r>
          </w:p>
        </w:tc>
        <w:tc>
          <w:tcPr>
            <w:tcW w:w="852" w:type="dxa"/>
          </w:tcPr>
          <w:p w14:paraId="1D57870A" w14:textId="77777777" w:rsidR="00AB118A" w:rsidRPr="00D629EF" w:rsidRDefault="00AB118A" w:rsidP="00545036">
            <w:pPr>
              <w:pStyle w:val="TAL"/>
              <w:rPr>
                <w:lang w:eastAsia="ja-JP"/>
              </w:rPr>
            </w:pPr>
          </w:p>
        </w:tc>
        <w:tc>
          <w:tcPr>
            <w:tcW w:w="1701" w:type="dxa"/>
          </w:tcPr>
          <w:p w14:paraId="41E45111" w14:textId="77777777" w:rsidR="00AB118A" w:rsidRPr="00D629EF" w:rsidRDefault="00AB118A" w:rsidP="00545036">
            <w:pPr>
              <w:pStyle w:val="TAL"/>
              <w:rPr>
                <w:lang w:eastAsia="ja-JP"/>
              </w:rPr>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6F06C91F" w14:textId="77777777" w:rsidR="00AB118A" w:rsidRPr="00D629EF" w:rsidRDefault="00AB118A" w:rsidP="00545036">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545036">
            <w:pPr>
              <w:pStyle w:val="TAC"/>
              <w:rPr>
                <w:rFonts w:cs="Arial"/>
                <w:lang w:eastAsia="ja-JP"/>
              </w:rPr>
            </w:pPr>
            <w:r w:rsidRPr="00D629EF">
              <w:rPr>
                <w:lang w:eastAsia="ja-JP"/>
              </w:rPr>
              <w:t>-</w:t>
            </w:r>
          </w:p>
        </w:tc>
        <w:tc>
          <w:tcPr>
            <w:tcW w:w="1134" w:type="dxa"/>
          </w:tcPr>
          <w:p w14:paraId="33A79599" w14:textId="77777777" w:rsidR="00AB118A" w:rsidRPr="00D629EF" w:rsidRDefault="00AB118A" w:rsidP="00545036">
            <w:pPr>
              <w:pStyle w:val="TAC"/>
              <w:rPr>
                <w:rFonts w:cs="Arial"/>
                <w:lang w:eastAsia="ja-JP"/>
              </w:rPr>
            </w:pPr>
            <w:r w:rsidRPr="00D629EF">
              <w:rPr>
                <w:lang w:eastAsia="ja-JP"/>
              </w:rPr>
              <w:t>-</w:t>
            </w:r>
          </w:p>
        </w:tc>
      </w:tr>
      <w:tr w:rsidR="00AB118A" w:rsidRPr="00D629EF" w14:paraId="71DA4000" w14:textId="77777777" w:rsidTr="00545036">
        <w:tc>
          <w:tcPr>
            <w:tcW w:w="1701" w:type="dxa"/>
          </w:tcPr>
          <w:p w14:paraId="37EDD7E9" w14:textId="77777777" w:rsidR="00AB118A" w:rsidRPr="00D629EF" w:rsidRDefault="00AB118A" w:rsidP="00545036">
            <w:pPr>
              <w:pStyle w:val="TAL"/>
            </w:pPr>
            <w:r w:rsidRPr="00D629EF">
              <w:t>PDCP Data Recovery</w:t>
            </w:r>
          </w:p>
        </w:tc>
        <w:tc>
          <w:tcPr>
            <w:tcW w:w="1092" w:type="dxa"/>
          </w:tcPr>
          <w:p w14:paraId="3A80CA5B" w14:textId="77777777" w:rsidR="00AB118A" w:rsidRPr="00D629EF" w:rsidRDefault="00AB118A" w:rsidP="00545036">
            <w:pPr>
              <w:pStyle w:val="TAL"/>
              <w:rPr>
                <w:lang w:eastAsia="ja-JP"/>
              </w:rPr>
            </w:pPr>
            <w:r w:rsidRPr="00D629EF">
              <w:rPr>
                <w:lang w:eastAsia="ja-JP"/>
              </w:rPr>
              <w:t>O</w:t>
            </w:r>
          </w:p>
        </w:tc>
        <w:tc>
          <w:tcPr>
            <w:tcW w:w="852" w:type="dxa"/>
          </w:tcPr>
          <w:p w14:paraId="79DFCE2F" w14:textId="77777777" w:rsidR="00AB118A" w:rsidRPr="00D629EF" w:rsidRDefault="00AB118A" w:rsidP="00545036">
            <w:pPr>
              <w:pStyle w:val="TAL"/>
              <w:rPr>
                <w:lang w:eastAsia="ja-JP"/>
              </w:rPr>
            </w:pPr>
          </w:p>
        </w:tc>
        <w:tc>
          <w:tcPr>
            <w:tcW w:w="1701" w:type="dxa"/>
          </w:tcPr>
          <w:p w14:paraId="19F5EC12" w14:textId="77777777" w:rsidR="00AB118A" w:rsidRPr="00D629EF" w:rsidRDefault="00AB118A" w:rsidP="00545036">
            <w:pPr>
              <w:pStyle w:val="TAL"/>
              <w:rPr>
                <w:lang w:eastAsia="ja-JP"/>
              </w:rPr>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0A6E1FEC" w14:textId="77777777" w:rsidR="00AB118A" w:rsidRPr="00D629EF" w:rsidRDefault="00AB118A" w:rsidP="00545036">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545036">
            <w:pPr>
              <w:pStyle w:val="TAC"/>
              <w:rPr>
                <w:rFonts w:cs="Arial"/>
                <w:lang w:eastAsia="ja-JP"/>
              </w:rPr>
            </w:pPr>
            <w:r w:rsidRPr="00D629EF">
              <w:rPr>
                <w:lang w:eastAsia="ja-JP"/>
              </w:rPr>
              <w:t>-</w:t>
            </w:r>
          </w:p>
        </w:tc>
        <w:tc>
          <w:tcPr>
            <w:tcW w:w="1134" w:type="dxa"/>
          </w:tcPr>
          <w:p w14:paraId="3AB2A114" w14:textId="77777777" w:rsidR="00AB118A" w:rsidRPr="00D629EF" w:rsidRDefault="00AB118A" w:rsidP="00545036">
            <w:pPr>
              <w:pStyle w:val="TAC"/>
              <w:rPr>
                <w:rFonts w:cs="Arial"/>
                <w:lang w:eastAsia="ja-JP"/>
              </w:rPr>
            </w:pPr>
            <w:r w:rsidRPr="00D629EF">
              <w:rPr>
                <w:lang w:eastAsia="ja-JP"/>
              </w:rPr>
              <w:t>-</w:t>
            </w:r>
          </w:p>
        </w:tc>
      </w:tr>
      <w:tr w:rsidR="00AB118A" w:rsidRPr="00D629EF" w14:paraId="2C0A748A" w14:textId="77777777" w:rsidTr="00545036">
        <w:tc>
          <w:tcPr>
            <w:tcW w:w="1701" w:type="dxa"/>
          </w:tcPr>
          <w:p w14:paraId="5CD621A1" w14:textId="77777777" w:rsidR="00AB118A" w:rsidRPr="00D629EF" w:rsidRDefault="00AB118A" w:rsidP="00545036">
            <w:pPr>
              <w:pStyle w:val="TAL"/>
            </w:pPr>
            <w:r w:rsidRPr="00D629EF">
              <w:rPr>
                <w:rFonts w:hint="eastAsia"/>
              </w:rPr>
              <w:t>Duplication Activation</w:t>
            </w:r>
          </w:p>
        </w:tc>
        <w:tc>
          <w:tcPr>
            <w:tcW w:w="1092" w:type="dxa"/>
          </w:tcPr>
          <w:p w14:paraId="1DD51168" w14:textId="77777777" w:rsidR="00AB118A" w:rsidRPr="00D629EF" w:rsidRDefault="00AB118A" w:rsidP="00545036">
            <w:pPr>
              <w:pStyle w:val="TAL"/>
              <w:rPr>
                <w:lang w:eastAsia="ja-JP"/>
              </w:rPr>
            </w:pPr>
            <w:r w:rsidRPr="00D629EF">
              <w:t>O</w:t>
            </w:r>
          </w:p>
        </w:tc>
        <w:tc>
          <w:tcPr>
            <w:tcW w:w="852" w:type="dxa"/>
          </w:tcPr>
          <w:p w14:paraId="1209762F" w14:textId="77777777" w:rsidR="00AB118A" w:rsidRPr="00D629EF" w:rsidRDefault="00AB118A" w:rsidP="00545036">
            <w:pPr>
              <w:pStyle w:val="TAL"/>
              <w:rPr>
                <w:lang w:eastAsia="ja-JP"/>
              </w:rPr>
            </w:pPr>
          </w:p>
        </w:tc>
        <w:tc>
          <w:tcPr>
            <w:tcW w:w="1701" w:type="dxa"/>
          </w:tcPr>
          <w:p w14:paraId="1007B3C8" w14:textId="77777777" w:rsidR="00AB118A" w:rsidRPr="00D629EF" w:rsidRDefault="00AB118A" w:rsidP="00545036">
            <w:pPr>
              <w:pStyle w:val="TAL"/>
            </w:pPr>
            <w:r w:rsidRPr="00D629EF">
              <w:t>ENUMERATED (</w:t>
            </w:r>
          </w:p>
          <w:p w14:paraId="1288B6CE" w14:textId="77777777" w:rsidR="00AB118A" w:rsidRPr="00D629EF" w:rsidRDefault="00AB118A" w:rsidP="00545036">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545036">
            <w:pPr>
              <w:pStyle w:val="TAL"/>
              <w:rPr>
                <w:lang w:eastAsia="ja-JP"/>
              </w:rPr>
            </w:pPr>
            <w:r w:rsidRPr="00D629EF">
              <w:t xml:space="preserve">Information on the initial state </w:t>
            </w:r>
            <w:proofErr w:type="gramStart"/>
            <w:r w:rsidRPr="00D629EF">
              <w:t>of  DL</w:t>
            </w:r>
            <w:proofErr w:type="gramEnd"/>
            <w:r w:rsidRPr="00D629EF">
              <w:t xml:space="preserve"> PDCP duplication</w:t>
            </w:r>
          </w:p>
        </w:tc>
        <w:tc>
          <w:tcPr>
            <w:tcW w:w="1134" w:type="dxa"/>
          </w:tcPr>
          <w:p w14:paraId="3B419136" w14:textId="77777777" w:rsidR="00AB118A" w:rsidRPr="00D629EF" w:rsidRDefault="00AB118A" w:rsidP="00545036">
            <w:pPr>
              <w:pStyle w:val="TAC"/>
              <w:rPr>
                <w:rFonts w:cs="Arial"/>
              </w:rPr>
            </w:pPr>
            <w:r w:rsidRPr="00D629EF">
              <w:rPr>
                <w:lang w:eastAsia="ja-JP"/>
              </w:rPr>
              <w:t>-</w:t>
            </w:r>
          </w:p>
        </w:tc>
        <w:tc>
          <w:tcPr>
            <w:tcW w:w="1134" w:type="dxa"/>
          </w:tcPr>
          <w:p w14:paraId="5D6CA533" w14:textId="77777777" w:rsidR="00AB118A" w:rsidRPr="00D629EF" w:rsidRDefault="00AB118A" w:rsidP="00545036">
            <w:pPr>
              <w:pStyle w:val="TAC"/>
              <w:rPr>
                <w:rFonts w:cs="Arial"/>
              </w:rPr>
            </w:pPr>
            <w:r w:rsidRPr="00D629EF">
              <w:rPr>
                <w:lang w:eastAsia="ja-JP"/>
              </w:rPr>
              <w:t>-</w:t>
            </w:r>
          </w:p>
        </w:tc>
      </w:tr>
      <w:tr w:rsidR="00AB118A" w:rsidRPr="00D629EF" w14:paraId="0790787C" w14:textId="77777777" w:rsidTr="00545036">
        <w:tc>
          <w:tcPr>
            <w:tcW w:w="1701" w:type="dxa"/>
          </w:tcPr>
          <w:p w14:paraId="282591E6" w14:textId="77777777" w:rsidR="00AB118A" w:rsidRPr="00D629EF" w:rsidRDefault="00AB118A" w:rsidP="00545036">
            <w:pPr>
              <w:pStyle w:val="TAL"/>
            </w:pPr>
            <w:r w:rsidRPr="00D629EF">
              <w:rPr>
                <w:lang w:eastAsia="zh-CN"/>
              </w:rPr>
              <w:t>Out Of Order Delivery</w:t>
            </w:r>
          </w:p>
        </w:tc>
        <w:tc>
          <w:tcPr>
            <w:tcW w:w="1092" w:type="dxa"/>
          </w:tcPr>
          <w:p w14:paraId="445AEE22" w14:textId="77777777" w:rsidR="00AB118A" w:rsidRPr="00D629EF" w:rsidRDefault="00AB118A" w:rsidP="00545036">
            <w:pPr>
              <w:pStyle w:val="TAL"/>
            </w:pPr>
            <w:r w:rsidRPr="00D629EF">
              <w:t>O</w:t>
            </w:r>
          </w:p>
        </w:tc>
        <w:tc>
          <w:tcPr>
            <w:tcW w:w="852" w:type="dxa"/>
          </w:tcPr>
          <w:p w14:paraId="6F6E766D" w14:textId="77777777" w:rsidR="00AB118A" w:rsidRPr="00D629EF" w:rsidRDefault="00AB118A" w:rsidP="00545036">
            <w:pPr>
              <w:pStyle w:val="TAL"/>
              <w:rPr>
                <w:lang w:eastAsia="ja-JP"/>
              </w:rPr>
            </w:pPr>
          </w:p>
        </w:tc>
        <w:tc>
          <w:tcPr>
            <w:tcW w:w="1701" w:type="dxa"/>
          </w:tcPr>
          <w:p w14:paraId="7BC218E6" w14:textId="77777777" w:rsidR="00AB118A" w:rsidRPr="00D629EF" w:rsidRDefault="00AB118A" w:rsidP="00545036">
            <w:pPr>
              <w:pStyle w:val="TAL"/>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60421F92" w14:textId="77777777" w:rsidR="00AB118A" w:rsidRPr="00D629EF" w:rsidRDefault="00AB118A" w:rsidP="00545036">
            <w:pPr>
              <w:pStyle w:val="TAL"/>
            </w:pPr>
            <w:r w:rsidRPr="00D629EF">
              <w:rPr>
                <w:lang w:eastAsia="zh-CN"/>
              </w:rPr>
              <w:t xml:space="preserve">Indicates </w:t>
            </w:r>
            <w:proofErr w:type="gramStart"/>
            <w:r w:rsidRPr="00D629EF">
              <w:rPr>
                <w:lang w:eastAsia="zh-CN"/>
              </w:rPr>
              <w:t>whether or not</w:t>
            </w:r>
            <w:proofErr w:type="gramEnd"/>
            <w:r w:rsidRPr="00D629EF">
              <w:rPr>
                <w:lang w:eastAsia="zh-CN"/>
              </w:rPr>
              <w:t xml:space="preserve"> outOfOrderDelivery specified in TS 38.323 [17] is configured. Out of order delivery is configured only when the radio bearer is established.</w:t>
            </w:r>
          </w:p>
        </w:tc>
        <w:tc>
          <w:tcPr>
            <w:tcW w:w="1134" w:type="dxa"/>
          </w:tcPr>
          <w:p w14:paraId="63C21328" w14:textId="77777777" w:rsidR="00AB118A" w:rsidRPr="00D629EF" w:rsidRDefault="00AB118A" w:rsidP="00545036">
            <w:pPr>
              <w:pStyle w:val="TAC"/>
              <w:rPr>
                <w:rFonts w:cs="Arial"/>
                <w:lang w:eastAsia="zh-CN"/>
              </w:rPr>
            </w:pPr>
            <w:r w:rsidRPr="00D629EF">
              <w:rPr>
                <w:lang w:eastAsia="ja-JP"/>
              </w:rPr>
              <w:t>-</w:t>
            </w:r>
          </w:p>
        </w:tc>
        <w:tc>
          <w:tcPr>
            <w:tcW w:w="1134" w:type="dxa"/>
          </w:tcPr>
          <w:p w14:paraId="2765CDAF" w14:textId="77777777" w:rsidR="00AB118A" w:rsidRPr="00D629EF" w:rsidRDefault="00AB118A" w:rsidP="00545036">
            <w:pPr>
              <w:pStyle w:val="TAC"/>
              <w:rPr>
                <w:rFonts w:cs="Arial"/>
                <w:lang w:eastAsia="zh-CN"/>
              </w:rPr>
            </w:pPr>
            <w:r w:rsidRPr="00D629EF">
              <w:rPr>
                <w:lang w:eastAsia="ja-JP"/>
              </w:rPr>
              <w:t>-</w:t>
            </w:r>
          </w:p>
        </w:tc>
      </w:tr>
      <w:tr w:rsidR="00AB118A" w:rsidRPr="00D629EF" w14:paraId="7CBFBCDD" w14:textId="77777777" w:rsidTr="00545036">
        <w:tc>
          <w:tcPr>
            <w:tcW w:w="1701" w:type="dxa"/>
          </w:tcPr>
          <w:p w14:paraId="4C6AF294" w14:textId="77777777" w:rsidR="00AB118A" w:rsidRPr="00D629EF" w:rsidRDefault="00AB118A" w:rsidP="00545036">
            <w:pPr>
              <w:pStyle w:val="TAL"/>
              <w:rPr>
                <w:lang w:eastAsia="zh-CN"/>
              </w:rPr>
            </w:pPr>
            <w:r>
              <w:rPr>
                <w:rFonts w:cs="Arial" w:hint="eastAsia"/>
                <w:lang w:eastAsia="zh-CN"/>
              </w:rPr>
              <w:lastRenderedPageBreak/>
              <w:t>PDCP Status Report Indication</w:t>
            </w:r>
          </w:p>
        </w:tc>
        <w:tc>
          <w:tcPr>
            <w:tcW w:w="1092" w:type="dxa"/>
          </w:tcPr>
          <w:p w14:paraId="3DE9072F" w14:textId="77777777" w:rsidR="00AB118A" w:rsidRPr="00D629EF" w:rsidRDefault="00AB118A" w:rsidP="00545036">
            <w:pPr>
              <w:pStyle w:val="TAL"/>
            </w:pPr>
            <w:r>
              <w:rPr>
                <w:rFonts w:cs="Arial" w:hint="eastAsia"/>
                <w:lang w:eastAsia="zh-CN"/>
              </w:rPr>
              <w:t>O</w:t>
            </w:r>
          </w:p>
        </w:tc>
        <w:tc>
          <w:tcPr>
            <w:tcW w:w="852" w:type="dxa"/>
          </w:tcPr>
          <w:p w14:paraId="2FC573BC" w14:textId="77777777" w:rsidR="00AB118A" w:rsidRPr="00D629EF" w:rsidRDefault="00AB118A" w:rsidP="00545036">
            <w:pPr>
              <w:pStyle w:val="TAL"/>
              <w:rPr>
                <w:lang w:eastAsia="ja-JP"/>
              </w:rPr>
            </w:pPr>
          </w:p>
        </w:tc>
        <w:tc>
          <w:tcPr>
            <w:tcW w:w="1701" w:type="dxa"/>
          </w:tcPr>
          <w:p w14:paraId="44F5CF16" w14:textId="77777777" w:rsidR="00AB118A" w:rsidRPr="00D629EF" w:rsidRDefault="00AB118A" w:rsidP="00545036">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545036">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545036">
            <w:pPr>
              <w:pStyle w:val="TAC"/>
              <w:rPr>
                <w:lang w:eastAsia="ja-JP"/>
              </w:rPr>
            </w:pPr>
            <w:r>
              <w:rPr>
                <w:rFonts w:cs="Arial"/>
                <w:lang w:eastAsia="zh-CN"/>
              </w:rPr>
              <w:t>YES</w:t>
            </w:r>
          </w:p>
        </w:tc>
        <w:tc>
          <w:tcPr>
            <w:tcW w:w="1134" w:type="dxa"/>
          </w:tcPr>
          <w:p w14:paraId="44D6BA8E" w14:textId="77777777" w:rsidR="00AB118A" w:rsidRPr="00D629EF" w:rsidRDefault="00AB118A" w:rsidP="00545036">
            <w:pPr>
              <w:pStyle w:val="TAC"/>
              <w:rPr>
                <w:lang w:eastAsia="ja-JP"/>
              </w:rPr>
            </w:pPr>
            <w:r>
              <w:rPr>
                <w:rFonts w:cs="Arial"/>
                <w:lang w:eastAsia="zh-CN"/>
              </w:rPr>
              <w:t>ignore</w:t>
            </w:r>
          </w:p>
        </w:tc>
      </w:tr>
      <w:tr w:rsidR="00AB118A" w:rsidRPr="00D629EF" w14:paraId="339CAE81" w14:textId="77777777" w:rsidTr="00545036">
        <w:tc>
          <w:tcPr>
            <w:tcW w:w="1701" w:type="dxa"/>
          </w:tcPr>
          <w:p w14:paraId="62BD5DF9" w14:textId="77777777" w:rsidR="00AB118A" w:rsidRPr="00D629EF" w:rsidRDefault="00AB118A" w:rsidP="00545036">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545036">
            <w:pPr>
              <w:pStyle w:val="TAL"/>
            </w:pPr>
            <w:r w:rsidRPr="00EC5DF3">
              <w:rPr>
                <w:rFonts w:hint="eastAsia"/>
              </w:rPr>
              <w:t>O</w:t>
            </w:r>
          </w:p>
        </w:tc>
        <w:tc>
          <w:tcPr>
            <w:tcW w:w="852" w:type="dxa"/>
          </w:tcPr>
          <w:p w14:paraId="287F5E48" w14:textId="77777777" w:rsidR="00AB118A" w:rsidRPr="00D629EF" w:rsidRDefault="00AB118A" w:rsidP="00545036">
            <w:pPr>
              <w:pStyle w:val="TAL"/>
              <w:rPr>
                <w:lang w:eastAsia="ja-JP"/>
              </w:rPr>
            </w:pPr>
          </w:p>
        </w:tc>
        <w:tc>
          <w:tcPr>
            <w:tcW w:w="1701" w:type="dxa"/>
          </w:tcPr>
          <w:p w14:paraId="3950A62E" w14:textId="77777777" w:rsidR="00AB118A" w:rsidRPr="00D629EF" w:rsidRDefault="00AB118A" w:rsidP="00545036">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545036">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545036">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545036">
            <w:pPr>
              <w:pStyle w:val="TAC"/>
              <w:rPr>
                <w:rFonts w:cs="Arial"/>
                <w:lang w:eastAsia="zh-CN"/>
              </w:rPr>
            </w:pPr>
            <w:r>
              <w:rPr>
                <w:rFonts w:cs="Arial"/>
                <w:lang w:eastAsia="zh-CN"/>
              </w:rPr>
              <w:t>ignore</w:t>
            </w:r>
          </w:p>
        </w:tc>
      </w:tr>
      <w:tr w:rsidR="00AB118A" w:rsidRPr="00D629EF" w14:paraId="4DCE81B3" w14:textId="77777777" w:rsidTr="00545036">
        <w:tc>
          <w:tcPr>
            <w:tcW w:w="1701" w:type="dxa"/>
          </w:tcPr>
          <w:p w14:paraId="1CDF4CCD" w14:textId="77777777" w:rsidR="00AB118A" w:rsidRDefault="00AB118A" w:rsidP="00545036">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545036">
            <w:pPr>
              <w:pStyle w:val="TAL"/>
            </w:pPr>
            <w:r>
              <w:rPr>
                <w:rFonts w:hint="eastAsia"/>
                <w:lang w:eastAsia="zh-CN"/>
              </w:rPr>
              <w:t>O</w:t>
            </w:r>
          </w:p>
        </w:tc>
        <w:tc>
          <w:tcPr>
            <w:tcW w:w="852" w:type="dxa"/>
          </w:tcPr>
          <w:p w14:paraId="2B218F15" w14:textId="77777777" w:rsidR="00AB118A" w:rsidRPr="00D629EF" w:rsidRDefault="00AB118A" w:rsidP="00545036">
            <w:pPr>
              <w:pStyle w:val="TAL"/>
              <w:rPr>
                <w:lang w:eastAsia="ja-JP"/>
              </w:rPr>
            </w:pPr>
          </w:p>
        </w:tc>
        <w:tc>
          <w:tcPr>
            <w:tcW w:w="1701" w:type="dxa"/>
          </w:tcPr>
          <w:p w14:paraId="417AE26F" w14:textId="77777777" w:rsidR="00AB118A" w:rsidRDefault="00AB118A" w:rsidP="00545036">
            <w:pPr>
              <w:pStyle w:val="TAL"/>
              <w:rPr>
                <w:lang w:eastAsia="ja-JP"/>
              </w:rPr>
            </w:pPr>
            <w:r>
              <w:rPr>
                <w:rFonts w:hint="eastAsia"/>
                <w:lang w:eastAsia="zh-CN"/>
              </w:rPr>
              <w:t>9.3.1.90</w:t>
            </w:r>
          </w:p>
        </w:tc>
        <w:tc>
          <w:tcPr>
            <w:tcW w:w="2451" w:type="dxa"/>
          </w:tcPr>
          <w:p w14:paraId="224D92F2" w14:textId="77777777" w:rsidR="00AB118A" w:rsidRPr="00EC5DF3" w:rsidRDefault="00AB118A" w:rsidP="00545036">
            <w:pPr>
              <w:pStyle w:val="TAL"/>
              <w:rPr>
                <w:lang w:eastAsia="zh-CN"/>
              </w:rPr>
            </w:pPr>
          </w:p>
        </w:tc>
        <w:tc>
          <w:tcPr>
            <w:tcW w:w="1134" w:type="dxa"/>
          </w:tcPr>
          <w:p w14:paraId="150B007E" w14:textId="77777777" w:rsidR="00AB118A" w:rsidRPr="00D629EF" w:rsidRDefault="00AB118A" w:rsidP="00545036">
            <w:pPr>
              <w:pStyle w:val="TAC"/>
              <w:rPr>
                <w:lang w:eastAsia="ja-JP"/>
              </w:rPr>
            </w:pPr>
            <w:r>
              <w:rPr>
                <w:rFonts w:cs="Arial"/>
                <w:lang w:eastAsia="zh-CN"/>
              </w:rPr>
              <w:t>YES</w:t>
            </w:r>
          </w:p>
        </w:tc>
        <w:tc>
          <w:tcPr>
            <w:tcW w:w="1134" w:type="dxa"/>
          </w:tcPr>
          <w:p w14:paraId="621EAC8D" w14:textId="77777777" w:rsidR="00AB118A" w:rsidRPr="00D629EF" w:rsidRDefault="00AB118A" w:rsidP="00545036">
            <w:pPr>
              <w:pStyle w:val="TAC"/>
              <w:rPr>
                <w:lang w:eastAsia="ja-JP"/>
              </w:rPr>
            </w:pPr>
            <w:r>
              <w:rPr>
                <w:rFonts w:cs="Arial"/>
                <w:lang w:eastAsia="zh-CN"/>
              </w:rPr>
              <w:t>ignore</w:t>
            </w:r>
          </w:p>
        </w:tc>
      </w:tr>
      <w:tr w:rsidR="009D394C" w:rsidRPr="00D629EF" w14:paraId="42A55BB4" w14:textId="77777777" w:rsidTr="00545036">
        <w:trPr>
          <w:ins w:id="9241" w:author="Ericsson User" w:date="2022-02-09T05:43:00Z"/>
        </w:trPr>
        <w:tc>
          <w:tcPr>
            <w:tcW w:w="1701" w:type="dxa"/>
          </w:tcPr>
          <w:p w14:paraId="533A885A" w14:textId="332C9AD1" w:rsidR="009D394C" w:rsidRDefault="009D394C" w:rsidP="00545036">
            <w:pPr>
              <w:pStyle w:val="TAL"/>
              <w:rPr>
                <w:ins w:id="9242" w:author="Ericsson User" w:date="2022-02-09T05:43:00Z"/>
                <w:lang w:eastAsia="zh-CN"/>
              </w:rPr>
            </w:pPr>
            <w:ins w:id="9243" w:author="Ericsson User" w:date="2022-02-09T05:43:00Z">
              <w:r>
                <w:rPr>
                  <w:lang w:eastAsia="zh-CN"/>
                </w:rPr>
                <w:t>MBS Initial HFN and Reference PDPC SN</w:t>
              </w:r>
            </w:ins>
          </w:p>
        </w:tc>
        <w:tc>
          <w:tcPr>
            <w:tcW w:w="1092" w:type="dxa"/>
          </w:tcPr>
          <w:p w14:paraId="078DD1F2" w14:textId="40861FBD" w:rsidR="009D394C" w:rsidRDefault="009D394C" w:rsidP="00545036">
            <w:pPr>
              <w:pStyle w:val="TAL"/>
              <w:rPr>
                <w:ins w:id="9244" w:author="Ericsson User" w:date="2022-02-09T05:43:00Z"/>
                <w:lang w:eastAsia="zh-CN"/>
              </w:rPr>
            </w:pPr>
            <w:ins w:id="9245" w:author="Ericsson User" w:date="2022-02-09T05:44:00Z">
              <w:r>
                <w:rPr>
                  <w:lang w:eastAsia="zh-CN"/>
                </w:rPr>
                <w:t>O</w:t>
              </w:r>
            </w:ins>
          </w:p>
        </w:tc>
        <w:tc>
          <w:tcPr>
            <w:tcW w:w="852" w:type="dxa"/>
          </w:tcPr>
          <w:p w14:paraId="66BBDDF2" w14:textId="77777777" w:rsidR="009D394C" w:rsidRPr="00D629EF" w:rsidRDefault="009D394C" w:rsidP="00545036">
            <w:pPr>
              <w:pStyle w:val="TAL"/>
              <w:rPr>
                <w:ins w:id="9246" w:author="Ericsson User" w:date="2022-02-09T05:43:00Z"/>
                <w:lang w:eastAsia="ja-JP"/>
              </w:rPr>
            </w:pPr>
          </w:p>
        </w:tc>
        <w:tc>
          <w:tcPr>
            <w:tcW w:w="1701" w:type="dxa"/>
          </w:tcPr>
          <w:p w14:paraId="503E6D1F" w14:textId="0E4FA8DC" w:rsidR="009D394C" w:rsidRDefault="009D394C" w:rsidP="00545036">
            <w:pPr>
              <w:pStyle w:val="TAL"/>
              <w:rPr>
                <w:ins w:id="9247" w:author="Ericsson User" w:date="2022-02-09T05:43:00Z"/>
                <w:lang w:eastAsia="zh-CN"/>
              </w:rPr>
            </w:pPr>
            <w:ins w:id="9248" w:author="Ericsson User" w:date="2022-02-09T05:43:00Z">
              <w:r>
                <w:rPr>
                  <w:lang w:eastAsia="zh-CN"/>
                </w:rPr>
                <w:t>BIT ST</w:t>
              </w:r>
            </w:ins>
            <w:ins w:id="9249" w:author="Ericsson User" w:date="2022-02-09T05:44:00Z">
              <w:r>
                <w:rPr>
                  <w:lang w:eastAsia="zh-CN"/>
                </w:rPr>
                <w:t>RING (32)</w:t>
              </w:r>
            </w:ins>
          </w:p>
        </w:tc>
        <w:tc>
          <w:tcPr>
            <w:tcW w:w="2451" w:type="dxa"/>
          </w:tcPr>
          <w:p w14:paraId="05ED20CC" w14:textId="2F0A22B5" w:rsidR="009D394C" w:rsidRPr="00EC5DF3" w:rsidRDefault="009D394C" w:rsidP="00545036">
            <w:pPr>
              <w:pStyle w:val="TAL"/>
              <w:rPr>
                <w:ins w:id="9250" w:author="Ericsson User" w:date="2022-02-09T05:43:00Z"/>
                <w:lang w:eastAsia="zh-CN"/>
              </w:rPr>
            </w:pPr>
            <w:ins w:id="9251" w:author="Ericsson User" w:date="2022-02-09T05:44:00Z">
              <w:r>
                <w:rPr>
                  <w:lang w:eastAsia="zh-CN"/>
                </w:rPr>
                <w:t>applicable for NR MBS only</w:t>
              </w:r>
            </w:ins>
          </w:p>
        </w:tc>
        <w:tc>
          <w:tcPr>
            <w:tcW w:w="1134" w:type="dxa"/>
          </w:tcPr>
          <w:p w14:paraId="750FE01D" w14:textId="23E34FEC" w:rsidR="009D394C" w:rsidRDefault="009D394C" w:rsidP="00545036">
            <w:pPr>
              <w:pStyle w:val="TAC"/>
              <w:rPr>
                <w:ins w:id="9252" w:author="Ericsson User" w:date="2022-02-09T05:43:00Z"/>
                <w:rFonts w:cs="Arial"/>
                <w:lang w:eastAsia="zh-CN"/>
              </w:rPr>
            </w:pPr>
            <w:ins w:id="9253" w:author="Ericsson User" w:date="2022-02-09T05:44:00Z">
              <w:r>
                <w:rPr>
                  <w:rFonts w:cs="Arial"/>
                  <w:lang w:eastAsia="zh-CN"/>
                </w:rPr>
                <w:t>YES</w:t>
              </w:r>
            </w:ins>
          </w:p>
        </w:tc>
        <w:tc>
          <w:tcPr>
            <w:tcW w:w="1134" w:type="dxa"/>
          </w:tcPr>
          <w:p w14:paraId="7D15A69A" w14:textId="6FAFD1A1" w:rsidR="009D394C" w:rsidRDefault="009D394C" w:rsidP="00545036">
            <w:pPr>
              <w:pStyle w:val="TAC"/>
              <w:rPr>
                <w:ins w:id="9254" w:author="Ericsson User" w:date="2022-02-09T05:43:00Z"/>
                <w:rFonts w:cs="Arial"/>
                <w:lang w:eastAsia="zh-CN"/>
              </w:rPr>
            </w:pPr>
            <w:ins w:id="9255"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9256" w:name="_Toc20955620"/>
      <w:bookmarkStart w:id="9257" w:name="_Toc29461058"/>
      <w:bookmarkStart w:id="9258" w:name="_Toc29505790"/>
      <w:bookmarkStart w:id="9259" w:name="_Toc36556315"/>
      <w:bookmarkStart w:id="9260" w:name="_Toc45881779"/>
      <w:bookmarkStart w:id="9261" w:name="_Toc51852418"/>
      <w:bookmarkStart w:id="9262" w:name="_Toc56620369"/>
      <w:bookmarkStart w:id="9263" w:name="_Toc64448009"/>
      <w:bookmarkStart w:id="9264" w:name="_Toc74152784"/>
      <w:bookmarkStart w:id="9265" w:name="_Toc88656209"/>
      <w:bookmarkStart w:id="9266" w:name="_Toc88657268"/>
      <w:r w:rsidRPr="00D629EF">
        <w:t>9.3.1.39</w:t>
      </w:r>
      <w:r w:rsidRPr="00D629EF">
        <w:tab/>
        <w:t>SDAP Configuration</w:t>
      </w:r>
      <w:bookmarkEnd w:id="9256"/>
      <w:bookmarkEnd w:id="9257"/>
      <w:bookmarkEnd w:id="9258"/>
      <w:bookmarkEnd w:id="9259"/>
      <w:bookmarkEnd w:id="9260"/>
      <w:bookmarkEnd w:id="9261"/>
      <w:bookmarkEnd w:id="9262"/>
      <w:bookmarkEnd w:id="9263"/>
      <w:bookmarkEnd w:id="9264"/>
      <w:bookmarkEnd w:id="9265"/>
      <w:bookmarkEnd w:id="9266"/>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545036">
        <w:tc>
          <w:tcPr>
            <w:tcW w:w="2160" w:type="dxa"/>
          </w:tcPr>
          <w:p w14:paraId="4F02692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545036">
        <w:tc>
          <w:tcPr>
            <w:tcW w:w="2160" w:type="dxa"/>
          </w:tcPr>
          <w:p w14:paraId="2151AF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545036">
            <w:pPr>
              <w:keepNext/>
              <w:keepLines/>
              <w:spacing w:after="0"/>
              <w:rPr>
                <w:rFonts w:ascii="Arial" w:hAnsi="Arial" w:cs="Arial"/>
                <w:i/>
                <w:sz w:val="18"/>
              </w:rPr>
            </w:pPr>
          </w:p>
        </w:tc>
        <w:tc>
          <w:tcPr>
            <w:tcW w:w="1701" w:type="dxa"/>
          </w:tcPr>
          <w:p w14:paraId="5796ECF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545036">
        <w:tc>
          <w:tcPr>
            <w:tcW w:w="2160" w:type="dxa"/>
          </w:tcPr>
          <w:p w14:paraId="55E1D80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545036">
            <w:pPr>
              <w:keepNext/>
              <w:keepLines/>
              <w:spacing w:after="0"/>
              <w:rPr>
                <w:rFonts w:ascii="Arial" w:hAnsi="Arial" w:cs="Arial"/>
                <w:i/>
                <w:sz w:val="18"/>
              </w:rPr>
            </w:pPr>
          </w:p>
        </w:tc>
        <w:tc>
          <w:tcPr>
            <w:tcW w:w="1701" w:type="dxa"/>
          </w:tcPr>
          <w:p w14:paraId="3FE820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545036">
        <w:tc>
          <w:tcPr>
            <w:tcW w:w="2160" w:type="dxa"/>
          </w:tcPr>
          <w:p w14:paraId="2BAF759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545036">
            <w:pPr>
              <w:keepNext/>
              <w:keepLines/>
              <w:spacing w:after="0"/>
              <w:rPr>
                <w:rFonts w:ascii="Arial" w:hAnsi="Arial" w:cs="Arial"/>
                <w:i/>
                <w:sz w:val="18"/>
              </w:rPr>
            </w:pPr>
          </w:p>
        </w:tc>
        <w:tc>
          <w:tcPr>
            <w:tcW w:w="1701" w:type="dxa"/>
          </w:tcPr>
          <w:p w14:paraId="1C1A3B7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9267" w:name="_Toc20955621"/>
      <w:bookmarkStart w:id="9268" w:name="_Toc29461059"/>
      <w:bookmarkStart w:id="9269" w:name="_Toc29505791"/>
      <w:bookmarkStart w:id="9270" w:name="_Toc36556316"/>
      <w:bookmarkStart w:id="9271" w:name="_Toc45881780"/>
      <w:bookmarkStart w:id="9272" w:name="_Toc51852419"/>
      <w:bookmarkStart w:id="9273" w:name="_Toc56620370"/>
      <w:bookmarkStart w:id="9274" w:name="_Toc64448010"/>
      <w:bookmarkStart w:id="9275" w:name="_Toc74152785"/>
      <w:bookmarkStart w:id="9276" w:name="_Toc88656210"/>
      <w:bookmarkStart w:id="9277" w:name="_Toc88657269"/>
      <w:r w:rsidRPr="00D629EF">
        <w:t>9.3.1.40</w:t>
      </w:r>
      <w:r w:rsidRPr="00D629EF">
        <w:tab/>
        <w:t>ROHC Parameters</w:t>
      </w:r>
      <w:bookmarkEnd w:id="9267"/>
      <w:bookmarkEnd w:id="9268"/>
      <w:bookmarkEnd w:id="9269"/>
      <w:bookmarkEnd w:id="9270"/>
      <w:bookmarkEnd w:id="9271"/>
      <w:bookmarkEnd w:id="9272"/>
      <w:bookmarkEnd w:id="9273"/>
      <w:bookmarkEnd w:id="9274"/>
      <w:bookmarkEnd w:id="9275"/>
      <w:bookmarkEnd w:id="9276"/>
      <w:bookmarkEnd w:id="9277"/>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545036">
        <w:tc>
          <w:tcPr>
            <w:tcW w:w="2160" w:type="dxa"/>
          </w:tcPr>
          <w:p w14:paraId="010437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19DAFC7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545036">
        <w:tc>
          <w:tcPr>
            <w:tcW w:w="2160" w:type="dxa"/>
          </w:tcPr>
          <w:p w14:paraId="7DF2D57A"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545036">
            <w:pPr>
              <w:keepNext/>
              <w:keepLines/>
              <w:spacing w:after="0"/>
              <w:rPr>
                <w:rFonts w:ascii="Arial" w:hAnsi="Arial" w:cs="Arial"/>
                <w:i/>
                <w:sz w:val="18"/>
              </w:rPr>
            </w:pPr>
          </w:p>
        </w:tc>
        <w:tc>
          <w:tcPr>
            <w:tcW w:w="1701" w:type="dxa"/>
          </w:tcPr>
          <w:p w14:paraId="7BCF768F" w14:textId="77777777" w:rsidR="00AB118A" w:rsidRPr="00D629EF" w:rsidRDefault="00AB118A" w:rsidP="00545036">
            <w:pPr>
              <w:keepNext/>
              <w:keepLines/>
              <w:spacing w:after="0"/>
              <w:rPr>
                <w:rFonts w:ascii="Arial" w:hAnsi="Arial" w:cs="Arial"/>
                <w:sz w:val="18"/>
                <w:lang w:eastAsia="ja-JP"/>
              </w:rPr>
            </w:pPr>
          </w:p>
        </w:tc>
        <w:tc>
          <w:tcPr>
            <w:tcW w:w="3261" w:type="dxa"/>
          </w:tcPr>
          <w:p w14:paraId="610446E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545036">
        <w:tc>
          <w:tcPr>
            <w:tcW w:w="2160" w:type="dxa"/>
          </w:tcPr>
          <w:p w14:paraId="1B480E06" w14:textId="77777777" w:rsidR="00AB118A" w:rsidRPr="00D629EF" w:rsidRDefault="00AB118A" w:rsidP="00545036">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545036">
            <w:pPr>
              <w:keepNext/>
              <w:keepLines/>
              <w:spacing w:after="0"/>
              <w:rPr>
                <w:rFonts w:ascii="Arial" w:hAnsi="Arial" w:cs="Arial"/>
                <w:i/>
                <w:sz w:val="18"/>
              </w:rPr>
            </w:pPr>
          </w:p>
        </w:tc>
        <w:tc>
          <w:tcPr>
            <w:tcW w:w="1701" w:type="dxa"/>
          </w:tcPr>
          <w:p w14:paraId="3A6FA507" w14:textId="77777777" w:rsidR="00AB118A" w:rsidRPr="00D629EF" w:rsidRDefault="00AB118A" w:rsidP="00545036">
            <w:pPr>
              <w:keepNext/>
              <w:keepLines/>
              <w:spacing w:after="0"/>
              <w:rPr>
                <w:rFonts w:ascii="Arial" w:hAnsi="Arial" w:cs="Arial"/>
                <w:sz w:val="18"/>
                <w:lang w:eastAsia="ja-JP"/>
              </w:rPr>
            </w:pPr>
          </w:p>
        </w:tc>
        <w:tc>
          <w:tcPr>
            <w:tcW w:w="3261" w:type="dxa"/>
          </w:tcPr>
          <w:p w14:paraId="681AE026" w14:textId="77777777" w:rsidR="00AB118A" w:rsidRPr="00D629EF" w:rsidRDefault="00AB118A" w:rsidP="00545036">
            <w:pPr>
              <w:keepNext/>
              <w:keepLines/>
              <w:spacing w:after="0"/>
              <w:rPr>
                <w:rFonts w:ascii="Arial" w:hAnsi="Arial" w:cs="Arial"/>
                <w:sz w:val="18"/>
                <w:lang w:eastAsia="ja-JP"/>
              </w:rPr>
            </w:pPr>
          </w:p>
        </w:tc>
      </w:tr>
      <w:tr w:rsidR="00AB118A" w:rsidRPr="00D629EF" w14:paraId="77A78DDD" w14:textId="77777777" w:rsidTr="00545036">
        <w:tc>
          <w:tcPr>
            <w:tcW w:w="2160" w:type="dxa"/>
          </w:tcPr>
          <w:p w14:paraId="69A9E052" w14:textId="77777777" w:rsidR="00AB118A" w:rsidRPr="00D629EF" w:rsidRDefault="00AB118A" w:rsidP="00545036">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545036">
            <w:pPr>
              <w:keepNext/>
              <w:keepLines/>
              <w:spacing w:after="0"/>
              <w:rPr>
                <w:rFonts w:ascii="Arial" w:hAnsi="Arial" w:cs="Arial"/>
                <w:i/>
                <w:sz w:val="18"/>
              </w:rPr>
            </w:pPr>
          </w:p>
        </w:tc>
        <w:tc>
          <w:tcPr>
            <w:tcW w:w="1701" w:type="dxa"/>
          </w:tcPr>
          <w:p w14:paraId="449C2D1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0..</w:t>
            </w:r>
            <w:proofErr w:type="gramEnd"/>
            <w:r w:rsidRPr="00D629EF">
              <w:rPr>
                <w:rFonts w:ascii="Arial" w:hAnsi="Arial" w:cs="Arial"/>
                <w:sz w:val="18"/>
                <w:lang w:eastAsia="ja-JP"/>
              </w:rPr>
              <w:t>16383)</w:t>
            </w:r>
          </w:p>
        </w:tc>
        <w:tc>
          <w:tcPr>
            <w:tcW w:w="3261" w:type="dxa"/>
          </w:tcPr>
          <w:p w14:paraId="3679BF2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B118A" w:rsidRPr="00D629EF" w14:paraId="29EB9627" w14:textId="77777777" w:rsidTr="00545036">
        <w:tc>
          <w:tcPr>
            <w:tcW w:w="2160" w:type="dxa"/>
          </w:tcPr>
          <w:p w14:paraId="71FA4EC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545036">
            <w:pPr>
              <w:keepNext/>
              <w:keepLines/>
              <w:spacing w:after="0"/>
              <w:rPr>
                <w:rFonts w:ascii="Arial" w:hAnsi="Arial" w:cs="Arial"/>
                <w:i/>
                <w:sz w:val="18"/>
              </w:rPr>
            </w:pPr>
          </w:p>
        </w:tc>
        <w:tc>
          <w:tcPr>
            <w:tcW w:w="1701" w:type="dxa"/>
          </w:tcPr>
          <w:p w14:paraId="0C268B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0..</w:t>
            </w:r>
            <w:proofErr w:type="gramEnd"/>
            <w:r w:rsidRPr="00D629EF">
              <w:rPr>
                <w:rFonts w:ascii="Arial" w:hAnsi="Arial" w:cs="Arial"/>
                <w:sz w:val="18"/>
                <w:lang w:eastAsia="ja-JP"/>
              </w:rPr>
              <w:t>511)</w:t>
            </w:r>
          </w:p>
        </w:tc>
        <w:tc>
          <w:tcPr>
            <w:tcW w:w="3261" w:type="dxa"/>
          </w:tcPr>
          <w:p w14:paraId="3DBA2A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D629EF" w14:paraId="2F89A5FD" w14:textId="77777777" w:rsidTr="00545036">
        <w:tc>
          <w:tcPr>
            <w:tcW w:w="2160" w:type="dxa"/>
          </w:tcPr>
          <w:p w14:paraId="4DEC2BCF"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545036">
            <w:pPr>
              <w:keepNext/>
              <w:keepLines/>
              <w:spacing w:after="0"/>
              <w:rPr>
                <w:rFonts w:ascii="Arial" w:hAnsi="Arial" w:cs="Arial"/>
                <w:i/>
                <w:sz w:val="18"/>
              </w:rPr>
            </w:pPr>
          </w:p>
        </w:tc>
        <w:tc>
          <w:tcPr>
            <w:tcW w:w="1701" w:type="dxa"/>
          </w:tcPr>
          <w:p w14:paraId="5240305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B118A" w:rsidRPr="00D629EF" w14:paraId="7C76E5AB" w14:textId="77777777" w:rsidTr="00545036">
        <w:tc>
          <w:tcPr>
            <w:tcW w:w="2160" w:type="dxa"/>
          </w:tcPr>
          <w:p w14:paraId="4EB19FFE"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0F53BF40"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545036">
            <w:pPr>
              <w:keepNext/>
              <w:keepLines/>
              <w:spacing w:after="0"/>
              <w:rPr>
                <w:rFonts w:ascii="Arial" w:hAnsi="Arial" w:cs="Arial"/>
                <w:i/>
                <w:sz w:val="18"/>
              </w:rPr>
            </w:pPr>
          </w:p>
        </w:tc>
        <w:tc>
          <w:tcPr>
            <w:tcW w:w="1701" w:type="dxa"/>
          </w:tcPr>
          <w:p w14:paraId="1D88FB30" w14:textId="77777777" w:rsidR="00AB118A" w:rsidRPr="00D629EF" w:rsidRDefault="00AB118A" w:rsidP="00545036">
            <w:pPr>
              <w:keepNext/>
              <w:keepLines/>
              <w:spacing w:after="0"/>
              <w:rPr>
                <w:rFonts w:ascii="Arial" w:hAnsi="Arial" w:cs="Arial"/>
                <w:sz w:val="18"/>
                <w:lang w:eastAsia="ja-JP"/>
              </w:rPr>
            </w:pPr>
          </w:p>
        </w:tc>
        <w:tc>
          <w:tcPr>
            <w:tcW w:w="3261" w:type="dxa"/>
          </w:tcPr>
          <w:p w14:paraId="2B19163D" w14:textId="77777777" w:rsidR="00AB118A" w:rsidRPr="00D629EF" w:rsidRDefault="00AB118A" w:rsidP="00545036">
            <w:pPr>
              <w:keepNext/>
              <w:keepLines/>
              <w:spacing w:after="0"/>
              <w:rPr>
                <w:rFonts w:ascii="Arial" w:hAnsi="Arial" w:cs="Arial"/>
                <w:sz w:val="18"/>
                <w:lang w:eastAsia="ja-JP"/>
              </w:rPr>
            </w:pPr>
          </w:p>
        </w:tc>
      </w:tr>
      <w:tr w:rsidR="00AB118A" w:rsidRPr="00D629EF" w14:paraId="2956466C" w14:textId="77777777" w:rsidTr="00545036">
        <w:tc>
          <w:tcPr>
            <w:tcW w:w="2160" w:type="dxa"/>
          </w:tcPr>
          <w:p w14:paraId="7855C435"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545036">
            <w:pPr>
              <w:keepNext/>
              <w:keepLines/>
              <w:spacing w:after="0"/>
              <w:rPr>
                <w:rFonts w:ascii="Arial" w:hAnsi="Arial" w:cs="Arial"/>
                <w:i/>
                <w:sz w:val="18"/>
              </w:rPr>
            </w:pPr>
          </w:p>
        </w:tc>
        <w:tc>
          <w:tcPr>
            <w:tcW w:w="1701" w:type="dxa"/>
          </w:tcPr>
          <w:p w14:paraId="65A4369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16383)</w:t>
            </w:r>
          </w:p>
        </w:tc>
        <w:tc>
          <w:tcPr>
            <w:tcW w:w="3261" w:type="dxa"/>
          </w:tcPr>
          <w:p w14:paraId="67CFC8C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B118A" w:rsidRPr="00D629EF" w14:paraId="320A23B5" w14:textId="77777777" w:rsidTr="00545036">
        <w:tc>
          <w:tcPr>
            <w:tcW w:w="2160" w:type="dxa"/>
          </w:tcPr>
          <w:p w14:paraId="6DD865B0"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545036">
            <w:pPr>
              <w:keepNext/>
              <w:keepLines/>
              <w:spacing w:after="0"/>
              <w:rPr>
                <w:rFonts w:ascii="Arial" w:hAnsi="Arial" w:cs="Arial"/>
                <w:i/>
                <w:sz w:val="18"/>
              </w:rPr>
            </w:pPr>
          </w:p>
        </w:tc>
        <w:tc>
          <w:tcPr>
            <w:tcW w:w="1701" w:type="dxa"/>
          </w:tcPr>
          <w:p w14:paraId="23F477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511)</w:t>
            </w:r>
          </w:p>
        </w:tc>
        <w:tc>
          <w:tcPr>
            <w:tcW w:w="3261" w:type="dxa"/>
          </w:tcPr>
          <w:p w14:paraId="749FD06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B118A" w:rsidRPr="00D629EF" w14:paraId="654B2970" w14:textId="77777777" w:rsidTr="00545036">
        <w:tc>
          <w:tcPr>
            <w:tcW w:w="2160" w:type="dxa"/>
          </w:tcPr>
          <w:p w14:paraId="4A08A401"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545036">
            <w:pPr>
              <w:keepNext/>
              <w:keepLines/>
              <w:spacing w:after="0"/>
              <w:rPr>
                <w:rFonts w:ascii="Arial" w:hAnsi="Arial" w:cs="Arial"/>
                <w:i/>
                <w:sz w:val="18"/>
              </w:rPr>
            </w:pPr>
          </w:p>
        </w:tc>
        <w:tc>
          <w:tcPr>
            <w:tcW w:w="1701" w:type="dxa"/>
          </w:tcPr>
          <w:p w14:paraId="1582CC8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9278" w:name="_Toc20955622"/>
      <w:bookmarkStart w:id="9279" w:name="_Toc29461060"/>
      <w:bookmarkStart w:id="9280" w:name="_Toc29505792"/>
      <w:bookmarkStart w:id="9281" w:name="_Toc36556317"/>
      <w:bookmarkStart w:id="9282" w:name="_Toc45881781"/>
      <w:bookmarkStart w:id="9283" w:name="_Toc51852420"/>
      <w:bookmarkStart w:id="9284" w:name="_Toc56620371"/>
      <w:bookmarkStart w:id="9285" w:name="_Toc64448011"/>
      <w:bookmarkStart w:id="9286" w:name="_Toc74152786"/>
      <w:bookmarkStart w:id="9287" w:name="_Toc88656211"/>
      <w:bookmarkStart w:id="9288" w:name="_Toc88657270"/>
      <w:r w:rsidRPr="00D629EF">
        <w:t>9.3.1.41</w:t>
      </w:r>
      <w:r w:rsidRPr="00D629EF">
        <w:tab/>
        <w:t>T-Reordering Timer</w:t>
      </w:r>
      <w:bookmarkEnd w:id="9278"/>
      <w:bookmarkEnd w:id="9279"/>
      <w:bookmarkEnd w:id="9280"/>
      <w:bookmarkEnd w:id="9281"/>
      <w:bookmarkEnd w:id="9282"/>
      <w:bookmarkEnd w:id="9283"/>
      <w:bookmarkEnd w:id="9284"/>
      <w:bookmarkEnd w:id="9285"/>
      <w:bookmarkEnd w:id="9286"/>
      <w:bookmarkEnd w:id="9287"/>
      <w:bookmarkEnd w:id="9288"/>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545036">
        <w:tc>
          <w:tcPr>
            <w:tcW w:w="2160" w:type="dxa"/>
          </w:tcPr>
          <w:p w14:paraId="55809F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545036">
        <w:tc>
          <w:tcPr>
            <w:tcW w:w="2160" w:type="dxa"/>
          </w:tcPr>
          <w:p w14:paraId="7BFA606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545036">
            <w:pPr>
              <w:keepNext/>
              <w:keepLines/>
              <w:spacing w:after="0"/>
              <w:rPr>
                <w:rFonts w:ascii="Arial" w:hAnsi="Arial" w:cs="Arial"/>
                <w:i/>
                <w:sz w:val="18"/>
              </w:rPr>
            </w:pPr>
          </w:p>
        </w:tc>
        <w:tc>
          <w:tcPr>
            <w:tcW w:w="1701" w:type="dxa"/>
          </w:tcPr>
          <w:p w14:paraId="04219BC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9289" w:name="_Toc20955623"/>
      <w:bookmarkStart w:id="9290" w:name="_Toc29461061"/>
      <w:bookmarkStart w:id="9291" w:name="_Toc29505793"/>
      <w:bookmarkStart w:id="9292" w:name="_Toc36556318"/>
      <w:bookmarkStart w:id="9293" w:name="_Toc45881782"/>
      <w:bookmarkStart w:id="9294" w:name="_Toc51852421"/>
      <w:bookmarkStart w:id="9295" w:name="_Toc56620372"/>
      <w:bookmarkStart w:id="9296" w:name="_Toc64448012"/>
      <w:bookmarkStart w:id="9297" w:name="_Toc74152787"/>
      <w:bookmarkStart w:id="9298" w:name="_Toc88656212"/>
      <w:bookmarkStart w:id="9299" w:name="_Toc88657271"/>
      <w:r w:rsidRPr="00D629EF">
        <w:t>9.3.1.42</w:t>
      </w:r>
      <w:r w:rsidRPr="00D629EF">
        <w:tab/>
        <w:t>Discard Timer</w:t>
      </w:r>
      <w:bookmarkEnd w:id="9289"/>
      <w:bookmarkEnd w:id="9290"/>
      <w:bookmarkEnd w:id="9291"/>
      <w:bookmarkEnd w:id="9292"/>
      <w:bookmarkEnd w:id="9293"/>
      <w:bookmarkEnd w:id="9294"/>
      <w:bookmarkEnd w:id="9295"/>
      <w:bookmarkEnd w:id="9296"/>
      <w:bookmarkEnd w:id="9297"/>
      <w:bookmarkEnd w:id="9298"/>
      <w:bookmarkEnd w:id="9299"/>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545036">
        <w:tc>
          <w:tcPr>
            <w:tcW w:w="2160" w:type="dxa"/>
          </w:tcPr>
          <w:p w14:paraId="1813148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545036">
        <w:tc>
          <w:tcPr>
            <w:tcW w:w="2160" w:type="dxa"/>
          </w:tcPr>
          <w:p w14:paraId="50EC7E7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545036">
            <w:pPr>
              <w:keepNext/>
              <w:keepLines/>
              <w:spacing w:after="0"/>
              <w:rPr>
                <w:rFonts w:ascii="Arial" w:hAnsi="Arial" w:cs="Arial"/>
                <w:i/>
                <w:sz w:val="18"/>
              </w:rPr>
            </w:pPr>
          </w:p>
        </w:tc>
        <w:tc>
          <w:tcPr>
            <w:tcW w:w="1701" w:type="dxa"/>
          </w:tcPr>
          <w:p w14:paraId="4391D9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9300" w:name="_Toc20955624"/>
      <w:bookmarkStart w:id="9301" w:name="_Toc29461062"/>
      <w:bookmarkStart w:id="9302" w:name="_Toc29505794"/>
      <w:bookmarkStart w:id="9303" w:name="_Toc36556319"/>
      <w:bookmarkStart w:id="9304" w:name="_Toc45881783"/>
      <w:bookmarkStart w:id="9305" w:name="_Toc51852422"/>
      <w:bookmarkStart w:id="9306" w:name="_Toc56620373"/>
      <w:bookmarkStart w:id="9307" w:name="_Toc64448013"/>
      <w:bookmarkStart w:id="9308" w:name="_Toc74152788"/>
      <w:bookmarkStart w:id="9309" w:name="_Toc88656213"/>
      <w:bookmarkStart w:id="9310" w:name="_Toc88657272"/>
      <w:r w:rsidRPr="00D629EF">
        <w:lastRenderedPageBreak/>
        <w:t>9.3.1.43</w:t>
      </w:r>
      <w:r w:rsidRPr="00D629EF">
        <w:tab/>
        <w:t>UL Data Split Threshold</w:t>
      </w:r>
      <w:bookmarkEnd w:id="9300"/>
      <w:bookmarkEnd w:id="9301"/>
      <w:bookmarkEnd w:id="9302"/>
      <w:bookmarkEnd w:id="9303"/>
      <w:bookmarkEnd w:id="9304"/>
      <w:bookmarkEnd w:id="9305"/>
      <w:bookmarkEnd w:id="9306"/>
      <w:bookmarkEnd w:id="9307"/>
      <w:bookmarkEnd w:id="9308"/>
      <w:bookmarkEnd w:id="9309"/>
      <w:bookmarkEnd w:id="9310"/>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545036">
        <w:tc>
          <w:tcPr>
            <w:tcW w:w="2160" w:type="dxa"/>
          </w:tcPr>
          <w:p w14:paraId="3E853C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545036">
        <w:tc>
          <w:tcPr>
            <w:tcW w:w="2160" w:type="dxa"/>
          </w:tcPr>
          <w:p w14:paraId="07DD9A6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545036">
            <w:pPr>
              <w:keepNext/>
              <w:keepLines/>
              <w:spacing w:after="0"/>
              <w:rPr>
                <w:rFonts w:ascii="Arial" w:hAnsi="Arial" w:cs="Arial"/>
                <w:i/>
                <w:sz w:val="18"/>
              </w:rPr>
            </w:pPr>
          </w:p>
        </w:tc>
        <w:tc>
          <w:tcPr>
            <w:tcW w:w="1701" w:type="dxa"/>
          </w:tcPr>
          <w:p w14:paraId="7F89377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(0, 100, 200, 400, 800, 1600, 3200, 6400, 12800, 25600, 51200, 102400, 204800, 409600, 819200, 1228800, 1638400, 2457600, 3276800, 4096000, 4915200, 5734400, </w:t>
            </w:r>
            <w:proofErr w:type="gramStart"/>
            <w:r w:rsidRPr="00D629EF">
              <w:rPr>
                <w:rFonts w:ascii="Arial" w:hAnsi="Arial" w:cs="Arial"/>
                <w:sz w:val="18"/>
                <w:lang w:eastAsia="ja-JP"/>
              </w:rPr>
              <w:t>6553600,  Infinity</w:t>
            </w:r>
            <w:proofErr w:type="gramEnd"/>
            <w:r w:rsidRPr="00D629EF">
              <w:rPr>
                <w:rFonts w:ascii="Arial" w:hAnsi="Arial" w:cs="Arial"/>
                <w:sz w:val="18"/>
                <w:lang w:eastAsia="ja-JP"/>
              </w:rPr>
              <w:t>, …)</w:t>
            </w:r>
          </w:p>
        </w:tc>
        <w:tc>
          <w:tcPr>
            <w:tcW w:w="3261" w:type="dxa"/>
          </w:tcPr>
          <w:p w14:paraId="4E20CA6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9311" w:name="_Toc20955625"/>
      <w:bookmarkStart w:id="9312" w:name="_Toc29461063"/>
      <w:bookmarkStart w:id="9313" w:name="_Toc29505795"/>
      <w:bookmarkStart w:id="9314" w:name="_Toc36556320"/>
      <w:bookmarkStart w:id="9315" w:name="_Toc45881784"/>
      <w:bookmarkStart w:id="9316" w:name="_Toc51852423"/>
      <w:bookmarkStart w:id="9317" w:name="_Toc56620374"/>
      <w:bookmarkStart w:id="9318" w:name="_Toc64448014"/>
      <w:bookmarkStart w:id="9319" w:name="_Toc74152789"/>
      <w:bookmarkStart w:id="9320" w:name="_Toc88656214"/>
      <w:bookmarkStart w:id="9321" w:name="_Toc88657273"/>
      <w:r w:rsidRPr="00D629EF">
        <w:t>9.3.1.44</w:t>
      </w:r>
      <w:r w:rsidRPr="00D629EF">
        <w:tab/>
        <w:t>Data Usage Report List</w:t>
      </w:r>
      <w:bookmarkEnd w:id="9311"/>
      <w:bookmarkEnd w:id="9312"/>
      <w:bookmarkEnd w:id="9313"/>
      <w:bookmarkEnd w:id="9314"/>
      <w:bookmarkEnd w:id="9315"/>
      <w:bookmarkEnd w:id="9316"/>
      <w:bookmarkEnd w:id="9317"/>
      <w:bookmarkEnd w:id="9318"/>
      <w:bookmarkEnd w:id="9319"/>
      <w:bookmarkEnd w:id="9320"/>
      <w:bookmarkEnd w:id="9321"/>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545036">
        <w:tc>
          <w:tcPr>
            <w:tcW w:w="2011" w:type="dxa"/>
          </w:tcPr>
          <w:p w14:paraId="728A0A8D" w14:textId="77777777" w:rsidR="00AB118A" w:rsidRPr="00D629EF" w:rsidRDefault="00AB118A" w:rsidP="00545036">
            <w:pPr>
              <w:pStyle w:val="TAH"/>
              <w:rPr>
                <w:rFonts w:cs="Arial"/>
              </w:rPr>
            </w:pPr>
            <w:r w:rsidRPr="00D629EF">
              <w:rPr>
                <w:rFonts w:cs="Arial"/>
              </w:rPr>
              <w:lastRenderedPageBreak/>
              <w:t>IE/Group Name</w:t>
            </w:r>
          </w:p>
        </w:tc>
        <w:tc>
          <w:tcPr>
            <w:tcW w:w="1134" w:type="dxa"/>
          </w:tcPr>
          <w:p w14:paraId="34C3A6A7" w14:textId="77777777" w:rsidR="00AB118A" w:rsidRPr="00D629EF" w:rsidRDefault="00AB118A" w:rsidP="00545036">
            <w:pPr>
              <w:pStyle w:val="TAH"/>
              <w:rPr>
                <w:rFonts w:cs="Arial"/>
              </w:rPr>
            </w:pPr>
            <w:r w:rsidRPr="00D629EF">
              <w:rPr>
                <w:rFonts w:cs="Arial"/>
              </w:rPr>
              <w:t>Presence</w:t>
            </w:r>
          </w:p>
        </w:tc>
        <w:tc>
          <w:tcPr>
            <w:tcW w:w="851" w:type="dxa"/>
          </w:tcPr>
          <w:p w14:paraId="50DD3001" w14:textId="77777777" w:rsidR="00AB118A" w:rsidRPr="00D629EF" w:rsidRDefault="00AB118A" w:rsidP="00545036">
            <w:pPr>
              <w:pStyle w:val="TAH"/>
              <w:rPr>
                <w:rFonts w:cs="Arial"/>
              </w:rPr>
            </w:pPr>
            <w:r w:rsidRPr="00D629EF">
              <w:rPr>
                <w:rFonts w:cs="Arial"/>
              </w:rPr>
              <w:t>Range</w:t>
            </w:r>
          </w:p>
        </w:tc>
        <w:tc>
          <w:tcPr>
            <w:tcW w:w="1701" w:type="dxa"/>
          </w:tcPr>
          <w:p w14:paraId="50878050" w14:textId="77777777" w:rsidR="00AB118A" w:rsidRPr="00D629EF" w:rsidRDefault="00AB118A" w:rsidP="00545036">
            <w:pPr>
              <w:pStyle w:val="TAH"/>
              <w:rPr>
                <w:rFonts w:cs="Arial"/>
              </w:rPr>
            </w:pPr>
            <w:r w:rsidRPr="00D629EF">
              <w:rPr>
                <w:rFonts w:cs="Arial"/>
              </w:rPr>
              <w:t>IE type and reference</w:t>
            </w:r>
          </w:p>
        </w:tc>
        <w:tc>
          <w:tcPr>
            <w:tcW w:w="2211" w:type="dxa"/>
          </w:tcPr>
          <w:p w14:paraId="795250C1" w14:textId="77777777" w:rsidR="00AB118A" w:rsidRPr="00D629EF" w:rsidRDefault="00AB118A" w:rsidP="00545036">
            <w:pPr>
              <w:pStyle w:val="TAH"/>
              <w:rPr>
                <w:rFonts w:cs="Arial"/>
              </w:rPr>
            </w:pPr>
            <w:r w:rsidRPr="00D629EF">
              <w:rPr>
                <w:rFonts w:cs="Arial"/>
              </w:rPr>
              <w:t>Semantics description</w:t>
            </w:r>
          </w:p>
        </w:tc>
        <w:tc>
          <w:tcPr>
            <w:tcW w:w="1080" w:type="dxa"/>
          </w:tcPr>
          <w:p w14:paraId="65F0F831" w14:textId="77777777" w:rsidR="00AB118A" w:rsidRPr="00D629EF" w:rsidRDefault="00AB118A" w:rsidP="00545036">
            <w:pPr>
              <w:pStyle w:val="TAH"/>
              <w:rPr>
                <w:rFonts w:cs="Arial"/>
              </w:rPr>
            </w:pPr>
            <w:r w:rsidRPr="00D629EF">
              <w:rPr>
                <w:rFonts w:cs="Arial"/>
              </w:rPr>
              <w:t>Criticality</w:t>
            </w:r>
          </w:p>
        </w:tc>
        <w:tc>
          <w:tcPr>
            <w:tcW w:w="1080" w:type="dxa"/>
          </w:tcPr>
          <w:p w14:paraId="686E6835" w14:textId="77777777" w:rsidR="00AB118A" w:rsidRPr="00D629EF" w:rsidRDefault="00AB118A" w:rsidP="00545036">
            <w:pPr>
              <w:pStyle w:val="TAH"/>
              <w:rPr>
                <w:rFonts w:cs="Arial"/>
              </w:rPr>
            </w:pPr>
            <w:r w:rsidRPr="00D629EF">
              <w:rPr>
                <w:rFonts w:cs="Arial"/>
              </w:rPr>
              <w:t>Assigned Criticality</w:t>
            </w:r>
          </w:p>
        </w:tc>
      </w:tr>
      <w:tr w:rsidR="00AB118A" w:rsidRPr="00D629EF" w14:paraId="32204BE1" w14:textId="77777777" w:rsidTr="00545036">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545036">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545036">
            <w:pPr>
              <w:pStyle w:val="TAL"/>
              <w:rPr>
                <w:rFonts w:cs="Arial"/>
              </w:rPr>
            </w:pPr>
            <w:r w:rsidRPr="00D629EF">
              <w:rPr>
                <w:rFonts w:cs="Arial"/>
              </w:rPr>
              <w:t>1</w:t>
            </w:r>
            <w:proofErr w:type="gramStart"/>
            <w:r w:rsidRPr="00D629EF">
              <w:rPr>
                <w:rFonts w:cs="Arial"/>
              </w:rPr>
              <w:t xml:space="preserve"> ..</w:t>
            </w:r>
            <w:proofErr w:type="gramEnd"/>
            <w:r w:rsidRPr="00D629EF">
              <w:rPr>
                <w:rFonts w:cs="Arial"/>
              </w:rPr>
              <w:t xml:space="preserve">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B81762" w14:textId="77777777" w:rsidTr="00545036">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545036">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545036">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56DCDCC0" w14:textId="77777777" w:rsidTr="00545036">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545036">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545036">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18C7EE6C" w14:textId="77777777" w:rsidTr="00545036">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545036">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545036">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2D2CCD26" w14:textId="77777777" w:rsidTr="00545036">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545036">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545036">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3D150E" w14:textId="77777777" w:rsidTr="00545036">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545036">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545036">
            <w:pPr>
              <w:pStyle w:val="TAL"/>
              <w:rPr>
                <w:rFonts w:cs="Arial"/>
                <w:snapToGrid w:val="0"/>
              </w:rPr>
            </w:pPr>
            <w:r w:rsidRPr="00D629EF">
              <w:rPr>
                <w:rFonts w:cs="Arial"/>
                <w:snapToGrid w:val="0"/>
              </w:rPr>
              <w:t>OCTET STRING (</w:t>
            </w:r>
            <w:proofErr w:type="gramStart"/>
            <w:r w:rsidRPr="00D629EF">
              <w:rPr>
                <w:rFonts w:cs="Arial"/>
                <w:snapToGrid w:val="0"/>
              </w:rPr>
              <w:t>SIZE(</w:t>
            </w:r>
            <w:proofErr w:type="gramEnd"/>
            <w:r w:rsidRPr="00D629EF">
              <w:rPr>
                <w:rFonts w:cs="Arial"/>
                <w:snapToGrid w:val="0"/>
              </w:rPr>
              <w:t>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6F42A254" w14:textId="77777777" w:rsidTr="00545036">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545036">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545036">
            <w:pPr>
              <w:pStyle w:val="TAL"/>
              <w:rPr>
                <w:rFonts w:cs="Arial"/>
                <w:snapToGrid w:val="0"/>
              </w:rPr>
            </w:pPr>
            <w:r w:rsidRPr="00D629EF">
              <w:rPr>
                <w:rFonts w:cs="Arial"/>
                <w:snapToGrid w:val="0"/>
              </w:rPr>
              <w:t>OCTET STRING (</w:t>
            </w:r>
            <w:proofErr w:type="gramStart"/>
            <w:r w:rsidRPr="00D629EF">
              <w:rPr>
                <w:rFonts w:cs="Arial"/>
                <w:snapToGrid w:val="0"/>
              </w:rPr>
              <w:t>SIZE(</w:t>
            </w:r>
            <w:proofErr w:type="gramEnd"/>
            <w:r w:rsidRPr="00D629EF">
              <w:rPr>
                <w:rFonts w:cs="Arial"/>
                <w:snapToGrid w:val="0"/>
              </w:rPr>
              <w:t>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413DDEF5" w14:textId="77777777" w:rsidTr="00545036">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545036">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545036">
            <w:pPr>
              <w:pStyle w:val="TAL"/>
              <w:rPr>
                <w:rFonts w:cs="Arial"/>
                <w:snapToGrid w:val="0"/>
              </w:rPr>
            </w:pPr>
            <w:r w:rsidRPr="00D629EF">
              <w:rPr>
                <w:rFonts w:cs="Arial"/>
                <w:snapToGrid w:val="0"/>
              </w:rPr>
              <w:t xml:space="preserve">INTEGER </w:t>
            </w:r>
            <w:r w:rsidRPr="00D629EF">
              <w:rPr>
                <w:rFonts w:cs="Arial"/>
              </w:rPr>
              <w:t>(</w:t>
            </w:r>
            <w:proofErr w:type="gramStart"/>
            <w:r w:rsidRPr="00D629EF">
              <w:rPr>
                <w:rFonts w:cs="Arial"/>
              </w:rPr>
              <w:t>0..</w:t>
            </w:r>
            <w:proofErr w:type="gramEnd"/>
            <w:r w:rsidRPr="00D629EF">
              <w:rPr>
                <w:rFonts w:cs="Arial"/>
              </w:rPr>
              <w:t>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7DF40C54" w14:textId="77777777" w:rsidTr="00545036">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545036">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545036">
            <w:pPr>
              <w:pStyle w:val="TAL"/>
              <w:rPr>
                <w:rFonts w:cs="Arial"/>
                <w:snapToGrid w:val="0"/>
                <w:lang w:eastAsia="zh-CN"/>
              </w:rPr>
            </w:pPr>
            <w:r w:rsidRPr="00D629EF">
              <w:rPr>
                <w:rFonts w:cs="Arial"/>
                <w:snapToGrid w:val="0"/>
              </w:rPr>
              <w:t xml:space="preserve">INTEGER </w:t>
            </w:r>
            <w:r w:rsidRPr="00D629EF">
              <w:rPr>
                <w:rFonts w:cs="Arial"/>
              </w:rPr>
              <w:t>(</w:t>
            </w:r>
            <w:proofErr w:type="gramStart"/>
            <w:r w:rsidRPr="00D629EF">
              <w:rPr>
                <w:rFonts w:cs="Arial"/>
              </w:rPr>
              <w:t>0..</w:t>
            </w:r>
            <w:proofErr w:type="gramEnd"/>
            <w:r w:rsidRPr="00D629EF">
              <w:rPr>
                <w:rFonts w:cs="Arial"/>
              </w:rPr>
              <w:t>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545036">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545036">
        <w:tc>
          <w:tcPr>
            <w:tcW w:w="3686" w:type="dxa"/>
          </w:tcPr>
          <w:p w14:paraId="45428DD1" w14:textId="77777777" w:rsidR="00AB118A" w:rsidRPr="00D629EF" w:rsidRDefault="00AB118A" w:rsidP="00545036">
            <w:pPr>
              <w:pStyle w:val="TAH"/>
            </w:pPr>
            <w:r w:rsidRPr="00D629EF">
              <w:t>Range bound</w:t>
            </w:r>
          </w:p>
        </w:tc>
        <w:tc>
          <w:tcPr>
            <w:tcW w:w="5670" w:type="dxa"/>
          </w:tcPr>
          <w:p w14:paraId="2547528F" w14:textId="77777777" w:rsidR="00AB118A" w:rsidRPr="00D629EF" w:rsidRDefault="00AB118A" w:rsidP="00545036">
            <w:pPr>
              <w:pStyle w:val="TAH"/>
            </w:pPr>
            <w:r w:rsidRPr="00D629EF">
              <w:t>Explanation</w:t>
            </w:r>
          </w:p>
        </w:tc>
      </w:tr>
      <w:tr w:rsidR="00AB118A" w:rsidRPr="00D629EF" w14:paraId="58FC000C" w14:textId="77777777" w:rsidTr="00545036">
        <w:tc>
          <w:tcPr>
            <w:tcW w:w="3686" w:type="dxa"/>
          </w:tcPr>
          <w:p w14:paraId="25ACDB56" w14:textId="77777777" w:rsidR="00AB118A" w:rsidRPr="00D629EF" w:rsidRDefault="00AB118A" w:rsidP="00545036">
            <w:pPr>
              <w:pStyle w:val="TAL"/>
              <w:rPr>
                <w:lang w:eastAsia="ja-JP"/>
              </w:rPr>
            </w:pPr>
            <w:r w:rsidRPr="00D629EF">
              <w:t>maxnoofDRBs</w:t>
            </w:r>
          </w:p>
        </w:tc>
        <w:tc>
          <w:tcPr>
            <w:tcW w:w="5670" w:type="dxa"/>
          </w:tcPr>
          <w:p w14:paraId="73673227" w14:textId="77777777" w:rsidR="00AB118A" w:rsidRPr="00D629EF" w:rsidRDefault="00AB118A" w:rsidP="00545036">
            <w:pPr>
              <w:pStyle w:val="TAL"/>
              <w:rPr>
                <w:lang w:eastAsia="ja-JP"/>
              </w:rPr>
            </w:pPr>
            <w:r w:rsidRPr="00D629EF">
              <w:t>Maximum no. of DRBs. Value is 32.</w:t>
            </w:r>
          </w:p>
        </w:tc>
      </w:tr>
      <w:tr w:rsidR="00AB118A" w:rsidRPr="00D629EF" w14:paraId="7702C92B" w14:textId="77777777" w:rsidTr="00545036">
        <w:tc>
          <w:tcPr>
            <w:tcW w:w="3686" w:type="dxa"/>
          </w:tcPr>
          <w:p w14:paraId="569AAC31" w14:textId="77777777" w:rsidR="00AB118A" w:rsidRPr="00D629EF" w:rsidRDefault="00AB118A" w:rsidP="00545036">
            <w:pPr>
              <w:pStyle w:val="TAL"/>
            </w:pPr>
            <w:r w:rsidRPr="00D629EF">
              <w:t>Maxnooftimeperiods</w:t>
            </w:r>
          </w:p>
        </w:tc>
        <w:tc>
          <w:tcPr>
            <w:tcW w:w="5670" w:type="dxa"/>
          </w:tcPr>
          <w:p w14:paraId="06CCB9DB" w14:textId="77777777" w:rsidR="00AB118A" w:rsidRPr="00D629EF" w:rsidRDefault="00AB118A" w:rsidP="00545036">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9322" w:name="_Toc20955626"/>
      <w:bookmarkStart w:id="9323" w:name="_Toc29461064"/>
      <w:bookmarkStart w:id="9324" w:name="_Toc29505796"/>
      <w:bookmarkStart w:id="9325" w:name="_Toc36556321"/>
      <w:bookmarkStart w:id="9326" w:name="_Toc45881785"/>
      <w:bookmarkStart w:id="9327" w:name="_Toc51852424"/>
      <w:bookmarkStart w:id="9328" w:name="_Toc56620375"/>
      <w:bookmarkStart w:id="9329" w:name="_Toc64448015"/>
      <w:bookmarkStart w:id="9330" w:name="_Toc74152790"/>
      <w:bookmarkStart w:id="9331" w:name="_Toc88656215"/>
      <w:bookmarkStart w:id="9332" w:name="_Toc88657274"/>
      <w:r w:rsidRPr="00D629EF">
        <w:t>9.3.1.45</w:t>
      </w:r>
      <w:r w:rsidRPr="00D629EF">
        <w:tab/>
        <w:t xml:space="preserve"> Flow Failed List</w:t>
      </w:r>
      <w:bookmarkEnd w:id="9322"/>
      <w:bookmarkEnd w:id="9323"/>
      <w:bookmarkEnd w:id="9324"/>
      <w:bookmarkEnd w:id="9325"/>
      <w:bookmarkEnd w:id="9326"/>
      <w:bookmarkEnd w:id="9327"/>
      <w:bookmarkEnd w:id="9328"/>
      <w:bookmarkEnd w:id="9329"/>
      <w:bookmarkEnd w:id="9330"/>
      <w:bookmarkEnd w:id="9331"/>
      <w:bookmarkEnd w:id="9332"/>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545036">
        <w:tc>
          <w:tcPr>
            <w:tcW w:w="2160" w:type="dxa"/>
          </w:tcPr>
          <w:p w14:paraId="3AF1BF95"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7BFC306F" w14:textId="77777777" w:rsidTr="00545036">
        <w:tc>
          <w:tcPr>
            <w:tcW w:w="2160" w:type="dxa"/>
          </w:tcPr>
          <w:p w14:paraId="09ED97E1" w14:textId="77777777" w:rsidR="00AB118A" w:rsidRPr="00D629EF" w:rsidRDefault="00AB118A" w:rsidP="00545036">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545036">
            <w:pPr>
              <w:pStyle w:val="TAL"/>
              <w:rPr>
                <w:rFonts w:eastAsia="Batang"/>
                <w:lang w:eastAsia="ja-JP"/>
              </w:rPr>
            </w:pPr>
          </w:p>
        </w:tc>
        <w:tc>
          <w:tcPr>
            <w:tcW w:w="1080" w:type="dxa"/>
          </w:tcPr>
          <w:p w14:paraId="3A8D0CA8" w14:textId="77777777" w:rsidR="00AB118A" w:rsidRPr="00D629EF" w:rsidRDefault="00AB118A" w:rsidP="00545036">
            <w:pPr>
              <w:pStyle w:val="TAL"/>
              <w:rPr>
                <w:i/>
                <w:szCs w:val="18"/>
                <w:lang w:eastAsia="ja-JP"/>
              </w:rPr>
            </w:pPr>
            <w:proofErr w:type="gramStart"/>
            <w:r w:rsidRPr="00D629EF">
              <w:rPr>
                <w:bCs/>
                <w:i/>
                <w:szCs w:val="18"/>
                <w:lang w:eastAsia="ja-JP"/>
              </w:rPr>
              <w:t>1..&lt;</w:t>
            </w:r>
            <w:proofErr w:type="gramEnd"/>
            <w:r w:rsidRPr="00D629EF">
              <w:rPr>
                <w:bCs/>
                <w:i/>
                <w:szCs w:val="18"/>
                <w:lang w:eastAsia="ja-JP"/>
              </w:rPr>
              <w:t>maxnoof</w:t>
            </w:r>
            <w:r w:rsidRPr="00D629EF">
              <w:rPr>
                <w:rFonts w:hint="eastAsia"/>
                <w:bCs/>
                <w:i/>
                <w:szCs w:val="18"/>
                <w:lang w:eastAsia="zh-CN"/>
              </w:rPr>
              <w:t>QoSFlow</w:t>
            </w:r>
            <w:r w:rsidRPr="00D629EF">
              <w:rPr>
                <w:bCs/>
                <w:i/>
                <w:szCs w:val="18"/>
                <w:lang w:eastAsia="ja-JP"/>
              </w:rPr>
              <w:t>s&gt;</w:t>
            </w:r>
          </w:p>
        </w:tc>
        <w:tc>
          <w:tcPr>
            <w:tcW w:w="1512" w:type="dxa"/>
          </w:tcPr>
          <w:p w14:paraId="502B4DE4" w14:textId="77777777" w:rsidR="00AB118A" w:rsidRPr="00D629EF" w:rsidRDefault="00AB118A" w:rsidP="00545036">
            <w:pPr>
              <w:pStyle w:val="TAL"/>
              <w:rPr>
                <w:lang w:eastAsia="ja-JP"/>
              </w:rPr>
            </w:pPr>
          </w:p>
        </w:tc>
        <w:tc>
          <w:tcPr>
            <w:tcW w:w="1728" w:type="dxa"/>
          </w:tcPr>
          <w:p w14:paraId="2857FAE6" w14:textId="77777777" w:rsidR="00AB118A" w:rsidRPr="00D629EF" w:rsidRDefault="00AB118A" w:rsidP="00545036">
            <w:pPr>
              <w:pStyle w:val="TAL"/>
              <w:rPr>
                <w:lang w:eastAsia="ja-JP"/>
              </w:rPr>
            </w:pPr>
          </w:p>
        </w:tc>
        <w:tc>
          <w:tcPr>
            <w:tcW w:w="1080" w:type="dxa"/>
          </w:tcPr>
          <w:p w14:paraId="5240FF94" w14:textId="77777777" w:rsidR="00AB118A" w:rsidRPr="00D629EF" w:rsidRDefault="00AB118A" w:rsidP="00545036">
            <w:pPr>
              <w:pStyle w:val="TAR"/>
              <w:jc w:val="center"/>
              <w:rPr>
                <w:lang w:eastAsia="ja-JP"/>
              </w:rPr>
            </w:pPr>
            <w:r w:rsidRPr="00D629EF">
              <w:rPr>
                <w:lang w:eastAsia="ja-JP"/>
              </w:rPr>
              <w:t>-</w:t>
            </w:r>
          </w:p>
        </w:tc>
        <w:tc>
          <w:tcPr>
            <w:tcW w:w="1080" w:type="dxa"/>
          </w:tcPr>
          <w:p w14:paraId="2299A92F" w14:textId="77777777" w:rsidR="00AB118A" w:rsidRPr="00D629EF" w:rsidRDefault="00AB118A" w:rsidP="00545036">
            <w:pPr>
              <w:pStyle w:val="TAR"/>
              <w:jc w:val="center"/>
              <w:rPr>
                <w:lang w:eastAsia="ja-JP"/>
              </w:rPr>
            </w:pPr>
            <w:r w:rsidRPr="00D629EF">
              <w:rPr>
                <w:lang w:eastAsia="ja-JP"/>
              </w:rPr>
              <w:t>-</w:t>
            </w:r>
          </w:p>
        </w:tc>
      </w:tr>
      <w:tr w:rsidR="00AB118A" w:rsidRPr="00D629EF" w14:paraId="6937DD81" w14:textId="77777777" w:rsidTr="00545036">
        <w:tc>
          <w:tcPr>
            <w:tcW w:w="2160" w:type="dxa"/>
          </w:tcPr>
          <w:p w14:paraId="14DB13A7" w14:textId="77777777" w:rsidR="00AB118A" w:rsidRPr="00D629EF" w:rsidRDefault="00AB118A" w:rsidP="00545036">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545036">
            <w:pPr>
              <w:pStyle w:val="TAL"/>
              <w:rPr>
                <w:lang w:eastAsia="ja-JP"/>
              </w:rPr>
            </w:pPr>
          </w:p>
        </w:tc>
        <w:tc>
          <w:tcPr>
            <w:tcW w:w="1512" w:type="dxa"/>
          </w:tcPr>
          <w:p w14:paraId="0C389710" w14:textId="77777777" w:rsidR="00AB118A" w:rsidRPr="00D629EF" w:rsidRDefault="00AB118A" w:rsidP="00545036">
            <w:pPr>
              <w:pStyle w:val="TAL"/>
              <w:rPr>
                <w:lang w:eastAsia="ja-JP"/>
              </w:rPr>
            </w:pPr>
            <w:r w:rsidRPr="00D629EF">
              <w:rPr>
                <w:lang w:eastAsia="ja-JP"/>
              </w:rPr>
              <w:t>9.3.1.24</w:t>
            </w:r>
          </w:p>
        </w:tc>
        <w:tc>
          <w:tcPr>
            <w:tcW w:w="1728" w:type="dxa"/>
          </w:tcPr>
          <w:p w14:paraId="7207FEDA" w14:textId="77777777" w:rsidR="00AB118A" w:rsidRPr="00D629EF" w:rsidRDefault="00AB118A" w:rsidP="00545036">
            <w:pPr>
              <w:pStyle w:val="TAL"/>
              <w:rPr>
                <w:lang w:eastAsia="ja-JP"/>
              </w:rPr>
            </w:pPr>
          </w:p>
        </w:tc>
        <w:tc>
          <w:tcPr>
            <w:tcW w:w="1080" w:type="dxa"/>
          </w:tcPr>
          <w:p w14:paraId="37C8DA52" w14:textId="77777777" w:rsidR="00AB118A" w:rsidRPr="00D629EF" w:rsidRDefault="00AB118A" w:rsidP="00545036">
            <w:pPr>
              <w:pStyle w:val="TAL"/>
              <w:jc w:val="center"/>
              <w:rPr>
                <w:lang w:eastAsia="ja-JP"/>
              </w:rPr>
            </w:pPr>
            <w:r w:rsidRPr="00D629EF">
              <w:rPr>
                <w:lang w:eastAsia="ja-JP"/>
              </w:rPr>
              <w:t>-</w:t>
            </w:r>
          </w:p>
        </w:tc>
        <w:tc>
          <w:tcPr>
            <w:tcW w:w="1080" w:type="dxa"/>
          </w:tcPr>
          <w:p w14:paraId="2F6C4FA3" w14:textId="77777777" w:rsidR="00AB118A" w:rsidRPr="00D629EF" w:rsidRDefault="00AB118A" w:rsidP="00545036">
            <w:pPr>
              <w:pStyle w:val="TAL"/>
              <w:jc w:val="center"/>
              <w:rPr>
                <w:lang w:eastAsia="ja-JP"/>
              </w:rPr>
            </w:pPr>
            <w:r w:rsidRPr="00D629EF">
              <w:rPr>
                <w:lang w:eastAsia="ja-JP"/>
              </w:rPr>
              <w:t>-</w:t>
            </w:r>
          </w:p>
        </w:tc>
      </w:tr>
      <w:tr w:rsidR="00AB118A" w:rsidRPr="00D629EF" w14:paraId="3DC3FDD4" w14:textId="77777777" w:rsidTr="00545036">
        <w:tc>
          <w:tcPr>
            <w:tcW w:w="2160" w:type="dxa"/>
          </w:tcPr>
          <w:p w14:paraId="1F398E09" w14:textId="77777777" w:rsidR="00AB118A" w:rsidRPr="00D629EF" w:rsidRDefault="00AB118A" w:rsidP="00545036">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545036">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545036">
            <w:pPr>
              <w:pStyle w:val="TAL"/>
              <w:rPr>
                <w:lang w:eastAsia="ja-JP"/>
              </w:rPr>
            </w:pPr>
          </w:p>
        </w:tc>
        <w:tc>
          <w:tcPr>
            <w:tcW w:w="1512" w:type="dxa"/>
          </w:tcPr>
          <w:p w14:paraId="48028E9D" w14:textId="77777777" w:rsidR="00AB118A" w:rsidRPr="00D629EF" w:rsidRDefault="00AB118A" w:rsidP="00545036">
            <w:pPr>
              <w:pStyle w:val="TAL"/>
              <w:rPr>
                <w:lang w:eastAsia="ja-JP"/>
              </w:rPr>
            </w:pPr>
            <w:r w:rsidRPr="00D629EF">
              <w:rPr>
                <w:lang w:eastAsia="ja-JP"/>
              </w:rPr>
              <w:t>9.3.1.2</w:t>
            </w:r>
          </w:p>
        </w:tc>
        <w:tc>
          <w:tcPr>
            <w:tcW w:w="1728" w:type="dxa"/>
          </w:tcPr>
          <w:p w14:paraId="2526088F" w14:textId="77777777" w:rsidR="00AB118A" w:rsidRPr="00D629EF" w:rsidRDefault="00AB118A" w:rsidP="00545036">
            <w:pPr>
              <w:pStyle w:val="TAL"/>
              <w:rPr>
                <w:lang w:eastAsia="ja-JP"/>
              </w:rPr>
            </w:pPr>
          </w:p>
        </w:tc>
        <w:tc>
          <w:tcPr>
            <w:tcW w:w="1080" w:type="dxa"/>
          </w:tcPr>
          <w:p w14:paraId="3F232287" w14:textId="77777777" w:rsidR="00AB118A" w:rsidRPr="00D629EF" w:rsidRDefault="00AB118A" w:rsidP="00545036">
            <w:pPr>
              <w:pStyle w:val="TAL"/>
              <w:jc w:val="center"/>
              <w:rPr>
                <w:lang w:eastAsia="ja-JP"/>
              </w:rPr>
            </w:pPr>
            <w:r w:rsidRPr="00D629EF">
              <w:rPr>
                <w:lang w:eastAsia="ja-JP"/>
              </w:rPr>
              <w:t>-</w:t>
            </w:r>
          </w:p>
        </w:tc>
        <w:tc>
          <w:tcPr>
            <w:tcW w:w="1080" w:type="dxa"/>
          </w:tcPr>
          <w:p w14:paraId="41F060F2" w14:textId="77777777" w:rsidR="00AB118A" w:rsidRPr="00D629EF" w:rsidRDefault="00AB118A" w:rsidP="00545036">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545036">
        <w:tc>
          <w:tcPr>
            <w:tcW w:w="3686" w:type="dxa"/>
          </w:tcPr>
          <w:p w14:paraId="0D53B04E" w14:textId="77777777" w:rsidR="00AB118A" w:rsidRPr="00D629EF" w:rsidRDefault="00AB118A" w:rsidP="00545036">
            <w:pPr>
              <w:pStyle w:val="TAH"/>
            </w:pPr>
            <w:r w:rsidRPr="00D629EF">
              <w:t>Range bound</w:t>
            </w:r>
          </w:p>
        </w:tc>
        <w:tc>
          <w:tcPr>
            <w:tcW w:w="5670" w:type="dxa"/>
          </w:tcPr>
          <w:p w14:paraId="5E9F4892" w14:textId="77777777" w:rsidR="00AB118A" w:rsidRPr="00D629EF" w:rsidRDefault="00AB118A" w:rsidP="00545036">
            <w:pPr>
              <w:pStyle w:val="TAH"/>
            </w:pPr>
            <w:r w:rsidRPr="00D629EF">
              <w:t>Explanation</w:t>
            </w:r>
          </w:p>
        </w:tc>
      </w:tr>
      <w:tr w:rsidR="00AB118A" w:rsidRPr="00D629EF" w14:paraId="7AE23A28" w14:textId="77777777" w:rsidTr="00545036">
        <w:tc>
          <w:tcPr>
            <w:tcW w:w="3686" w:type="dxa"/>
          </w:tcPr>
          <w:p w14:paraId="3CBBDF96" w14:textId="77777777" w:rsidR="00AB118A" w:rsidRPr="00D629EF" w:rsidRDefault="00AB118A" w:rsidP="00545036">
            <w:pPr>
              <w:pStyle w:val="TAL"/>
              <w:rPr>
                <w:lang w:eastAsia="ja-JP"/>
              </w:rPr>
            </w:pPr>
            <w:r w:rsidRPr="00D629EF">
              <w:t>maxnoofQoSFlows</w:t>
            </w:r>
          </w:p>
        </w:tc>
        <w:tc>
          <w:tcPr>
            <w:tcW w:w="5670" w:type="dxa"/>
          </w:tcPr>
          <w:p w14:paraId="0E7D6040" w14:textId="77777777" w:rsidR="00AB118A" w:rsidRPr="00D629EF" w:rsidRDefault="00AB118A" w:rsidP="00545036">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9333" w:name="_Toc20955627"/>
      <w:bookmarkStart w:id="9334" w:name="_Toc29461065"/>
      <w:bookmarkStart w:id="9335" w:name="_Toc29505797"/>
      <w:bookmarkStart w:id="9336" w:name="_Toc36556322"/>
      <w:bookmarkStart w:id="9337" w:name="_Toc45881786"/>
      <w:bookmarkStart w:id="9338" w:name="_Toc51852425"/>
      <w:bookmarkStart w:id="9339" w:name="_Toc56620376"/>
      <w:bookmarkStart w:id="9340" w:name="_Toc64448016"/>
      <w:bookmarkStart w:id="9341" w:name="_Toc74152791"/>
      <w:bookmarkStart w:id="9342" w:name="_Toc88656216"/>
      <w:bookmarkStart w:id="9343" w:name="_Toc88657275"/>
      <w:r w:rsidRPr="00D629EF">
        <w:rPr>
          <w:rFonts w:eastAsia="Batang"/>
        </w:rPr>
        <w:lastRenderedPageBreak/>
        <w:t>9.3.1.46</w:t>
      </w:r>
      <w:r w:rsidRPr="00D629EF">
        <w:rPr>
          <w:rFonts w:eastAsia="Batang"/>
        </w:rPr>
        <w:tab/>
      </w:r>
      <w:r w:rsidRPr="00D629EF">
        <w:rPr>
          <w:rFonts w:cs="Arial"/>
          <w:lang w:eastAsia="zh-CN"/>
        </w:rPr>
        <w:t>Packet Loss Rate</w:t>
      </w:r>
      <w:bookmarkEnd w:id="9333"/>
      <w:bookmarkEnd w:id="9334"/>
      <w:bookmarkEnd w:id="9335"/>
      <w:bookmarkEnd w:id="9336"/>
      <w:bookmarkEnd w:id="9337"/>
      <w:bookmarkEnd w:id="9338"/>
      <w:bookmarkEnd w:id="9339"/>
      <w:bookmarkEnd w:id="9340"/>
      <w:bookmarkEnd w:id="9341"/>
      <w:bookmarkEnd w:id="9342"/>
      <w:bookmarkEnd w:id="9343"/>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545036">
        <w:tc>
          <w:tcPr>
            <w:tcW w:w="2448" w:type="dxa"/>
          </w:tcPr>
          <w:p w14:paraId="6BD7548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4100B4" w14:textId="77777777" w:rsidTr="00545036">
        <w:tc>
          <w:tcPr>
            <w:tcW w:w="2448" w:type="dxa"/>
          </w:tcPr>
          <w:p w14:paraId="51B6FE64" w14:textId="77777777" w:rsidR="00AB118A" w:rsidRPr="00D629EF" w:rsidRDefault="00AB118A" w:rsidP="00545036">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545036">
            <w:pPr>
              <w:pStyle w:val="TAL"/>
              <w:rPr>
                <w:i/>
                <w:lang w:eastAsia="ja-JP"/>
              </w:rPr>
            </w:pPr>
          </w:p>
        </w:tc>
        <w:tc>
          <w:tcPr>
            <w:tcW w:w="1872" w:type="dxa"/>
          </w:tcPr>
          <w:p w14:paraId="651F45A2" w14:textId="77777777" w:rsidR="00AB118A" w:rsidRPr="00D629EF" w:rsidRDefault="00AB118A" w:rsidP="00545036">
            <w:pPr>
              <w:pStyle w:val="TAL"/>
              <w:rPr>
                <w:rFonts w:cs="Arial"/>
                <w:lang w:eastAsia="ja-JP"/>
              </w:rPr>
            </w:pPr>
            <w:r w:rsidRPr="00D629EF">
              <w:rPr>
                <w:rFonts w:cs="Arial"/>
                <w:lang w:eastAsia="ja-JP"/>
              </w:rPr>
              <w:t>INTEGER (</w:t>
            </w:r>
            <w:proofErr w:type="gramStart"/>
            <w:r w:rsidRPr="00D629EF">
              <w:rPr>
                <w:rFonts w:cs="Arial"/>
                <w:lang w:eastAsia="ja-JP"/>
              </w:rPr>
              <w:t>0..</w:t>
            </w:r>
            <w:proofErr w:type="gramEnd"/>
            <w:r w:rsidRPr="00D629EF">
              <w:rPr>
                <w:rFonts w:cs="Arial"/>
                <w:lang w:eastAsia="ja-JP"/>
              </w:rPr>
              <w:t>1000, …)</w:t>
            </w:r>
          </w:p>
        </w:tc>
        <w:tc>
          <w:tcPr>
            <w:tcW w:w="2880" w:type="dxa"/>
          </w:tcPr>
          <w:p w14:paraId="7BBF3429" w14:textId="77777777" w:rsidR="00AB118A" w:rsidRPr="00D629EF" w:rsidRDefault="00AB118A" w:rsidP="00545036">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9344" w:name="_Toc20955628"/>
      <w:bookmarkStart w:id="9345" w:name="_Toc29461066"/>
      <w:bookmarkStart w:id="9346" w:name="_Toc29505798"/>
      <w:bookmarkStart w:id="9347" w:name="_Toc36556323"/>
      <w:bookmarkStart w:id="9348" w:name="_Toc45881787"/>
      <w:bookmarkStart w:id="9349" w:name="_Toc51852426"/>
      <w:bookmarkStart w:id="9350" w:name="_Toc56620377"/>
      <w:bookmarkStart w:id="9351" w:name="_Toc64448017"/>
      <w:bookmarkStart w:id="9352" w:name="_Toc74152792"/>
      <w:bookmarkStart w:id="9353" w:name="_Toc88656217"/>
      <w:bookmarkStart w:id="9354" w:name="_Toc88657276"/>
      <w:r w:rsidRPr="00D629EF">
        <w:rPr>
          <w:rFonts w:eastAsia="Batang"/>
        </w:rPr>
        <w:t>9.3.1.47</w:t>
      </w:r>
      <w:r w:rsidRPr="00D629EF">
        <w:rPr>
          <w:rFonts w:eastAsia="Batang"/>
        </w:rPr>
        <w:tab/>
      </w:r>
      <w:r w:rsidRPr="00D629EF">
        <w:t>Packet Delay Budget</w:t>
      </w:r>
      <w:bookmarkEnd w:id="9344"/>
      <w:bookmarkEnd w:id="9345"/>
      <w:bookmarkEnd w:id="9346"/>
      <w:bookmarkEnd w:id="9347"/>
      <w:bookmarkEnd w:id="9348"/>
      <w:bookmarkEnd w:id="9349"/>
      <w:bookmarkEnd w:id="9350"/>
      <w:bookmarkEnd w:id="9351"/>
      <w:bookmarkEnd w:id="9352"/>
      <w:bookmarkEnd w:id="9353"/>
      <w:bookmarkEnd w:id="9354"/>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545036">
        <w:tc>
          <w:tcPr>
            <w:tcW w:w="2448" w:type="dxa"/>
          </w:tcPr>
          <w:p w14:paraId="53EA4BD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F5C347F" w14:textId="77777777" w:rsidTr="00545036">
        <w:tc>
          <w:tcPr>
            <w:tcW w:w="2448" w:type="dxa"/>
          </w:tcPr>
          <w:p w14:paraId="678C82AC" w14:textId="77777777" w:rsidR="00AB118A" w:rsidRPr="00D629EF" w:rsidRDefault="00AB118A" w:rsidP="00545036">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545036">
            <w:pPr>
              <w:pStyle w:val="TAL"/>
              <w:rPr>
                <w:rFonts w:cs="Arial"/>
                <w:lang w:eastAsia="ja-JP"/>
              </w:rPr>
            </w:pPr>
            <w:r w:rsidRPr="00D629EF">
              <w:rPr>
                <w:szCs w:val="22"/>
              </w:rPr>
              <w:t>M</w:t>
            </w:r>
          </w:p>
        </w:tc>
        <w:tc>
          <w:tcPr>
            <w:tcW w:w="1440" w:type="dxa"/>
          </w:tcPr>
          <w:p w14:paraId="40F5D139" w14:textId="77777777" w:rsidR="00AB118A" w:rsidRPr="00D629EF" w:rsidRDefault="00AB118A" w:rsidP="00545036">
            <w:pPr>
              <w:pStyle w:val="TAL"/>
              <w:rPr>
                <w:i/>
                <w:lang w:eastAsia="ja-JP"/>
              </w:rPr>
            </w:pPr>
          </w:p>
        </w:tc>
        <w:tc>
          <w:tcPr>
            <w:tcW w:w="1872" w:type="dxa"/>
          </w:tcPr>
          <w:p w14:paraId="316844BC" w14:textId="77777777" w:rsidR="00AB118A" w:rsidRPr="00D629EF" w:rsidRDefault="00AB118A" w:rsidP="00545036">
            <w:pPr>
              <w:pStyle w:val="TAL"/>
              <w:rPr>
                <w:rFonts w:cs="Arial"/>
                <w:lang w:eastAsia="ja-JP"/>
              </w:rPr>
            </w:pPr>
            <w:r w:rsidRPr="00D629EF">
              <w:rPr>
                <w:szCs w:val="22"/>
              </w:rPr>
              <w:t>INTEGER (</w:t>
            </w:r>
            <w:proofErr w:type="gramStart"/>
            <w:r w:rsidRPr="00D629EF">
              <w:rPr>
                <w:szCs w:val="22"/>
              </w:rPr>
              <w:t>0..</w:t>
            </w:r>
            <w:proofErr w:type="gramEnd"/>
            <w:r w:rsidRPr="00D629EF">
              <w:rPr>
                <w:szCs w:val="22"/>
              </w:rPr>
              <w:t>1023, …)</w:t>
            </w:r>
          </w:p>
        </w:tc>
        <w:tc>
          <w:tcPr>
            <w:tcW w:w="2880" w:type="dxa"/>
          </w:tcPr>
          <w:p w14:paraId="0821AFA6" w14:textId="77777777" w:rsidR="00AB118A" w:rsidRPr="00D629EF" w:rsidRDefault="00AB118A" w:rsidP="00545036">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9355" w:name="_Toc20955629"/>
      <w:bookmarkStart w:id="9356" w:name="_Toc29461067"/>
      <w:bookmarkStart w:id="9357" w:name="_Toc29505799"/>
      <w:bookmarkStart w:id="9358" w:name="_Toc36556324"/>
      <w:bookmarkStart w:id="9359" w:name="_Toc45881788"/>
      <w:bookmarkStart w:id="9360" w:name="_Toc51852427"/>
      <w:bookmarkStart w:id="9361" w:name="_Toc56620378"/>
      <w:bookmarkStart w:id="9362" w:name="_Toc64448018"/>
      <w:bookmarkStart w:id="9363" w:name="_Toc74152793"/>
      <w:bookmarkStart w:id="9364" w:name="_Toc88656218"/>
      <w:bookmarkStart w:id="9365" w:name="_Toc88657277"/>
      <w:r w:rsidRPr="00D629EF">
        <w:rPr>
          <w:rFonts w:eastAsia="Batang"/>
        </w:rPr>
        <w:t>9.3.1.48</w:t>
      </w:r>
      <w:r w:rsidRPr="00D629EF">
        <w:rPr>
          <w:rFonts w:eastAsia="Batang"/>
        </w:rPr>
        <w:tab/>
      </w:r>
      <w:r w:rsidRPr="00D629EF">
        <w:t>Packet Error Rate</w:t>
      </w:r>
      <w:bookmarkEnd w:id="9355"/>
      <w:bookmarkEnd w:id="9356"/>
      <w:bookmarkEnd w:id="9357"/>
      <w:bookmarkEnd w:id="9358"/>
      <w:bookmarkEnd w:id="9359"/>
      <w:bookmarkEnd w:id="9360"/>
      <w:bookmarkEnd w:id="9361"/>
      <w:bookmarkEnd w:id="9362"/>
      <w:bookmarkEnd w:id="9363"/>
      <w:bookmarkEnd w:id="9364"/>
      <w:bookmarkEnd w:id="9365"/>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545036">
        <w:tc>
          <w:tcPr>
            <w:tcW w:w="2448" w:type="dxa"/>
          </w:tcPr>
          <w:p w14:paraId="78246481"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09724F" w14:textId="77777777" w:rsidTr="00545036">
        <w:tc>
          <w:tcPr>
            <w:tcW w:w="2448" w:type="dxa"/>
          </w:tcPr>
          <w:p w14:paraId="2D54825D" w14:textId="77777777" w:rsidR="00AB118A" w:rsidRPr="00D629EF" w:rsidRDefault="00AB118A" w:rsidP="00545036">
            <w:pPr>
              <w:pStyle w:val="TAL"/>
            </w:pPr>
            <w:r w:rsidRPr="00D629EF">
              <w:rPr>
                <w:rFonts w:hint="eastAsia"/>
                <w:lang w:eastAsia="zh-CN"/>
              </w:rPr>
              <w:t>Scalar</w:t>
            </w:r>
          </w:p>
        </w:tc>
        <w:tc>
          <w:tcPr>
            <w:tcW w:w="1080" w:type="dxa"/>
          </w:tcPr>
          <w:p w14:paraId="1E19EA3A" w14:textId="77777777" w:rsidR="00AB118A" w:rsidRPr="00D629EF" w:rsidRDefault="00AB118A" w:rsidP="00545036">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545036">
            <w:pPr>
              <w:pStyle w:val="TAL"/>
              <w:rPr>
                <w:i/>
                <w:lang w:eastAsia="ja-JP"/>
              </w:rPr>
            </w:pPr>
          </w:p>
        </w:tc>
        <w:tc>
          <w:tcPr>
            <w:tcW w:w="1872" w:type="dxa"/>
          </w:tcPr>
          <w:p w14:paraId="7A104C90" w14:textId="77777777" w:rsidR="00AB118A" w:rsidRPr="00D629EF" w:rsidRDefault="00AB118A" w:rsidP="00545036">
            <w:pPr>
              <w:pStyle w:val="TAL"/>
              <w:rPr>
                <w:szCs w:val="22"/>
              </w:rPr>
            </w:pPr>
            <w:r w:rsidRPr="00D629EF">
              <w:rPr>
                <w:szCs w:val="22"/>
              </w:rPr>
              <w:t>INTEGER (</w:t>
            </w:r>
            <w:proofErr w:type="gramStart"/>
            <w:r w:rsidRPr="00D629EF">
              <w:rPr>
                <w:szCs w:val="22"/>
              </w:rPr>
              <w:t>0..</w:t>
            </w:r>
            <w:proofErr w:type="gramEnd"/>
            <w:r w:rsidRPr="00D629EF">
              <w:rPr>
                <w:szCs w:val="22"/>
              </w:rPr>
              <w:t>9, …)</w:t>
            </w:r>
          </w:p>
        </w:tc>
        <w:tc>
          <w:tcPr>
            <w:tcW w:w="2880" w:type="dxa"/>
          </w:tcPr>
          <w:p w14:paraId="5E5618FC" w14:textId="77777777" w:rsidR="00AB118A" w:rsidRPr="00D629EF" w:rsidRDefault="00AB118A" w:rsidP="00545036">
            <w:pPr>
              <w:pStyle w:val="TAL"/>
              <w:rPr>
                <w:szCs w:val="22"/>
              </w:rPr>
            </w:pPr>
            <w:r w:rsidRPr="00D629EF">
              <w:rPr>
                <w:szCs w:val="22"/>
              </w:rPr>
              <w:t>The packet error rate is expressed as Scalar x 10-k where k is the Exponent.</w:t>
            </w:r>
          </w:p>
        </w:tc>
      </w:tr>
      <w:tr w:rsidR="00AB118A" w:rsidRPr="00D629EF" w14:paraId="7FD58A88" w14:textId="77777777" w:rsidTr="00545036">
        <w:tc>
          <w:tcPr>
            <w:tcW w:w="2448" w:type="dxa"/>
          </w:tcPr>
          <w:p w14:paraId="0D7316B8" w14:textId="77777777" w:rsidR="00AB118A" w:rsidRPr="00D629EF" w:rsidRDefault="00AB118A" w:rsidP="00545036">
            <w:pPr>
              <w:pStyle w:val="TAL"/>
              <w:rPr>
                <w:rFonts w:cs="Arial"/>
                <w:lang w:eastAsia="ja-JP"/>
              </w:rPr>
            </w:pPr>
            <w:r w:rsidRPr="00D629EF">
              <w:t>Exponent</w:t>
            </w:r>
          </w:p>
        </w:tc>
        <w:tc>
          <w:tcPr>
            <w:tcW w:w="1080" w:type="dxa"/>
          </w:tcPr>
          <w:p w14:paraId="133B5867" w14:textId="77777777" w:rsidR="00AB118A" w:rsidRPr="00D629EF" w:rsidRDefault="00AB118A" w:rsidP="00545036">
            <w:pPr>
              <w:pStyle w:val="TAL"/>
              <w:rPr>
                <w:rFonts w:cs="Arial"/>
                <w:lang w:eastAsia="ja-JP"/>
              </w:rPr>
            </w:pPr>
            <w:r w:rsidRPr="00D629EF">
              <w:rPr>
                <w:szCs w:val="22"/>
              </w:rPr>
              <w:t>M</w:t>
            </w:r>
          </w:p>
        </w:tc>
        <w:tc>
          <w:tcPr>
            <w:tcW w:w="1440" w:type="dxa"/>
          </w:tcPr>
          <w:p w14:paraId="66BB2CCD" w14:textId="77777777" w:rsidR="00AB118A" w:rsidRPr="00D629EF" w:rsidRDefault="00AB118A" w:rsidP="00545036">
            <w:pPr>
              <w:pStyle w:val="TAL"/>
              <w:rPr>
                <w:i/>
                <w:lang w:eastAsia="ja-JP"/>
              </w:rPr>
            </w:pPr>
          </w:p>
        </w:tc>
        <w:tc>
          <w:tcPr>
            <w:tcW w:w="1872" w:type="dxa"/>
          </w:tcPr>
          <w:p w14:paraId="35B295F5" w14:textId="77777777" w:rsidR="00AB118A" w:rsidRPr="00D629EF" w:rsidRDefault="00AB118A" w:rsidP="00545036">
            <w:pPr>
              <w:pStyle w:val="TAL"/>
              <w:rPr>
                <w:rFonts w:cs="Arial"/>
                <w:lang w:eastAsia="ja-JP"/>
              </w:rPr>
            </w:pPr>
            <w:r w:rsidRPr="00D629EF">
              <w:rPr>
                <w:szCs w:val="22"/>
              </w:rPr>
              <w:t>INTEGER (</w:t>
            </w:r>
            <w:proofErr w:type="gramStart"/>
            <w:r w:rsidRPr="00D629EF">
              <w:rPr>
                <w:szCs w:val="22"/>
              </w:rPr>
              <w:t>0..</w:t>
            </w:r>
            <w:proofErr w:type="gramEnd"/>
            <w:r w:rsidRPr="00D629EF">
              <w:rPr>
                <w:szCs w:val="22"/>
              </w:rPr>
              <w:t>9, …)</w:t>
            </w:r>
          </w:p>
        </w:tc>
        <w:tc>
          <w:tcPr>
            <w:tcW w:w="2880" w:type="dxa"/>
          </w:tcPr>
          <w:p w14:paraId="1F2F978C" w14:textId="77777777" w:rsidR="00AB118A" w:rsidRPr="00D629EF" w:rsidRDefault="00AB118A" w:rsidP="00545036">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9366" w:name="_Toc20955630"/>
      <w:bookmarkStart w:id="9367" w:name="_Toc29461068"/>
      <w:bookmarkStart w:id="9368" w:name="_Toc29505800"/>
      <w:bookmarkStart w:id="9369" w:name="_Toc36556325"/>
      <w:bookmarkStart w:id="9370" w:name="_Toc45881789"/>
      <w:bookmarkStart w:id="9371" w:name="_Toc51852428"/>
      <w:bookmarkStart w:id="9372" w:name="_Toc56620379"/>
      <w:bookmarkStart w:id="9373" w:name="_Toc64448019"/>
      <w:bookmarkStart w:id="9374" w:name="_Toc74152794"/>
      <w:bookmarkStart w:id="9375" w:name="_Toc88656219"/>
      <w:bookmarkStart w:id="9376" w:name="_Toc88657278"/>
      <w:r w:rsidRPr="00D629EF">
        <w:rPr>
          <w:rFonts w:eastAsia="Batang"/>
        </w:rPr>
        <w:t>9.3.1.49</w:t>
      </w:r>
      <w:r w:rsidRPr="00D629EF">
        <w:rPr>
          <w:rFonts w:eastAsia="Batang"/>
        </w:rPr>
        <w:tab/>
      </w:r>
      <w:r w:rsidRPr="00D629EF">
        <w:t>Averaging Window</w:t>
      </w:r>
      <w:bookmarkEnd w:id="9366"/>
      <w:bookmarkEnd w:id="9367"/>
      <w:bookmarkEnd w:id="9368"/>
      <w:bookmarkEnd w:id="9369"/>
      <w:bookmarkEnd w:id="9370"/>
      <w:bookmarkEnd w:id="9371"/>
      <w:bookmarkEnd w:id="9372"/>
      <w:bookmarkEnd w:id="9373"/>
      <w:bookmarkEnd w:id="9374"/>
      <w:bookmarkEnd w:id="9375"/>
      <w:bookmarkEnd w:id="9376"/>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545036">
        <w:tc>
          <w:tcPr>
            <w:tcW w:w="2448" w:type="dxa"/>
          </w:tcPr>
          <w:p w14:paraId="14455199"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26C70EA" w14:textId="77777777" w:rsidTr="00545036">
        <w:tc>
          <w:tcPr>
            <w:tcW w:w="2448" w:type="dxa"/>
          </w:tcPr>
          <w:p w14:paraId="25977CAD" w14:textId="77777777" w:rsidR="00AB118A" w:rsidRPr="00D629EF" w:rsidRDefault="00AB118A" w:rsidP="00545036">
            <w:pPr>
              <w:pStyle w:val="TAL"/>
              <w:rPr>
                <w:rFonts w:cs="Arial"/>
                <w:lang w:eastAsia="ja-JP"/>
              </w:rPr>
            </w:pPr>
            <w:r w:rsidRPr="00D629EF">
              <w:t>Averaging Window</w:t>
            </w:r>
          </w:p>
        </w:tc>
        <w:tc>
          <w:tcPr>
            <w:tcW w:w="1080" w:type="dxa"/>
          </w:tcPr>
          <w:p w14:paraId="3F96C6B3" w14:textId="77777777" w:rsidR="00AB118A" w:rsidRPr="00D629EF" w:rsidRDefault="00AB118A" w:rsidP="00545036">
            <w:pPr>
              <w:pStyle w:val="TAL"/>
              <w:rPr>
                <w:rFonts w:cs="Arial"/>
                <w:lang w:eastAsia="ja-JP"/>
              </w:rPr>
            </w:pPr>
            <w:r w:rsidRPr="00D629EF">
              <w:rPr>
                <w:szCs w:val="22"/>
              </w:rPr>
              <w:t>M</w:t>
            </w:r>
          </w:p>
        </w:tc>
        <w:tc>
          <w:tcPr>
            <w:tcW w:w="1440" w:type="dxa"/>
          </w:tcPr>
          <w:p w14:paraId="1651904E" w14:textId="77777777" w:rsidR="00AB118A" w:rsidRPr="00D629EF" w:rsidRDefault="00AB118A" w:rsidP="00545036">
            <w:pPr>
              <w:pStyle w:val="TAL"/>
              <w:rPr>
                <w:i/>
                <w:lang w:eastAsia="ja-JP"/>
              </w:rPr>
            </w:pPr>
          </w:p>
        </w:tc>
        <w:tc>
          <w:tcPr>
            <w:tcW w:w="1872" w:type="dxa"/>
          </w:tcPr>
          <w:p w14:paraId="5219BA8E" w14:textId="77777777" w:rsidR="00AB118A" w:rsidRPr="00D629EF" w:rsidRDefault="00AB118A" w:rsidP="00545036">
            <w:pPr>
              <w:pStyle w:val="TAL"/>
              <w:rPr>
                <w:rFonts w:cs="Arial"/>
                <w:lang w:eastAsia="ja-JP"/>
              </w:rPr>
            </w:pPr>
            <w:r w:rsidRPr="00D629EF">
              <w:rPr>
                <w:szCs w:val="22"/>
              </w:rPr>
              <w:t>INTEGER (</w:t>
            </w:r>
            <w:proofErr w:type="gramStart"/>
            <w:r w:rsidRPr="00D629EF">
              <w:rPr>
                <w:szCs w:val="22"/>
              </w:rPr>
              <w:t>0..</w:t>
            </w:r>
            <w:proofErr w:type="gramEnd"/>
            <w:r w:rsidRPr="00D629EF">
              <w:rPr>
                <w:szCs w:val="22"/>
              </w:rPr>
              <w:t>4095, …)</w:t>
            </w:r>
          </w:p>
        </w:tc>
        <w:tc>
          <w:tcPr>
            <w:tcW w:w="2880" w:type="dxa"/>
          </w:tcPr>
          <w:p w14:paraId="4016B898" w14:textId="77777777" w:rsidR="00AB118A" w:rsidRPr="00D629EF" w:rsidRDefault="00AB118A" w:rsidP="00545036">
            <w:pPr>
              <w:pStyle w:val="TAL"/>
              <w:rPr>
                <w:szCs w:val="22"/>
              </w:rPr>
            </w:pPr>
            <w:r w:rsidRPr="00D629EF">
              <w:rPr>
                <w:szCs w:val="22"/>
              </w:rPr>
              <w:t>Unit: ms.</w:t>
            </w:r>
          </w:p>
          <w:p w14:paraId="42B48559" w14:textId="77777777" w:rsidR="00AB118A" w:rsidRPr="00D629EF" w:rsidRDefault="00AB118A" w:rsidP="00545036">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9377" w:name="_Toc20955631"/>
      <w:bookmarkStart w:id="9378" w:name="_Toc29461069"/>
      <w:bookmarkStart w:id="9379" w:name="_Toc29505801"/>
      <w:bookmarkStart w:id="9380" w:name="_Toc36556326"/>
      <w:bookmarkStart w:id="9381" w:name="_Toc45881790"/>
      <w:bookmarkStart w:id="9382" w:name="_Toc51852429"/>
      <w:bookmarkStart w:id="9383" w:name="_Toc56620380"/>
      <w:bookmarkStart w:id="9384" w:name="_Toc64448020"/>
      <w:bookmarkStart w:id="9385" w:name="_Toc74152795"/>
      <w:bookmarkStart w:id="9386" w:name="_Toc88656220"/>
      <w:bookmarkStart w:id="9387" w:name="_Toc88657279"/>
      <w:r w:rsidRPr="00D629EF">
        <w:rPr>
          <w:rFonts w:eastAsia="Batang"/>
        </w:rPr>
        <w:t>9.3.1.50</w:t>
      </w:r>
      <w:r w:rsidRPr="00D629EF">
        <w:rPr>
          <w:rFonts w:eastAsia="Batang"/>
        </w:rPr>
        <w:tab/>
      </w:r>
      <w:r w:rsidRPr="00D629EF">
        <w:t>Maximum Data Burst Volume</w:t>
      </w:r>
      <w:bookmarkEnd w:id="9377"/>
      <w:bookmarkEnd w:id="9378"/>
      <w:bookmarkEnd w:id="9379"/>
      <w:bookmarkEnd w:id="9380"/>
      <w:bookmarkEnd w:id="9381"/>
      <w:bookmarkEnd w:id="9382"/>
      <w:bookmarkEnd w:id="9383"/>
      <w:bookmarkEnd w:id="9384"/>
      <w:bookmarkEnd w:id="9385"/>
      <w:bookmarkEnd w:id="9386"/>
      <w:bookmarkEnd w:id="9387"/>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545036">
        <w:tc>
          <w:tcPr>
            <w:tcW w:w="2448" w:type="dxa"/>
          </w:tcPr>
          <w:p w14:paraId="200BE88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6041CE" w14:textId="77777777" w:rsidTr="00545036">
        <w:tc>
          <w:tcPr>
            <w:tcW w:w="2448" w:type="dxa"/>
          </w:tcPr>
          <w:p w14:paraId="583CDDD5" w14:textId="77777777" w:rsidR="00AB118A" w:rsidRPr="00D629EF" w:rsidRDefault="00AB118A" w:rsidP="00545036">
            <w:pPr>
              <w:pStyle w:val="TAL"/>
              <w:rPr>
                <w:rFonts w:cs="Arial"/>
                <w:lang w:eastAsia="ja-JP"/>
              </w:rPr>
            </w:pPr>
            <w:r w:rsidRPr="00D629EF">
              <w:t>Maximum Data Burst Volume</w:t>
            </w:r>
          </w:p>
        </w:tc>
        <w:tc>
          <w:tcPr>
            <w:tcW w:w="1080" w:type="dxa"/>
          </w:tcPr>
          <w:p w14:paraId="32171124" w14:textId="77777777" w:rsidR="00AB118A" w:rsidRPr="00D629EF" w:rsidRDefault="00AB118A" w:rsidP="00545036">
            <w:pPr>
              <w:pStyle w:val="TAL"/>
              <w:rPr>
                <w:rFonts w:cs="Arial"/>
                <w:lang w:eastAsia="ja-JP"/>
              </w:rPr>
            </w:pPr>
            <w:r w:rsidRPr="00D629EF">
              <w:rPr>
                <w:szCs w:val="22"/>
              </w:rPr>
              <w:t>M</w:t>
            </w:r>
          </w:p>
        </w:tc>
        <w:tc>
          <w:tcPr>
            <w:tcW w:w="1440" w:type="dxa"/>
          </w:tcPr>
          <w:p w14:paraId="39F966F9" w14:textId="77777777" w:rsidR="00AB118A" w:rsidRPr="00D629EF" w:rsidRDefault="00AB118A" w:rsidP="00545036">
            <w:pPr>
              <w:pStyle w:val="TAL"/>
              <w:rPr>
                <w:i/>
                <w:lang w:eastAsia="ja-JP"/>
              </w:rPr>
            </w:pPr>
          </w:p>
        </w:tc>
        <w:tc>
          <w:tcPr>
            <w:tcW w:w="1872" w:type="dxa"/>
          </w:tcPr>
          <w:p w14:paraId="2FF03094" w14:textId="77777777" w:rsidR="00AB118A" w:rsidRPr="00D629EF" w:rsidRDefault="00AB118A" w:rsidP="00545036">
            <w:pPr>
              <w:pStyle w:val="TAL"/>
              <w:rPr>
                <w:rFonts w:cs="Arial"/>
                <w:lang w:eastAsia="ja-JP"/>
              </w:rPr>
            </w:pPr>
            <w:r w:rsidRPr="00D629EF">
              <w:rPr>
                <w:szCs w:val="22"/>
              </w:rPr>
              <w:t>INTEGER (</w:t>
            </w:r>
            <w:proofErr w:type="gramStart"/>
            <w:r w:rsidRPr="00D629EF">
              <w:rPr>
                <w:szCs w:val="22"/>
              </w:rPr>
              <w:t>0..</w:t>
            </w:r>
            <w:proofErr w:type="gramEnd"/>
            <w:r w:rsidRPr="00D629EF">
              <w:rPr>
                <w:szCs w:val="22"/>
              </w:rPr>
              <w:t>4095, ..., 4096.. 2000000)</w:t>
            </w:r>
          </w:p>
        </w:tc>
        <w:tc>
          <w:tcPr>
            <w:tcW w:w="2880" w:type="dxa"/>
          </w:tcPr>
          <w:p w14:paraId="2C847A9A" w14:textId="77777777" w:rsidR="00AB118A" w:rsidRPr="00D629EF" w:rsidRDefault="00AB118A" w:rsidP="00545036">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9388" w:name="_Toc20955632"/>
      <w:bookmarkStart w:id="9389" w:name="_Toc29461070"/>
      <w:bookmarkStart w:id="9390" w:name="_Toc29505802"/>
      <w:bookmarkStart w:id="9391" w:name="_Toc36556327"/>
      <w:bookmarkStart w:id="9392" w:name="_Toc45881791"/>
      <w:bookmarkStart w:id="9393" w:name="_Toc51852430"/>
      <w:bookmarkStart w:id="9394" w:name="_Toc56620381"/>
      <w:bookmarkStart w:id="9395" w:name="_Toc64448021"/>
      <w:bookmarkStart w:id="9396" w:name="_Toc74152796"/>
      <w:bookmarkStart w:id="9397" w:name="_Toc88656221"/>
      <w:bookmarkStart w:id="9398" w:name="_Toc88657280"/>
      <w:r w:rsidRPr="00D629EF">
        <w:rPr>
          <w:rFonts w:eastAsia="Batang"/>
        </w:rPr>
        <w:t>9.3.1.51</w:t>
      </w:r>
      <w:r w:rsidRPr="00D629EF">
        <w:rPr>
          <w:rFonts w:eastAsia="Batang"/>
        </w:rPr>
        <w:tab/>
      </w:r>
      <w:r w:rsidRPr="00D629EF">
        <w:t>Priority Level</w:t>
      </w:r>
      <w:bookmarkEnd w:id="9388"/>
      <w:bookmarkEnd w:id="9389"/>
      <w:bookmarkEnd w:id="9390"/>
      <w:bookmarkEnd w:id="9391"/>
      <w:bookmarkEnd w:id="9392"/>
      <w:bookmarkEnd w:id="9393"/>
      <w:bookmarkEnd w:id="9394"/>
      <w:bookmarkEnd w:id="9395"/>
      <w:bookmarkEnd w:id="9396"/>
      <w:bookmarkEnd w:id="9397"/>
      <w:bookmarkEnd w:id="9398"/>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545036">
        <w:tc>
          <w:tcPr>
            <w:tcW w:w="2448" w:type="dxa"/>
          </w:tcPr>
          <w:p w14:paraId="406F61A6"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C01FCC4"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5601E44" w14:textId="77777777" w:rsidTr="00545036">
        <w:tc>
          <w:tcPr>
            <w:tcW w:w="2448" w:type="dxa"/>
          </w:tcPr>
          <w:p w14:paraId="02C8883F" w14:textId="77777777" w:rsidR="00AB118A" w:rsidRPr="00D629EF" w:rsidRDefault="00AB118A" w:rsidP="00545036">
            <w:pPr>
              <w:pStyle w:val="TAL"/>
              <w:rPr>
                <w:rFonts w:cs="Arial"/>
                <w:lang w:eastAsia="ja-JP"/>
              </w:rPr>
            </w:pPr>
            <w:r w:rsidRPr="00D629EF">
              <w:t>Priority Level</w:t>
            </w:r>
          </w:p>
        </w:tc>
        <w:tc>
          <w:tcPr>
            <w:tcW w:w="1080" w:type="dxa"/>
          </w:tcPr>
          <w:p w14:paraId="621F9D72" w14:textId="77777777" w:rsidR="00AB118A" w:rsidRPr="00D629EF" w:rsidRDefault="00AB118A" w:rsidP="00545036">
            <w:pPr>
              <w:pStyle w:val="TAL"/>
              <w:rPr>
                <w:rFonts w:cs="Arial"/>
                <w:lang w:eastAsia="ja-JP"/>
              </w:rPr>
            </w:pPr>
            <w:r w:rsidRPr="00D629EF">
              <w:rPr>
                <w:szCs w:val="22"/>
              </w:rPr>
              <w:t>M</w:t>
            </w:r>
          </w:p>
        </w:tc>
        <w:tc>
          <w:tcPr>
            <w:tcW w:w="1440" w:type="dxa"/>
          </w:tcPr>
          <w:p w14:paraId="71E7FFF8" w14:textId="77777777" w:rsidR="00AB118A" w:rsidRPr="00D629EF" w:rsidRDefault="00AB118A" w:rsidP="00545036">
            <w:pPr>
              <w:pStyle w:val="TAL"/>
              <w:rPr>
                <w:i/>
                <w:lang w:eastAsia="ja-JP"/>
              </w:rPr>
            </w:pPr>
          </w:p>
        </w:tc>
        <w:tc>
          <w:tcPr>
            <w:tcW w:w="1872" w:type="dxa"/>
          </w:tcPr>
          <w:p w14:paraId="6C53D0F7" w14:textId="77777777" w:rsidR="00AB118A" w:rsidRPr="00D629EF" w:rsidRDefault="00AB118A" w:rsidP="00545036">
            <w:pPr>
              <w:pStyle w:val="TAL"/>
              <w:rPr>
                <w:rFonts w:cs="Arial"/>
                <w:lang w:eastAsia="ja-JP"/>
              </w:rPr>
            </w:pPr>
            <w:r w:rsidRPr="00D629EF">
              <w:rPr>
                <w:szCs w:val="22"/>
              </w:rPr>
              <w:t>INTEGER (</w:t>
            </w:r>
            <w:proofErr w:type="gramStart"/>
            <w:r w:rsidRPr="00D629EF">
              <w:rPr>
                <w:szCs w:val="22"/>
              </w:rPr>
              <w:t>1..</w:t>
            </w:r>
            <w:proofErr w:type="gramEnd"/>
            <w:r w:rsidRPr="00D629EF">
              <w:rPr>
                <w:szCs w:val="22"/>
              </w:rPr>
              <w:t>127, …)</w:t>
            </w:r>
          </w:p>
        </w:tc>
        <w:tc>
          <w:tcPr>
            <w:tcW w:w="2880" w:type="dxa"/>
          </w:tcPr>
          <w:p w14:paraId="668487F1" w14:textId="77777777" w:rsidR="00AB118A" w:rsidRPr="00D629EF" w:rsidRDefault="00AB118A" w:rsidP="00545036">
            <w:pPr>
              <w:pStyle w:val="TAL"/>
              <w:rPr>
                <w:szCs w:val="22"/>
              </w:rPr>
            </w:pPr>
            <w:r w:rsidRPr="00D629EF">
              <w:rPr>
                <w:szCs w:val="22"/>
              </w:rPr>
              <w:t xml:space="preserve"> Values ordered in decreasing order of priority </w:t>
            </w:r>
            <w:proofErr w:type="gramStart"/>
            <w:r w:rsidRPr="00D629EF">
              <w:rPr>
                <w:szCs w:val="22"/>
              </w:rPr>
              <w:t>i.e.</w:t>
            </w:r>
            <w:proofErr w:type="gramEnd"/>
            <w:r w:rsidRPr="00D629EF">
              <w:rPr>
                <w:szCs w:val="22"/>
              </w:rPr>
              <w:t xml:space="preserv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9399" w:name="_Toc20955633"/>
      <w:bookmarkStart w:id="9400" w:name="_Toc29461071"/>
      <w:bookmarkStart w:id="9401" w:name="_Toc29505803"/>
      <w:bookmarkStart w:id="9402" w:name="_Toc36556328"/>
      <w:bookmarkStart w:id="9403" w:name="_Toc45881792"/>
      <w:bookmarkStart w:id="9404" w:name="_Toc51852431"/>
      <w:bookmarkStart w:id="9405" w:name="_Toc56620382"/>
      <w:bookmarkStart w:id="9406" w:name="_Toc64448022"/>
      <w:bookmarkStart w:id="9407" w:name="_Toc74152797"/>
      <w:bookmarkStart w:id="9408" w:name="_Toc88656222"/>
      <w:bookmarkStart w:id="9409" w:name="_Toc88657281"/>
      <w:r w:rsidRPr="00D629EF">
        <w:t>9.3.1.52</w:t>
      </w:r>
      <w:r w:rsidRPr="00D629EF">
        <w:tab/>
      </w:r>
      <w:r w:rsidRPr="00D629EF">
        <w:rPr>
          <w:rFonts w:hint="eastAsia"/>
        </w:rPr>
        <w:t xml:space="preserve">Security </w:t>
      </w:r>
      <w:r w:rsidRPr="00D629EF">
        <w:t>Result</w:t>
      </w:r>
      <w:bookmarkEnd w:id="9399"/>
      <w:bookmarkEnd w:id="9400"/>
      <w:bookmarkEnd w:id="9401"/>
      <w:bookmarkEnd w:id="9402"/>
      <w:bookmarkEnd w:id="9403"/>
      <w:bookmarkEnd w:id="9404"/>
      <w:bookmarkEnd w:id="9405"/>
      <w:bookmarkEnd w:id="9406"/>
      <w:bookmarkEnd w:id="9407"/>
      <w:bookmarkEnd w:id="9408"/>
      <w:bookmarkEnd w:id="9409"/>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545036">
        <w:tc>
          <w:tcPr>
            <w:tcW w:w="2448" w:type="dxa"/>
          </w:tcPr>
          <w:p w14:paraId="24E5739B" w14:textId="77777777" w:rsidR="00AB118A" w:rsidRPr="00D629EF" w:rsidRDefault="00AB118A" w:rsidP="00545036">
            <w:pPr>
              <w:pStyle w:val="TAH"/>
              <w:rPr>
                <w:lang w:eastAsia="ja-JP"/>
              </w:rPr>
            </w:pPr>
            <w:r w:rsidRPr="00D629EF">
              <w:rPr>
                <w:lang w:eastAsia="ja-JP"/>
              </w:rPr>
              <w:t>IE/Group Name</w:t>
            </w:r>
          </w:p>
        </w:tc>
        <w:tc>
          <w:tcPr>
            <w:tcW w:w="1080" w:type="dxa"/>
          </w:tcPr>
          <w:p w14:paraId="1190D4C8" w14:textId="77777777" w:rsidR="00AB118A" w:rsidRPr="00D629EF" w:rsidRDefault="00AB118A" w:rsidP="00545036">
            <w:pPr>
              <w:pStyle w:val="TAH"/>
              <w:rPr>
                <w:lang w:eastAsia="ja-JP"/>
              </w:rPr>
            </w:pPr>
            <w:r w:rsidRPr="00D629EF">
              <w:rPr>
                <w:lang w:eastAsia="ja-JP"/>
              </w:rPr>
              <w:t>Presence</w:t>
            </w:r>
          </w:p>
        </w:tc>
        <w:tc>
          <w:tcPr>
            <w:tcW w:w="1440" w:type="dxa"/>
          </w:tcPr>
          <w:p w14:paraId="7C3FBD77" w14:textId="77777777" w:rsidR="00AB118A" w:rsidRPr="00D629EF" w:rsidRDefault="00AB118A" w:rsidP="00545036">
            <w:pPr>
              <w:pStyle w:val="TAH"/>
              <w:rPr>
                <w:lang w:eastAsia="ja-JP"/>
              </w:rPr>
            </w:pPr>
            <w:r w:rsidRPr="00D629EF">
              <w:rPr>
                <w:lang w:eastAsia="ja-JP"/>
              </w:rPr>
              <w:t>Range</w:t>
            </w:r>
          </w:p>
        </w:tc>
        <w:tc>
          <w:tcPr>
            <w:tcW w:w="1872" w:type="dxa"/>
          </w:tcPr>
          <w:p w14:paraId="3454830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95B1E6" w14:textId="77777777" w:rsidTr="00545036">
        <w:tc>
          <w:tcPr>
            <w:tcW w:w="2448" w:type="dxa"/>
          </w:tcPr>
          <w:p w14:paraId="11468824" w14:textId="77777777" w:rsidR="00AB118A" w:rsidRPr="00D629EF" w:rsidRDefault="00AB118A" w:rsidP="00545036">
            <w:pPr>
              <w:pStyle w:val="TAL"/>
            </w:pPr>
            <w:r w:rsidRPr="00D629EF">
              <w:t>Integrity Protection Result</w:t>
            </w:r>
          </w:p>
        </w:tc>
        <w:tc>
          <w:tcPr>
            <w:tcW w:w="1080" w:type="dxa"/>
          </w:tcPr>
          <w:p w14:paraId="59E181D4"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545036">
            <w:pPr>
              <w:pStyle w:val="TAL"/>
              <w:rPr>
                <w:i/>
                <w:lang w:eastAsia="ja-JP"/>
              </w:rPr>
            </w:pPr>
          </w:p>
        </w:tc>
        <w:tc>
          <w:tcPr>
            <w:tcW w:w="1872" w:type="dxa"/>
          </w:tcPr>
          <w:p w14:paraId="666A5A81" w14:textId="77777777" w:rsidR="00AB118A" w:rsidRPr="00D629EF" w:rsidRDefault="00AB118A" w:rsidP="00545036">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545036">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545036">
        <w:tc>
          <w:tcPr>
            <w:tcW w:w="2448" w:type="dxa"/>
          </w:tcPr>
          <w:p w14:paraId="6AD6B1DF" w14:textId="77777777" w:rsidR="00AB118A" w:rsidRPr="00D629EF" w:rsidRDefault="00AB118A" w:rsidP="00545036">
            <w:pPr>
              <w:pStyle w:val="TAL"/>
            </w:pPr>
            <w:r w:rsidRPr="00D629EF">
              <w:t>Confidentiality Protection Result</w:t>
            </w:r>
          </w:p>
        </w:tc>
        <w:tc>
          <w:tcPr>
            <w:tcW w:w="1080" w:type="dxa"/>
          </w:tcPr>
          <w:p w14:paraId="4972B8BD"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545036">
            <w:pPr>
              <w:pStyle w:val="TAL"/>
              <w:rPr>
                <w:i/>
                <w:lang w:eastAsia="ja-JP"/>
              </w:rPr>
            </w:pPr>
          </w:p>
        </w:tc>
        <w:tc>
          <w:tcPr>
            <w:tcW w:w="1872" w:type="dxa"/>
          </w:tcPr>
          <w:p w14:paraId="3AE37009" w14:textId="77777777" w:rsidR="00AB118A" w:rsidRPr="00D629EF" w:rsidRDefault="00AB118A" w:rsidP="00545036">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545036">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9410" w:name="_Toc20955634"/>
      <w:bookmarkStart w:id="9411" w:name="_Toc29461072"/>
      <w:bookmarkStart w:id="9412" w:name="_Toc29505804"/>
      <w:bookmarkStart w:id="9413" w:name="_Toc36556329"/>
      <w:bookmarkStart w:id="9414" w:name="_Toc45881793"/>
      <w:bookmarkStart w:id="9415" w:name="_Toc51852432"/>
      <w:bookmarkStart w:id="9416" w:name="_Toc56620383"/>
      <w:bookmarkStart w:id="9417" w:name="_Toc64448023"/>
      <w:bookmarkStart w:id="9418" w:name="_Toc74152798"/>
      <w:bookmarkStart w:id="9419" w:name="_Toc88656223"/>
      <w:bookmarkStart w:id="9420" w:name="_Toc88657282"/>
      <w:r w:rsidRPr="00D629EF">
        <w:rPr>
          <w:lang w:eastAsia="zh-CN"/>
        </w:rPr>
        <w:t>9.3.1.53</w:t>
      </w:r>
      <w:r w:rsidRPr="00D629EF">
        <w:rPr>
          <w:lang w:eastAsia="zh-CN"/>
        </w:rPr>
        <w:tab/>
        <w:t>Transaction ID</w:t>
      </w:r>
      <w:bookmarkEnd w:id="9410"/>
      <w:bookmarkEnd w:id="9411"/>
      <w:bookmarkEnd w:id="9412"/>
      <w:bookmarkEnd w:id="9413"/>
      <w:bookmarkEnd w:id="9414"/>
      <w:bookmarkEnd w:id="9415"/>
      <w:bookmarkEnd w:id="9416"/>
      <w:bookmarkEnd w:id="9417"/>
      <w:bookmarkEnd w:id="9418"/>
      <w:bookmarkEnd w:id="9419"/>
      <w:bookmarkEnd w:id="9420"/>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545036">
        <w:tc>
          <w:tcPr>
            <w:tcW w:w="2578" w:type="dxa"/>
          </w:tcPr>
          <w:p w14:paraId="5F67A972" w14:textId="77777777" w:rsidR="00AB118A" w:rsidRPr="00D629EF" w:rsidRDefault="00AB118A" w:rsidP="00545036">
            <w:pPr>
              <w:pStyle w:val="TAH"/>
            </w:pPr>
            <w:r w:rsidRPr="00D629EF">
              <w:t>IE/Group Name</w:t>
            </w:r>
          </w:p>
        </w:tc>
        <w:tc>
          <w:tcPr>
            <w:tcW w:w="1104" w:type="dxa"/>
          </w:tcPr>
          <w:p w14:paraId="26DC5275" w14:textId="77777777" w:rsidR="00AB118A" w:rsidRPr="00D629EF" w:rsidRDefault="00AB118A" w:rsidP="00545036">
            <w:pPr>
              <w:pStyle w:val="TAH"/>
            </w:pPr>
            <w:r w:rsidRPr="00D629EF">
              <w:t>Presence</w:t>
            </w:r>
          </w:p>
        </w:tc>
        <w:tc>
          <w:tcPr>
            <w:tcW w:w="1694" w:type="dxa"/>
          </w:tcPr>
          <w:p w14:paraId="6D541663" w14:textId="77777777" w:rsidR="00AB118A" w:rsidRPr="00D629EF" w:rsidRDefault="00AB118A" w:rsidP="00545036">
            <w:pPr>
              <w:pStyle w:val="TAH"/>
            </w:pPr>
            <w:r w:rsidRPr="00D629EF">
              <w:t>Range</w:t>
            </w:r>
          </w:p>
        </w:tc>
        <w:tc>
          <w:tcPr>
            <w:tcW w:w="2050" w:type="dxa"/>
          </w:tcPr>
          <w:p w14:paraId="4DEBC388" w14:textId="77777777" w:rsidR="00AB118A" w:rsidRPr="00D629EF" w:rsidRDefault="00AB118A" w:rsidP="00545036">
            <w:pPr>
              <w:pStyle w:val="TAH"/>
            </w:pPr>
            <w:r w:rsidRPr="00D629EF">
              <w:t>IE type and reference</w:t>
            </w:r>
          </w:p>
        </w:tc>
        <w:tc>
          <w:tcPr>
            <w:tcW w:w="2268" w:type="dxa"/>
          </w:tcPr>
          <w:p w14:paraId="68B92413" w14:textId="77777777" w:rsidR="00AB118A" w:rsidRPr="00D629EF" w:rsidRDefault="00AB118A" w:rsidP="00545036">
            <w:pPr>
              <w:pStyle w:val="TAH"/>
            </w:pPr>
            <w:r w:rsidRPr="00D629EF">
              <w:t>Semantics description</w:t>
            </w:r>
          </w:p>
        </w:tc>
      </w:tr>
      <w:tr w:rsidR="00AB118A" w:rsidRPr="00D629EF" w14:paraId="0CD2E15A" w14:textId="77777777" w:rsidTr="00545036">
        <w:tc>
          <w:tcPr>
            <w:tcW w:w="2578" w:type="dxa"/>
          </w:tcPr>
          <w:p w14:paraId="0F13D552" w14:textId="77777777" w:rsidR="00AB118A" w:rsidRPr="00D629EF" w:rsidRDefault="00AB118A" w:rsidP="00545036">
            <w:pPr>
              <w:pStyle w:val="TAL"/>
            </w:pPr>
            <w:r w:rsidRPr="00D629EF">
              <w:t>Transaction ID</w:t>
            </w:r>
          </w:p>
        </w:tc>
        <w:tc>
          <w:tcPr>
            <w:tcW w:w="1104" w:type="dxa"/>
          </w:tcPr>
          <w:p w14:paraId="06EB5F18" w14:textId="77777777" w:rsidR="00AB118A" w:rsidRPr="00D629EF" w:rsidRDefault="00AB118A" w:rsidP="00545036">
            <w:pPr>
              <w:pStyle w:val="TAL"/>
            </w:pPr>
            <w:r w:rsidRPr="00D629EF">
              <w:rPr>
                <w:rFonts w:cs="Arial"/>
                <w:lang w:eastAsia="ja-JP"/>
              </w:rPr>
              <w:t>M</w:t>
            </w:r>
          </w:p>
        </w:tc>
        <w:tc>
          <w:tcPr>
            <w:tcW w:w="1694" w:type="dxa"/>
          </w:tcPr>
          <w:p w14:paraId="0EABC6F5" w14:textId="77777777" w:rsidR="00AB118A" w:rsidRPr="00D629EF" w:rsidRDefault="00AB118A" w:rsidP="00545036">
            <w:pPr>
              <w:pStyle w:val="TAL"/>
            </w:pPr>
          </w:p>
        </w:tc>
        <w:tc>
          <w:tcPr>
            <w:tcW w:w="2050" w:type="dxa"/>
          </w:tcPr>
          <w:p w14:paraId="6EFC510F" w14:textId="77777777" w:rsidR="00AB118A" w:rsidRPr="00D629EF" w:rsidRDefault="00AB118A" w:rsidP="00545036">
            <w:pPr>
              <w:pStyle w:val="TAL"/>
            </w:pPr>
            <w:r w:rsidRPr="00D629EF">
              <w:t>INTEGER (</w:t>
            </w:r>
            <w:proofErr w:type="gramStart"/>
            <w:r w:rsidRPr="00D629EF">
              <w:t>0..</w:t>
            </w:r>
            <w:proofErr w:type="gramEnd"/>
            <w:r w:rsidRPr="00D629EF">
              <w:t>255, …)</w:t>
            </w:r>
          </w:p>
        </w:tc>
        <w:tc>
          <w:tcPr>
            <w:tcW w:w="2268" w:type="dxa"/>
          </w:tcPr>
          <w:p w14:paraId="60BEA528" w14:textId="77777777" w:rsidR="00AB118A" w:rsidRPr="00D629EF" w:rsidRDefault="00AB118A" w:rsidP="00545036">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9421" w:name="_Toc20955635"/>
      <w:bookmarkStart w:id="9422" w:name="_Toc29461073"/>
      <w:bookmarkStart w:id="9423" w:name="_Toc29505805"/>
      <w:bookmarkStart w:id="9424" w:name="_Toc36556330"/>
      <w:bookmarkStart w:id="9425" w:name="_Toc45881794"/>
      <w:bookmarkStart w:id="9426" w:name="_Toc51852433"/>
      <w:bookmarkStart w:id="9427" w:name="_Toc56620384"/>
      <w:bookmarkStart w:id="9428" w:name="_Toc64448024"/>
      <w:bookmarkStart w:id="9429" w:name="_Toc74152799"/>
      <w:bookmarkStart w:id="9430" w:name="_Toc88656224"/>
      <w:bookmarkStart w:id="9431" w:name="_Toc88657283"/>
      <w:r w:rsidRPr="00D629EF">
        <w:rPr>
          <w:noProof/>
        </w:rPr>
        <w:t>9.3.1.54</w:t>
      </w:r>
      <w:r w:rsidRPr="00D629EF">
        <w:rPr>
          <w:noProof/>
        </w:rPr>
        <w:tab/>
        <w:t>Inactivity timer</w:t>
      </w:r>
      <w:bookmarkEnd w:id="9421"/>
      <w:bookmarkEnd w:id="9422"/>
      <w:bookmarkEnd w:id="9423"/>
      <w:bookmarkEnd w:id="9424"/>
      <w:bookmarkEnd w:id="9425"/>
      <w:bookmarkEnd w:id="9426"/>
      <w:bookmarkEnd w:id="9427"/>
      <w:bookmarkEnd w:id="9428"/>
      <w:bookmarkEnd w:id="9429"/>
      <w:bookmarkEnd w:id="9430"/>
      <w:bookmarkEnd w:id="9431"/>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545036">
        <w:tc>
          <w:tcPr>
            <w:tcW w:w="2160" w:type="dxa"/>
          </w:tcPr>
          <w:p w14:paraId="73DD2455"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5192CE1" w14:textId="77777777" w:rsidTr="00545036">
        <w:tc>
          <w:tcPr>
            <w:tcW w:w="2160" w:type="dxa"/>
          </w:tcPr>
          <w:p w14:paraId="3B160081" w14:textId="77777777" w:rsidR="00AB118A" w:rsidRPr="00D629EF" w:rsidRDefault="00AB118A" w:rsidP="00545036">
            <w:pPr>
              <w:pStyle w:val="TAL"/>
              <w:rPr>
                <w:noProof/>
              </w:rPr>
            </w:pPr>
            <w:r w:rsidRPr="00D629EF">
              <w:rPr>
                <w:noProof/>
              </w:rPr>
              <w:t>Inactivity Timer</w:t>
            </w:r>
          </w:p>
        </w:tc>
        <w:tc>
          <w:tcPr>
            <w:tcW w:w="1080" w:type="dxa"/>
          </w:tcPr>
          <w:p w14:paraId="561E366B"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545036">
            <w:pPr>
              <w:pStyle w:val="TAL"/>
              <w:rPr>
                <w:i/>
                <w:noProof/>
              </w:rPr>
            </w:pPr>
          </w:p>
        </w:tc>
        <w:tc>
          <w:tcPr>
            <w:tcW w:w="1701" w:type="dxa"/>
          </w:tcPr>
          <w:p w14:paraId="76A2B6F0" w14:textId="77777777" w:rsidR="00AB118A" w:rsidRPr="00D629EF" w:rsidRDefault="00AB118A" w:rsidP="00545036">
            <w:pPr>
              <w:pStyle w:val="TAL"/>
              <w:rPr>
                <w:noProof/>
                <w:lang w:eastAsia="ja-JP"/>
              </w:rPr>
            </w:pPr>
            <w:r w:rsidRPr="00D629EF">
              <w:rPr>
                <w:noProof/>
                <w:lang w:eastAsia="ja-JP"/>
              </w:rPr>
              <w:t>INTEGER</w:t>
            </w:r>
          </w:p>
          <w:p w14:paraId="5B510A00" w14:textId="77777777" w:rsidR="00AB118A" w:rsidRPr="00D629EF" w:rsidRDefault="00AB118A" w:rsidP="00545036">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545036">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9432" w:name="_Toc20955636"/>
      <w:bookmarkStart w:id="9433" w:name="_Toc29461074"/>
      <w:bookmarkStart w:id="9434" w:name="_Toc29505806"/>
      <w:bookmarkStart w:id="9435" w:name="_Toc36556331"/>
      <w:bookmarkStart w:id="9436" w:name="_Toc45881795"/>
      <w:bookmarkStart w:id="9437" w:name="_Toc51852434"/>
      <w:bookmarkStart w:id="9438" w:name="_Toc56620385"/>
      <w:bookmarkStart w:id="9439" w:name="_Toc64448025"/>
      <w:bookmarkStart w:id="9440" w:name="_Toc74152800"/>
      <w:bookmarkStart w:id="9441" w:name="_Toc88656225"/>
      <w:bookmarkStart w:id="9442" w:name="_Toc88657284"/>
      <w:r w:rsidRPr="00D629EF">
        <w:rPr>
          <w:noProof/>
        </w:rPr>
        <w:t>9.3.1.55</w:t>
      </w:r>
      <w:r w:rsidRPr="00D629EF">
        <w:rPr>
          <w:noProof/>
        </w:rPr>
        <w:tab/>
        <w:t>Paging Priority Indicator (PPI)</w:t>
      </w:r>
      <w:bookmarkEnd w:id="9432"/>
      <w:bookmarkEnd w:id="9433"/>
      <w:bookmarkEnd w:id="9434"/>
      <w:bookmarkEnd w:id="9435"/>
      <w:bookmarkEnd w:id="9436"/>
      <w:bookmarkEnd w:id="9437"/>
      <w:bookmarkEnd w:id="9438"/>
      <w:bookmarkEnd w:id="9439"/>
      <w:bookmarkEnd w:id="9440"/>
      <w:bookmarkEnd w:id="9441"/>
      <w:bookmarkEnd w:id="9442"/>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545036">
        <w:tc>
          <w:tcPr>
            <w:tcW w:w="2160" w:type="dxa"/>
          </w:tcPr>
          <w:p w14:paraId="79278A70"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9D7E9A5" w14:textId="77777777" w:rsidTr="00545036">
        <w:tc>
          <w:tcPr>
            <w:tcW w:w="2160" w:type="dxa"/>
          </w:tcPr>
          <w:p w14:paraId="15D52500" w14:textId="77777777" w:rsidR="00AB118A" w:rsidRPr="00D629EF" w:rsidRDefault="00AB118A" w:rsidP="00545036">
            <w:pPr>
              <w:pStyle w:val="TAL"/>
              <w:rPr>
                <w:noProof/>
              </w:rPr>
            </w:pPr>
            <w:r w:rsidRPr="00D629EF">
              <w:rPr>
                <w:noProof/>
              </w:rPr>
              <w:t>PPI</w:t>
            </w:r>
          </w:p>
        </w:tc>
        <w:tc>
          <w:tcPr>
            <w:tcW w:w="1080" w:type="dxa"/>
          </w:tcPr>
          <w:p w14:paraId="2CF93975"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545036">
            <w:pPr>
              <w:pStyle w:val="TAL"/>
              <w:rPr>
                <w:i/>
                <w:noProof/>
              </w:rPr>
            </w:pPr>
          </w:p>
        </w:tc>
        <w:tc>
          <w:tcPr>
            <w:tcW w:w="1701" w:type="dxa"/>
          </w:tcPr>
          <w:p w14:paraId="4B6A140C" w14:textId="77777777" w:rsidR="00AB118A" w:rsidRPr="00D629EF" w:rsidRDefault="00AB118A" w:rsidP="00545036">
            <w:pPr>
              <w:pStyle w:val="TAL"/>
              <w:rPr>
                <w:noProof/>
                <w:lang w:eastAsia="ja-JP"/>
              </w:rPr>
            </w:pPr>
            <w:r w:rsidRPr="00D629EF">
              <w:rPr>
                <w:noProof/>
                <w:lang w:eastAsia="ja-JP"/>
              </w:rPr>
              <w:t>INTEGER</w:t>
            </w:r>
          </w:p>
          <w:p w14:paraId="3F8FFAD5" w14:textId="77777777" w:rsidR="00AB118A" w:rsidRPr="00D629EF" w:rsidRDefault="00AB118A" w:rsidP="00545036">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545036">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9443" w:name="_Toc20955637"/>
      <w:bookmarkStart w:id="9444" w:name="_Toc29461075"/>
      <w:bookmarkStart w:id="9445" w:name="_Toc29505807"/>
      <w:bookmarkStart w:id="9446" w:name="_Toc36556332"/>
      <w:bookmarkStart w:id="9447" w:name="_Toc45881796"/>
      <w:bookmarkStart w:id="9448" w:name="_Toc51852435"/>
      <w:bookmarkStart w:id="9449" w:name="_Toc56620386"/>
      <w:bookmarkStart w:id="9450" w:name="_Toc64448026"/>
      <w:bookmarkStart w:id="9451" w:name="_Toc74152801"/>
      <w:bookmarkStart w:id="9452" w:name="_Toc88656226"/>
      <w:bookmarkStart w:id="9453" w:name="_Toc88657285"/>
      <w:r w:rsidRPr="00D629EF">
        <w:t>9.3.1.56</w:t>
      </w:r>
      <w:r w:rsidRPr="00D629EF">
        <w:tab/>
        <w:t>gNB-CU-UP Capacity</w:t>
      </w:r>
      <w:bookmarkEnd w:id="9443"/>
      <w:bookmarkEnd w:id="9444"/>
      <w:bookmarkEnd w:id="9445"/>
      <w:bookmarkEnd w:id="9446"/>
      <w:bookmarkEnd w:id="9447"/>
      <w:bookmarkEnd w:id="9448"/>
      <w:bookmarkEnd w:id="9449"/>
      <w:bookmarkEnd w:id="9450"/>
      <w:bookmarkEnd w:id="9451"/>
      <w:bookmarkEnd w:id="9452"/>
      <w:bookmarkEnd w:id="9453"/>
    </w:p>
    <w:p w14:paraId="4FED3F73" w14:textId="77777777" w:rsidR="00AB118A" w:rsidRPr="00D629EF" w:rsidRDefault="00AB118A" w:rsidP="00AB118A">
      <w:pPr>
        <w:spacing w:after="120"/>
        <w:jc w:val="both"/>
        <w:rPr>
          <w:lang w:eastAsia="zh-CN"/>
        </w:rPr>
      </w:pPr>
      <w:r w:rsidRPr="00D629EF">
        <w:rPr>
          <w:lang w:eastAsia="zh-CN"/>
        </w:rPr>
        <w:t xml:space="preserve">This IE indicates the relative processing capacity of an gNB-CU-UP with respect to other gNB-CU-UPs </w:t>
      </w:r>
      <w:proofErr w:type="gramStart"/>
      <w:r w:rsidRPr="00D629EF">
        <w:rPr>
          <w:lang w:eastAsia="zh-CN"/>
        </w:rPr>
        <w:t>in order to</w:t>
      </w:r>
      <w:proofErr w:type="gramEnd"/>
      <w:r w:rsidRPr="00D629EF">
        <w:rPr>
          <w:lang w:eastAsia="zh-CN"/>
        </w:rPr>
        <w:t xml:space="preserve">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545036">
        <w:tc>
          <w:tcPr>
            <w:tcW w:w="2160" w:type="dxa"/>
          </w:tcPr>
          <w:p w14:paraId="5BA7F9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545036">
        <w:tc>
          <w:tcPr>
            <w:tcW w:w="2160" w:type="dxa"/>
          </w:tcPr>
          <w:p w14:paraId="01BC355F" w14:textId="77777777" w:rsidR="00AB118A" w:rsidRPr="00D629EF" w:rsidRDefault="00AB118A" w:rsidP="00545036">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2C581F88" w14:textId="77777777" w:rsidR="00AB118A" w:rsidRPr="00D629EF" w:rsidRDefault="00AB118A" w:rsidP="00545036">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545036">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545036">
            <w:pPr>
              <w:keepNext/>
              <w:keepLines/>
              <w:spacing w:after="0"/>
              <w:rPr>
                <w:rFonts w:ascii="Arial" w:hAnsi="Arial"/>
                <w:sz w:val="18"/>
                <w:lang w:eastAsia="zh-CN"/>
              </w:rPr>
            </w:pPr>
            <w:proofErr w:type="gramStart"/>
            <w:r w:rsidRPr="00D629EF">
              <w:rPr>
                <w:rFonts w:ascii="Arial" w:hAnsi="Arial" w:hint="eastAsia"/>
                <w:sz w:val="18"/>
                <w:lang w:eastAsia="zh-CN"/>
              </w:rPr>
              <w:t>INTEGER(</w:t>
            </w:r>
            <w:proofErr w:type="gramEnd"/>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545036">
            <w:pPr>
              <w:keepNext/>
              <w:keepLines/>
              <w:spacing w:after="0"/>
              <w:rPr>
                <w:rFonts w:ascii="Arial" w:hAnsi="Arial"/>
                <w:sz w:val="18"/>
                <w:lang w:eastAsia="ja-JP"/>
              </w:rPr>
            </w:pPr>
          </w:p>
        </w:tc>
        <w:tc>
          <w:tcPr>
            <w:tcW w:w="1080" w:type="dxa"/>
          </w:tcPr>
          <w:p w14:paraId="5C370FB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lastRenderedPageBreak/>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545036">
        <w:tc>
          <w:tcPr>
            <w:tcW w:w="2448" w:type="dxa"/>
          </w:tcPr>
          <w:p w14:paraId="3E331B1C"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CBA0369"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61E1F21F"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B118A" w:rsidRPr="00D629EF" w14:paraId="3C56865A" w14:textId="77777777" w:rsidTr="00545036">
        <w:tc>
          <w:tcPr>
            <w:tcW w:w="2448" w:type="dxa"/>
          </w:tcPr>
          <w:p w14:paraId="459B2AF9" w14:textId="77777777" w:rsidR="00AB118A" w:rsidRPr="00D629EF" w:rsidRDefault="00AB118A" w:rsidP="00545036">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545036">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545036">
            <w:pPr>
              <w:keepNext/>
              <w:keepLines/>
              <w:spacing w:after="0"/>
              <w:rPr>
                <w:rFonts w:ascii="Arial" w:eastAsia="Malgun Gothic" w:hAnsi="Arial"/>
                <w:sz w:val="18"/>
                <w:lang w:val="x-none" w:eastAsia="ja-JP"/>
              </w:rPr>
            </w:pPr>
            <w:bookmarkStart w:id="9454"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9454"/>
          </w:p>
        </w:tc>
        <w:tc>
          <w:tcPr>
            <w:tcW w:w="2880" w:type="dxa"/>
          </w:tcPr>
          <w:p w14:paraId="190DAA9A" w14:textId="77777777" w:rsidR="00AB118A" w:rsidRPr="00D629EF" w:rsidRDefault="00AB118A" w:rsidP="00545036">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9455" w:name="_Toc20955638"/>
      <w:bookmarkStart w:id="9456" w:name="_Toc29461076"/>
      <w:bookmarkStart w:id="9457" w:name="_Toc29505808"/>
      <w:bookmarkStart w:id="9458" w:name="_Toc36556333"/>
      <w:bookmarkStart w:id="9459" w:name="_Toc45881797"/>
      <w:bookmarkStart w:id="9460" w:name="_Toc51852436"/>
      <w:bookmarkStart w:id="9461" w:name="_Toc56620387"/>
      <w:bookmarkStart w:id="9462" w:name="_Toc64448027"/>
      <w:bookmarkStart w:id="9463" w:name="_Toc74152802"/>
      <w:bookmarkStart w:id="9464" w:name="_Toc88656227"/>
      <w:bookmarkStart w:id="9465" w:name="_Toc88657286"/>
      <w:r w:rsidRPr="00D629EF">
        <w:t>9.3.1.58</w:t>
      </w:r>
      <w:r w:rsidRPr="00D629EF">
        <w:tab/>
        <w:t>PDCP SN Status Information</w:t>
      </w:r>
      <w:bookmarkEnd w:id="9455"/>
      <w:bookmarkEnd w:id="9456"/>
      <w:bookmarkEnd w:id="9457"/>
      <w:bookmarkEnd w:id="9458"/>
      <w:bookmarkEnd w:id="9459"/>
      <w:bookmarkEnd w:id="9460"/>
      <w:bookmarkEnd w:id="9461"/>
      <w:bookmarkEnd w:id="9462"/>
      <w:bookmarkEnd w:id="9463"/>
      <w:bookmarkEnd w:id="9464"/>
      <w:bookmarkEnd w:id="9465"/>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545036">
        <w:tc>
          <w:tcPr>
            <w:tcW w:w="2328" w:type="dxa"/>
          </w:tcPr>
          <w:p w14:paraId="1C86A3FE" w14:textId="77777777" w:rsidR="00AB118A" w:rsidRPr="00D629EF" w:rsidRDefault="00AB118A" w:rsidP="00545036">
            <w:pPr>
              <w:pStyle w:val="TAH"/>
              <w:rPr>
                <w:lang w:eastAsia="ja-JP"/>
              </w:rPr>
            </w:pPr>
            <w:r w:rsidRPr="00D629EF">
              <w:rPr>
                <w:lang w:eastAsia="ja-JP"/>
              </w:rPr>
              <w:t>IE/Group Name</w:t>
            </w:r>
          </w:p>
        </w:tc>
        <w:tc>
          <w:tcPr>
            <w:tcW w:w="1080" w:type="dxa"/>
          </w:tcPr>
          <w:p w14:paraId="744E0D1B" w14:textId="77777777" w:rsidR="00AB118A" w:rsidRPr="00D629EF" w:rsidRDefault="00AB118A" w:rsidP="00545036">
            <w:pPr>
              <w:pStyle w:val="TAH"/>
              <w:rPr>
                <w:lang w:eastAsia="ja-JP"/>
              </w:rPr>
            </w:pPr>
            <w:r w:rsidRPr="00D629EF">
              <w:rPr>
                <w:lang w:eastAsia="ja-JP"/>
              </w:rPr>
              <w:t>Presence</w:t>
            </w:r>
          </w:p>
        </w:tc>
        <w:tc>
          <w:tcPr>
            <w:tcW w:w="900" w:type="dxa"/>
          </w:tcPr>
          <w:p w14:paraId="7159A9BC" w14:textId="77777777" w:rsidR="00AB118A" w:rsidRPr="00D629EF" w:rsidRDefault="00AB118A" w:rsidP="00545036">
            <w:pPr>
              <w:pStyle w:val="TAH"/>
              <w:rPr>
                <w:lang w:eastAsia="ja-JP"/>
              </w:rPr>
            </w:pPr>
            <w:r w:rsidRPr="00D629EF">
              <w:rPr>
                <w:lang w:eastAsia="ja-JP"/>
              </w:rPr>
              <w:t>Range</w:t>
            </w:r>
          </w:p>
        </w:tc>
        <w:tc>
          <w:tcPr>
            <w:tcW w:w="1440" w:type="dxa"/>
          </w:tcPr>
          <w:p w14:paraId="17D184EA" w14:textId="77777777" w:rsidR="00AB118A" w:rsidRPr="00D629EF" w:rsidRDefault="00AB118A" w:rsidP="00545036">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545036">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545036">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545036">
            <w:pPr>
              <w:pStyle w:val="TAH"/>
              <w:rPr>
                <w:b w:val="0"/>
                <w:lang w:eastAsia="ja-JP"/>
              </w:rPr>
            </w:pPr>
            <w:r w:rsidRPr="00D629EF">
              <w:rPr>
                <w:lang w:eastAsia="ja-JP"/>
              </w:rPr>
              <w:t>Assigned Criticality</w:t>
            </w:r>
          </w:p>
        </w:tc>
      </w:tr>
      <w:tr w:rsidR="00AB118A" w:rsidRPr="00D629EF" w14:paraId="08BF9FB2" w14:textId="77777777" w:rsidTr="00545036">
        <w:tc>
          <w:tcPr>
            <w:tcW w:w="2328" w:type="dxa"/>
          </w:tcPr>
          <w:p w14:paraId="39C17777" w14:textId="77777777" w:rsidR="00AB118A" w:rsidRPr="00D629EF" w:rsidDel="00794952" w:rsidRDefault="00AB118A" w:rsidP="00545036">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545036">
            <w:pPr>
              <w:pStyle w:val="TAL"/>
              <w:rPr>
                <w:rFonts w:eastAsia="Batang"/>
                <w:lang w:eastAsia="ja-JP"/>
              </w:rPr>
            </w:pPr>
          </w:p>
        </w:tc>
        <w:tc>
          <w:tcPr>
            <w:tcW w:w="900" w:type="dxa"/>
          </w:tcPr>
          <w:p w14:paraId="761F322E"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545036">
            <w:pPr>
              <w:pStyle w:val="TAL"/>
              <w:rPr>
                <w:lang w:eastAsia="ja-JP"/>
              </w:rPr>
            </w:pPr>
          </w:p>
        </w:tc>
        <w:tc>
          <w:tcPr>
            <w:tcW w:w="2520" w:type="dxa"/>
          </w:tcPr>
          <w:p w14:paraId="76DB5915" w14:textId="77777777" w:rsidR="00AB118A" w:rsidRPr="00D629EF" w:rsidRDefault="00AB118A" w:rsidP="00545036">
            <w:pPr>
              <w:pStyle w:val="TAL"/>
              <w:rPr>
                <w:lang w:eastAsia="ja-JP"/>
              </w:rPr>
            </w:pPr>
          </w:p>
        </w:tc>
        <w:tc>
          <w:tcPr>
            <w:tcW w:w="1080" w:type="dxa"/>
          </w:tcPr>
          <w:p w14:paraId="57F57BCE" w14:textId="77777777" w:rsidR="00AB118A" w:rsidRPr="00D629EF" w:rsidRDefault="00AB118A" w:rsidP="00545036">
            <w:pPr>
              <w:pStyle w:val="TAC"/>
              <w:rPr>
                <w:lang w:eastAsia="ja-JP"/>
              </w:rPr>
            </w:pPr>
            <w:r w:rsidRPr="00D629EF">
              <w:rPr>
                <w:bCs/>
                <w:lang w:eastAsia="ja-JP"/>
              </w:rPr>
              <w:t>–</w:t>
            </w:r>
          </w:p>
        </w:tc>
        <w:tc>
          <w:tcPr>
            <w:tcW w:w="1137" w:type="dxa"/>
          </w:tcPr>
          <w:p w14:paraId="7F9B6D5E" w14:textId="77777777" w:rsidR="00AB118A" w:rsidRPr="00D629EF" w:rsidRDefault="00AB118A" w:rsidP="00545036">
            <w:pPr>
              <w:pStyle w:val="TAC"/>
              <w:rPr>
                <w:lang w:eastAsia="ja-JP"/>
              </w:rPr>
            </w:pPr>
          </w:p>
        </w:tc>
      </w:tr>
      <w:tr w:rsidR="00AB118A" w:rsidRPr="00D629EF" w14:paraId="645D5FA2" w14:textId="77777777" w:rsidTr="00545036">
        <w:tc>
          <w:tcPr>
            <w:tcW w:w="2328" w:type="dxa"/>
          </w:tcPr>
          <w:p w14:paraId="3A5E1C8C" w14:textId="77777777" w:rsidR="00AB118A" w:rsidRPr="00D629EF" w:rsidDel="00794952" w:rsidRDefault="00AB118A" w:rsidP="00545036">
            <w:pPr>
              <w:pStyle w:val="TAL"/>
              <w:ind w:left="113"/>
              <w:rPr>
                <w:rFonts w:eastAsia="Batang"/>
                <w:lang w:eastAsia="ja-JP"/>
              </w:rPr>
            </w:pPr>
            <w:r w:rsidRPr="00D629EF">
              <w:rPr>
                <w:lang w:eastAsia="ja-JP"/>
              </w:rPr>
              <w:t xml:space="preserve">&gt;Receive Status </w:t>
            </w:r>
            <w:proofErr w:type="gramStart"/>
            <w:r w:rsidRPr="00D629EF">
              <w:rPr>
                <w:lang w:eastAsia="ja-JP"/>
              </w:rPr>
              <w:t>Of</w:t>
            </w:r>
            <w:proofErr w:type="gramEnd"/>
            <w:r w:rsidRPr="00D629EF">
              <w:rPr>
                <w:lang w:eastAsia="ja-JP"/>
              </w:rPr>
              <w:t xml:space="preserve"> PDCP SDU</w:t>
            </w:r>
          </w:p>
        </w:tc>
        <w:tc>
          <w:tcPr>
            <w:tcW w:w="1080" w:type="dxa"/>
          </w:tcPr>
          <w:p w14:paraId="4779F921" w14:textId="77777777" w:rsidR="00AB118A" w:rsidRPr="00D629EF" w:rsidRDefault="00AB118A" w:rsidP="00545036">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545036">
            <w:pPr>
              <w:pStyle w:val="TAL"/>
              <w:rPr>
                <w:bCs/>
                <w:i/>
                <w:szCs w:val="18"/>
                <w:lang w:eastAsia="ja-JP"/>
              </w:rPr>
            </w:pPr>
          </w:p>
        </w:tc>
        <w:tc>
          <w:tcPr>
            <w:tcW w:w="1440" w:type="dxa"/>
          </w:tcPr>
          <w:p w14:paraId="09E87977" w14:textId="77777777" w:rsidR="00AB118A" w:rsidRPr="00D629EF" w:rsidRDefault="00AB118A" w:rsidP="00545036">
            <w:pPr>
              <w:pStyle w:val="TAL"/>
              <w:rPr>
                <w:lang w:eastAsia="ja-JP"/>
              </w:rPr>
            </w:pPr>
            <w:r w:rsidRPr="00D629EF">
              <w:rPr>
                <w:snapToGrid w:val="0"/>
                <w:lang w:eastAsia="ja-JP"/>
              </w:rPr>
              <w:t>BIT STRING (</w:t>
            </w:r>
            <w:proofErr w:type="gramStart"/>
            <w:r>
              <w:rPr>
                <w:snapToGrid w:val="0"/>
                <w:lang w:eastAsia="ja-JP"/>
              </w:rPr>
              <w:t>SIZE(</w:t>
            </w:r>
            <w:proofErr w:type="gramEnd"/>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545036">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545036">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545036">
            <w:pPr>
              <w:pStyle w:val="TAL"/>
              <w:rPr>
                <w:lang w:eastAsia="ja-JP"/>
              </w:rPr>
            </w:pPr>
          </w:p>
          <w:p w14:paraId="391DBA20" w14:textId="77777777" w:rsidR="00AB118A" w:rsidRPr="00D629EF" w:rsidRDefault="00AB118A" w:rsidP="00545036">
            <w:pPr>
              <w:pStyle w:val="TAL"/>
              <w:rPr>
                <w:lang w:eastAsia="ja-JP"/>
              </w:rPr>
            </w:pPr>
            <w:r w:rsidRPr="00D629EF">
              <w:rPr>
                <w:lang w:eastAsia="ja-JP"/>
              </w:rPr>
              <w:t>0: PDCP SDU has not been received.</w:t>
            </w:r>
          </w:p>
          <w:p w14:paraId="447A3FDB" w14:textId="77777777" w:rsidR="00AB118A" w:rsidRPr="00D629EF" w:rsidRDefault="00AB118A" w:rsidP="00545036">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545036">
            <w:pPr>
              <w:pStyle w:val="TAC"/>
              <w:rPr>
                <w:lang w:eastAsia="ja-JP"/>
              </w:rPr>
            </w:pPr>
            <w:r w:rsidRPr="00D629EF">
              <w:rPr>
                <w:bCs/>
                <w:lang w:eastAsia="ja-JP"/>
              </w:rPr>
              <w:t>–</w:t>
            </w:r>
          </w:p>
        </w:tc>
        <w:tc>
          <w:tcPr>
            <w:tcW w:w="1137" w:type="dxa"/>
          </w:tcPr>
          <w:p w14:paraId="48544810" w14:textId="77777777" w:rsidR="00AB118A" w:rsidRPr="00D629EF" w:rsidRDefault="00AB118A" w:rsidP="00545036">
            <w:pPr>
              <w:pStyle w:val="TAC"/>
              <w:rPr>
                <w:lang w:eastAsia="ja-JP"/>
              </w:rPr>
            </w:pPr>
          </w:p>
        </w:tc>
      </w:tr>
      <w:tr w:rsidR="00AB118A" w:rsidRPr="00D629EF" w14:paraId="7EFD22A8" w14:textId="77777777" w:rsidTr="00545036">
        <w:tc>
          <w:tcPr>
            <w:tcW w:w="2328" w:type="dxa"/>
          </w:tcPr>
          <w:p w14:paraId="6D2AB12D" w14:textId="77777777" w:rsidR="00AB118A" w:rsidRPr="00D629EF" w:rsidDel="00794952" w:rsidRDefault="00AB118A" w:rsidP="00545036">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545036">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545036">
            <w:pPr>
              <w:pStyle w:val="TAL"/>
              <w:rPr>
                <w:bCs/>
                <w:i/>
                <w:szCs w:val="18"/>
                <w:lang w:eastAsia="ja-JP"/>
              </w:rPr>
            </w:pPr>
          </w:p>
        </w:tc>
        <w:tc>
          <w:tcPr>
            <w:tcW w:w="1440" w:type="dxa"/>
          </w:tcPr>
          <w:p w14:paraId="5075DA4C" w14:textId="77777777" w:rsidR="00AB118A" w:rsidRPr="00D629EF" w:rsidRDefault="00AB118A" w:rsidP="00545036">
            <w:pPr>
              <w:pStyle w:val="TAL"/>
              <w:rPr>
                <w:snapToGrid w:val="0"/>
                <w:lang w:eastAsia="ja-JP"/>
              </w:rPr>
            </w:pPr>
            <w:r w:rsidRPr="00D629EF">
              <w:rPr>
                <w:snapToGrid w:val="0"/>
                <w:lang w:eastAsia="ja-JP"/>
              </w:rPr>
              <w:t>PDCP Count</w:t>
            </w:r>
          </w:p>
          <w:p w14:paraId="54446B67" w14:textId="77777777" w:rsidR="00AB118A" w:rsidRPr="00D629EF" w:rsidRDefault="00AB118A" w:rsidP="00545036">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545036">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545036">
            <w:pPr>
              <w:pStyle w:val="TAC"/>
              <w:rPr>
                <w:lang w:eastAsia="ja-JP"/>
              </w:rPr>
            </w:pPr>
            <w:r w:rsidRPr="00D629EF">
              <w:rPr>
                <w:bCs/>
                <w:lang w:eastAsia="ja-JP"/>
              </w:rPr>
              <w:t>–</w:t>
            </w:r>
          </w:p>
        </w:tc>
        <w:tc>
          <w:tcPr>
            <w:tcW w:w="1137" w:type="dxa"/>
          </w:tcPr>
          <w:p w14:paraId="004555E7" w14:textId="77777777" w:rsidR="00AB118A" w:rsidRPr="00D629EF" w:rsidRDefault="00AB118A" w:rsidP="00545036">
            <w:pPr>
              <w:pStyle w:val="TAC"/>
              <w:rPr>
                <w:lang w:eastAsia="ja-JP"/>
              </w:rPr>
            </w:pPr>
          </w:p>
        </w:tc>
      </w:tr>
      <w:tr w:rsidR="00AB118A" w:rsidRPr="00D629EF" w14:paraId="01454A36" w14:textId="77777777" w:rsidTr="00545036">
        <w:tc>
          <w:tcPr>
            <w:tcW w:w="2328" w:type="dxa"/>
          </w:tcPr>
          <w:p w14:paraId="50277986" w14:textId="77777777" w:rsidR="00AB118A" w:rsidRPr="00D629EF" w:rsidRDefault="00AB118A" w:rsidP="00545036">
            <w:pPr>
              <w:pStyle w:val="TAL"/>
              <w:rPr>
                <w:b/>
                <w:lang w:eastAsia="ja-JP"/>
              </w:rPr>
            </w:pPr>
            <w:r w:rsidRPr="00D629EF">
              <w:rPr>
                <w:b/>
              </w:rPr>
              <w:t>PDCP Status Transfer DL</w:t>
            </w:r>
          </w:p>
        </w:tc>
        <w:tc>
          <w:tcPr>
            <w:tcW w:w="1080" w:type="dxa"/>
          </w:tcPr>
          <w:p w14:paraId="156DE086" w14:textId="77777777" w:rsidR="00AB118A" w:rsidRPr="00D629EF" w:rsidRDefault="00AB118A" w:rsidP="00545036">
            <w:pPr>
              <w:pStyle w:val="TAL"/>
              <w:rPr>
                <w:lang w:eastAsia="ja-JP"/>
              </w:rPr>
            </w:pPr>
          </w:p>
        </w:tc>
        <w:tc>
          <w:tcPr>
            <w:tcW w:w="900" w:type="dxa"/>
          </w:tcPr>
          <w:p w14:paraId="334B3C2A"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545036">
            <w:pPr>
              <w:pStyle w:val="TAL"/>
              <w:rPr>
                <w:snapToGrid w:val="0"/>
                <w:lang w:eastAsia="ja-JP"/>
              </w:rPr>
            </w:pPr>
          </w:p>
        </w:tc>
        <w:tc>
          <w:tcPr>
            <w:tcW w:w="2520" w:type="dxa"/>
          </w:tcPr>
          <w:p w14:paraId="59C50D16" w14:textId="77777777" w:rsidR="00AB118A" w:rsidRPr="00D629EF" w:rsidRDefault="00AB118A" w:rsidP="00545036">
            <w:pPr>
              <w:pStyle w:val="TAL"/>
              <w:rPr>
                <w:lang w:eastAsia="ja-JP"/>
              </w:rPr>
            </w:pPr>
          </w:p>
        </w:tc>
        <w:tc>
          <w:tcPr>
            <w:tcW w:w="1080" w:type="dxa"/>
          </w:tcPr>
          <w:p w14:paraId="7793EA84" w14:textId="77777777" w:rsidR="00AB118A" w:rsidRPr="00D629EF" w:rsidRDefault="00AB118A" w:rsidP="00545036">
            <w:pPr>
              <w:pStyle w:val="TAC"/>
              <w:rPr>
                <w:bCs/>
                <w:lang w:eastAsia="ja-JP"/>
              </w:rPr>
            </w:pPr>
            <w:r w:rsidRPr="00D629EF">
              <w:rPr>
                <w:bCs/>
                <w:lang w:eastAsia="ja-JP"/>
              </w:rPr>
              <w:t>–</w:t>
            </w:r>
          </w:p>
        </w:tc>
        <w:tc>
          <w:tcPr>
            <w:tcW w:w="1137" w:type="dxa"/>
          </w:tcPr>
          <w:p w14:paraId="0098CEE1" w14:textId="77777777" w:rsidR="00AB118A" w:rsidRPr="00D629EF" w:rsidRDefault="00AB118A" w:rsidP="00545036">
            <w:pPr>
              <w:pStyle w:val="TAC"/>
              <w:rPr>
                <w:lang w:eastAsia="ja-JP"/>
              </w:rPr>
            </w:pPr>
          </w:p>
        </w:tc>
      </w:tr>
      <w:tr w:rsidR="00AB118A" w:rsidRPr="00D629EF" w14:paraId="15DACDF0" w14:textId="77777777" w:rsidTr="00545036">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545036">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545036">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545036">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545036">
            <w:pPr>
              <w:pStyle w:val="TAL"/>
              <w:rPr>
                <w:snapToGrid w:val="0"/>
                <w:lang w:eastAsia="ja-JP"/>
              </w:rPr>
            </w:pPr>
            <w:r w:rsidRPr="00D629EF">
              <w:rPr>
                <w:snapToGrid w:val="0"/>
                <w:lang w:eastAsia="ja-JP"/>
              </w:rPr>
              <w:t>PDCP Count</w:t>
            </w:r>
          </w:p>
          <w:p w14:paraId="53A36555" w14:textId="77777777" w:rsidR="00AB118A" w:rsidRPr="00D629EF" w:rsidRDefault="00AB118A" w:rsidP="00545036">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545036">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545036">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545036">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9466" w:name="_Toc20955639"/>
      <w:bookmarkStart w:id="9467" w:name="_Toc29461077"/>
      <w:bookmarkStart w:id="9468" w:name="_Toc29505809"/>
      <w:bookmarkStart w:id="9469" w:name="_Toc36556334"/>
      <w:bookmarkStart w:id="9470" w:name="_Toc45881798"/>
      <w:bookmarkStart w:id="9471" w:name="_Toc51852437"/>
      <w:bookmarkStart w:id="9472" w:name="_Toc56620388"/>
      <w:bookmarkStart w:id="9473" w:name="_Toc64448028"/>
      <w:bookmarkStart w:id="9474" w:name="_Toc74152803"/>
      <w:bookmarkStart w:id="9475" w:name="_Toc88656228"/>
      <w:bookmarkStart w:id="9476" w:name="_Toc88657287"/>
      <w:r w:rsidRPr="00D629EF">
        <w:t>9.3.1.59</w:t>
      </w:r>
      <w:r w:rsidRPr="00D629EF">
        <w:tab/>
        <w:t>QoS Flow Mapping List</w:t>
      </w:r>
      <w:bookmarkEnd w:id="9466"/>
      <w:bookmarkEnd w:id="9467"/>
      <w:bookmarkEnd w:id="9468"/>
      <w:bookmarkEnd w:id="9469"/>
      <w:bookmarkEnd w:id="9470"/>
      <w:bookmarkEnd w:id="9471"/>
      <w:bookmarkEnd w:id="9472"/>
      <w:bookmarkEnd w:id="9473"/>
      <w:bookmarkEnd w:id="9474"/>
      <w:bookmarkEnd w:id="9475"/>
      <w:bookmarkEnd w:id="9476"/>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545036">
        <w:tc>
          <w:tcPr>
            <w:tcW w:w="2160" w:type="dxa"/>
          </w:tcPr>
          <w:p w14:paraId="383DA81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00D3DAD1" w14:textId="77777777" w:rsidTr="00545036">
        <w:tc>
          <w:tcPr>
            <w:tcW w:w="2160" w:type="dxa"/>
          </w:tcPr>
          <w:p w14:paraId="33FB96A1" w14:textId="77777777" w:rsidR="00AB118A" w:rsidRPr="00D629EF" w:rsidRDefault="00AB118A" w:rsidP="00545036">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545036">
            <w:pPr>
              <w:pStyle w:val="TAL"/>
              <w:rPr>
                <w:rFonts w:eastAsia="Batang"/>
                <w:lang w:eastAsia="ja-JP"/>
              </w:rPr>
            </w:pPr>
          </w:p>
        </w:tc>
        <w:tc>
          <w:tcPr>
            <w:tcW w:w="1080" w:type="dxa"/>
          </w:tcPr>
          <w:p w14:paraId="6D133E60" w14:textId="77777777" w:rsidR="00AB118A" w:rsidRPr="00D629EF" w:rsidRDefault="00AB118A" w:rsidP="00545036">
            <w:pPr>
              <w:pStyle w:val="TAL"/>
              <w:rPr>
                <w:i/>
                <w:szCs w:val="18"/>
                <w:lang w:eastAsia="ja-JP"/>
              </w:rPr>
            </w:pPr>
            <w:proofErr w:type="gramStart"/>
            <w:r w:rsidRPr="00D629EF">
              <w:rPr>
                <w:bCs/>
                <w:i/>
                <w:szCs w:val="18"/>
                <w:lang w:eastAsia="ja-JP"/>
              </w:rPr>
              <w:t>1..&lt;</w:t>
            </w:r>
            <w:proofErr w:type="gramEnd"/>
            <w:r w:rsidRPr="00D629EF">
              <w:rPr>
                <w:bCs/>
                <w:i/>
                <w:szCs w:val="18"/>
                <w:lang w:eastAsia="ja-JP"/>
              </w:rPr>
              <w:t>maxnoof</w:t>
            </w:r>
            <w:r w:rsidRPr="00D629EF">
              <w:rPr>
                <w:bCs/>
                <w:i/>
                <w:szCs w:val="18"/>
                <w:lang w:eastAsia="zh-CN"/>
              </w:rPr>
              <w:t>QoSFlow</w:t>
            </w:r>
            <w:r w:rsidRPr="00D629EF">
              <w:rPr>
                <w:bCs/>
                <w:i/>
                <w:szCs w:val="18"/>
                <w:lang w:eastAsia="ja-JP"/>
              </w:rPr>
              <w:t>s&gt;</w:t>
            </w:r>
          </w:p>
        </w:tc>
        <w:tc>
          <w:tcPr>
            <w:tcW w:w="1512" w:type="dxa"/>
          </w:tcPr>
          <w:p w14:paraId="164CD54D" w14:textId="77777777" w:rsidR="00AB118A" w:rsidRPr="00D629EF" w:rsidRDefault="00AB118A" w:rsidP="00545036">
            <w:pPr>
              <w:pStyle w:val="TAL"/>
              <w:rPr>
                <w:lang w:eastAsia="ja-JP"/>
              </w:rPr>
            </w:pPr>
          </w:p>
        </w:tc>
        <w:tc>
          <w:tcPr>
            <w:tcW w:w="1728" w:type="dxa"/>
          </w:tcPr>
          <w:p w14:paraId="1C9F9828" w14:textId="77777777" w:rsidR="00AB118A" w:rsidRPr="00D629EF" w:rsidRDefault="00AB118A" w:rsidP="00545036">
            <w:pPr>
              <w:pStyle w:val="TAL"/>
              <w:rPr>
                <w:lang w:eastAsia="ja-JP"/>
              </w:rPr>
            </w:pPr>
          </w:p>
        </w:tc>
        <w:tc>
          <w:tcPr>
            <w:tcW w:w="1080" w:type="dxa"/>
          </w:tcPr>
          <w:p w14:paraId="319CFE50" w14:textId="77777777" w:rsidR="00AB118A" w:rsidRPr="00D629EF" w:rsidRDefault="00AB118A" w:rsidP="00545036">
            <w:pPr>
              <w:pStyle w:val="TAC"/>
              <w:rPr>
                <w:lang w:eastAsia="ja-JP"/>
              </w:rPr>
            </w:pPr>
            <w:r w:rsidRPr="00D629EF">
              <w:rPr>
                <w:lang w:eastAsia="ja-JP"/>
              </w:rPr>
              <w:t>–</w:t>
            </w:r>
          </w:p>
        </w:tc>
        <w:tc>
          <w:tcPr>
            <w:tcW w:w="1080" w:type="dxa"/>
          </w:tcPr>
          <w:p w14:paraId="6ED51D59" w14:textId="77777777" w:rsidR="00AB118A" w:rsidRPr="00D629EF" w:rsidRDefault="00AB118A" w:rsidP="00545036">
            <w:pPr>
              <w:pStyle w:val="TAC"/>
              <w:rPr>
                <w:lang w:eastAsia="ja-JP"/>
              </w:rPr>
            </w:pPr>
          </w:p>
        </w:tc>
      </w:tr>
      <w:tr w:rsidR="00AB118A" w:rsidRPr="00D629EF" w14:paraId="4BC86102" w14:textId="77777777" w:rsidTr="00545036">
        <w:tc>
          <w:tcPr>
            <w:tcW w:w="2160" w:type="dxa"/>
          </w:tcPr>
          <w:p w14:paraId="5A7E4496" w14:textId="77777777" w:rsidR="00AB118A" w:rsidRPr="00D629EF" w:rsidRDefault="00AB118A" w:rsidP="00545036">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545036">
            <w:pPr>
              <w:pStyle w:val="TAL"/>
              <w:rPr>
                <w:lang w:eastAsia="ja-JP"/>
              </w:rPr>
            </w:pPr>
          </w:p>
        </w:tc>
        <w:tc>
          <w:tcPr>
            <w:tcW w:w="1512" w:type="dxa"/>
          </w:tcPr>
          <w:p w14:paraId="7A00B882" w14:textId="77777777" w:rsidR="00AB118A" w:rsidRPr="00D629EF" w:rsidRDefault="00AB118A" w:rsidP="00545036">
            <w:pPr>
              <w:pStyle w:val="TAL"/>
              <w:rPr>
                <w:lang w:eastAsia="ja-JP"/>
              </w:rPr>
            </w:pPr>
            <w:r w:rsidRPr="00D629EF">
              <w:rPr>
                <w:lang w:eastAsia="ja-JP"/>
              </w:rPr>
              <w:t>9.3.1.24</w:t>
            </w:r>
          </w:p>
        </w:tc>
        <w:tc>
          <w:tcPr>
            <w:tcW w:w="1728" w:type="dxa"/>
          </w:tcPr>
          <w:p w14:paraId="08B35502" w14:textId="77777777" w:rsidR="00AB118A" w:rsidRPr="00D629EF" w:rsidRDefault="00AB118A" w:rsidP="00545036">
            <w:pPr>
              <w:pStyle w:val="TAL"/>
              <w:rPr>
                <w:lang w:eastAsia="zh-CN"/>
              </w:rPr>
            </w:pPr>
          </w:p>
        </w:tc>
        <w:tc>
          <w:tcPr>
            <w:tcW w:w="1080" w:type="dxa"/>
          </w:tcPr>
          <w:p w14:paraId="62D0D1EA" w14:textId="77777777" w:rsidR="00AB118A" w:rsidRPr="00D629EF" w:rsidRDefault="00AB118A" w:rsidP="00545036">
            <w:pPr>
              <w:pStyle w:val="TAC"/>
              <w:rPr>
                <w:lang w:eastAsia="ja-JP"/>
              </w:rPr>
            </w:pPr>
            <w:r w:rsidRPr="00D629EF">
              <w:rPr>
                <w:lang w:eastAsia="ja-JP"/>
              </w:rPr>
              <w:t>–</w:t>
            </w:r>
          </w:p>
        </w:tc>
        <w:tc>
          <w:tcPr>
            <w:tcW w:w="1080" w:type="dxa"/>
          </w:tcPr>
          <w:p w14:paraId="0011F3F3" w14:textId="77777777" w:rsidR="00AB118A" w:rsidRPr="00D629EF" w:rsidRDefault="00AB118A" w:rsidP="00545036">
            <w:pPr>
              <w:pStyle w:val="TAC"/>
              <w:rPr>
                <w:lang w:eastAsia="ja-JP"/>
              </w:rPr>
            </w:pPr>
          </w:p>
        </w:tc>
      </w:tr>
      <w:tr w:rsidR="00AB118A" w:rsidRPr="00D629EF" w14:paraId="50C9B406" w14:textId="77777777" w:rsidTr="00545036">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545036">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54503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545036">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545036">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545036">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545036">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545036">
        <w:tc>
          <w:tcPr>
            <w:tcW w:w="3528" w:type="dxa"/>
          </w:tcPr>
          <w:p w14:paraId="1D13D95C" w14:textId="77777777" w:rsidR="00AB118A" w:rsidRPr="00D629EF" w:rsidRDefault="00AB118A" w:rsidP="00545036">
            <w:pPr>
              <w:pStyle w:val="TAH"/>
              <w:rPr>
                <w:rFonts w:cs="Arial"/>
                <w:lang w:eastAsia="ja-JP"/>
              </w:rPr>
            </w:pPr>
            <w:r w:rsidRPr="00D629EF">
              <w:rPr>
                <w:rFonts w:cs="Arial"/>
                <w:lang w:eastAsia="ja-JP"/>
              </w:rPr>
              <w:lastRenderedPageBreak/>
              <w:t>Range bound</w:t>
            </w:r>
          </w:p>
        </w:tc>
        <w:tc>
          <w:tcPr>
            <w:tcW w:w="6192" w:type="dxa"/>
          </w:tcPr>
          <w:p w14:paraId="1D866F1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1EB8CF62" w14:textId="77777777" w:rsidTr="00545036">
        <w:tc>
          <w:tcPr>
            <w:tcW w:w="3528" w:type="dxa"/>
          </w:tcPr>
          <w:p w14:paraId="46A0F9D1" w14:textId="77777777" w:rsidR="00AB118A" w:rsidRPr="00D629EF" w:rsidRDefault="00AB118A" w:rsidP="00545036">
            <w:pPr>
              <w:pStyle w:val="TAL"/>
              <w:rPr>
                <w:lang w:eastAsia="ja-JP"/>
              </w:rPr>
            </w:pPr>
            <w:r w:rsidRPr="00D629EF">
              <w:rPr>
                <w:lang w:eastAsia="ja-JP"/>
              </w:rPr>
              <w:t>maxnoof</w:t>
            </w:r>
            <w:r w:rsidRPr="00D629EF">
              <w:rPr>
                <w:lang w:eastAsia="zh-CN"/>
              </w:rPr>
              <w:t>QoSFlows</w:t>
            </w:r>
          </w:p>
        </w:tc>
        <w:tc>
          <w:tcPr>
            <w:tcW w:w="6192" w:type="dxa"/>
          </w:tcPr>
          <w:p w14:paraId="289CB42C" w14:textId="77777777" w:rsidR="00AB118A" w:rsidRPr="00D629EF" w:rsidRDefault="00AB118A" w:rsidP="00545036">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9477" w:name="_Toc20955640"/>
      <w:bookmarkStart w:id="9478" w:name="_Toc29461078"/>
      <w:bookmarkStart w:id="9479" w:name="_Toc29505810"/>
      <w:bookmarkStart w:id="9480" w:name="_Toc36556335"/>
      <w:bookmarkStart w:id="9481" w:name="_Toc45881799"/>
      <w:bookmarkStart w:id="9482" w:name="_Toc51852438"/>
      <w:bookmarkStart w:id="9483" w:name="_Toc56620389"/>
      <w:bookmarkStart w:id="9484" w:name="_Toc64448029"/>
      <w:bookmarkStart w:id="9485" w:name="_Toc74152804"/>
      <w:bookmarkStart w:id="9486" w:name="_Toc88656229"/>
      <w:bookmarkStart w:id="9487" w:name="_Toc88657288"/>
      <w:r w:rsidRPr="00D629EF">
        <w:rPr>
          <w:rFonts w:eastAsia="Malgun Gothic"/>
        </w:rPr>
        <w:t>9.3.1.60</w:t>
      </w:r>
      <w:r w:rsidRPr="00D629EF">
        <w:rPr>
          <w:rFonts w:eastAsia="Malgun Gothic"/>
        </w:rPr>
        <w:tab/>
        <w:t>QoS Flow Mapping Indication</w:t>
      </w:r>
      <w:bookmarkEnd w:id="9477"/>
      <w:bookmarkEnd w:id="9478"/>
      <w:bookmarkEnd w:id="9479"/>
      <w:bookmarkEnd w:id="9480"/>
      <w:bookmarkEnd w:id="9481"/>
      <w:bookmarkEnd w:id="9482"/>
      <w:bookmarkEnd w:id="9483"/>
      <w:bookmarkEnd w:id="9484"/>
      <w:bookmarkEnd w:id="9485"/>
      <w:bookmarkEnd w:id="9486"/>
      <w:bookmarkEnd w:id="9487"/>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9488" w:author="Ericsson User" w:date="2022-02-07T16:42:00Z">
        <w:r w:rsidR="00940A69">
          <w:rPr>
            <w:szCs w:val="18"/>
          </w:rPr>
          <w:t>. For MBS this IE is applied to an MRB</w:t>
        </w:r>
      </w:ins>
      <w:r w:rsidRPr="00D629EF">
        <w:rPr>
          <w:szCs w:val="18"/>
        </w:rPr>
        <w:t>.</w:t>
      </w:r>
      <w:ins w:id="9489"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545036">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545036">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545036">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545036">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545036">
            <w:pPr>
              <w:pStyle w:val="TAH"/>
              <w:rPr>
                <w:rFonts w:eastAsia="Malgun Gothic"/>
              </w:rPr>
            </w:pPr>
            <w:r w:rsidRPr="00D629EF">
              <w:rPr>
                <w:rFonts w:eastAsia="Malgun Gothic"/>
              </w:rPr>
              <w:t>Semantics description</w:t>
            </w:r>
          </w:p>
        </w:tc>
      </w:tr>
      <w:tr w:rsidR="00AB118A" w:rsidRPr="00D629EF" w14:paraId="5AEF5E1B"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545036">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545036">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545036">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545036">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545036">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9490"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9491" w:name="_Toc20955641"/>
      <w:bookmarkStart w:id="9492" w:name="_Toc29461079"/>
      <w:bookmarkStart w:id="9493" w:name="_Toc29505811"/>
      <w:bookmarkStart w:id="9494" w:name="_Toc36556336"/>
      <w:bookmarkStart w:id="9495" w:name="_Toc45881800"/>
      <w:bookmarkStart w:id="9496" w:name="_Toc51852439"/>
      <w:bookmarkStart w:id="9497" w:name="_Toc56620390"/>
      <w:bookmarkStart w:id="9498" w:name="_Toc64448030"/>
      <w:bookmarkStart w:id="9499" w:name="_Toc74152805"/>
      <w:bookmarkStart w:id="9500" w:name="_Toc88656230"/>
      <w:bookmarkStart w:id="9501" w:name="_Toc88657289"/>
      <w:bookmarkStart w:id="9502" w:name="_Hlk528922881"/>
      <w:r w:rsidRPr="00D629EF">
        <w:t>9.3.1.61</w:t>
      </w:r>
      <w:r w:rsidRPr="00D629EF">
        <w:tab/>
        <w:t>PDCP SN Size</w:t>
      </w:r>
      <w:bookmarkEnd w:id="9491"/>
      <w:bookmarkEnd w:id="9492"/>
      <w:bookmarkEnd w:id="9493"/>
      <w:bookmarkEnd w:id="9494"/>
      <w:bookmarkEnd w:id="9495"/>
      <w:bookmarkEnd w:id="9496"/>
      <w:bookmarkEnd w:id="9497"/>
      <w:bookmarkEnd w:id="9498"/>
      <w:bookmarkEnd w:id="9499"/>
      <w:bookmarkEnd w:id="9500"/>
      <w:bookmarkEnd w:id="9501"/>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545036">
        <w:tc>
          <w:tcPr>
            <w:tcW w:w="2160" w:type="dxa"/>
          </w:tcPr>
          <w:p w14:paraId="12C3B9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545036">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545036">
        <w:tc>
          <w:tcPr>
            <w:tcW w:w="2160" w:type="dxa"/>
          </w:tcPr>
          <w:p w14:paraId="1712969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545036">
            <w:pPr>
              <w:keepNext/>
              <w:keepLines/>
              <w:spacing w:after="0"/>
              <w:rPr>
                <w:rFonts w:ascii="Arial" w:hAnsi="Arial" w:cs="Arial"/>
                <w:i/>
                <w:sz w:val="18"/>
              </w:rPr>
            </w:pPr>
          </w:p>
        </w:tc>
        <w:tc>
          <w:tcPr>
            <w:tcW w:w="1701" w:type="dxa"/>
          </w:tcPr>
          <w:p w14:paraId="39EB4D2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9502"/>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9503" w:name="_Toc20955642"/>
      <w:bookmarkStart w:id="9504" w:name="_Toc29461080"/>
      <w:bookmarkStart w:id="9505" w:name="_Toc29505812"/>
      <w:bookmarkStart w:id="9506" w:name="_Toc36556337"/>
      <w:bookmarkStart w:id="9507" w:name="_Toc45881801"/>
      <w:bookmarkStart w:id="9508" w:name="_Toc51852440"/>
      <w:bookmarkStart w:id="9509" w:name="_Toc56620391"/>
      <w:bookmarkStart w:id="9510" w:name="_Toc64448031"/>
      <w:bookmarkStart w:id="9511" w:name="_Toc74152806"/>
      <w:bookmarkStart w:id="9512" w:name="_Toc88656231"/>
      <w:bookmarkStart w:id="9513" w:name="_Toc88657290"/>
      <w:r w:rsidRPr="00D629EF">
        <w:rPr>
          <w:rFonts w:eastAsia="Batang"/>
        </w:rPr>
        <w:t>9.3.1.62</w:t>
      </w:r>
      <w:r w:rsidRPr="00D629EF">
        <w:rPr>
          <w:rFonts w:eastAsia="Batang"/>
        </w:rPr>
        <w:tab/>
      </w:r>
      <w:r w:rsidRPr="00D629EF">
        <w:t>Network Instance</w:t>
      </w:r>
      <w:bookmarkEnd w:id="9503"/>
      <w:bookmarkEnd w:id="9504"/>
      <w:bookmarkEnd w:id="9505"/>
      <w:bookmarkEnd w:id="9506"/>
      <w:bookmarkEnd w:id="9507"/>
      <w:bookmarkEnd w:id="9508"/>
      <w:bookmarkEnd w:id="9509"/>
      <w:bookmarkEnd w:id="9510"/>
      <w:bookmarkEnd w:id="9511"/>
      <w:bookmarkEnd w:id="9512"/>
      <w:bookmarkEnd w:id="9513"/>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545036">
        <w:tc>
          <w:tcPr>
            <w:tcW w:w="2448" w:type="dxa"/>
          </w:tcPr>
          <w:p w14:paraId="3B5259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545036">
        <w:tc>
          <w:tcPr>
            <w:tcW w:w="2448" w:type="dxa"/>
          </w:tcPr>
          <w:p w14:paraId="264DEE9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545036">
            <w:pPr>
              <w:keepNext/>
              <w:keepLines/>
              <w:spacing w:after="0"/>
              <w:rPr>
                <w:rFonts w:ascii="Arial" w:hAnsi="Arial"/>
                <w:i/>
                <w:sz w:val="18"/>
                <w:lang w:eastAsia="ja-JP"/>
              </w:rPr>
            </w:pPr>
          </w:p>
        </w:tc>
        <w:tc>
          <w:tcPr>
            <w:tcW w:w="1872" w:type="dxa"/>
          </w:tcPr>
          <w:p w14:paraId="494C5DD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1..</w:t>
            </w:r>
            <w:proofErr w:type="gramEnd"/>
            <w:r w:rsidRPr="00D629EF">
              <w:rPr>
                <w:rFonts w:ascii="Arial" w:hAnsi="Arial" w:cs="Arial"/>
                <w:sz w:val="18"/>
                <w:lang w:eastAsia="ja-JP"/>
              </w:rPr>
              <w:t>256, …)</w:t>
            </w:r>
          </w:p>
        </w:tc>
        <w:tc>
          <w:tcPr>
            <w:tcW w:w="2880" w:type="dxa"/>
          </w:tcPr>
          <w:p w14:paraId="11B97394" w14:textId="77777777" w:rsidR="00AB118A" w:rsidRPr="00D629EF" w:rsidRDefault="00AB118A" w:rsidP="00545036">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9514" w:name="_Toc20955643"/>
      <w:bookmarkStart w:id="9515" w:name="_Toc29461081"/>
      <w:bookmarkStart w:id="9516" w:name="_Toc29505813"/>
      <w:bookmarkStart w:id="9517" w:name="_Toc36556338"/>
      <w:bookmarkStart w:id="9518" w:name="_Toc45881802"/>
      <w:bookmarkStart w:id="9519" w:name="_Toc51852441"/>
      <w:bookmarkStart w:id="9520" w:name="_Toc56620392"/>
      <w:bookmarkStart w:id="9521" w:name="_Toc64448032"/>
      <w:bookmarkStart w:id="9522" w:name="_Toc74152807"/>
      <w:bookmarkStart w:id="9523" w:name="_Toc88656232"/>
      <w:bookmarkStart w:id="9524" w:name="_Toc88657291"/>
      <w:r w:rsidRPr="00D629EF">
        <w:rPr>
          <w:lang w:val="fr-FR"/>
        </w:rPr>
        <w:t>9.3.1.63</w:t>
      </w:r>
      <w:r w:rsidRPr="00D629EF">
        <w:rPr>
          <w:lang w:val="fr-FR"/>
        </w:rPr>
        <w:tab/>
      </w:r>
      <w:r w:rsidRPr="00D629EF">
        <w:rPr>
          <w:lang w:eastAsia="ja-JP"/>
        </w:rPr>
        <w:t>MR-DC Usage Information</w:t>
      </w:r>
      <w:bookmarkEnd w:id="9514"/>
      <w:bookmarkEnd w:id="9515"/>
      <w:bookmarkEnd w:id="9516"/>
      <w:bookmarkEnd w:id="9517"/>
      <w:bookmarkEnd w:id="9518"/>
      <w:bookmarkEnd w:id="9519"/>
      <w:bookmarkEnd w:id="9520"/>
      <w:bookmarkEnd w:id="9521"/>
      <w:bookmarkEnd w:id="9522"/>
      <w:bookmarkEnd w:id="9523"/>
      <w:bookmarkEnd w:id="9524"/>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545036">
        <w:tc>
          <w:tcPr>
            <w:tcW w:w="2160" w:type="dxa"/>
          </w:tcPr>
          <w:p w14:paraId="5E76BF76"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C9C0483"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6E37765" w14:textId="77777777" w:rsidTr="00545036">
        <w:tc>
          <w:tcPr>
            <w:tcW w:w="2160" w:type="dxa"/>
          </w:tcPr>
          <w:p w14:paraId="41C8DE96" w14:textId="77777777" w:rsidR="00AB118A" w:rsidRPr="00D629EF" w:rsidRDefault="00AB118A" w:rsidP="00545036">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545036">
            <w:pPr>
              <w:pStyle w:val="TAL"/>
              <w:rPr>
                <w:bCs/>
                <w:i/>
                <w:szCs w:val="18"/>
                <w:lang w:eastAsia="ja-JP"/>
              </w:rPr>
            </w:pPr>
          </w:p>
        </w:tc>
        <w:tc>
          <w:tcPr>
            <w:tcW w:w="1512" w:type="dxa"/>
          </w:tcPr>
          <w:p w14:paraId="1480902C" w14:textId="77777777" w:rsidR="00AB118A" w:rsidRPr="00D629EF" w:rsidRDefault="00AB118A" w:rsidP="00545036">
            <w:pPr>
              <w:pStyle w:val="TAL"/>
              <w:rPr>
                <w:lang w:eastAsia="ja-JP"/>
              </w:rPr>
            </w:pPr>
          </w:p>
        </w:tc>
        <w:tc>
          <w:tcPr>
            <w:tcW w:w="1728" w:type="dxa"/>
          </w:tcPr>
          <w:p w14:paraId="2327AE1F" w14:textId="77777777" w:rsidR="00AB118A" w:rsidRPr="00D629EF" w:rsidRDefault="00AB118A" w:rsidP="00545036">
            <w:pPr>
              <w:pStyle w:val="TAL"/>
              <w:rPr>
                <w:lang w:eastAsia="ja-JP"/>
              </w:rPr>
            </w:pPr>
          </w:p>
        </w:tc>
        <w:tc>
          <w:tcPr>
            <w:tcW w:w="1080" w:type="dxa"/>
          </w:tcPr>
          <w:p w14:paraId="444F8F56" w14:textId="77777777" w:rsidR="00AB118A" w:rsidRPr="00D629EF" w:rsidRDefault="00AB118A" w:rsidP="00545036">
            <w:pPr>
              <w:pStyle w:val="TAC"/>
              <w:rPr>
                <w:lang w:eastAsia="ja-JP"/>
              </w:rPr>
            </w:pPr>
            <w:r w:rsidRPr="00D629EF">
              <w:rPr>
                <w:lang w:eastAsia="ja-JP"/>
              </w:rPr>
              <w:t>-</w:t>
            </w:r>
          </w:p>
        </w:tc>
        <w:tc>
          <w:tcPr>
            <w:tcW w:w="1080" w:type="dxa"/>
          </w:tcPr>
          <w:p w14:paraId="3B3AB94C" w14:textId="77777777" w:rsidR="00AB118A" w:rsidRPr="00D629EF" w:rsidRDefault="00AB118A" w:rsidP="00545036">
            <w:pPr>
              <w:pStyle w:val="TAC"/>
              <w:rPr>
                <w:lang w:eastAsia="ja-JP"/>
              </w:rPr>
            </w:pPr>
          </w:p>
        </w:tc>
      </w:tr>
      <w:tr w:rsidR="00AB118A" w:rsidRPr="00D629EF" w14:paraId="42FB4850" w14:textId="77777777" w:rsidTr="00545036">
        <w:tc>
          <w:tcPr>
            <w:tcW w:w="2160" w:type="dxa"/>
          </w:tcPr>
          <w:p w14:paraId="6F682EE9" w14:textId="77777777" w:rsidR="00AB118A" w:rsidRPr="00D629EF" w:rsidRDefault="00AB118A" w:rsidP="00545036">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545036">
            <w:pPr>
              <w:pStyle w:val="TAL"/>
              <w:rPr>
                <w:bCs/>
                <w:i/>
                <w:szCs w:val="18"/>
                <w:lang w:eastAsia="ja-JP"/>
              </w:rPr>
            </w:pPr>
          </w:p>
        </w:tc>
        <w:tc>
          <w:tcPr>
            <w:tcW w:w="1512" w:type="dxa"/>
          </w:tcPr>
          <w:p w14:paraId="186B69D0"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6BC7072F" w14:textId="77777777" w:rsidR="00AB118A" w:rsidRPr="00D629EF" w:rsidRDefault="00AB118A" w:rsidP="00545036">
            <w:pPr>
              <w:pStyle w:val="TAL"/>
              <w:rPr>
                <w:lang w:eastAsia="ja-JP"/>
              </w:rPr>
            </w:pPr>
          </w:p>
        </w:tc>
        <w:tc>
          <w:tcPr>
            <w:tcW w:w="1080" w:type="dxa"/>
          </w:tcPr>
          <w:p w14:paraId="4D6B7FDF" w14:textId="77777777" w:rsidR="00AB118A" w:rsidRPr="00D629EF" w:rsidRDefault="00AB118A" w:rsidP="00545036">
            <w:pPr>
              <w:pStyle w:val="TAC"/>
              <w:rPr>
                <w:lang w:eastAsia="ja-JP"/>
              </w:rPr>
            </w:pPr>
          </w:p>
        </w:tc>
        <w:tc>
          <w:tcPr>
            <w:tcW w:w="1080" w:type="dxa"/>
          </w:tcPr>
          <w:p w14:paraId="30157A22" w14:textId="77777777" w:rsidR="00AB118A" w:rsidRPr="00D629EF" w:rsidRDefault="00AB118A" w:rsidP="00545036">
            <w:pPr>
              <w:pStyle w:val="TAC"/>
              <w:rPr>
                <w:lang w:eastAsia="ja-JP"/>
              </w:rPr>
            </w:pPr>
          </w:p>
        </w:tc>
      </w:tr>
      <w:tr w:rsidR="00AB118A" w:rsidRPr="00D629EF" w14:paraId="0BC5E9BC" w14:textId="77777777" w:rsidTr="00545036">
        <w:tc>
          <w:tcPr>
            <w:tcW w:w="2160" w:type="dxa"/>
          </w:tcPr>
          <w:p w14:paraId="3D11F65C" w14:textId="77777777" w:rsidR="00AB118A" w:rsidRPr="00D629EF" w:rsidRDefault="00AB118A" w:rsidP="00545036">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545036">
            <w:pPr>
              <w:pStyle w:val="TAL"/>
              <w:rPr>
                <w:bCs/>
                <w:i/>
                <w:szCs w:val="18"/>
                <w:lang w:eastAsia="ja-JP"/>
              </w:rPr>
            </w:pPr>
          </w:p>
        </w:tc>
        <w:tc>
          <w:tcPr>
            <w:tcW w:w="1512" w:type="dxa"/>
          </w:tcPr>
          <w:p w14:paraId="0B14F713" w14:textId="77777777" w:rsidR="00AB118A" w:rsidRPr="00D629EF" w:rsidRDefault="00AB118A" w:rsidP="00545036">
            <w:pPr>
              <w:pStyle w:val="TAL"/>
              <w:rPr>
                <w:lang w:eastAsia="ja-JP"/>
              </w:rPr>
            </w:pPr>
            <w:r w:rsidRPr="00D629EF">
              <w:rPr>
                <w:lang w:eastAsia="ja-JP"/>
              </w:rPr>
              <w:t>MR-DC Data Usage Report List</w:t>
            </w:r>
          </w:p>
          <w:p w14:paraId="3E575218" w14:textId="77777777" w:rsidR="00AB118A" w:rsidRPr="00D629EF" w:rsidRDefault="00AB118A" w:rsidP="00545036">
            <w:pPr>
              <w:pStyle w:val="TAL"/>
              <w:rPr>
                <w:lang w:eastAsia="ja-JP"/>
              </w:rPr>
            </w:pPr>
            <w:r w:rsidRPr="00D629EF">
              <w:rPr>
                <w:lang w:eastAsia="ja-JP"/>
              </w:rPr>
              <w:t>9.3.1.64</w:t>
            </w:r>
          </w:p>
        </w:tc>
        <w:tc>
          <w:tcPr>
            <w:tcW w:w="1728" w:type="dxa"/>
          </w:tcPr>
          <w:p w14:paraId="36F5336B" w14:textId="77777777" w:rsidR="00AB118A" w:rsidRPr="00D629EF" w:rsidRDefault="00AB118A" w:rsidP="00545036">
            <w:pPr>
              <w:pStyle w:val="TAL"/>
              <w:rPr>
                <w:lang w:eastAsia="ja-JP"/>
              </w:rPr>
            </w:pPr>
          </w:p>
        </w:tc>
        <w:tc>
          <w:tcPr>
            <w:tcW w:w="1080" w:type="dxa"/>
          </w:tcPr>
          <w:p w14:paraId="77C25B65" w14:textId="77777777" w:rsidR="00AB118A" w:rsidRPr="00D629EF" w:rsidRDefault="00AB118A" w:rsidP="00545036">
            <w:pPr>
              <w:pStyle w:val="TAC"/>
              <w:rPr>
                <w:lang w:eastAsia="ja-JP"/>
              </w:rPr>
            </w:pPr>
          </w:p>
        </w:tc>
        <w:tc>
          <w:tcPr>
            <w:tcW w:w="1080" w:type="dxa"/>
          </w:tcPr>
          <w:p w14:paraId="7639357D" w14:textId="77777777" w:rsidR="00AB118A" w:rsidRPr="00D629EF" w:rsidRDefault="00AB118A" w:rsidP="00545036">
            <w:pPr>
              <w:pStyle w:val="TAC"/>
              <w:rPr>
                <w:lang w:eastAsia="ja-JP"/>
              </w:rPr>
            </w:pPr>
          </w:p>
        </w:tc>
      </w:tr>
      <w:tr w:rsidR="00AB118A" w:rsidRPr="00D629EF" w14:paraId="762EDCCB" w14:textId="77777777" w:rsidTr="00545036">
        <w:tc>
          <w:tcPr>
            <w:tcW w:w="2160" w:type="dxa"/>
          </w:tcPr>
          <w:p w14:paraId="42A4855F" w14:textId="77777777" w:rsidR="00AB118A" w:rsidRPr="00D629EF" w:rsidRDefault="00AB118A" w:rsidP="00545036">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545036">
            <w:pPr>
              <w:pStyle w:val="TAL"/>
              <w:rPr>
                <w:bCs/>
                <w:i/>
                <w:szCs w:val="18"/>
                <w:lang w:eastAsia="ja-JP"/>
              </w:rPr>
            </w:pPr>
          </w:p>
        </w:tc>
        <w:tc>
          <w:tcPr>
            <w:tcW w:w="1512" w:type="dxa"/>
          </w:tcPr>
          <w:p w14:paraId="7CB30516" w14:textId="77777777" w:rsidR="00AB118A" w:rsidRPr="00D629EF" w:rsidRDefault="00AB118A" w:rsidP="00545036">
            <w:pPr>
              <w:pStyle w:val="TAL"/>
              <w:rPr>
                <w:lang w:eastAsia="ja-JP"/>
              </w:rPr>
            </w:pPr>
          </w:p>
        </w:tc>
        <w:tc>
          <w:tcPr>
            <w:tcW w:w="1728" w:type="dxa"/>
          </w:tcPr>
          <w:p w14:paraId="7AD7194C" w14:textId="77777777" w:rsidR="00AB118A" w:rsidRPr="00D629EF" w:rsidRDefault="00AB118A" w:rsidP="00545036">
            <w:pPr>
              <w:pStyle w:val="TAL"/>
              <w:rPr>
                <w:lang w:eastAsia="ja-JP"/>
              </w:rPr>
            </w:pPr>
          </w:p>
        </w:tc>
        <w:tc>
          <w:tcPr>
            <w:tcW w:w="1080" w:type="dxa"/>
          </w:tcPr>
          <w:p w14:paraId="28F25FA3" w14:textId="77777777" w:rsidR="00AB118A" w:rsidRPr="00D629EF" w:rsidRDefault="00AB118A" w:rsidP="00545036">
            <w:pPr>
              <w:pStyle w:val="TAC"/>
              <w:rPr>
                <w:lang w:eastAsia="ja-JP"/>
              </w:rPr>
            </w:pPr>
          </w:p>
        </w:tc>
        <w:tc>
          <w:tcPr>
            <w:tcW w:w="1080" w:type="dxa"/>
          </w:tcPr>
          <w:p w14:paraId="754BC0C3" w14:textId="77777777" w:rsidR="00AB118A" w:rsidRPr="00D629EF" w:rsidRDefault="00AB118A" w:rsidP="00545036">
            <w:pPr>
              <w:pStyle w:val="TAC"/>
              <w:rPr>
                <w:lang w:eastAsia="ja-JP"/>
              </w:rPr>
            </w:pPr>
          </w:p>
        </w:tc>
      </w:tr>
      <w:tr w:rsidR="00AB118A" w:rsidRPr="00D629EF" w14:paraId="4CF676D6" w14:textId="77777777" w:rsidTr="00545036">
        <w:tc>
          <w:tcPr>
            <w:tcW w:w="2160" w:type="dxa"/>
          </w:tcPr>
          <w:p w14:paraId="7ED93D92" w14:textId="77777777" w:rsidR="00AB118A" w:rsidRPr="00D629EF" w:rsidRDefault="00AB118A" w:rsidP="00545036">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545036">
            <w:pPr>
              <w:pStyle w:val="TAL"/>
              <w:rPr>
                <w:rFonts w:eastAsia="Batang"/>
                <w:lang w:eastAsia="ja-JP"/>
              </w:rPr>
            </w:pPr>
          </w:p>
        </w:tc>
        <w:tc>
          <w:tcPr>
            <w:tcW w:w="1080" w:type="dxa"/>
          </w:tcPr>
          <w:p w14:paraId="20E7481A" w14:textId="77777777" w:rsidR="00AB118A" w:rsidRPr="00D629EF" w:rsidRDefault="00AB118A" w:rsidP="00545036">
            <w:pPr>
              <w:pStyle w:val="TAL"/>
              <w:rPr>
                <w:i/>
                <w:szCs w:val="18"/>
                <w:lang w:eastAsia="ja-JP"/>
              </w:rPr>
            </w:pPr>
            <w:proofErr w:type="gramStart"/>
            <w:r w:rsidRPr="00D629EF">
              <w:rPr>
                <w:bCs/>
                <w:i/>
                <w:szCs w:val="18"/>
                <w:lang w:eastAsia="ja-JP"/>
              </w:rPr>
              <w:t>1..&lt;</w:t>
            </w:r>
            <w:proofErr w:type="gramEnd"/>
            <w:r w:rsidRPr="00D629EF">
              <w:rPr>
                <w:bCs/>
                <w:i/>
                <w:szCs w:val="18"/>
                <w:lang w:eastAsia="ja-JP"/>
              </w:rPr>
              <w:t>maxnoof</w:t>
            </w:r>
            <w:r w:rsidRPr="00D629EF">
              <w:rPr>
                <w:rFonts w:hint="eastAsia"/>
                <w:bCs/>
                <w:i/>
                <w:szCs w:val="18"/>
                <w:lang w:eastAsia="zh-CN"/>
              </w:rPr>
              <w:t>QoSFlow</w:t>
            </w:r>
            <w:r w:rsidRPr="00D629EF">
              <w:rPr>
                <w:bCs/>
                <w:i/>
                <w:szCs w:val="18"/>
                <w:lang w:eastAsia="ja-JP"/>
              </w:rPr>
              <w:t>s&gt;</w:t>
            </w:r>
          </w:p>
        </w:tc>
        <w:tc>
          <w:tcPr>
            <w:tcW w:w="1512" w:type="dxa"/>
          </w:tcPr>
          <w:p w14:paraId="63C5CDCF" w14:textId="77777777" w:rsidR="00AB118A" w:rsidRPr="00D629EF" w:rsidRDefault="00AB118A" w:rsidP="00545036">
            <w:pPr>
              <w:pStyle w:val="TAL"/>
              <w:rPr>
                <w:lang w:eastAsia="ja-JP"/>
              </w:rPr>
            </w:pPr>
          </w:p>
        </w:tc>
        <w:tc>
          <w:tcPr>
            <w:tcW w:w="1728" w:type="dxa"/>
          </w:tcPr>
          <w:p w14:paraId="3675592A" w14:textId="77777777" w:rsidR="00AB118A" w:rsidRPr="00D629EF" w:rsidRDefault="00AB118A" w:rsidP="00545036">
            <w:pPr>
              <w:pStyle w:val="TAL"/>
              <w:rPr>
                <w:lang w:eastAsia="ja-JP"/>
              </w:rPr>
            </w:pPr>
          </w:p>
        </w:tc>
        <w:tc>
          <w:tcPr>
            <w:tcW w:w="1080" w:type="dxa"/>
          </w:tcPr>
          <w:p w14:paraId="4EEA675D" w14:textId="77777777" w:rsidR="00AB118A" w:rsidRPr="00D629EF" w:rsidRDefault="00AB118A" w:rsidP="00545036">
            <w:pPr>
              <w:pStyle w:val="TAC"/>
              <w:rPr>
                <w:lang w:eastAsia="ja-JP"/>
              </w:rPr>
            </w:pPr>
            <w:r w:rsidRPr="00D629EF">
              <w:rPr>
                <w:lang w:eastAsia="ja-JP"/>
              </w:rPr>
              <w:t>–</w:t>
            </w:r>
          </w:p>
        </w:tc>
        <w:tc>
          <w:tcPr>
            <w:tcW w:w="1080" w:type="dxa"/>
          </w:tcPr>
          <w:p w14:paraId="118C4317" w14:textId="77777777" w:rsidR="00AB118A" w:rsidRPr="00D629EF" w:rsidRDefault="00AB118A" w:rsidP="00545036">
            <w:pPr>
              <w:pStyle w:val="TAC"/>
              <w:rPr>
                <w:lang w:eastAsia="ja-JP"/>
              </w:rPr>
            </w:pPr>
          </w:p>
        </w:tc>
      </w:tr>
      <w:tr w:rsidR="00AB118A" w:rsidRPr="00D629EF" w14:paraId="626B0E6D" w14:textId="77777777" w:rsidTr="00545036">
        <w:tc>
          <w:tcPr>
            <w:tcW w:w="2160" w:type="dxa"/>
          </w:tcPr>
          <w:p w14:paraId="2639D366" w14:textId="77777777" w:rsidR="00AB118A" w:rsidRPr="00D629EF" w:rsidRDefault="00AB118A" w:rsidP="00545036">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545036">
            <w:pPr>
              <w:pStyle w:val="TAL"/>
              <w:rPr>
                <w:lang w:eastAsia="ja-JP"/>
              </w:rPr>
            </w:pPr>
          </w:p>
        </w:tc>
        <w:tc>
          <w:tcPr>
            <w:tcW w:w="1512" w:type="dxa"/>
          </w:tcPr>
          <w:p w14:paraId="0CA69E13" w14:textId="77777777" w:rsidR="00AB118A" w:rsidRPr="00D629EF" w:rsidRDefault="00AB118A" w:rsidP="00545036">
            <w:pPr>
              <w:pStyle w:val="TAL"/>
              <w:rPr>
                <w:lang w:eastAsia="ja-JP"/>
              </w:rPr>
            </w:pPr>
            <w:r w:rsidRPr="00D629EF">
              <w:rPr>
                <w:lang w:eastAsia="ja-JP"/>
              </w:rPr>
              <w:t>9.3.1.24</w:t>
            </w:r>
          </w:p>
        </w:tc>
        <w:tc>
          <w:tcPr>
            <w:tcW w:w="1728" w:type="dxa"/>
          </w:tcPr>
          <w:p w14:paraId="6F0B09AE" w14:textId="77777777" w:rsidR="00AB118A" w:rsidRPr="00D629EF" w:rsidRDefault="00AB118A" w:rsidP="00545036">
            <w:pPr>
              <w:pStyle w:val="TAL"/>
              <w:rPr>
                <w:lang w:eastAsia="zh-CN"/>
              </w:rPr>
            </w:pPr>
          </w:p>
        </w:tc>
        <w:tc>
          <w:tcPr>
            <w:tcW w:w="1080" w:type="dxa"/>
          </w:tcPr>
          <w:p w14:paraId="157F3CB1" w14:textId="77777777" w:rsidR="00AB118A" w:rsidRPr="00D629EF" w:rsidRDefault="00AB118A" w:rsidP="00545036">
            <w:pPr>
              <w:pStyle w:val="TAC"/>
              <w:rPr>
                <w:lang w:eastAsia="ja-JP"/>
              </w:rPr>
            </w:pPr>
            <w:r w:rsidRPr="00D629EF">
              <w:rPr>
                <w:lang w:eastAsia="ja-JP"/>
              </w:rPr>
              <w:t>–</w:t>
            </w:r>
          </w:p>
        </w:tc>
        <w:tc>
          <w:tcPr>
            <w:tcW w:w="1080" w:type="dxa"/>
          </w:tcPr>
          <w:p w14:paraId="4D481C1B" w14:textId="77777777" w:rsidR="00AB118A" w:rsidRPr="00D629EF" w:rsidRDefault="00AB118A" w:rsidP="00545036">
            <w:pPr>
              <w:pStyle w:val="TAC"/>
              <w:rPr>
                <w:lang w:eastAsia="ja-JP"/>
              </w:rPr>
            </w:pPr>
          </w:p>
        </w:tc>
      </w:tr>
      <w:tr w:rsidR="00AB118A" w:rsidRPr="00D629EF" w14:paraId="4F605484" w14:textId="77777777" w:rsidTr="00545036">
        <w:tc>
          <w:tcPr>
            <w:tcW w:w="2160" w:type="dxa"/>
          </w:tcPr>
          <w:p w14:paraId="4015448A" w14:textId="77777777" w:rsidR="00AB118A" w:rsidRPr="00D629EF" w:rsidRDefault="00AB118A" w:rsidP="00545036">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545036">
            <w:pPr>
              <w:pStyle w:val="TAL"/>
              <w:rPr>
                <w:lang w:eastAsia="zh-CN"/>
              </w:rPr>
            </w:pPr>
            <w:r w:rsidRPr="00D629EF">
              <w:t>M</w:t>
            </w:r>
          </w:p>
        </w:tc>
        <w:tc>
          <w:tcPr>
            <w:tcW w:w="1080" w:type="dxa"/>
          </w:tcPr>
          <w:p w14:paraId="2E0ECB20" w14:textId="77777777" w:rsidR="00AB118A" w:rsidRPr="00D629EF" w:rsidRDefault="00AB118A" w:rsidP="00545036">
            <w:pPr>
              <w:pStyle w:val="TAL"/>
              <w:rPr>
                <w:lang w:eastAsia="ja-JP"/>
              </w:rPr>
            </w:pPr>
          </w:p>
        </w:tc>
        <w:tc>
          <w:tcPr>
            <w:tcW w:w="1512" w:type="dxa"/>
          </w:tcPr>
          <w:p w14:paraId="0893545C"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17F6B6" w14:textId="77777777" w:rsidR="00AB118A" w:rsidRPr="00D629EF" w:rsidRDefault="00AB118A" w:rsidP="00545036">
            <w:pPr>
              <w:pStyle w:val="TAL"/>
              <w:rPr>
                <w:lang w:eastAsia="zh-CN"/>
              </w:rPr>
            </w:pPr>
          </w:p>
        </w:tc>
        <w:tc>
          <w:tcPr>
            <w:tcW w:w="1080" w:type="dxa"/>
          </w:tcPr>
          <w:p w14:paraId="0D605AD1" w14:textId="77777777" w:rsidR="00AB118A" w:rsidRPr="00D629EF" w:rsidRDefault="00AB118A" w:rsidP="00545036">
            <w:pPr>
              <w:pStyle w:val="TAC"/>
              <w:rPr>
                <w:lang w:eastAsia="ja-JP"/>
              </w:rPr>
            </w:pPr>
            <w:r w:rsidRPr="00D629EF">
              <w:rPr>
                <w:lang w:eastAsia="ja-JP"/>
              </w:rPr>
              <w:t>–</w:t>
            </w:r>
          </w:p>
        </w:tc>
        <w:tc>
          <w:tcPr>
            <w:tcW w:w="1080" w:type="dxa"/>
          </w:tcPr>
          <w:p w14:paraId="4488CE54" w14:textId="77777777" w:rsidR="00AB118A" w:rsidRPr="00D629EF" w:rsidRDefault="00AB118A" w:rsidP="00545036">
            <w:pPr>
              <w:pStyle w:val="TAC"/>
              <w:rPr>
                <w:lang w:eastAsia="ja-JP"/>
              </w:rPr>
            </w:pPr>
          </w:p>
        </w:tc>
      </w:tr>
      <w:tr w:rsidR="00AB118A" w:rsidRPr="00D629EF" w14:paraId="570270C3" w14:textId="77777777" w:rsidTr="00545036">
        <w:tc>
          <w:tcPr>
            <w:tcW w:w="2160" w:type="dxa"/>
          </w:tcPr>
          <w:p w14:paraId="3D972A4A" w14:textId="77777777" w:rsidR="00AB118A" w:rsidRPr="00D629EF" w:rsidRDefault="00AB118A" w:rsidP="00545036">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545036">
            <w:pPr>
              <w:pStyle w:val="TAL"/>
              <w:rPr>
                <w:lang w:eastAsia="zh-CN"/>
              </w:rPr>
            </w:pPr>
            <w:r w:rsidRPr="00D629EF">
              <w:rPr>
                <w:lang w:eastAsia="zh-CN"/>
              </w:rPr>
              <w:t>M</w:t>
            </w:r>
          </w:p>
        </w:tc>
        <w:tc>
          <w:tcPr>
            <w:tcW w:w="1080" w:type="dxa"/>
          </w:tcPr>
          <w:p w14:paraId="4A5DE9B3" w14:textId="77777777" w:rsidR="00AB118A" w:rsidRPr="00D629EF" w:rsidRDefault="00AB118A" w:rsidP="00545036">
            <w:pPr>
              <w:pStyle w:val="TAL"/>
              <w:rPr>
                <w:i/>
                <w:lang w:eastAsia="ja-JP"/>
              </w:rPr>
            </w:pPr>
          </w:p>
        </w:tc>
        <w:tc>
          <w:tcPr>
            <w:tcW w:w="1512" w:type="dxa"/>
          </w:tcPr>
          <w:p w14:paraId="0FDB5CCF" w14:textId="77777777" w:rsidR="00AB118A" w:rsidRPr="00D629EF" w:rsidRDefault="00AB118A" w:rsidP="00545036">
            <w:pPr>
              <w:pStyle w:val="TAL"/>
              <w:rPr>
                <w:lang w:eastAsia="ja-JP"/>
              </w:rPr>
            </w:pPr>
            <w:r w:rsidRPr="00D629EF">
              <w:rPr>
                <w:lang w:eastAsia="ja-JP"/>
              </w:rPr>
              <w:t>MR-DC Data Usage Report List</w:t>
            </w:r>
          </w:p>
          <w:p w14:paraId="6D843070" w14:textId="77777777" w:rsidR="00AB118A" w:rsidRPr="00D629EF" w:rsidRDefault="00AB118A" w:rsidP="00545036">
            <w:pPr>
              <w:pStyle w:val="TAL"/>
              <w:rPr>
                <w:lang w:eastAsia="ja-JP"/>
              </w:rPr>
            </w:pPr>
            <w:r w:rsidRPr="00D629EF">
              <w:rPr>
                <w:lang w:eastAsia="ja-JP"/>
              </w:rPr>
              <w:t>9.3.1.64</w:t>
            </w:r>
          </w:p>
        </w:tc>
        <w:tc>
          <w:tcPr>
            <w:tcW w:w="1728" w:type="dxa"/>
          </w:tcPr>
          <w:p w14:paraId="03431E38" w14:textId="77777777" w:rsidR="00AB118A" w:rsidRPr="00D629EF" w:rsidRDefault="00AB118A" w:rsidP="00545036">
            <w:pPr>
              <w:pStyle w:val="TAL"/>
              <w:rPr>
                <w:lang w:eastAsia="zh-CN"/>
              </w:rPr>
            </w:pPr>
          </w:p>
        </w:tc>
        <w:tc>
          <w:tcPr>
            <w:tcW w:w="1080" w:type="dxa"/>
          </w:tcPr>
          <w:p w14:paraId="40EB029D" w14:textId="77777777" w:rsidR="00AB118A" w:rsidRPr="00D629EF" w:rsidRDefault="00AB118A" w:rsidP="00545036">
            <w:pPr>
              <w:pStyle w:val="TAC"/>
              <w:rPr>
                <w:lang w:eastAsia="ja-JP"/>
              </w:rPr>
            </w:pPr>
            <w:r w:rsidRPr="00D629EF">
              <w:rPr>
                <w:lang w:eastAsia="ja-JP"/>
              </w:rPr>
              <w:t>–</w:t>
            </w:r>
          </w:p>
        </w:tc>
        <w:tc>
          <w:tcPr>
            <w:tcW w:w="1080" w:type="dxa"/>
          </w:tcPr>
          <w:p w14:paraId="12D02AB1" w14:textId="77777777" w:rsidR="00AB118A" w:rsidRPr="00D629EF" w:rsidRDefault="00AB118A" w:rsidP="00545036">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545036">
        <w:tc>
          <w:tcPr>
            <w:tcW w:w="3528" w:type="dxa"/>
          </w:tcPr>
          <w:p w14:paraId="6633D931"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69D67208" w14:textId="77777777" w:rsidTr="00545036">
        <w:tc>
          <w:tcPr>
            <w:tcW w:w="3528" w:type="dxa"/>
          </w:tcPr>
          <w:p w14:paraId="531844FD" w14:textId="77777777" w:rsidR="00AB118A" w:rsidRPr="00D629EF" w:rsidRDefault="00AB118A" w:rsidP="00545036">
            <w:pPr>
              <w:pStyle w:val="TAL"/>
              <w:rPr>
                <w:lang w:eastAsia="ja-JP"/>
              </w:rPr>
            </w:pPr>
            <w:r w:rsidRPr="00D629EF">
              <w:rPr>
                <w:lang w:eastAsia="ja-JP"/>
              </w:rPr>
              <w:t>maxnoof</w:t>
            </w:r>
            <w:r w:rsidRPr="00D629EF">
              <w:rPr>
                <w:rFonts w:hint="eastAsia"/>
                <w:lang w:eastAsia="zh-CN"/>
              </w:rPr>
              <w:t>QoSFlows</w:t>
            </w:r>
          </w:p>
        </w:tc>
        <w:tc>
          <w:tcPr>
            <w:tcW w:w="6192" w:type="dxa"/>
          </w:tcPr>
          <w:p w14:paraId="651B77F9" w14:textId="77777777" w:rsidR="00AB118A" w:rsidRPr="00D629EF" w:rsidRDefault="00AB118A" w:rsidP="00545036">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D629EF" w:rsidRDefault="00AB118A" w:rsidP="00AB118A">
      <w:pPr>
        <w:pStyle w:val="Heading4"/>
        <w:rPr>
          <w:lang w:val="fr-FR"/>
        </w:rPr>
      </w:pPr>
      <w:bookmarkStart w:id="9525" w:name="_Toc20955644"/>
      <w:bookmarkStart w:id="9526" w:name="_Toc29461082"/>
      <w:bookmarkStart w:id="9527" w:name="_Toc29505814"/>
      <w:bookmarkStart w:id="9528" w:name="_Toc36556339"/>
      <w:bookmarkStart w:id="9529" w:name="_Toc45881803"/>
      <w:bookmarkStart w:id="9530" w:name="_Toc51852442"/>
      <w:bookmarkStart w:id="9531" w:name="_Toc56620393"/>
      <w:bookmarkStart w:id="9532" w:name="_Toc64448033"/>
      <w:bookmarkStart w:id="9533" w:name="_Toc74152808"/>
      <w:bookmarkStart w:id="9534" w:name="_Toc88656233"/>
      <w:bookmarkStart w:id="9535" w:name="_Toc88657292"/>
      <w:r w:rsidRPr="00D629EF">
        <w:rPr>
          <w:lang w:val="fr-FR"/>
        </w:rPr>
        <w:t>9.3.1.64</w:t>
      </w:r>
      <w:r w:rsidRPr="00D629EF">
        <w:rPr>
          <w:lang w:val="fr-FR"/>
        </w:rPr>
        <w:tab/>
      </w:r>
      <w:r w:rsidRPr="00D629EF">
        <w:rPr>
          <w:lang w:eastAsia="ja-JP"/>
        </w:rPr>
        <w:t>MR-DC Data Usage Report List</w:t>
      </w:r>
      <w:bookmarkEnd w:id="9525"/>
      <w:bookmarkEnd w:id="9526"/>
      <w:bookmarkEnd w:id="9527"/>
      <w:bookmarkEnd w:id="9528"/>
      <w:bookmarkEnd w:id="9529"/>
      <w:bookmarkEnd w:id="9530"/>
      <w:bookmarkEnd w:id="9531"/>
      <w:bookmarkEnd w:id="9532"/>
      <w:bookmarkEnd w:id="9533"/>
      <w:bookmarkEnd w:id="9534"/>
      <w:bookmarkEnd w:id="9535"/>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545036">
        <w:trPr>
          <w:jc w:val="center"/>
        </w:trPr>
        <w:tc>
          <w:tcPr>
            <w:tcW w:w="2160" w:type="dxa"/>
          </w:tcPr>
          <w:p w14:paraId="216D9A7A" w14:textId="77777777" w:rsidR="00AB118A" w:rsidRPr="00AF746C" w:rsidRDefault="00AB118A" w:rsidP="00545036">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545036">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545036">
            <w:pPr>
              <w:pStyle w:val="TAL"/>
              <w:jc w:val="center"/>
              <w:rPr>
                <w:b/>
                <w:i/>
              </w:rPr>
            </w:pPr>
            <w:r w:rsidRPr="00AF746C">
              <w:rPr>
                <w:b/>
                <w:lang w:eastAsia="ja-JP"/>
              </w:rPr>
              <w:t>Range</w:t>
            </w:r>
          </w:p>
        </w:tc>
        <w:tc>
          <w:tcPr>
            <w:tcW w:w="1512" w:type="dxa"/>
          </w:tcPr>
          <w:p w14:paraId="1AA2C201" w14:textId="77777777" w:rsidR="00AB118A" w:rsidRPr="00AF746C" w:rsidRDefault="00AB118A" w:rsidP="00545036">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545036">
            <w:pPr>
              <w:pStyle w:val="TAL"/>
              <w:jc w:val="center"/>
              <w:rPr>
                <w:b/>
                <w:lang w:eastAsia="zh-CN"/>
              </w:rPr>
            </w:pPr>
            <w:r w:rsidRPr="00AF746C">
              <w:rPr>
                <w:b/>
                <w:lang w:eastAsia="ja-JP"/>
              </w:rPr>
              <w:t>Semantics description</w:t>
            </w:r>
          </w:p>
        </w:tc>
      </w:tr>
      <w:tr w:rsidR="00AB118A" w:rsidRPr="00D629EF" w14:paraId="18003957" w14:textId="77777777" w:rsidTr="00545036">
        <w:trPr>
          <w:jc w:val="center"/>
        </w:trPr>
        <w:tc>
          <w:tcPr>
            <w:tcW w:w="2160" w:type="dxa"/>
          </w:tcPr>
          <w:p w14:paraId="1B955268" w14:textId="77777777" w:rsidR="00AB118A" w:rsidRPr="00D629EF" w:rsidRDefault="00AB118A" w:rsidP="00545036">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545036">
            <w:pPr>
              <w:pStyle w:val="TAL"/>
              <w:rPr>
                <w:lang w:eastAsia="zh-CN"/>
              </w:rPr>
            </w:pPr>
          </w:p>
        </w:tc>
        <w:tc>
          <w:tcPr>
            <w:tcW w:w="1080" w:type="dxa"/>
          </w:tcPr>
          <w:p w14:paraId="3E78946E" w14:textId="77777777" w:rsidR="00AB118A" w:rsidRPr="00D629EF" w:rsidRDefault="00AB118A" w:rsidP="00545036">
            <w:pPr>
              <w:pStyle w:val="TAL"/>
              <w:rPr>
                <w:i/>
                <w:lang w:eastAsia="ja-JP"/>
              </w:rPr>
            </w:pPr>
            <w:r w:rsidRPr="00D629EF">
              <w:rPr>
                <w:i/>
              </w:rPr>
              <w:t>1.. &lt;maxnooftimeperiods&gt;</w:t>
            </w:r>
          </w:p>
        </w:tc>
        <w:tc>
          <w:tcPr>
            <w:tcW w:w="1512" w:type="dxa"/>
          </w:tcPr>
          <w:p w14:paraId="32E309B1" w14:textId="77777777" w:rsidR="00AB118A" w:rsidRPr="00D629EF" w:rsidRDefault="00AB118A" w:rsidP="00545036">
            <w:pPr>
              <w:pStyle w:val="TAL"/>
              <w:rPr>
                <w:lang w:eastAsia="ja-JP"/>
              </w:rPr>
            </w:pPr>
          </w:p>
        </w:tc>
        <w:tc>
          <w:tcPr>
            <w:tcW w:w="2756" w:type="dxa"/>
          </w:tcPr>
          <w:p w14:paraId="4AF79AF3" w14:textId="77777777" w:rsidR="00AB118A" w:rsidRPr="00D629EF" w:rsidRDefault="00AB118A" w:rsidP="00545036">
            <w:pPr>
              <w:pStyle w:val="TAL"/>
              <w:rPr>
                <w:lang w:eastAsia="zh-CN"/>
              </w:rPr>
            </w:pPr>
          </w:p>
        </w:tc>
      </w:tr>
      <w:tr w:rsidR="00AB118A" w:rsidRPr="00D629EF" w14:paraId="61E2F7D1" w14:textId="77777777" w:rsidTr="00545036">
        <w:trPr>
          <w:jc w:val="center"/>
        </w:trPr>
        <w:tc>
          <w:tcPr>
            <w:tcW w:w="2160" w:type="dxa"/>
          </w:tcPr>
          <w:p w14:paraId="5BA48902" w14:textId="77777777" w:rsidR="00AB118A" w:rsidRPr="00D629EF" w:rsidRDefault="00AB118A" w:rsidP="00545036">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545036">
            <w:pPr>
              <w:pStyle w:val="TAL"/>
              <w:rPr>
                <w:lang w:eastAsia="zh-CN"/>
              </w:rPr>
            </w:pPr>
            <w:r w:rsidRPr="00D629EF">
              <w:t>M</w:t>
            </w:r>
          </w:p>
        </w:tc>
        <w:tc>
          <w:tcPr>
            <w:tcW w:w="1080" w:type="dxa"/>
          </w:tcPr>
          <w:p w14:paraId="090132E9" w14:textId="77777777" w:rsidR="00AB118A" w:rsidRPr="00D629EF" w:rsidRDefault="00AB118A" w:rsidP="00545036">
            <w:pPr>
              <w:pStyle w:val="TAL"/>
              <w:rPr>
                <w:lang w:eastAsia="ja-JP"/>
              </w:rPr>
            </w:pPr>
          </w:p>
        </w:tc>
        <w:tc>
          <w:tcPr>
            <w:tcW w:w="1512" w:type="dxa"/>
          </w:tcPr>
          <w:p w14:paraId="0E0ABC0F" w14:textId="77777777" w:rsidR="00AB118A" w:rsidRPr="00D629EF" w:rsidRDefault="00AB118A" w:rsidP="00545036">
            <w:pPr>
              <w:pStyle w:val="TAL"/>
              <w:rPr>
                <w:lang w:eastAsia="ja-JP"/>
              </w:rPr>
            </w:pPr>
            <w:r w:rsidRPr="00D629EF">
              <w:rPr>
                <w:snapToGrid w:val="0"/>
              </w:rPr>
              <w:t>OCTET STRING (</w:t>
            </w:r>
            <w:proofErr w:type="gramStart"/>
            <w:r w:rsidRPr="00D629EF">
              <w:rPr>
                <w:snapToGrid w:val="0"/>
              </w:rPr>
              <w:t>SIZE(</w:t>
            </w:r>
            <w:proofErr w:type="gramEnd"/>
            <w:r w:rsidRPr="00D629EF">
              <w:rPr>
                <w:snapToGrid w:val="0"/>
              </w:rPr>
              <w:t>4))</w:t>
            </w:r>
          </w:p>
        </w:tc>
        <w:tc>
          <w:tcPr>
            <w:tcW w:w="2756" w:type="dxa"/>
          </w:tcPr>
          <w:p w14:paraId="4CDD53C1"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545036">
        <w:trPr>
          <w:jc w:val="center"/>
        </w:trPr>
        <w:tc>
          <w:tcPr>
            <w:tcW w:w="2160" w:type="dxa"/>
          </w:tcPr>
          <w:p w14:paraId="5B49EB8F" w14:textId="77777777" w:rsidR="00AB118A" w:rsidRPr="00D629EF" w:rsidRDefault="00AB118A" w:rsidP="00545036">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545036">
            <w:pPr>
              <w:pStyle w:val="TAL"/>
              <w:rPr>
                <w:lang w:eastAsia="zh-CN"/>
              </w:rPr>
            </w:pPr>
            <w:r w:rsidRPr="00D629EF">
              <w:t>M</w:t>
            </w:r>
          </w:p>
        </w:tc>
        <w:tc>
          <w:tcPr>
            <w:tcW w:w="1080" w:type="dxa"/>
          </w:tcPr>
          <w:p w14:paraId="240FE9C5" w14:textId="77777777" w:rsidR="00AB118A" w:rsidRPr="00D629EF" w:rsidRDefault="00AB118A" w:rsidP="00545036">
            <w:pPr>
              <w:pStyle w:val="TAL"/>
              <w:rPr>
                <w:lang w:eastAsia="ja-JP"/>
              </w:rPr>
            </w:pPr>
          </w:p>
        </w:tc>
        <w:tc>
          <w:tcPr>
            <w:tcW w:w="1512" w:type="dxa"/>
          </w:tcPr>
          <w:p w14:paraId="1187EA69" w14:textId="77777777" w:rsidR="00AB118A" w:rsidRPr="00D629EF" w:rsidRDefault="00AB118A" w:rsidP="00545036">
            <w:pPr>
              <w:pStyle w:val="TAL"/>
              <w:rPr>
                <w:lang w:eastAsia="ja-JP"/>
              </w:rPr>
            </w:pPr>
            <w:r w:rsidRPr="00D629EF">
              <w:rPr>
                <w:snapToGrid w:val="0"/>
              </w:rPr>
              <w:t>OCTET STRING (</w:t>
            </w:r>
            <w:proofErr w:type="gramStart"/>
            <w:r w:rsidRPr="00D629EF">
              <w:rPr>
                <w:snapToGrid w:val="0"/>
              </w:rPr>
              <w:t>SIZE(</w:t>
            </w:r>
            <w:proofErr w:type="gramEnd"/>
            <w:r w:rsidRPr="00D629EF">
              <w:rPr>
                <w:snapToGrid w:val="0"/>
              </w:rPr>
              <w:t>4))</w:t>
            </w:r>
          </w:p>
        </w:tc>
        <w:tc>
          <w:tcPr>
            <w:tcW w:w="2756" w:type="dxa"/>
          </w:tcPr>
          <w:p w14:paraId="26386855"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545036">
        <w:trPr>
          <w:jc w:val="center"/>
        </w:trPr>
        <w:tc>
          <w:tcPr>
            <w:tcW w:w="2160" w:type="dxa"/>
          </w:tcPr>
          <w:p w14:paraId="7A8DDB45" w14:textId="77777777" w:rsidR="00AB118A" w:rsidRPr="00D629EF" w:rsidRDefault="00AB118A" w:rsidP="00545036">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545036">
            <w:pPr>
              <w:pStyle w:val="TAL"/>
              <w:rPr>
                <w:lang w:eastAsia="zh-CN"/>
              </w:rPr>
            </w:pPr>
            <w:r w:rsidRPr="00D629EF">
              <w:t>M</w:t>
            </w:r>
          </w:p>
        </w:tc>
        <w:tc>
          <w:tcPr>
            <w:tcW w:w="1080" w:type="dxa"/>
          </w:tcPr>
          <w:p w14:paraId="3F97B8C0" w14:textId="77777777" w:rsidR="00AB118A" w:rsidRPr="00D629EF" w:rsidRDefault="00AB118A" w:rsidP="00545036">
            <w:pPr>
              <w:pStyle w:val="TAL"/>
              <w:rPr>
                <w:lang w:eastAsia="ja-JP"/>
              </w:rPr>
            </w:pPr>
          </w:p>
        </w:tc>
        <w:tc>
          <w:tcPr>
            <w:tcW w:w="1512" w:type="dxa"/>
          </w:tcPr>
          <w:p w14:paraId="3A9780CE" w14:textId="77777777" w:rsidR="00AB118A" w:rsidRPr="00D629EF" w:rsidRDefault="00AB118A" w:rsidP="00545036">
            <w:pPr>
              <w:pStyle w:val="TAL"/>
              <w:rPr>
                <w:lang w:eastAsia="ja-JP"/>
              </w:rPr>
            </w:pPr>
            <w:r w:rsidRPr="00D629EF">
              <w:rPr>
                <w:snapToGrid w:val="0"/>
              </w:rPr>
              <w:t xml:space="preserve">INTEGER </w:t>
            </w:r>
            <w:r w:rsidRPr="00D629EF">
              <w:t>(</w:t>
            </w:r>
            <w:proofErr w:type="gramStart"/>
            <w:r w:rsidRPr="00D629EF">
              <w:t>0..</w:t>
            </w:r>
            <w:proofErr w:type="gramEnd"/>
            <w:r w:rsidRPr="00D629EF">
              <w:t>2</w:t>
            </w:r>
            <w:r w:rsidRPr="00D629EF">
              <w:rPr>
                <w:vertAlign w:val="superscript"/>
              </w:rPr>
              <w:t>64</w:t>
            </w:r>
            <w:r w:rsidRPr="00D629EF">
              <w:t>-1)</w:t>
            </w:r>
          </w:p>
        </w:tc>
        <w:tc>
          <w:tcPr>
            <w:tcW w:w="2756" w:type="dxa"/>
          </w:tcPr>
          <w:p w14:paraId="61353D9E" w14:textId="77777777" w:rsidR="00AB118A" w:rsidRPr="00D629EF" w:rsidRDefault="00AB118A" w:rsidP="00545036">
            <w:pPr>
              <w:pStyle w:val="TAL"/>
              <w:rPr>
                <w:lang w:eastAsia="zh-CN"/>
              </w:rPr>
            </w:pPr>
            <w:r w:rsidRPr="00D629EF">
              <w:rPr>
                <w:snapToGrid w:val="0"/>
              </w:rPr>
              <w:t>The unit is: octets.</w:t>
            </w:r>
          </w:p>
        </w:tc>
      </w:tr>
      <w:tr w:rsidR="00AB118A" w:rsidRPr="00D629EF" w14:paraId="139C356A" w14:textId="77777777" w:rsidTr="00545036">
        <w:trPr>
          <w:jc w:val="center"/>
        </w:trPr>
        <w:tc>
          <w:tcPr>
            <w:tcW w:w="2160" w:type="dxa"/>
          </w:tcPr>
          <w:p w14:paraId="0BB0127E" w14:textId="77777777" w:rsidR="00AB118A" w:rsidRPr="00D629EF" w:rsidRDefault="00AB118A" w:rsidP="00545036">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545036">
            <w:pPr>
              <w:pStyle w:val="TAL"/>
              <w:rPr>
                <w:lang w:eastAsia="zh-CN"/>
              </w:rPr>
            </w:pPr>
            <w:r w:rsidRPr="00D629EF">
              <w:t>M</w:t>
            </w:r>
          </w:p>
        </w:tc>
        <w:tc>
          <w:tcPr>
            <w:tcW w:w="1080" w:type="dxa"/>
          </w:tcPr>
          <w:p w14:paraId="402CB54A" w14:textId="77777777" w:rsidR="00AB118A" w:rsidRPr="00D629EF" w:rsidRDefault="00AB118A" w:rsidP="00545036">
            <w:pPr>
              <w:pStyle w:val="TAL"/>
              <w:rPr>
                <w:lang w:eastAsia="ja-JP"/>
              </w:rPr>
            </w:pPr>
          </w:p>
        </w:tc>
        <w:tc>
          <w:tcPr>
            <w:tcW w:w="1512" w:type="dxa"/>
          </w:tcPr>
          <w:p w14:paraId="0E33B911" w14:textId="77777777" w:rsidR="00AB118A" w:rsidRPr="00D629EF" w:rsidRDefault="00AB118A" w:rsidP="00545036">
            <w:pPr>
              <w:pStyle w:val="TAL"/>
              <w:rPr>
                <w:lang w:eastAsia="ja-JP"/>
              </w:rPr>
            </w:pPr>
            <w:r w:rsidRPr="00D629EF">
              <w:rPr>
                <w:snapToGrid w:val="0"/>
              </w:rPr>
              <w:t xml:space="preserve">INTEGER </w:t>
            </w:r>
            <w:r w:rsidRPr="00D629EF">
              <w:t>(</w:t>
            </w:r>
            <w:proofErr w:type="gramStart"/>
            <w:r w:rsidRPr="00D629EF">
              <w:t>0..</w:t>
            </w:r>
            <w:proofErr w:type="gramEnd"/>
            <w:r w:rsidRPr="00D629EF">
              <w:t>2</w:t>
            </w:r>
            <w:r w:rsidRPr="00D629EF">
              <w:rPr>
                <w:vertAlign w:val="superscript"/>
              </w:rPr>
              <w:t>64</w:t>
            </w:r>
            <w:r w:rsidRPr="00D629EF">
              <w:t>-1)</w:t>
            </w:r>
          </w:p>
        </w:tc>
        <w:tc>
          <w:tcPr>
            <w:tcW w:w="2756" w:type="dxa"/>
          </w:tcPr>
          <w:p w14:paraId="714F8B34" w14:textId="77777777" w:rsidR="00AB118A" w:rsidRPr="00D629EF" w:rsidRDefault="00AB118A" w:rsidP="00545036">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545036">
        <w:tc>
          <w:tcPr>
            <w:tcW w:w="3528" w:type="dxa"/>
          </w:tcPr>
          <w:p w14:paraId="7A3F27C3"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261A4AF5" w14:textId="77777777" w:rsidTr="00545036">
        <w:tc>
          <w:tcPr>
            <w:tcW w:w="3528" w:type="dxa"/>
          </w:tcPr>
          <w:p w14:paraId="3829C249" w14:textId="77777777" w:rsidR="00AB118A" w:rsidRPr="00D629EF" w:rsidRDefault="00AB118A" w:rsidP="00545036">
            <w:pPr>
              <w:pStyle w:val="TAL"/>
              <w:rPr>
                <w:lang w:eastAsia="ja-JP"/>
              </w:rPr>
            </w:pPr>
            <w:r w:rsidRPr="00D629EF">
              <w:t>maxnooftimeperiods</w:t>
            </w:r>
          </w:p>
        </w:tc>
        <w:tc>
          <w:tcPr>
            <w:tcW w:w="6192" w:type="dxa"/>
          </w:tcPr>
          <w:p w14:paraId="350F46C2" w14:textId="77777777" w:rsidR="00AB118A" w:rsidRPr="00D629EF" w:rsidRDefault="00AB118A" w:rsidP="00545036">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9536" w:name="_Toc20955645"/>
      <w:bookmarkStart w:id="9537" w:name="_Toc29461083"/>
      <w:bookmarkStart w:id="9538" w:name="_Toc29505815"/>
      <w:bookmarkStart w:id="9539" w:name="_Toc36556340"/>
      <w:bookmarkStart w:id="9540" w:name="_Toc45881804"/>
      <w:bookmarkStart w:id="9541" w:name="_Toc51852443"/>
      <w:bookmarkStart w:id="9542" w:name="_Toc56620394"/>
      <w:bookmarkStart w:id="9543" w:name="_Toc64448034"/>
      <w:bookmarkStart w:id="9544" w:name="_Toc74152809"/>
      <w:bookmarkStart w:id="9545" w:name="_Toc88656234"/>
      <w:bookmarkStart w:id="9546" w:name="_Toc88657293"/>
      <w:r w:rsidRPr="00D629EF">
        <w:lastRenderedPageBreak/>
        <w:t>9.3.1.65</w:t>
      </w:r>
      <w:r w:rsidRPr="00D629EF">
        <w:tab/>
        <w:t>gNB-DU ID</w:t>
      </w:r>
      <w:bookmarkEnd w:id="9536"/>
      <w:bookmarkEnd w:id="9537"/>
      <w:bookmarkEnd w:id="9538"/>
      <w:bookmarkEnd w:id="9539"/>
      <w:bookmarkEnd w:id="9540"/>
      <w:bookmarkEnd w:id="9541"/>
      <w:bookmarkEnd w:id="9542"/>
      <w:bookmarkEnd w:id="9543"/>
      <w:bookmarkEnd w:id="9544"/>
      <w:bookmarkEnd w:id="9545"/>
      <w:bookmarkEnd w:id="9546"/>
    </w:p>
    <w:p w14:paraId="43E70D9D" w14:textId="77777777" w:rsidR="00AB118A" w:rsidRPr="00D629EF" w:rsidRDefault="00AB118A" w:rsidP="00AB118A">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545036">
        <w:tc>
          <w:tcPr>
            <w:tcW w:w="2552" w:type="dxa"/>
          </w:tcPr>
          <w:p w14:paraId="12022B30" w14:textId="77777777" w:rsidR="00AB118A" w:rsidRPr="00D629EF" w:rsidRDefault="00AB118A" w:rsidP="00545036">
            <w:pPr>
              <w:pStyle w:val="TAH"/>
              <w:rPr>
                <w:lang w:eastAsia="ja-JP"/>
              </w:rPr>
            </w:pPr>
            <w:r w:rsidRPr="00D629EF">
              <w:rPr>
                <w:lang w:eastAsia="ja-JP"/>
              </w:rPr>
              <w:t>IE/Group Name</w:t>
            </w:r>
          </w:p>
        </w:tc>
        <w:tc>
          <w:tcPr>
            <w:tcW w:w="1134" w:type="dxa"/>
          </w:tcPr>
          <w:p w14:paraId="783F7A2B" w14:textId="77777777" w:rsidR="00AB118A" w:rsidRPr="00D629EF" w:rsidRDefault="00AB118A" w:rsidP="00545036">
            <w:pPr>
              <w:pStyle w:val="TAH"/>
              <w:rPr>
                <w:lang w:eastAsia="ja-JP"/>
              </w:rPr>
            </w:pPr>
            <w:r w:rsidRPr="00D629EF">
              <w:rPr>
                <w:lang w:eastAsia="ja-JP"/>
              </w:rPr>
              <w:t>Presence</w:t>
            </w:r>
          </w:p>
        </w:tc>
        <w:tc>
          <w:tcPr>
            <w:tcW w:w="1701" w:type="dxa"/>
          </w:tcPr>
          <w:p w14:paraId="363ECA7E" w14:textId="77777777" w:rsidR="00AB118A" w:rsidRPr="00D629EF" w:rsidRDefault="00AB118A" w:rsidP="00545036">
            <w:pPr>
              <w:pStyle w:val="TAH"/>
              <w:rPr>
                <w:lang w:eastAsia="ja-JP"/>
              </w:rPr>
            </w:pPr>
            <w:r w:rsidRPr="00D629EF">
              <w:rPr>
                <w:lang w:eastAsia="ja-JP"/>
              </w:rPr>
              <w:t>Range</w:t>
            </w:r>
          </w:p>
        </w:tc>
        <w:tc>
          <w:tcPr>
            <w:tcW w:w="1276" w:type="dxa"/>
          </w:tcPr>
          <w:p w14:paraId="21EB1BD1" w14:textId="77777777" w:rsidR="00AB118A" w:rsidRPr="00D629EF" w:rsidRDefault="00AB118A" w:rsidP="00545036">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9C45104" w14:textId="77777777" w:rsidTr="00545036">
        <w:tc>
          <w:tcPr>
            <w:tcW w:w="2552" w:type="dxa"/>
          </w:tcPr>
          <w:p w14:paraId="2426F2CD" w14:textId="77777777" w:rsidR="00AB118A" w:rsidRPr="00D629EF" w:rsidRDefault="00AB118A" w:rsidP="00545036">
            <w:pPr>
              <w:pStyle w:val="TAL"/>
              <w:rPr>
                <w:lang w:eastAsia="ja-JP"/>
              </w:rPr>
            </w:pPr>
            <w:r w:rsidRPr="00D629EF">
              <w:rPr>
                <w:lang w:eastAsia="ja-JP"/>
              </w:rPr>
              <w:t>gNB-DU ID</w:t>
            </w:r>
          </w:p>
        </w:tc>
        <w:tc>
          <w:tcPr>
            <w:tcW w:w="1134" w:type="dxa"/>
          </w:tcPr>
          <w:p w14:paraId="053D7606" w14:textId="77777777" w:rsidR="00AB118A" w:rsidRPr="00D629EF" w:rsidRDefault="00AB118A" w:rsidP="00545036">
            <w:pPr>
              <w:pStyle w:val="TAL"/>
              <w:rPr>
                <w:lang w:eastAsia="ja-JP"/>
              </w:rPr>
            </w:pPr>
            <w:r w:rsidRPr="00D629EF">
              <w:rPr>
                <w:lang w:eastAsia="ja-JP"/>
              </w:rPr>
              <w:t>M</w:t>
            </w:r>
          </w:p>
        </w:tc>
        <w:tc>
          <w:tcPr>
            <w:tcW w:w="1701" w:type="dxa"/>
          </w:tcPr>
          <w:p w14:paraId="21E5659A" w14:textId="77777777" w:rsidR="00AB118A" w:rsidRPr="00D629EF" w:rsidRDefault="00AB118A" w:rsidP="00545036">
            <w:pPr>
              <w:pStyle w:val="TAL"/>
              <w:rPr>
                <w:lang w:eastAsia="ja-JP"/>
              </w:rPr>
            </w:pPr>
          </w:p>
        </w:tc>
        <w:tc>
          <w:tcPr>
            <w:tcW w:w="1276" w:type="dxa"/>
          </w:tcPr>
          <w:p w14:paraId="787778DE" w14:textId="77777777" w:rsidR="00AB118A" w:rsidRPr="00D629EF" w:rsidRDefault="00AB118A" w:rsidP="00545036">
            <w:pPr>
              <w:pStyle w:val="TAL"/>
              <w:rPr>
                <w:lang w:eastAsia="ja-JP"/>
              </w:rPr>
            </w:pPr>
            <w:r w:rsidRPr="00D629EF">
              <w:rPr>
                <w:lang w:eastAsia="ja-JP"/>
              </w:rPr>
              <w:t>INTEGER (0</w:t>
            </w:r>
            <w:proofErr w:type="gramStart"/>
            <w:r w:rsidRPr="00D629EF">
              <w:rPr>
                <w:lang w:eastAsia="ja-JP"/>
              </w:rPr>
              <w:t xml:space="preserve"> ..</w:t>
            </w:r>
            <w:proofErr w:type="gramEnd"/>
            <w:r w:rsidRPr="00D629EF">
              <w:rPr>
                <w:lang w:eastAsia="ja-JP"/>
              </w:rPr>
              <w:t xml:space="preserve">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545036">
            <w:pPr>
              <w:pStyle w:val="TAL"/>
              <w:rPr>
                <w:lang w:eastAsia="ja-JP"/>
              </w:rPr>
            </w:pPr>
            <w:r w:rsidRPr="00D629EF">
              <w:rPr>
                <w:lang w:eastAsia="ja-JP"/>
              </w:rPr>
              <w:t xml:space="preserve">The gNB-DU ID is independently configured from cell identifiers, </w:t>
            </w:r>
            <w:proofErr w:type="gramStart"/>
            <w:r w:rsidRPr="00D629EF">
              <w:rPr>
                <w:lang w:eastAsia="ja-JP"/>
              </w:rPr>
              <w:t>i.e.</w:t>
            </w:r>
            <w:proofErr w:type="gramEnd"/>
            <w:r w:rsidRPr="00D629EF">
              <w:rPr>
                <w:lang w:eastAsia="ja-JP"/>
              </w:rPr>
              <w:t xml:space="preserve"> no connection between gNB-DU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9547" w:name="_Toc20955646"/>
      <w:bookmarkStart w:id="9548" w:name="_Toc29461084"/>
      <w:bookmarkStart w:id="9549" w:name="_Toc29505816"/>
      <w:bookmarkStart w:id="9550" w:name="_Toc36556341"/>
      <w:bookmarkStart w:id="9551" w:name="_Toc45881805"/>
      <w:bookmarkStart w:id="9552" w:name="_Toc51852444"/>
      <w:bookmarkStart w:id="9553" w:name="_Toc56620395"/>
      <w:bookmarkStart w:id="9554" w:name="_Toc64448035"/>
      <w:bookmarkStart w:id="9555" w:name="_Toc74152810"/>
      <w:bookmarkStart w:id="9556" w:name="_Toc88656235"/>
      <w:bookmarkStart w:id="9557" w:name="_Toc88657294"/>
      <w:r w:rsidRPr="00D629EF">
        <w:t>9.3.1.66</w:t>
      </w:r>
      <w:r w:rsidRPr="00D629EF">
        <w:tab/>
        <w:t>Common Network Instance</w:t>
      </w:r>
      <w:bookmarkEnd w:id="9547"/>
      <w:bookmarkEnd w:id="9548"/>
      <w:bookmarkEnd w:id="9549"/>
      <w:bookmarkEnd w:id="9550"/>
      <w:bookmarkEnd w:id="9551"/>
      <w:bookmarkEnd w:id="9552"/>
      <w:bookmarkEnd w:id="9553"/>
      <w:bookmarkEnd w:id="9554"/>
      <w:bookmarkEnd w:id="9555"/>
      <w:bookmarkEnd w:id="9556"/>
      <w:bookmarkEnd w:id="9557"/>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545036">
        <w:tc>
          <w:tcPr>
            <w:tcW w:w="2448" w:type="dxa"/>
          </w:tcPr>
          <w:p w14:paraId="03F0EB98" w14:textId="77777777" w:rsidR="00AB118A" w:rsidRPr="00D629EF" w:rsidRDefault="00AB118A" w:rsidP="00545036">
            <w:pPr>
              <w:pStyle w:val="TAH"/>
              <w:rPr>
                <w:lang w:eastAsia="ja-JP"/>
              </w:rPr>
            </w:pPr>
            <w:r w:rsidRPr="00D629EF">
              <w:rPr>
                <w:lang w:eastAsia="ja-JP"/>
              </w:rPr>
              <w:t>IE/Group Name</w:t>
            </w:r>
          </w:p>
        </w:tc>
        <w:tc>
          <w:tcPr>
            <w:tcW w:w="1080" w:type="dxa"/>
          </w:tcPr>
          <w:p w14:paraId="4C8AD9B2" w14:textId="77777777" w:rsidR="00AB118A" w:rsidRPr="00D629EF" w:rsidRDefault="00AB118A" w:rsidP="00545036">
            <w:pPr>
              <w:pStyle w:val="TAH"/>
              <w:rPr>
                <w:lang w:eastAsia="ja-JP"/>
              </w:rPr>
            </w:pPr>
            <w:r w:rsidRPr="00D629EF">
              <w:rPr>
                <w:lang w:eastAsia="ja-JP"/>
              </w:rPr>
              <w:t>Presence</w:t>
            </w:r>
          </w:p>
        </w:tc>
        <w:tc>
          <w:tcPr>
            <w:tcW w:w="1440" w:type="dxa"/>
          </w:tcPr>
          <w:p w14:paraId="05CE5357" w14:textId="77777777" w:rsidR="00AB118A" w:rsidRPr="00D629EF" w:rsidRDefault="00AB118A" w:rsidP="00545036">
            <w:pPr>
              <w:pStyle w:val="TAH"/>
              <w:rPr>
                <w:lang w:eastAsia="ja-JP"/>
              </w:rPr>
            </w:pPr>
            <w:r w:rsidRPr="00D629EF">
              <w:rPr>
                <w:lang w:eastAsia="ja-JP"/>
              </w:rPr>
              <w:t>Range</w:t>
            </w:r>
          </w:p>
        </w:tc>
        <w:tc>
          <w:tcPr>
            <w:tcW w:w="1872" w:type="dxa"/>
          </w:tcPr>
          <w:p w14:paraId="575FE3A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DEA8AFF" w14:textId="77777777" w:rsidTr="00545036">
        <w:tc>
          <w:tcPr>
            <w:tcW w:w="2448" w:type="dxa"/>
          </w:tcPr>
          <w:p w14:paraId="5AC236CB" w14:textId="77777777" w:rsidR="00AB118A" w:rsidRPr="00D629EF" w:rsidRDefault="00AB118A" w:rsidP="00545036">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545036">
            <w:pPr>
              <w:pStyle w:val="TAL"/>
              <w:rPr>
                <w:lang w:eastAsia="ja-JP"/>
              </w:rPr>
            </w:pPr>
            <w:r w:rsidRPr="00D629EF">
              <w:rPr>
                <w:lang w:eastAsia="ja-JP"/>
              </w:rPr>
              <w:t>M</w:t>
            </w:r>
          </w:p>
        </w:tc>
        <w:tc>
          <w:tcPr>
            <w:tcW w:w="1440" w:type="dxa"/>
          </w:tcPr>
          <w:p w14:paraId="5581F702" w14:textId="77777777" w:rsidR="00AB118A" w:rsidRPr="00D629EF" w:rsidRDefault="00AB118A" w:rsidP="00545036">
            <w:pPr>
              <w:pStyle w:val="TAL"/>
              <w:rPr>
                <w:i/>
                <w:lang w:eastAsia="ja-JP"/>
              </w:rPr>
            </w:pPr>
          </w:p>
        </w:tc>
        <w:tc>
          <w:tcPr>
            <w:tcW w:w="1872" w:type="dxa"/>
          </w:tcPr>
          <w:p w14:paraId="75EDDD5E" w14:textId="77777777" w:rsidR="00AB118A" w:rsidRPr="00D629EF" w:rsidRDefault="00AB118A" w:rsidP="00545036">
            <w:pPr>
              <w:pStyle w:val="TAL"/>
              <w:rPr>
                <w:lang w:eastAsia="ja-JP"/>
              </w:rPr>
            </w:pPr>
            <w:r w:rsidRPr="00D629EF">
              <w:rPr>
                <w:lang w:eastAsia="ja-JP"/>
              </w:rPr>
              <w:t>OCTET STRING</w:t>
            </w:r>
          </w:p>
        </w:tc>
        <w:tc>
          <w:tcPr>
            <w:tcW w:w="2880" w:type="dxa"/>
          </w:tcPr>
          <w:p w14:paraId="41525097" w14:textId="77777777" w:rsidR="00AB118A" w:rsidRPr="00D629EF" w:rsidRDefault="00AB118A" w:rsidP="00545036">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9558" w:name="_Toc20955647"/>
      <w:bookmarkStart w:id="9559" w:name="_Toc29461085"/>
      <w:bookmarkStart w:id="9560" w:name="_Toc29505817"/>
      <w:bookmarkStart w:id="9561" w:name="_Toc36556342"/>
      <w:bookmarkStart w:id="9562" w:name="_Toc45881806"/>
      <w:bookmarkStart w:id="9563" w:name="_Toc51852445"/>
      <w:bookmarkStart w:id="9564" w:name="_Toc56620396"/>
      <w:bookmarkStart w:id="9565" w:name="_Toc64448036"/>
      <w:bookmarkStart w:id="9566" w:name="_Toc74152811"/>
      <w:bookmarkStart w:id="9567" w:name="_Toc88656236"/>
      <w:bookmarkStart w:id="9568" w:name="_Toc88657295"/>
      <w:r w:rsidRPr="00D629EF">
        <w:rPr>
          <w:noProof/>
        </w:rPr>
        <w:t>9.3.1.67</w:t>
      </w:r>
      <w:r w:rsidRPr="00D629EF">
        <w:rPr>
          <w:noProof/>
        </w:rPr>
        <w:tab/>
        <w:t>Activity Notification Level</w:t>
      </w:r>
      <w:bookmarkEnd w:id="9558"/>
      <w:bookmarkEnd w:id="9559"/>
      <w:bookmarkEnd w:id="9560"/>
      <w:bookmarkEnd w:id="9561"/>
      <w:bookmarkEnd w:id="9562"/>
      <w:bookmarkEnd w:id="9563"/>
      <w:bookmarkEnd w:id="9564"/>
      <w:bookmarkEnd w:id="9565"/>
      <w:bookmarkEnd w:id="9566"/>
      <w:bookmarkEnd w:id="9567"/>
      <w:bookmarkEnd w:id="9568"/>
    </w:p>
    <w:p w14:paraId="0E0441F7" w14:textId="77777777" w:rsidR="00AB118A" w:rsidRPr="00D629EF" w:rsidRDefault="00AB118A" w:rsidP="00AB118A">
      <w:pPr>
        <w:rPr>
          <w:noProof/>
        </w:rPr>
      </w:pPr>
      <w:r w:rsidRPr="00D629EF">
        <w:t xml:space="preserve">This IE contains information on which level activity notification shall be </w:t>
      </w:r>
      <w:proofErr w:type="gramStart"/>
      <w:r w:rsidRPr="00D629EF">
        <w:t>performed.</w:t>
      </w:r>
      <w:r w:rsidRPr="00D629EF">
        <w:rPr>
          <w:noProof/>
        </w:rPr>
        <w:t>.</w:t>
      </w:r>
      <w:proofErr w:type="gramEnd"/>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545036">
        <w:tc>
          <w:tcPr>
            <w:tcW w:w="2160" w:type="dxa"/>
          </w:tcPr>
          <w:p w14:paraId="5463655D"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1E64F06" w14:textId="77777777" w:rsidTr="00545036">
        <w:tc>
          <w:tcPr>
            <w:tcW w:w="2160" w:type="dxa"/>
          </w:tcPr>
          <w:p w14:paraId="21537E8F" w14:textId="77777777" w:rsidR="00AB118A" w:rsidRPr="00D629EF" w:rsidRDefault="00AB118A" w:rsidP="00545036">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545036">
            <w:pPr>
              <w:pStyle w:val="TAL"/>
              <w:rPr>
                <w:i/>
                <w:noProof/>
              </w:rPr>
            </w:pPr>
          </w:p>
        </w:tc>
        <w:tc>
          <w:tcPr>
            <w:tcW w:w="1701" w:type="dxa"/>
          </w:tcPr>
          <w:p w14:paraId="10BAEA23" w14:textId="77777777" w:rsidR="00AB118A" w:rsidRPr="00D629EF" w:rsidRDefault="00AB118A" w:rsidP="00545036">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545036">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9569" w:name="_Toc29461086"/>
      <w:bookmarkStart w:id="9570" w:name="_Toc29505818"/>
      <w:bookmarkStart w:id="9571" w:name="_Toc36556343"/>
      <w:bookmarkStart w:id="9572" w:name="_Toc45881807"/>
      <w:bookmarkStart w:id="9573" w:name="_Toc51852446"/>
      <w:bookmarkStart w:id="9574" w:name="_Toc56620397"/>
      <w:bookmarkStart w:id="9575" w:name="_Toc64448037"/>
      <w:bookmarkStart w:id="9576" w:name="_Toc74152812"/>
      <w:bookmarkStart w:id="9577" w:name="_Toc88656237"/>
      <w:bookmarkStart w:id="9578" w:name="_Toc88657296"/>
      <w:r w:rsidRPr="00D629EF">
        <w:rPr>
          <w:rFonts w:eastAsia="SimSun"/>
        </w:rPr>
        <w:t>9.3.1.68</w:t>
      </w:r>
      <w:r w:rsidRPr="00D629EF">
        <w:rPr>
          <w:rFonts w:eastAsia="SimSun"/>
        </w:rPr>
        <w:tab/>
        <w:t>Trace Activation</w:t>
      </w:r>
      <w:bookmarkEnd w:id="9569"/>
      <w:bookmarkEnd w:id="9570"/>
      <w:bookmarkEnd w:id="9571"/>
      <w:bookmarkEnd w:id="9572"/>
      <w:bookmarkEnd w:id="9573"/>
      <w:bookmarkEnd w:id="9574"/>
      <w:bookmarkEnd w:id="9575"/>
      <w:bookmarkEnd w:id="9576"/>
      <w:bookmarkEnd w:id="9577"/>
      <w:bookmarkEnd w:id="9578"/>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545036">
        <w:tc>
          <w:tcPr>
            <w:tcW w:w="1560" w:type="dxa"/>
          </w:tcPr>
          <w:p w14:paraId="5D517FE5"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708" w:type="dxa"/>
          </w:tcPr>
          <w:p w14:paraId="1AA45DEB" w14:textId="77777777" w:rsidR="00AB118A" w:rsidRPr="00D629EF" w:rsidRDefault="00AB118A" w:rsidP="00545036">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545036">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545036">
            <w:pPr>
              <w:pStyle w:val="TAH"/>
              <w:rPr>
                <w:rFonts w:cs="Arial"/>
                <w:lang w:eastAsia="ja-JP"/>
              </w:rPr>
            </w:pPr>
            <w:r>
              <w:rPr>
                <w:rFonts w:eastAsia="SimSun" w:cs="Arial"/>
                <w:lang w:eastAsia="ja-JP"/>
              </w:rPr>
              <w:t>Assigned Criticality</w:t>
            </w:r>
          </w:p>
        </w:tc>
      </w:tr>
      <w:tr w:rsidR="00AB118A" w:rsidRPr="00D629EF" w14:paraId="5F841EF6" w14:textId="77777777" w:rsidTr="00545036">
        <w:tc>
          <w:tcPr>
            <w:tcW w:w="1560" w:type="dxa"/>
          </w:tcPr>
          <w:p w14:paraId="327FFF81" w14:textId="77777777" w:rsidR="00AB118A" w:rsidRPr="00D629EF" w:rsidRDefault="00AB118A" w:rsidP="00545036">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545036">
            <w:pPr>
              <w:pStyle w:val="TAL"/>
              <w:rPr>
                <w:i/>
                <w:lang w:eastAsia="ja-JP"/>
              </w:rPr>
            </w:pPr>
          </w:p>
        </w:tc>
        <w:tc>
          <w:tcPr>
            <w:tcW w:w="1418" w:type="dxa"/>
          </w:tcPr>
          <w:p w14:paraId="50A04828" w14:textId="77777777" w:rsidR="00AB118A" w:rsidRPr="00D629EF" w:rsidRDefault="00AB118A" w:rsidP="00545036">
            <w:pPr>
              <w:pStyle w:val="TAL"/>
              <w:rPr>
                <w:rFonts w:cs="Arial"/>
                <w:lang w:eastAsia="ja-JP"/>
              </w:rPr>
            </w:pPr>
            <w:r w:rsidRPr="00D629EF">
              <w:rPr>
                <w:rFonts w:cs="Arial"/>
                <w:lang w:eastAsia="ja-JP"/>
              </w:rPr>
              <w:t>OCTET STRING (</w:t>
            </w:r>
            <w:proofErr w:type="gramStart"/>
            <w:r w:rsidRPr="00D629EF">
              <w:rPr>
                <w:rFonts w:cs="Arial"/>
                <w:lang w:eastAsia="ja-JP"/>
              </w:rPr>
              <w:t>SIZE(</w:t>
            </w:r>
            <w:proofErr w:type="gramEnd"/>
            <w:r w:rsidRPr="00D629EF">
              <w:rPr>
                <w:rFonts w:cs="Arial"/>
                <w:lang w:eastAsia="ja-JP"/>
              </w:rPr>
              <w:t>8))</w:t>
            </w:r>
          </w:p>
        </w:tc>
        <w:tc>
          <w:tcPr>
            <w:tcW w:w="2551" w:type="dxa"/>
          </w:tcPr>
          <w:p w14:paraId="2FFD0F95" w14:textId="77777777" w:rsidR="00AB118A" w:rsidRPr="00D629EF" w:rsidRDefault="00AB118A" w:rsidP="00545036">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545036">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545036">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545036">
            <w:pPr>
              <w:pStyle w:val="TAC"/>
              <w:rPr>
                <w:lang w:eastAsia="ja-JP"/>
              </w:rPr>
            </w:pPr>
            <w:r>
              <w:rPr>
                <w:rFonts w:cs="Arial" w:hint="eastAsia"/>
                <w:lang w:eastAsia="zh-CN"/>
              </w:rPr>
              <w:t>-</w:t>
            </w:r>
          </w:p>
        </w:tc>
        <w:tc>
          <w:tcPr>
            <w:tcW w:w="1276" w:type="dxa"/>
          </w:tcPr>
          <w:p w14:paraId="7DF29D29" w14:textId="77777777" w:rsidR="00AB118A" w:rsidRPr="00D629EF" w:rsidRDefault="00AB118A" w:rsidP="00545036">
            <w:pPr>
              <w:pStyle w:val="TAC"/>
              <w:rPr>
                <w:lang w:eastAsia="ja-JP"/>
              </w:rPr>
            </w:pPr>
            <w:r>
              <w:rPr>
                <w:rFonts w:cs="Arial" w:hint="eastAsia"/>
                <w:lang w:eastAsia="zh-CN"/>
              </w:rPr>
              <w:t>-</w:t>
            </w:r>
          </w:p>
        </w:tc>
      </w:tr>
      <w:tr w:rsidR="00AB118A" w:rsidRPr="00D629EF" w14:paraId="7A770F6E" w14:textId="77777777" w:rsidTr="00545036">
        <w:tc>
          <w:tcPr>
            <w:tcW w:w="1560" w:type="dxa"/>
          </w:tcPr>
          <w:p w14:paraId="6AA4A0F3" w14:textId="77777777" w:rsidR="00AB118A" w:rsidRPr="00D629EF" w:rsidRDefault="00AB118A" w:rsidP="00545036">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545036">
            <w:pPr>
              <w:pStyle w:val="TAL"/>
              <w:rPr>
                <w:i/>
                <w:lang w:eastAsia="ja-JP"/>
              </w:rPr>
            </w:pPr>
          </w:p>
        </w:tc>
        <w:tc>
          <w:tcPr>
            <w:tcW w:w="1418" w:type="dxa"/>
          </w:tcPr>
          <w:p w14:paraId="39CC5FC6" w14:textId="77777777" w:rsidR="00AB118A" w:rsidRPr="00D629EF" w:rsidRDefault="00AB118A" w:rsidP="00545036">
            <w:pPr>
              <w:pStyle w:val="TAL"/>
              <w:rPr>
                <w:rFonts w:cs="Arial"/>
                <w:lang w:eastAsia="ja-JP"/>
              </w:rPr>
            </w:pPr>
            <w:r w:rsidRPr="00D629EF">
              <w:rPr>
                <w:rFonts w:cs="Arial"/>
                <w:lang w:eastAsia="zh-CN"/>
              </w:rPr>
              <w:t>BIT STRING (</w:t>
            </w:r>
            <w:proofErr w:type="gramStart"/>
            <w:r w:rsidRPr="00D629EF">
              <w:rPr>
                <w:rFonts w:cs="Arial"/>
                <w:lang w:eastAsia="zh-CN"/>
              </w:rPr>
              <w:t>SIZE(</w:t>
            </w:r>
            <w:proofErr w:type="gramEnd"/>
            <w:r w:rsidRPr="00D629EF">
              <w:rPr>
                <w:rFonts w:cs="Arial"/>
                <w:lang w:eastAsia="zh-CN"/>
              </w:rPr>
              <w:t>8))</w:t>
            </w:r>
          </w:p>
        </w:tc>
        <w:tc>
          <w:tcPr>
            <w:tcW w:w="2551" w:type="dxa"/>
          </w:tcPr>
          <w:p w14:paraId="70830A90" w14:textId="77777777" w:rsidR="00AB118A" w:rsidRPr="00D629EF" w:rsidRDefault="00AB118A" w:rsidP="00545036">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545036">
            <w:pPr>
              <w:pStyle w:val="TAL"/>
              <w:rPr>
                <w:rFonts w:cs="Arial"/>
                <w:lang w:eastAsia="zh-CN"/>
              </w:rPr>
            </w:pPr>
            <w:r w:rsidRPr="00D629EF">
              <w:rPr>
                <w:rFonts w:cs="Arial"/>
                <w:lang w:eastAsia="zh-CN"/>
              </w:rPr>
              <w:t>first bit = NG-C, second bit = Xn-C, third bit = Uu, fourth bit = F1-C, fifth bit = E1:</w:t>
            </w:r>
          </w:p>
          <w:p w14:paraId="24C4CE14" w14:textId="77777777" w:rsidR="00AB118A" w:rsidRPr="00D629EF" w:rsidRDefault="00AB118A" w:rsidP="00545036">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545036">
            <w:pPr>
              <w:pStyle w:val="TAC"/>
              <w:rPr>
                <w:lang w:eastAsia="zh-CN"/>
              </w:rPr>
            </w:pPr>
            <w:r>
              <w:rPr>
                <w:rFonts w:cs="Arial" w:hint="eastAsia"/>
                <w:lang w:eastAsia="zh-CN"/>
              </w:rPr>
              <w:t>-</w:t>
            </w:r>
          </w:p>
        </w:tc>
        <w:tc>
          <w:tcPr>
            <w:tcW w:w="1276" w:type="dxa"/>
          </w:tcPr>
          <w:p w14:paraId="22999F0A" w14:textId="77777777" w:rsidR="00AB118A" w:rsidRPr="00D629EF" w:rsidRDefault="00AB118A" w:rsidP="00545036">
            <w:pPr>
              <w:pStyle w:val="TAC"/>
              <w:rPr>
                <w:lang w:eastAsia="zh-CN"/>
              </w:rPr>
            </w:pPr>
            <w:r>
              <w:rPr>
                <w:rFonts w:cs="Arial" w:hint="eastAsia"/>
                <w:lang w:eastAsia="zh-CN"/>
              </w:rPr>
              <w:t>-</w:t>
            </w:r>
          </w:p>
        </w:tc>
      </w:tr>
      <w:tr w:rsidR="00AB118A" w:rsidRPr="00D629EF" w14:paraId="46032854" w14:textId="77777777" w:rsidTr="00545036">
        <w:tc>
          <w:tcPr>
            <w:tcW w:w="1560" w:type="dxa"/>
          </w:tcPr>
          <w:p w14:paraId="4497F622" w14:textId="77777777" w:rsidR="00AB118A" w:rsidRPr="00D629EF" w:rsidRDefault="00AB118A" w:rsidP="00545036">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545036">
            <w:pPr>
              <w:pStyle w:val="TAL"/>
              <w:rPr>
                <w:i/>
                <w:lang w:eastAsia="ja-JP"/>
              </w:rPr>
            </w:pPr>
          </w:p>
        </w:tc>
        <w:tc>
          <w:tcPr>
            <w:tcW w:w="1418" w:type="dxa"/>
          </w:tcPr>
          <w:p w14:paraId="2A54DA48" w14:textId="77777777" w:rsidR="00AB118A" w:rsidRPr="00D629EF" w:rsidRDefault="00AB118A" w:rsidP="00545036">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446B34E" w14:textId="77777777" w:rsidR="00AB118A" w:rsidRPr="00D629EF" w:rsidRDefault="00AB118A" w:rsidP="00545036">
            <w:pPr>
              <w:pStyle w:val="TAL"/>
              <w:rPr>
                <w:rFonts w:cs="Arial"/>
                <w:lang w:eastAsia="zh-CN"/>
              </w:rPr>
            </w:pPr>
            <w:r w:rsidRPr="00D629EF">
              <w:rPr>
                <w:rFonts w:cs="Arial"/>
                <w:lang w:eastAsia="zh-CN"/>
              </w:rPr>
              <w:t>mediumWithoutVendorSpecificExtension,</w:t>
            </w:r>
          </w:p>
          <w:p w14:paraId="7759852F" w14:textId="77777777" w:rsidR="00AB118A" w:rsidRPr="00D629EF" w:rsidRDefault="00AB118A" w:rsidP="00545036">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405751B6" w14:textId="77777777" w:rsidR="00AB118A" w:rsidRPr="00D629EF" w:rsidRDefault="00AB118A" w:rsidP="00545036">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545036">
            <w:pPr>
              <w:pStyle w:val="TAC"/>
              <w:rPr>
                <w:lang w:eastAsia="ja-JP"/>
              </w:rPr>
            </w:pPr>
            <w:r>
              <w:rPr>
                <w:rFonts w:cs="Arial" w:hint="eastAsia"/>
                <w:lang w:eastAsia="zh-CN"/>
              </w:rPr>
              <w:t>-</w:t>
            </w:r>
          </w:p>
        </w:tc>
        <w:tc>
          <w:tcPr>
            <w:tcW w:w="1276" w:type="dxa"/>
          </w:tcPr>
          <w:p w14:paraId="58C2D8C7" w14:textId="77777777" w:rsidR="00AB118A" w:rsidRPr="00D629EF" w:rsidRDefault="00AB118A" w:rsidP="00545036">
            <w:pPr>
              <w:pStyle w:val="TAC"/>
              <w:rPr>
                <w:lang w:eastAsia="ja-JP"/>
              </w:rPr>
            </w:pPr>
            <w:r>
              <w:rPr>
                <w:rFonts w:cs="Arial" w:hint="eastAsia"/>
                <w:lang w:eastAsia="zh-CN"/>
              </w:rPr>
              <w:t>-</w:t>
            </w:r>
          </w:p>
        </w:tc>
      </w:tr>
      <w:tr w:rsidR="00AB118A" w:rsidRPr="00D629EF" w14:paraId="03D06F36" w14:textId="77777777" w:rsidTr="00545036">
        <w:tc>
          <w:tcPr>
            <w:tcW w:w="1560" w:type="dxa"/>
          </w:tcPr>
          <w:p w14:paraId="022EF6C9" w14:textId="77777777" w:rsidR="00AB118A" w:rsidRPr="00D629EF" w:rsidRDefault="00AB118A" w:rsidP="00545036">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545036">
            <w:pPr>
              <w:pStyle w:val="TAL"/>
              <w:rPr>
                <w:i/>
                <w:lang w:eastAsia="ja-JP"/>
              </w:rPr>
            </w:pPr>
          </w:p>
        </w:tc>
        <w:tc>
          <w:tcPr>
            <w:tcW w:w="1418" w:type="dxa"/>
          </w:tcPr>
          <w:p w14:paraId="44DDB01F" w14:textId="77777777" w:rsidR="00AB118A" w:rsidRPr="00D629EF" w:rsidRDefault="00AB118A" w:rsidP="00545036">
            <w:pPr>
              <w:pStyle w:val="TAL"/>
              <w:rPr>
                <w:rFonts w:cs="Arial"/>
                <w:lang w:eastAsia="zh-CN"/>
              </w:rPr>
            </w:pPr>
            <w:r w:rsidRPr="00D629EF">
              <w:rPr>
                <w:rFonts w:cs="Arial"/>
                <w:lang w:eastAsia="zh-CN"/>
              </w:rPr>
              <w:t>Transport Layer Address</w:t>
            </w:r>
          </w:p>
          <w:p w14:paraId="07BA7B8B" w14:textId="77777777" w:rsidR="00AB118A" w:rsidRPr="00D629EF" w:rsidRDefault="00AB118A" w:rsidP="00545036">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545036">
            <w:pPr>
              <w:pStyle w:val="TAL"/>
              <w:rPr>
                <w:rFonts w:cs="Arial"/>
                <w:lang w:eastAsia="zh-CN"/>
              </w:rPr>
            </w:pPr>
            <w:r>
              <w:rPr>
                <w:rFonts w:cs="Arial"/>
                <w:lang w:val="en-US" w:eastAsia="zh-CN"/>
              </w:rPr>
              <w:t>For File based Reporting.</w:t>
            </w:r>
          </w:p>
          <w:p w14:paraId="734AA423" w14:textId="77777777" w:rsidR="00AB118A" w:rsidRDefault="00AB118A" w:rsidP="00545036">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545036">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545036">
            <w:pPr>
              <w:pStyle w:val="TAC"/>
              <w:rPr>
                <w:lang w:eastAsia="zh-CN"/>
              </w:rPr>
            </w:pPr>
            <w:r>
              <w:rPr>
                <w:rFonts w:cs="Arial" w:hint="eastAsia"/>
                <w:lang w:eastAsia="zh-CN"/>
              </w:rPr>
              <w:t>-</w:t>
            </w:r>
          </w:p>
        </w:tc>
        <w:tc>
          <w:tcPr>
            <w:tcW w:w="1276" w:type="dxa"/>
          </w:tcPr>
          <w:p w14:paraId="7E8D0A48" w14:textId="77777777" w:rsidR="00AB118A" w:rsidRPr="00D629EF" w:rsidRDefault="00AB118A" w:rsidP="00545036">
            <w:pPr>
              <w:pStyle w:val="TAC"/>
              <w:rPr>
                <w:lang w:eastAsia="zh-CN"/>
              </w:rPr>
            </w:pPr>
            <w:r>
              <w:rPr>
                <w:rFonts w:cs="Arial" w:hint="eastAsia"/>
                <w:lang w:eastAsia="zh-CN"/>
              </w:rPr>
              <w:t>-</w:t>
            </w:r>
          </w:p>
        </w:tc>
      </w:tr>
      <w:tr w:rsidR="00AB118A" w:rsidRPr="00D629EF" w14:paraId="5AB6EAA6" w14:textId="77777777" w:rsidTr="00545036">
        <w:tc>
          <w:tcPr>
            <w:tcW w:w="1560" w:type="dxa"/>
          </w:tcPr>
          <w:p w14:paraId="6E471240" w14:textId="77777777" w:rsidR="00AB118A" w:rsidRPr="00D629EF" w:rsidRDefault="00AB118A" w:rsidP="00545036">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545036">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545036">
            <w:pPr>
              <w:pStyle w:val="TAL"/>
              <w:rPr>
                <w:i/>
                <w:lang w:eastAsia="ja-JP"/>
              </w:rPr>
            </w:pPr>
          </w:p>
        </w:tc>
        <w:tc>
          <w:tcPr>
            <w:tcW w:w="1418" w:type="dxa"/>
          </w:tcPr>
          <w:p w14:paraId="71C21207" w14:textId="77777777" w:rsidR="00AB118A" w:rsidRPr="00D629EF" w:rsidRDefault="00AB118A" w:rsidP="00545036">
            <w:pPr>
              <w:pStyle w:val="TAL"/>
              <w:rPr>
                <w:rFonts w:cs="Arial"/>
                <w:lang w:eastAsia="zh-CN"/>
              </w:rPr>
            </w:pPr>
            <w:r>
              <w:rPr>
                <w:rFonts w:cs="Arial"/>
                <w:lang w:eastAsia="zh-CN"/>
              </w:rPr>
              <w:t>9.3.2.8</w:t>
            </w:r>
          </w:p>
        </w:tc>
        <w:tc>
          <w:tcPr>
            <w:tcW w:w="2551" w:type="dxa"/>
          </w:tcPr>
          <w:p w14:paraId="3D3A9BFE" w14:textId="77777777" w:rsidR="00AB118A" w:rsidRDefault="00AB118A" w:rsidP="00545036">
            <w:pPr>
              <w:pStyle w:val="TAL"/>
              <w:rPr>
                <w:rFonts w:cs="Arial"/>
                <w:lang w:val="en-US" w:eastAsia="zh-CN"/>
              </w:rPr>
            </w:pPr>
            <w:r>
              <w:rPr>
                <w:rFonts w:cs="Arial"/>
                <w:lang w:val="en-US" w:eastAsia="zh-CN"/>
              </w:rPr>
              <w:t>For Streaming based Reporting.</w:t>
            </w:r>
          </w:p>
          <w:p w14:paraId="0C7F2616"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545036">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545036">
            <w:pPr>
              <w:pStyle w:val="TAC"/>
              <w:rPr>
                <w:rFonts w:cs="Arial"/>
                <w:lang w:eastAsia="zh-CN"/>
              </w:rPr>
            </w:pPr>
            <w:r>
              <w:rPr>
                <w:rFonts w:cs="Arial"/>
                <w:lang w:eastAsia="zh-CN"/>
              </w:rPr>
              <w:t>YES</w:t>
            </w:r>
          </w:p>
        </w:tc>
        <w:tc>
          <w:tcPr>
            <w:tcW w:w="1276" w:type="dxa"/>
          </w:tcPr>
          <w:p w14:paraId="22776DAA" w14:textId="77777777" w:rsidR="00AB118A" w:rsidRDefault="00AB118A" w:rsidP="00545036">
            <w:pPr>
              <w:pStyle w:val="TAC"/>
              <w:rPr>
                <w:rFonts w:cs="Arial"/>
                <w:lang w:eastAsia="zh-CN"/>
              </w:rPr>
            </w:pPr>
            <w:r>
              <w:rPr>
                <w:rFonts w:cs="Arial"/>
                <w:lang w:eastAsia="zh-CN"/>
              </w:rPr>
              <w:t>ignore</w:t>
            </w:r>
          </w:p>
        </w:tc>
      </w:tr>
      <w:tr w:rsidR="00AB118A" w:rsidRPr="00D629EF" w14:paraId="2EBCE083" w14:textId="77777777" w:rsidTr="00545036">
        <w:tc>
          <w:tcPr>
            <w:tcW w:w="1560" w:type="dxa"/>
          </w:tcPr>
          <w:p w14:paraId="3654BE9E" w14:textId="77777777" w:rsidR="00AB118A" w:rsidRPr="00D629EF" w:rsidRDefault="00AB118A" w:rsidP="00545036">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545036">
            <w:pPr>
              <w:pStyle w:val="TAL"/>
              <w:rPr>
                <w:rFonts w:cs="Arial"/>
                <w:lang w:eastAsia="zh-CN"/>
              </w:rPr>
            </w:pPr>
            <w:r>
              <w:rPr>
                <w:rFonts w:cs="Arial"/>
                <w:lang w:eastAsia="zh-CN"/>
              </w:rPr>
              <w:t>O</w:t>
            </w:r>
          </w:p>
        </w:tc>
        <w:tc>
          <w:tcPr>
            <w:tcW w:w="709" w:type="dxa"/>
          </w:tcPr>
          <w:p w14:paraId="5CF23D51" w14:textId="77777777" w:rsidR="00AB118A" w:rsidRPr="00D629EF" w:rsidRDefault="00AB118A" w:rsidP="00545036">
            <w:pPr>
              <w:pStyle w:val="TAL"/>
              <w:rPr>
                <w:i/>
                <w:lang w:eastAsia="ja-JP"/>
              </w:rPr>
            </w:pPr>
          </w:p>
        </w:tc>
        <w:tc>
          <w:tcPr>
            <w:tcW w:w="1418" w:type="dxa"/>
          </w:tcPr>
          <w:p w14:paraId="5427272A" w14:textId="77777777" w:rsidR="00AB118A" w:rsidRPr="00D629EF" w:rsidRDefault="00AB118A" w:rsidP="00545036">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545036">
            <w:pPr>
              <w:pStyle w:val="TAL"/>
              <w:rPr>
                <w:rFonts w:cs="Arial"/>
                <w:lang w:eastAsia="zh-CN"/>
              </w:rPr>
            </w:pPr>
          </w:p>
        </w:tc>
        <w:tc>
          <w:tcPr>
            <w:tcW w:w="1276" w:type="dxa"/>
          </w:tcPr>
          <w:p w14:paraId="5BDAC2F3" w14:textId="77777777" w:rsidR="00AB118A" w:rsidRDefault="00AB118A" w:rsidP="00545036">
            <w:pPr>
              <w:pStyle w:val="TAC"/>
              <w:rPr>
                <w:rFonts w:cs="Arial"/>
                <w:lang w:eastAsia="zh-CN"/>
              </w:rPr>
            </w:pPr>
            <w:r>
              <w:rPr>
                <w:rFonts w:cs="Arial"/>
                <w:lang w:eastAsia="zh-CN"/>
              </w:rPr>
              <w:t>YES</w:t>
            </w:r>
          </w:p>
        </w:tc>
        <w:tc>
          <w:tcPr>
            <w:tcW w:w="1276" w:type="dxa"/>
          </w:tcPr>
          <w:p w14:paraId="7275DD6F" w14:textId="77777777" w:rsidR="00AB118A" w:rsidRDefault="00AB118A" w:rsidP="00545036">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9579" w:name="_Toc29461087"/>
      <w:bookmarkStart w:id="9580" w:name="_Toc29505819"/>
      <w:bookmarkStart w:id="9581" w:name="_Toc36556344"/>
      <w:bookmarkStart w:id="9582" w:name="_Toc45881808"/>
      <w:bookmarkStart w:id="9583" w:name="_Toc51852447"/>
      <w:bookmarkStart w:id="9584" w:name="_Toc56620398"/>
      <w:bookmarkStart w:id="9585" w:name="_Toc64448038"/>
      <w:bookmarkStart w:id="9586" w:name="_Toc74152813"/>
      <w:bookmarkStart w:id="9587" w:name="_Toc88656238"/>
      <w:bookmarkStart w:id="9588" w:name="_Toc88657297"/>
      <w:bookmarkStart w:id="9589" w:name="_Toc5646308"/>
      <w:r w:rsidRPr="00D629EF">
        <w:rPr>
          <w:lang w:eastAsia="zh-CN"/>
        </w:rPr>
        <w:t>9.3.1.69</w:t>
      </w:r>
      <w:r w:rsidRPr="00D629EF">
        <w:rPr>
          <w:lang w:eastAsia="zh-CN"/>
        </w:rPr>
        <w:tab/>
        <w:t>Subscriber Profile ID for RAT/Frequency priority</w:t>
      </w:r>
      <w:bookmarkEnd w:id="9579"/>
      <w:bookmarkEnd w:id="9580"/>
      <w:bookmarkEnd w:id="9581"/>
      <w:bookmarkEnd w:id="9582"/>
      <w:bookmarkEnd w:id="9583"/>
      <w:bookmarkEnd w:id="9584"/>
      <w:bookmarkEnd w:id="9585"/>
      <w:bookmarkEnd w:id="9586"/>
      <w:bookmarkEnd w:id="9587"/>
      <w:bookmarkEnd w:id="9588"/>
      <w:r w:rsidRPr="00D629EF">
        <w:rPr>
          <w:lang w:eastAsia="zh-CN"/>
        </w:rPr>
        <w:t xml:space="preserve"> </w:t>
      </w:r>
      <w:bookmarkEnd w:id="9589"/>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545036">
        <w:tc>
          <w:tcPr>
            <w:tcW w:w="2552" w:type="dxa"/>
          </w:tcPr>
          <w:p w14:paraId="59583DAB" w14:textId="77777777" w:rsidR="00AB118A" w:rsidRPr="00D629EF" w:rsidRDefault="00AB118A" w:rsidP="00545036">
            <w:pPr>
              <w:pStyle w:val="TAH"/>
              <w:rPr>
                <w:lang w:eastAsia="ja-JP"/>
              </w:rPr>
            </w:pPr>
            <w:r w:rsidRPr="00D629EF">
              <w:rPr>
                <w:lang w:eastAsia="ja-JP"/>
              </w:rPr>
              <w:t>IE/Group Name</w:t>
            </w:r>
          </w:p>
        </w:tc>
        <w:tc>
          <w:tcPr>
            <w:tcW w:w="1134" w:type="dxa"/>
          </w:tcPr>
          <w:p w14:paraId="2942B9BD" w14:textId="77777777" w:rsidR="00AB118A" w:rsidRPr="00D629EF" w:rsidRDefault="00AB118A" w:rsidP="00545036">
            <w:pPr>
              <w:pStyle w:val="TAH"/>
              <w:rPr>
                <w:lang w:eastAsia="ja-JP"/>
              </w:rPr>
            </w:pPr>
            <w:r w:rsidRPr="00D629EF">
              <w:rPr>
                <w:lang w:eastAsia="ja-JP"/>
              </w:rPr>
              <w:t>Presence</w:t>
            </w:r>
          </w:p>
        </w:tc>
        <w:tc>
          <w:tcPr>
            <w:tcW w:w="1242" w:type="dxa"/>
          </w:tcPr>
          <w:p w14:paraId="7FDC61B8" w14:textId="77777777" w:rsidR="00AB118A" w:rsidRPr="00D629EF" w:rsidRDefault="00AB118A" w:rsidP="00545036">
            <w:pPr>
              <w:pStyle w:val="TAH"/>
              <w:rPr>
                <w:lang w:eastAsia="ja-JP"/>
              </w:rPr>
            </w:pPr>
            <w:r w:rsidRPr="00D629EF">
              <w:rPr>
                <w:lang w:eastAsia="ja-JP"/>
              </w:rPr>
              <w:t>Range</w:t>
            </w:r>
          </w:p>
        </w:tc>
        <w:tc>
          <w:tcPr>
            <w:tcW w:w="1843" w:type="dxa"/>
          </w:tcPr>
          <w:p w14:paraId="449DDCC9" w14:textId="77777777" w:rsidR="00AB118A" w:rsidRPr="00D629EF" w:rsidRDefault="00AB118A" w:rsidP="00545036">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DC10286" w14:textId="77777777" w:rsidTr="00545036">
        <w:tc>
          <w:tcPr>
            <w:tcW w:w="2552" w:type="dxa"/>
          </w:tcPr>
          <w:p w14:paraId="20A35833" w14:textId="77777777" w:rsidR="00AB118A" w:rsidRPr="00D629EF" w:rsidRDefault="00AB118A" w:rsidP="00545036">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545036">
            <w:pPr>
              <w:keepNext/>
              <w:keepLines/>
              <w:spacing w:after="0"/>
              <w:rPr>
                <w:rFonts w:ascii="Arial" w:hAnsi="Arial" w:cs="Arial"/>
                <w:sz w:val="18"/>
                <w:lang w:eastAsia="ja-JP"/>
              </w:rPr>
            </w:pPr>
          </w:p>
        </w:tc>
        <w:tc>
          <w:tcPr>
            <w:tcW w:w="1843" w:type="dxa"/>
          </w:tcPr>
          <w:p w14:paraId="42AFF69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1..</w:t>
            </w:r>
            <w:proofErr w:type="gramEnd"/>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545036">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9590" w:name="_Toc29461088"/>
      <w:bookmarkStart w:id="9591" w:name="_Toc29505820"/>
      <w:bookmarkStart w:id="9592" w:name="_Toc36556345"/>
      <w:bookmarkStart w:id="9593" w:name="_Toc45881809"/>
      <w:bookmarkStart w:id="9594" w:name="_Toc51852448"/>
      <w:bookmarkStart w:id="9595" w:name="_Toc56620399"/>
      <w:bookmarkStart w:id="9596" w:name="_Toc64448039"/>
      <w:bookmarkStart w:id="9597" w:name="_Toc74152814"/>
      <w:bookmarkStart w:id="9598" w:name="_Toc88656239"/>
      <w:bookmarkStart w:id="9599" w:name="_Toc88657298"/>
      <w:r w:rsidRPr="00D629EF">
        <w:rPr>
          <w:rFonts w:eastAsia="Batang"/>
        </w:rPr>
        <w:lastRenderedPageBreak/>
        <w:t>9.3.1.70</w:t>
      </w:r>
      <w:r w:rsidRPr="00D629EF">
        <w:rPr>
          <w:rFonts w:eastAsia="Batang"/>
        </w:rPr>
        <w:tab/>
        <w:t>Additional RRM Policy Index</w:t>
      </w:r>
      <w:bookmarkEnd w:id="9590"/>
      <w:bookmarkEnd w:id="9591"/>
      <w:bookmarkEnd w:id="9592"/>
      <w:bookmarkEnd w:id="9593"/>
      <w:bookmarkEnd w:id="9594"/>
      <w:bookmarkEnd w:id="9595"/>
      <w:bookmarkEnd w:id="9596"/>
      <w:bookmarkEnd w:id="9597"/>
      <w:bookmarkEnd w:id="9598"/>
      <w:bookmarkEnd w:id="9599"/>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545036">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545036">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0307528"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545036">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545036">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545036">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545036">
            <w:pPr>
              <w:pStyle w:val="TAL"/>
              <w:rPr>
                <w:rFonts w:cs="Arial"/>
                <w:lang w:eastAsia="ja-JP"/>
              </w:rPr>
            </w:pPr>
            <w:r w:rsidRPr="00D629EF">
              <w:rPr>
                <w:rFonts w:cs="Arial"/>
                <w:lang w:eastAsia="ja-JP"/>
              </w:rPr>
              <w:t>BIT STRING (</w:t>
            </w:r>
            <w:proofErr w:type="gramStart"/>
            <w:r w:rsidRPr="00D629EF">
              <w:rPr>
                <w:rFonts w:cs="Arial"/>
                <w:lang w:eastAsia="ja-JP"/>
              </w:rPr>
              <w:t>SIZE(</w:t>
            </w:r>
            <w:proofErr w:type="gramEnd"/>
            <w:r w:rsidRPr="00D629EF">
              <w:rPr>
                <w:rFonts w:cs="Arial"/>
                <w:lang w:eastAsia="ja-JP"/>
              </w:rPr>
              <w:t>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545036">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9600" w:name="_Toc29461089"/>
      <w:bookmarkStart w:id="9601" w:name="_Toc29505821"/>
      <w:bookmarkStart w:id="9602" w:name="_Toc36556346"/>
      <w:bookmarkStart w:id="9603" w:name="_Toc45881810"/>
      <w:bookmarkStart w:id="9604" w:name="_Toc51852449"/>
      <w:bookmarkStart w:id="9605" w:name="_Toc56620400"/>
      <w:bookmarkStart w:id="9606" w:name="_Toc64448040"/>
      <w:bookmarkStart w:id="9607" w:name="_Toc74152815"/>
      <w:bookmarkStart w:id="9608" w:name="_Toc88656240"/>
      <w:bookmarkStart w:id="9609" w:name="_Toc88657299"/>
      <w:r w:rsidRPr="00D629EF">
        <w:t>9.3.1.71</w:t>
      </w:r>
      <w:r w:rsidRPr="00D629EF">
        <w:tab/>
        <w:t>Retainability Measurements Information</w:t>
      </w:r>
      <w:bookmarkEnd w:id="9600"/>
      <w:bookmarkEnd w:id="9601"/>
      <w:bookmarkEnd w:id="9602"/>
      <w:bookmarkEnd w:id="9603"/>
      <w:bookmarkEnd w:id="9604"/>
      <w:bookmarkEnd w:id="9605"/>
      <w:bookmarkEnd w:id="9606"/>
      <w:bookmarkEnd w:id="9607"/>
      <w:bookmarkEnd w:id="9608"/>
      <w:bookmarkEnd w:id="9609"/>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545036">
        <w:tc>
          <w:tcPr>
            <w:tcW w:w="2155" w:type="dxa"/>
          </w:tcPr>
          <w:p w14:paraId="46B2771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545036">
        <w:tc>
          <w:tcPr>
            <w:tcW w:w="2155" w:type="dxa"/>
          </w:tcPr>
          <w:p w14:paraId="19D56D7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545036">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545036">
            <w:pPr>
              <w:keepNext/>
              <w:keepLines/>
              <w:spacing w:after="0"/>
              <w:rPr>
                <w:rFonts w:ascii="Arial" w:hAnsi="Arial" w:cs="Arial"/>
                <w:sz w:val="18"/>
                <w:lang w:eastAsia="ja-JP"/>
              </w:rPr>
            </w:pPr>
          </w:p>
        </w:tc>
        <w:tc>
          <w:tcPr>
            <w:tcW w:w="1417" w:type="dxa"/>
          </w:tcPr>
          <w:p w14:paraId="75901605" w14:textId="77777777" w:rsidR="00AB118A" w:rsidRPr="00D629EF" w:rsidRDefault="00AB118A" w:rsidP="00545036">
            <w:pPr>
              <w:keepNext/>
              <w:keepLines/>
              <w:spacing w:after="0"/>
              <w:rPr>
                <w:rFonts w:ascii="Arial" w:hAnsi="Arial" w:cs="Arial"/>
                <w:sz w:val="18"/>
                <w:lang w:eastAsia="ja-JP"/>
              </w:rPr>
            </w:pPr>
          </w:p>
        </w:tc>
        <w:tc>
          <w:tcPr>
            <w:tcW w:w="1134" w:type="dxa"/>
          </w:tcPr>
          <w:p w14:paraId="33A9AA8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64E60C4" w14:textId="77777777" w:rsidTr="00545036">
        <w:tc>
          <w:tcPr>
            <w:tcW w:w="2155" w:type="dxa"/>
          </w:tcPr>
          <w:p w14:paraId="63D5CEDE"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545036">
            <w:pPr>
              <w:keepNext/>
              <w:keepLines/>
              <w:spacing w:after="0"/>
              <w:rPr>
                <w:rFonts w:ascii="Arial" w:hAnsi="Arial" w:cs="Arial"/>
                <w:sz w:val="18"/>
                <w:lang w:eastAsia="ja-JP"/>
              </w:rPr>
            </w:pPr>
          </w:p>
        </w:tc>
        <w:tc>
          <w:tcPr>
            <w:tcW w:w="1417" w:type="dxa"/>
          </w:tcPr>
          <w:p w14:paraId="07296EF8" w14:textId="77777777" w:rsidR="00AB118A" w:rsidRPr="00D629EF" w:rsidRDefault="00AB118A" w:rsidP="00545036">
            <w:pPr>
              <w:keepNext/>
              <w:keepLines/>
              <w:spacing w:after="0"/>
              <w:rPr>
                <w:rFonts w:ascii="Arial" w:hAnsi="Arial" w:cs="Arial"/>
                <w:sz w:val="18"/>
                <w:lang w:eastAsia="ja-JP"/>
              </w:rPr>
            </w:pPr>
          </w:p>
        </w:tc>
        <w:tc>
          <w:tcPr>
            <w:tcW w:w="1134" w:type="dxa"/>
          </w:tcPr>
          <w:p w14:paraId="5B92C70E"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34E097B2" w14:textId="77777777" w:rsidTr="00545036">
        <w:tc>
          <w:tcPr>
            <w:tcW w:w="2155" w:type="dxa"/>
          </w:tcPr>
          <w:p w14:paraId="67E31B96" w14:textId="77777777" w:rsidR="00AB118A" w:rsidRPr="00D629EF" w:rsidRDefault="00AB118A" w:rsidP="00545036">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545036">
            <w:pPr>
              <w:keepNext/>
              <w:keepLines/>
              <w:spacing w:after="0"/>
              <w:rPr>
                <w:rFonts w:ascii="Arial" w:hAnsi="Arial" w:cs="Arial"/>
                <w:sz w:val="18"/>
                <w:lang w:eastAsia="ja-JP"/>
              </w:rPr>
            </w:pPr>
          </w:p>
        </w:tc>
        <w:tc>
          <w:tcPr>
            <w:tcW w:w="1305" w:type="dxa"/>
          </w:tcPr>
          <w:p w14:paraId="6160F7B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545036">
            <w:pPr>
              <w:keepNext/>
              <w:keepLines/>
              <w:spacing w:after="0"/>
              <w:rPr>
                <w:rFonts w:ascii="Arial" w:hAnsi="Arial" w:cs="Arial"/>
                <w:sz w:val="18"/>
                <w:lang w:eastAsia="ja-JP"/>
              </w:rPr>
            </w:pPr>
          </w:p>
        </w:tc>
        <w:tc>
          <w:tcPr>
            <w:tcW w:w="1134" w:type="dxa"/>
          </w:tcPr>
          <w:p w14:paraId="3F0D1B02"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46DBC84A" w14:textId="77777777" w:rsidTr="00545036">
        <w:tc>
          <w:tcPr>
            <w:tcW w:w="2155" w:type="dxa"/>
          </w:tcPr>
          <w:p w14:paraId="2728519F"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 xml:space="preserve">&gt;&gt;DRB Released </w:t>
            </w:r>
            <w:proofErr w:type="gramStart"/>
            <w:r w:rsidRPr="00D629EF">
              <w:rPr>
                <w:rFonts w:ascii="Arial" w:hAnsi="Arial" w:cs="Arial"/>
                <w:sz w:val="18"/>
              </w:rPr>
              <w:t>In</w:t>
            </w:r>
            <w:proofErr w:type="gramEnd"/>
            <w:r w:rsidRPr="00D629EF">
              <w:rPr>
                <w:rFonts w:ascii="Arial" w:hAnsi="Arial" w:cs="Arial"/>
                <w:sz w:val="18"/>
              </w:rPr>
              <w:t xml:space="preserve"> Session</w:t>
            </w:r>
          </w:p>
        </w:tc>
        <w:tc>
          <w:tcPr>
            <w:tcW w:w="1134" w:type="dxa"/>
          </w:tcPr>
          <w:p w14:paraId="50CFFEF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545036">
            <w:pPr>
              <w:keepNext/>
              <w:keepLines/>
              <w:spacing w:after="0"/>
              <w:rPr>
                <w:rFonts w:ascii="Arial" w:hAnsi="Arial" w:cs="Arial"/>
                <w:sz w:val="18"/>
                <w:lang w:eastAsia="ja-JP"/>
              </w:rPr>
            </w:pPr>
          </w:p>
        </w:tc>
        <w:tc>
          <w:tcPr>
            <w:tcW w:w="1305" w:type="dxa"/>
          </w:tcPr>
          <w:p w14:paraId="5444802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D8F63B" w14:textId="77777777" w:rsidTr="00545036">
        <w:tc>
          <w:tcPr>
            <w:tcW w:w="2155" w:type="dxa"/>
          </w:tcPr>
          <w:p w14:paraId="789FA169"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545036">
            <w:pPr>
              <w:keepNext/>
              <w:keepLines/>
              <w:spacing w:after="0"/>
              <w:rPr>
                <w:rFonts w:ascii="Arial" w:hAnsi="Arial" w:cs="Arial"/>
                <w:sz w:val="18"/>
                <w:lang w:eastAsia="ja-JP"/>
              </w:rPr>
            </w:pPr>
          </w:p>
        </w:tc>
        <w:tc>
          <w:tcPr>
            <w:tcW w:w="1305" w:type="dxa"/>
          </w:tcPr>
          <w:p w14:paraId="6BB0D679"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w:t>
            </w:r>
            <w:proofErr w:type="gramStart"/>
            <w:r w:rsidRPr="00D629EF">
              <w:rPr>
                <w:rFonts w:ascii="Arial" w:hAnsi="Arial"/>
                <w:sz w:val="18"/>
                <w:lang w:eastAsia="ja-JP"/>
              </w:rPr>
              <w:t>SIZE(</w:t>
            </w:r>
            <w:proofErr w:type="gramEnd"/>
            <w:r w:rsidRPr="00D629EF">
              <w:rPr>
                <w:rFonts w:ascii="Arial" w:hAnsi="Arial"/>
                <w:sz w:val="18"/>
                <w:lang w:eastAsia="ja-JP"/>
              </w:rPr>
              <w:t>5))</w:t>
            </w:r>
          </w:p>
        </w:tc>
        <w:tc>
          <w:tcPr>
            <w:tcW w:w="1417" w:type="dxa"/>
          </w:tcPr>
          <w:p w14:paraId="7A20D75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2E269ABC" w14:textId="77777777" w:rsidTr="00545036">
        <w:tc>
          <w:tcPr>
            <w:tcW w:w="2155" w:type="dxa"/>
          </w:tcPr>
          <w:p w14:paraId="646B43B8"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545036">
            <w:pPr>
              <w:keepNext/>
              <w:keepLines/>
              <w:spacing w:after="0"/>
              <w:rPr>
                <w:rFonts w:ascii="Arial" w:hAnsi="Arial" w:cs="Arial"/>
                <w:sz w:val="18"/>
                <w:lang w:eastAsia="ja-JP"/>
              </w:rPr>
            </w:pPr>
          </w:p>
        </w:tc>
        <w:tc>
          <w:tcPr>
            <w:tcW w:w="1814" w:type="dxa"/>
          </w:tcPr>
          <w:p w14:paraId="03F0A42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545036">
            <w:pPr>
              <w:keepNext/>
              <w:keepLines/>
              <w:spacing w:after="0"/>
              <w:rPr>
                <w:rFonts w:ascii="Arial" w:hAnsi="Arial" w:cs="Arial"/>
                <w:sz w:val="18"/>
                <w:lang w:eastAsia="ja-JP"/>
              </w:rPr>
            </w:pPr>
          </w:p>
        </w:tc>
        <w:tc>
          <w:tcPr>
            <w:tcW w:w="1134" w:type="dxa"/>
          </w:tcPr>
          <w:p w14:paraId="1CF666F9"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2D80D2" w14:textId="77777777" w:rsidTr="00545036">
        <w:tc>
          <w:tcPr>
            <w:tcW w:w="2155" w:type="dxa"/>
          </w:tcPr>
          <w:p w14:paraId="1A0AD7EB" w14:textId="77777777" w:rsidR="00AB118A" w:rsidRPr="00D629EF" w:rsidRDefault="00AB118A" w:rsidP="00545036">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545036">
            <w:pPr>
              <w:keepNext/>
              <w:keepLines/>
              <w:spacing w:after="0"/>
              <w:rPr>
                <w:rFonts w:ascii="Arial" w:hAnsi="Arial" w:cs="Arial"/>
                <w:sz w:val="18"/>
                <w:lang w:eastAsia="ja-JP"/>
              </w:rPr>
            </w:pPr>
          </w:p>
        </w:tc>
        <w:tc>
          <w:tcPr>
            <w:tcW w:w="1814" w:type="dxa"/>
          </w:tcPr>
          <w:p w14:paraId="787A5A5E" w14:textId="77777777" w:rsidR="00AB118A" w:rsidRPr="00D629EF" w:rsidRDefault="00AB118A" w:rsidP="00545036">
            <w:pPr>
              <w:keepNext/>
              <w:keepLines/>
              <w:spacing w:after="0"/>
              <w:rPr>
                <w:rFonts w:ascii="Arial" w:hAnsi="Arial" w:cs="Arial"/>
                <w:sz w:val="18"/>
                <w:lang w:eastAsia="ja-JP"/>
              </w:rPr>
            </w:pPr>
            <w:proofErr w:type="gramStart"/>
            <w:r w:rsidRPr="00D629EF">
              <w:rPr>
                <w:rFonts w:ascii="Arial" w:hAnsi="Arial" w:cs="Arial"/>
                <w:sz w:val="18"/>
                <w:lang w:eastAsia="ja-JP"/>
              </w:rPr>
              <w:t>1..&lt;</w:t>
            </w:r>
            <w:proofErr w:type="gramEnd"/>
            <w:r w:rsidRPr="00D629EF">
              <w:t xml:space="preserve"> </w:t>
            </w:r>
            <w:r w:rsidRPr="00D629EF">
              <w:rPr>
                <w:rFonts w:ascii="Arial" w:hAnsi="Arial" w:cs="Arial"/>
                <w:sz w:val="18"/>
                <w:lang w:eastAsia="ja-JP"/>
              </w:rPr>
              <w:t>maxnoofQoSFlows &gt;</w:t>
            </w:r>
          </w:p>
        </w:tc>
        <w:tc>
          <w:tcPr>
            <w:tcW w:w="1305" w:type="dxa"/>
          </w:tcPr>
          <w:p w14:paraId="08E9B519"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545036">
            <w:pPr>
              <w:keepNext/>
              <w:keepLines/>
              <w:spacing w:after="0"/>
              <w:rPr>
                <w:rFonts w:ascii="Arial" w:hAnsi="Arial" w:cs="Arial"/>
                <w:sz w:val="18"/>
                <w:lang w:eastAsia="ja-JP"/>
              </w:rPr>
            </w:pPr>
          </w:p>
        </w:tc>
        <w:tc>
          <w:tcPr>
            <w:tcW w:w="1134" w:type="dxa"/>
          </w:tcPr>
          <w:p w14:paraId="76C8BF60"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3BB5DAD" w14:textId="77777777" w:rsidTr="00545036">
        <w:tc>
          <w:tcPr>
            <w:tcW w:w="2155" w:type="dxa"/>
          </w:tcPr>
          <w:p w14:paraId="32B3EBFB"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545036">
            <w:pPr>
              <w:keepNext/>
              <w:keepLines/>
              <w:spacing w:after="0"/>
              <w:rPr>
                <w:rFonts w:ascii="Arial" w:hAnsi="Arial" w:cs="Arial"/>
                <w:sz w:val="18"/>
                <w:lang w:eastAsia="ja-JP"/>
              </w:rPr>
            </w:pPr>
          </w:p>
        </w:tc>
        <w:tc>
          <w:tcPr>
            <w:tcW w:w="1305" w:type="dxa"/>
          </w:tcPr>
          <w:p w14:paraId="7EE53432"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545036">
            <w:pPr>
              <w:keepNext/>
              <w:keepLines/>
              <w:spacing w:after="0"/>
              <w:rPr>
                <w:rFonts w:ascii="Arial" w:hAnsi="Arial" w:cs="Arial"/>
                <w:sz w:val="18"/>
                <w:lang w:eastAsia="ja-JP"/>
              </w:rPr>
            </w:pPr>
          </w:p>
        </w:tc>
        <w:tc>
          <w:tcPr>
            <w:tcW w:w="1134" w:type="dxa"/>
          </w:tcPr>
          <w:p w14:paraId="2166C43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1C85F638" w14:textId="77777777" w:rsidTr="00545036">
        <w:tc>
          <w:tcPr>
            <w:tcW w:w="2155" w:type="dxa"/>
          </w:tcPr>
          <w:p w14:paraId="76059B13"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 xml:space="preserve">&gt;&gt;&gt;&gt;QoS Flow Released </w:t>
            </w:r>
            <w:proofErr w:type="gramStart"/>
            <w:r w:rsidRPr="00D629EF">
              <w:rPr>
                <w:rFonts w:ascii="Arial" w:hAnsi="Arial" w:cs="Arial"/>
                <w:sz w:val="18"/>
              </w:rPr>
              <w:t>In</w:t>
            </w:r>
            <w:proofErr w:type="gramEnd"/>
            <w:r w:rsidRPr="00D629EF">
              <w:rPr>
                <w:rFonts w:ascii="Arial" w:hAnsi="Arial" w:cs="Arial"/>
                <w:sz w:val="18"/>
              </w:rPr>
              <w:t xml:space="preserve"> Session</w:t>
            </w:r>
          </w:p>
        </w:tc>
        <w:tc>
          <w:tcPr>
            <w:tcW w:w="1134" w:type="dxa"/>
          </w:tcPr>
          <w:p w14:paraId="501B110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545036">
            <w:pPr>
              <w:keepNext/>
              <w:keepLines/>
              <w:spacing w:after="0"/>
              <w:rPr>
                <w:rFonts w:ascii="Arial" w:hAnsi="Arial" w:cs="Arial"/>
                <w:sz w:val="18"/>
                <w:lang w:eastAsia="ja-JP"/>
              </w:rPr>
            </w:pPr>
          </w:p>
        </w:tc>
        <w:tc>
          <w:tcPr>
            <w:tcW w:w="1305" w:type="dxa"/>
          </w:tcPr>
          <w:p w14:paraId="0E33729F"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94786D6" w14:textId="77777777" w:rsidTr="00545036">
        <w:tc>
          <w:tcPr>
            <w:tcW w:w="2155" w:type="dxa"/>
          </w:tcPr>
          <w:p w14:paraId="5A438076"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545036">
            <w:pPr>
              <w:keepNext/>
              <w:keepLines/>
              <w:spacing w:after="0"/>
              <w:rPr>
                <w:rFonts w:ascii="Arial" w:hAnsi="Arial" w:cs="Arial"/>
                <w:sz w:val="18"/>
                <w:lang w:eastAsia="ja-JP"/>
              </w:rPr>
            </w:pPr>
          </w:p>
        </w:tc>
        <w:tc>
          <w:tcPr>
            <w:tcW w:w="1305" w:type="dxa"/>
          </w:tcPr>
          <w:p w14:paraId="352C23C7"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w:t>
            </w:r>
            <w:proofErr w:type="gramStart"/>
            <w:r w:rsidRPr="00D629EF">
              <w:rPr>
                <w:rFonts w:ascii="Arial" w:hAnsi="Arial"/>
                <w:sz w:val="18"/>
                <w:lang w:eastAsia="ja-JP"/>
              </w:rPr>
              <w:t>SIZE(</w:t>
            </w:r>
            <w:proofErr w:type="gramEnd"/>
            <w:r w:rsidRPr="00D629EF">
              <w:rPr>
                <w:rFonts w:ascii="Arial" w:hAnsi="Arial"/>
                <w:sz w:val="18"/>
                <w:lang w:eastAsia="ja-JP"/>
              </w:rPr>
              <w:t>5))</w:t>
            </w:r>
          </w:p>
        </w:tc>
        <w:tc>
          <w:tcPr>
            <w:tcW w:w="1417" w:type="dxa"/>
          </w:tcPr>
          <w:p w14:paraId="796555B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545036">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545036">
        <w:trPr>
          <w:jc w:val="center"/>
        </w:trPr>
        <w:tc>
          <w:tcPr>
            <w:tcW w:w="3686" w:type="dxa"/>
          </w:tcPr>
          <w:p w14:paraId="1BED3B6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545036">
        <w:trPr>
          <w:jc w:val="center"/>
        </w:trPr>
        <w:tc>
          <w:tcPr>
            <w:tcW w:w="3686" w:type="dxa"/>
          </w:tcPr>
          <w:p w14:paraId="5964DF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DD75FD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545036">
        <w:trPr>
          <w:jc w:val="center"/>
        </w:trPr>
        <w:tc>
          <w:tcPr>
            <w:tcW w:w="3686" w:type="dxa"/>
          </w:tcPr>
          <w:p w14:paraId="70775E5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maxnoofQoSFlows</w:t>
            </w:r>
          </w:p>
        </w:tc>
        <w:tc>
          <w:tcPr>
            <w:tcW w:w="5670" w:type="dxa"/>
          </w:tcPr>
          <w:p w14:paraId="2E6B9AC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9610" w:name="_Toc14207847"/>
      <w:bookmarkStart w:id="9611" w:name="_Toc45881811"/>
      <w:bookmarkStart w:id="9612" w:name="_Toc51852450"/>
      <w:bookmarkStart w:id="9613" w:name="_Toc56620401"/>
      <w:bookmarkStart w:id="9614" w:name="_Toc64448041"/>
      <w:bookmarkStart w:id="9615" w:name="_Toc74152816"/>
      <w:bookmarkStart w:id="9616" w:name="_Toc88656241"/>
      <w:bookmarkStart w:id="9617" w:name="_Toc88657300"/>
      <w:r>
        <w:rPr>
          <w:rFonts w:eastAsia="Yu Mincho"/>
        </w:rPr>
        <w:lastRenderedPageBreak/>
        <w:t>9.3.1.72</w:t>
      </w:r>
      <w:r>
        <w:rPr>
          <w:rFonts w:eastAsia="Yu Mincho"/>
        </w:rPr>
        <w:tab/>
        <w:t>TNL Available Capacity Indicator</w:t>
      </w:r>
      <w:bookmarkEnd w:id="9610"/>
      <w:bookmarkEnd w:id="9611"/>
      <w:bookmarkEnd w:id="9612"/>
      <w:bookmarkEnd w:id="9613"/>
      <w:bookmarkEnd w:id="9614"/>
      <w:bookmarkEnd w:id="9615"/>
      <w:bookmarkEnd w:id="9616"/>
      <w:bookmarkEnd w:id="9617"/>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545036">
            <w:pPr>
              <w:pStyle w:val="TAH"/>
              <w:rPr>
                <w:lang w:val="en-US" w:eastAsia="ja-JP"/>
              </w:rPr>
            </w:pPr>
            <w:r>
              <w:rPr>
                <w:lang w:val="en-US" w:eastAsia="ja-JP"/>
              </w:rPr>
              <w:t>Semantics description</w:t>
            </w:r>
          </w:p>
        </w:tc>
      </w:tr>
      <w:tr w:rsidR="00AB118A" w14:paraId="48390AA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545036">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545036">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C94893D"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545036">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545036">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100,...</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545036">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545036">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545036">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1898F3A"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545036">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545036">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100,...</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545036">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9618" w:name="_Toc45881812"/>
      <w:bookmarkStart w:id="9619" w:name="_Toc51852451"/>
      <w:bookmarkStart w:id="9620" w:name="_Toc56620402"/>
      <w:bookmarkStart w:id="9621" w:name="_Toc64448042"/>
      <w:bookmarkStart w:id="9622" w:name="_Toc74152817"/>
      <w:bookmarkStart w:id="9623" w:name="_Toc88656242"/>
      <w:bookmarkStart w:id="9624"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9618"/>
      <w:bookmarkEnd w:id="9619"/>
      <w:bookmarkEnd w:id="9620"/>
      <w:bookmarkEnd w:id="9621"/>
      <w:bookmarkEnd w:id="9622"/>
      <w:bookmarkEnd w:id="9623"/>
      <w:bookmarkEnd w:id="9624"/>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545036">
            <w:pPr>
              <w:pStyle w:val="TAH"/>
              <w:rPr>
                <w:lang w:val="en-US" w:eastAsia="ja-JP"/>
              </w:rPr>
            </w:pPr>
            <w:r>
              <w:rPr>
                <w:lang w:val="en-US" w:eastAsia="ja-JP"/>
              </w:rPr>
              <w:t>Semantics description</w:t>
            </w:r>
          </w:p>
        </w:tc>
      </w:tr>
      <w:tr w:rsidR="00AB118A" w14:paraId="23B5498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545036">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545036">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545036">
            <w:pPr>
              <w:pStyle w:val="TAL"/>
              <w:rPr>
                <w:lang w:val="en-US"/>
              </w:rPr>
            </w:pPr>
            <w:r w:rsidRPr="00DC101C">
              <w:rPr>
                <w:lang w:val="en-US"/>
              </w:rPr>
              <w:t>INTEGER (</w:t>
            </w:r>
            <w:proofErr w:type="gramStart"/>
            <w:r w:rsidRPr="00DC101C">
              <w:rPr>
                <w:lang w:val="en-US"/>
              </w:rPr>
              <w:t>1..</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545036">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AB118A" w14:paraId="0EFA4952"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545036">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545036">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545036">
            <w:pPr>
              <w:pStyle w:val="TAL"/>
              <w:rPr>
                <w:lang w:val="en-US" w:eastAsia="ja-JP"/>
              </w:rPr>
            </w:pPr>
            <w:proofErr w:type="gramStart"/>
            <w:r>
              <w:rPr>
                <w:lang w:val="en-US"/>
              </w:rPr>
              <w:t>INTEGER(</w:t>
            </w:r>
            <w:proofErr w:type="gramEnd"/>
            <w:r>
              <w:rPr>
                <w:lang w:val="en-US"/>
              </w:rPr>
              <w:t>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545036">
            <w:pPr>
              <w:pStyle w:val="TAL"/>
              <w:rPr>
                <w:lang w:val="en-US" w:eastAsia="ja-JP"/>
              </w:rPr>
            </w:pPr>
            <w:r w:rsidRPr="002E4A96">
              <w:rPr>
                <w:lang w:val="en-US" w:eastAsia="ja-JP"/>
              </w:rPr>
              <w:t xml:space="preserve">Average available capacity at the gNB-CU-UP.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545036">
        <w:tc>
          <w:tcPr>
            <w:tcW w:w="2448" w:type="dxa"/>
          </w:tcPr>
          <w:p w14:paraId="77D3179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545036">
        <w:tc>
          <w:tcPr>
            <w:tcW w:w="2448" w:type="dxa"/>
          </w:tcPr>
          <w:p w14:paraId="708E298C" w14:textId="77777777" w:rsidR="00AB118A" w:rsidRDefault="00AB118A" w:rsidP="00545036">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545036">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545036">
            <w:pPr>
              <w:keepNext/>
              <w:keepLines/>
              <w:spacing w:after="0"/>
              <w:rPr>
                <w:rFonts w:ascii="Arial" w:hAnsi="Arial"/>
                <w:i/>
                <w:sz w:val="18"/>
                <w:lang w:eastAsia="ja-JP"/>
              </w:rPr>
            </w:pPr>
          </w:p>
        </w:tc>
        <w:tc>
          <w:tcPr>
            <w:tcW w:w="1872" w:type="dxa"/>
          </w:tcPr>
          <w:p w14:paraId="4F69200C" w14:textId="77777777" w:rsidR="00AB118A" w:rsidRDefault="00AB118A" w:rsidP="00545036">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545036">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9625" w:name="_Toc45881813"/>
      <w:bookmarkStart w:id="9626" w:name="_Toc51852452"/>
      <w:bookmarkStart w:id="9627" w:name="_Toc56620403"/>
      <w:bookmarkStart w:id="9628" w:name="_Toc64448043"/>
      <w:bookmarkStart w:id="9629" w:name="_Toc74152818"/>
      <w:bookmarkStart w:id="9630" w:name="_Toc88656243"/>
      <w:bookmarkStart w:id="9631" w:name="_Toc88657302"/>
      <w:r>
        <w:t>9.3.1.75</w:t>
      </w:r>
      <w:r>
        <w:tab/>
        <w:t>TSC Traffic Characteristics</w:t>
      </w:r>
      <w:bookmarkEnd w:id="9625"/>
      <w:bookmarkEnd w:id="9626"/>
      <w:bookmarkEnd w:id="9627"/>
      <w:bookmarkEnd w:id="9628"/>
      <w:bookmarkEnd w:id="9629"/>
      <w:bookmarkEnd w:id="9630"/>
      <w:bookmarkEnd w:id="9631"/>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545036">
        <w:trPr>
          <w:trHeight w:val="90"/>
        </w:trPr>
        <w:tc>
          <w:tcPr>
            <w:tcW w:w="2448" w:type="dxa"/>
          </w:tcPr>
          <w:p w14:paraId="316C8F81" w14:textId="77777777" w:rsidR="00AB118A" w:rsidRDefault="00AB118A" w:rsidP="00545036">
            <w:pPr>
              <w:pStyle w:val="TAH"/>
              <w:rPr>
                <w:rFonts w:cs="Arial"/>
                <w:lang w:eastAsia="ja-JP"/>
              </w:rPr>
            </w:pPr>
            <w:r>
              <w:rPr>
                <w:rFonts w:cs="Arial"/>
                <w:lang w:eastAsia="ja-JP"/>
              </w:rPr>
              <w:t>IE/Group Name</w:t>
            </w:r>
          </w:p>
        </w:tc>
        <w:tc>
          <w:tcPr>
            <w:tcW w:w="1080" w:type="dxa"/>
          </w:tcPr>
          <w:p w14:paraId="2CCA0F59" w14:textId="77777777" w:rsidR="00AB118A" w:rsidRDefault="00AB118A" w:rsidP="00545036">
            <w:pPr>
              <w:pStyle w:val="TAH"/>
              <w:rPr>
                <w:rFonts w:cs="Arial"/>
                <w:lang w:eastAsia="ja-JP"/>
              </w:rPr>
            </w:pPr>
            <w:r>
              <w:rPr>
                <w:rFonts w:cs="Arial"/>
                <w:lang w:eastAsia="ja-JP"/>
              </w:rPr>
              <w:t>Presence</w:t>
            </w:r>
          </w:p>
        </w:tc>
        <w:tc>
          <w:tcPr>
            <w:tcW w:w="1440" w:type="dxa"/>
          </w:tcPr>
          <w:p w14:paraId="5EBB87BF" w14:textId="77777777" w:rsidR="00AB118A" w:rsidRDefault="00AB118A" w:rsidP="00545036">
            <w:pPr>
              <w:pStyle w:val="TAH"/>
              <w:rPr>
                <w:rFonts w:cs="Arial"/>
                <w:lang w:eastAsia="ja-JP"/>
              </w:rPr>
            </w:pPr>
            <w:r>
              <w:rPr>
                <w:rFonts w:cs="Arial"/>
                <w:lang w:eastAsia="ja-JP"/>
              </w:rPr>
              <w:t>Range</w:t>
            </w:r>
          </w:p>
        </w:tc>
        <w:tc>
          <w:tcPr>
            <w:tcW w:w="1872" w:type="dxa"/>
          </w:tcPr>
          <w:p w14:paraId="5B538FFD"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545036">
            <w:pPr>
              <w:pStyle w:val="TAH"/>
              <w:rPr>
                <w:rFonts w:cs="Arial"/>
                <w:lang w:eastAsia="ja-JP"/>
              </w:rPr>
            </w:pPr>
            <w:r>
              <w:rPr>
                <w:rFonts w:cs="Arial"/>
                <w:lang w:eastAsia="ja-JP"/>
              </w:rPr>
              <w:t>Semantics description</w:t>
            </w:r>
          </w:p>
        </w:tc>
      </w:tr>
      <w:tr w:rsidR="00AB118A" w14:paraId="217F0BD7" w14:textId="77777777" w:rsidTr="00545036">
        <w:tc>
          <w:tcPr>
            <w:tcW w:w="2448" w:type="dxa"/>
          </w:tcPr>
          <w:p w14:paraId="17B75092" w14:textId="77777777" w:rsidR="00AB118A" w:rsidRDefault="00AB118A" w:rsidP="00545036">
            <w:pPr>
              <w:pStyle w:val="TAL"/>
              <w:rPr>
                <w:rFonts w:cs="Arial"/>
                <w:lang w:eastAsia="ja-JP"/>
              </w:rPr>
            </w:pPr>
            <w:r>
              <w:rPr>
                <w:rFonts w:cs="Arial"/>
              </w:rPr>
              <w:t>TSC Assistance Information Downlink</w:t>
            </w:r>
          </w:p>
        </w:tc>
        <w:tc>
          <w:tcPr>
            <w:tcW w:w="1080" w:type="dxa"/>
          </w:tcPr>
          <w:p w14:paraId="6E9AACFB" w14:textId="77777777" w:rsidR="00AB118A" w:rsidRDefault="00AB118A" w:rsidP="00545036">
            <w:pPr>
              <w:pStyle w:val="TAL"/>
              <w:rPr>
                <w:rFonts w:cs="Arial"/>
                <w:lang w:eastAsia="ja-JP"/>
              </w:rPr>
            </w:pPr>
            <w:r>
              <w:t>O</w:t>
            </w:r>
          </w:p>
        </w:tc>
        <w:tc>
          <w:tcPr>
            <w:tcW w:w="1440" w:type="dxa"/>
          </w:tcPr>
          <w:p w14:paraId="3EEAFF03" w14:textId="77777777" w:rsidR="00AB118A" w:rsidRDefault="00AB118A" w:rsidP="00545036">
            <w:pPr>
              <w:pStyle w:val="TAL"/>
              <w:rPr>
                <w:i/>
                <w:lang w:eastAsia="ja-JP"/>
              </w:rPr>
            </w:pPr>
          </w:p>
        </w:tc>
        <w:tc>
          <w:tcPr>
            <w:tcW w:w="1872" w:type="dxa"/>
          </w:tcPr>
          <w:p w14:paraId="5845EA3C" w14:textId="77777777" w:rsidR="00AB118A" w:rsidRDefault="00AB118A" w:rsidP="00545036">
            <w:pPr>
              <w:pStyle w:val="TAL"/>
              <w:rPr>
                <w:rFonts w:cs="Arial"/>
              </w:rPr>
            </w:pPr>
            <w:r>
              <w:rPr>
                <w:rFonts w:cs="Arial"/>
              </w:rPr>
              <w:t>TSC Assistance Information</w:t>
            </w:r>
          </w:p>
          <w:p w14:paraId="0D37D8F7" w14:textId="77777777" w:rsidR="00AB118A" w:rsidRDefault="00AB118A" w:rsidP="00545036">
            <w:pPr>
              <w:pStyle w:val="TAL"/>
              <w:rPr>
                <w:rFonts w:cs="Arial"/>
                <w:lang w:eastAsia="ja-JP"/>
              </w:rPr>
            </w:pPr>
            <w:r>
              <w:rPr>
                <w:rFonts w:cs="Arial"/>
              </w:rPr>
              <w:t>9.3.1.76</w:t>
            </w:r>
          </w:p>
        </w:tc>
        <w:tc>
          <w:tcPr>
            <w:tcW w:w="2880" w:type="dxa"/>
          </w:tcPr>
          <w:p w14:paraId="328B350D" w14:textId="77777777" w:rsidR="00AB118A" w:rsidRDefault="00AB118A" w:rsidP="00545036">
            <w:pPr>
              <w:pStyle w:val="TAL"/>
              <w:rPr>
                <w:rFonts w:cs="Arial"/>
                <w:lang w:eastAsia="ja-JP"/>
              </w:rPr>
            </w:pPr>
          </w:p>
        </w:tc>
      </w:tr>
      <w:tr w:rsidR="00AB118A" w14:paraId="6B6F8143" w14:textId="77777777" w:rsidTr="00545036">
        <w:tc>
          <w:tcPr>
            <w:tcW w:w="2448" w:type="dxa"/>
          </w:tcPr>
          <w:p w14:paraId="21F601F6" w14:textId="77777777" w:rsidR="00AB118A" w:rsidRDefault="00AB118A" w:rsidP="00545036">
            <w:pPr>
              <w:pStyle w:val="TAL"/>
              <w:rPr>
                <w:rFonts w:cs="Arial"/>
                <w:lang w:eastAsia="ja-JP"/>
              </w:rPr>
            </w:pPr>
            <w:r>
              <w:rPr>
                <w:rFonts w:cs="Arial"/>
              </w:rPr>
              <w:t>TSC Assistance Information Uplink</w:t>
            </w:r>
          </w:p>
        </w:tc>
        <w:tc>
          <w:tcPr>
            <w:tcW w:w="1080" w:type="dxa"/>
          </w:tcPr>
          <w:p w14:paraId="75B5FF73" w14:textId="77777777" w:rsidR="00AB118A" w:rsidRDefault="00AB118A" w:rsidP="00545036">
            <w:pPr>
              <w:pStyle w:val="TAL"/>
              <w:rPr>
                <w:rFonts w:cs="Arial"/>
                <w:highlight w:val="yellow"/>
                <w:lang w:eastAsia="ja-JP"/>
              </w:rPr>
            </w:pPr>
            <w:r>
              <w:t>O</w:t>
            </w:r>
          </w:p>
        </w:tc>
        <w:tc>
          <w:tcPr>
            <w:tcW w:w="1440" w:type="dxa"/>
          </w:tcPr>
          <w:p w14:paraId="6215CABF" w14:textId="77777777" w:rsidR="00AB118A" w:rsidRDefault="00AB118A" w:rsidP="00545036">
            <w:pPr>
              <w:pStyle w:val="TAL"/>
              <w:rPr>
                <w:i/>
                <w:lang w:eastAsia="ja-JP"/>
              </w:rPr>
            </w:pPr>
          </w:p>
        </w:tc>
        <w:tc>
          <w:tcPr>
            <w:tcW w:w="1872" w:type="dxa"/>
          </w:tcPr>
          <w:p w14:paraId="790FF7D8" w14:textId="77777777" w:rsidR="00AB118A" w:rsidRDefault="00AB118A" w:rsidP="00545036">
            <w:pPr>
              <w:pStyle w:val="TAL"/>
              <w:rPr>
                <w:rFonts w:cs="Arial"/>
              </w:rPr>
            </w:pPr>
            <w:r>
              <w:rPr>
                <w:rFonts w:cs="Arial"/>
              </w:rPr>
              <w:t>TSC Assistance Information</w:t>
            </w:r>
          </w:p>
          <w:p w14:paraId="74A42056" w14:textId="77777777" w:rsidR="00AB118A" w:rsidRDefault="00AB118A" w:rsidP="00545036">
            <w:pPr>
              <w:pStyle w:val="TAL"/>
              <w:rPr>
                <w:rFonts w:cs="Arial"/>
                <w:lang w:eastAsia="ja-JP"/>
              </w:rPr>
            </w:pPr>
            <w:r>
              <w:rPr>
                <w:rFonts w:cs="Arial"/>
              </w:rPr>
              <w:t>9.3.1.76</w:t>
            </w:r>
          </w:p>
        </w:tc>
        <w:tc>
          <w:tcPr>
            <w:tcW w:w="2880" w:type="dxa"/>
          </w:tcPr>
          <w:p w14:paraId="577981A5" w14:textId="77777777" w:rsidR="00AB118A" w:rsidRDefault="00AB118A" w:rsidP="00545036">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9632" w:name="_Toc45881814"/>
      <w:bookmarkStart w:id="9633" w:name="_Toc51852453"/>
      <w:bookmarkStart w:id="9634" w:name="_Toc56620404"/>
      <w:bookmarkStart w:id="9635" w:name="_Toc64448044"/>
      <w:bookmarkStart w:id="9636" w:name="_Toc74152819"/>
      <w:bookmarkStart w:id="9637" w:name="_Toc88656244"/>
      <w:bookmarkStart w:id="9638" w:name="_Toc88657303"/>
      <w:r>
        <w:lastRenderedPageBreak/>
        <w:t>9.3.1.76</w:t>
      </w:r>
      <w:r>
        <w:tab/>
        <w:t>TSC Assistance Information</w:t>
      </w:r>
      <w:bookmarkEnd w:id="9632"/>
      <w:bookmarkEnd w:id="9633"/>
      <w:bookmarkEnd w:id="9634"/>
      <w:bookmarkEnd w:id="9635"/>
      <w:bookmarkEnd w:id="9636"/>
      <w:bookmarkEnd w:id="9637"/>
      <w:bookmarkEnd w:id="9638"/>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545036">
        <w:tc>
          <w:tcPr>
            <w:tcW w:w="2448" w:type="dxa"/>
          </w:tcPr>
          <w:p w14:paraId="7875C2F0" w14:textId="77777777" w:rsidR="00AB118A" w:rsidRDefault="00AB118A" w:rsidP="00545036">
            <w:pPr>
              <w:pStyle w:val="TAH"/>
              <w:rPr>
                <w:rFonts w:cs="Arial"/>
                <w:lang w:eastAsia="ja-JP"/>
              </w:rPr>
            </w:pPr>
            <w:r>
              <w:rPr>
                <w:rFonts w:cs="Arial"/>
                <w:lang w:eastAsia="ja-JP"/>
              </w:rPr>
              <w:t>IE/Group Name</w:t>
            </w:r>
          </w:p>
        </w:tc>
        <w:tc>
          <w:tcPr>
            <w:tcW w:w="1080" w:type="dxa"/>
          </w:tcPr>
          <w:p w14:paraId="58C45DFB" w14:textId="77777777" w:rsidR="00AB118A" w:rsidRDefault="00AB118A" w:rsidP="00545036">
            <w:pPr>
              <w:pStyle w:val="TAH"/>
              <w:rPr>
                <w:rFonts w:cs="Arial"/>
                <w:lang w:eastAsia="ja-JP"/>
              </w:rPr>
            </w:pPr>
            <w:r>
              <w:rPr>
                <w:rFonts w:cs="Arial"/>
                <w:lang w:eastAsia="ja-JP"/>
              </w:rPr>
              <w:t>Presence</w:t>
            </w:r>
          </w:p>
        </w:tc>
        <w:tc>
          <w:tcPr>
            <w:tcW w:w="1440" w:type="dxa"/>
          </w:tcPr>
          <w:p w14:paraId="00565C80" w14:textId="77777777" w:rsidR="00AB118A" w:rsidRDefault="00AB118A" w:rsidP="00545036">
            <w:pPr>
              <w:pStyle w:val="TAH"/>
              <w:rPr>
                <w:rFonts w:cs="Arial"/>
                <w:lang w:eastAsia="ja-JP"/>
              </w:rPr>
            </w:pPr>
            <w:r>
              <w:rPr>
                <w:rFonts w:cs="Arial"/>
                <w:lang w:eastAsia="ja-JP"/>
              </w:rPr>
              <w:t>Range</w:t>
            </w:r>
          </w:p>
        </w:tc>
        <w:tc>
          <w:tcPr>
            <w:tcW w:w="1872" w:type="dxa"/>
          </w:tcPr>
          <w:p w14:paraId="0C2746B6"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545036">
            <w:pPr>
              <w:pStyle w:val="TAH"/>
              <w:rPr>
                <w:rFonts w:cs="Arial"/>
                <w:lang w:eastAsia="ja-JP"/>
              </w:rPr>
            </w:pPr>
            <w:r>
              <w:rPr>
                <w:rFonts w:cs="Arial"/>
                <w:lang w:eastAsia="ja-JP"/>
              </w:rPr>
              <w:t>Semantics description</w:t>
            </w:r>
          </w:p>
        </w:tc>
      </w:tr>
      <w:tr w:rsidR="00AB118A" w14:paraId="684BD8CE" w14:textId="77777777" w:rsidTr="00545036">
        <w:tc>
          <w:tcPr>
            <w:tcW w:w="2448" w:type="dxa"/>
          </w:tcPr>
          <w:p w14:paraId="072838FA" w14:textId="77777777" w:rsidR="00AB118A" w:rsidRDefault="00AB118A" w:rsidP="00545036">
            <w:pPr>
              <w:pStyle w:val="TAL"/>
              <w:rPr>
                <w:rFonts w:cs="Arial"/>
                <w:lang w:eastAsia="ja-JP"/>
              </w:rPr>
            </w:pPr>
            <w:r>
              <w:rPr>
                <w:rFonts w:cs="Arial"/>
                <w:lang w:eastAsia="ja-JP"/>
              </w:rPr>
              <w:t>Periodicity</w:t>
            </w:r>
          </w:p>
        </w:tc>
        <w:tc>
          <w:tcPr>
            <w:tcW w:w="1080" w:type="dxa"/>
          </w:tcPr>
          <w:p w14:paraId="2D1E7CD4" w14:textId="77777777" w:rsidR="00AB118A" w:rsidRDefault="00AB118A" w:rsidP="00545036">
            <w:pPr>
              <w:pStyle w:val="TAL"/>
              <w:rPr>
                <w:rFonts w:cs="Arial"/>
                <w:lang w:eastAsia="ja-JP"/>
              </w:rPr>
            </w:pPr>
            <w:r>
              <w:rPr>
                <w:rFonts w:cs="Arial"/>
              </w:rPr>
              <w:t>M</w:t>
            </w:r>
          </w:p>
        </w:tc>
        <w:tc>
          <w:tcPr>
            <w:tcW w:w="1440" w:type="dxa"/>
          </w:tcPr>
          <w:p w14:paraId="05A798BA" w14:textId="77777777" w:rsidR="00AB118A" w:rsidRDefault="00AB118A" w:rsidP="00545036">
            <w:pPr>
              <w:pStyle w:val="TAL"/>
              <w:rPr>
                <w:i/>
                <w:lang w:eastAsia="ja-JP"/>
              </w:rPr>
            </w:pPr>
          </w:p>
        </w:tc>
        <w:tc>
          <w:tcPr>
            <w:tcW w:w="1872" w:type="dxa"/>
          </w:tcPr>
          <w:p w14:paraId="099AC488" w14:textId="77777777" w:rsidR="00AB118A" w:rsidRDefault="00AB118A" w:rsidP="00545036">
            <w:pPr>
              <w:pStyle w:val="TAL"/>
              <w:rPr>
                <w:rFonts w:cs="Arial"/>
                <w:lang w:eastAsia="zh-CN"/>
              </w:rPr>
            </w:pPr>
            <w:r>
              <w:rPr>
                <w:rFonts w:cs="Arial" w:hint="eastAsia"/>
                <w:lang w:eastAsia="zh-CN"/>
              </w:rPr>
              <w:t>9.3.1.77</w:t>
            </w:r>
          </w:p>
        </w:tc>
        <w:tc>
          <w:tcPr>
            <w:tcW w:w="2880" w:type="dxa"/>
          </w:tcPr>
          <w:p w14:paraId="11724849" w14:textId="77777777" w:rsidR="00AB118A" w:rsidRDefault="00AB118A" w:rsidP="00545036">
            <w:pPr>
              <w:pStyle w:val="TAL"/>
              <w:rPr>
                <w:rFonts w:cs="Arial"/>
                <w:lang w:eastAsia="ja-JP"/>
              </w:rPr>
            </w:pPr>
          </w:p>
        </w:tc>
      </w:tr>
      <w:tr w:rsidR="00AB118A" w14:paraId="57507E8F" w14:textId="77777777" w:rsidTr="00545036">
        <w:tc>
          <w:tcPr>
            <w:tcW w:w="2448" w:type="dxa"/>
          </w:tcPr>
          <w:p w14:paraId="40C95132" w14:textId="77777777" w:rsidR="00AB118A" w:rsidRDefault="00AB118A" w:rsidP="00545036">
            <w:pPr>
              <w:pStyle w:val="TAL"/>
              <w:rPr>
                <w:rFonts w:cs="Arial"/>
                <w:lang w:eastAsia="ja-JP"/>
              </w:rPr>
            </w:pPr>
            <w:r>
              <w:rPr>
                <w:rFonts w:cs="Arial"/>
                <w:lang w:eastAsia="ja-JP"/>
              </w:rPr>
              <w:t>Burst Arrival Time</w:t>
            </w:r>
          </w:p>
        </w:tc>
        <w:tc>
          <w:tcPr>
            <w:tcW w:w="1080" w:type="dxa"/>
          </w:tcPr>
          <w:p w14:paraId="063CB665" w14:textId="77777777" w:rsidR="00AB118A" w:rsidRDefault="00AB118A" w:rsidP="00545036">
            <w:pPr>
              <w:pStyle w:val="TAL"/>
              <w:rPr>
                <w:rFonts w:cs="Arial"/>
                <w:highlight w:val="yellow"/>
                <w:lang w:eastAsia="ja-JP"/>
              </w:rPr>
            </w:pPr>
            <w:r>
              <w:rPr>
                <w:rFonts w:cs="Arial"/>
              </w:rPr>
              <w:t>O</w:t>
            </w:r>
          </w:p>
        </w:tc>
        <w:tc>
          <w:tcPr>
            <w:tcW w:w="1440" w:type="dxa"/>
          </w:tcPr>
          <w:p w14:paraId="622E0240" w14:textId="77777777" w:rsidR="00AB118A" w:rsidRDefault="00AB118A" w:rsidP="00545036">
            <w:pPr>
              <w:pStyle w:val="TAL"/>
              <w:rPr>
                <w:i/>
                <w:lang w:eastAsia="ja-JP"/>
              </w:rPr>
            </w:pPr>
          </w:p>
        </w:tc>
        <w:tc>
          <w:tcPr>
            <w:tcW w:w="1872" w:type="dxa"/>
          </w:tcPr>
          <w:p w14:paraId="1A194EFB" w14:textId="77777777" w:rsidR="00AB118A" w:rsidRDefault="00AB118A" w:rsidP="00545036">
            <w:pPr>
              <w:pStyle w:val="TAL"/>
              <w:rPr>
                <w:rFonts w:cs="Arial"/>
                <w:lang w:eastAsia="zh-CN"/>
              </w:rPr>
            </w:pPr>
            <w:r>
              <w:rPr>
                <w:rFonts w:cs="Arial" w:hint="eastAsia"/>
                <w:lang w:eastAsia="zh-CN"/>
              </w:rPr>
              <w:t>9.3.1.78</w:t>
            </w:r>
          </w:p>
        </w:tc>
        <w:tc>
          <w:tcPr>
            <w:tcW w:w="2880" w:type="dxa"/>
          </w:tcPr>
          <w:p w14:paraId="57F7C514" w14:textId="77777777" w:rsidR="00AB118A" w:rsidRDefault="00AB118A" w:rsidP="00545036">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9639" w:name="_Toc45881815"/>
      <w:bookmarkStart w:id="9640" w:name="_Toc51852454"/>
      <w:bookmarkStart w:id="9641" w:name="_Toc56620405"/>
      <w:bookmarkStart w:id="9642" w:name="_Toc64448045"/>
      <w:bookmarkStart w:id="9643" w:name="_Toc74152820"/>
      <w:bookmarkStart w:id="9644" w:name="_Toc88656245"/>
      <w:bookmarkStart w:id="9645" w:name="_Toc88657304"/>
      <w:r>
        <w:t>9.3.1.77</w:t>
      </w:r>
      <w:r>
        <w:tab/>
        <w:t>Periodicity</w:t>
      </w:r>
      <w:bookmarkEnd w:id="9639"/>
      <w:bookmarkEnd w:id="9640"/>
      <w:bookmarkEnd w:id="9641"/>
      <w:bookmarkEnd w:id="9642"/>
      <w:bookmarkEnd w:id="9643"/>
      <w:bookmarkEnd w:id="9644"/>
      <w:bookmarkEnd w:id="9645"/>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545036">
        <w:tc>
          <w:tcPr>
            <w:tcW w:w="2448" w:type="dxa"/>
          </w:tcPr>
          <w:p w14:paraId="2E11777A" w14:textId="77777777" w:rsidR="00AB118A" w:rsidRDefault="00AB118A" w:rsidP="00545036">
            <w:pPr>
              <w:pStyle w:val="TAH"/>
              <w:rPr>
                <w:rFonts w:cs="Arial"/>
                <w:lang w:eastAsia="ja-JP"/>
              </w:rPr>
            </w:pPr>
            <w:r>
              <w:rPr>
                <w:rFonts w:cs="Arial"/>
                <w:lang w:eastAsia="ja-JP"/>
              </w:rPr>
              <w:t>IE/Group Name</w:t>
            </w:r>
          </w:p>
        </w:tc>
        <w:tc>
          <w:tcPr>
            <w:tcW w:w="1080" w:type="dxa"/>
          </w:tcPr>
          <w:p w14:paraId="6F215D75" w14:textId="77777777" w:rsidR="00AB118A" w:rsidRDefault="00AB118A" w:rsidP="00545036">
            <w:pPr>
              <w:pStyle w:val="TAH"/>
              <w:rPr>
                <w:rFonts w:cs="Arial"/>
                <w:lang w:eastAsia="ja-JP"/>
              </w:rPr>
            </w:pPr>
            <w:r>
              <w:rPr>
                <w:rFonts w:cs="Arial"/>
                <w:lang w:eastAsia="ja-JP"/>
              </w:rPr>
              <w:t>Presence</w:t>
            </w:r>
          </w:p>
        </w:tc>
        <w:tc>
          <w:tcPr>
            <w:tcW w:w="1440" w:type="dxa"/>
          </w:tcPr>
          <w:p w14:paraId="6E0B3F0C" w14:textId="77777777" w:rsidR="00AB118A" w:rsidRDefault="00AB118A" w:rsidP="00545036">
            <w:pPr>
              <w:pStyle w:val="TAH"/>
              <w:rPr>
                <w:rFonts w:cs="Arial"/>
                <w:lang w:eastAsia="ja-JP"/>
              </w:rPr>
            </w:pPr>
            <w:r>
              <w:rPr>
                <w:rFonts w:cs="Arial"/>
                <w:lang w:eastAsia="ja-JP"/>
              </w:rPr>
              <w:t>Range</w:t>
            </w:r>
          </w:p>
        </w:tc>
        <w:tc>
          <w:tcPr>
            <w:tcW w:w="1872" w:type="dxa"/>
          </w:tcPr>
          <w:p w14:paraId="407E9EC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545036">
            <w:pPr>
              <w:pStyle w:val="TAH"/>
              <w:rPr>
                <w:rFonts w:cs="Arial"/>
                <w:lang w:eastAsia="ja-JP"/>
              </w:rPr>
            </w:pPr>
            <w:r>
              <w:rPr>
                <w:rFonts w:cs="Arial"/>
                <w:lang w:eastAsia="ja-JP"/>
              </w:rPr>
              <w:t>Semantics description</w:t>
            </w:r>
          </w:p>
        </w:tc>
      </w:tr>
      <w:tr w:rsidR="00AB118A" w14:paraId="54AF4845" w14:textId="77777777" w:rsidTr="00545036">
        <w:tc>
          <w:tcPr>
            <w:tcW w:w="2448" w:type="dxa"/>
          </w:tcPr>
          <w:p w14:paraId="10FF65E3" w14:textId="77777777" w:rsidR="00AB118A" w:rsidRDefault="00AB118A" w:rsidP="00545036">
            <w:pPr>
              <w:pStyle w:val="TAL"/>
              <w:rPr>
                <w:rFonts w:cs="Arial"/>
                <w:lang w:eastAsia="ja-JP"/>
              </w:rPr>
            </w:pPr>
            <w:r>
              <w:rPr>
                <w:rFonts w:cs="Arial"/>
                <w:lang w:eastAsia="ja-JP"/>
              </w:rPr>
              <w:t>Periodicity</w:t>
            </w:r>
          </w:p>
        </w:tc>
        <w:tc>
          <w:tcPr>
            <w:tcW w:w="1080" w:type="dxa"/>
          </w:tcPr>
          <w:p w14:paraId="30F470CF" w14:textId="77777777" w:rsidR="00AB118A" w:rsidRDefault="00AB118A" w:rsidP="00545036">
            <w:pPr>
              <w:pStyle w:val="TAL"/>
              <w:rPr>
                <w:rFonts w:cs="Arial"/>
                <w:lang w:eastAsia="ja-JP"/>
              </w:rPr>
            </w:pPr>
            <w:r>
              <w:rPr>
                <w:rFonts w:cs="Arial"/>
                <w:lang w:eastAsia="ja-JP"/>
              </w:rPr>
              <w:t>M</w:t>
            </w:r>
          </w:p>
        </w:tc>
        <w:tc>
          <w:tcPr>
            <w:tcW w:w="1440" w:type="dxa"/>
          </w:tcPr>
          <w:p w14:paraId="2C9889A5" w14:textId="77777777" w:rsidR="00AB118A" w:rsidRDefault="00AB118A" w:rsidP="00545036">
            <w:pPr>
              <w:pStyle w:val="TAL"/>
              <w:rPr>
                <w:i/>
                <w:lang w:eastAsia="ja-JP"/>
              </w:rPr>
            </w:pPr>
          </w:p>
        </w:tc>
        <w:tc>
          <w:tcPr>
            <w:tcW w:w="1872" w:type="dxa"/>
          </w:tcPr>
          <w:p w14:paraId="72E54D9D" w14:textId="77777777" w:rsidR="00AB118A" w:rsidRDefault="00AB118A" w:rsidP="00545036">
            <w:pPr>
              <w:pStyle w:val="TAL"/>
              <w:rPr>
                <w:rFonts w:cs="Arial"/>
                <w:lang w:eastAsia="ja-JP"/>
              </w:rPr>
            </w:pPr>
            <w:r>
              <w:rPr>
                <w:rFonts w:cs="Arial"/>
                <w:lang w:eastAsia="ja-JP"/>
              </w:rPr>
              <w:t>INTEGER (</w:t>
            </w:r>
            <w:proofErr w:type="gramStart"/>
            <w:r>
              <w:rPr>
                <w:rFonts w:cs="Arial"/>
                <w:lang w:eastAsia="ja-JP"/>
              </w:rPr>
              <w:t>0..</w:t>
            </w:r>
            <w:proofErr w:type="gramEnd"/>
            <w:r>
              <w:rPr>
                <w:rFonts w:cs="Arial"/>
                <w:lang w:eastAsia="ja-JP"/>
              </w:rPr>
              <w:t>640000, …)</w:t>
            </w:r>
          </w:p>
        </w:tc>
        <w:tc>
          <w:tcPr>
            <w:tcW w:w="2880" w:type="dxa"/>
          </w:tcPr>
          <w:p w14:paraId="61DF7599" w14:textId="77777777" w:rsidR="00AB118A" w:rsidRDefault="00AB118A" w:rsidP="00545036">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9646" w:name="_Toc45881816"/>
      <w:bookmarkStart w:id="9647" w:name="_Toc51852455"/>
      <w:bookmarkStart w:id="9648" w:name="_Toc56620406"/>
      <w:bookmarkStart w:id="9649" w:name="_Toc64448046"/>
      <w:bookmarkStart w:id="9650" w:name="_Toc74152821"/>
      <w:bookmarkStart w:id="9651" w:name="_Toc88656246"/>
      <w:bookmarkStart w:id="9652" w:name="_Toc88657305"/>
      <w:r>
        <w:t>9.3.1.78</w:t>
      </w:r>
      <w:r>
        <w:tab/>
        <w:t>Burst Arrival Time</w:t>
      </w:r>
      <w:bookmarkEnd w:id="9646"/>
      <w:bookmarkEnd w:id="9647"/>
      <w:bookmarkEnd w:id="9648"/>
      <w:bookmarkEnd w:id="9649"/>
      <w:bookmarkEnd w:id="9650"/>
      <w:bookmarkEnd w:id="9651"/>
      <w:bookmarkEnd w:id="9652"/>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545036">
        <w:tc>
          <w:tcPr>
            <w:tcW w:w="2448" w:type="dxa"/>
          </w:tcPr>
          <w:p w14:paraId="1FD03422" w14:textId="77777777" w:rsidR="00AB118A" w:rsidRDefault="00AB118A" w:rsidP="00545036">
            <w:pPr>
              <w:pStyle w:val="TAH"/>
              <w:rPr>
                <w:rFonts w:cs="Arial"/>
                <w:lang w:eastAsia="ja-JP"/>
              </w:rPr>
            </w:pPr>
            <w:r>
              <w:rPr>
                <w:rFonts w:cs="Arial"/>
                <w:lang w:eastAsia="ja-JP"/>
              </w:rPr>
              <w:t>IE/Group Name</w:t>
            </w:r>
          </w:p>
        </w:tc>
        <w:tc>
          <w:tcPr>
            <w:tcW w:w="1080" w:type="dxa"/>
          </w:tcPr>
          <w:p w14:paraId="116CCB2E" w14:textId="77777777" w:rsidR="00AB118A" w:rsidRDefault="00AB118A" w:rsidP="00545036">
            <w:pPr>
              <w:pStyle w:val="TAH"/>
              <w:rPr>
                <w:rFonts w:cs="Arial"/>
                <w:lang w:eastAsia="ja-JP"/>
              </w:rPr>
            </w:pPr>
            <w:r>
              <w:rPr>
                <w:rFonts w:cs="Arial"/>
                <w:lang w:eastAsia="ja-JP"/>
              </w:rPr>
              <w:t>Presence</w:t>
            </w:r>
          </w:p>
        </w:tc>
        <w:tc>
          <w:tcPr>
            <w:tcW w:w="1440" w:type="dxa"/>
          </w:tcPr>
          <w:p w14:paraId="15BB5A7D" w14:textId="77777777" w:rsidR="00AB118A" w:rsidRDefault="00AB118A" w:rsidP="00545036">
            <w:pPr>
              <w:pStyle w:val="TAH"/>
              <w:rPr>
                <w:rFonts w:cs="Arial"/>
                <w:lang w:eastAsia="ja-JP"/>
              </w:rPr>
            </w:pPr>
            <w:r>
              <w:rPr>
                <w:rFonts w:cs="Arial"/>
                <w:lang w:eastAsia="ja-JP"/>
              </w:rPr>
              <w:t>Range</w:t>
            </w:r>
          </w:p>
        </w:tc>
        <w:tc>
          <w:tcPr>
            <w:tcW w:w="1872" w:type="dxa"/>
          </w:tcPr>
          <w:p w14:paraId="4F8B186B"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545036">
            <w:pPr>
              <w:pStyle w:val="TAH"/>
              <w:rPr>
                <w:rFonts w:cs="Arial"/>
                <w:lang w:eastAsia="ja-JP"/>
              </w:rPr>
            </w:pPr>
            <w:r>
              <w:rPr>
                <w:rFonts w:cs="Arial"/>
                <w:lang w:eastAsia="ja-JP"/>
              </w:rPr>
              <w:t>Semantics description</w:t>
            </w:r>
          </w:p>
        </w:tc>
      </w:tr>
      <w:tr w:rsidR="00AB118A" w14:paraId="7179F5EB" w14:textId="77777777" w:rsidTr="00545036">
        <w:tc>
          <w:tcPr>
            <w:tcW w:w="2448" w:type="dxa"/>
          </w:tcPr>
          <w:p w14:paraId="5FFFD11F" w14:textId="77777777" w:rsidR="00AB118A" w:rsidRDefault="00AB118A" w:rsidP="00545036">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545036">
            <w:pPr>
              <w:pStyle w:val="TAL"/>
              <w:rPr>
                <w:rFonts w:cs="Arial"/>
                <w:lang w:eastAsia="ja-JP"/>
              </w:rPr>
            </w:pPr>
            <w:r>
              <w:rPr>
                <w:rFonts w:cs="Arial"/>
                <w:lang w:eastAsia="ja-JP"/>
              </w:rPr>
              <w:t>M</w:t>
            </w:r>
          </w:p>
        </w:tc>
        <w:tc>
          <w:tcPr>
            <w:tcW w:w="1440" w:type="dxa"/>
          </w:tcPr>
          <w:p w14:paraId="357692BB" w14:textId="77777777" w:rsidR="00AB118A" w:rsidRDefault="00AB118A" w:rsidP="00545036">
            <w:pPr>
              <w:pStyle w:val="TAL"/>
              <w:rPr>
                <w:i/>
                <w:lang w:eastAsia="ja-JP"/>
              </w:rPr>
            </w:pPr>
          </w:p>
        </w:tc>
        <w:tc>
          <w:tcPr>
            <w:tcW w:w="1872" w:type="dxa"/>
          </w:tcPr>
          <w:p w14:paraId="20E7DD09" w14:textId="77777777" w:rsidR="00AB118A" w:rsidRDefault="00AB118A" w:rsidP="00545036">
            <w:pPr>
              <w:pStyle w:val="TAL"/>
              <w:rPr>
                <w:rFonts w:cs="Arial"/>
                <w:lang w:eastAsia="ja-JP"/>
              </w:rPr>
            </w:pPr>
            <w:r>
              <w:rPr>
                <w:lang w:eastAsia="ja-JP"/>
              </w:rPr>
              <w:t>OCTET STRING</w:t>
            </w:r>
          </w:p>
        </w:tc>
        <w:tc>
          <w:tcPr>
            <w:tcW w:w="2880" w:type="dxa"/>
          </w:tcPr>
          <w:p w14:paraId="7A177895" w14:textId="77777777" w:rsidR="00AB118A" w:rsidRDefault="00AB118A" w:rsidP="00545036">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9653" w:name="_Toc45881817"/>
      <w:bookmarkStart w:id="9654" w:name="_Toc51852456"/>
      <w:bookmarkStart w:id="9655" w:name="_Toc56620407"/>
      <w:bookmarkStart w:id="9656" w:name="_Toc64448047"/>
      <w:bookmarkStart w:id="9657" w:name="_Toc74152822"/>
      <w:bookmarkStart w:id="9658" w:name="_Toc88656247"/>
      <w:bookmarkStart w:id="9659" w:name="_Toc88657306"/>
      <w:r>
        <w:rPr>
          <w:rFonts w:eastAsia="Batang"/>
        </w:rPr>
        <w:t>9.3.1.79</w:t>
      </w:r>
      <w:r>
        <w:rPr>
          <w:rFonts w:eastAsia="Batang"/>
        </w:rPr>
        <w:tab/>
        <w:t xml:space="preserve">Extended </w:t>
      </w:r>
      <w:r>
        <w:t>Packet Delay Budget</w:t>
      </w:r>
      <w:bookmarkEnd w:id="9653"/>
      <w:bookmarkEnd w:id="9654"/>
      <w:bookmarkEnd w:id="9655"/>
      <w:bookmarkEnd w:id="9656"/>
      <w:bookmarkEnd w:id="9657"/>
      <w:bookmarkEnd w:id="9658"/>
      <w:bookmarkEnd w:id="9659"/>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545036">
        <w:tc>
          <w:tcPr>
            <w:tcW w:w="2448" w:type="dxa"/>
          </w:tcPr>
          <w:p w14:paraId="4215BC4A" w14:textId="77777777" w:rsidR="00AB118A" w:rsidRDefault="00AB118A" w:rsidP="00545036">
            <w:pPr>
              <w:pStyle w:val="TAH"/>
              <w:rPr>
                <w:rFonts w:cs="Arial"/>
                <w:lang w:eastAsia="ja-JP"/>
              </w:rPr>
            </w:pPr>
            <w:r>
              <w:rPr>
                <w:rFonts w:cs="Arial"/>
                <w:lang w:eastAsia="ja-JP"/>
              </w:rPr>
              <w:t>IE/Group Name</w:t>
            </w:r>
          </w:p>
        </w:tc>
        <w:tc>
          <w:tcPr>
            <w:tcW w:w="1080" w:type="dxa"/>
          </w:tcPr>
          <w:p w14:paraId="56E5312F" w14:textId="77777777" w:rsidR="00AB118A" w:rsidRDefault="00AB118A" w:rsidP="00545036">
            <w:pPr>
              <w:pStyle w:val="TAH"/>
              <w:rPr>
                <w:rFonts w:cs="Arial"/>
                <w:lang w:eastAsia="ja-JP"/>
              </w:rPr>
            </w:pPr>
            <w:r>
              <w:rPr>
                <w:rFonts w:cs="Arial"/>
                <w:lang w:eastAsia="ja-JP"/>
              </w:rPr>
              <w:t>Presence</w:t>
            </w:r>
          </w:p>
        </w:tc>
        <w:tc>
          <w:tcPr>
            <w:tcW w:w="1440" w:type="dxa"/>
          </w:tcPr>
          <w:p w14:paraId="319CAACC" w14:textId="77777777" w:rsidR="00AB118A" w:rsidRDefault="00AB118A" w:rsidP="00545036">
            <w:pPr>
              <w:pStyle w:val="TAH"/>
              <w:rPr>
                <w:rFonts w:cs="Arial"/>
                <w:lang w:eastAsia="ja-JP"/>
              </w:rPr>
            </w:pPr>
            <w:r>
              <w:rPr>
                <w:rFonts w:cs="Arial"/>
                <w:lang w:eastAsia="ja-JP"/>
              </w:rPr>
              <w:t>Range</w:t>
            </w:r>
          </w:p>
        </w:tc>
        <w:tc>
          <w:tcPr>
            <w:tcW w:w="1872" w:type="dxa"/>
          </w:tcPr>
          <w:p w14:paraId="62511BF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545036">
            <w:pPr>
              <w:pStyle w:val="TAH"/>
              <w:rPr>
                <w:rFonts w:cs="Arial"/>
                <w:lang w:eastAsia="ja-JP"/>
              </w:rPr>
            </w:pPr>
            <w:r>
              <w:rPr>
                <w:rFonts w:cs="Arial"/>
                <w:lang w:eastAsia="ja-JP"/>
              </w:rPr>
              <w:t>Semantics description</w:t>
            </w:r>
          </w:p>
        </w:tc>
      </w:tr>
      <w:tr w:rsidR="00AB118A" w14:paraId="514142C5" w14:textId="77777777" w:rsidTr="00545036">
        <w:tc>
          <w:tcPr>
            <w:tcW w:w="2448" w:type="dxa"/>
          </w:tcPr>
          <w:p w14:paraId="5966C8AE" w14:textId="77777777" w:rsidR="00AB118A" w:rsidRDefault="00AB118A" w:rsidP="00545036">
            <w:pPr>
              <w:pStyle w:val="TAL"/>
              <w:rPr>
                <w:rFonts w:cs="Arial"/>
                <w:lang w:eastAsia="ja-JP"/>
              </w:rPr>
            </w:pPr>
            <w:r>
              <w:rPr>
                <w:szCs w:val="22"/>
              </w:rPr>
              <w:t>Extended Packet Delay Budget</w:t>
            </w:r>
          </w:p>
        </w:tc>
        <w:tc>
          <w:tcPr>
            <w:tcW w:w="1080" w:type="dxa"/>
          </w:tcPr>
          <w:p w14:paraId="572DAE86" w14:textId="77777777" w:rsidR="00AB118A" w:rsidRDefault="00AB118A" w:rsidP="00545036">
            <w:pPr>
              <w:pStyle w:val="TAL"/>
              <w:rPr>
                <w:rFonts w:cs="Arial"/>
                <w:lang w:eastAsia="ja-JP"/>
              </w:rPr>
            </w:pPr>
            <w:r>
              <w:rPr>
                <w:szCs w:val="22"/>
              </w:rPr>
              <w:t>M</w:t>
            </w:r>
          </w:p>
        </w:tc>
        <w:tc>
          <w:tcPr>
            <w:tcW w:w="1440" w:type="dxa"/>
          </w:tcPr>
          <w:p w14:paraId="0E8D396D" w14:textId="77777777" w:rsidR="00AB118A" w:rsidRDefault="00AB118A" w:rsidP="00545036">
            <w:pPr>
              <w:pStyle w:val="TAL"/>
              <w:rPr>
                <w:i/>
                <w:lang w:eastAsia="ja-JP"/>
              </w:rPr>
            </w:pPr>
          </w:p>
        </w:tc>
        <w:tc>
          <w:tcPr>
            <w:tcW w:w="1872" w:type="dxa"/>
          </w:tcPr>
          <w:p w14:paraId="5AE0CFE8" w14:textId="77777777" w:rsidR="00AB118A" w:rsidRDefault="00AB118A" w:rsidP="00545036">
            <w:pPr>
              <w:pStyle w:val="TAL"/>
              <w:rPr>
                <w:rFonts w:cs="Arial"/>
                <w:lang w:eastAsia="ja-JP"/>
              </w:rPr>
            </w:pPr>
            <w:r>
              <w:rPr>
                <w:szCs w:val="22"/>
              </w:rPr>
              <w:t>INTEGER (</w:t>
            </w:r>
            <w:proofErr w:type="gramStart"/>
            <w:r>
              <w:rPr>
                <w:szCs w:val="22"/>
              </w:rPr>
              <w:t>0..</w:t>
            </w:r>
            <w:proofErr w:type="gramEnd"/>
            <w:r>
              <w:rPr>
                <w:szCs w:val="22"/>
              </w:rPr>
              <w:t>65535, …)</w:t>
            </w:r>
          </w:p>
        </w:tc>
        <w:tc>
          <w:tcPr>
            <w:tcW w:w="2880" w:type="dxa"/>
          </w:tcPr>
          <w:p w14:paraId="7D94D1CB" w14:textId="77777777" w:rsidR="00AB118A" w:rsidRDefault="00AB118A" w:rsidP="00545036">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9660" w:name="_Toc45881818"/>
      <w:bookmarkStart w:id="9661" w:name="_Toc51852457"/>
      <w:bookmarkStart w:id="9662" w:name="_Toc56620408"/>
      <w:bookmarkStart w:id="9663" w:name="_Toc64448048"/>
      <w:bookmarkStart w:id="9664" w:name="_Toc74152823"/>
      <w:bookmarkStart w:id="9665" w:name="_Toc88656248"/>
      <w:bookmarkStart w:id="9666" w:name="_Toc88657307"/>
      <w:r>
        <w:rPr>
          <w:rFonts w:eastAsia="Batang"/>
        </w:rPr>
        <w:t>9.3.1.80</w:t>
      </w:r>
      <w:r>
        <w:rPr>
          <w:rFonts w:eastAsia="Batang"/>
        </w:rPr>
        <w:tab/>
      </w:r>
      <w:r>
        <w:rPr>
          <w:rFonts w:eastAsia="SimSun"/>
          <w:lang w:eastAsia="zh-CN"/>
        </w:rPr>
        <w:t>Redundant PDU Session Information</w:t>
      </w:r>
      <w:bookmarkEnd w:id="9660"/>
      <w:bookmarkEnd w:id="9661"/>
      <w:bookmarkEnd w:id="9662"/>
      <w:bookmarkEnd w:id="9663"/>
      <w:bookmarkEnd w:id="9664"/>
      <w:bookmarkEnd w:id="9665"/>
      <w:bookmarkEnd w:id="9666"/>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545036">
        <w:tc>
          <w:tcPr>
            <w:tcW w:w="2448" w:type="dxa"/>
          </w:tcPr>
          <w:p w14:paraId="7AAAFD23" w14:textId="77777777" w:rsidR="00AB118A" w:rsidRDefault="00AB118A" w:rsidP="00545036">
            <w:pPr>
              <w:pStyle w:val="TAH"/>
              <w:rPr>
                <w:rFonts w:cs="Arial"/>
                <w:lang w:eastAsia="ja-JP"/>
              </w:rPr>
            </w:pPr>
            <w:r>
              <w:rPr>
                <w:rFonts w:cs="Arial"/>
                <w:lang w:eastAsia="ja-JP"/>
              </w:rPr>
              <w:t>IE/Group Name</w:t>
            </w:r>
          </w:p>
        </w:tc>
        <w:tc>
          <w:tcPr>
            <w:tcW w:w="1080" w:type="dxa"/>
          </w:tcPr>
          <w:p w14:paraId="0CBE1CE8" w14:textId="77777777" w:rsidR="00AB118A" w:rsidRDefault="00AB118A" w:rsidP="00545036">
            <w:pPr>
              <w:pStyle w:val="TAH"/>
              <w:rPr>
                <w:rFonts w:cs="Arial"/>
                <w:lang w:eastAsia="ja-JP"/>
              </w:rPr>
            </w:pPr>
            <w:r>
              <w:rPr>
                <w:rFonts w:cs="Arial"/>
                <w:lang w:eastAsia="ja-JP"/>
              </w:rPr>
              <w:t>Presence</w:t>
            </w:r>
          </w:p>
        </w:tc>
        <w:tc>
          <w:tcPr>
            <w:tcW w:w="1440" w:type="dxa"/>
          </w:tcPr>
          <w:p w14:paraId="7467A70D" w14:textId="77777777" w:rsidR="00AB118A" w:rsidRDefault="00AB118A" w:rsidP="00545036">
            <w:pPr>
              <w:pStyle w:val="TAH"/>
              <w:rPr>
                <w:rFonts w:cs="Arial"/>
                <w:lang w:eastAsia="ja-JP"/>
              </w:rPr>
            </w:pPr>
            <w:r>
              <w:rPr>
                <w:rFonts w:cs="Arial"/>
                <w:lang w:eastAsia="ja-JP"/>
              </w:rPr>
              <w:t>Range</w:t>
            </w:r>
          </w:p>
        </w:tc>
        <w:tc>
          <w:tcPr>
            <w:tcW w:w="1872" w:type="dxa"/>
          </w:tcPr>
          <w:p w14:paraId="47809575"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545036">
            <w:pPr>
              <w:pStyle w:val="TAH"/>
              <w:rPr>
                <w:rFonts w:cs="Arial"/>
                <w:lang w:eastAsia="ja-JP"/>
              </w:rPr>
            </w:pPr>
            <w:r>
              <w:rPr>
                <w:rFonts w:cs="Arial"/>
                <w:lang w:eastAsia="ja-JP"/>
              </w:rPr>
              <w:t>Semantics description</w:t>
            </w:r>
          </w:p>
        </w:tc>
      </w:tr>
      <w:tr w:rsidR="00AB118A" w14:paraId="5AB0F92A" w14:textId="77777777" w:rsidTr="00545036">
        <w:tc>
          <w:tcPr>
            <w:tcW w:w="2448" w:type="dxa"/>
          </w:tcPr>
          <w:p w14:paraId="6545E619" w14:textId="77777777" w:rsidR="00AB118A" w:rsidRDefault="00AB118A" w:rsidP="00545036">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545036">
            <w:pPr>
              <w:pStyle w:val="TAL"/>
              <w:rPr>
                <w:rFonts w:cs="Arial"/>
                <w:lang w:eastAsia="ja-JP"/>
              </w:rPr>
            </w:pPr>
            <w:r>
              <w:rPr>
                <w:rFonts w:eastAsia="SimSun" w:cs="Arial"/>
                <w:lang w:eastAsia="ja-JP"/>
              </w:rPr>
              <w:t>M</w:t>
            </w:r>
          </w:p>
        </w:tc>
        <w:tc>
          <w:tcPr>
            <w:tcW w:w="1440" w:type="dxa"/>
          </w:tcPr>
          <w:p w14:paraId="1F9C5BBA" w14:textId="77777777" w:rsidR="00AB118A" w:rsidRDefault="00AB118A" w:rsidP="00545036">
            <w:pPr>
              <w:pStyle w:val="TAL"/>
              <w:rPr>
                <w:i/>
                <w:lang w:eastAsia="ja-JP"/>
              </w:rPr>
            </w:pPr>
          </w:p>
        </w:tc>
        <w:tc>
          <w:tcPr>
            <w:tcW w:w="1872" w:type="dxa"/>
          </w:tcPr>
          <w:p w14:paraId="4C77B8C0" w14:textId="77777777" w:rsidR="00AB118A" w:rsidRDefault="00AB118A" w:rsidP="00545036">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545036">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9667" w:name="_Toc45881819"/>
      <w:bookmarkStart w:id="9668" w:name="_Toc51852458"/>
      <w:bookmarkStart w:id="9669" w:name="_Toc56620409"/>
      <w:bookmarkStart w:id="9670" w:name="_Toc64448049"/>
      <w:bookmarkStart w:id="9671" w:name="_Toc74152824"/>
      <w:bookmarkStart w:id="9672" w:name="_Toc88656249"/>
      <w:bookmarkStart w:id="9673" w:name="_Toc88657308"/>
      <w:r>
        <w:rPr>
          <w:noProof/>
        </w:rPr>
        <w:t>9.3.1.81</w:t>
      </w:r>
      <w:r w:rsidRPr="00FE76CD">
        <w:rPr>
          <w:noProof/>
        </w:rPr>
        <w:tab/>
      </w:r>
      <w:r>
        <w:rPr>
          <w:noProof/>
        </w:rPr>
        <w:t>QoS Mapping Information</w:t>
      </w:r>
      <w:bookmarkEnd w:id="9667"/>
      <w:bookmarkEnd w:id="9668"/>
      <w:bookmarkEnd w:id="9669"/>
      <w:bookmarkEnd w:id="9670"/>
      <w:bookmarkEnd w:id="9671"/>
      <w:bookmarkEnd w:id="9672"/>
      <w:bookmarkEnd w:id="9673"/>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545036">
        <w:tc>
          <w:tcPr>
            <w:tcW w:w="2160" w:type="dxa"/>
          </w:tcPr>
          <w:p w14:paraId="44F70A4B" w14:textId="77777777" w:rsidR="00AB118A" w:rsidRPr="00FE76CD" w:rsidRDefault="00AB118A" w:rsidP="00545036">
            <w:pPr>
              <w:pStyle w:val="TAH"/>
              <w:rPr>
                <w:noProof/>
                <w:lang w:eastAsia="ja-JP"/>
              </w:rPr>
            </w:pPr>
            <w:r w:rsidRPr="00FE76CD">
              <w:rPr>
                <w:noProof/>
                <w:lang w:eastAsia="ja-JP"/>
              </w:rPr>
              <w:lastRenderedPageBreak/>
              <w:t>IE/Group Name</w:t>
            </w:r>
          </w:p>
        </w:tc>
        <w:tc>
          <w:tcPr>
            <w:tcW w:w="1080" w:type="dxa"/>
          </w:tcPr>
          <w:p w14:paraId="5452B7F6" w14:textId="77777777" w:rsidR="00AB118A" w:rsidRPr="00FE76CD" w:rsidRDefault="00AB118A" w:rsidP="00545036">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545036">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545036">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545036">
            <w:pPr>
              <w:pStyle w:val="TAH"/>
              <w:rPr>
                <w:noProof/>
                <w:lang w:eastAsia="ja-JP"/>
              </w:rPr>
            </w:pPr>
            <w:r w:rsidRPr="00FE76CD">
              <w:rPr>
                <w:noProof/>
                <w:lang w:eastAsia="ja-JP"/>
              </w:rPr>
              <w:t>Semantics description</w:t>
            </w:r>
          </w:p>
        </w:tc>
      </w:tr>
      <w:tr w:rsidR="00AB118A" w:rsidRPr="00FE76CD" w14:paraId="227FFE97" w14:textId="77777777" w:rsidTr="00545036">
        <w:tc>
          <w:tcPr>
            <w:tcW w:w="2160" w:type="dxa"/>
          </w:tcPr>
          <w:p w14:paraId="52D38AC7" w14:textId="77777777" w:rsidR="00AB118A" w:rsidRPr="00FE76CD" w:rsidRDefault="00AB118A" w:rsidP="00545036">
            <w:pPr>
              <w:pStyle w:val="TAL"/>
              <w:rPr>
                <w:noProof/>
              </w:rPr>
            </w:pPr>
            <w:r>
              <w:rPr>
                <w:rFonts w:eastAsia="Batang" w:cs="Arial"/>
                <w:lang w:eastAsia="ja-JP"/>
              </w:rPr>
              <w:t>DSCP</w:t>
            </w:r>
          </w:p>
        </w:tc>
        <w:tc>
          <w:tcPr>
            <w:tcW w:w="1080" w:type="dxa"/>
          </w:tcPr>
          <w:p w14:paraId="187FC6BC" w14:textId="77777777" w:rsidR="00AB118A" w:rsidRPr="00FE76CD" w:rsidRDefault="00AB118A" w:rsidP="00545036">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545036">
            <w:pPr>
              <w:pStyle w:val="TAL"/>
              <w:rPr>
                <w:i/>
                <w:noProof/>
              </w:rPr>
            </w:pPr>
          </w:p>
        </w:tc>
        <w:tc>
          <w:tcPr>
            <w:tcW w:w="1701" w:type="dxa"/>
          </w:tcPr>
          <w:p w14:paraId="59106EE6" w14:textId="77777777" w:rsidR="00AB118A" w:rsidRPr="00FE76CD" w:rsidRDefault="00AB118A" w:rsidP="00545036">
            <w:pPr>
              <w:pStyle w:val="TAL"/>
              <w:rPr>
                <w:noProof/>
                <w:lang w:eastAsia="ja-JP"/>
              </w:rPr>
            </w:pPr>
            <w:r w:rsidRPr="00A51579">
              <w:rPr>
                <w:lang w:eastAsia="ja-JP"/>
              </w:rPr>
              <w:t>BIT STRING (</w:t>
            </w:r>
            <w:proofErr w:type="gramStart"/>
            <w:r w:rsidRPr="00A51579">
              <w:rPr>
                <w:lang w:eastAsia="ja-JP"/>
              </w:rPr>
              <w:t>SIZE(</w:t>
            </w:r>
            <w:proofErr w:type="gramEnd"/>
            <w:r w:rsidRPr="00A51579">
              <w:rPr>
                <w:lang w:eastAsia="ja-JP"/>
              </w:rPr>
              <w:t>6))</w:t>
            </w:r>
          </w:p>
        </w:tc>
        <w:tc>
          <w:tcPr>
            <w:tcW w:w="3261" w:type="dxa"/>
          </w:tcPr>
          <w:p w14:paraId="667B47D7" w14:textId="77777777" w:rsidR="00AB118A" w:rsidRPr="00F32B20" w:rsidRDefault="00AB118A" w:rsidP="00545036">
            <w:pPr>
              <w:pStyle w:val="TAL"/>
              <w:rPr>
                <w:noProof/>
                <w:lang w:val="en-US" w:eastAsia="ja-JP"/>
              </w:rPr>
            </w:pPr>
          </w:p>
        </w:tc>
      </w:tr>
      <w:tr w:rsidR="00AB118A" w:rsidRPr="00FE76CD" w14:paraId="6EF3413A" w14:textId="77777777" w:rsidTr="00545036">
        <w:tc>
          <w:tcPr>
            <w:tcW w:w="2160" w:type="dxa"/>
          </w:tcPr>
          <w:p w14:paraId="2356A785" w14:textId="77777777" w:rsidR="00AB118A" w:rsidRDefault="00AB118A" w:rsidP="00545036">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545036">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545036">
            <w:pPr>
              <w:pStyle w:val="TAL"/>
              <w:rPr>
                <w:i/>
                <w:noProof/>
              </w:rPr>
            </w:pPr>
          </w:p>
        </w:tc>
        <w:tc>
          <w:tcPr>
            <w:tcW w:w="1701" w:type="dxa"/>
          </w:tcPr>
          <w:p w14:paraId="23F6CAF3" w14:textId="77777777" w:rsidR="00AB118A" w:rsidRPr="00FE76CD" w:rsidRDefault="00AB118A" w:rsidP="00545036">
            <w:pPr>
              <w:pStyle w:val="TAL"/>
              <w:rPr>
                <w:rFonts w:cs="Arial"/>
                <w:lang w:eastAsia="ja-JP"/>
              </w:rPr>
            </w:pPr>
            <w:r w:rsidRPr="00A51579">
              <w:rPr>
                <w:lang w:eastAsia="ja-JP"/>
              </w:rPr>
              <w:t>BIT STRING (</w:t>
            </w:r>
            <w:proofErr w:type="gramStart"/>
            <w:r w:rsidRPr="00A51579">
              <w:rPr>
                <w:lang w:eastAsia="ja-JP"/>
              </w:rPr>
              <w:t>SIZE(</w:t>
            </w:r>
            <w:proofErr w:type="gramEnd"/>
            <w:r>
              <w:rPr>
                <w:lang w:eastAsia="ja-JP"/>
              </w:rPr>
              <w:t>20</w:t>
            </w:r>
            <w:r w:rsidRPr="00A51579">
              <w:rPr>
                <w:lang w:eastAsia="ja-JP"/>
              </w:rPr>
              <w:t>))</w:t>
            </w:r>
          </w:p>
        </w:tc>
        <w:tc>
          <w:tcPr>
            <w:tcW w:w="3261" w:type="dxa"/>
          </w:tcPr>
          <w:p w14:paraId="4DD49209" w14:textId="77777777" w:rsidR="00AB118A" w:rsidRPr="00FE76CD" w:rsidRDefault="00AB118A" w:rsidP="00545036">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9674" w:name="_Toc45881820"/>
      <w:bookmarkStart w:id="9675" w:name="_Toc51852459"/>
      <w:bookmarkStart w:id="9676" w:name="_Toc56620410"/>
      <w:bookmarkStart w:id="9677" w:name="_Toc64448050"/>
      <w:bookmarkStart w:id="9678" w:name="_Toc74152825"/>
      <w:bookmarkStart w:id="9679" w:name="_Toc88656250"/>
      <w:bookmarkStart w:id="9680" w:name="_Toc88657309"/>
      <w:r>
        <w:t>9.3.1.82</w:t>
      </w:r>
      <w:r>
        <w:tab/>
        <w:t>NID</w:t>
      </w:r>
      <w:bookmarkEnd w:id="9674"/>
      <w:bookmarkEnd w:id="9675"/>
      <w:bookmarkEnd w:id="9676"/>
      <w:bookmarkEnd w:id="9677"/>
      <w:bookmarkEnd w:id="9678"/>
      <w:bookmarkEnd w:id="9679"/>
      <w:bookmarkEnd w:id="9680"/>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545036">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545036">
            <w:pPr>
              <w:pStyle w:val="TAH"/>
            </w:pPr>
            <w:r>
              <w:t>Semantics description</w:t>
            </w:r>
          </w:p>
        </w:tc>
      </w:tr>
      <w:tr w:rsidR="00AB118A" w14:paraId="7783AB6B" w14:textId="77777777" w:rsidTr="00545036">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545036">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545036">
            <w:pPr>
              <w:pStyle w:val="TAL"/>
              <w:rPr>
                <w:color w:val="FF0000"/>
              </w:rPr>
            </w:pPr>
            <w:r>
              <w:rPr>
                <w:rFonts w:eastAsia="SimSun" w:hint="eastAsia"/>
                <w:lang w:val="en-US" w:eastAsia="zh-CN"/>
              </w:rPr>
              <w:t>BIT</w:t>
            </w:r>
            <w:r>
              <w:t xml:space="preserve"> STRING (</w:t>
            </w:r>
            <w:proofErr w:type="gramStart"/>
            <w:r>
              <w:t>SIZE(</w:t>
            </w:r>
            <w:proofErr w:type="gramEnd"/>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545036">
            <w:pPr>
              <w:pStyle w:val="TAL"/>
            </w:pPr>
          </w:p>
        </w:tc>
      </w:tr>
    </w:tbl>
    <w:p w14:paraId="11541C17" w14:textId="77777777" w:rsidR="00AB118A" w:rsidRDefault="00AB118A" w:rsidP="00AB118A"/>
    <w:p w14:paraId="62C64757" w14:textId="77777777" w:rsidR="00AB118A" w:rsidRDefault="00AB118A" w:rsidP="00AB118A">
      <w:pPr>
        <w:pStyle w:val="Heading4"/>
      </w:pPr>
      <w:bookmarkStart w:id="9681" w:name="_Toc45881821"/>
      <w:bookmarkStart w:id="9682" w:name="_Toc51852460"/>
      <w:bookmarkStart w:id="9683" w:name="_Toc56620411"/>
      <w:bookmarkStart w:id="9684" w:name="_Toc64448051"/>
      <w:bookmarkStart w:id="9685" w:name="_Toc74152826"/>
      <w:bookmarkStart w:id="9686" w:name="_Toc88656251"/>
      <w:bookmarkStart w:id="9687" w:name="_Toc88657310"/>
      <w:r>
        <w:t>9.3.1.83</w:t>
      </w:r>
      <w:r>
        <w:tab/>
        <w:t xml:space="preserve">NPN </w:t>
      </w:r>
      <w:r>
        <w:rPr>
          <w:rFonts w:hint="eastAsia"/>
          <w:lang w:val="en-US" w:eastAsia="zh-CN"/>
        </w:rPr>
        <w:t xml:space="preserve">Support </w:t>
      </w:r>
      <w:r>
        <w:t>Information</w:t>
      </w:r>
      <w:bookmarkEnd w:id="9681"/>
      <w:bookmarkEnd w:id="9682"/>
      <w:bookmarkEnd w:id="9683"/>
      <w:bookmarkEnd w:id="9684"/>
      <w:bookmarkEnd w:id="9685"/>
      <w:bookmarkEnd w:id="9686"/>
      <w:bookmarkEnd w:id="9687"/>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545036">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545036">
            <w:pPr>
              <w:pStyle w:val="TAH"/>
            </w:pPr>
            <w:r>
              <w:t>Semantics description</w:t>
            </w:r>
          </w:p>
        </w:tc>
      </w:tr>
      <w:tr w:rsidR="00AB118A" w14:paraId="4B0BFDD6" w14:textId="77777777" w:rsidTr="00545036">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545036">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545036">
            <w:pPr>
              <w:pStyle w:val="TAL"/>
            </w:pPr>
          </w:p>
        </w:tc>
      </w:tr>
      <w:tr w:rsidR="00AB118A" w14:paraId="6BD07127" w14:textId="77777777" w:rsidTr="00545036">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545036">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545036">
            <w:pPr>
              <w:pStyle w:val="TAL"/>
            </w:pPr>
          </w:p>
        </w:tc>
      </w:tr>
      <w:tr w:rsidR="00AB118A" w14:paraId="087B68C0" w14:textId="77777777" w:rsidTr="00545036">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545036">
            <w:pPr>
              <w:pStyle w:val="TAL"/>
            </w:pPr>
            <w:r>
              <w:t xml:space="preserve">This IE is associated with the PLMN </w:t>
            </w:r>
            <w:proofErr w:type="gramStart"/>
            <w:r>
              <w:t>Identity</w:t>
            </w:r>
            <w:proofErr w:type="gramEnd"/>
            <w:r>
              <w:t xml:space="preserve"> and the Slice Support List contained in the </w:t>
            </w:r>
            <w:r>
              <w:rPr>
                <w:i/>
                <w:iCs/>
              </w:rPr>
              <w:t>Supported PLMNs</w:t>
            </w:r>
            <w:r>
              <w:t xml:space="preserve"> IE.</w:t>
            </w:r>
          </w:p>
          <w:p w14:paraId="1E5A47A6" w14:textId="77777777" w:rsidR="00AB118A" w:rsidRDefault="00AB118A" w:rsidP="00545036">
            <w:pPr>
              <w:pStyle w:val="TAL"/>
            </w:pPr>
            <w:r>
              <w:t>Together with the PLMN Identity it identifies the SNPN supported by the gNB-CU-UP.</w:t>
            </w:r>
          </w:p>
        </w:tc>
      </w:tr>
    </w:tbl>
    <w:p w14:paraId="016E3F22" w14:textId="77777777" w:rsidR="00AB118A" w:rsidRDefault="00AB118A" w:rsidP="00AB118A"/>
    <w:p w14:paraId="7D78A35C" w14:textId="77777777" w:rsidR="00AB118A" w:rsidRDefault="00AB118A" w:rsidP="00AB118A">
      <w:pPr>
        <w:pStyle w:val="Heading4"/>
      </w:pPr>
      <w:bookmarkStart w:id="9688" w:name="_Toc45881822"/>
      <w:bookmarkStart w:id="9689" w:name="_Toc51852461"/>
      <w:bookmarkStart w:id="9690" w:name="_Toc56620412"/>
      <w:bookmarkStart w:id="9691" w:name="_Toc64448052"/>
      <w:bookmarkStart w:id="9692" w:name="_Toc74152827"/>
      <w:bookmarkStart w:id="9693" w:name="_Toc88656252"/>
      <w:bookmarkStart w:id="9694" w:name="_Toc88657311"/>
      <w:r>
        <w:t>9.3.1.84</w:t>
      </w:r>
      <w:r>
        <w:tab/>
        <w:t>NPN Context Information</w:t>
      </w:r>
      <w:bookmarkEnd w:id="9688"/>
      <w:bookmarkEnd w:id="9689"/>
      <w:bookmarkEnd w:id="9690"/>
      <w:bookmarkEnd w:id="9691"/>
      <w:bookmarkEnd w:id="9692"/>
      <w:bookmarkEnd w:id="9693"/>
      <w:bookmarkEnd w:id="9694"/>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545036">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545036">
            <w:pPr>
              <w:pStyle w:val="TAH"/>
            </w:pPr>
            <w:r>
              <w:t>Semantics description</w:t>
            </w:r>
          </w:p>
        </w:tc>
      </w:tr>
      <w:tr w:rsidR="00AB118A" w14:paraId="6A1E2FBF" w14:textId="77777777" w:rsidTr="00545036">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545036">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545036">
            <w:pPr>
              <w:pStyle w:val="TAL"/>
            </w:pPr>
          </w:p>
        </w:tc>
      </w:tr>
      <w:tr w:rsidR="00AB118A" w14:paraId="024AC352" w14:textId="77777777" w:rsidTr="00545036">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545036">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545036">
            <w:pPr>
              <w:pStyle w:val="TAL"/>
            </w:pPr>
          </w:p>
        </w:tc>
      </w:tr>
      <w:tr w:rsidR="00AB118A" w14:paraId="44D94529" w14:textId="77777777" w:rsidTr="00545036">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545036">
            <w:pPr>
              <w:pStyle w:val="TAL"/>
            </w:pPr>
            <w:r>
              <w:t xml:space="preserve">This IE is associated with Serving PLMN information contained in bearer context related E1AP message. </w:t>
            </w:r>
          </w:p>
          <w:p w14:paraId="0440CBDB" w14:textId="77777777" w:rsidR="00AB118A" w:rsidRDefault="00AB118A" w:rsidP="00545036">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9695" w:name="_Toc45881823"/>
      <w:bookmarkStart w:id="9696" w:name="_Toc51852462"/>
      <w:bookmarkStart w:id="9697" w:name="_Toc56620413"/>
      <w:bookmarkStart w:id="9698" w:name="_Toc64448053"/>
      <w:bookmarkStart w:id="9699" w:name="_Toc74152828"/>
      <w:bookmarkStart w:id="9700" w:name="_Toc88656253"/>
      <w:bookmarkStart w:id="9701" w:name="_Toc88657312"/>
      <w:r>
        <w:rPr>
          <w:rFonts w:eastAsia="Batang"/>
        </w:rPr>
        <w:t>9.3.1.85</w:t>
      </w:r>
      <w:r>
        <w:rPr>
          <w:rFonts w:eastAsia="Batang"/>
        </w:rPr>
        <w:tab/>
        <w:t>MDT C</w:t>
      </w:r>
      <w:r>
        <w:rPr>
          <w:rFonts w:eastAsia="SimSun"/>
          <w:lang w:eastAsia="zh-CN"/>
        </w:rPr>
        <w:t>onfiguration</w:t>
      </w:r>
      <w:bookmarkEnd w:id="9695"/>
      <w:bookmarkEnd w:id="9696"/>
      <w:bookmarkEnd w:id="9697"/>
      <w:bookmarkEnd w:id="9698"/>
      <w:bookmarkEnd w:id="9699"/>
      <w:bookmarkEnd w:id="9700"/>
      <w:bookmarkEnd w:id="9701"/>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545036">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545036">
            <w:pPr>
              <w:pStyle w:val="TAH"/>
              <w:rPr>
                <w:rFonts w:eastAsia="MS Mincho"/>
                <w:lang w:eastAsia="ja-JP"/>
              </w:rPr>
            </w:pPr>
            <w:r>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545036">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545036">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545036">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545036">
            <w:pPr>
              <w:pStyle w:val="TAH"/>
              <w:rPr>
                <w:rFonts w:eastAsia="MS Mincho"/>
                <w:lang w:eastAsia="ja-JP"/>
              </w:rPr>
            </w:pPr>
            <w:r>
              <w:rPr>
                <w:rFonts w:eastAsia="MS Mincho"/>
                <w:lang w:eastAsia="ja-JP"/>
              </w:rPr>
              <w:t>Semantics description</w:t>
            </w:r>
          </w:p>
        </w:tc>
      </w:tr>
      <w:tr w:rsidR="00AB118A" w14:paraId="6743064F" w14:textId="77777777" w:rsidTr="00545036">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545036">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545036">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545036">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545036">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w:t>
            </w:r>
            <w:proofErr w:type="gramStart"/>
            <w:r>
              <w:rPr>
                <w:rFonts w:eastAsia="SimSun"/>
                <w:lang w:eastAsia="ja-JP"/>
              </w:rPr>
              <w:t>Trace</w:t>
            </w:r>
            <w:r>
              <w:rPr>
                <w:rFonts w:eastAsia="SimSun"/>
                <w:lang w:eastAsia="zh-CN"/>
              </w:rPr>
              <w:t>,…</w:t>
            </w:r>
            <w:proofErr w:type="gramEnd"/>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545036">
            <w:pPr>
              <w:pStyle w:val="TAL"/>
              <w:rPr>
                <w:rFonts w:eastAsia="SimSun"/>
                <w:lang w:val="en-US" w:eastAsia="zh-CN"/>
              </w:rPr>
            </w:pPr>
          </w:p>
        </w:tc>
      </w:tr>
      <w:tr w:rsidR="00AB118A" w14:paraId="7C39EF97" w14:textId="77777777" w:rsidTr="00545036">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545036">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545036">
            <w:pPr>
              <w:pStyle w:val="TAL"/>
              <w:rPr>
                <w:rFonts w:eastAsia="MS Mincho" w:cs="Arial"/>
                <w:lang w:eastAsia="ja-JP"/>
              </w:rPr>
            </w:pPr>
          </w:p>
        </w:tc>
      </w:tr>
      <w:tr w:rsidR="00AB118A" w14:paraId="4DE613C2" w14:textId="77777777" w:rsidTr="00545036">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545036">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545036">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545036">
            <w:pPr>
              <w:pStyle w:val="TAL"/>
              <w:rPr>
                <w:rFonts w:eastAsia="MS Mincho" w:cs="Arial"/>
                <w:lang w:eastAsia="ja-JP"/>
              </w:rPr>
            </w:pPr>
          </w:p>
        </w:tc>
      </w:tr>
      <w:tr w:rsidR="00AB118A" w14:paraId="7CCF361B" w14:textId="77777777" w:rsidTr="00545036">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545036">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545036">
            <w:pPr>
              <w:pStyle w:val="TAL"/>
              <w:rPr>
                <w:rFonts w:cs="Arial"/>
              </w:rPr>
            </w:pPr>
            <w:r>
              <w:rPr>
                <w:rFonts w:cs="Arial"/>
                <w:lang w:eastAsia="ja-JP"/>
              </w:rPr>
              <w:t>BITSTRING</w:t>
            </w:r>
          </w:p>
          <w:p w14:paraId="2ADC5E5E" w14:textId="77777777" w:rsidR="00AB118A" w:rsidRDefault="00AB118A" w:rsidP="00545036">
            <w:pPr>
              <w:pStyle w:val="TAL"/>
              <w:rPr>
                <w:rFonts w:eastAsia="SimSun" w:cs="Arial"/>
                <w:lang w:val="en-US" w:eastAsia="zh-CN"/>
              </w:rPr>
            </w:pPr>
            <w:r>
              <w:rPr>
                <w:rFonts w:cs="Arial"/>
                <w:lang w:eastAsia="ja-JP"/>
              </w:rPr>
              <w:t>(</w:t>
            </w:r>
            <w:proofErr w:type="gramStart"/>
            <w:r>
              <w:rPr>
                <w:rFonts w:cs="Arial"/>
                <w:lang w:eastAsia="ja-JP"/>
              </w:rPr>
              <w:t>SIZE(</w:t>
            </w:r>
            <w:proofErr w:type="gramEnd"/>
            <w:r>
              <w:rPr>
                <w:rFonts w:cs="Arial"/>
                <w:lang w:eastAsia="ja-JP"/>
              </w:rPr>
              <w:t>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545036">
            <w:pPr>
              <w:pStyle w:val="TAL"/>
              <w:rPr>
                <w:rFonts w:cs="Arial"/>
                <w:szCs w:val="22"/>
                <w:lang w:eastAsia="zh-CN"/>
              </w:rPr>
            </w:pPr>
            <w:r>
              <w:rPr>
                <w:rFonts w:cs="Arial"/>
                <w:szCs w:val="22"/>
                <w:lang w:eastAsia="zh-CN"/>
              </w:rPr>
              <w:t xml:space="preserve">Each position in the bitmap indicates </w:t>
            </w:r>
            <w:proofErr w:type="gramStart"/>
            <w:r>
              <w:rPr>
                <w:rFonts w:cs="Arial"/>
                <w:szCs w:val="22"/>
                <w:lang w:eastAsia="zh-CN"/>
              </w:rPr>
              <w:t>a</w:t>
            </w:r>
            <w:proofErr w:type="gramEnd"/>
            <w:r>
              <w:rPr>
                <w:rFonts w:cs="Arial"/>
                <w:szCs w:val="22"/>
                <w:lang w:eastAsia="zh-CN"/>
              </w:rPr>
              <w:t xml:space="preserve">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545036">
            <w:pPr>
              <w:pStyle w:val="TAL"/>
              <w:rPr>
                <w:rFonts w:cs="Arial"/>
                <w:szCs w:val="22"/>
                <w:lang w:eastAsia="zh-CN"/>
              </w:rPr>
            </w:pPr>
            <w:r>
              <w:rPr>
                <w:rFonts w:cs="Arial"/>
                <w:szCs w:val="22"/>
                <w:lang w:eastAsia="zh-CN"/>
              </w:rPr>
              <w:t>Fourth Bit = M4,</w:t>
            </w:r>
          </w:p>
          <w:p w14:paraId="234DE65C" w14:textId="77777777" w:rsidR="00AB118A" w:rsidRDefault="00AB118A" w:rsidP="00545036">
            <w:pPr>
              <w:pStyle w:val="TAL"/>
              <w:rPr>
                <w:rFonts w:cs="Arial"/>
                <w:szCs w:val="22"/>
                <w:lang w:eastAsia="zh-CN"/>
              </w:rPr>
            </w:pPr>
            <w:r>
              <w:rPr>
                <w:rFonts w:cs="Arial"/>
                <w:szCs w:val="22"/>
                <w:lang w:eastAsia="zh-CN"/>
              </w:rPr>
              <w:t>Seventh Bit = M6,</w:t>
            </w:r>
          </w:p>
          <w:p w14:paraId="7E8B1263" w14:textId="77777777" w:rsidR="00AB118A" w:rsidRDefault="00AB118A" w:rsidP="00545036">
            <w:pPr>
              <w:pStyle w:val="TAL"/>
              <w:rPr>
                <w:rFonts w:cs="Arial"/>
                <w:szCs w:val="22"/>
                <w:lang w:eastAsia="zh-CN"/>
              </w:rPr>
            </w:pPr>
            <w:r>
              <w:rPr>
                <w:rFonts w:cs="Arial"/>
                <w:szCs w:val="22"/>
                <w:lang w:eastAsia="zh-CN"/>
              </w:rPr>
              <w:t>Eighth Bit = M7.</w:t>
            </w:r>
          </w:p>
          <w:p w14:paraId="384D5E4B" w14:textId="77777777" w:rsidR="00AB118A" w:rsidRDefault="00AB118A" w:rsidP="00545036">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545036">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545036">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545036">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545036">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545036">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545036">
            <w:pPr>
              <w:pStyle w:val="TAL"/>
              <w:rPr>
                <w:rFonts w:eastAsia="MS Mincho" w:cs="Arial"/>
                <w:lang w:eastAsia="ja-JP"/>
              </w:rPr>
            </w:pPr>
          </w:p>
        </w:tc>
      </w:tr>
      <w:tr w:rsidR="00AB118A" w14:paraId="43A02E3D" w14:textId="77777777" w:rsidTr="00545036">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545036">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545036">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545036">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545036">
            <w:pPr>
              <w:pStyle w:val="TAL"/>
              <w:rPr>
                <w:rFonts w:eastAsia="MS Mincho" w:cs="Arial"/>
                <w:lang w:eastAsia="ja-JP"/>
              </w:rPr>
            </w:pPr>
          </w:p>
        </w:tc>
      </w:tr>
      <w:tr w:rsidR="00AB118A" w14:paraId="3A2F9F7A" w14:textId="77777777" w:rsidTr="00545036">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545036">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545036">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545036">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545036">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545036">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545036">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545036">
            <w:pPr>
              <w:pStyle w:val="TAH"/>
            </w:pPr>
            <w:r>
              <w:rPr>
                <w:lang w:eastAsia="ja-JP"/>
              </w:rPr>
              <w:t>Explanation</w:t>
            </w:r>
          </w:p>
        </w:tc>
      </w:tr>
      <w:tr w:rsidR="00AB118A" w14:paraId="404D632A" w14:textId="77777777" w:rsidTr="00545036">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545036">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545036">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545036">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545036">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545036">
            <w:pPr>
              <w:pStyle w:val="TAL"/>
              <w:rPr>
                <w:lang w:eastAsia="ja-JP"/>
              </w:rPr>
            </w:pPr>
            <w:r>
              <w:rPr>
                <w:lang w:eastAsia="ja-JP"/>
              </w:rPr>
              <w:t>This IE shall be present if the Measurements to Activate IE has the seventh bit set to “1”.</w:t>
            </w:r>
          </w:p>
        </w:tc>
      </w:tr>
      <w:tr w:rsidR="00AB118A" w14:paraId="26ADEDF3" w14:textId="77777777" w:rsidTr="00545036">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545036">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545036">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9702" w:name="_Toc20953795"/>
      <w:bookmarkStart w:id="9703" w:name="_Toc45881824"/>
      <w:bookmarkStart w:id="9704" w:name="_Toc51852463"/>
      <w:bookmarkStart w:id="9705" w:name="_Toc56620414"/>
      <w:bookmarkStart w:id="9706" w:name="_Toc64448054"/>
      <w:bookmarkStart w:id="9707" w:name="_Toc74152829"/>
      <w:bookmarkStart w:id="9708" w:name="_Toc88656254"/>
      <w:bookmarkStart w:id="9709" w:name="_Toc88657313"/>
      <w:r>
        <w:rPr>
          <w:rFonts w:eastAsia="MS Mincho"/>
        </w:rPr>
        <w:t>9.3.1.86</w:t>
      </w:r>
      <w:r>
        <w:rPr>
          <w:rFonts w:eastAsia="MS Mincho"/>
        </w:rPr>
        <w:tab/>
        <w:t>M4 Configuration</w:t>
      </w:r>
      <w:bookmarkEnd w:id="9702"/>
      <w:bookmarkEnd w:id="9703"/>
      <w:bookmarkEnd w:id="9704"/>
      <w:bookmarkEnd w:id="9705"/>
      <w:bookmarkEnd w:id="9706"/>
      <w:bookmarkEnd w:id="9707"/>
      <w:bookmarkEnd w:id="9708"/>
      <w:bookmarkEnd w:id="9709"/>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545036">
        <w:trPr>
          <w:jc w:val="center"/>
        </w:trPr>
        <w:tc>
          <w:tcPr>
            <w:tcW w:w="2552" w:type="dxa"/>
          </w:tcPr>
          <w:p w14:paraId="1418D639" w14:textId="77777777" w:rsidR="00AB118A" w:rsidRDefault="00AB118A" w:rsidP="00545036">
            <w:pPr>
              <w:pStyle w:val="TAH"/>
              <w:rPr>
                <w:rFonts w:cs="Arial"/>
                <w:lang w:eastAsia="ja-JP"/>
              </w:rPr>
            </w:pPr>
            <w:r>
              <w:rPr>
                <w:rFonts w:cs="Arial"/>
                <w:lang w:eastAsia="ja-JP"/>
              </w:rPr>
              <w:t>IE/Group Name</w:t>
            </w:r>
          </w:p>
        </w:tc>
        <w:tc>
          <w:tcPr>
            <w:tcW w:w="1134" w:type="dxa"/>
          </w:tcPr>
          <w:p w14:paraId="17DEF30B" w14:textId="77777777" w:rsidR="00AB118A" w:rsidRDefault="00AB118A" w:rsidP="00545036">
            <w:pPr>
              <w:pStyle w:val="TAH"/>
              <w:rPr>
                <w:rFonts w:cs="Arial"/>
                <w:lang w:eastAsia="ja-JP"/>
              </w:rPr>
            </w:pPr>
            <w:r>
              <w:rPr>
                <w:rFonts w:cs="Arial"/>
                <w:lang w:eastAsia="ja-JP"/>
              </w:rPr>
              <w:t>Presence</w:t>
            </w:r>
          </w:p>
        </w:tc>
        <w:tc>
          <w:tcPr>
            <w:tcW w:w="1276" w:type="dxa"/>
          </w:tcPr>
          <w:p w14:paraId="5F1EB886" w14:textId="77777777" w:rsidR="00AB118A" w:rsidRDefault="00AB118A" w:rsidP="00545036">
            <w:pPr>
              <w:pStyle w:val="TAH"/>
              <w:rPr>
                <w:rFonts w:cs="Arial"/>
                <w:lang w:eastAsia="ja-JP"/>
              </w:rPr>
            </w:pPr>
            <w:r>
              <w:rPr>
                <w:rFonts w:cs="Arial"/>
                <w:lang w:eastAsia="ja-JP"/>
              </w:rPr>
              <w:t>Range</w:t>
            </w:r>
          </w:p>
        </w:tc>
        <w:tc>
          <w:tcPr>
            <w:tcW w:w="1984" w:type="dxa"/>
          </w:tcPr>
          <w:p w14:paraId="3899CA1E" w14:textId="77777777" w:rsidR="00AB118A" w:rsidRDefault="00AB118A" w:rsidP="00545036">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545036">
            <w:pPr>
              <w:pStyle w:val="TAH"/>
              <w:rPr>
                <w:rFonts w:cs="Arial"/>
                <w:lang w:eastAsia="ja-JP"/>
              </w:rPr>
            </w:pPr>
            <w:r>
              <w:rPr>
                <w:rFonts w:cs="Arial"/>
                <w:lang w:eastAsia="ja-JP"/>
              </w:rPr>
              <w:t>Semantics description</w:t>
            </w:r>
          </w:p>
        </w:tc>
      </w:tr>
      <w:tr w:rsidR="00AB118A" w14:paraId="2D95992A" w14:textId="77777777" w:rsidTr="00545036">
        <w:trPr>
          <w:jc w:val="center"/>
        </w:trPr>
        <w:tc>
          <w:tcPr>
            <w:tcW w:w="2552" w:type="dxa"/>
          </w:tcPr>
          <w:p w14:paraId="0E340E02" w14:textId="77777777" w:rsidR="00AB118A" w:rsidRDefault="00AB118A" w:rsidP="00545036">
            <w:pPr>
              <w:pStyle w:val="TAL"/>
              <w:rPr>
                <w:lang w:eastAsia="ja-JP"/>
              </w:rPr>
            </w:pPr>
            <w:r>
              <w:rPr>
                <w:lang w:eastAsia="ja-JP"/>
              </w:rPr>
              <w:t>M4 Collection Period</w:t>
            </w:r>
          </w:p>
        </w:tc>
        <w:tc>
          <w:tcPr>
            <w:tcW w:w="1134" w:type="dxa"/>
          </w:tcPr>
          <w:p w14:paraId="7E0A25DC" w14:textId="77777777" w:rsidR="00AB118A" w:rsidRDefault="00AB118A" w:rsidP="00545036">
            <w:pPr>
              <w:pStyle w:val="TAL"/>
              <w:rPr>
                <w:lang w:eastAsia="ja-JP"/>
              </w:rPr>
            </w:pPr>
            <w:r>
              <w:rPr>
                <w:lang w:eastAsia="ja-JP"/>
              </w:rPr>
              <w:t>M</w:t>
            </w:r>
          </w:p>
        </w:tc>
        <w:tc>
          <w:tcPr>
            <w:tcW w:w="1276" w:type="dxa"/>
          </w:tcPr>
          <w:p w14:paraId="665B5F88" w14:textId="77777777" w:rsidR="00AB118A" w:rsidRDefault="00AB118A" w:rsidP="00545036">
            <w:pPr>
              <w:pStyle w:val="TAL"/>
              <w:rPr>
                <w:lang w:eastAsia="ja-JP"/>
              </w:rPr>
            </w:pPr>
          </w:p>
        </w:tc>
        <w:tc>
          <w:tcPr>
            <w:tcW w:w="1984" w:type="dxa"/>
          </w:tcPr>
          <w:p w14:paraId="5A6CD2ED" w14:textId="77777777" w:rsidR="00AB118A" w:rsidRDefault="00AB118A" w:rsidP="00545036">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545036">
            <w:pPr>
              <w:pStyle w:val="TAL"/>
              <w:rPr>
                <w:lang w:eastAsia="ja-JP"/>
              </w:rPr>
            </w:pPr>
          </w:p>
        </w:tc>
      </w:tr>
      <w:tr w:rsidR="00AB118A" w14:paraId="16025240" w14:textId="77777777" w:rsidTr="00545036">
        <w:trPr>
          <w:jc w:val="center"/>
        </w:trPr>
        <w:tc>
          <w:tcPr>
            <w:tcW w:w="2552" w:type="dxa"/>
          </w:tcPr>
          <w:p w14:paraId="5F21A2CB" w14:textId="77777777" w:rsidR="00AB118A" w:rsidRDefault="00AB118A" w:rsidP="00545036">
            <w:pPr>
              <w:pStyle w:val="TAL"/>
              <w:rPr>
                <w:lang w:eastAsia="ja-JP"/>
              </w:rPr>
            </w:pPr>
            <w:r>
              <w:rPr>
                <w:lang w:eastAsia="ja-JP"/>
              </w:rPr>
              <w:t>M4 Links to log</w:t>
            </w:r>
          </w:p>
        </w:tc>
        <w:tc>
          <w:tcPr>
            <w:tcW w:w="1134" w:type="dxa"/>
          </w:tcPr>
          <w:p w14:paraId="286F2AFA" w14:textId="77777777" w:rsidR="00AB118A" w:rsidRDefault="00AB118A" w:rsidP="00545036">
            <w:pPr>
              <w:pStyle w:val="TAL"/>
              <w:rPr>
                <w:lang w:eastAsia="ja-JP"/>
              </w:rPr>
            </w:pPr>
            <w:r>
              <w:rPr>
                <w:lang w:eastAsia="ja-JP"/>
              </w:rPr>
              <w:t>M</w:t>
            </w:r>
          </w:p>
        </w:tc>
        <w:tc>
          <w:tcPr>
            <w:tcW w:w="1276" w:type="dxa"/>
          </w:tcPr>
          <w:p w14:paraId="4BD07B82" w14:textId="77777777" w:rsidR="00AB118A" w:rsidRDefault="00AB118A" w:rsidP="00545036">
            <w:pPr>
              <w:pStyle w:val="TAL"/>
              <w:rPr>
                <w:lang w:eastAsia="ja-JP"/>
              </w:rPr>
            </w:pPr>
          </w:p>
        </w:tc>
        <w:tc>
          <w:tcPr>
            <w:tcW w:w="1984" w:type="dxa"/>
          </w:tcPr>
          <w:p w14:paraId="181EF708" w14:textId="77777777" w:rsidR="00AB118A" w:rsidRDefault="00AB118A" w:rsidP="00545036">
            <w:pPr>
              <w:pStyle w:val="TAL"/>
              <w:rPr>
                <w:lang w:eastAsia="ja-JP"/>
              </w:rPr>
            </w:pPr>
            <w:proofErr w:type="gramStart"/>
            <w:r>
              <w:rPr>
                <w:lang w:eastAsia="ja-JP"/>
              </w:rPr>
              <w:t>ENUMERATED(</w:t>
            </w:r>
            <w:proofErr w:type="gramEnd"/>
            <w:r>
              <w:rPr>
                <w:lang w:eastAsia="ja-JP"/>
              </w:rPr>
              <w:t>uplink, downlink, both-uplink-and-downlink, …)</w:t>
            </w:r>
          </w:p>
        </w:tc>
        <w:tc>
          <w:tcPr>
            <w:tcW w:w="2410" w:type="dxa"/>
          </w:tcPr>
          <w:p w14:paraId="76F7A859" w14:textId="77777777" w:rsidR="00AB118A" w:rsidRDefault="00AB118A" w:rsidP="00545036">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9710" w:name="_Toc45881825"/>
      <w:bookmarkStart w:id="9711" w:name="_Toc51852464"/>
      <w:bookmarkStart w:id="9712" w:name="_Toc56620415"/>
      <w:bookmarkStart w:id="9713" w:name="_Toc64448055"/>
      <w:bookmarkStart w:id="9714" w:name="_Toc74152830"/>
      <w:bookmarkStart w:id="9715" w:name="_Toc88656255"/>
      <w:bookmarkStart w:id="9716"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9710"/>
      <w:bookmarkEnd w:id="9711"/>
      <w:bookmarkEnd w:id="9712"/>
      <w:bookmarkEnd w:id="9713"/>
      <w:bookmarkEnd w:id="9714"/>
      <w:bookmarkEnd w:id="9715"/>
      <w:bookmarkEnd w:id="9716"/>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545036">
        <w:trPr>
          <w:jc w:val="center"/>
        </w:trPr>
        <w:tc>
          <w:tcPr>
            <w:tcW w:w="2552" w:type="dxa"/>
          </w:tcPr>
          <w:p w14:paraId="3E34B30D" w14:textId="77777777" w:rsidR="00AB118A" w:rsidRDefault="00AB118A" w:rsidP="00545036">
            <w:pPr>
              <w:pStyle w:val="TAH"/>
              <w:rPr>
                <w:lang w:eastAsia="ja-JP"/>
              </w:rPr>
            </w:pPr>
            <w:r>
              <w:rPr>
                <w:lang w:eastAsia="ja-JP"/>
              </w:rPr>
              <w:lastRenderedPageBreak/>
              <w:t>IE/Group Name</w:t>
            </w:r>
          </w:p>
        </w:tc>
        <w:tc>
          <w:tcPr>
            <w:tcW w:w="1134" w:type="dxa"/>
          </w:tcPr>
          <w:p w14:paraId="06C5C435" w14:textId="77777777" w:rsidR="00AB118A" w:rsidRDefault="00AB118A" w:rsidP="00545036">
            <w:pPr>
              <w:pStyle w:val="TAH"/>
              <w:rPr>
                <w:lang w:eastAsia="ja-JP"/>
              </w:rPr>
            </w:pPr>
            <w:r>
              <w:rPr>
                <w:lang w:eastAsia="ja-JP"/>
              </w:rPr>
              <w:t>Presence</w:t>
            </w:r>
          </w:p>
        </w:tc>
        <w:tc>
          <w:tcPr>
            <w:tcW w:w="1276" w:type="dxa"/>
          </w:tcPr>
          <w:p w14:paraId="6C04C77E" w14:textId="77777777" w:rsidR="00AB118A" w:rsidRDefault="00AB118A" w:rsidP="00545036">
            <w:pPr>
              <w:pStyle w:val="TAH"/>
              <w:rPr>
                <w:lang w:eastAsia="ja-JP"/>
              </w:rPr>
            </w:pPr>
            <w:r>
              <w:rPr>
                <w:lang w:eastAsia="ja-JP"/>
              </w:rPr>
              <w:t>Range</w:t>
            </w:r>
          </w:p>
        </w:tc>
        <w:tc>
          <w:tcPr>
            <w:tcW w:w="1984" w:type="dxa"/>
          </w:tcPr>
          <w:p w14:paraId="0E662D5B" w14:textId="77777777" w:rsidR="00AB118A" w:rsidRDefault="00AB118A" w:rsidP="00545036">
            <w:pPr>
              <w:pStyle w:val="TAH"/>
              <w:rPr>
                <w:lang w:eastAsia="ja-JP"/>
              </w:rPr>
            </w:pPr>
            <w:r>
              <w:rPr>
                <w:lang w:eastAsia="ja-JP"/>
              </w:rPr>
              <w:t>IE type and reference</w:t>
            </w:r>
          </w:p>
        </w:tc>
        <w:tc>
          <w:tcPr>
            <w:tcW w:w="2410" w:type="dxa"/>
          </w:tcPr>
          <w:p w14:paraId="00E6A3DA" w14:textId="77777777" w:rsidR="00AB118A" w:rsidRDefault="00AB118A" w:rsidP="00545036">
            <w:pPr>
              <w:pStyle w:val="TAH"/>
              <w:rPr>
                <w:lang w:eastAsia="ja-JP"/>
              </w:rPr>
            </w:pPr>
            <w:r>
              <w:rPr>
                <w:lang w:eastAsia="ja-JP"/>
              </w:rPr>
              <w:t>Semantics description</w:t>
            </w:r>
          </w:p>
        </w:tc>
      </w:tr>
      <w:tr w:rsidR="00AB118A" w14:paraId="4CC575AE" w14:textId="77777777" w:rsidTr="00545036">
        <w:trPr>
          <w:jc w:val="center"/>
        </w:trPr>
        <w:tc>
          <w:tcPr>
            <w:tcW w:w="2552" w:type="dxa"/>
          </w:tcPr>
          <w:p w14:paraId="4BDAFD7F" w14:textId="77777777" w:rsidR="00AB118A" w:rsidRDefault="00AB118A" w:rsidP="00545036">
            <w:pPr>
              <w:pStyle w:val="TAL"/>
              <w:rPr>
                <w:lang w:eastAsia="ja-JP"/>
              </w:rPr>
            </w:pPr>
            <w:r>
              <w:rPr>
                <w:lang w:eastAsia="ja-JP"/>
              </w:rPr>
              <w:t>M6 Report Interval</w:t>
            </w:r>
          </w:p>
        </w:tc>
        <w:tc>
          <w:tcPr>
            <w:tcW w:w="1134" w:type="dxa"/>
          </w:tcPr>
          <w:p w14:paraId="2B3BDD26" w14:textId="77777777" w:rsidR="00AB118A" w:rsidRDefault="00AB118A" w:rsidP="00545036">
            <w:pPr>
              <w:pStyle w:val="TAL"/>
              <w:rPr>
                <w:lang w:eastAsia="ja-JP"/>
              </w:rPr>
            </w:pPr>
            <w:r>
              <w:rPr>
                <w:lang w:eastAsia="ja-JP"/>
              </w:rPr>
              <w:t>M</w:t>
            </w:r>
          </w:p>
        </w:tc>
        <w:tc>
          <w:tcPr>
            <w:tcW w:w="1276" w:type="dxa"/>
          </w:tcPr>
          <w:p w14:paraId="329FBB18" w14:textId="77777777" w:rsidR="00AB118A" w:rsidRDefault="00AB118A" w:rsidP="00545036">
            <w:pPr>
              <w:pStyle w:val="TAL"/>
              <w:rPr>
                <w:lang w:eastAsia="ja-JP"/>
              </w:rPr>
            </w:pPr>
          </w:p>
        </w:tc>
        <w:tc>
          <w:tcPr>
            <w:tcW w:w="1984" w:type="dxa"/>
          </w:tcPr>
          <w:p w14:paraId="34D95BB7" w14:textId="77777777" w:rsidR="00AB118A" w:rsidRDefault="00AB118A" w:rsidP="00545036">
            <w:pPr>
              <w:pStyle w:val="TAL"/>
              <w:rPr>
                <w:rFonts w:eastAsia="SimSun"/>
                <w:lang w:val="en-US" w:eastAsia="zh-CN"/>
              </w:rPr>
            </w:pPr>
            <w:r>
              <w:rPr>
                <w:rFonts w:eastAsia="SimSun"/>
                <w:lang w:eastAsia="ja-JP"/>
              </w:rPr>
              <w:t>ENUMERATED (</w:t>
            </w:r>
            <w:r>
              <w:rPr>
                <w:szCs w:val="22"/>
                <w:lang w:eastAsia="ja-JP"/>
              </w:rPr>
              <w:t>ms120, ms240, ms480, ms</w:t>
            </w:r>
            <w:proofErr w:type="gramStart"/>
            <w:r>
              <w:rPr>
                <w:szCs w:val="22"/>
                <w:lang w:eastAsia="ja-JP"/>
              </w:rPr>
              <w:t>640,</w:t>
            </w:r>
            <w:r>
              <w:rPr>
                <w:rFonts w:eastAsia="SimSun"/>
                <w:lang w:eastAsia="ja-JP"/>
              </w:rPr>
              <w:t>ms</w:t>
            </w:r>
            <w:proofErr w:type="gramEnd"/>
            <w:r>
              <w:rPr>
                <w:rFonts w:eastAsia="SimSun"/>
                <w:lang w:eastAsia="ja-JP"/>
              </w:rPr>
              <w:t>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545036">
            <w:pPr>
              <w:pStyle w:val="TAL"/>
              <w:rPr>
                <w:i/>
                <w:lang w:eastAsia="zh-CN"/>
              </w:rPr>
            </w:pPr>
          </w:p>
        </w:tc>
      </w:tr>
      <w:tr w:rsidR="00AB118A" w14:paraId="647DA2FF"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545036">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545036">
            <w:pPr>
              <w:pStyle w:val="TAL"/>
              <w:rPr>
                <w:lang w:eastAsia="ja-JP"/>
              </w:rPr>
            </w:pPr>
            <w:proofErr w:type="gramStart"/>
            <w:r>
              <w:rPr>
                <w:lang w:eastAsia="ja-JP"/>
              </w:rPr>
              <w:t>ENUMERATED(</w:t>
            </w:r>
            <w:proofErr w:type="gramEnd"/>
            <w:r>
              <w:rPr>
                <w:lang w:eastAsia="ja-JP"/>
              </w:rPr>
              <w:t>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545036">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9717" w:name="_Toc45881826"/>
      <w:bookmarkStart w:id="9718" w:name="_Toc51852465"/>
      <w:bookmarkStart w:id="9719" w:name="_Toc56620416"/>
      <w:bookmarkStart w:id="9720" w:name="_Toc64448056"/>
      <w:bookmarkStart w:id="9721" w:name="_Toc74152831"/>
      <w:bookmarkStart w:id="9722" w:name="_Toc88656256"/>
      <w:bookmarkStart w:id="9723"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9717"/>
      <w:bookmarkEnd w:id="9718"/>
      <w:bookmarkEnd w:id="9719"/>
      <w:bookmarkEnd w:id="9720"/>
      <w:bookmarkEnd w:id="9721"/>
      <w:bookmarkEnd w:id="9722"/>
      <w:bookmarkEnd w:id="9723"/>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545036">
        <w:trPr>
          <w:jc w:val="center"/>
        </w:trPr>
        <w:tc>
          <w:tcPr>
            <w:tcW w:w="2552" w:type="dxa"/>
          </w:tcPr>
          <w:p w14:paraId="774BB03D" w14:textId="77777777" w:rsidR="00AB118A" w:rsidRDefault="00AB118A" w:rsidP="00545036">
            <w:pPr>
              <w:pStyle w:val="TAH"/>
              <w:rPr>
                <w:lang w:eastAsia="ja-JP"/>
              </w:rPr>
            </w:pPr>
            <w:r>
              <w:rPr>
                <w:lang w:eastAsia="ja-JP"/>
              </w:rPr>
              <w:t>IE/Group Name</w:t>
            </w:r>
          </w:p>
        </w:tc>
        <w:tc>
          <w:tcPr>
            <w:tcW w:w="1134" w:type="dxa"/>
          </w:tcPr>
          <w:p w14:paraId="2DB50C1F" w14:textId="77777777" w:rsidR="00AB118A" w:rsidRDefault="00AB118A" w:rsidP="00545036">
            <w:pPr>
              <w:pStyle w:val="TAH"/>
              <w:rPr>
                <w:lang w:eastAsia="ja-JP"/>
              </w:rPr>
            </w:pPr>
            <w:r>
              <w:rPr>
                <w:lang w:eastAsia="ja-JP"/>
              </w:rPr>
              <w:t>Presence</w:t>
            </w:r>
          </w:p>
        </w:tc>
        <w:tc>
          <w:tcPr>
            <w:tcW w:w="1276" w:type="dxa"/>
          </w:tcPr>
          <w:p w14:paraId="159ED3C3" w14:textId="77777777" w:rsidR="00AB118A" w:rsidRDefault="00AB118A" w:rsidP="00545036">
            <w:pPr>
              <w:pStyle w:val="TAH"/>
              <w:rPr>
                <w:lang w:eastAsia="ja-JP"/>
              </w:rPr>
            </w:pPr>
            <w:r>
              <w:rPr>
                <w:lang w:eastAsia="ja-JP"/>
              </w:rPr>
              <w:t>Range</w:t>
            </w:r>
          </w:p>
        </w:tc>
        <w:tc>
          <w:tcPr>
            <w:tcW w:w="1984" w:type="dxa"/>
          </w:tcPr>
          <w:p w14:paraId="092E92CB" w14:textId="77777777" w:rsidR="00AB118A" w:rsidRDefault="00AB118A" w:rsidP="00545036">
            <w:pPr>
              <w:pStyle w:val="TAH"/>
              <w:rPr>
                <w:lang w:eastAsia="ja-JP"/>
              </w:rPr>
            </w:pPr>
            <w:r>
              <w:rPr>
                <w:lang w:eastAsia="ja-JP"/>
              </w:rPr>
              <w:t>IE type and reference</w:t>
            </w:r>
          </w:p>
        </w:tc>
        <w:tc>
          <w:tcPr>
            <w:tcW w:w="2410" w:type="dxa"/>
          </w:tcPr>
          <w:p w14:paraId="5AC23D00" w14:textId="77777777" w:rsidR="00AB118A" w:rsidRDefault="00AB118A" w:rsidP="00545036">
            <w:pPr>
              <w:pStyle w:val="TAH"/>
              <w:rPr>
                <w:lang w:eastAsia="ja-JP"/>
              </w:rPr>
            </w:pPr>
            <w:r>
              <w:rPr>
                <w:lang w:eastAsia="ja-JP"/>
              </w:rPr>
              <w:t>Semantics description</w:t>
            </w:r>
          </w:p>
        </w:tc>
      </w:tr>
      <w:tr w:rsidR="00AB118A" w14:paraId="5C4079C8" w14:textId="77777777" w:rsidTr="00545036">
        <w:trPr>
          <w:jc w:val="center"/>
        </w:trPr>
        <w:tc>
          <w:tcPr>
            <w:tcW w:w="2552" w:type="dxa"/>
          </w:tcPr>
          <w:p w14:paraId="07DA32C4" w14:textId="77777777" w:rsidR="00AB118A" w:rsidRDefault="00AB118A" w:rsidP="00545036">
            <w:pPr>
              <w:pStyle w:val="TAL"/>
              <w:rPr>
                <w:lang w:eastAsia="ja-JP"/>
              </w:rPr>
            </w:pPr>
            <w:r>
              <w:rPr>
                <w:lang w:eastAsia="ja-JP"/>
              </w:rPr>
              <w:t>M7 Collection Period</w:t>
            </w:r>
          </w:p>
        </w:tc>
        <w:tc>
          <w:tcPr>
            <w:tcW w:w="1134" w:type="dxa"/>
          </w:tcPr>
          <w:p w14:paraId="58DA473E" w14:textId="77777777" w:rsidR="00AB118A" w:rsidRDefault="00AB118A" w:rsidP="00545036">
            <w:pPr>
              <w:pStyle w:val="TAL"/>
              <w:rPr>
                <w:lang w:eastAsia="ja-JP"/>
              </w:rPr>
            </w:pPr>
            <w:r>
              <w:rPr>
                <w:lang w:eastAsia="ja-JP"/>
              </w:rPr>
              <w:t>M</w:t>
            </w:r>
          </w:p>
        </w:tc>
        <w:tc>
          <w:tcPr>
            <w:tcW w:w="1276" w:type="dxa"/>
          </w:tcPr>
          <w:p w14:paraId="48EBFEA6" w14:textId="77777777" w:rsidR="00AB118A" w:rsidRDefault="00AB118A" w:rsidP="00545036">
            <w:pPr>
              <w:pStyle w:val="TAL"/>
              <w:rPr>
                <w:lang w:eastAsia="ja-JP"/>
              </w:rPr>
            </w:pPr>
          </w:p>
        </w:tc>
        <w:tc>
          <w:tcPr>
            <w:tcW w:w="1984" w:type="dxa"/>
          </w:tcPr>
          <w:p w14:paraId="2094FA14" w14:textId="77777777" w:rsidR="00AB118A" w:rsidRDefault="00AB118A" w:rsidP="00545036">
            <w:pPr>
              <w:pStyle w:val="TAL"/>
              <w:rPr>
                <w:rFonts w:eastAsia="SimSun"/>
                <w:lang w:val="en-US" w:eastAsia="zh-CN"/>
              </w:rPr>
            </w:pPr>
            <w:r>
              <w:rPr>
                <w:rFonts w:eastAsia="SimSun"/>
                <w:lang w:eastAsia="ja-JP"/>
              </w:rPr>
              <w:t>INTEGER (</w:t>
            </w:r>
            <w:proofErr w:type="gramStart"/>
            <w:r>
              <w:rPr>
                <w:rFonts w:eastAsia="SimSun"/>
                <w:lang w:eastAsia="ja-JP"/>
              </w:rPr>
              <w:t>1..</w:t>
            </w:r>
            <w:proofErr w:type="gramEnd"/>
            <w:r>
              <w:rPr>
                <w:rFonts w:eastAsia="SimSun"/>
                <w:lang w:eastAsia="ja-JP"/>
              </w:rPr>
              <w:t>60, …)</w:t>
            </w:r>
          </w:p>
        </w:tc>
        <w:tc>
          <w:tcPr>
            <w:tcW w:w="2410" w:type="dxa"/>
          </w:tcPr>
          <w:p w14:paraId="0E4A8798" w14:textId="77777777" w:rsidR="00AB118A" w:rsidRDefault="00AB118A" w:rsidP="00545036">
            <w:pPr>
              <w:pStyle w:val="TAL"/>
              <w:rPr>
                <w:lang w:eastAsia="ja-JP"/>
              </w:rPr>
            </w:pPr>
          </w:p>
        </w:tc>
      </w:tr>
      <w:tr w:rsidR="00AB118A" w14:paraId="76575E1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545036">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545036">
            <w:pPr>
              <w:pStyle w:val="TAL"/>
              <w:rPr>
                <w:lang w:eastAsia="ja-JP"/>
              </w:rPr>
            </w:pPr>
            <w:proofErr w:type="gramStart"/>
            <w:r>
              <w:rPr>
                <w:lang w:eastAsia="ja-JP"/>
              </w:rPr>
              <w:t>ENUMERATED(</w:t>
            </w:r>
            <w:proofErr w:type="gramEnd"/>
            <w:r>
              <w:rPr>
                <w:lang w:eastAsia="ja-JP"/>
              </w:rPr>
              <w:t>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545036">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9724" w:name="_Toc5641451"/>
      <w:bookmarkStart w:id="9725" w:name="_Toc45881827"/>
      <w:bookmarkStart w:id="9726" w:name="_Toc51852466"/>
      <w:bookmarkStart w:id="9727" w:name="_Toc56620417"/>
      <w:bookmarkStart w:id="9728" w:name="_Toc64448057"/>
      <w:bookmarkStart w:id="9729" w:name="_Toc74152832"/>
      <w:bookmarkStart w:id="9730" w:name="_Toc88656257"/>
      <w:bookmarkStart w:id="9731" w:name="_Toc88657316"/>
      <w:r>
        <w:rPr>
          <w:rFonts w:eastAsia="Batang"/>
        </w:rPr>
        <w:t>9.3.1.89</w:t>
      </w:r>
      <w:r>
        <w:rPr>
          <w:rFonts w:eastAsia="Batang"/>
        </w:rPr>
        <w:tab/>
      </w:r>
      <w:bookmarkEnd w:id="9724"/>
      <w:r>
        <w:rPr>
          <w:rFonts w:eastAsia="SimSun"/>
          <w:lang w:eastAsia="zh-CN"/>
        </w:rPr>
        <w:t>MDT PLMN List</w:t>
      </w:r>
      <w:bookmarkEnd w:id="9725"/>
      <w:bookmarkEnd w:id="9726"/>
      <w:bookmarkEnd w:id="9727"/>
      <w:bookmarkEnd w:id="9728"/>
      <w:bookmarkEnd w:id="9729"/>
      <w:bookmarkEnd w:id="9730"/>
      <w:bookmarkEnd w:id="9731"/>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545036">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545036">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545036">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545036">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545036">
            <w:pPr>
              <w:pStyle w:val="TAH"/>
              <w:rPr>
                <w:rFonts w:eastAsia="SimSun"/>
                <w:lang w:eastAsia="ja-JP"/>
              </w:rPr>
            </w:pPr>
            <w:r>
              <w:rPr>
                <w:rFonts w:eastAsia="SimSun"/>
                <w:lang w:eastAsia="ja-JP"/>
              </w:rPr>
              <w:t>Semantics description</w:t>
            </w:r>
          </w:p>
        </w:tc>
      </w:tr>
      <w:tr w:rsidR="00AB118A" w14:paraId="168BDC7D"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545036">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545036">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545036">
            <w:pPr>
              <w:pStyle w:val="TAL"/>
              <w:rPr>
                <w:rFonts w:eastAsia="SimSun"/>
                <w:lang w:eastAsia="ja-JP"/>
              </w:rPr>
            </w:pPr>
            <w:proofErr w:type="gramStart"/>
            <w:r>
              <w:rPr>
                <w:rFonts w:eastAsia="SimSun"/>
                <w:i/>
                <w:lang w:eastAsia="zh-CN"/>
              </w:rPr>
              <w:t>1</w:t>
            </w:r>
            <w:r>
              <w:rPr>
                <w:rFonts w:eastAsia="SimSun"/>
                <w:i/>
                <w:lang w:eastAsia="ja-JP"/>
              </w:rPr>
              <w:t>..&lt;</w:t>
            </w:r>
            <w:proofErr w:type="gramEnd"/>
            <w:r>
              <w:rPr>
                <w:rFonts w:eastAsia="SimSun"/>
                <w:i/>
                <w:lang w:eastAsia="ja-JP"/>
              </w:rPr>
              <w: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545036">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545036">
            <w:pPr>
              <w:pStyle w:val="TAL"/>
              <w:rPr>
                <w:rFonts w:eastAsia="SimSun"/>
                <w:lang w:eastAsia="ja-JP"/>
              </w:rPr>
            </w:pPr>
          </w:p>
        </w:tc>
      </w:tr>
      <w:tr w:rsidR="00AB118A" w14:paraId="58340197"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545036">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545036">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545036">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545036">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545036">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545036">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545036">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545036">
            <w:pPr>
              <w:pStyle w:val="TAH"/>
              <w:rPr>
                <w:rFonts w:eastAsia="SimSun"/>
                <w:lang w:eastAsia="ja-JP"/>
              </w:rPr>
            </w:pPr>
            <w:r>
              <w:rPr>
                <w:rFonts w:eastAsia="SimSun"/>
                <w:lang w:eastAsia="ja-JP"/>
              </w:rPr>
              <w:t>Explanation</w:t>
            </w:r>
          </w:p>
        </w:tc>
      </w:tr>
      <w:tr w:rsidR="00AB118A" w14:paraId="5D76B1D5" w14:textId="77777777" w:rsidTr="00545036">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545036">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545036">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9732" w:name="_Toc45881828"/>
      <w:bookmarkStart w:id="9733" w:name="_Toc51852467"/>
      <w:bookmarkStart w:id="9734" w:name="_Toc56620418"/>
      <w:bookmarkStart w:id="9735" w:name="_Toc64448058"/>
      <w:bookmarkStart w:id="9736" w:name="_Toc74152833"/>
      <w:bookmarkStart w:id="9737" w:name="_Toc88656258"/>
      <w:bookmarkStart w:id="9738" w:name="_Toc88657317"/>
      <w:r>
        <w:t>9.3.1.90</w:t>
      </w:r>
      <w:r w:rsidRPr="00DA21C4">
        <w:tab/>
      </w:r>
      <w:r>
        <w:t>EHC</w:t>
      </w:r>
      <w:r w:rsidRPr="00DA21C4">
        <w:t xml:space="preserve"> Parameters</w:t>
      </w:r>
      <w:bookmarkEnd w:id="9732"/>
      <w:bookmarkEnd w:id="9733"/>
      <w:bookmarkEnd w:id="9734"/>
      <w:bookmarkEnd w:id="9735"/>
      <w:bookmarkEnd w:id="9736"/>
      <w:bookmarkEnd w:id="9737"/>
      <w:bookmarkEnd w:id="9738"/>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545036">
        <w:tc>
          <w:tcPr>
            <w:tcW w:w="2161" w:type="dxa"/>
          </w:tcPr>
          <w:p w14:paraId="140B6C94" w14:textId="77777777" w:rsidR="00AB118A" w:rsidRPr="00DA21C4" w:rsidRDefault="00AB118A" w:rsidP="00545036">
            <w:pPr>
              <w:pStyle w:val="TAH"/>
              <w:rPr>
                <w:lang w:eastAsia="ja-JP"/>
              </w:rPr>
            </w:pPr>
            <w:r w:rsidRPr="00D629EF">
              <w:rPr>
                <w:lang w:eastAsia="ja-JP"/>
              </w:rPr>
              <w:lastRenderedPageBreak/>
              <w:t>IE/Group Name</w:t>
            </w:r>
          </w:p>
        </w:tc>
        <w:tc>
          <w:tcPr>
            <w:tcW w:w="1078" w:type="dxa"/>
          </w:tcPr>
          <w:p w14:paraId="15511C1F" w14:textId="77777777" w:rsidR="00AB118A" w:rsidRPr="00DA21C4" w:rsidRDefault="00AB118A" w:rsidP="00545036">
            <w:pPr>
              <w:pStyle w:val="TAH"/>
              <w:rPr>
                <w:lang w:eastAsia="ja-JP"/>
              </w:rPr>
            </w:pPr>
            <w:r w:rsidRPr="00DA21C4">
              <w:rPr>
                <w:lang w:eastAsia="ja-JP"/>
              </w:rPr>
              <w:t>Presence</w:t>
            </w:r>
          </w:p>
        </w:tc>
        <w:tc>
          <w:tcPr>
            <w:tcW w:w="1078" w:type="dxa"/>
          </w:tcPr>
          <w:p w14:paraId="63B08722" w14:textId="77777777" w:rsidR="00AB118A" w:rsidRPr="00DA21C4" w:rsidRDefault="00AB118A" w:rsidP="00545036">
            <w:pPr>
              <w:pStyle w:val="TAH"/>
              <w:rPr>
                <w:lang w:eastAsia="ja-JP"/>
              </w:rPr>
            </w:pPr>
            <w:r w:rsidRPr="00DA21C4">
              <w:rPr>
                <w:lang w:eastAsia="ja-JP"/>
              </w:rPr>
              <w:t>Range</w:t>
            </w:r>
          </w:p>
        </w:tc>
        <w:tc>
          <w:tcPr>
            <w:tcW w:w="1515" w:type="dxa"/>
          </w:tcPr>
          <w:p w14:paraId="063D1433" w14:textId="77777777" w:rsidR="00AB118A" w:rsidRPr="00DA21C4" w:rsidRDefault="00AB118A" w:rsidP="00545036">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545036">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545036">
            <w:pPr>
              <w:pStyle w:val="TAH"/>
              <w:rPr>
                <w:lang w:eastAsia="ja-JP"/>
              </w:rPr>
            </w:pPr>
            <w:r w:rsidRPr="00D218C8">
              <w:rPr>
                <w:lang w:eastAsia="ja-JP"/>
              </w:rPr>
              <w:t>Criticality</w:t>
            </w:r>
          </w:p>
        </w:tc>
        <w:tc>
          <w:tcPr>
            <w:tcW w:w="1078" w:type="dxa"/>
          </w:tcPr>
          <w:p w14:paraId="0B13A3CF" w14:textId="77777777" w:rsidR="00AB118A" w:rsidRPr="00DA21C4" w:rsidRDefault="00AB118A" w:rsidP="00545036">
            <w:pPr>
              <w:pStyle w:val="TAH"/>
              <w:rPr>
                <w:lang w:eastAsia="ja-JP"/>
              </w:rPr>
            </w:pPr>
            <w:r w:rsidRPr="00D218C8">
              <w:rPr>
                <w:lang w:eastAsia="ja-JP"/>
              </w:rPr>
              <w:t>Assigned Criticality</w:t>
            </w:r>
          </w:p>
        </w:tc>
      </w:tr>
      <w:tr w:rsidR="00AB118A" w:rsidRPr="00DA21C4" w14:paraId="4BF93D6A" w14:textId="77777777" w:rsidTr="00545036">
        <w:tc>
          <w:tcPr>
            <w:tcW w:w="2161" w:type="dxa"/>
          </w:tcPr>
          <w:p w14:paraId="48B293A5" w14:textId="77777777" w:rsidR="00AB118A" w:rsidRPr="002233A1" w:rsidRDefault="00AB118A" w:rsidP="00545036">
            <w:pPr>
              <w:pStyle w:val="TAL"/>
              <w:rPr>
                <w:b/>
                <w:bCs/>
              </w:rPr>
            </w:pPr>
            <w:r w:rsidRPr="002233A1">
              <w:rPr>
                <w:b/>
                <w:bCs/>
              </w:rPr>
              <w:t>EHC Common</w:t>
            </w:r>
          </w:p>
        </w:tc>
        <w:tc>
          <w:tcPr>
            <w:tcW w:w="1078" w:type="dxa"/>
          </w:tcPr>
          <w:p w14:paraId="05D70174" w14:textId="77777777" w:rsidR="00AB118A" w:rsidRPr="00DA21C4" w:rsidRDefault="00AB118A" w:rsidP="00545036">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545036">
            <w:pPr>
              <w:pStyle w:val="TAL"/>
              <w:rPr>
                <w:i/>
              </w:rPr>
            </w:pPr>
          </w:p>
        </w:tc>
        <w:tc>
          <w:tcPr>
            <w:tcW w:w="1515" w:type="dxa"/>
          </w:tcPr>
          <w:p w14:paraId="7C77EC2C" w14:textId="77777777" w:rsidR="00AB118A" w:rsidRPr="000576A8" w:rsidRDefault="00AB118A" w:rsidP="00545036">
            <w:pPr>
              <w:pStyle w:val="TAL"/>
              <w:rPr>
                <w:highlight w:val="yellow"/>
                <w:lang w:eastAsia="ja-JP"/>
              </w:rPr>
            </w:pPr>
          </w:p>
        </w:tc>
        <w:tc>
          <w:tcPr>
            <w:tcW w:w="1730" w:type="dxa"/>
          </w:tcPr>
          <w:p w14:paraId="1FAC438E" w14:textId="77777777" w:rsidR="00AB118A" w:rsidRPr="00DA21C4" w:rsidRDefault="00AB118A" w:rsidP="00545036">
            <w:pPr>
              <w:pStyle w:val="TAL"/>
              <w:rPr>
                <w:lang w:eastAsia="ja-JP"/>
              </w:rPr>
            </w:pPr>
          </w:p>
        </w:tc>
        <w:tc>
          <w:tcPr>
            <w:tcW w:w="1078" w:type="dxa"/>
          </w:tcPr>
          <w:p w14:paraId="2EA863E5" w14:textId="77777777" w:rsidR="00AB118A" w:rsidRPr="00DA21C4" w:rsidRDefault="00AB118A" w:rsidP="00545036">
            <w:pPr>
              <w:pStyle w:val="TAC"/>
              <w:rPr>
                <w:lang w:eastAsia="ja-JP"/>
              </w:rPr>
            </w:pPr>
            <w:r w:rsidRPr="00D218C8">
              <w:t>-</w:t>
            </w:r>
          </w:p>
        </w:tc>
        <w:tc>
          <w:tcPr>
            <w:tcW w:w="1078" w:type="dxa"/>
          </w:tcPr>
          <w:p w14:paraId="0D0D22B5" w14:textId="77777777" w:rsidR="00AB118A" w:rsidRPr="00DA21C4" w:rsidRDefault="00AB118A" w:rsidP="00545036">
            <w:pPr>
              <w:pStyle w:val="TAC"/>
              <w:rPr>
                <w:lang w:eastAsia="ja-JP"/>
              </w:rPr>
            </w:pPr>
            <w:r w:rsidRPr="007C60F0">
              <w:t>-</w:t>
            </w:r>
          </w:p>
        </w:tc>
      </w:tr>
      <w:tr w:rsidR="00AB118A" w:rsidRPr="00DA21C4" w14:paraId="60D1C2BB" w14:textId="77777777" w:rsidTr="00545036">
        <w:tc>
          <w:tcPr>
            <w:tcW w:w="2161" w:type="dxa"/>
          </w:tcPr>
          <w:p w14:paraId="33B5E62C" w14:textId="77777777" w:rsidR="00AB118A" w:rsidRPr="0048042D" w:rsidRDefault="00AB118A" w:rsidP="00545036">
            <w:pPr>
              <w:pStyle w:val="TAL"/>
              <w:ind w:left="113"/>
            </w:pPr>
            <w:r w:rsidRPr="0048042D">
              <w:t>&gt;EHC-</w:t>
            </w:r>
            <w:r>
              <w:t>CID-Length</w:t>
            </w:r>
          </w:p>
        </w:tc>
        <w:tc>
          <w:tcPr>
            <w:tcW w:w="1078" w:type="dxa"/>
          </w:tcPr>
          <w:p w14:paraId="644BF794" w14:textId="77777777" w:rsidR="00AB118A" w:rsidRDefault="00AB118A" w:rsidP="00545036">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545036">
            <w:pPr>
              <w:pStyle w:val="TAL"/>
              <w:rPr>
                <w:i/>
              </w:rPr>
            </w:pPr>
          </w:p>
        </w:tc>
        <w:tc>
          <w:tcPr>
            <w:tcW w:w="1515" w:type="dxa"/>
          </w:tcPr>
          <w:p w14:paraId="4C8AB092" w14:textId="77777777" w:rsidR="00AB118A" w:rsidRPr="000576A8" w:rsidRDefault="00AB118A" w:rsidP="00545036">
            <w:pPr>
              <w:pStyle w:val="TAL"/>
              <w:rPr>
                <w:highlight w:val="yellow"/>
                <w:lang w:eastAsia="ja-JP"/>
              </w:rPr>
            </w:pPr>
            <w:r w:rsidRPr="00082840">
              <w:rPr>
                <w:lang w:eastAsia="ja-JP"/>
              </w:rPr>
              <w:t xml:space="preserve">ENUMERATED </w:t>
            </w:r>
            <w:proofErr w:type="gramStart"/>
            <w:r w:rsidRPr="00082840">
              <w:rPr>
                <w:lang w:eastAsia="ja-JP"/>
              </w:rPr>
              <w:t xml:space="preserve">{ </w:t>
            </w:r>
            <w:r>
              <w:rPr>
                <w:lang w:eastAsia="ja-JP"/>
              </w:rPr>
              <w:t>bits</w:t>
            </w:r>
            <w:proofErr w:type="gramEnd"/>
            <w:r>
              <w:rPr>
                <w:lang w:eastAsia="ja-JP"/>
              </w:rPr>
              <w:t>7, bits15, …</w:t>
            </w:r>
            <w:r w:rsidRPr="00082840">
              <w:rPr>
                <w:lang w:eastAsia="ja-JP"/>
              </w:rPr>
              <w:t xml:space="preserve"> }</w:t>
            </w:r>
          </w:p>
        </w:tc>
        <w:tc>
          <w:tcPr>
            <w:tcW w:w="1730" w:type="dxa"/>
          </w:tcPr>
          <w:p w14:paraId="7FA49C6A"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545036">
            <w:pPr>
              <w:pStyle w:val="TAC"/>
              <w:rPr>
                <w:lang w:eastAsia="ja-JP"/>
              </w:rPr>
            </w:pPr>
            <w:r w:rsidRPr="00D218C8">
              <w:t>-</w:t>
            </w:r>
          </w:p>
        </w:tc>
        <w:tc>
          <w:tcPr>
            <w:tcW w:w="1078" w:type="dxa"/>
          </w:tcPr>
          <w:p w14:paraId="600FFFB6" w14:textId="77777777" w:rsidR="00AB118A" w:rsidRPr="00D629EF" w:rsidRDefault="00AB118A" w:rsidP="00545036">
            <w:pPr>
              <w:pStyle w:val="TAC"/>
              <w:rPr>
                <w:lang w:eastAsia="ja-JP"/>
              </w:rPr>
            </w:pPr>
            <w:r w:rsidRPr="007C60F0">
              <w:t>-</w:t>
            </w:r>
          </w:p>
        </w:tc>
      </w:tr>
      <w:tr w:rsidR="00AB118A" w:rsidRPr="00DA21C4" w14:paraId="778B671C" w14:textId="77777777" w:rsidTr="00545036">
        <w:tc>
          <w:tcPr>
            <w:tcW w:w="2161" w:type="dxa"/>
          </w:tcPr>
          <w:p w14:paraId="6A286310" w14:textId="77777777" w:rsidR="00AB118A" w:rsidRPr="002233A1" w:rsidRDefault="00AB118A" w:rsidP="00545036">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545036">
            <w:pPr>
              <w:pStyle w:val="TAL"/>
              <w:rPr>
                <w:lang w:eastAsia="ja-JP"/>
              </w:rPr>
            </w:pPr>
            <w:r>
              <w:rPr>
                <w:lang w:eastAsia="ja-JP"/>
              </w:rPr>
              <w:t>O</w:t>
            </w:r>
          </w:p>
        </w:tc>
        <w:tc>
          <w:tcPr>
            <w:tcW w:w="1078" w:type="dxa"/>
          </w:tcPr>
          <w:p w14:paraId="3C9F81C7" w14:textId="77777777" w:rsidR="00AB118A" w:rsidRPr="00DA21C4" w:rsidRDefault="00AB118A" w:rsidP="00545036">
            <w:pPr>
              <w:pStyle w:val="TAL"/>
              <w:rPr>
                <w:i/>
              </w:rPr>
            </w:pPr>
          </w:p>
        </w:tc>
        <w:tc>
          <w:tcPr>
            <w:tcW w:w="1515" w:type="dxa"/>
          </w:tcPr>
          <w:p w14:paraId="4E42859C" w14:textId="77777777" w:rsidR="00AB118A" w:rsidRPr="000576A8" w:rsidRDefault="00AB118A" w:rsidP="00545036">
            <w:pPr>
              <w:pStyle w:val="TAL"/>
              <w:rPr>
                <w:highlight w:val="yellow"/>
                <w:lang w:eastAsia="ja-JP"/>
              </w:rPr>
            </w:pPr>
          </w:p>
        </w:tc>
        <w:tc>
          <w:tcPr>
            <w:tcW w:w="1730" w:type="dxa"/>
          </w:tcPr>
          <w:p w14:paraId="690C9519" w14:textId="77777777" w:rsidR="00AB118A" w:rsidRPr="00DA21C4" w:rsidRDefault="00AB118A" w:rsidP="00545036">
            <w:pPr>
              <w:pStyle w:val="TAL"/>
              <w:rPr>
                <w:lang w:eastAsia="ja-JP"/>
              </w:rPr>
            </w:pPr>
          </w:p>
        </w:tc>
        <w:tc>
          <w:tcPr>
            <w:tcW w:w="1078" w:type="dxa"/>
          </w:tcPr>
          <w:p w14:paraId="22C0E1B6" w14:textId="77777777" w:rsidR="00AB118A" w:rsidRPr="00DA21C4" w:rsidRDefault="00AB118A" w:rsidP="00545036">
            <w:pPr>
              <w:pStyle w:val="TAC"/>
              <w:rPr>
                <w:lang w:eastAsia="ja-JP"/>
              </w:rPr>
            </w:pPr>
            <w:r w:rsidRPr="00D218C8">
              <w:t>-</w:t>
            </w:r>
          </w:p>
        </w:tc>
        <w:tc>
          <w:tcPr>
            <w:tcW w:w="1078" w:type="dxa"/>
          </w:tcPr>
          <w:p w14:paraId="5C9FBFBC" w14:textId="77777777" w:rsidR="00AB118A" w:rsidRPr="00DA21C4" w:rsidRDefault="00AB118A" w:rsidP="00545036">
            <w:pPr>
              <w:pStyle w:val="TAC"/>
              <w:rPr>
                <w:lang w:eastAsia="ja-JP"/>
              </w:rPr>
            </w:pPr>
            <w:r w:rsidRPr="007C60F0">
              <w:t>-</w:t>
            </w:r>
          </w:p>
        </w:tc>
      </w:tr>
      <w:tr w:rsidR="00AB118A" w:rsidRPr="00DA21C4" w14:paraId="70E0EF0C" w14:textId="77777777" w:rsidTr="00545036">
        <w:tc>
          <w:tcPr>
            <w:tcW w:w="2161" w:type="dxa"/>
          </w:tcPr>
          <w:p w14:paraId="39FF98E1" w14:textId="77777777" w:rsidR="00AB118A" w:rsidRDefault="00AB118A" w:rsidP="00545036">
            <w:pPr>
              <w:pStyle w:val="TAL"/>
              <w:ind w:left="113"/>
              <w:rPr>
                <w:lang w:eastAsia="zh-CN"/>
              </w:rPr>
            </w:pPr>
            <w:r>
              <w:rPr>
                <w:rFonts w:hint="eastAsia"/>
              </w:rPr>
              <w:t>&gt;</w:t>
            </w:r>
            <w:r>
              <w:t>drb-ContinueEHC-DL</w:t>
            </w:r>
          </w:p>
        </w:tc>
        <w:tc>
          <w:tcPr>
            <w:tcW w:w="1078" w:type="dxa"/>
          </w:tcPr>
          <w:p w14:paraId="1D98C562" w14:textId="77777777" w:rsidR="00AB118A" w:rsidRPr="009F706B" w:rsidRDefault="00AB118A" w:rsidP="00545036">
            <w:pPr>
              <w:pStyle w:val="TAL"/>
              <w:rPr>
                <w:lang w:eastAsia="ja-JP"/>
              </w:rPr>
            </w:pPr>
            <w:r w:rsidRPr="009F706B">
              <w:rPr>
                <w:lang w:eastAsia="ja-JP"/>
              </w:rPr>
              <w:t>M</w:t>
            </w:r>
          </w:p>
        </w:tc>
        <w:tc>
          <w:tcPr>
            <w:tcW w:w="1078" w:type="dxa"/>
          </w:tcPr>
          <w:p w14:paraId="08D90BAF" w14:textId="77777777" w:rsidR="00AB118A" w:rsidRPr="00DA21C4" w:rsidRDefault="00AB118A" w:rsidP="00545036">
            <w:pPr>
              <w:pStyle w:val="TAL"/>
              <w:rPr>
                <w:i/>
              </w:rPr>
            </w:pPr>
          </w:p>
        </w:tc>
        <w:tc>
          <w:tcPr>
            <w:tcW w:w="1515" w:type="dxa"/>
          </w:tcPr>
          <w:p w14:paraId="09A1EC34" w14:textId="77777777" w:rsidR="00AB118A" w:rsidRDefault="00AB118A" w:rsidP="00545036">
            <w:pPr>
              <w:pStyle w:val="TAL"/>
              <w:rPr>
                <w:highlight w:val="yellow"/>
                <w:lang w:eastAsia="ja-JP"/>
              </w:rPr>
            </w:pPr>
            <w:r w:rsidRPr="00082840">
              <w:rPr>
                <w:lang w:eastAsia="ja-JP"/>
              </w:rPr>
              <w:t xml:space="preserve">ENUMERATED </w:t>
            </w:r>
            <w:proofErr w:type="gramStart"/>
            <w:r w:rsidRPr="00082840">
              <w:rPr>
                <w:lang w:eastAsia="ja-JP"/>
              </w:rPr>
              <w:t>{ true</w:t>
            </w:r>
            <w:proofErr w:type="gramEnd"/>
            <w:r>
              <w:rPr>
                <w:lang w:eastAsia="ja-JP"/>
              </w:rPr>
              <w:t>, …</w:t>
            </w:r>
            <w:r w:rsidRPr="00082840">
              <w:rPr>
                <w:lang w:eastAsia="ja-JP"/>
              </w:rPr>
              <w:t xml:space="preserve"> }</w:t>
            </w:r>
          </w:p>
        </w:tc>
        <w:tc>
          <w:tcPr>
            <w:tcW w:w="1730" w:type="dxa"/>
          </w:tcPr>
          <w:p w14:paraId="23EF4023"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545036">
            <w:pPr>
              <w:pStyle w:val="TAC"/>
              <w:rPr>
                <w:lang w:eastAsia="ja-JP"/>
              </w:rPr>
            </w:pPr>
            <w:r w:rsidRPr="00D218C8">
              <w:t>-</w:t>
            </w:r>
          </w:p>
        </w:tc>
        <w:tc>
          <w:tcPr>
            <w:tcW w:w="1078" w:type="dxa"/>
          </w:tcPr>
          <w:p w14:paraId="3810A043" w14:textId="77777777" w:rsidR="00AB118A" w:rsidRPr="00D629EF" w:rsidRDefault="00AB118A" w:rsidP="00545036">
            <w:pPr>
              <w:pStyle w:val="TAC"/>
              <w:rPr>
                <w:lang w:eastAsia="ja-JP"/>
              </w:rPr>
            </w:pPr>
            <w:r w:rsidRPr="007C60F0">
              <w:t>-</w:t>
            </w:r>
          </w:p>
        </w:tc>
      </w:tr>
      <w:tr w:rsidR="00AB118A" w:rsidRPr="00DA21C4" w14:paraId="6F5F995C" w14:textId="77777777" w:rsidTr="00545036">
        <w:tc>
          <w:tcPr>
            <w:tcW w:w="2161" w:type="dxa"/>
          </w:tcPr>
          <w:p w14:paraId="003F8EDB" w14:textId="77777777" w:rsidR="00AB118A" w:rsidRDefault="00AB118A" w:rsidP="00545036">
            <w:pPr>
              <w:pStyle w:val="TAL"/>
              <w:ind w:left="113"/>
            </w:pPr>
            <w:r>
              <w:rPr>
                <w:rFonts w:hint="eastAsia"/>
                <w:lang w:eastAsia="zh-CN"/>
              </w:rPr>
              <w:t>&gt;</w:t>
            </w:r>
            <w:r>
              <w:rPr>
                <w:lang w:eastAsia="zh-CN"/>
              </w:rPr>
              <w:t>maxCID-EHC-DL</w:t>
            </w:r>
          </w:p>
        </w:tc>
        <w:tc>
          <w:tcPr>
            <w:tcW w:w="1078" w:type="dxa"/>
          </w:tcPr>
          <w:p w14:paraId="215825D4" w14:textId="77777777" w:rsidR="00AB118A" w:rsidRPr="009F706B" w:rsidRDefault="00AB118A" w:rsidP="00545036">
            <w:pPr>
              <w:pStyle w:val="TAL"/>
              <w:rPr>
                <w:lang w:eastAsia="ja-JP"/>
              </w:rPr>
            </w:pPr>
            <w:r>
              <w:rPr>
                <w:lang w:eastAsia="zh-CN"/>
              </w:rPr>
              <w:t>O</w:t>
            </w:r>
          </w:p>
        </w:tc>
        <w:tc>
          <w:tcPr>
            <w:tcW w:w="1078" w:type="dxa"/>
          </w:tcPr>
          <w:p w14:paraId="4DAFE752" w14:textId="77777777" w:rsidR="00AB118A" w:rsidRPr="00DA21C4" w:rsidRDefault="00AB118A" w:rsidP="00545036">
            <w:pPr>
              <w:pStyle w:val="TAL"/>
              <w:rPr>
                <w:i/>
              </w:rPr>
            </w:pPr>
          </w:p>
        </w:tc>
        <w:tc>
          <w:tcPr>
            <w:tcW w:w="1515" w:type="dxa"/>
          </w:tcPr>
          <w:p w14:paraId="704A0A94" w14:textId="77777777" w:rsidR="00AB118A" w:rsidRPr="00082840" w:rsidRDefault="00AB118A" w:rsidP="00545036">
            <w:pPr>
              <w:pStyle w:val="TAL"/>
              <w:rPr>
                <w:lang w:eastAsia="ja-JP"/>
              </w:rPr>
            </w:pPr>
            <w:proofErr w:type="gramStart"/>
            <w:r>
              <w:rPr>
                <w:rFonts w:hint="eastAsia"/>
                <w:lang w:eastAsia="zh-CN"/>
              </w:rPr>
              <w:t>I</w:t>
            </w:r>
            <w:r>
              <w:rPr>
                <w:lang w:eastAsia="zh-CN"/>
              </w:rPr>
              <w:t>NTEGER(</w:t>
            </w:r>
            <w:proofErr w:type="gramEnd"/>
            <w:r>
              <w:rPr>
                <w:lang w:eastAsia="zh-CN"/>
              </w:rPr>
              <w:t>1..32767, …)</w:t>
            </w:r>
          </w:p>
        </w:tc>
        <w:tc>
          <w:tcPr>
            <w:tcW w:w="1730" w:type="dxa"/>
          </w:tcPr>
          <w:p w14:paraId="6384CF24" w14:textId="77777777" w:rsidR="00AB118A" w:rsidRPr="00D629EF" w:rsidRDefault="00AB118A" w:rsidP="00545036">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w:t>
            </w:r>
            <w:proofErr w:type="gramStart"/>
            <w:r>
              <w:rPr>
                <w:lang w:val="en-US" w:eastAsia="zh-CN"/>
              </w:rPr>
              <w:t>UL</w:t>
            </w:r>
            <w:r>
              <w:rPr>
                <w:rFonts w:hint="eastAsia"/>
                <w:lang w:val="en-US" w:eastAsia="zh-CN"/>
              </w:rPr>
              <w:t>(</w:t>
            </w:r>
            <w:proofErr w:type="gramEnd"/>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90B902F" w14:textId="77777777" w:rsidR="00AB118A" w:rsidRDefault="00AB118A" w:rsidP="00545036">
            <w:pPr>
              <w:pStyle w:val="TAC"/>
              <w:rPr>
                <w:lang w:eastAsia="zh-CN"/>
              </w:rPr>
            </w:pPr>
            <w:r>
              <w:rPr>
                <w:lang w:eastAsia="zh-CN"/>
              </w:rPr>
              <w:t>YES</w:t>
            </w:r>
          </w:p>
        </w:tc>
        <w:tc>
          <w:tcPr>
            <w:tcW w:w="1078" w:type="dxa"/>
          </w:tcPr>
          <w:p w14:paraId="4BA761CB" w14:textId="77777777" w:rsidR="00AB118A" w:rsidRDefault="00AB118A" w:rsidP="00545036">
            <w:pPr>
              <w:pStyle w:val="TAC"/>
              <w:rPr>
                <w:lang w:eastAsia="zh-CN"/>
              </w:rPr>
            </w:pPr>
            <w:r>
              <w:rPr>
                <w:lang w:eastAsia="zh-CN"/>
              </w:rPr>
              <w:t>ignore</w:t>
            </w:r>
          </w:p>
        </w:tc>
      </w:tr>
      <w:tr w:rsidR="00AB118A" w:rsidRPr="00DA21C4" w14:paraId="03EDB77C" w14:textId="77777777" w:rsidTr="00545036">
        <w:tc>
          <w:tcPr>
            <w:tcW w:w="2161" w:type="dxa"/>
          </w:tcPr>
          <w:p w14:paraId="418B5ED9" w14:textId="77777777" w:rsidR="00AB118A" w:rsidRPr="002233A1" w:rsidRDefault="00AB118A" w:rsidP="00545036">
            <w:pPr>
              <w:pStyle w:val="TAL"/>
              <w:rPr>
                <w:b/>
                <w:bCs/>
              </w:rPr>
            </w:pPr>
            <w:r w:rsidRPr="002233A1">
              <w:rPr>
                <w:b/>
                <w:bCs/>
                <w:lang w:eastAsia="ja-JP"/>
              </w:rPr>
              <w:t>EHC Uplink</w:t>
            </w:r>
          </w:p>
        </w:tc>
        <w:tc>
          <w:tcPr>
            <w:tcW w:w="1078" w:type="dxa"/>
          </w:tcPr>
          <w:p w14:paraId="1AC29190" w14:textId="77777777" w:rsidR="00AB118A" w:rsidRPr="00DA21C4" w:rsidRDefault="00AB118A" w:rsidP="00545036">
            <w:pPr>
              <w:pStyle w:val="TAL"/>
              <w:rPr>
                <w:rFonts w:eastAsia="Batang"/>
                <w:lang w:eastAsia="ja-JP"/>
              </w:rPr>
            </w:pPr>
            <w:r>
              <w:rPr>
                <w:lang w:eastAsia="ja-JP"/>
              </w:rPr>
              <w:t>O</w:t>
            </w:r>
          </w:p>
        </w:tc>
        <w:tc>
          <w:tcPr>
            <w:tcW w:w="1078" w:type="dxa"/>
          </w:tcPr>
          <w:p w14:paraId="3556F5EA" w14:textId="77777777" w:rsidR="00AB118A" w:rsidRPr="00DA21C4" w:rsidRDefault="00AB118A" w:rsidP="00545036">
            <w:pPr>
              <w:pStyle w:val="TAL"/>
              <w:rPr>
                <w:i/>
              </w:rPr>
            </w:pPr>
          </w:p>
        </w:tc>
        <w:tc>
          <w:tcPr>
            <w:tcW w:w="1515" w:type="dxa"/>
          </w:tcPr>
          <w:p w14:paraId="6424D91D" w14:textId="77777777" w:rsidR="00AB118A" w:rsidRPr="000576A8" w:rsidRDefault="00AB118A" w:rsidP="00545036">
            <w:pPr>
              <w:pStyle w:val="TAL"/>
              <w:rPr>
                <w:highlight w:val="yellow"/>
                <w:lang w:eastAsia="ja-JP"/>
              </w:rPr>
            </w:pPr>
          </w:p>
        </w:tc>
        <w:tc>
          <w:tcPr>
            <w:tcW w:w="1730" w:type="dxa"/>
          </w:tcPr>
          <w:p w14:paraId="74AA15D5" w14:textId="77777777" w:rsidR="00AB118A" w:rsidRPr="00DA21C4" w:rsidRDefault="00AB118A" w:rsidP="00545036">
            <w:pPr>
              <w:pStyle w:val="TAL"/>
              <w:rPr>
                <w:lang w:eastAsia="ja-JP"/>
              </w:rPr>
            </w:pPr>
          </w:p>
        </w:tc>
        <w:tc>
          <w:tcPr>
            <w:tcW w:w="1078" w:type="dxa"/>
          </w:tcPr>
          <w:p w14:paraId="3C148696" w14:textId="77777777" w:rsidR="00AB118A" w:rsidRPr="00DA21C4" w:rsidRDefault="00AB118A" w:rsidP="00545036">
            <w:pPr>
              <w:pStyle w:val="TAC"/>
              <w:rPr>
                <w:lang w:eastAsia="ja-JP"/>
              </w:rPr>
            </w:pPr>
            <w:r w:rsidRPr="00D218C8">
              <w:t>-</w:t>
            </w:r>
          </w:p>
        </w:tc>
        <w:tc>
          <w:tcPr>
            <w:tcW w:w="1078" w:type="dxa"/>
          </w:tcPr>
          <w:p w14:paraId="7A7C0C38" w14:textId="77777777" w:rsidR="00AB118A" w:rsidRPr="00DA21C4" w:rsidRDefault="00AB118A" w:rsidP="00545036">
            <w:pPr>
              <w:pStyle w:val="TAC"/>
              <w:rPr>
                <w:lang w:eastAsia="ja-JP"/>
              </w:rPr>
            </w:pPr>
            <w:r w:rsidRPr="009D43F3">
              <w:t>-</w:t>
            </w:r>
          </w:p>
        </w:tc>
      </w:tr>
      <w:tr w:rsidR="00AB118A" w:rsidRPr="00DA21C4" w14:paraId="77E9B8C7" w14:textId="77777777" w:rsidTr="00545036">
        <w:tc>
          <w:tcPr>
            <w:tcW w:w="2161" w:type="dxa"/>
          </w:tcPr>
          <w:p w14:paraId="51A4BC54" w14:textId="77777777" w:rsidR="00AB118A" w:rsidRDefault="00AB118A" w:rsidP="00545036">
            <w:pPr>
              <w:pStyle w:val="TAL"/>
              <w:ind w:left="113"/>
            </w:pPr>
            <w:r>
              <w:rPr>
                <w:rFonts w:hint="eastAsia"/>
              </w:rPr>
              <w:t>&gt;</w:t>
            </w:r>
            <w:r>
              <w:t>drb-ContinueEHC-UL</w:t>
            </w:r>
          </w:p>
        </w:tc>
        <w:tc>
          <w:tcPr>
            <w:tcW w:w="1078" w:type="dxa"/>
          </w:tcPr>
          <w:p w14:paraId="37D9C9C5" w14:textId="77777777" w:rsidR="00AB118A" w:rsidRPr="009F706B" w:rsidRDefault="00AB118A" w:rsidP="00545036">
            <w:pPr>
              <w:pStyle w:val="TAL"/>
            </w:pPr>
            <w:r w:rsidRPr="009F706B">
              <w:t>M</w:t>
            </w:r>
          </w:p>
        </w:tc>
        <w:tc>
          <w:tcPr>
            <w:tcW w:w="1078" w:type="dxa"/>
          </w:tcPr>
          <w:p w14:paraId="391E4995" w14:textId="77777777" w:rsidR="00AB118A" w:rsidRPr="00DA21C4" w:rsidRDefault="00AB118A" w:rsidP="00545036">
            <w:pPr>
              <w:pStyle w:val="TAL"/>
              <w:rPr>
                <w:i/>
              </w:rPr>
            </w:pPr>
          </w:p>
        </w:tc>
        <w:tc>
          <w:tcPr>
            <w:tcW w:w="1515" w:type="dxa"/>
          </w:tcPr>
          <w:p w14:paraId="59F9A9C0" w14:textId="77777777" w:rsidR="00AB118A" w:rsidRDefault="00AB118A" w:rsidP="00545036">
            <w:pPr>
              <w:pStyle w:val="TAL"/>
              <w:rPr>
                <w:highlight w:val="yellow"/>
                <w:lang w:eastAsia="ja-JP"/>
              </w:rPr>
            </w:pPr>
            <w:r w:rsidRPr="00082840">
              <w:rPr>
                <w:lang w:eastAsia="ja-JP"/>
              </w:rPr>
              <w:t xml:space="preserve">ENUMERATED </w:t>
            </w:r>
            <w:proofErr w:type="gramStart"/>
            <w:r w:rsidRPr="00082840">
              <w:rPr>
                <w:lang w:eastAsia="ja-JP"/>
              </w:rPr>
              <w:t>{ true</w:t>
            </w:r>
            <w:proofErr w:type="gramEnd"/>
            <w:r>
              <w:rPr>
                <w:lang w:eastAsia="ja-JP"/>
              </w:rPr>
              <w:t>, …</w:t>
            </w:r>
            <w:r w:rsidRPr="00082840">
              <w:rPr>
                <w:lang w:eastAsia="ja-JP"/>
              </w:rPr>
              <w:t xml:space="preserve"> }</w:t>
            </w:r>
          </w:p>
        </w:tc>
        <w:tc>
          <w:tcPr>
            <w:tcW w:w="1730" w:type="dxa"/>
          </w:tcPr>
          <w:p w14:paraId="59F215AC"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545036">
            <w:pPr>
              <w:pStyle w:val="TAC"/>
              <w:rPr>
                <w:lang w:eastAsia="ja-JP"/>
              </w:rPr>
            </w:pPr>
            <w:r w:rsidRPr="00D218C8">
              <w:t>-</w:t>
            </w:r>
          </w:p>
        </w:tc>
        <w:tc>
          <w:tcPr>
            <w:tcW w:w="1078" w:type="dxa"/>
          </w:tcPr>
          <w:p w14:paraId="389CF181" w14:textId="77777777" w:rsidR="00AB118A" w:rsidRPr="00D629EF" w:rsidRDefault="00AB118A" w:rsidP="00545036">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9739" w:name="_Toc45881829"/>
      <w:bookmarkStart w:id="9740" w:name="_Toc51852468"/>
      <w:bookmarkStart w:id="9741" w:name="_Toc56620419"/>
      <w:bookmarkStart w:id="9742" w:name="_Toc64448059"/>
      <w:bookmarkStart w:id="9743" w:name="_Toc74152834"/>
      <w:bookmarkStart w:id="9744" w:name="_Toc88656259"/>
      <w:bookmarkStart w:id="9745" w:name="_Toc88657318"/>
      <w:r>
        <w:t>9.3.1.91</w:t>
      </w:r>
      <w:r w:rsidRPr="00220989">
        <w:tab/>
      </w:r>
      <w:r w:rsidRPr="00E47740">
        <w:t xml:space="preserve">DAPS </w:t>
      </w:r>
      <w:r>
        <w:t>Request</w:t>
      </w:r>
      <w:r w:rsidRPr="00E47740">
        <w:t xml:space="preserve"> Information</w:t>
      </w:r>
      <w:bookmarkEnd w:id="9739"/>
      <w:bookmarkEnd w:id="9740"/>
      <w:bookmarkEnd w:id="9741"/>
      <w:bookmarkEnd w:id="9742"/>
      <w:bookmarkEnd w:id="9743"/>
      <w:bookmarkEnd w:id="9744"/>
      <w:bookmarkEnd w:id="9745"/>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545036">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545036">
            <w:pPr>
              <w:pStyle w:val="TAH"/>
              <w:rPr>
                <w:lang w:eastAsia="ja-JP"/>
              </w:rPr>
            </w:pPr>
            <w:bookmarkStart w:id="9746"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545036">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545036">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545036">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545036">
            <w:pPr>
              <w:pStyle w:val="TAH"/>
              <w:rPr>
                <w:lang w:eastAsia="ja-JP"/>
              </w:rPr>
            </w:pPr>
            <w:r w:rsidRPr="00AA5DA2">
              <w:rPr>
                <w:lang w:eastAsia="ja-JP"/>
              </w:rPr>
              <w:t>Semantics description</w:t>
            </w:r>
          </w:p>
        </w:tc>
      </w:tr>
      <w:tr w:rsidR="00AB118A" w:rsidRPr="00AA5DA2" w14:paraId="5719E356" w14:textId="77777777" w:rsidTr="00545036">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545036">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545036">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545036">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545036">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545036">
            <w:pPr>
              <w:pStyle w:val="TAC"/>
              <w:jc w:val="left"/>
              <w:rPr>
                <w:lang w:eastAsia="ja-JP"/>
              </w:rPr>
            </w:pPr>
            <w:r>
              <w:rPr>
                <w:lang w:eastAsia="ja-JP"/>
              </w:rPr>
              <w:t>Indicates that</w:t>
            </w:r>
            <w:r>
              <w:t xml:space="preserve"> DAPS HO is requested</w:t>
            </w:r>
          </w:p>
        </w:tc>
      </w:tr>
      <w:bookmarkEnd w:id="9746"/>
    </w:tbl>
    <w:p w14:paraId="17333270" w14:textId="77777777" w:rsidR="00AB118A" w:rsidRDefault="00AB118A" w:rsidP="00AB118A"/>
    <w:p w14:paraId="22229E26" w14:textId="77777777" w:rsidR="00AB118A" w:rsidRPr="00D629EF" w:rsidRDefault="00AB118A" w:rsidP="00AB118A">
      <w:pPr>
        <w:pStyle w:val="Heading4"/>
      </w:pPr>
      <w:bookmarkStart w:id="9747" w:name="_Toc45881830"/>
      <w:bookmarkStart w:id="9748" w:name="_Toc51852469"/>
      <w:bookmarkStart w:id="9749" w:name="_Toc56620420"/>
      <w:bookmarkStart w:id="9750" w:name="_Toc64448060"/>
      <w:bookmarkStart w:id="9751" w:name="_Toc74152835"/>
      <w:bookmarkStart w:id="9752" w:name="_Toc88656260"/>
      <w:bookmarkStart w:id="9753" w:name="_Toc88657319"/>
      <w:r>
        <w:t>9.3.1.92</w:t>
      </w:r>
      <w:r w:rsidRPr="00D629EF">
        <w:tab/>
      </w:r>
      <w:r>
        <w:t>Early Forwarding COUNT</w:t>
      </w:r>
      <w:r w:rsidRPr="00D629EF">
        <w:t xml:space="preserve"> Information</w:t>
      </w:r>
      <w:bookmarkEnd w:id="9747"/>
      <w:bookmarkEnd w:id="9748"/>
      <w:bookmarkEnd w:id="9749"/>
      <w:bookmarkEnd w:id="9750"/>
      <w:bookmarkEnd w:id="9751"/>
      <w:bookmarkEnd w:id="9752"/>
      <w:bookmarkEnd w:id="9753"/>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545036">
        <w:tc>
          <w:tcPr>
            <w:tcW w:w="2578" w:type="dxa"/>
          </w:tcPr>
          <w:p w14:paraId="6B9DC38C" w14:textId="77777777" w:rsidR="00AB118A" w:rsidRPr="007E6716" w:rsidRDefault="00AB118A" w:rsidP="00545036">
            <w:pPr>
              <w:pStyle w:val="TAH"/>
              <w:rPr>
                <w:lang w:eastAsia="ja-JP"/>
              </w:rPr>
            </w:pPr>
            <w:r w:rsidRPr="007E6716">
              <w:rPr>
                <w:lang w:eastAsia="ja-JP"/>
              </w:rPr>
              <w:lastRenderedPageBreak/>
              <w:t>IE/Group Name</w:t>
            </w:r>
          </w:p>
        </w:tc>
        <w:tc>
          <w:tcPr>
            <w:tcW w:w="1104" w:type="dxa"/>
          </w:tcPr>
          <w:p w14:paraId="1E63C4BA" w14:textId="77777777" w:rsidR="00AB118A" w:rsidRPr="007E6716" w:rsidRDefault="00AB118A" w:rsidP="00545036">
            <w:pPr>
              <w:pStyle w:val="TAH"/>
              <w:rPr>
                <w:lang w:eastAsia="ja-JP"/>
              </w:rPr>
            </w:pPr>
            <w:r w:rsidRPr="007E6716">
              <w:rPr>
                <w:lang w:eastAsia="ja-JP"/>
              </w:rPr>
              <w:t>Presence</w:t>
            </w:r>
          </w:p>
        </w:tc>
        <w:tc>
          <w:tcPr>
            <w:tcW w:w="1164" w:type="dxa"/>
          </w:tcPr>
          <w:p w14:paraId="747ED894" w14:textId="77777777" w:rsidR="00AB118A" w:rsidRPr="007E6716" w:rsidRDefault="00AB118A" w:rsidP="00545036">
            <w:pPr>
              <w:pStyle w:val="TAH"/>
              <w:rPr>
                <w:lang w:eastAsia="ja-JP"/>
              </w:rPr>
            </w:pPr>
            <w:r w:rsidRPr="007E6716">
              <w:rPr>
                <w:lang w:eastAsia="ja-JP"/>
              </w:rPr>
              <w:t>Range</w:t>
            </w:r>
          </w:p>
        </w:tc>
        <w:tc>
          <w:tcPr>
            <w:tcW w:w="1276" w:type="dxa"/>
          </w:tcPr>
          <w:p w14:paraId="41478AC5" w14:textId="77777777" w:rsidR="00AB118A" w:rsidRPr="007E6716" w:rsidRDefault="00AB118A" w:rsidP="00545036">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545036">
            <w:pPr>
              <w:pStyle w:val="TAH"/>
              <w:rPr>
                <w:lang w:eastAsia="ja-JP"/>
              </w:rPr>
            </w:pPr>
            <w:r w:rsidRPr="007E6716">
              <w:rPr>
                <w:lang w:eastAsia="ja-JP"/>
              </w:rPr>
              <w:t>Semantics description</w:t>
            </w:r>
          </w:p>
        </w:tc>
      </w:tr>
      <w:tr w:rsidR="00AB118A" w:rsidRPr="007E6716" w14:paraId="306E1298" w14:textId="77777777" w:rsidTr="00545036">
        <w:tc>
          <w:tcPr>
            <w:tcW w:w="2578" w:type="dxa"/>
          </w:tcPr>
          <w:p w14:paraId="546F7FFD" w14:textId="77777777" w:rsidR="00AB118A" w:rsidRPr="007E6716" w:rsidRDefault="00AB118A" w:rsidP="00545036">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545036">
            <w:pPr>
              <w:pStyle w:val="TAL"/>
              <w:rPr>
                <w:lang w:eastAsia="ja-JP"/>
              </w:rPr>
            </w:pPr>
            <w:r>
              <w:rPr>
                <w:lang w:eastAsia="ja-JP"/>
              </w:rPr>
              <w:t>M</w:t>
            </w:r>
          </w:p>
        </w:tc>
        <w:tc>
          <w:tcPr>
            <w:tcW w:w="1164" w:type="dxa"/>
          </w:tcPr>
          <w:p w14:paraId="64AEB057" w14:textId="77777777" w:rsidR="00AB118A" w:rsidRPr="007E6716" w:rsidRDefault="00AB118A" w:rsidP="00545036">
            <w:pPr>
              <w:pStyle w:val="TAL"/>
              <w:rPr>
                <w:lang w:eastAsia="ja-JP"/>
              </w:rPr>
            </w:pPr>
          </w:p>
        </w:tc>
        <w:tc>
          <w:tcPr>
            <w:tcW w:w="1276" w:type="dxa"/>
          </w:tcPr>
          <w:p w14:paraId="1CAFE5CE" w14:textId="77777777" w:rsidR="00AB118A" w:rsidRPr="007E6716" w:rsidRDefault="00AB118A" w:rsidP="00545036">
            <w:pPr>
              <w:pStyle w:val="TAL"/>
              <w:rPr>
                <w:lang w:eastAsia="ja-JP"/>
              </w:rPr>
            </w:pPr>
          </w:p>
        </w:tc>
        <w:tc>
          <w:tcPr>
            <w:tcW w:w="2126" w:type="dxa"/>
          </w:tcPr>
          <w:p w14:paraId="230FCE67" w14:textId="77777777" w:rsidR="00AB118A" w:rsidRPr="007E6716" w:rsidRDefault="00AB118A" w:rsidP="00545036">
            <w:pPr>
              <w:pStyle w:val="TAL"/>
              <w:rPr>
                <w:lang w:eastAsia="ja-JP"/>
              </w:rPr>
            </w:pPr>
          </w:p>
        </w:tc>
      </w:tr>
      <w:tr w:rsidR="00AB118A" w:rsidRPr="007E6716" w14:paraId="62DA2559" w14:textId="77777777" w:rsidTr="00545036">
        <w:tc>
          <w:tcPr>
            <w:tcW w:w="2578" w:type="dxa"/>
          </w:tcPr>
          <w:p w14:paraId="09CC2E82" w14:textId="77777777" w:rsidR="00AB118A" w:rsidRPr="007E6716" w:rsidRDefault="00AB118A" w:rsidP="00545036">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545036">
            <w:pPr>
              <w:pStyle w:val="TAL"/>
              <w:rPr>
                <w:lang w:eastAsia="ja-JP"/>
              </w:rPr>
            </w:pPr>
          </w:p>
        </w:tc>
        <w:tc>
          <w:tcPr>
            <w:tcW w:w="1164" w:type="dxa"/>
          </w:tcPr>
          <w:p w14:paraId="7EC4759E" w14:textId="77777777" w:rsidR="00AB118A" w:rsidRPr="007E6716" w:rsidRDefault="00AB118A" w:rsidP="00545036">
            <w:pPr>
              <w:pStyle w:val="TAL"/>
              <w:rPr>
                <w:lang w:eastAsia="ja-JP"/>
              </w:rPr>
            </w:pPr>
          </w:p>
        </w:tc>
        <w:tc>
          <w:tcPr>
            <w:tcW w:w="1276" w:type="dxa"/>
          </w:tcPr>
          <w:p w14:paraId="51E1344B" w14:textId="77777777" w:rsidR="00AB118A" w:rsidRPr="007E6716" w:rsidRDefault="00AB118A" w:rsidP="00545036">
            <w:pPr>
              <w:pStyle w:val="TAL"/>
              <w:rPr>
                <w:lang w:eastAsia="ja-JP"/>
              </w:rPr>
            </w:pPr>
          </w:p>
        </w:tc>
        <w:tc>
          <w:tcPr>
            <w:tcW w:w="2126" w:type="dxa"/>
          </w:tcPr>
          <w:p w14:paraId="47A011DD" w14:textId="77777777" w:rsidR="00AB118A" w:rsidRPr="007E6716" w:rsidRDefault="00AB118A" w:rsidP="00545036">
            <w:pPr>
              <w:pStyle w:val="TAL"/>
              <w:rPr>
                <w:lang w:eastAsia="ja-JP"/>
              </w:rPr>
            </w:pPr>
          </w:p>
        </w:tc>
      </w:tr>
      <w:tr w:rsidR="00AB118A" w:rsidRPr="007E6716" w14:paraId="58791FCD" w14:textId="77777777" w:rsidTr="00545036">
        <w:tc>
          <w:tcPr>
            <w:tcW w:w="2578" w:type="dxa"/>
          </w:tcPr>
          <w:p w14:paraId="65D7ADE8" w14:textId="77777777" w:rsidR="00AB118A" w:rsidRPr="00905ACB" w:rsidRDefault="00AB118A" w:rsidP="00545036">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545036">
            <w:pPr>
              <w:pStyle w:val="TAL"/>
              <w:rPr>
                <w:lang w:eastAsia="ja-JP"/>
              </w:rPr>
            </w:pPr>
            <w:r w:rsidRPr="007E6716">
              <w:rPr>
                <w:lang w:eastAsia="ja-JP"/>
              </w:rPr>
              <w:t>M</w:t>
            </w:r>
          </w:p>
        </w:tc>
        <w:tc>
          <w:tcPr>
            <w:tcW w:w="1164" w:type="dxa"/>
          </w:tcPr>
          <w:p w14:paraId="54B5E5D5" w14:textId="77777777" w:rsidR="00AB118A" w:rsidRPr="00C45748" w:rsidRDefault="00AB118A" w:rsidP="00545036">
            <w:pPr>
              <w:pStyle w:val="TAL"/>
              <w:rPr>
                <w:i/>
                <w:lang w:eastAsia="ja-JP"/>
              </w:rPr>
            </w:pPr>
          </w:p>
        </w:tc>
        <w:tc>
          <w:tcPr>
            <w:tcW w:w="1276" w:type="dxa"/>
          </w:tcPr>
          <w:p w14:paraId="613F03EE" w14:textId="77777777" w:rsidR="00AB118A" w:rsidRPr="00D629EF" w:rsidRDefault="00AB118A" w:rsidP="00545036">
            <w:pPr>
              <w:pStyle w:val="TAL"/>
              <w:rPr>
                <w:snapToGrid w:val="0"/>
                <w:lang w:eastAsia="ja-JP"/>
              </w:rPr>
            </w:pPr>
            <w:r w:rsidRPr="00D629EF">
              <w:rPr>
                <w:snapToGrid w:val="0"/>
                <w:lang w:eastAsia="ja-JP"/>
              </w:rPr>
              <w:t>PDCP Count</w:t>
            </w:r>
          </w:p>
          <w:p w14:paraId="49869C59" w14:textId="77777777" w:rsidR="00AB118A" w:rsidRPr="007E6716" w:rsidRDefault="00AB118A" w:rsidP="00545036">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545036">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545036">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545036">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545036">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545036">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545036">
            <w:pPr>
              <w:pStyle w:val="TAL"/>
              <w:rPr>
                <w:lang w:eastAsia="ja-JP"/>
              </w:rPr>
            </w:pPr>
          </w:p>
        </w:tc>
      </w:tr>
      <w:tr w:rsidR="00AB118A" w:rsidRPr="00FF1BAF" w14:paraId="3C06232F" w14:textId="77777777" w:rsidTr="00545036">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545036">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545036">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545036">
            <w:pPr>
              <w:pStyle w:val="TAL"/>
              <w:rPr>
                <w:snapToGrid w:val="0"/>
                <w:lang w:eastAsia="ja-JP"/>
              </w:rPr>
            </w:pPr>
            <w:r w:rsidRPr="00D629EF">
              <w:rPr>
                <w:snapToGrid w:val="0"/>
                <w:lang w:eastAsia="ja-JP"/>
              </w:rPr>
              <w:t>PDCP Count</w:t>
            </w:r>
          </w:p>
          <w:p w14:paraId="3106DF57" w14:textId="77777777" w:rsidR="00AB118A" w:rsidRPr="007E6716" w:rsidRDefault="00AB118A" w:rsidP="00545036">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545036">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9754" w:name="_Toc45881831"/>
      <w:bookmarkStart w:id="9755" w:name="_Toc51852470"/>
      <w:bookmarkStart w:id="9756" w:name="_Toc56620421"/>
      <w:bookmarkStart w:id="9757" w:name="_Toc64448061"/>
      <w:bookmarkStart w:id="9758" w:name="_Toc74152836"/>
      <w:bookmarkStart w:id="9759" w:name="_Toc88656261"/>
      <w:bookmarkStart w:id="9760"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9754"/>
      <w:bookmarkEnd w:id="9755"/>
      <w:bookmarkEnd w:id="9756"/>
      <w:bookmarkEnd w:id="9757"/>
      <w:bookmarkEnd w:id="9758"/>
      <w:bookmarkEnd w:id="9759"/>
      <w:bookmarkEnd w:id="9760"/>
    </w:p>
    <w:p w14:paraId="1F250671" w14:textId="77777777" w:rsidR="00AB118A" w:rsidRPr="00CC0076" w:rsidRDefault="00AB118A" w:rsidP="00AB118A">
      <w:pPr>
        <w:rPr>
          <w:lang w:eastAsia="zh-CN"/>
        </w:rPr>
      </w:pPr>
      <w:r w:rsidRPr="00CC0076">
        <w:t xml:space="preserve">This IE contains alternative sets of QoS parameters which the NG-RAN node can indicate to be fulfilled when notification control is </w:t>
      </w:r>
      <w:proofErr w:type="gramStart"/>
      <w:r w:rsidRPr="00CC0076">
        <w:t>enabled</w:t>
      </w:r>
      <w:proofErr w:type="gramEnd"/>
      <w:r w:rsidRPr="00CC0076">
        <w:t xml:space="preserve">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545036">
        <w:tc>
          <w:tcPr>
            <w:tcW w:w="2448" w:type="dxa"/>
          </w:tcPr>
          <w:p w14:paraId="6A74D7F1" w14:textId="77777777" w:rsidR="00AB118A" w:rsidRPr="00CA3193" w:rsidRDefault="00AB118A" w:rsidP="00545036">
            <w:pPr>
              <w:pStyle w:val="TAH"/>
              <w:rPr>
                <w:lang w:eastAsia="ja-JP"/>
              </w:rPr>
            </w:pPr>
            <w:r w:rsidRPr="00CA3193">
              <w:rPr>
                <w:lang w:eastAsia="ja-JP"/>
              </w:rPr>
              <w:t>IE/Group Name</w:t>
            </w:r>
          </w:p>
        </w:tc>
        <w:tc>
          <w:tcPr>
            <w:tcW w:w="1080" w:type="dxa"/>
          </w:tcPr>
          <w:p w14:paraId="1F8D2FEA" w14:textId="77777777" w:rsidR="00AB118A" w:rsidRPr="00CA3193" w:rsidRDefault="00AB118A" w:rsidP="00545036">
            <w:pPr>
              <w:pStyle w:val="TAH"/>
              <w:rPr>
                <w:lang w:eastAsia="ja-JP"/>
              </w:rPr>
            </w:pPr>
            <w:r w:rsidRPr="00CA3193">
              <w:rPr>
                <w:lang w:eastAsia="ja-JP"/>
              </w:rPr>
              <w:t>Presence</w:t>
            </w:r>
          </w:p>
        </w:tc>
        <w:tc>
          <w:tcPr>
            <w:tcW w:w="1440" w:type="dxa"/>
          </w:tcPr>
          <w:p w14:paraId="0673E50D" w14:textId="77777777" w:rsidR="00AB118A" w:rsidRPr="00CA3193" w:rsidRDefault="00AB118A" w:rsidP="00545036">
            <w:pPr>
              <w:pStyle w:val="TAH"/>
              <w:rPr>
                <w:lang w:eastAsia="ja-JP"/>
              </w:rPr>
            </w:pPr>
            <w:r w:rsidRPr="00CA3193">
              <w:rPr>
                <w:lang w:eastAsia="ja-JP"/>
              </w:rPr>
              <w:t>Range</w:t>
            </w:r>
          </w:p>
        </w:tc>
        <w:tc>
          <w:tcPr>
            <w:tcW w:w="1872" w:type="dxa"/>
          </w:tcPr>
          <w:p w14:paraId="2726CA50" w14:textId="77777777" w:rsidR="00AB118A" w:rsidRPr="00CA3193" w:rsidRDefault="00AB118A" w:rsidP="00545036">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545036">
            <w:pPr>
              <w:pStyle w:val="TAH"/>
              <w:rPr>
                <w:lang w:eastAsia="ja-JP"/>
              </w:rPr>
            </w:pPr>
            <w:r w:rsidRPr="00CA3193">
              <w:rPr>
                <w:lang w:eastAsia="ja-JP"/>
              </w:rPr>
              <w:t>Semantics description</w:t>
            </w:r>
          </w:p>
        </w:tc>
      </w:tr>
      <w:tr w:rsidR="00AB118A" w:rsidRPr="00CA3193" w14:paraId="75A80E79" w14:textId="77777777" w:rsidTr="00545036">
        <w:tc>
          <w:tcPr>
            <w:tcW w:w="2448" w:type="dxa"/>
          </w:tcPr>
          <w:p w14:paraId="7DD264B8" w14:textId="77777777" w:rsidR="00AB118A" w:rsidRPr="00CA3193" w:rsidRDefault="00AB118A" w:rsidP="00545036">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545036">
            <w:pPr>
              <w:pStyle w:val="TAL"/>
              <w:rPr>
                <w:rFonts w:eastAsia="Batang"/>
                <w:lang w:eastAsia="ja-JP"/>
              </w:rPr>
            </w:pPr>
          </w:p>
        </w:tc>
        <w:tc>
          <w:tcPr>
            <w:tcW w:w="1440" w:type="dxa"/>
          </w:tcPr>
          <w:p w14:paraId="354FAF63" w14:textId="77777777" w:rsidR="00AB118A" w:rsidRPr="00CA3193" w:rsidRDefault="00AB118A" w:rsidP="00545036">
            <w:pPr>
              <w:pStyle w:val="TAL"/>
              <w:rPr>
                <w:i/>
                <w:szCs w:val="18"/>
                <w:lang w:eastAsia="ja-JP"/>
              </w:rPr>
            </w:pPr>
            <w:proofErr w:type="gramStart"/>
            <w:r w:rsidRPr="00CA3193">
              <w:rPr>
                <w:bCs/>
                <w:i/>
                <w:szCs w:val="18"/>
                <w:lang w:eastAsia="ja-JP"/>
              </w:rPr>
              <w:t>1..&lt;</w:t>
            </w:r>
            <w:proofErr w:type="gramEnd"/>
            <w:r w:rsidRPr="00CA3193">
              <w:rPr>
                <w:bCs/>
                <w:i/>
                <w:szCs w:val="18"/>
                <w:lang w:eastAsia="ja-JP"/>
              </w:rPr>
              <w:t>maxnoofQoS</w:t>
            </w:r>
            <w:r>
              <w:rPr>
                <w:bCs/>
                <w:i/>
                <w:szCs w:val="18"/>
                <w:lang w:eastAsia="ja-JP"/>
              </w:rPr>
              <w:t>P</w:t>
            </w:r>
            <w:r w:rsidRPr="00CA3193">
              <w:rPr>
                <w:bCs/>
                <w:i/>
                <w:szCs w:val="18"/>
                <w:lang w:eastAsia="ja-JP"/>
              </w:rPr>
              <w:t>araSets&gt;</w:t>
            </w:r>
          </w:p>
        </w:tc>
        <w:tc>
          <w:tcPr>
            <w:tcW w:w="1872" w:type="dxa"/>
          </w:tcPr>
          <w:p w14:paraId="4D084188" w14:textId="77777777" w:rsidR="00AB118A" w:rsidRPr="00CA3193" w:rsidRDefault="00AB118A" w:rsidP="00545036">
            <w:pPr>
              <w:pStyle w:val="TAL"/>
              <w:rPr>
                <w:lang w:eastAsia="ja-JP"/>
              </w:rPr>
            </w:pPr>
          </w:p>
        </w:tc>
        <w:tc>
          <w:tcPr>
            <w:tcW w:w="2880" w:type="dxa"/>
          </w:tcPr>
          <w:p w14:paraId="50C6CCB5" w14:textId="77777777" w:rsidR="00AB118A" w:rsidRPr="00CA3193" w:rsidRDefault="00AB118A" w:rsidP="00545036">
            <w:pPr>
              <w:pStyle w:val="TAL"/>
              <w:rPr>
                <w:lang w:eastAsia="ja-JP"/>
              </w:rPr>
            </w:pPr>
          </w:p>
        </w:tc>
      </w:tr>
      <w:tr w:rsidR="00AB118A" w:rsidRPr="00CA3193" w14:paraId="493B0091" w14:textId="77777777" w:rsidTr="00545036">
        <w:tc>
          <w:tcPr>
            <w:tcW w:w="2448" w:type="dxa"/>
          </w:tcPr>
          <w:p w14:paraId="4B40262D" w14:textId="77777777" w:rsidR="00AB118A" w:rsidRPr="002233A1" w:rsidRDefault="00AB118A" w:rsidP="00545036">
            <w:pPr>
              <w:pStyle w:val="TAL"/>
              <w:ind w:left="82"/>
              <w:rPr>
                <w:iCs/>
                <w:lang w:eastAsia="ja-JP"/>
              </w:rPr>
            </w:pPr>
            <w:bookmarkStart w:id="9761" w:name="_Hlk23319941"/>
            <w:r w:rsidRPr="002233A1">
              <w:rPr>
                <w:iCs/>
                <w:lang w:eastAsia="ja-JP"/>
              </w:rPr>
              <w:t>&gt;Alternative QoS Parameters Index</w:t>
            </w:r>
          </w:p>
        </w:tc>
        <w:tc>
          <w:tcPr>
            <w:tcW w:w="1080" w:type="dxa"/>
          </w:tcPr>
          <w:p w14:paraId="77056DAD" w14:textId="77777777" w:rsidR="00AB118A" w:rsidRPr="00CA3193" w:rsidRDefault="00AB118A" w:rsidP="00545036">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545036">
            <w:pPr>
              <w:pStyle w:val="TAL"/>
              <w:rPr>
                <w:lang w:eastAsia="ja-JP"/>
              </w:rPr>
            </w:pPr>
          </w:p>
        </w:tc>
        <w:tc>
          <w:tcPr>
            <w:tcW w:w="1872" w:type="dxa"/>
          </w:tcPr>
          <w:p w14:paraId="06D495C8" w14:textId="77777777" w:rsidR="00AB118A" w:rsidRPr="00CA3193" w:rsidRDefault="00AB118A" w:rsidP="00545036">
            <w:pPr>
              <w:pStyle w:val="TAL"/>
              <w:rPr>
                <w:lang w:eastAsia="ja-JP"/>
              </w:rPr>
            </w:pPr>
            <w:r w:rsidRPr="00CE55EA">
              <w:rPr>
                <w:lang w:eastAsia="ja-JP"/>
              </w:rPr>
              <w:t>INTEGER (</w:t>
            </w:r>
            <w:proofErr w:type="gramStart"/>
            <w:r w:rsidRPr="00CE55EA">
              <w:rPr>
                <w:lang w:eastAsia="ja-JP"/>
              </w:rPr>
              <w:t>1..</w:t>
            </w:r>
            <w:proofErr w:type="gramEnd"/>
            <w:r w:rsidRPr="00CE55EA">
              <w:rPr>
                <w:lang w:eastAsia="ja-JP"/>
              </w:rPr>
              <w:t>8,..)</w:t>
            </w:r>
          </w:p>
        </w:tc>
        <w:tc>
          <w:tcPr>
            <w:tcW w:w="2880" w:type="dxa"/>
          </w:tcPr>
          <w:p w14:paraId="2482CE8F" w14:textId="77777777" w:rsidR="00AB118A" w:rsidRPr="00CA3193" w:rsidRDefault="00AB118A" w:rsidP="00545036">
            <w:pPr>
              <w:pStyle w:val="TAL"/>
              <w:rPr>
                <w:lang w:eastAsia="ja-JP"/>
              </w:rPr>
            </w:pPr>
          </w:p>
        </w:tc>
      </w:tr>
      <w:tr w:rsidR="00AB118A" w:rsidRPr="00CA3193" w14:paraId="6247301D" w14:textId="77777777" w:rsidTr="00545036">
        <w:tc>
          <w:tcPr>
            <w:tcW w:w="2448" w:type="dxa"/>
          </w:tcPr>
          <w:p w14:paraId="7791927D" w14:textId="77777777" w:rsidR="00AB118A" w:rsidRPr="002233A1" w:rsidRDefault="00AB118A" w:rsidP="00545036">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545036">
            <w:pPr>
              <w:pStyle w:val="TAL"/>
              <w:rPr>
                <w:lang w:eastAsia="ja-JP"/>
              </w:rPr>
            </w:pPr>
          </w:p>
        </w:tc>
        <w:tc>
          <w:tcPr>
            <w:tcW w:w="1872" w:type="dxa"/>
          </w:tcPr>
          <w:p w14:paraId="27CEAC93" w14:textId="77777777" w:rsidR="00AB118A" w:rsidRPr="00CA3193" w:rsidRDefault="00AB118A" w:rsidP="00545036">
            <w:pPr>
              <w:pStyle w:val="TAL"/>
              <w:rPr>
                <w:lang w:eastAsia="ja-JP"/>
              </w:rPr>
            </w:pPr>
            <w:r w:rsidRPr="00CA3193">
              <w:rPr>
                <w:lang w:eastAsia="ja-JP"/>
              </w:rPr>
              <w:t xml:space="preserve">Bit Rate </w:t>
            </w:r>
          </w:p>
          <w:p w14:paraId="3EBF5D8B" w14:textId="77777777" w:rsidR="00AB118A" w:rsidRPr="00CA3193" w:rsidRDefault="00AB118A" w:rsidP="00545036">
            <w:pPr>
              <w:pStyle w:val="TAL"/>
              <w:rPr>
                <w:lang w:eastAsia="ja-JP"/>
              </w:rPr>
            </w:pPr>
            <w:r w:rsidRPr="00CE55EA">
              <w:rPr>
                <w:lang w:eastAsia="ja-JP"/>
              </w:rPr>
              <w:t>9.3.1.20</w:t>
            </w:r>
          </w:p>
        </w:tc>
        <w:tc>
          <w:tcPr>
            <w:tcW w:w="2880" w:type="dxa"/>
          </w:tcPr>
          <w:p w14:paraId="4E7464AD" w14:textId="77777777" w:rsidR="00AB118A" w:rsidRPr="00CA3193" w:rsidRDefault="00AB118A" w:rsidP="00545036">
            <w:pPr>
              <w:pStyle w:val="TAL"/>
              <w:rPr>
                <w:lang w:eastAsia="ja-JP"/>
              </w:rPr>
            </w:pPr>
          </w:p>
        </w:tc>
      </w:tr>
      <w:tr w:rsidR="00AB118A" w:rsidRPr="00CA3193" w14:paraId="3E84DDDA" w14:textId="77777777" w:rsidTr="00545036">
        <w:tc>
          <w:tcPr>
            <w:tcW w:w="2448" w:type="dxa"/>
          </w:tcPr>
          <w:p w14:paraId="600DBE9F" w14:textId="77777777" w:rsidR="00AB118A" w:rsidRPr="002233A1" w:rsidRDefault="00AB118A" w:rsidP="00545036">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545036">
            <w:pPr>
              <w:pStyle w:val="TAL"/>
              <w:rPr>
                <w:lang w:eastAsia="ja-JP"/>
              </w:rPr>
            </w:pPr>
          </w:p>
        </w:tc>
        <w:tc>
          <w:tcPr>
            <w:tcW w:w="1872" w:type="dxa"/>
          </w:tcPr>
          <w:p w14:paraId="0DCE83EC" w14:textId="77777777" w:rsidR="00AB118A" w:rsidRPr="00CA3193" w:rsidRDefault="00AB118A" w:rsidP="00545036">
            <w:pPr>
              <w:pStyle w:val="TAL"/>
              <w:rPr>
                <w:lang w:eastAsia="ja-JP"/>
              </w:rPr>
            </w:pPr>
            <w:r w:rsidRPr="00CA3193">
              <w:rPr>
                <w:lang w:eastAsia="ja-JP"/>
              </w:rPr>
              <w:t xml:space="preserve">Bit Rate </w:t>
            </w:r>
          </w:p>
          <w:p w14:paraId="46A7A92F" w14:textId="77777777" w:rsidR="00AB118A" w:rsidRPr="00CA3193" w:rsidRDefault="00AB118A" w:rsidP="00545036">
            <w:pPr>
              <w:pStyle w:val="TAL"/>
              <w:rPr>
                <w:lang w:eastAsia="ja-JP"/>
              </w:rPr>
            </w:pPr>
            <w:r w:rsidRPr="00CE55EA">
              <w:rPr>
                <w:lang w:eastAsia="ja-JP"/>
              </w:rPr>
              <w:t>9.3.1.20</w:t>
            </w:r>
          </w:p>
        </w:tc>
        <w:tc>
          <w:tcPr>
            <w:tcW w:w="2880" w:type="dxa"/>
          </w:tcPr>
          <w:p w14:paraId="29124F9C" w14:textId="77777777" w:rsidR="00AB118A" w:rsidRPr="00CA3193" w:rsidRDefault="00AB118A" w:rsidP="00545036">
            <w:pPr>
              <w:pStyle w:val="TAL"/>
              <w:rPr>
                <w:lang w:eastAsia="ja-JP"/>
              </w:rPr>
            </w:pPr>
          </w:p>
        </w:tc>
      </w:tr>
      <w:tr w:rsidR="00AB118A" w:rsidRPr="00CA3193" w14:paraId="14E6C9D6" w14:textId="77777777" w:rsidTr="00545036">
        <w:tc>
          <w:tcPr>
            <w:tcW w:w="2448" w:type="dxa"/>
          </w:tcPr>
          <w:p w14:paraId="0A3FC74B" w14:textId="77777777" w:rsidR="00AB118A" w:rsidRPr="002233A1" w:rsidRDefault="00AB118A" w:rsidP="00545036">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545036">
            <w:pPr>
              <w:pStyle w:val="TAL"/>
              <w:rPr>
                <w:lang w:eastAsia="ja-JP"/>
              </w:rPr>
            </w:pPr>
          </w:p>
        </w:tc>
        <w:tc>
          <w:tcPr>
            <w:tcW w:w="1872" w:type="dxa"/>
          </w:tcPr>
          <w:p w14:paraId="76FA1786" w14:textId="77777777" w:rsidR="00AB118A" w:rsidRPr="00CA3193" w:rsidRDefault="00AB118A" w:rsidP="00545036">
            <w:pPr>
              <w:pStyle w:val="TAL"/>
              <w:rPr>
                <w:lang w:eastAsia="ja-JP"/>
              </w:rPr>
            </w:pPr>
            <w:r w:rsidRPr="00CE55EA">
              <w:rPr>
                <w:lang w:eastAsia="ja-JP"/>
              </w:rPr>
              <w:t>9.3.1.47</w:t>
            </w:r>
          </w:p>
        </w:tc>
        <w:tc>
          <w:tcPr>
            <w:tcW w:w="2880" w:type="dxa"/>
          </w:tcPr>
          <w:p w14:paraId="73656BD5" w14:textId="77777777" w:rsidR="00AB118A" w:rsidRPr="00CA3193" w:rsidRDefault="00AB118A" w:rsidP="00545036">
            <w:pPr>
              <w:pStyle w:val="TAL"/>
              <w:rPr>
                <w:lang w:eastAsia="ja-JP"/>
              </w:rPr>
            </w:pPr>
          </w:p>
        </w:tc>
      </w:tr>
      <w:tr w:rsidR="00AB118A" w:rsidRPr="00CA3193" w14:paraId="2FF5A229" w14:textId="77777777" w:rsidTr="00545036">
        <w:tc>
          <w:tcPr>
            <w:tcW w:w="2448" w:type="dxa"/>
          </w:tcPr>
          <w:p w14:paraId="74D9C92B" w14:textId="77777777" w:rsidR="00AB118A" w:rsidRPr="002233A1" w:rsidRDefault="00AB118A" w:rsidP="00545036">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545036">
            <w:pPr>
              <w:pStyle w:val="TAL"/>
              <w:rPr>
                <w:lang w:eastAsia="ja-JP"/>
              </w:rPr>
            </w:pPr>
          </w:p>
        </w:tc>
        <w:tc>
          <w:tcPr>
            <w:tcW w:w="1872" w:type="dxa"/>
          </w:tcPr>
          <w:p w14:paraId="62658BDA" w14:textId="77777777" w:rsidR="00AB118A" w:rsidRPr="00CA3193" w:rsidRDefault="00AB118A" w:rsidP="00545036">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545036">
            <w:pPr>
              <w:pStyle w:val="TAL"/>
              <w:rPr>
                <w:lang w:eastAsia="ja-JP"/>
              </w:rPr>
            </w:pPr>
          </w:p>
        </w:tc>
      </w:tr>
      <w:bookmarkEnd w:id="9761"/>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545036">
        <w:tc>
          <w:tcPr>
            <w:tcW w:w="3528" w:type="dxa"/>
          </w:tcPr>
          <w:p w14:paraId="1E599714" w14:textId="77777777" w:rsidR="00AB118A" w:rsidRPr="00FA22D3" w:rsidRDefault="00AB118A" w:rsidP="00545036">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545036">
            <w:pPr>
              <w:pStyle w:val="TAH"/>
              <w:rPr>
                <w:rFonts w:cs="Arial"/>
                <w:lang w:eastAsia="ja-JP"/>
              </w:rPr>
            </w:pPr>
            <w:r w:rsidRPr="00FA22D3">
              <w:rPr>
                <w:rFonts w:cs="Arial"/>
                <w:lang w:eastAsia="ja-JP"/>
              </w:rPr>
              <w:t>Explanation</w:t>
            </w:r>
          </w:p>
        </w:tc>
      </w:tr>
      <w:tr w:rsidR="00AB118A" w:rsidRPr="00FA22D3" w14:paraId="78854D95" w14:textId="77777777" w:rsidTr="00545036">
        <w:tc>
          <w:tcPr>
            <w:tcW w:w="3528" w:type="dxa"/>
          </w:tcPr>
          <w:p w14:paraId="55E859A6" w14:textId="77777777" w:rsidR="00AB118A" w:rsidRPr="00FA22D3" w:rsidRDefault="00AB118A" w:rsidP="00545036">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4DC42326" w14:textId="77777777" w:rsidR="00AB118A" w:rsidRPr="00FA22D3" w:rsidRDefault="00AB118A" w:rsidP="00545036">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9762" w:name="_Toc45881832"/>
      <w:bookmarkStart w:id="9763" w:name="_Toc51852471"/>
      <w:bookmarkStart w:id="9764" w:name="_Toc56620422"/>
      <w:bookmarkStart w:id="9765" w:name="_Toc64448062"/>
      <w:bookmarkStart w:id="9766" w:name="_Toc74152837"/>
      <w:bookmarkStart w:id="9767" w:name="_Toc88656262"/>
      <w:bookmarkStart w:id="9768"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9762"/>
      <w:bookmarkEnd w:id="9763"/>
      <w:bookmarkEnd w:id="9764"/>
      <w:bookmarkEnd w:id="9765"/>
      <w:bookmarkEnd w:id="9766"/>
      <w:bookmarkEnd w:id="9767"/>
      <w:bookmarkEnd w:id="9768"/>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545036">
        <w:tc>
          <w:tcPr>
            <w:tcW w:w="2160" w:type="dxa"/>
          </w:tcPr>
          <w:p w14:paraId="09CAEE48" w14:textId="77777777" w:rsidR="00AB118A" w:rsidRPr="00D218C8" w:rsidRDefault="00AB118A" w:rsidP="00545036">
            <w:pPr>
              <w:pStyle w:val="TAH"/>
              <w:rPr>
                <w:lang w:eastAsia="ja-JP"/>
              </w:rPr>
            </w:pPr>
            <w:r w:rsidRPr="00D218C8">
              <w:rPr>
                <w:lang w:eastAsia="ja-JP"/>
              </w:rPr>
              <w:t>IE/Group Name</w:t>
            </w:r>
          </w:p>
        </w:tc>
        <w:tc>
          <w:tcPr>
            <w:tcW w:w="1080" w:type="dxa"/>
          </w:tcPr>
          <w:p w14:paraId="4923FC19" w14:textId="77777777" w:rsidR="00AB118A" w:rsidRPr="00D218C8" w:rsidRDefault="00AB118A" w:rsidP="00545036">
            <w:pPr>
              <w:pStyle w:val="TAH"/>
              <w:rPr>
                <w:lang w:eastAsia="ja-JP"/>
              </w:rPr>
            </w:pPr>
            <w:r w:rsidRPr="00D218C8">
              <w:rPr>
                <w:lang w:eastAsia="ja-JP"/>
              </w:rPr>
              <w:t>Presence</w:t>
            </w:r>
          </w:p>
        </w:tc>
        <w:tc>
          <w:tcPr>
            <w:tcW w:w="1080" w:type="dxa"/>
          </w:tcPr>
          <w:p w14:paraId="048B30EA" w14:textId="77777777" w:rsidR="00AB118A" w:rsidRPr="00D218C8" w:rsidRDefault="00AB118A" w:rsidP="00545036">
            <w:pPr>
              <w:pStyle w:val="TAH"/>
              <w:rPr>
                <w:lang w:eastAsia="ja-JP"/>
              </w:rPr>
            </w:pPr>
            <w:r w:rsidRPr="00D218C8">
              <w:rPr>
                <w:lang w:eastAsia="ja-JP"/>
              </w:rPr>
              <w:t>Range</w:t>
            </w:r>
          </w:p>
        </w:tc>
        <w:tc>
          <w:tcPr>
            <w:tcW w:w="1512" w:type="dxa"/>
          </w:tcPr>
          <w:p w14:paraId="6AE02EB6" w14:textId="77777777" w:rsidR="00AB118A" w:rsidRPr="00D218C8" w:rsidRDefault="00AB118A" w:rsidP="00545036">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545036">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545036">
            <w:pPr>
              <w:pStyle w:val="TAH"/>
              <w:rPr>
                <w:lang w:eastAsia="ja-JP"/>
              </w:rPr>
            </w:pPr>
            <w:r w:rsidRPr="00D218C8">
              <w:rPr>
                <w:lang w:eastAsia="ja-JP"/>
              </w:rPr>
              <w:t>Criticality</w:t>
            </w:r>
          </w:p>
        </w:tc>
        <w:tc>
          <w:tcPr>
            <w:tcW w:w="1080" w:type="dxa"/>
          </w:tcPr>
          <w:p w14:paraId="29D1E248" w14:textId="77777777" w:rsidR="00AB118A" w:rsidRPr="00D218C8" w:rsidRDefault="00AB118A" w:rsidP="00545036">
            <w:pPr>
              <w:pStyle w:val="TAH"/>
              <w:rPr>
                <w:lang w:eastAsia="ja-JP"/>
              </w:rPr>
            </w:pPr>
            <w:r w:rsidRPr="00D218C8">
              <w:rPr>
                <w:lang w:eastAsia="ja-JP"/>
              </w:rPr>
              <w:t>Assigned Criticality</w:t>
            </w:r>
          </w:p>
        </w:tc>
      </w:tr>
      <w:tr w:rsidR="00AB118A" w:rsidRPr="00D218C8" w14:paraId="39493428" w14:textId="77777777" w:rsidTr="00545036">
        <w:tc>
          <w:tcPr>
            <w:tcW w:w="2160" w:type="dxa"/>
          </w:tcPr>
          <w:p w14:paraId="5A49CC35" w14:textId="77777777" w:rsidR="00AB118A" w:rsidRPr="002233A1" w:rsidRDefault="00AB118A" w:rsidP="00545036">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545036">
            <w:pPr>
              <w:pStyle w:val="TAL"/>
              <w:rPr>
                <w:rFonts w:eastAsia="Batang"/>
                <w:lang w:eastAsia="ja-JP"/>
              </w:rPr>
            </w:pPr>
          </w:p>
        </w:tc>
        <w:tc>
          <w:tcPr>
            <w:tcW w:w="1080" w:type="dxa"/>
          </w:tcPr>
          <w:p w14:paraId="1D3BBF26" w14:textId="77777777" w:rsidR="00AB118A" w:rsidRPr="00D218C8" w:rsidRDefault="00AB118A" w:rsidP="00545036">
            <w:pPr>
              <w:pStyle w:val="TAL"/>
              <w:rPr>
                <w:i/>
                <w:szCs w:val="18"/>
                <w:lang w:eastAsia="ja-JP"/>
              </w:rPr>
            </w:pPr>
            <w:proofErr w:type="gramStart"/>
            <w:r w:rsidRPr="00D218C8">
              <w:rPr>
                <w:i/>
              </w:rPr>
              <w:t>1..&lt;</w:t>
            </w:r>
            <w:proofErr w:type="gramEnd"/>
            <w:r w:rsidRPr="00D218C8">
              <w:rPr>
                <w:i/>
              </w:rPr>
              <w:t>maxnoof</w:t>
            </w:r>
            <w:r>
              <w:rPr>
                <w:i/>
              </w:rPr>
              <w:t>Ext</w:t>
            </w:r>
            <w:r w:rsidRPr="00D218C8">
              <w:rPr>
                <w:i/>
              </w:rPr>
              <w:t>SliceItems&gt;</w:t>
            </w:r>
          </w:p>
        </w:tc>
        <w:tc>
          <w:tcPr>
            <w:tcW w:w="1512" w:type="dxa"/>
          </w:tcPr>
          <w:p w14:paraId="1820DBEA" w14:textId="77777777" w:rsidR="00AB118A" w:rsidRPr="00D218C8" w:rsidRDefault="00AB118A" w:rsidP="00545036">
            <w:pPr>
              <w:pStyle w:val="TAL"/>
              <w:rPr>
                <w:lang w:eastAsia="ja-JP"/>
              </w:rPr>
            </w:pPr>
          </w:p>
        </w:tc>
        <w:tc>
          <w:tcPr>
            <w:tcW w:w="1728" w:type="dxa"/>
          </w:tcPr>
          <w:p w14:paraId="3FA161F2" w14:textId="77777777" w:rsidR="00AB118A" w:rsidRPr="00D218C8" w:rsidRDefault="00AB118A" w:rsidP="00545036">
            <w:pPr>
              <w:pStyle w:val="TAL"/>
              <w:rPr>
                <w:lang w:eastAsia="ja-JP"/>
              </w:rPr>
            </w:pPr>
          </w:p>
        </w:tc>
        <w:tc>
          <w:tcPr>
            <w:tcW w:w="1080" w:type="dxa"/>
          </w:tcPr>
          <w:p w14:paraId="2D3754C3" w14:textId="77777777" w:rsidR="00AB118A" w:rsidRPr="00D218C8" w:rsidRDefault="00AB118A" w:rsidP="00545036">
            <w:pPr>
              <w:pStyle w:val="TAC"/>
              <w:rPr>
                <w:lang w:eastAsia="ja-JP"/>
              </w:rPr>
            </w:pPr>
            <w:r w:rsidRPr="00D218C8">
              <w:t>-</w:t>
            </w:r>
          </w:p>
        </w:tc>
        <w:tc>
          <w:tcPr>
            <w:tcW w:w="1080" w:type="dxa"/>
          </w:tcPr>
          <w:p w14:paraId="3EBB7A22" w14:textId="77777777" w:rsidR="00AB118A" w:rsidRPr="00D218C8" w:rsidRDefault="00AB118A" w:rsidP="00545036">
            <w:pPr>
              <w:pStyle w:val="TAC"/>
              <w:rPr>
                <w:lang w:eastAsia="ja-JP"/>
              </w:rPr>
            </w:pPr>
          </w:p>
        </w:tc>
      </w:tr>
      <w:tr w:rsidR="00AB118A" w:rsidRPr="00D218C8" w14:paraId="105536B6" w14:textId="77777777" w:rsidTr="00545036">
        <w:tc>
          <w:tcPr>
            <w:tcW w:w="2160" w:type="dxa"/>
          </w:tcPr>
          <w:p w14:paraId="4862B926" w14:textId="77777777" w:rsidR="00AB118A" w:rsidRPr="00D218C8" w:rsidRDefault="00AB118A" w:rsidP="00545036">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545036">
            <w:pPr>
              <w:pStyle w:val="TAL"/>
              <w:rPr>
                <w:lang w:eastAsia="ja-JP"/>
              </w:rPr>
            </w:pPr>
            <w:r w:rsidRPr="00D218C8">
              <w:rPr>
                <w:lang w:eastAsia="ja-JP"/>
              </w:rPr>
              <w:t>M</w:t>
            </w:r>
          </w:p>
        </w:tc>
        <w:tc>
          <w:tcPr>
            <w:tcW w:w="1080" w:type="dxa"/>
          </w:tcPr>
          <w:p w14:paraId="7079CD2A" w14:textId="77777777" w:rsidR="00AB118A" w:rsidRPr="00D218C8" w:rsidRDefault="00AB118A" w:rsidP="00545036">
            <w:pPr>
              <w:pStyle w:val="TAL"/>
              <w:rPr>
                <w:lang w:eastAsia="ja-JP"/>
              </w:rPr>
            </w:pPr>
          </w:p>
        </w:tc>
        <w:tc>
          <w:tcPr>
            <w:tcW w:w="1512" w:type="dxa"/>
          </w:tcPr>
          <w:p w14:paraId="0BC0A8BD" w14:textId="77777777" w:rsidR="00AB118A" w:rsidRPr="00D218C8" w:rsidRDefault="00AB118A" w:rsidP="00545036">
            <w:pPr>
              <w:pStyle w:val="TAL"/>
              <w:rPr>
                <w:lang w:eastAsia="ja-JP"/>
              </w:rPr>
            </w:pPr>
            <w:r w:rsidRPr="00D218C8">
              <w:rPr>
                <w:lang w:eastAsia="ja-JP"/>
              </w:rPr>
              <w:t>9.3.1.9</w:t>
            </w:r>
          </w:p>
        </w:tc>
        <w:tc>
          <w:tcPr>
            <w:tcW w:w="1728" w:type="dxa"/>
          </w:tcPr>
          <w:p w14:paraId="79162476" w14:textId="77777777" w:rsidR="00AB118A" w:rsidRPr="00D218C8" w:rsidRDefault="00AB118A" w:rsidP="00545036">
            <w:pPr>
              <w:pStyle w:val="TAL"/>
              <w:rPr>
                <w:lang w:eastAsia="ja-JP"/>
              </w:rPr>
            </w:pPr>
          </w:p>
        </w:tc>
        <w:tc>
          <w:tcPr>
            <w:tcW w:w="1080" w:type="dxa"/>
          </w:tcPr>
          <w:p w14:paraId="6181BFD9" w14:textId="77777777" w:rsidR="00AB118A" w:rsidRPr="00D218C8" w:rsidRDefault="00AB118A" w:rsidP="00545036">
            <w:pPr>
              <w:pStyle w:val="TAC"/>
              <w:rPr>
                <w:lang w:eastAsia="ja-JP"/>
              </w:rPr>
            </w:pPr>
            <w:r w:rsidRPr="00D218C8">
              <w:t>-</w:t>
            </w:r>
          </w:p>
        </w:tc>
        <w:tc>
          <w:tcPr>
            <w:tcW w:w="1080" w:type="dxa"/>
          </w:tcPr>
          <w:p w14:paraId="49A9C0C6" w14:textId="77777777" w:rsidR="00AB118A" w:rsidRPr="00D218C8" w:rsidRDefault="00AB118A" w:rsidP="00545036">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545036">
        <w:tc>
          <w:tcPr>
            <w:tcW w:w="3528" w:type="dxa"/>
          </w:tcPr>
          <w:p w14:paraId="6EFCA186" w14:textId="77777777" w:rsidR="00AB118A" w:rsidRPr="00D218C8" w:rsidRDefault="00AB118A" w:rsidP="00545036">
            <w:pPr>
              <w:pStyle w:val="TAH"/>
              <w:rPr>
                <w:lang w:eastAsia="ja-JP"/>
              </w:rPr>
            </w:pPr>
            <w:r w:rsidRPr="00D218C8">
              <w:rPr>
                <w:lang w:eastAsia="ja-JP"/>
              </w:rPr>
              <w:t>Range bound</w:t>
            </w:r>
          </w:p>
        </w:tc>
        <w:tc>
          <w:tcPr>
            <w:tcW w:w="6192" w:type="dxa"/>
          </w:tcPr>
          <w:p w14:paraId="6CCD87B0" w14:textId="77777777" w:rsidR="00AB118A" w:rsidRPr="00D218C8" w:rsidRDefault="00AB118A" w:rsidP="00545036">
            <w:pPr>
              <w:pStyle w:val="TAH"/>
              <w:rPr>
                <w:lang w:eastAsia="ja-JP"/>
              </w:rPr>
            </w:pPr>
            <w:r w:rsidRPr="00D218C8">
              <w:rPr>
                <w:lang w:eastAsia="ja-JP"/>
              </w:rPr>
              <w:t>Explanation</w:t>
            </w:r>
          </w:p>
        </w:tc>
      </w:tr>
      <w:tr w:rsidR="00AB118A" w:rsidRPr="00D218C8" w14:paraId="733AA61D" w14:textId="77777777" w:rsidTr="00545036">
        <w:tc>
          <w:tcPr>
            <w:tcW w:w="3528" w:type="dxa"/>
          </w:tcPr>
          <w:p w14:paraId="34289023" w14:textId="77777777" w:rsidR="00AB118A" w:rsidRPr="00D218C8" w:rsidRDefault="00AB118A" w:rsidP="00545036">
            <w:pPr>
              <w:pStyle w:val="TAL"/>
              <w:rPr>
                <w:lang w:eastAsia="ja-JP"/>
              </w:rPr>
            </w:pPr>
            <w:r w:rsidRPr="00D218C8">
              <w:t>maxnoof</w:t>
            </w:r>
            <w:r>
              <w:t>Ext</w:t>
            </w:r>
            <w:r w:rsidRPr="00D218C8">
              <w:t>SliceItems</w:t>
            </w:r>
          </w:p>
        </w:tc>
        <w:tc>
          <w:tcPr>
            <w:tcW w:w="6192" w:type="dxa"/>
          </w:tcPr>
          <w:p w14:paraId="132E5334" w14:textId="77777777" w:rsidR="00AB118A" w:rsidRPr="00D218C8" w:rsidRDefault="00AB118A" w:rsidP="00545036">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9769" w:name="_Toc20955997"/>
      <w:bookmarkStart w:id="9770" w:name="_Toc29404336"/>
      <w:bookmarkStart w:id="9771" w:name="_Toc36556732"/>
      <w:bookmarkStart w:id="9772" w:name="_Toc51852472"/>
      <w:bookmarkStart w:id="9773" w:name="_Toc56620423"/>
      <w:bookmarkStart w:id="9774" w:name="_Toc64448063"/>
      <w:bookmarkStart w:id="9775" w:name="_Toc74152838"/>
      <w:bookmarkStart w:id="9776" w:name="_Toc88656263"/>
      <w:bookmarkStart w:id="9777" w:name="_Toc88657322"/>
      <w:bookmarkStart w:id="9778" w:name="_Toc20955648"/>
      <w:bookmarkStart w:id="9779" w:name="_Toc29461090"/>
      <w:bookmarkStart w:id="9780" w:name="_Toc29505822"/>
      <w:bookmarkStart w:id="9781" w:name="_Toc36556347"/>
      <w:bookmarkStart w:id="9782" w:name="_Toc45881833"/>
      <w:r w:rsidRPr="00356814">
        <w:t>9.3.</w:t>
      </w:r>
      <w:r>
        <w:t>1</w:t>
      </w:r>
      <w:r w:rsidRPr="00356814">
        <w:t>.</w:t>
      </w:r>
      <w:r>
        <w:t>95</w:t>
      </w:r>
      <w:r w:rsidRPr="00356814">
        <w:tab/>
      </w:r>
      <w:bookmarkEnd w:id="9769"/>
      <w:bookmarkEnd w:id="9770"/>
      <w:bookmarkEnd w:id="9771"/>
      <w:r w:rsidRPr="003A5FEB">
        <w:t>Extended gNB-CU-CP Name</w:t>
      </w:r>
      <w:bookmarkEnd w:id="9772"/>
      <w:bookmarkEnd w:id="9773"/>
      <w:bookmarkEnd w:id="9774"/>
      <w:bookmarkEnd w:id="9775"/>
      <w:bookmarkEnd w:id="9776"/>
      <w:bookmarkEnd w:id="9777"/>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545036">
        <w:tc>
          <w:tcPr>
            <w:tcW w:w="2127" w:type="dxa"/>
          </w:tcPr>
          <w:p w14:paraId="38C68C21" w14:textId="77777777" w:rsidR="00AB118A" w:rsidRPr="00356814" w:rsidRDefault="00AB118A" w:rsidP="00545036">
            <w:pPr>
              <w:pStyle w:val="TAH"/>
              <w:rPr>
                <w:lang w:eastAsia="ja-JP"/>
              </w:rPr>
            </w:pPr>
            <w:r w:rsidRPr="00356814">
              <w:rPr>
                <w:lang w:eastAsia="ja-JP"/>
              </w:rPr>
              <w:lastRenderedPageBreak/>
              <w:t>IE/Group Name</w:t>
            </w:r>
          </w:p>
        </w:tc>
        <w:tc>
          <w:tcPr>
            <w:tcW w:w="1134" w:type="dxa"/>
          </w:tcPr>
          <w:p w14:paraId="33FAB218" w14:textId="77777777" w:rsidR="00AB118A" w:rsidRPr="00356814" w:rsidRDefault="00AB118A" w:rsidP="00545036">
            <w:pPr>
              <w:pStyle w:val="TAH"/>
              <w:rPr>
                <w:lang w:eastAsia="ja-JP"/>
              </w:rPr>
            </w:pPr>
            <w:r w:rsidRPr="00356814">
              <w:rPr>
                <w:lang w:eastAsia="ja-JP"/>
              </w:rPr>
              <w:t>Presence</w:t>
            </w:r>
          </w:p>
        </w:tc>
        <w:tc>
          <w:tcPr>
            <w:tcW w:w="1134" w:type="dxa"/>
          </w:tcPr>
          <w:p w14:paraId="338F0FF9" w14:textId="77777777" w:rsidR="00AB118A" w:rsidRPr="00356814" w:rsidRDefault="00AB118A" w:rsidP="00545036">
            <w:pPr>
              <w:pStyle w:val="TAH"/>
              <w:rPr>
                <w:lang w:eastAsia="ja-JP"/>
              </w:rPr>
            </w:pPr>
            <w:r w:rsidRPr="00356814">
              <w:rPr>
                <w:lang w:eastAsia="ja-JP"/>
              </w:rPr>
              <w:t>Range</w:t>
            </w:r>
          </w:p>
        </w:tc>
        <w:tc>
          <w:tcPr>
            <w:tcW w:w="1701" w:type="dxa"/>
          </w:tcPr>
          <w:p w14:paraId="1264815A" w14:textId="77777777" w:rsidR="00AB118A" w:rsidRPr="00356814" w:rsidRDefault="00AB118A" w:rsidP="00545036">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545036">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545036">
            <w:pPr>
              <w:pStyle w:val="TAH"/>
              <w:rPr>
                <w:lang w:eastAsia="ja-JP"/>
              </w:rPr>
            </w:pPr>
            <w:r w:rsidRPr="00356814">
              <w:rPr>
                <w:lang w:eastAsia="ja-JP"/>
              </w:rPr>
              <w:t>Criticality</w:t>
            </w:r>
          </w:p>
        </w:tc>
        <w:tc>
          <w:tcPr>
            <w:tcW w:w="1276" w:type="dxa"/>
          </w:tcPr>
          <w:p w14:paraId="347AD274" w14:textId="77777777" w:rsidR="00AB118A" w:rsidRPr="00356814" w:rsidRDefault="00AB118A" w:rsidP="00545036">
            <w:pPr>
              <w:pStyle w:val="TAH"/>
              <w:rPr>
                <w:lang w:eastAsia="ja-JP"/>
              </w:rPr>
            </w:pPr>
            <w:r w:rsidRPr="00356814">
              <w:rPr>
                <w:lang w:eastAsia="ja-JP"/>
              </w:rPr>
              <w:t>Assigned Criticality</w:t>
            </w:r>
          </w:p>
        </w:tc>
      </w:tr>
      <w:tr w:rsidR="00AB118A" w:rsidRPr="00356814" w14:paraId="58CA7176" w14:textId="77777777" w:rsidTr="00545036">
        <w:tc>
          <w:tcPr>
            <w:tcW w:w="2127" w:type="dxa"/>
          </w:tcPr>
          <w:p w14:paraId="00ADE844" w14:textId="77777777" w:rsidR="00AB118A" w:rsidRPr="00356814" w:rsidRDefault="00AB118A" w:rsidP="00545036">
            <w:pPr>
              <w:pStyle w:val="TAL"/>
              <w:rPr>
                <w:lang w:eastAsia="ja-JP"/>
              </w:rPr>
            </w:pPr>
            <w:r w:rsidRPr="00F96C23">
              <w:rPr>
                <w:lang w:eastAsia="ja-JP"/>
              </w:rPr>
              <w:t>gNB-CU-CP</w:t>
            </w:r>
            <w:r>
              <w:rPr>
                <w:lang w:eastAsia="ja-JP"/>
              </w:rPr>
              <w:t xml:space="preserve"> Name Visible</w:t>
            </w:r>
          </w:p>
        </w:tc>
        <w:tc>
          <w:tcPr>
            <w:tcW w:w="1134" w:type="dxa"/>
          </w:tcPr>
          <w:p w14:paraId="2AB42B0E"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545036">
            <w:pPr>
              <w:pStyle w:val="TAL"/>
              <w:rPr>
                <w:i/>
                <w:lang w:eastAsia="ja-JP"/>
              </w:rPr>
            </w:pPr>
          </w:p>
        </w:tc>
        <w:tc>
          <w:tcPr>
            <w:tcW w:w="1701" w:type="dxa"/>
          </w:tcPr>
          <w:p w14:paraId="481B0A22" w14:textId="77777777" w:rsidR="00AB118A" w:rsidRPr="00356814" w:rsidRDefault="00AB118A" w:rsidP="00545036">
            <w:pPr>
              <w:pStyle w:val="TAL"/>
              <w:rPr>
                <w:lang w:eastAsia="ja-JP"/>
              </w:rPr>
            </w:pPr>
            <w:r w:rsidRPr="0006726D">
              <w:rPr>
                <w:lang w:eastAsia="ja-JP"/>
              </w:rPr>
              <w:t>VisibleString (</w:t>
            </w:r>
            <w:proofErr w:type="gramStart"/>
            <w:r w:rsidRPr="0006726D">
              <w:rPr>
                <w:lang w:eastAsia="ja-JP"/>
              </w:rPr>
              <w:t>SIZE(</w:t>
            </w:r>
            <w:proofErr w:type="gramEnd"/>
            <w:r w:rsidRPr="0006726D">
              <w:rPr>
                <w:lang w:eastAsia="ja-JP"/>
              </w:rPr>
              <w:t>1..150, …))</w:t>
            </w:r>
          </w:p>
        </w:tc>
        <w:tc>
          <w:tcPr>
            <w:tcW w:w="1559" w:type="dxa"/>
          </w:tcPr>
          <w:p w14:paraId="50609191" w14:textId="77777777" w:rsidR="00AB118A" w:rsidRPr="00356814" w:rsidRDefault="00AB118A" w:rsidP="00545036">
            <w:pPr>
              <w:pStyle w:val="TAL"/>
              <w:rPr>
                <w:lang w:eastAsia="ja-JP"/>
              </w:rPr>
            </w:pPr>
          </w:p>
        </w:tc>
        <w:tc>
          <w:tcPr>
            <w:tcW w:w="1276" w:type="dxa"/>
          </w:tcPr>
          <w:p w14:paraId="23BD5200" w14:textId="77777777" w:rsidR="00AB118A" w:rsidRPr="00356814" w:rsidRDefault="00AB118A" w:rsidP="00545036">
            <w:pPr>
              <w:pStyle w:val="TAC"/>
              <w:rPr>
                <w:lang w:eastAsia="ja-JP"/>
              </w:rPr>
            </w:pPr>
            <w:r w:rsidRPr="00356814">
              <w:rPr>
                <w:lang w:eastAsia="zh-CN"/>
              </w:rPr>
              <w:t>-</w:t>
            </w:r>
          </w:p>
        </w:tc>
        <w:tc>
          <w:tcPr>
            <w:tcW w:w="1276" w:type="dxa"/>
          </w:tcPr>
          <w:p w14:paraId="30FF9A2D" w14:textId="77777777" w:rsidR="00AB118A" w:rsidRPr="00356814" w:rsidRDefault="00AB118A" w:rsidP="00545036">
            <w:pPr>
              <w:pStyle w:val="TAC"/>
              <w:rPr>
                <w:lang w:eastAsia="ja-JP"/>
              </w:rPr>
            </w:pPr>
          </w:p>
        </w:tc>
      </w:tr>
      <w:tr w:rsidR="00AB118A" w:rsidRPr="00356814" w14:paraId="06C275DA" w14:textId="77777777" w:rsidTr="00545036">
        <w:tc>
          <w:tcPr>
            <w:tcW w:w="2127" w:type="dxa"/>
          </w:tcPr>
          <w:p w14:paraId="696F8FC9" w14:textId="77777777" w:rsidR="00AB118A" w:rsidRPr="00356814" w:rsidRDefault="00AB118A" w:rsidP="00545036">
            <w:pPr>
              <w:pStyle w:val="TAL"/>
              <w:rPr>
                <w:lang w:eastAsia="ja-JP"/>
              </w:rPr>
            </w:pPr>
            <w:r w:rsidRPr="00F96C23">
              <w:rPr>
                <w:lang w:eastAsia="ja-JP"/>
              </w:rPr>
              <w:t>gNB-CU-CP</w:t>
            </w:r>
            <w:r>
              <w:rPr>
                <w:lang w:eastAsia="ja-JP"/>
              </w:rPr>
              <w:t xml:space="preserve"> Name UTF8</w:t>
            </w:r>
          </w:p>
        </w:tc>
        <w:tc>
          <w:tcPr>
            <w:tcW w:w="1134" w:type="dxa"/>
          </w:tcPr>
          <w:p w14:paraId="77EBFCA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545036">
            <w:pPr>
              <w:pStyle w:val="TAL"/>
              <w:rPr>
                <w:i/>
                <w:lang w:eastAsia="ja-JP"/>
              </w:rPr>
            </w:pPr>
          </w:p>
        </w:tc>
        <w:tc>
          <w:tcPr>
            <w:tcW w:w="1701" w:type="dxa"/>
          </w:tcPr>
          <w:p w14:paraId="6DF2D044"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w:t>
            </w:r>
            <w:proofErr w:type="gramStart"/>
            <w:r w:rsidRPr="0006726D">
              <w:rPr>
                <w:lang w:eastAsia="ja-JP"/>
              </w:rPr>
              <w:t>SIZE(</w:t>
            </w:r>
            <w:proofErr w:type="gramEnd"/>
            <w:r w:rsidRPr="0006726D">
              <w:rPr>
                <w:lang w:eastAsia="ja-JP"/>
              </w:rPr>
              <w:t>1..150, …))</w:t>
            </w:r>
          </w:p>
        </w:tc>
        <w:tc>
          <w:tcPr>
            <w:tcW w:w="1559" w:type="dxa"/>
          </w:tcPr>
          <w:p w14:paraId="172CA410" w14:textId="77777777" w:rsidR="00AB118A" w:rsidRPr="00356814" w:rsidRDefault="00AB118A" w:rsidP="00545036">
            <w:pPr>
              <w:pStyle w:val="TAL"/>
              <w:rPr>
                <w:lang w:eastAsia="ja-JP"/>
              </w:rPr>
            </w:pPr>
          </w:p>
        </w:tc>
        <w:tc>
          <w:tcPr>
            <w:tcW w:w="1276" w:type="dxa"/>
          </w:tcPr>
          <w:p w14:paraId="269EA7E5" w14:textId="77777777" w:rsidR="00AB118A" w:rsidRPr="00356814" w:rsidRDefault="00AB118A" w:rsidP="00545036">
            <w:pPr>
              <w:pStyle w:val="TAC"/>
              <w:rPr>
                <w:lang w:eastAsia="ja-JP"/>
              </w:rPr>
            </w:pPr>
            <w:r w:rsidRPr="00356814">
              <w:rPr>
                <w:lang w:eastAsia="zh-CN"/>
              </w:rPr>
              <w:t>-</w:t>
            </w:r>
          </w:p>
        </w:tc>
        <w:tc>
          <w:tcPr>
            <w:tcW w:w="1276" w:type="dxa"/>
          </w:tcPr>
          <w:p w14:paraId="2F9BCADE" w14:textId="77777777" w:rsidR="00AB118A" w:rsidRPr="00356814" w:rsidRDefault="00AB118A" w:rsidP="00545036">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9783" w:name="_Toc51852473"/>
      <w:bookmarkStart w:id="9784" w:name="_Toc56620424"/>
      <w:bookmarkStart w:id="9785" w:name="_Toc64448064"/>
      <w:bookmarkStart w:id="9786" w:name="_Toc74152839"/>
      <w:bookmarkStart w:id="9787" w:name="_Toc88656264"/>
      <w:bookmarkStart w:id="9788" w:name="_Toc88657323"/>
      <w:r w:rsidRPr="00356814">
        <w:t>9.3.</w:t>
      </w:r>
      <w:r>
        <w:t>1</w:t>
      </w:r>
      <w:r w:rsidRPr="00356814">
        <w:t>.</w:t>
      </w:r>
      <w:r>
        <w:t>96</w:t>
      </w:r>
      <w:r w:rsidRPr="00356814">
        <w:tab/>
      </w:r>
      <w:r w:rsidRPr="003A5FEB">
        <w:t>Extended gNB-CU-</w:t>
      </w:r>
      <w:r>
        <w:t>U</w:t>
      </w:r>
      <w:r w:rsidRPr="003A5FEB">
        <w:t>P Name</w:t>
      </w:r>
      <w:bookmarkEnd w:id="9783"/>
      <w:bookmarkEnd w:id="9784"/>
      <w:bookmarkEnd w:id="9785"/>
      <w:bookmarkEnd w:id="9786"/>
      <w:bookmarkEnd w:id="9787"/>
      <w:bookmarkEnd w:id="9788"/>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545036">
        <w:tc>
          <w:tcPr>
            <w:tcW w:w="2127" w:type="dxa"/>
          </w:tcPr>
          <w:p w14:paraId="3FBCE939" w14:textId="77777777" w:rsidR="00AB118A" w:rsidRPr="00356814" w:rsidRDefault="00AB118A" w:rsidP="00545036">
            <w:pPr>
              <w:pStyle w:val="TAH"/>
              <w:rPr>
                <w:lang w:eastAsia="ja-JP"/>
              </w:rPr>
            </w:pPr>
            <w:r w:rsidRPr="00356814">
              <w:rPr>
                <w:lang w:eastAsia="ja-JP"/>
              </w:rPr>
              <w:t>IE/Group Name</w:t>
            </w:r>
          </w:p>
        </w:tc>
        <w:tc>
          <w:tcPr>
            <w:tcW w:w="1134" w:type="dxa"/>
          </w:tcPr>
          <w:p w14:paraId="4D4C01E7" w14:textId="77777777" w:rsidR="00AB118A" w:rsidRPr="00356814" w:rsidRDefault="00AB118A" w:rsidP="00545036">
            <w:pPr>
              <w:pStyle w:val="TAH"/>
              <w:rPr>
                <w:lang w:eastAsia="ja-JP"/>
              </w:rPr>
            </w:pPr>
            <w:r w:rsidRPr="00356814">
              <w:rPr>
                <w:lang w:eastAsia="ja-JP"/>
              </w:rPr>
              <w:t>Presence</w:t>
            </w:r>
          </w:p>
        </w:tc>
        <w:tc>
          <w:tcPr>
            <w:tcW w:w="1134" w:type="dxa"/>
          </w:tcPr>
          <w:p w14:paraId="77F1DEB8" w14:textId="77777777" w:rsidR="00AB118A" w:rsidRPr="00356814" w:rsidRDefault="00AB118A" w:rsidP="00545036">
            <w:pPr>
              <w:pStyle w:val="TAH"/>
              <w:rPr>
                <w:lang w:eastAsia="ja-JP"/>
              </w:rPr>
            </w:pPr>
            <w:r w:rsidRPr="00356814">
              <w:rPr>
                <w:lang w:eastAsia="ja-JP"/>
              </w:rPr>
              <w:t>Range</w:t>
            </w:r>
          </w:p>
        </w:tc>
        <w:tc>
          <w:tcPr>
            <w:tcW w:w="1701" w:type="dxa"/>
          </w:tcPr>
          <w:p w14:paraId="14FA36F3" w14:textId="77777777" w:rsidR="00AB118A" w:rsidRPr="00356814" w:rsidRDefault="00AB118A" w:rsidP="00545036">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545036">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545036">
            <w:pPr>
              <w:pStyle w:val="TAH"/>
              <w:rPr>
                <w:lang w:eastAsia="ja-JP"/>
              </w:rPr>
            </w:pPr>
            <w:r w:rsidRPr="00356814">
              <w:rPr>
                <w:lang w:eastAsia="ja-JP"/>
              </w:rPr>
              <w:t>Criticality</w:t>
            </w:r>
          </w:p>
        </w:tc>
        <w:tc>
          <w:tcPr>
            <w:tcW w:w="1276" w:type="dxa"/>
          </w:tcPr>
          <w:p w14:paraId="62735D0C" w14:textId="77777777" w:rsidR="00AB118A" w:rsidRPr="00356814" w:rsidRDefault="00AB118A" w:rsidP="00545036">
            <w:pPr>
              <w:pStyle w:val="TAH"/>
              <w:rPr>
                <w:lang w:eastAsia="ja-JP"/>
              </w:rPr>
            </w:pPr>
            <w:r w:rsidRPr="00356814">
              <w:rPr>
                <w:lang w:eastAsia="ja-JP"/>
              </w:rPr>
              <w:t>Assigned Criticality</w:t>
            </w:r>
          </w:p>
        </w:tc>
      </w:tr>
      <w:tr w:rsidR="00AB118A" w:rsidRPr="00356814" w14:paraId="560514C7" w14:textId="77777777" w:rsidTr="00545036">
        <w:tc>
          <w:tcPr>
            <w:tcW w:w="2127" w:type="dxa"/>
          </w:tcPr>
          <w:p w14:paraId="78811B19" w14:textId="77777777" w:rsidR="00AB118A" w:rsidRPr="00356814" w:rsidRDefault="00AB118A" w:rsidP="00545036">
            <w:pPr>
              <w:pStyle w:val="TAL"/>
              <w:rPr>
                <w:lang w:eastAsia="ja-JP"/>
              </w:rPr>
            </w:pPr>
            <w:r w:rsidRPr="00F96C23">
              <w:rPr>
                <w:lang w:eastAsia="ja-JP"/>
              </w:rPr>
              <w:t xml:space="preserve">gNB-CU-UP </w:t>
            </w:r>
            <w:r>
              <w:rPr>
                <w:lang w:eastAsia="ja-JP"/>
              </w:rPr>
              <w:t>Name Visible</w:t>
            </w:r>
          </w:p>
        </w:tc>
        <w:tc>
          <w:tcPr>
            <w:tcW w:w="1134" w:type="dxa"/>
          </w:tcPr>
          <w:p w14:paraId="0BF9991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545036">
            <w:pPr>
              <w:pStyle w:val="TAL"/>
              <w:rPr>
                <w:i/>
                <w:lang w:eastAsia="ja-JP"/>
              </w:rPr>
            </w:pPr>
          </w:p>
        </w:tc>
        <w:tc>
          <w:tcPr>
            <w:tcW w:w="1701" w:type="dxa"/>
          </w:tcPr>
          <w:p w14:paraId="17E69952" w14:textId="77777777" w:rsidR="00AB118A" w:rsidRPr="00356814" w:rsidRDefault="00AB118A" w:rsidP="00545036">
            <w:pPr>
              <w:pStyle w:val="TAL"/>
              <w:rPr>
                <w:lang w:eastAsia="ja-JP"/>
              </w:rPr>
            </w:pPr>
            <w:r w:rsidRPr="0006726D">
              <w:rPr>
                <w:lang w:eastAsia="ja-JP"/>
              </w:rPr>
              <w:t>VisibleString (</w:t>
            </w:r>
            <w:proofErr w:type="gramStart"/>
            <w:r w:rsidRPr="0006726D">
              <w:rPr>
                <w:lang w:eastAsia="ja-JP"/>
              </w:rPr>
              <w:t>SIZE(</w:t>
            </w:r>
            <w:proofErr w:type="gramEnd"/>
            <w:r w:rsidRPr="0006726D">
              <w:rPr>
                <w:lang w:eastAsia="ja-JP"/>
              </w:rPr>
              <w:t>1..150, …))</w:t>
            </w:r>
          </w:p>
        </w:tc>
        <w:tc>
          <w:tcPr>
            <w:tcW w:w="1559" w:type="dxa"/>
          </w:tcPr>
          <w:p w14:paraId="0494921F" w14:textId="77777777" w:rsidR="00AB118A" w:rsidRPr="00356814" w:rsidRDefault="00AB118A" w:rsidP="00545036">
            <w:pPr>
              <w:pStyle w:val="TAL"/>
              <w:rPr>
                <w:lang w:eastAsia="ja-JP"/>
              </w:rPr>
            </w:pPr>
          </w:p>
        </w:tc>
        <w:tc>
          <w:tcPr>
            <w:tcW w:w="1276" w:type="dxa"/>
          </w:tcPr>
          <w:p w14:paraId="52B65822" w14:textId="77777777" w:rsidR="00AB118A" w:rsidRPr="00356814" w:rsidRDefault="00AB118A" w:rsidP="00545036">
            <w:pPr>
              <w:pStyle w:val="TAC"/>
              <w:rPr>
                <w:lang w:eastAsia="ja-JP"/>
              </w:rPr>
            </w:pPr>
            <w:r w:rsidRPr="00356814">
              <w:rPr>
                <w:lang w:eastAsia="zh-CN"/>
              </w:rPr>
              <w:t>-</w:t>
            </w:r>
          </w:p>
        </w:tc>
        <w:tc>
          <w:tcPr>
            <w:tcW w:w="1276" w:type="dxa"/>
          </w:tcPr>
          <w:p w14:paraId="386000A2" w14:textId="77777777" w:rsidR="00AB118A" w:rsidRPr="00356814" w:rsidRDefault="00AB118A" w:rsidP="00545036">
            <w:pPr>
              <w:pStyle w:val="TAC"/>
              <w:rPr>
                <w:lang w:eastAsia="ja-JP"/>
              </w:rPr>
            </w:pPr>
          </w:p>
        </w:tc>
      </w:tr>
      <w:tr w:rsidR="00AB118A" w:rsidRPr="00356814" w14:paraId="05B5B1A2" w14:textId="77777777" w:rsidTr="00545036">
        <w:tc>
          <w:tcPr>
            <w:tcW w:w="2127" w:type="dxa"/>
          </w:tcPr>
          <w:p w14:paraId="1BFAEC8A" w14:textId="77777777" w:rsidR="00AB118A" w:rsidRPr="00356814" w:rsidRDefault="00AB118A" w:rsidP="00545036">
            <w:pPr>
              <w:pStyle w:val="TAL"/>
              <w:rPr>
                <w:lang w:eastAsia="ja-JP"/>
              </w:rPr>
            </w:pPr>
            <w:r w:rsidRPr="00F96C23">
              <w:rPr>
                <w:lang w:eastAsia="ja-JP"/>
              </w:rPr>
              <w:t xml:space="preserve">gNB-CU-UP </w:t>
            </w:r>
            <w:r>
              <w:rPr>
                <w:lang w:eastAsia="ja-JP"/>
              </w:rPr>
              <w:t>Name UTF8</w:t>
            </w:r>
          </w:p>
        </w:tc>
        <w:tc>
          <w:tcPr>
            <w:tcW w:w="1134" w:type="dxa"/>
          </w:tcPr>
          <w:p w14:paraId="0451203C" w14:textId="77777777" w:rsidR="00AB118A" w:rsidRPr="00356814" w:rsidRDefault="00AB118A" w:rsidP="00545036">
            <w:pPr>
              <w:pStyle w:val="TAL"/>
              <w:rPr>
                <w:lang w:eastAsia="ja-JP"/>
              </w:rPr>
            </w:pPr>
            <w:r>
              <w:rPr>
                <w:lang w:eastAsia="ja-JP"/>
              </w:rPr>
              <w:t>O</w:t>
            </w:r>
          </w:p>
        </w:tc>
        <w:tc>
          <w:tcPr>
            <w:tcW w:w="1134" w:type="dxa"/>
          </w:tcPr>
          <w:p w14:paraId="374E56D1" w14:textId="77777777" w:rsidR="00AB118A" w:rsidRPr="00356814" w:rsidRDefault="00AB118A" w:rsidP="00545036">
            <w:pPr>
              <w:pStyle w:val="TAL"/>
              <w:rPr>
                <w:i/>
                <w:lang w:eastAsia="ja-JP"/>
              </w:rPr>
            </w:pPr>
          </w:p>
        </w:tc>
        <w:tc>
          <w:tcPr>
            <w:tcW w:w="1701" w:type="dxa"/>
          </w:tcPr>
          <w:p w14:paraId="53657288"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w:t>
            </w:r>
            <w:proofErr w:type="gramStart"/>
            <w:r w:rsidRPr="0006726D">
              <w:rPr>
                <w:lang w:eastAsia="ja-JP"/>
              </w:rPr>
              <w:t>SIZE(</w:t>
            </w:r>
            <w:proofErr w:type="gramEnd"/>
            <w:r w:rsidRPr="0006726D">
              <w:rPr>
                <w:lang w:eastAsia="ja-JP"/>
              </w:rPr>
              <w:t>1..150, …))</w:t>
            </w:r>
          </w:p>
        </w:tc>
        <w:tc>
          <w:tcPr>
            <w:tcW w:w="1559" w:type="dxa"/>
          </w:tcPr>
          <w:p w14:paraId="75E7A6BE" w14:textId="77777777" w:rsidR="00AB118A" w:rsidRPr="00356814" w:rsidRDefault="00AB118A" w:rsidP="00545036">
            <w:pPr>
              <w:pStyle w:val="TAL"/>
              <w:rPr>
                <w:lang w:eastAsia="ja-JP"/>
              </w:rPr>
            </w:pPr>
          </w:p>
        </w:tc>
        <w:tc>
          <w:tcPr>
            <w:tcW w:w="1276" w:type="dxa"/>
          </w:tcPr>
          <w:p w14:paraId="52F4B0F9" w14:textId="77777777" w:rsidR="00AB118A" w:rsidRPr="00356814" w:rsidRDefault="00AB118A" w:rsidP="00545036">
            <w:pPr>
              <w:pStyle w:val="TAC"/>
              <w:rPr>
                <w:lang w:eastAsia="ja-JP"/>
              </w:rPr>
            </w:pPr>
            <w:r w:rsidRPr="00356814">
              <w:rPr>
                <w:lang w:eastAsia="zh-CN"/>
              </w:rPr>
              <w:t>-</w:t>
            </w:r>
          </w:p>
        </w:tc>
        <w:tc>
          <w:tcPr>
            <w:tcW w:w="1276" w:type="dxa"/>
          </w:tcPr>
          <w:p w14:paraId="1036144E" w14:textId="77777777" w:rsidR="00AB118A" w:rsidRPr="00356814" w:rsidRDefault="00AB118A" w:rsidP="00545036">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9789" w:name="_Toc74152840"/>
      <w:bookmarkStart w:id="9790" w:name="_Toc88656265"/>
      <w:bookmarkStart w:id="9791" w:name="_Toc88657324"/>
      <w:bookmarkStart w:id="9792" w:name="_Toc51852474"/>
      <w:bookmarkStart w:id="9793" w:name="_Toc56620425"/>
      <w:bookmarkStart w:id="9794"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9789"/>
      <w:bookmarkEnd w:id="9790"/>
      <w:bookmarkEnd w:id="9791"/>
    </w:p>
    <w:p w14:paraId="1E510D3A" w14:textId="77777777" w:rsidR="00AB118A" w:rsidRPr="00DA21C4" w:rsidRDefault="00AB118A" w:rsidP="00AB118A">
      <w:r w:rsidRPr="00DA21C4">
        <w:t xml:space="preserve">This IE indicates the list of supported </w:t>
      </w:r>
      <w:proofErr w:type="gramStart"/>
      <w:r w:rsidRPr="00DA21C4">
        <w:t>NR</w:t>
      </w:r>
      <w:proofErr w:type="gramEnd"/>
      <w:r w:rsidRPr="00DA21C4">
        <w:t xml:space="preserve">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545036">
        <w:tc>
          <w:tcPr>
            <w:tcW w:w="2160" w:type="dxa"/>
          </w:tcPr>
          <w:p w14:paraId="267534DA" w14:textId="77777777" w:rsidR="00AB118A" w:rsidRPr="00DA21C4" w:rsidRDefault="00AB118A" w:rsidP="00545036">
            <w:pPr>
              <w:pStyle w:val="TAH"/>
              <w:rPr>
                <w:lang w:eastAsia="ja-JP"/>
              </w:rPr>
            </w:pPr>
            <w:r w:rsidRPr="00DA21C4">
              <w:rPr>
                <w:lang w:eastAsia="ja-JP"/>
              </w:rPr>
              <w:t>IE/Group Name</w:t>
            </w:r>
          </w:p>
        </w:tc>
        <w:tc>
          <w:tcPr>
            <w:tcW w:w="1080" w:type="dxa"/>
          </w:tcPr>
          <w:p w14:paraId="79794D4F" w14:textId="77777777" w:rsidR="00AB118A" w:rsidRPr="00DA21C4" w:rsidRDefault="00AB118A" w:rsidP="00545036">
            <w:pPr>
              <w:pStyle w:val="TAH"/>
              <w:rPr>
                <w:lang w:eastAsia="ja-JP"/>
              </w:rPr>
            </w:pPr>
            <w:r w:rsidRPr="00DA21C4">
              <w:rPr>
                <w:lang w:eastAsia="ja-JP"/>
              </w:rPr>
              <w:t>Presence</w:t>
            </w:r>
          </w:p>
        </w:tc>
        <w:tc>
          <w:tcPr>
            <w:tcW w:w="1722" w:type="dxa"/>
          </w:tcPr>
          <w:p w14:paraId="3D97BFCB" w14:textId="77777777" w:rsidR="00AB118A" w:rsidRPr="00DA21C4" w:rsidRDefault="00AB118A" w:rsidP="00545036">
            <w:pPr>
              <w:pStyle w:val="TAH"/>
              <w:rPr>
                <w:lang w:eastAsia="ja-JP"/>
              </w:rPr>
            </w:pPr>
            <w:r w:rsidRPr="00DA21C4">
              <w:rPr>
                <w:lang w:eastAsia="ja-JP"/>
              </w:rPr>
              <w:t>Range</w:t>
            </w:r>
          </w:p>
        </w:tc>
        <w:tc>
          <w:tcPr>
            <w:tcW w:w="1842" w:type="dxa"/>
          </w:tcPr>
          <w:p w14:paraId="01A59E66" w14:textId="77777777" w:rsidR="00AB118A" w:rsidRPr="00DA21C4" w:rsidRDefault="00AB118A" w:rsidP="00545036">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545036">
            <w:pPr>
              <w:pStyle w:val="TAH"/>
              <w:rPr>
                <w:lang w:eastAsia="ja-JP"/>
              </w:rPr>
            </w:pPr>
            <w:r w:rsidRPr="00DA21C4">
              <w:rPr>
                <w:lang w:eastAsia="ja-JP"/>
              </w:rPr>
              <w:t>Semantics description</w:t>
            </w:r>
          </w:p>
        </w:tc>
      </w:tr>
      <w:tr w:rsidR="00AB118A" w:rsidRPr="00DA21C4" w14:paraId="576242F1" w14:textId="77777777" w:rsidTr="00545036">
        <w:tc>
          <w:tcPr>
            <w:tcW w:w="2160" w:type="dxa"/>
          </w:tcPr>
          <w:p w14:paraId="0536266C" w14:textId="77777777" w:rsidR="00AB118A" w:rsidRPr="00AB6EEC" w:rsidRDefault="00AB118A" w:rsidP="00545036">
            <w:pPr>
              <w:pStyle w:val="TAL"/>
              <w:rPr>
                <w:b/>
                <w:bCs/>
              </w:rPr>
            </w:pPr>
            <w:r w:rsidRPr="00AB6EEC">
              <w:rPr>
                <w:b/>
                <w:bCs/>
              </w:rPr>
              <w:t>Extended NR CGI Support Item IEs</w:t>
            </w:r>
          </w:p>
        </w:tc>
        <w:tc>
          <w:tcPr>
            <w:tcW w:w="1080" w:type="dxa"/>
          </w:tcPr>
          <w:p w14:paraId="096CAD31" w14:textId="77777777" w:rsidR="00AB118A" w:rsidRPr="00DA21C4" w:rsidRDefault="00AB118A" w:rsidP="00545036">
            <w:pPr>
              <w:pStyle w:val="TAL"/>
              <w:rPr>
                <w:lang w:eastAsia="ja-JP"/>
              </w:rPr>
            </w:pPr>
          </w:p>
        </w:tc>
        <w:tc>
          <w:tcPr>
            <w:tcW w:w="1722" w:type="dxa"/>
          </w:tcPr>
          <w:p w14:paraId="293CEDDE" w14:textId="77777777" w:rsidR="00AB118A" w:rsidRPr="00DA3ED5" w:rsidRDefault="00AB118A" w:rsidP="00545036">
            <w:pPr>
              <w:pStyle w:val="TAL"/>
              <w:rPr>
                <w:lang w:eastAsia="ja-JP"/>
              </w:rPr>
            </w:pPr>
            <w:proofErr w:type="gramStart"/>
            <w:r>
              <w:rPr>
                <w:lang w:eastAsia="ja-JP"/>
              </w:rPr>
              <w:t>0..&lt;</w:t>
            </w:r>
            <w:proofErr w:type="gramEnd"/>
            <w:r>
              <w:rPr>
                <w:i/>
                <w:lang w:eastAsia="ja-JP"/>
              </w:rPr>
              <w:t>maxnoofExtNRCGI</w:t>
            </w:r>
            <w:r>
              <w:rPr>
                <w:lang w:eastAsia="ja-JP"/>
              </w:rPr>
              <w:t>&gt;</w:t>
            </w:r>
          </w:p>
        </w:tc>
        <w:tc>
          <w:tcPr>
            <w:tcW w:w="1842" w:type="dxa"/>
          </w:tcPr>
          <w:p w14:paraId="217E38EA" w14:textId="77777777" w:rsidR="00AB118A" w:rsidRPr="00DA21C4" w:rsidRDefault="00AB118A" w:rsidP="00545036">
            <w:pPr>
              <w:pStyle w:val="TAL"/>
              <w:rPr>
                <w:lang w:eastAsia="ja-JP"/>
              </w:rPr>
            </w:pPr>
          </w:p>
        </w:tc>
        <w:tc>
          <w:tcPr>
            <w:tcW w:w="3119" w:type="dxa"/>
          </w:tcPr>
          <w:p w14:paraId="025A25A1" w14:textId="77777777" w:rsidR="00AB118A" w:rsidRPr="00DA21C4" w:rsidRDefault="00AB118A" w:rsidP="00545036">
            <w:pPr>
              <w:pStyle w:val="TAL"/>
              <w:rPr>
                <w:lang w:eastAsia="ja-JP"/>
              </w:rPr>
            </w:pPr>
          </w:p>
        </w:tc>
      </w:tr>
      <w:tr w:rsidR="00AB118A" w:rsidRPr="00DA21C4" w14:paraId="2FC5C6AF" w14:textId="77777777" w:rsidTr="00545036">
        <w:tc>
          <w:tcPr>
            <w:tcW w:w="2160" w:type="dxa"/>
          </w:tcPr>
          <w:p w14:paraId="6FAEECE5" w14:textId="77777777" w:rsidR="00AB118A" w:rsidRPr="00DA3ED5" w:rsidRDefault="00AB118A" w:rsidP="00545036">
            <w:pPr>
              <w:pStyle w:val="TAL"/>
              <w:ind w:left="85"/>
            </w:pPr>
            <w:r w:rsidRPr="00DA21C4">
              <w:t>&gt;NR CGI</w:t>
            </w:r>
          </w:p>
        </w:tc>
        <w:tc>
          <w:tcPr>
            <w:tcW w:w="1080" w:type="dxa"/>
          </w:tcPr>
          <w:p w14:paraId="24C2F9C4" w14:textId="77777777" w:rsidR="00AB118A" w:rsidRDefault="00AB118A" w:rsidP="00545036">
            <w:pPr>
              <w:pStyle w:val="TAL"/>
              <w:rPr>
                <w:lang w:eastAsia="ja-JP"/>
              </w:rPr>
            </w:pPr>
            <w:r w:rsidRPr="00DA21C4">
              <w:rPr>
                <w:lang w:eastAsia="ja-JP"/>
              </w:rPr>
              <w:t>M</w:t>
            </w:r>
          </w:p>
        </w:tc>
        <w:tc>
          <w:tcPr>
            <w:tcW w:w="1722" w:type="dxa"/>
          </w:tcPr>
          <w:p w14:paraId="66F48F52" w14:textId="77777777" w:rsidR="00AB118A" w:rsidRDefault="00AB118A" w:rsidP="00545036">
            <w:pPr>
              <w:pStyle w:val="TAL"/>
              <w:rPr>
                <w:lang w:eastAsia="ja-JP"/>
              </w:rPr>
            </w:pPr>
          </w:p>
        </w:tc>
        <w:tc>
          <w:tcPr>
            <w:tcW w:w="1842" w:type="dxa"/>
          </w:tcPr>
          <w:p w14:paraId="4F2B22B1" w14:textId="77777777" w:rsidR="00AB118A" w:rsidRPr="00DA21C4" w:rsidRDefault="00AB118A" w:rsidP="00545036">
            <w:pPr>
              <w:pStyle w:val="TAL"/>
              <w:rPr>
                <w:lang w:eastAsia="ja-JP"/>
              </w:rPr>
            </w:pPr>
            <w:r w:rsidRPr="00DA21C4">
              <w:rPr>
                <w:lang w:eastAsia="ja-JP"/>
              </w:rPr>
              <w:t>9.3.1.14</w:t>
            </w:r>
          </w:p>
        </w:tc>
        <w:tc>
          <w:tcPr>
            <w:tcW w:w="3119" w:type="dxa"/>
          </w:tcPr>
          <w:p w14:paraId="44DEBB57" w14:textId="77777777" w:rsidR="00AB118A" w:rsidRPr="00DA3ED5" w:rsidRDefault="00AB118A" w:rsidP="00545036">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545036">
        <w:trPr>
          <w:jc w:val="center"/>
        </w:trPr>
        <w:tc>
          <w:tcPr>
            <w:tcW w:w="3528" w:type="dxa"/>
          </w:tcPr>
          <w:p w14:paraId="0064018D" w14:textId="77777777" w:rsidR="00AB118A" w:rsidRPr="00DA21C4" w:rsidRDefault="00AB118A" w:rsidP="00545036">
            <w:pPr>
              <w:pStyle w:val="TAH"/>
              <w:rPr>
                <w:lang w:eastAsia="ja-JP"/>
              </w:rPr>
            </w:pPr>
            <w:r w:rsidRPr="00DA21C4">
              <w:rPr>
                <w:lang w:eastAsia="ja-JP"/>
              </w:rPr>
              <w:t>Range bound</w:t>
            </w:r>
          </w:p>
        </w:tc>
        <w:tc>
          <w:tcPr>
            <w:tcW w:w="6192" w:type="dxa"/>
          </w:tcPr>
          <w:p w14:paraId="179C37FF" w14:textId="77777777" w:rsidR="00AB118A" w:rsidRPr="00DA21C4" w:rsidRDefault="00AB118A" w:rsidP="00545036">
            <w:pPr>
              <w:pStyle w:val="TAH"/>
              <w:rPr>
                <w:lang w:eastAsia="ja-JP"/>
              </w:rPr>
            </w:pPr>
            <w:r w:rsidRPr="00DA21C4">
              <w:rPr>
                <w:lang w:eastAsia="ja-JP"/>
              </w:rPr>
              <w:t>Explanation</w:t>
            </w:r>
          </w:p>
        </w:tc>
      </w:tr>
      <w:tr w:rsidR="00AB118A" w:rsidRPr="00DA21C4" w14:paraId="5CBD1A68" w14:textId="77777777" w:rsidTr="00545036">
        <w:trPr>
          <w:jc w:val="center"/>
        </w:trPr>
        <w:tc>
          <w:tcPr>
            <w:tcW w:w="3528" w:type="dxa"/>
          </w:tcPr>
          <w:p w14:paraId="72D08699" w14:textId="77777777" w:rsidR="00AB118A" w:rsidRPr="00DA21C4" w:rsidRDefault="00AB118A" w:rsidP="00545036">
            <w:pPr>
              <w:pStyle w:val="TAL"/>
            </w:pPr>
            <w:r>
              <w:t>maxnoofExtNRCGI</w:t>
            </w:r>
          </w:p>
        </w:tc>
        <w:tc>
          <w:tcPr>
            <w:tcW w:w="6192" w:type="dxa"/>
          </w:tcPr>
          <w:p w14:paraId="44C88C59" w14:textId="77777777" w:rsidR="00AB118A" w:rsidRPr="00DA21C4" w:rsidRDefault="00AB118A" w:rsidP="00545036">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9795" w:name="_Toc88656266"/>
      <w:bookmarkStart w:id="9796" w:name="_Toc88657325"/>
      <w:bookmarkStart w:id="9797" w:name="_Toc74152841"/>
      <w:r w:rsidRPr="00D629EF">
        <w:t>9.3.1.</w:t>
      </w:r>
      <w:r>
        <w:t>98</w:t>
      </w:r>
      <w:r w:rsidRPr="00D629EF">
        <w:tab/>
      </w:r>
      <w:r w:rsidRPr="0060494F">
        <w:t>Direct Forwarding Path Availability</w:t>
      </w:r>
      <w:bookmarkEnd w:id="9795"/>
      <w:bookmarkEnd w:id="9796"/>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545036">
        <w:tc>
          <w:tcPr>
            <w:tcW w:w="2448" w:type="dxa"/>
          </w:tcPr>
          <w:p w14:paraId="0D70CABC" w14:textId="77777777" w:rsidR="00AB118A" w:rsidRPr="00870D09" w:rsidRDefault="00AB118A" w:rsidP="00545036">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545036">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545036">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545036">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545036">
            <w:pPr>
              <w:pStyle w:val="TAH"/>
              <w:rPr>
                <w:rFonts w:cs="Arial"/>
                <w:lang w:eastAsia="ja-JP"/>
              </w:rPr>
            </w:pPr>
            <w:r w:rsidRPr="00870D09">
              <w:rPr>
                <w:rFonts w:cs="Arial"/>
                <w:lang w:eastAsia="ja-JP"/>
              </w:rPr>
              <w:t>Semantics description</w:t>
            </w:r>
          </w:p>
        </w:tc>
      </w:tr>
      <w:tr w:rsidR="00AB118A" w:rsidRPr="00870D09" w14:paraId="0A690CB2" w14:textId="77777777" w:rsidTr="00545036">
        <w:tc>
          <w:tcPr>
            <w:tcW w:w="2448" w:type="dxa"/>
          </w:tcPr>
          <w:p w14:paraId="641518BC" w14:textId="77777777" w:rsidR="00AB118A" w:rsidRPr="00870D09" w:rsidRDefault="00AB118A" w:rsidP="00545036">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545036">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545036">
            <w:pPr>
              <w:pStyle w:val="TAL"/>
              <w:rPr>
                <w:i/>
                <w:lang w:eastAsia="ja-JP"/>
              </w:rPr>
            </w:pPr>
          </w:p>
        </w:tc>
        <w:tc>
          <w:tcPr>
            <w:tcW w:w="1872" w:type="dxa"/>
          </w:tcPr>
          <w:p w14:paraId="765B21AC" w14:textId="77777777" w:rsidR="00AB118A" w:rsidRPr="00870D09" w:rsidRDefault="00AB118A" w:rsidP="00545036">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545036">
            <w:pPr>
              <w:pStyle w:val="TAL"/>
              <w:rPr>
                <w:lang w:eastAsia="ja-JP"/>
              </w:rPr>
            </w:pPr>
          </w:p>
        </w:tc>
      </w:tr>
    </w:tbl>
    <w:p w14:paraId="7B18BA90" w14:textId="542ED15F" w:rsidR="00AB118A" w:rsidRDefault="00AB118A" w:rsidP="00AB118A">
      <w:pPr>
        <w:rPr>
          <w:ins w:id="9798" w:author="Ericsson User" w:date="2022-02-07T11:40:00Z"/>
          <w:b/>
          <w:color w:val="0070C0"/>
        </w:rPr>
      </w:pPr>
    </w:p>
    <w:p w14:paraId="014F6179" w14:textId="4DE0713F" w:rsidR="007C1B14" w:rsidRPr="00D629EF" w:rsidRDefault="007C1B14" w:rsidP="007C1B14">
      <w:pPr>
        <w:pStyle w:val="Heading4"/>
        <w:rPr>
          <w:ins w:id="9799" w:author="Ericsson User" w:date="2022-02-07T11:40:00Z"/>
        </w:rPr>
      </w:pPr>
      <w:ins w:id="9800" w:author="Ericsson User" w:date="2022-02-07T11:40:00Z">
        <w:r w:rsidRPr="00D629EF">
          <w:t>9.3.1.</w:t>
        </w:r>
      </w:ins>
      <w:ins w:id="9801" w:author="Ericsson User" w:date="2022-02-07T11:41:00Z">
        <w:r>
          <w:t>x1</w:t>
        </w:r>
      </w:ins>
      <w:ins w:id="9802" w:author="Ericsson User" w:date="2022-02-07T11:40:00Z">
        <w:r w:rsidRPr="00D629EF">
          <w:tab/>
          <w:t xml:space="preserve">gNB-CU-CP </w:t>
        </w:r>
      </w:ins>
      <w:ins w:id="9803" w:author="Ericsson User" w:date="2022-02-07T11:41:00Z">
        <w:r>
          <w:t>MBS</w:t>
        </w:r>
      </w:ins>
      <w:ins w:id="9804" w:author="Ericsson User" w:date="2022-02-07T11:40:00Z">
        <w:r w:rsidRPr="00D629EF">
          <w:t xml:space="preserve"> E1AP ID</w:t>
        </w:r>
      </w:ins>
    </w:p>
    <w:p w14:paraId="5D5AFECD" w14:textId="212B7C00" w:rsidR="007C1B14" w:rsidRPr="00D629EF" w:rsidRDefault="007C1B14" w:rsidP="007C1B14">
      <w:pPr>
        <w:rPr>
          <w:ins w:id="9805" w:author="Ericsson User" w:date="2022-02-07T11:40:00Z"/>
        </w:rPr>
      </w:pPr>
      <w:ins w:id="9806" w:author="Ericsson User" w:date="2022-02-07T11:40:00Z">
        <w:r w:rsidRPr="00D629EF">
          <w:t xml:space="preserve">The gNB-CU-CP UE E1AP ID uniquely identifies the </w:t>
        </w:r>
      </w:ins>
      <w:ins w:id="9807" w:author="Ericsson User" w:date="2022-02-07T11:41:00Z">
        <w:r>
          <w:t>MBS</w:t>
        </w:r>
      </w:ins>
      <w:ins w:id="9808" w:author="Ericsson User" w:date="2022-02-07T11:40:00Z">
        <w:r w:rsidRPr="00D629EF">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545036">
        <w:trPr>
          <w:ins w:id="9809" w:author="Ericsson User" w:date="2022-02-07T11:40:00Z"/>
        </w:trPr>
        <w:tc>
          <w:tcPr>
            <w:tcW w:w="2552" w:type="dxa"/>
          </w:tcPr>
          <w:p w14:paraId="06EDDFE2" w14:textId="77777777" w:rsidR="007C1B14" w:rsidRPr="00D629EF" w:rsidRDefault="007C1B14">
            <w:pPr>
              <w:pStyle w:val="TAH"/>
              <w:rPr>
                <w:ins w:id="9810" w:author="Ericsson User" w:date="2022-02-07T11:40:00Z"/>
                <w:lang w:eastAsia="ja-JP"/>
              </w:rPr>
              <w:pPrChange w:id="9811" w:author="Ericsson User" w:date="2022-02-07T15:12:00Z">
                <w:pPr>
                  <w:keepNext/>
                  <w:keepLines/>
                  <w:spacing w:after="0"/>
                  <w:jc w:val="center"/>
                </w:pPr>
              </w:pPrChange>
            </w:pPr>
            <w:ins w:id="9812" w:author="Ericsson User" w:date="2022-02-07T11:40:00Z">
              <w:r w:rsidRPr="00D629EF">
                <w:rPr>
                  <w:lang w:eastAsia="ja-JP"/>
                </w:rPr>
                <w:t>IE/Group Name</w:t>
              </w:r>
            </w:ins>
          </w:p>
        </w:tc>
        <w:tc>
          <w:tcPr>
            <w:tcW w:w="1134" w:type="dxa"/>
          </w:tcPr>
          <w:p w14:paraId="6EB2A522" w14:textId="77777777" w:rsidR="007C1B14" w:rsidRPr="00D629EF" w:rsidRDefault="007C1B14" w:rsidP="00545036">
            <w:pPr>
              <w:keepNext/>
              <w:keepLines/>
              <w:spacing w:after="0"/>
              <w:jc w:val="center"/>
              <w:rPr>
                <w:ins w:id="9813" w:author="Ericsson User" w:date="2022-02-07T11:40:00Z"/>
                <w:rFonts w:ascii="Arial" w:hAnsi="Arial"/>
                <w:b/>
                <w:sz w:val="18"/>
                <w:lang w:eastAsia="ja-JP"/>
              </w:rPr>
            </w:pPr>
            <w:ins w:id="9814"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545036">
            <w:pPr>
              <w:keepNext/>
              <w:keepLines/>
              <w:spacing w:after="0"/>
              <w:jc w:val="center"/>
              <w:rPr>
                <w:ins w:id="9815" w:author="Ericsson User" w:date="2022-02-07T11:40:00Z"/>
                <w:rFonts w:ascii="Arial" w:hAnsi="Arial"/>
                <w:b/>
                <w:sz w:val="18"/>
                <w:lang w:eastAsia="ja-JP"/>
              </w:rPr>
            </w:pPr>
            <w:ins w:id="9816"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545036">
            <w:pPr>
              <w:keepNext/>
              <w:keepLines/>
              <w:spacing w:after="0"/>
              <w:jc w:val="center"/>
              <w:rPr>
                <w:ins w:id="9817" w:author="Ericsson User" w:date="2022-02-07T11:40:00Z"/>
                <w:rFonts w:ascii="Arial" w:hAnsi="Arial"/>
                <w:b/>
                <w:sz w:val="18"/>
                <w:lang w:eastAsia="ja-JP"/>
              </w:rPr>
            </w:pPr>
            <w:ins w:id="9818"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545036">
            <w:pPr>
              <w:keepNext/>
              <w:keepLines/>
              <w:spacing w:after="0"/>
              <w:jc w:val="center"/>
              <w:rPr>
                <w:ins w:id="9819" w:author="Ericsson User" w:date="2022-02-07T11:40:00Z"/>
                <w:rFonts w:ascii="Arial" w:hAnsi="Arial"/>
                <w:b/>
                <w:sz w:val="18"/>
                <w:lang w:eastAsia="ja-JP"/>
              </w:rPr>
            </w:pPr>
            <w:ins w:id="9820" w:author="Ericsson User" w:date="2022-02-07T11:40:00Z">
              <w:r w:rsidRPr="00D629EF">
                <w:rPr>
                  <w:rFonts w:ascii="Arial" w:hAnsi="Arial"/>
                  <w:b/>
                  <w:sz w:val="18"/>
                  <w:lang w:eastAsia="ja-JP"/>
                </w:rPr>
                <w:t>Semantics description</w:t>
              </w:r>
            </w:ins>
          </w:p>
        </w:tc>
      </w:tr>
      <w:tr w:rsidR="007C1B14" w:rsidRPr="00D629EF" w14:paraId="1708477B" w14:textId="77777777" w:rsidTr="00545036">
        <w:trPr>
          <w:ins w:id="9821" w:author="Ericsson User" w:date="2022-02-07T11:40:00Z"/>
        </w:trPr>
        <w:tc>
          <w:tcPr>
            <w:tcW w:w="2552" w:type="dxa"/>
          </w:tcPr>
          <w:p w14:paraId="11F8448D" w14:textId="664164F6" w:rsidR="007C1B14" w:rsidRPr="00D629EF" w:rsidRDefault="007C1B14">
            <w:pPr>
              <w:pStyle w:val="TAL"/>
              <w:rPr>
                <w:ins w:id="9822" w:author="Ericsson User" w:date="2022-02-07T11:40:00Z"/>
                <w:lang w:eastAsia="ja-JP"/>
              </w:rPr>
              <w:pPrChange w:id="9823" w:author="Ericsson User" w:date="2022-02-07T15:12:00Z">
                <w:pPr>
                  <w:keepNext/>
                  <w:keepLines/>
                  <w:spacing w:after="0"/>
                </w:pPr>
              </w:pPrChange>
            </w:pPr>
            <w:ins w:id="9824" w:author="Ericsson User" w:date="2022-02-07T11:40:00Z">
              <w:r w:rsidRPr="00D629EF">
                <w:rPr>
                  <w:lang w:eastAsia="ja-JP"/>
                </w:rPr>
                <w:t xml:space="preserve">gNB-CU-CP </w:t>
              </w:r>
            </w:ins>
            <w:ins w:id="9825" w:author="Ericsson User" w:date="2022-02-07T11:42:00Z">
              <w:r>
                <w:rPr>
                  <w:lang w:eastAsia="ja-JP"/>
                </w:rPr>
                <w:t>MBS</w:t>
              </w:r>
            </w:ins>
            <w:ins w:id="9826"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9827" w:author="Ericsson User" w:date="2022-02-07T11:40:00Z"/>
                <w:lang w:eastAsia="ja-JP"/>
              </w:rPr>
              <w:pPrChange w:id="9828" w:author="Ericsson User" w:date="2022-02-07T15:12:00Z">
                <w:pPr>
                  <w:keepNext/>
                  <w:keepLines/>
                  <w:spacing w:after="0"/>
                </w:pPr>
              </w:pPrChange>
            </w:pPr>
            <w:ins w:id="9829" w:author="Ericsson User" w:date="2022-02-07T11:40:00Z">
              <w:r w:rsidRPr="00D629EF">
                <w:rPr>
                  <w:lang w:eastAsia="ja-JP"/>
                </w:rPr>
                <w:t>M</w:t>
              </w:r>
            </w:ins>
          </w:p>
        </w:tc>
        <w:tc>
          <w:tcPr>
            <w:tcW w:w="1701" w:type="dxa"/>
          </w:tcPr>
          <w:p w14:paraId="1D5E9476" w14:textId="77777777" w:rsidR="007C1B14" w:rsidRPr="00D629EF" w:rsidRDefault="007C1B14">
            <w:pPr>
              <w:pStyle w:val="TAL"/>
              <w:rPr>
                <w:ins w:id="9830" w:author="Ericsson User" w:date="2022-02-07T11:40:00Z"/>
                <w:lang w:eastAsia="ja-JP"/>
              </w:rPr>
              <w:pPrChange w:id="9831" w:author="Ericsson User" w:date="2022-02-07T15:12:00Z">
                <w:pPr>
                  <w:keepNext/>
                  <w:keepLines/>
                  <w:spacing w:after="0"/>
                </w:pPr>
              </w:pPrChange>
            </w:pPr>
          </w:p>
        </w:tc>
        <w:tc>
          <w:tcPr>
            <w:tcW w:w="1276" w:type="dxa"/>
          </w:tcPr>
          <w:p w14:paraId="50723720" w14:textId="2B1E5819" w:rsidR="007C1B14" w:rsidRPr="00D629EF" w:rsidRDefault="007C1B14">
            <w:pPr>
              <w:pStyle w:val="TAL"/>
              <w:rPr>
                <w:ins w:id="9832" w:author="Ericsson User" w:date="2022-02-07T11:40:00Z"/>
                <w:lang w:eastAsia="ja-JP"/>
              </w:rPr>
              <w:pPrChange w:id="9833" w:author="Ericsson User" w:date="2022-02-07T15:12:00Z">
                <w:pPr>
                  <w:keepNext/>
                  <w:keepLines/>
                  <w:spacing w:after="0"/>
                </w:pPr>
              </w:pPrChange>
            </w:pPr>
            <w:ins w:id="9834" w:author="Ericsson User" w:date="2022-02-07T11:40:00Z">
              <w:r w:rsidRPr="00D629EF">
                <w:rPr>
                  <w:lang w:eastAsia="ja-JP"/>
                </w:rPr>
                <w:t>INTEGER (0</w:t>
              </w:r>
              <w:proofErr w:type="gramStart"/>
              <w:r w:rsidRPr="00D629EF">
                <w:rPr>
                  <w:lang w:eastAsia="ja-JP"/>
                </w:rPr>
                <w:t xml:space="preserve"> ..</w:t>
              </w:r>
              <w:proofErr w:type="gramEnd"/>
              <w:r w:rsidRPr="00D629EF">
                <w:rPr>
                  <w:lang w:eastAsia="ja-JP"/>
                </w:rPr>
                <w:t xml:space="preserve"> 2</w:t>
              </w:r>
            </w:ins>
            <w:ins w:id="9835" w:author="Ericsson User" w:date="2022-02-07T11:41:00Z">
              <w:r>
                <w:rPr>
                  <w:vertAlign w:val="superscript"/>
                  <w:lang w:eastAsia="ja-JP"/>
                </w:rPr>
                <w:t>16</w:t>
              </w:r>
            </w:ins>
            <w:ins w:id="9836"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9837" w:author="Ericsson User" w:date="2022-02-07T11:40:00Z"/>
                <w:lang w:eastAsia="ja-JP"/>
              </w:rPr>
              <w:pPrChange w:id="9838" w:author="Ericsson User" w:date="2022-02-07T15:12:00Z">
                <w:pPr>
                  <w:keepNext/>
                  <w:keepLines/>
                  <w:spacing w:after="0"/>
                </w:pPr>
              </w:pPrChange>
            </w:pPr>
          </w:p>
        </w:tc>
      </w:tr>
    </w:tbl>
    <w:p w14:paraId="33AAE8BD" w14:textId="77777777" w:rsidR="007C1B14" w:rsidRPr="00D629EF" w:rsidRDefault="007C1B14" w:rsidP="007C1B14">
      <w:pPr>
        <w:rPr>
          <w:ins w:id="9839" w:author="Ericsson User" w:date="2022-02-07T11:40:00Z"/>
        </w:rPr>
      </w:pPr>
    </w:p>
    <w:p w14:paraId="3EAF7732" w14:textId="1D322217" w:rsidR="007C1B14" w:rsidRPr="00D629EF" w:rsidRDefault="007C1B14" w:rsidP="007C1B14">
      <w:pPr>
        <w:pStyle w:val="Heading4"/>
        <w:rPr>
          <w:ins w:id="9840" w:author="Ericsson User" w:date="2022-02-07T11:40:00Z"/>
        </w:rPr>
      </w:pPr>
      <w:ins w:id="9841" w:author="Ericsson User" w:date="2022-02-07T11:40:00Z">
        <w:r w:rsidRPr="00D629EF">
          <w:t>9.3.1.</w:t>
        </w:r>
      </w:ins>
      <w:ins w:id="9842" w:author="Ericsson User" w:date="2022-02-07T11:41:00Z">
        <w:r>
          <w:t>x2</w:t>
        </w:r>
      </w:ins>
      <w:ins w:id="9843" w:author="Ericsson User" w:date="2022-02-07T11:40:00Z">
        <w:r w:rsidRPr="00D629EF">
          <w:tab/>
          <w:t xml:space="preserve">gNB-CU-UP </w:t>
        </w:r>
      </w:ins>
      <w:ins w:id="9844" w:author="Ericsson User" w:date="2022-02-07T11:41:00Z">
        <w:r>
          <w:t>MBS</w:t>
        </w:r>
      </w:ins>
      <w:ins w:id="9845" w:author="Ericsson User" w:date="2022-02-07T11:40:00Z">
        <w:r w:rsidRPr="00D629EF">
          <w:t xml:space="preserve"> E1AP ID</w:t>
        </w:r>
      </w:ins>
    </w:p>
    <w:p w14:paraId="6C7C9F84" w14:textId="7991C806" w:rsidR="007C1B14" w:rsidRPr="00D629EF" w:rsidRDefault="007C1B14" w:rsidP="007C1B14">
      <w:pPr>
        <w:rPr>
          <w:ins w:id="9846" w:author="Ericsson User" w:date="2022-02-07T11:40:00Z"/>
        </w:rPr>
      </w:pPr>
      <w:ins w:id="9847" w:author="Ericsson User" w:date="2022-02-07T11:40:00Z">
        <w:r w:rsidRPr="00D629EF">
          <w:t xml:space="preserve">The gNB-CU-UP UE E1AP ID uniquely identifies the </w:t>
        </w:r>
      </w:ins>
      <w:ins w:id="9848" w:author="Ericsson User" w:date="2022-02-07T11:41:00Z">
        <w:r>
          <w:t>MBS</w:t>
        </w:r>
      </w:ins>
      <w:ins w:id="9849" w:author="Ericsson User" w:date="2022-02-07T11:40:00Z">
        <w:r w:rsidRPr="00D629EF">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9850" w:author="Ericsson User" w:date="2022-02-07T11:40:00Z"/>
        </w:trPr>
        <w:tc>
          <w:tcPr>
            <w:tcW w:w="2552" w:type="dxa"/>
          </w:tcPr>
          <w:p w14:paraId="04006971" w14:textId="77777777" w:rsidR="007C1B14" w:rsidRPr="00D629EF" w:rsidRDefault="007C1B14" w:rsidP="0016697D">
            <w:pPr>
              <w:pStyle w:val="TAH"/>
              <w:rPr>
                <w:ins w:id="9851" w:author="Ericsson User" w:date="2022-02-07T11:40:00Z"/>
                <w:lang w:eastAsia="ja-JP"/>
              </w:rPr>
            </w:pPr>
            <w:ins w:id="9852" w:author="Ericsson User" w:date="2022-02-07T11:40:00Z">
              <w:r w:rsidRPr="00D629EF">
                <w:rPr>
                  <w:lang w:eastAsia="ja-JP"/>
                </w:rPr>
                <w:lastRenderedPageBreak/>
                <w:t>IE/Group Name</w:t>
              </w:r>
            </w:ins>
          </w:p>
        </w:tc>
        <w:tc>
          <w:tcPr>
            <w:tcW w:w="1134" w:type="dxa"/>
          </w:tcPr>
          <w:p w14:paraId="1ED9C97A" w14:textId="77777777" w:rsidR="007C1B14" w:rsidRPr="00D629EF" w:rsidRDefault="007C1B14" w:rsidP="0016697D">
            <w:pPr>
              <w:pStyle w:val="TAH"/>
              <w:rPr>
                <w:ins w:id="9853" w:author="Ericsson User" w:date="2022-02-07T11:40:00Z"/>
                <w:lang w:eastAsia="ja-JP"/>
              </w:rPr>
            </w:pPr>
            <w:ins w:id="9854"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9855" w:author="Ericsson User" w:date="2022-02-07T11:40:00Z"/>
                <w:lang w:eastAsia="ja-JP"/>
              </w:rPr>
            </w:pPr>
            <w:ins w:id="9856"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9857" w:author="Ericsson User" w:date="2022-02-07T11:40:00Z"/>
                <w:lang w:eastAsia="ja-JP"/>
              </w:rPr>
            </w:pPr>
            <w:ins w:id="9858"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9859" w:author="Ericsson User" w:date="2022-02-07T11:40:00Z"/>
                <w:lang w:eastAsia="ja-JP"/>
              </w:rPr>
            </w:pPr>
            <w:ins w:id="9860" w:author="Ericsson User" w:date="2022-02-07T11:40:00Z">
              <w:r w:rsidRPr="00D629EF">
                <w:rPr>
                  <w:lang w:eastAsia="ja-JP"/>
                </w:rPr>
                <w:t>Semantics description</w:t>
              </w:r>
            </w:ins>
          </w:p>
        </w:tc>
      </w:tr>
      <w:tr w:rsidR="007C1B14" w:rsidRPr="00D629EF" w14:paraId="30BA505E" w14:textId="77777777" w:rsidTr="0016697D">
        <w:trPr>
          <w:ins w:id="9861" w:author="Ericsson User" w:date="2022-02-07T11:40:00Z"/>
        </w:trPr>
        <w:tc>
          <w:tcPr>
            <w:tcW w:w="2552" w:type="dxa"/>
          </w:tcPr>
          <w:p w14:paraId="1AA59C8E" w14:textId="3E5732CB" w:rsidR="007C1B14" w:rsidRPr="00D629EF" w:rsidRDefault="007C1B14" w:rsidP="0016697D">
            <w:pPr>
              <w:pStyle w:val="TAL"/>
              <w:rPr>
                <w:ins w:id="9862" w:author="Ericsson User" w:date="2022-02-07T11:40:00Z"/>
                <w:lang w:eastAsia="ja-JP"/>
              </w:rPr>
            </w:pPr>
            <w:ins w:id="9863" w:author="Ericsson User" w:date="2022-02-07T11:40:00Z">
              <w:r w:rsidRPr="00D629EF">
                <w:rPr>
                  <w:lang w:eastAsia="ja-JP"/>
                </w:rPr>
                <w:t xml:space="preserve">gNB-CU-UP </w:t>
              </w:r>
            </w:ins>
            <w:ins w:id="9864" w:author="Ericsson User" w:date="2022-02-07T11:42:00Z">
              <w:r>
                <w:rPr>
                  <w:lang w:eastAsia="ja-JP"/>
                </w:rPr>
                <w:t>MBS</w:t>
              </w:r>
            </w:ins>
            <w:ins w:id="9865"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9866" w:author="Ericsson User" w:date="2022-02-07T11:40:00Z"/>
                <w:lang w:eastAsia="ja-JP"/>
              </w:rPr>
            </w:pPr>
            <w:ins w:id="9867"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9868" w:author="Ericsson User" w:date="2022-02-07T11:40:00Z"/>
                <w:lang w:eastAsia="ja-JP"/>
              </w:rPr>
            </w:pPr>
          </w:p>
        </w:tc>
        <w:tc>
          <w:tcPr>
            <w:tcW w:w="1990" w:type="dxa"/>
          </w:tcPr>
          <w:p w14:paraId="45B97F12" w14:textId="47B7DFF3" w:rsidR="007C1B14" w:rsidRPr="0016697D" w:rsidRDefault="007C1B14" w:rsidP="0016697D">
            <w:pPr>
              <w:pStyle w:val="TAL"/>
              <w:rPr>
                <w:ins w:id="9869" w:author="Ericsson User" w:date="2022-02-07T11:40:00Z"/>
              </w:rPr>
            </w:pPr>
            <w:ins w:id="9870" w:author="Ericsson User" w:date="2022-02-07T11:40:00Z">
              <w:r w:rsidRPr="0016697D">
                <w:t>INTEGER (0</w:t>
              </w:r>
              <w:proofErr w:type="gramStart"/>
              <w:r w:rsidRPr="0016697D">
                <w:t xml:space="preserve"> ..</w:t>
              </w:r>
              <w:proofErr w:type="gramEnd"/>
              <w:r w:rsidRPr="0016697D">
                <w:t xml:space="preserve"> 2</w:t>
              </w:r>
            </w:ins>
            <w:ins w:id="9871" w:author="Ericsson User" w:date="2022-02-07T11:42:00Z">
              <w:r w:rsidRPr="0016697D">
                <w:rPr>
                  <w:vertAlign w:val="superscript"/>
                </w:rPr>
                <w:t>16</w:t>
              </w:r>
            </w:ins>
            <w:ins w:id="9872"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9873" w:author="Ericsson User" w:date="2022-02-07T11:40:00Z"/>
                <w:lang w:eastAsia="ja-JP"/>
              </w:rPr>
            </w:pPr>
          </w:p>
        </w:tc>
      </w:tr>
    </w:tbl>
    <w:p w14:paraId="614B81AB" w14:textId="77777777" w:rsidR="00851DA2" w:rsidRDefault="00851DA2">
      <w:pPr>
        <w:rPr>
          <w:ins w:id="9874" w:author="Ericsson User" w:date="2022-02-09T09:20:00Z"/>
        </w:rPr>
        <w:pPrChange w:id="9875" w:author="Ericsson User" w:date="2022-02-09T09:20:00Z">
          <w:pPr>
            <w:pStyle w:val="Heading4"/>
          </w:pPr>
        </w:pPrChange>
      </w:pPr>
    </w:p>
    <w:p w14:paraId="70212067" w14:textId="537FD4C0" w:rsidR="006C03D8" w:rsidRPr="001D2E49" w:rsidRDefault="006C03D8" w:rsidP="006C03D8">
      <w:pPr>
        <w:pStyle w:val="Heading4"/>
        <w:rPr>
          <w:ins w:id="9876" w:author="Ericsson User" w:date="2022-02-07T15:11:00Z"/>
        </w:rPr>
      </w:pPr>
      <w:ins w:id="9877" w:author="Ericsson User" w:date="2022-02-07T15:11:00Z">
        <w:r w:rsidRPr="001D2E49">
          <w:t>9.3.1.</w:t>
        </w:r>
        <w:r>
          <w:t>x3</w:t>
        </w:r>
        <w:r w:rsidRPr="001D2E49">
          <w:tab/>
        </w:r>
      </w:ins>
      <w:ins w:id="9878" w:author="Ericsson User" w:date="2022-02-09T09:22:00Z">
        <w:r w:rsidR="00851DA2">
          <w:t xml:space="preserve">Global </w:t>
        </w:r>
      </w:ins>
      <w:ins w:id="9879" w:author="Ericsson User" w:date="2022-02-07T15:11:00Z">
        <w:r>
          <w:t>MBS</w:t>
        </w:r>
        <w:r w:rsidRPr="001D2E49">
          <w:t xml:space="preserve"> Session ID</w:t>
        </w:r>
      </w:ins>
    </w:p>
    <w:p w14:paraId="41E50FB2" w14:textId="77777777" w:rsidR="006C03D8" w:rsidRPr="00CB3BF5" w:rsidRDefault="006C03D8" w:rsidP="006C03D8">
      <w:pPr>
        <w:rPr>
          <w:ins w:id="9880" w:author="Ericsson User" w:date="2022-02-07T15:11:00Z"/>
          <w:lang w:eastAsia="ko-KR"/>
        </w:rPr>
      </w:pPr>
      <w:ins w:id="9881"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545036">
        <w:trPr>
          <w:ins w:id="9882" w:author="Ericsson User" w:date="2022-02-07T15:11:00Z"/>
        </w:trPr>
        <w:tc>
          <w:tcPr>
            <w:tcW w:w="2448" w:type="dxa"/>
          </w:tcPr>
          <w:p w14:paraId="0B97F84F" w14:textId="77777777" w:rsidR="006C03D8" w:rsidRPr="0016697D" w:rsidRDefault="006C03D8" w:rsidP="0016697D">
            <w:pPr>
              <w:pStyle w:val="TAH"/>
              <w:rPr>
                <w:ins w:id="9883" w:author="Ericsson User" w:date="2022-02-07T15:11:00Z"/>
              </w:rPr>
            </w:pPr>
            <w:ins w:id="9884" w:author="Ericsson User" w:date="2022-02-07T15:11:00Z">
              <w:r w:rsidRPr="0016697D">
                <w:t>IE/Group Name</w:t>
              </w:r>
            </w:ins>
          </w:p>
        </w:tc>
        <w:tc>
          <w:tcPr>
            <w:tcW w:w="1080" w:type="dxa"/>
          </w:tcPr>
          <w:p w14:paraId="601D9D9A" w14:textId="77777777" w:rsidR="006C03D8" w:rsidRPr="0016697D" w:rsidRDefault="006C03D8" w:rsidP="0016697D">
            <w:pPr>
              <w:pStyle w:val="TAH"/>
              <w:rPr>
                <w:ins w:id="9885" w:author="Ericsson User" w:date="2022-02-07T15:11:00Z"/>
              </w:rPr>
            </w:pPr>
            <w:ins w:id="9886" w:author="Ericsson User" w:date="2022-02-07T15:11:00Z">
              <w:r w:rsidRPr="0016697D">
                <w:t>Presence</w:t>
              </w:r>
            </w:ins>
          </w:p>
        </w:tc>
        <w:tc>
          <w:tcPr>
            <w:tcW w:w="1440" w:type="dxa"/>
          </w:tcPr>
          <w:p w14:paraId="6B3411E8" w14:textId="77777777" w:rsidR="006C03D8" w:rsidRPr="0016697D" w:rsidRDefault="006C03D8" w:rsidP="0016697D">
            <w:pPr>
              <w:pStyle w:val="TAH"/>
              <w:rPr>
                <w:ins w:id="9887" w:author="Ericsson User" w:date="2022-02-07T15:11:00Z"/>
              </w:rPr>
            </w:pPr>
            <w:ins w:id="9888" w:author="Ericsson User" w:date="2022-02-07T15:11:00Z">
              <w:r w:rsidRPr="0016697D">
                <w:t>Range</w:t>
              </w:r>
            </w:ins>
          </w:p>
        </w:tc>
        <w:tc>
          <w:tcPr>
            <w:tcW w:w="1872" w:type="dxa"/>
          </w:tcPr>
          <w:p w14:paraId="479FDFE0" w14:textId="77777777" w:rsidR="006C03D8" w:rsidRPr="0016697D" w:rsidRDefault="006C03D8">
            <w:pPr>
              <w:pStyle w:val="TAH"/>
              <w:rPr>
                <w:ins w:id="9889" w:author="Ericsson User" w:date="2022-02-07T15:11:00Z"/>
              </w:rPr>
            </w:pPr>
            <w:ins w:id="9890" w:author="Ericsson User" w:date="2022-02-07T15:11:00Z">
              <w:r w:rsidRPr="0016697D">
                <w:t>IE type and reference</w:t>
              </w:r>
            </w:ins>
          </w:p>
        </w:tc>
        <w:tc>
          <w:tcPr>
            <w:tcW w:w="2880" w:type="dxa"/>
          </w:tcPr>
          <w:p w14:paraId="5B5C721C" w14:textId="77777777" w:rsidR="006C03D8" w:rsidRPr="0016697D" w:rsidRDefault="006C03D8">
            <w:pPr>
              <w:pStyle w:val="TAH"/>
              <w:rPr>
                <w:ins w:id="9891" w:author="Ericsson User" w:date="2022-02-07T15:11:00Z"/>
              </w:rPr>
            </w:pPr>
            <w:ins w:id="9892" w:author="Ericsson User" w:date="2022-02-07T15:11:00Z">
              <w:r w:rsidRPr="0016697D">
                <w:t>Semantics description</w:t>
              </w:r>
            </w:ins>
          </w:p>
        </w:tc>
      </w:tr>
      <w:tr w:rsidR="006C03D8" w:rsidRPr="00644BF3" w14:paraId="46A84D5A" w14:textId="77777777" w:rsidTr="00545036">
        <w:trPr>
          <w:ins w:id="9893" w:author="Ericsson User" w:date="2022-02-07T15:11:00Z"/>
        </w:trPr>
        <w:tc>
          <w:tcPr>
            <w:tcW w:w="2448" w:type="dxa"/>
          </w:tcPr>
          <w:p w14:paraId="031C3360" w14:textId="77777777" w:rsidR="006C03D8" w:rsidRPr="0016697D" w:rsidRDefault="006C03D8" w:rsidP="0016697D">
            <w:pPr>
              <w:pStyle w:val="TAL"/>
              <w:rPr>
                <w:ins w:id="9894" w:author="Ericsson User" w:date="2022-02-07T15:11:00Z"/>
                <w:rFonts w:eastAsia="Batang"/>
              </w:rPr>
            </w:pPr>
            <w:ins w:id="9895" w:author="Ericsson User" w:date="2022-02-07T15:11:00Z">
              <w:r w:rsidRPr="0016697D">
                <w:t>TMGI</w:t>
              </w:r>
            </w:ins>
          </w:p>
        </w:tc>
        <w:tc>
          <w:tcPr>
            <w:tcW w:w="1080" w:type="dxa"/>
          </w:tcPr>
          <w:p w14:paraId="6BEBA537" w14:textId="77777777" w:rsidR="006C03D8" w:rsidRPr="0016697D" w:rsidRDefault="006C03D8" w:rsidP="0016697D">
            <w:pPr>
              <w:pStyle w:val="TAL"/>
              <w:rPr>
                <w:ins w:id="9896" w:author="Ericsson User" w:date="2022-02-07T15:11:00Z"/>
              </w:rPr>
            </w:pPr>
            <w:ins w:id="9897" w:author="Ericsson User" w:date="2022-02-07T15:11:00Z">
              <w:r w:rsidRPr="0016697D">
                <w:t>M</w:t>
              </w:r>
            </w:ins>
          </w:p>
        </w:tc>
        <w:tc>
          <w:tcPr>
            <w:tcW w:w="1440" w:type="dxa"/>
          </w:tcPr>
          <w:p w14:paraId="4A2E29CA" w14:textId="77777777" w:rsidR="006C03D8" w:rsidRPr="0016697D" w:rsidRDefault="006C03D8" w:rsidP="0016697D">
            <w:pPr>
              <w:pStyle w:val="TAL"/>
              <w:rPr>
                <w:ins w:id="9898" w:author="Ericsson User" w:date="2022-02-07T15:11:00Z"/>
              </w:rPr>
            </w:pPr>
          </w:p>
        </w:tc>
        <w:tc>
          <w:tcPr>
            <w:tcW w:w="1872" w:type="dxa"/>
          </w:tcPr>
          <w:p w14:paraId="6806100F" w14:textId="77777777" w:rsidR="006C03D8" w:rsidRPr="0016697D" w:rsidRDefault="006C03D8" w:rsidP="0016697D">
            <w:pPr>
              <w:pStyle w:val="TAL"/>
              <w:rPr>
                <w:ins w:id="9899" w:author="Ericsson User" w:date="2022-02-07T15:11:00Z"/>
                <w:rPrChange w:id="9900" w:author="Ericsson User" w:date="2022-02-07T15:49:00Z">
                  <w:rPr>
                    <w:ins w:id="9901" w:author="Ericsson User" w:date="2022-02-07T15:11:00Z"/>
                    <w:lang w:eastAsia="ja-JP"/>
                  </w:rPr>
                </w:rPrChange>
              </w:rPr>
            </w:pPr>
            <w:ins w:id="9902" w:author="Ericsson User" w:date="2022-02-07T15:11:00Z">
              <w:r w:rsidRPr="0016697D">
                <w:t>OCTET STRING (</w:t>
              </w:r>
              <w:proofErr w:type="gramStart"/>
              <w:r w:rsidRPr="0016697D">
                <w:t>SIZE(</w:t>
              </w:r>
              <w:proofErr w:type="gramEnd"/>
              <w:r w:rsidRPr="0016697D">
                <w:t>6))</w:t>
              </w:r>
            </w:ins>
          </w:p>
        </w:tc>
        <w:tc>
          <w:tcPr>
            <w:tcW w:w="2880" w:type="dxa"/>
          </w:tcPr>
          <w:p w14:paraId="4BA2FBF2" w14:textId="77777777" w:rsidR="006C03D8" w:rsidRPr="0016697D" w:rsidRDefault="006C03D8">
            <w:pPr>
              <w:pStyle w:val="TAL"/>
              <w:rPr>
                <w:ins w:id="9903" w:author="Ericsson User" w:date="2022-02-07T15:11:00Z"/>
                <w:rPrChange w:id="9904" w:author="Ericsson User" w:date="2022-02-07T15:49:00Z">
                  <w:rPr>
                    <w:ins w:id="9905" w:author="Ericsson User" w:date="2022-02-07T15:11:00Z"/>
                    <w:lang w:eastAsia="ja-JP"/>
                  </w:rPr>
                </w:rPrChange>
              </w:rPr>
            </w:pPr>
            <w:ins w:id="9906" w:author="Ericsson User" w:date="2022-02-07T15:11:00Z">
              <w:r w:rsidRPr="0016697D">
                <w:t>Encoded as defined in TS 23.003. [FFS whether the same TMGI applies for 4G or 5G, as per current 23.003]</w:t>
              </w:r>
            </w:ins>
          </w:p>
        </w:tc>
      </w:tr>
      <w:tr w:rsidR="0016697D" w:rsidRPr="00644BF3" w14:paraId="558A5854" w14:textId="77777777" w:rsidTr="00545036">
        <w:trPr>
          <w:ins w:id="9907" w:author="Ericsson User" w:date="2022-02-07T15:11:00Z"/>
        </w:trPr>
        <w:tc>
          <w:tcPr>
            <w:tcW w:w="2448" w:type="dxa"/>
          </w:tcPr>
          <w:p w14:paraId="41AC58C0" w14:textId="77777777" w:rsidR="0016697D" w:rsidRPr="0016697D" w:rsidRDefault="0016697D" w:rsidP="0016697D">
            <w:pPr>
              <w:pStyle w:val="TAL"/>
              <w:rPr>
                <w:ins w:id="9908" w:author="Ericsson User" w:date="2022-02-07T15:11:00Z"/>
              </w:rPr>
            </w:pPr>
            <w:ins w:id="9909" w:author="Ericsson User" w:date="2022-02-07T15:11:00Z">
              <w:r w:rsidRPr="0016697D">
                <w:t>NID</w:t>
              </w:r>
            </w:ins>
          </w:p>
        </w:tc>
        <w:tc>
          <w:tcPr>
            <w:tcW w:w="1080" w:type="dxa"/>
          </w:tcPr>
          <w:p w14:paraId="0BD59C8A" w14:textId="77777777" w:rsidR="0016697D" w:rsidRPr="0016697D" w:rsidRDefault="0016697D" w:rsidP="0016697D">
            <w:pPr>
              <w:pStyle w:val="TAL"/>
              <w:rPr>
                <w:ins w:id="9910" w:author="Ericsson User" w:date="2022-02-07T15:11:00Z"/>
              </w:rPr>
            </w:pPr>
            <w:ins w:id="9911" w:author="Ericsson User" w:date="2022-02-07T15:11:00Z">
              <w:r w:rsidRPr="0016697D">
                <w:t>O</w:t>
              </w:r>
            </w:ins>
          </w:p>
        </w:tc>
        <w:tc>
          <w:tcPr>
            <w:tcW w:w="1440" w:type="dxa"/>
          </w:tcPr>
          <w:p w14:paraId="1CE304FF" w14:textId="77777777" w:rsidR="0016697D" w:rsidRPr="0016697D" w:rsidRDefault="0016697D" w:rsidP="0016697D">
            <w:pPr>
              <w:pStyle w:val="TAL"/>
              <w:rPr>
                <w:ins w:id="9912" w:author="Ericsson User" w:date="2022-02-07T15:11:00Z"/>
              </w:rPr>
            </w:pPr>
          </w:p>
        </w:tc>
        <w:tc>
          <w:tcPr>
            <w:tcW w:w="1872" w:type="dxa"/>
          </w:tcPr>
          <w:p w14:paraId="4C435A37" w14:textId="658FB8AA" w:rsidR="0016697D" w:rsidRPr="0016697D" w:rsidRDefault="0016697D" w:rsidP="0016697D">
            <w:pPr>
              <w:pStyle w:val="TAL"/>
              <w:rPr>
                <w:ins w:id="9913" w:author="Ericsson User" w:date="2022-02-07T15:11:00Z"/>
              </w:rPr>
            </w:pPr>
            <w:ins w:id="9914"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9915" w:author="Ericsson User" w:date="2022-02-07T15:50:00Z"/>
                <w:lang w:eastAsia="ja-JP"/>
              </w:rPr>
            </w:pPr>
            <w:ins w:id="9916" w:author="Ericsson User" w:date="2022-02-07T15:50:00Z">
              <w:r>
                <w:rPr>
                  <w:lang w:eastAsia="ja-JP"/>
                </w:rPr>
                <w:t>Defined in TS 23.003 [23].</w:t>
              </w:r>
            </w:ins>
          </w:p>
          <w:p w14:paraId="4EE8D6EE" w14:textId="77777777" w:rsidR="0016697D" w:rsidRPr="0016697D" w:rsidRDefault="0016697D" w:rsidP="0016697D">
            <w:pPr>
              <w:pStyle w:val="TAL"/>
              <w:rPr>
                <w:ins w:id="9917" w:author="Ericsson User" w:date="2022-02-07T15:11:00Z"/>
              </w:rPr>
            </w:pPr>
          </w:p>
        </w:tc>
      </w:tr>
    </w:tbl>
    <w:p w14:paraId="376B6FA0" w14:textId="77777777" w:rsidR="006C03D8" w:rsidRPr="004B02FB" w:rsidRDefault="006C03D8" w:rsidP="006C03D8">
      <w:pPr>
        <w:rPr>
          <w:ins w:id="9918" w:author="Ericsson User" w:date="2022-02-07T15:11:00Z"/>
          <w:rFonts w:eastAsiaTheme="minorEastAsia"/>
          <w:b/>
          <w:iCs/>
          <w:color w:val="FF0000"/>
          <w:sz w:val="21"/>
          <w:lang w:eastAsia="zh-CN"/>
        </w:rPr>
      </w:pPr>
    </w:p>
    <w:p w14:paraId="1AE3B450" w14:textId="4518E5FA" w:rsidR="004B02FB" w:rsidRPr="001D2E49" w:rsidRDefault="004B02FB" w:rsidP="004B02FB">
      <w:pPr>
        <w:pStyle w:val="Heading4"/>
        <w:rPr>
          <w:ins w:id="9919" w:author="Ericsson User" w:date="2022-02-09T06:55:00Z"/>
        </w:rPr>
      </w:pPr>
      <w:ins w:id="9920" w:author="Ericsson User" w:date="2022-02-09T06:55:00Z">
        <w:r w:rsidRPr="001D2E49">
          <w:t>9.3.1.</w:t>
        </w:r>
        <w:r>
          <w:t>x4</w:t>
        </w:r>
        <w:r w:rsidRPr="001D2E49">
          <w:tab/>
        </w:r>
        <w:r>
          <w:t xml:space="preserve">DU Cell </w:t>
        </w:r>
      </w:ins>
      <w:ins w:id="9921" w:author="Ericsson User" w:date="2022-02-09T18:51:00Z">
        <w:r w:rsidR="00ED001D">
          <w:t>Reference</w:t>
        </w:r>
      </w:ins>
    </w:p>
    <w:p w14:paraId="2C8920D4" w14:textId="4EA9B43F" w:rsidR="004B02FB" w:rsidRPr="00CB3BF5" w:rsidRDefault="004B02FB" w:rsidP="004B02FB">
      <w:pPr>
        <w:rPr>
          <w:ins w:id="9922" w:author="Ericsson User" w:date="2022-02-09T06:55:00Z"/>
          <w:lang w:eastAsia="ko-KR"/>
        </w:rPr>
      </w:pPr>
      <w:ins w:id="9923"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607462">
        <w:trPr>
          <w:ins w:id="9924" w:author="Ericsson User" w:date="2022-02-09T06:55:00Z"/>
        </w:trPr>
        <w:tc>
          <w:tcPr>
            <w:tcW w:w="2448" w:type="dxa"/>
          </w:tcPr>
          <w:p w14:paraId="23BD2E99" w14:textId="77777777" w:rsidR="004B02FB" w:rsidRPr="0016697D" w:rsidRDefault="004B02FB" w:rsidP="00607462">
            <w:pPr>
              <w:pStyle w:val="TAH"/>
              <w:rPr>
                <w:ins w:id="9925" w:author="Ericsson User" w:date="2022-02-09T06:55:00Z"/>
              </w:rPr>
            </w:pPr>
            <w:ins w:id="9926" w:author="Ericsson User" w:date="2022-02-09T06:55:00Z">
              <w:r w:rsidRPr="0016697D">
                <w:t>IE/Group Name</w:t>
              </w:r>
            </w:ins>
          </w:p>
        </w:tc>
        <w:tc>
          <w:tcPr>
            <w:tcW w:w="1080" w:type="dxa"/>
          </w:tcPr>
          <w:p w14:paraId="2BB1654C" w14:textId="77777777" w:rsidR="004B02FB" w:rsidRPr="0016697D" w:rsidRDefault="004B02FB" w:rsidP="00607462">
            <w:pPr>
              <w:pStyle w:val="TAH"/>
              <w:rPr>
                <w:ins w:id="9927" w:author="Ericsson User" w:date="2022-02-09T06:55:00Z"/>
              </w:rPr>
            </w:pPr>
            <w:ins w:id="9928" w:author="Ericsson User" w:date="2022-02-09T06:55:00Z">
              <w:r w:rsidRPr="0016697D">
                <w:t>Presence</w:t>
              </w:r>
            </w:ins>
          </w:p>
        </w:tc>
        <w:tc>
          <w:tcPr>
            <w:tcW w:w="1440" w:type="dxa"/>
          </w:tcPr>
          <w:p w14:paraId="4F87D38C" w14:textId="77777777" w:rsidR="004B02FB" w:rsidRPr="0016697D" w:rsidRDefault="004B02FB" w:rsidP="00607462">
            <w:pPr>
              <w:pStyle w:val="TAH"/>
              <w:rPr>
                <w:ins w:id="9929" w:author="Ericsson User" w:date="2022-02-09T06:55:00Z"/>
              </w:rPr>
            </w:pPr>
            <w:ins w:id="9930" w:author="Ericsson User" w:date="2022-02-09T06:55:00Z">
              <w:r w:rsidRPr="0016697D">
                <w:t>Range</w:t>
              </w:r>
            </w:ins>
          </w:p>
        </w:tc>
        <w:tc>
          <w:tcPr>
            <w:tcW w:w="1872" w:type="dxa"/>
          </w:tcPr>
          <w:p w14:paraId="28CB91E1" w14:textId="77777777" w:rsidR="004B02FB" w:rsidRPr="0016697D" w:rsidRDefault="004B02FB" w:rsidP="00607462">
            <w:pPr>
              <w:pStyle w:val="TAH"/>
              <w:rPr>
                <w:ins w:id="9931" w:author="Ericsson User" w:date="2022-02-09T06:55:00Z"/>
              </w:rPr>
            </w:pPr>
            <w:ins w:id="9932" w:author="Ericsson User" w:date="2022-02-09T06:55:00Z">
              <w:r w:rsidRPr="0016697D">
                <w:t>IE type and reference</w:t>
              </w:r>
            </w:ins>
          </w:p>
        </w:tc>
        <w:tc>
          <w:tcPr>
            <w:tcW w:w="2880" w:type="dxa"/>
          </w:tcPr>
          <w:p w14:paraId="24A82D6C" w14:textId="77777777" w:rsidR="004B02FB" w:rsidRPr="0016697D" w:rsidRDefault="004B02FB" w:rsidP="00607462">
            <w:pPr>
              <w:pStyle w:val="TAH"/>
              <w:rPr>
                <w:ins w:id="9933" w:author="Ericsson User" w:date="2022-02-09T06:55:00Z"/>
              </w:rPr>
            </w:pPr>
            <w:ins w:id="9934" w:author="Ericsson User" w:date="2022-02-09T06:55:00Z">
              <w:r w:rsidRPr="0016697D">
                <w:t>Semantics description</w:t>
              </w:r>
            </w:ins>
          </w:p>
        </w:tc>
      </w:tr>
      <w:tr w:rsidR="004B02FB" w:rsidRPr="00644BF3" w14:paraId="20074C28" w14:textId="77777777" w:rsidTr="00607462">
        <w:trPr>
          <w:ins w:id="9935" w:author="Ericsson User" w:date="2022-02-09T06:55:00Z"/>
        </w:trPr>
        <w:tc>
          <w:tcPr>
            <w:tcW w:w="2448" w:type="dxa"/>
          </w:tcPr>
          <w:p w14:paraId="43903A1D" w14:textId="3C00F11A" w:rsidR="004B02FB" w:rsidRPr="0016697D" w:rsidRDefault="004B02FB" w:rsidP="004B02FB">
            <w:pPr>
              <w:pStyle w:val="TAL"/>
              <w:rPr>
                <w:ins w:id="9936" w:author="Ericsson User" w:date="2022-02-09T06:55:00Z"/>
                <w:rFonts w:eastAsia="Batang"/>
              </w:rPr>
            </w:pPr>
            <w:ins w:id="9937"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9938" w:author="Ericsson User" w:date="2022-02-09T06:55:00Z"/>
              </w:rPr>
            </w:pPr>
            <w:ins w:id="9939" w:author="Ericsson User" w:date="2022-02-09T07:06:00Z">
              <w:r>
                <w:rPr>
                  <w:lang w:eastAsia="ja-JP"/>
                </w:rPr>
                <w:t>M</w:t>
              </w:r>
            </w:ins>
          </w:p>
        </w:tc>
        <w:tc>
          <w:tcPr>
            <w:tcW w:w="1440" w:type="dxa"/>
          </w:tcPr>
          <w:p w14:paraId="4D7C4A07" w14:textId="77777777" w:rsidR="004B02FB" w:rsidRPr="0016697D" w:rsidRDefault="004B02FB" w:rsidP="004B02FB">
            <w:pPr>
              <w:pStyle w:val="TAL"/>
              <w:rPr>
                <w:ins w:id="9940" w:author="Ericsson User" w:date="2022-02-09T06:55:00Z"/>
              </w:rPr>
            </w:pPr>
          </w:p>
        </w:tc>
        <w:tc>
          <w:tcPr>
            <w:tcW w:w="1872" w:type="dxa"/>
          </w:tcPr>
          <w:p w14:paraId="3430BA72" w14:textId="22E87708" w:rsidR="004B02FB" w:rsidRPr="0016697D" w:rsidRDefault="004B02FB" w:rsidP="004B02FB">
            <w:pPr>
              <w:pStyle w:val="TAL"/>
              <w:rPr>
                <w:ins w:id="9941" w:author="Ericsson User" w:date="2022-02-09T06:55:00Z"/>
                <w:rPrChange w:id="9942" w:author="Ericsson User" w:date="2022-02-07T15:49:00Z">
                  <w:rPr>
                    <w:ins w:id="9943" w:author="Ericsson User" w:date="2022-02-09T06:55:00Z"/>
                    <w:lang w:eastAsia="ja-JP"/>
                  </w:rPr>
                </w:rPrChange>
              </w:rPr>
            </w:pPr>
            <w:ins w:id="9944"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9945" w:author="Ericsson User" w:date="2022-02-09T06:55:00Z"/>
                <w:rPrChange w:id="9946" w:author="Ericsson User" w:date="2022-02-07T15:49:00Z">
                  <w:rPr>
                    <w:ins w:id="9947" w:author="Ericsson User" w:date="2022-02-09T06:55:00Z"/>
                    <w:lang w:eastAsia="ja-JP"/>
                  </w:rPr>
                </w:rPrChange>
              </w:rPr>
            </w:pPr>
            <w:ins w:id="9948" w:author="Ericsson User" w:date="2022-02-09T07:06:00Z">
              <w:r>
                <w:rPr>
                  <w:lang w:eastAsia="ja-JP"/>
                </w:rPr>
                <w:t>To support per cell F1-U tunnels and being able to refer to it.</w:t>
              </w:r>
            </w:ins>
          </w:p>
        </w:tc>
      </w:tr>
      <w:tr w:rsidR="004B02FB" w:rsidRPr="00644BF3" w14:paraId="393435FE" w14:textId="77777777" w:rsidTr="00607462">
        <w:trPr>
          <w:ins w:id="9949" w:author="Ericsson User" w:date="2022-02-09T06:55:00Z"/>
        </w:trPr>
        <w:tc>
          <w:tcPr>
            <w:tcW w:w="2448" w:type="dxa"/>
          </w:tcPr>
          <w:p w14:paraId="53016FCC" w14:textId="0E2D9D9A" w:rsidR="004B02FB" w:rsidRPr="0016697D" w:rsidRDefault="004B02FB" w:rsidP="00607462">
            <w:pPr>
              <w:pStyle w:val="TAL"/>
              <w:rPr>
                <w:ins w:id="9950" w:author="Ericsson User" w:date="2022-02-09T06:55:00Z"/>
              </w:rPr>
            </w:pPr>
            <w:ins w:id="9951" w:author="Ericsson User" w:date="2022-02-09T07:07:00Z">
              <w:r>
                <w:t>NR CGI</w:t>
              </w:r>
            </w:ins>
          </w:p>
        </w:tc>
        <w:tc>
          <w:tcPr>
            <w:tcW w:w="1080" w:type="dxa"/>
          </w:tcPr>
          <w:p w14:paraId="792ADA12" w14:textId="52600043" w:rsidR="004B02FB" w:rsidRPr="0016697D" w:rsidRDefault="004B02FB" w:rsidP="00607462">
            <w:pPr>
              <w:pStyle w:val="TAL"/>
              <w:rPr>
                <w:ins w:id="9952" w:author="Ericsson User" w:date="2022-02-09T06:55:00Z"/>
              </w:rPr>
            </w:pPr>
            <w:ins w:id="9953" w:author="Ericsson User" w:date="2022-02-09T07:07:00Z">
              <w:r>
                <w:t>M</w:t>
              </w:r>
            </w:ins>
          </w:p>
        </w:tc>
        <w:tc>
          <w:tcPr>
            <w:tcW w:w="1440" w:type="dxa"/>
          </w:tcPr>
          <w:p w14:paraId="7BFCD321" w14:textId="77777777" w:rsidR="004B02FB" w:rsidRPr="0016697D" w:rsidRDefault="004B02FB" w:rsidP="00607462">
            <w:pPr>
              <w:pStyle w:val="TAL"/>
              <w:rPr>
                <w:ins w:id="9954" w:author="Ericsson User" w:date="2022-02-09T06:55:00Z"/>
              </w:rPr>
            </w:pPr>
          </w:p>
        </w:tc>
        <w:tc>
          <w:tcPr>
            <w:tcW w:w="1872" w:type="dxa"/>
          </w:tcPr>
          <w:p w14:paraId="2D3C9D17" w14:textId="4F770627" w:rsidR="004B02FB" w:rsidRPr="0016697D" w:rsidRDefault="004B02FB" w:rsidP="00607462">
            <w:pPr>
              <w:pStyle w:val="TAL"/>
              <w:rPr>
                <w:ins w:id="9955" w:author="Ericsson User" w:date="2022-02-09T06:55:00Z"/>
              </w:rPr>
            </w:pPr>
            <w:ins w:id="9956" w:author="Ericsson User" w:date="2022-02-09T07:07:00Z">
              <w:r>
                <w:t>9.3.1.14</w:t>
              </w:r>
            </w:ins>
          </w:p>
        </w:tc>
        <w:tc>
          <w:tcPr>
            <w:tcW w:w="2880" w:type="dxa"/>
          </w:tcPr>
          <w:p w14:paraId="3E616388" w14:textId="77777777" w:rsidR="004B02FB" w:rsidRPr="0016697D" w:rsidRDefault="004B02FB" w:rsidP="00607462">
            <w:pPr>
              <w:pStyle w:val="TAL"/>
              <w:rPr>
                <w:ins w:id="9957" w:author="Ericsson User" w:date="2022-02-09T06:55:00Z"/>
              </w:rPr>
            </w:pPr>
          </w:p>
        </w:tc>
      </w:tr>
    </w:tbl>
    <w:p w14:paraId="23082618" w14:textId="77777777" w:rsidR="004B02FB" w:rsidRPr="006E2BBB" w:rsidRDefault="004B02FB" w:rsidP="004B02FB">
      <w:pPr>
        <w:rPr>
          <w:ins w:id="9958" w:author="Ericsson User" w:date="2022-02-09T06:55:00Z"/>
          <w:rFonts w:eastAsiaTheme="minorEastAsia"/>
          <w:b/>
          <w:iCs/>
          <w:color w:val="FF0000"/>
          <w:sz w:val="21"/>
          <w:lang w:eastAsia="zh-CN"/>
          <w:rPrChange w:id="9959" w:author="Ericsson User" w:date="2022-02-09T07:23:00Z">
            <w:rPr>
              <w:ins w:id="9960" w:author="Ericsson User" w:date="2022-02-09T06:55:00Z"/>
              <w:rFonts w:eastAsiaTheme="minorEastAsia"/>
              <w:b/>
              <w:i/>
              <w:color w:val="FF0000"/>
              <w:sz w:val="21"/>
              <w:lang w:eastAsia="zh-CN"/>
            </w:rPr>
          </w:rPrChange>
        </w:rPr>
      </w:pPr>
    </w:p>
    <w:p w14:paraId="12241BCF" w14:textId="248CDD4E" w:rsidR="006E2BBB" w:rsidRPr="00D629EF" w:rsidRDefault="006E2BBB" w:rsidP="006E2BBB">
      <w:pPr>
        <w:pStyle w:val="Heading4"/>
        <w:ind w:left="0" w:firstLine="0"/>
        <w:rPr>
          <w:ins w:id="9961" w:author="Ericsson User" w:date="2022-02-09T07:23:00Z"/>
        </w:rPr>
      </w:pPr>
      <w:bookmarkStart w:id="9962" w:name="_Toc56620678"/>
      <w:ins w:id="9963" w:author="Ericsson User" w:date="2022-02-09T07:23:00Z">
        <w:r w:rsidRPr="00D629EF">
          <w:t>9.3.1.</w:t>
        </w:r>
        <w:r>
          <w:t>x5</w:t>
        </w:r>
        <w:r w:rsidRPr="00D629EF">
          <w:tab/>
        </w:r>
        <w:r>
          <w:t>gNB-CU-UP MBS Support Information</w:t>
        </w:r>
        <w:bookmarkEnd w:id="9962"/>
      </w:ins>
    </w:p>
    <w:p w14:paraId="0E4B8368" w14:textId="77777777" w:rsidR="006E2BBB" w:rsidRPr="00FA5A9E" w:rsidRDefault="006E2BBB" w:rsidP="006E2BBB">
      <w:pPr>
        <w:rPr>
          <w:ins w:id="9964" w:author="Ericsson User" w:date="2022-02-09T07:23:00Z"/>
        </w:rPr>
      </w:pPr>
      <w:ins w:id="9965"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607462">
        <w:trPr>
          <w:ins w:id="9966" w:author="Ericsson User" w:date="2022-02-09T07:23:00Z"/>
        </w:trPr>
        <w:tc>
          <w:tcPr>
            <w:tcW w:w="2977" w:type="dxa"/>
          </w:tcPr>
          <w:p w14:paraId="01FCF0E5" w14:textId="77777777" w:rsidR="006E2BBB" w:rsidRPr="00D629EF" w:rsidRDefault="006E2BBB" w:rsidP="00607462">
            <w:pPr>
              <w:pStyle w:val="TAH"/>
              <w:rPr>
                <w:ins w:id="9967" w:author="Ericsson User" w:date="2022-02-09T07:23:00Z"/>
                <w:lang w:eastAsia="ja-JP"/>
              </w:rPr>
            </w:pPr>
            <w:ins w:id="9968" w:author="Ericsson User" w:date="2022-02-09T07:23:00Z">
              <w:r w:rsidRPr="00D629EF">
                <w:rPr>
                  <w:lang w:eastAsia="ja-JP"/>
                </w:rPr>
                <w:t>IE/Group Name</w:t>
              </w:r>
            </w:ins>
          </w:p>
        </w:tc>
        <w:tc>
          <w:tcPr>
            <w:tcW w:w="1134" w:type="dxa"/>
          </w:tcPr>
          <w:p w14:paraId="5FB238F0" w14:textId="77777777" w:rsidR="006E2BBB" w:rsidRPr="00D629EF" w:rsidRDefault="006E2BBB" w:rsidP="00607462">
            <w:pPr>
              <w:pStyle w:val="TAH"/>
              <w:rPr>
                <w:ins w:id="9969" w:author="Ericsson User" w:date="2022-02-09T07:23:00Z"/>
                <w:lang w:eastAsia="ja-JP"/>
              </w:rPr>
            </w:pPr>
            <w:ins w:id="9970" w:author="Ericsson User" w:date="2022-02-09T07:23:00Z">
              <w:r w:rsidRPr="00D629EF">
                <w:rPr>
                  <w:lang w:eastAsia="ja-JP"/>
                </w:rPr>
                <w:t>Presence</w:t>
              </w:r>
            </w:ins>
          </w:p>
        </w:tc>
        <w:tc>
          <w:tcPr>
            <w:tcW w:w="1701" w:type="dxa"/>
          </w:tcPr>
          <w:p w14:paraId="533F2E6C" w14:textId="77777777" w:rsidR="006E2BBB" w:rsidRPr="00D629EF" w:rsidRDefault="006E2BBB" w:rsidP="00607462">
            <w:pPr>
              <w:pStyle w:val="TAH"/>
              <w:rPr>
                <w:ins w:id="9971" w:author="Ericsson User" w:date="2022-02-09T07:23:00Z"/>
                <w:lang w:eastAsia="ja-JP"/>
              </w:rPr>
            </w:pPr>
            <w:ins w:id="9972" w:author="Ericsson User" w:date="2022-02-09T07:23:00Z">
              <w:r w:rsidRPr="00D629EF">
                <w:rPr>
                  <w:lang w:eastAsia="ja-JP"/>
                </w:rPr>
                <w:t>Range</w:t>
              </w:r>
            </w:ins>
          </w:p>
        </w:tc>
        <w:tc>
          <w:tcPr>
            <w:tcW w:w="1701" w:type="dxa"/>
          </w:tcPr>
          <w:p w14:paraId="39E4D0E8" w14:textId="77777777" w:rsidR="006E2BBB" w:rsidRPr="00D629EF" w:rsidRDefault="006E2BBB" w:rsidP="00607462">
            <w:pPr>
              <w:pStyle w:val="TAH"/>
              <w:rPr>
                <w:ins w:id="9973" w:author="Ericsson User" w:date="2022-02-09T07:23:00Z"/>
                <w:lang w:eastAsia="ja-JP"/>
              </w:rPr>
            </w:pPr>
            <w:ins w:id="9974" w:author="Ericsson User" w:date="2022-02-09T07:23:00Z">
              <w:r w:rsidRPr="00D629EF">
                <w:rPr>
                  <w:lang w:eastAsia="ja-JP"/>
                </w:rPr>
                <w:t>IE type and reference</w:t>
              </w:r>
            </w:ins>
          </w:p>
        </w:tc>
        <w:tc>
          <w:tcPr>
            <w:tcW w:w="2268" w:type="dxa"/>
          </w:tcPr>
          <w:p w14:paraId="1A2F2ECC" w14:textId="77777777" w:rsidR="006E2BBB" w:rsidRPr="00D629EF" w:rsidRDefault="006E2BBB" w:rsidP="00607462">
            <w:pPr>
              <w:pStyle w:val="TAH"/>
              <w:rPr>
                <w:ins w:id="9975" w:author="Ericsson User" w:date="2022-02-09T07:23:00Z"/>
                <w:lang w:eastAsia="ja-JP"/>
              </w:rPr>
            </w:pPr>
            <w:ins w:id="9976" w:author="Ericsson User" w:date="2022-02-09T07:23:00Z">
              <w:r w:rsidRPr="00D629EF">
                <w:rPr>
                  <w:lang w:eastAsia="ja-JP"/>
                </w:rPr>
                <w:t>Semantics description</w:t>
              </w:r>
            </w:ins>
          </w:p>
        </w:tc>
      </w:tr>
      <w:tr w:rsidR="006E2BBB" w:rsidRPr="00D629EF" w14:paraId="391A7B21" w14:textId="77777777" w:rsidTr="00607462">
        <w:trPr>
          <w:ins w:id="9977" w:author="Ericsson User" w:date="2022-02-09T07:23:00Z"/>
        </w:trPr>
        <w:tc>
          <w:tcPr>
            <w:tcW w:w="2977" w:type="dxa"/>
          </w:tcPr>
          <w:p w14:paraId="1E875F3B" w14:textId="77777777" w:rsidR="006E2BBB" w:rsidRPr="00D629EF" w:rsidRDefault="006E2BBB" w:rsidP="00607462">
            <w:pPr>
              <w:pStyle w:val="TAL"/>
              <w:rPr>
                <w:ins w:id="9978" w:author="Ericsson User" w:date="2022-02-09T07:23:00Z"/>
                <w:rFonts w:cs="Arial"/>
                <w:lang w:eastAsia="ja-JP"/>
              </w:rPr>
            </w:pPr>
            <w:ins w:id="9979"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607462">
            <w:pPr>
              <w:pStyle w:val="TAL"/>
              <w:rPr>
                <w:ins w:id="9980" w:author="Ericsson User" w:date="2022-02-09T07:23:00Z"/>
                <w:rFonts w:cs="Arial"/>
                <w:lang w:eastAsia="ja-JP"/>
              </w:rPr>
            </w:pPr>
          </w:p>
        </w:tc>
        <w:tc>
          <w:tcPr>
            <w:tcW w:w="1701" w:type="dxa"/>
          </w:tcPr>
          <w:p w14:paraId="736F0153" w14:textId="77777777" w:rsidR="006E2BBB" w:rsidRPr="00D629EF" w:rsidRDefault="006E2BBB" w:rsidP="00607462">
            <w:pPr>
              <w:pStyle w:val="TAL"/>
              <w:rPr>
                <w:ins w:id="9981" w:author="Ericsson User" w:date="2022-02-09T07:23:00Z"/>
                <w:rFonts w:cs="Arial"/>
                <w:lang w:eastAsia="ja-JP"/>
              </w:rPr>
            </w:pPr>
            <w:ins w:id="9982"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607462">
            <w:pPr>
              <w:pStyle w:val="TAL"/>
              <w:rPr>
                <w:ins w:id="9983" w:author="Ericsson User" w:date="2022-02-09T07:23:00Z"/>
                <w:rFonts w:cs="Arial"/>
                <w:lang w:eastAsia="ja-JP"/>
              </w:rPr>
            </w:pPr>
          </w:p>
        </w:tc>
        <w:tc>
          <w:tcPr>
            <w:tcW w:w="2268" w:type="dxa"/>
          </w:tcPr>
          <w:p w14:paraId="0DBD7ABE" w14:textId="77777777" w:rsidR="006E2BBB" w:rsidRPr="00D629EF" w:rsidRDefault="006E2BBB" w:rsidP="00607462">
            <w:pPr>
              <w:pStyle w:val="TAL"/>
              <w:rPr>
                <w:ins w:id="9984" w:author="Ericsson User" w:date="2022-02-09T07:23:00Z"/>
                <w:rFonts w:cs="Arial"/>
                <w:lang w:eastAsia="ja-JP"/>
              </w:rPr>
            </w:pPr>
          </w:p>
        </w:tc>
      </w:tr>
      <w:tr w:rsidR="006E2BBB" w:rsidRPr="00D629EF" w14:paraId="5C0B9BCB" w14:textId="77777777" w:rsidTr="00607462">
        <w:trPr>
          <w:ins w:id="9985" w:author="Ericsson User" w:date="2022-02-09T07:23:00Z"/>
        </w:trPr>
        <w:tc>
          <w:tcPr>
            <w:tcW w:w="2977" w:type="dxa"/>
          </w:tcPr>
          <w:p w14:paraId="47F26BFE" w14:textId="77777777" w:rsidR="006E2BBB" w:rsidRPr="00D629EF" w:rsidRDefault="006E2BBB" w:rsidP="00607462">
            <w:pPr>
              <w:pStyle w:val="TAL"/>
              <w:ind w:leftChars="50" w:left="100"/>
              <w:rPr>
                <w:ins w:id="9986" w:author="Ericsson User" w:date="2022-02-09T07:23:00Z"/>
                <w:rFonts w:cs="Arial"/>
                <w:lang w:eastAsia="ja-JP"/>
              </w:rPr>
            </w:pPr>
            <w:ins w:id="9987"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607462">
            <w:pPr>
              <w:pStyle w:val="TAL"/>
              <w:rPr>
                <w:ins w:id="9988" w:author="Ericsson User" w:date="2022-02-09T07:23:00Z"/>
                <w:rFonts w:cs="Arial"/>
                <w:lang w:eastAsia="ja-JP"/>
              </w:rPr>
            </w:pPr>
          </w:p>
        </w:tc>
        <w:tc>
          <w:tcPr>
            <w:tcW w:w="1701" w:type="dxa"/>
          </w:tcPr>
          <w:p w14:paraId="559B9AFA" w14:textId="77777777" w:rsidR="006E2BBB" w:rsidRPr="00D629EF" w:rsidRDefault="006E2BBB" w:rsidP="00607462">
            <w:pPr>
              <w:pStyle w:val="TAL"/>
              <w:rPr>
                <w:ins w:id="9989" w:author="Ericsson User" w:date="2022-02-09T07:23:00Z"/>
                <w:rFonts w:cs="Arial"/>
                <w:lang w:eastAsia="ja-JP"/>
              </w:rPr>
            </w:pPr>
            <w:ins w:id="9990"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607462">
            <w:pPr>
              <w:pStyle w:val="TAL"/>
              <w:rPr>
                <w:ins w:id="9991" w:author="Ericsson User" w:date="2022-02-09T07:23:00Z"/>
                <w:rFonts w:cs="Arial"/>
                <w:lang w:eastAsia="ja-JP"/>
              </w:rPr>
            </w:pPr>
          </w:p>
        </w:tc>
        <w:tc>
          <w:tcPr>
            <w:tcW w:w="2268" w:type="dxa"/>
          </w:tcPr>
          <w:p w14:paraId="70CF4EB6" w14:textId="77777777" w:rsidR="006E2BBB" w:rsidRPr="00D629EF" w:rsidRDefault="006E2BBB" w:rsidP="00607462">
            <w:pPr>
              <w:pStyle w:val="TAL"/>
              <w:rPr>
                <w:ins w:id="9992" w:author="Ericsson User" w:date="2022-02-09T07:23:00Z"/>
                <w:rFonts w:cs="Arial"/>
                <w:lang w:eastAsia="ja-JP"/>
              </w:rPr>
            </w:pPr>
          </w:p>
        </w:tc>
      </w:tr>
      <w:tr w:rsidR="006E2BBB" w:rsidRPr="00D629EF" w14:paraId="4900AB2C" w14:textId="77777777" w:rsidTr="00607462">
        <w:trPr>
          <w:ins w:id="9993" w:author="Ericsson User" w:date="2022-02-09T07:23:00Z"/>
        </w:trPr>
        <w:tc>
          <w:tcPr>
            <w:tcW w:w="2977" w:type="dxa"/>
          </w:tcPr>
          <w:p w14:paraId="4464A85E" w14:textId="77777777" w:rsidR="006E2BBB" w:rsidRPr="00D629EF" w:rsidRDefault="006E2BBB" w:rsidP="00607462">
            <w:pPr>
              <w:pStyle w:val="TAL"/>
              <w:ind w:leftChars="100" w:left="200"/>
              <w:rPr>
                <w:ins w:id="9994" w:author="Ericsson User" w:date="2022-02-09T07:23:00Z"/>
                <w:rFonts w:cs="Arial"/>
                <w:lang w:eastAsia="ja-JP"/>
              </w:rPr>
            </w:pPr>
            <w:ins w:id="9995"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607462">
            <w:pPr>
              <w:pStyle w:val="TAL"/>
              <w:rPr>
                <w:ins w:id="9996" w:author="Ericsson User" w:date="2022-02-09T07:23:00Z"/>
                <w:rFonts w:cs="Arial"/>
                <w:lang w:eastAsia="ja-JP"/>
              </w:rPr>
            </w:pPr>
            <w:ins w:id="9997"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607462">
            <w:pPr>
              <w:pStyle w:val="TAL"/>
              <w:rPr>
                <w:ins w:id="9998" w:author="Ericsson User" w:date="2022-02-09T07:23:00Z"/>
                <w:rFonts w:cs="Arial"/>
                <w:lang w:eastAsia="ja-JP"/>
              </w:rPr>
            </w:pPr>
          </w:p>
        </w:tc>
        <w:tc>
          <w:tcPr>
            <w:tcW w:w="1701" w:type="dxa"/>
          </w:tcPr>
          <w:p w14:paraId="268E0810" w14:textId="2A5618EF" w:rsidR="006E2BBB" w:rsidRPr="00D629EF" w:rsidRDefault="006E2BBB" w:rsidP="00607462">
            <w:pPr>
              <w:pStyle w:val="TAL"/>
              <w:rPr>
                <w:ins w:id="9999" w:author="Ericsson User" w:date="2022-02-09T07:23:00Z"/>
                <w:rFonts w:cs="Arial"/>
                <w:lang w:eastAsia="ja-JP"/>
              </w:rPr>
            </w:pPr>
            <w:ins w:id="10000" w:author="Ericsson User" w:date="2022-02-09T07:23:00Z">
              <w:r>
                <w:rPr>
                  <w:rFonts w:cs="Arial"/>
                  <w:lang w:eastAsia="ja-JP"/>
                </w:rPr>
                <w:t>9.3.1.x3</w:t>
              </w:r>
            </w:ins>
          </w:p>
        </w:tc>
        <w:tc>
          <w:tcPr>
            <w:tcW w:w="2268" w:type="dxa"/>
          </w:tcPr>
          <w:p w14:paraId="31D81093" w14:textId="77777777" w:rsidR="006E2BBB" w:rsidRPr="00D629EF" w:rsidRDefault="006E2BBB" w:rsidP="00607462">
            <w:pPr>
              <w:pStyle w:val="TAL"/>
              <w:rPr>
                <w:ins w:id="10001" w:author="Ericsson User" w:date="2022-02-09T07:23:00Z"/>
                <w:rFonts w:cs="Arial"/>
                <w:lang w:eastAsia="ja-JP"/>
              </w:rPr>
            </w:pPr>
          </w:p>
        </w:tc>
      </w:tr>
      <w:tr w:rsidR="006E2BBB" w:rsidRPr="00D629EF" w14:paraId="688BEADD" w14:textId="77777777" w:rsidTr="00607462">
        <w:trPr>
          <w:ins w:id="10002" w:author="Ericsson User" w:date="2022-02-09T07:23:00Z"/>
        </w:trPr>
        <w:tc>
          <w:tcPr>
            <w:tcW w:w="2977" w:type="dxa"/>
          </w:tcPr>
          <w:p w14:paraId="39B393AC" w14:textId="77777777" w:rsidR="006E2BBB" w:rsidRPr="00D629EF" w:rsidRDefault="006E2BBB" w:rsidP="00607462">
            <w:pPr>
              <w:pStyle w:val="TAL"/>
              <w:rPr>
                <w:ins w:id="10003" w:author="Ericsson User" w:date="2022-02-09T07:23:00Z"/>
                <w:rFonts w:cs="Arial"/>
                <w:lang w:eastAsia="ja-JP"/>
              </w:rPr>
            </w:pPr>
            <w:ins w:id="10004"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607462">
            <w:pPr>
              <w:pStyle w:val="TAL"/>
              <w:rPr>
                <w:ins w:id="10005" w:author="Ericsson User" w:date="2022-02-09T07:23:00Z"/>
                <w:rFonts w:cs="Arial"/>
                <w:lang w:eastAsia="ja-JP"/>
              </w:rPr>
            </w:pPr>
          </w:p>
        </w:tc>
        <w:tc>
          <w:tcPr>
            <w:tcW w:w="1701" w:type="dxa"/>
          </w:tcPr>
          <w:p w14:paraId="409DC163" w14:textId="77777777" w:rsidR="006E2BBB" w:rsidRPr="00D629EF" w:rsidRDefault="006E2BBB" w:rsidP="00607462">
            <w:pPr>
              <w:pStyle w:val="TAL"/>
              <w:rPr>
                <w:ins w:id="10006" w:author="Ericsson User" w:date="2022-02-09T07:23:00Z"/>
                <w:rFonts w:cs="Arial"/>
                <w:lang w:eastAsia="ja-JP"/>
              </w:rPr>
            </w:pPr>
            <w:ins w:id="10007"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607462">
            <w:pPr>
              <w:pStyle w:val="TAL"/>
              <w:rPr>
                <w:ins w:id="10008" w:author="Ericsson User" w:date="2022-02-09T07:23:00Z"/>
                <w:rFonts w:cs="Arial"/>
                <w:lang w:eastAsia="ja-JP"/>
              </w:rPr>
            </w:pPr>
          </w:p>
        </w:tc>
        <w:tc>
          <w:tcPr>
            <w:tcW w:w="2268" w:type="dxa"/>
          </w:tcPr>
          <w:p w14:paraId="42F267FB" w14:textId="77777777" w:rsidR="006E2BBB" w:rsidRPr="00D629EF" w:rsidRDefault="006E2BBB" w:rsidP="00607462">
            <w:pPr>
              <w:pStyle w:val="TAL"/>
              <w:rPr>
                <w:ins w:id="10009" w:author="Ericsson User" w:date="2022-02-09T07:23:00Z"/>
                <w:rFonts w:cs="Arial"/>
                <w:lang w:eastAsia="ja-JP"/>
              </w:rPr>
            </w:pPr>
          </w:p>
        </w:tc>
      </w:tr>
      <w:tr w:rsidR="006E2BBB" w:rsidRPr="00D629EF" w14:paraId="79CF8D0E" w14:textId="77777777" w:rsidTr="00607462">
        <w:trPr>
          <w:ins w:id="10010" w:author="Ericsson User" w:date="2022-02-09T07:23:00Z"/>
        </w:trPr>
        <w:tc>
          <w:tcPr>
            <w:tcW w:w="2977" w:type="dxa"/>
          </w:tcPr>
          <w:p w14:paraId="5ABE0297" w14:textId="77777777" w:rsidR="006E2BBB" w:rsidRPr="00D629EF" w:rsidRDefault="006E2BBB" w:rsidP="00607462">
            <w:pPr>
              <w:pStyle w:val="TAL"/>
              <w:ind w:leftChars="50" w:left="100"/>
              <w:rPr>
                <w:ins w:id="10011" w:author="Ericsson User" w:date="2022-02-09T07:23:00Z"/>
                <w:rFonts w:cs="Arial"/>
                <w:lang w:eastAsia="ja-JP"/>
              </w:rPr>
            </w:pPr>
            <w:ins w:id="10012"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607462">
            <w:pPr>
              <w:pStyle w:val="TAL"/>
              <w:rPr>
                <w:ins w:id="10013" w:author="Ericsson User" w:date="2022-02-09T07:23:00Z"/>
                <w:rFonts w:cs="Arial"/>
                <w:lang w:eastAsia="ja-JP"/>
              </w:rPr>
            </w:pPr>
          </w:p>
        </w:tc>
        <w:tc>
          <w:tcPr>
            <w:tcW w:w="1701" w:type="dxa"/>
          </w:tcPr>
          <w:p w14:paraId="419C4DA5" w14:textId="77777777" w:rsidR="006E2BBB" w:rsidRPr="00D629EF" w:rsidRDefault="006E2BBB" w:rsidP="00607462">
            <w:pPr>
              <w:pStyle w:val="TAL"/>
              <w:rPr>
                <w:ins w:id="10014" w:author="Ericsson User" w:date="2022-02-09T07:23:00Z"/>
                <w:rFonts w:cs="Arial"/>
                <w:lang w:eastAsia="ja-JP"/>
              </w:rPr>
            </w:pPr>
            <w:ins w:id="10015"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607462">
            <w:pPr>
              <w:pStyle w:val="TAL"/>
              <w:rPr>
                <w:ins w:id="10016" w:author="Ericsson User" w:date="2022-02-09T07:23:00Z"/>
                <w:rFonts w:cs="Arial"/>
                <w:lang w:eastAsia="ja-JP"/>
              </w:rPr>
            </w:pPr>
          </w:p>
        </w:tc>
        <w:tc>
          <w:tcPr>
            <w:tcW w:w="2268" w:type="dxa"/>
          </w:tcPr>
          <w:p w14:paraId="660F7384" w14:textId="77777777" w:rsidR="006E2BBB" w:rsidRPr="00D629EF" w:rsidRDefault="006E2BBB" w:rsidP="00607462">
            <w:pPr>
              <w:pStyle w:val="TAL"/>
              <w:rPr>
                <w:ins w:id="10017" w:author="Ericsson User" w:date="2022-02-09T07:23:00Z"/>
                <w:rFonts w:cs="Arial"/>
                <w:lang w:eastAsia="ja-JP"/>
              </w:rPr>
            </w:pPr>
          </w:p>
        </w:tc>
      </w:tr>
      <w:tr w:rsidR="006E2BBB" w:rsidRPr="00D629EF" w14:paraId="0C2D2D92" w14:textId="77777777" w:rsidTr="00607462">
        <w:trPr>
          <w:ins w:id="10018" w:author="Ericsson User" w:date="2022-02-09T07:23:00Z"/>
        </w:trPr>
        <w:tc>
          <w:tcPr>
            <w:tcW w:w="2977" w:type="dxa"/>
          </w:tcPr>
          <w:p w14:paraId="2A6346D3" w14:textId="77777777" w:rsidR="006E2BBB" w:rsidRPr="00D629EF" w:rsidRDefault="006E2BBB" w:rsidP="006E2BBB">
            <w:pPr>
              <w:pStyle w:val="TAL"/>
              <w:ind w:leftChars="100" w:left="200"/>
              <w:rPr>
                <w:ins w:id="10019" w:author="Ericsson User" w:date="2022-02-09T07:23:00Z"/>
                <w:rFonts w:cs="Arial"/>
                <w:lang w:eastAsia="ja-JP"/>
              </w:rPr>
            </w:pPr>
            <w:ins w:id="10020"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10021" w:author="Ericsson User" w:date="2022-02-09T07:23:00Z"/>
                <w:rFonts w:cs="Arial"/>
                <w:lang w:eastAsia="ja-JP"/>
              </w:rPr>
            </w:pPr>
            <w:ins w:id="10022"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10023" w:author="Ericsson User" w:date="2022-02-09T07:23:00Z"/>
                <w:rFonts w:cs="Arial"/>
                <w:lang w:eastAsia="ja-JP"/>
              </w:rPr>
            </w:pPr>
          </w:p>
        </w:tc>
        <w:tc>
          <w:tcPr>
            <w:tcW w:w="1701" w:type="dxa"/>
          </w:tcPr>
          <w:p w14:paraId="71568BCD" w14:textId="697D8999" w:rsidR="006E2BBB" w:rsidRPr="00D629EF" w:rsidRDefault="006E2BBB" w:rsidP="006E2BBB">
            <w:pPr>
              <w:pStyle w:val="TAL"/>
              <w:rPr>
                <w:ins w:id="10024" w:author="Ericsson User" w:date="2022-02-09T07:23:00Z"/>
                <w:rFonts w:cs="Arial"/>
                <w:lang w:eastAsia="ja-JP"/>
              </w:rPr>
            </w:pPr>
            <w:ins w:id="10025"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10026" w:author="Ericsson User" w:date="2022-02-09T07:23:00Z"/>
                <w:rFonts w:cs="Arial"/>
                <w:lang w:eastAsia="ja-JP"/>
              </w:rPr>
            </w:pPr>
          </w:p>
        </w:tc>
      </w:tr>
    </w:tbl>
    <w:p w14:paraId="3C39DFA7" w14:textId="77777777" w:rsidR="006E2BBB" w:rsidRPr="00D629EF" w:rsidRDefault="006E2BBB" w:rsidP="006E2BBB">
      <w:pPr>
        <w:rPr>
          <w:ins w:id="10027"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607462">
        <w:trPr>
          <w:jc w:val="center"/>
          <w:ins w:id="10028" w:author="Ericsson User" w:date="2022-02-09T07:23:00Z"/>
        </w:trPr>
        <w:tc>
          <w:tcPr>
            <w:tcW w:w="3686" w:type="dxa"/>
          </w:tcPr>
          <w:p w14:paraId="1345EA8E" w14:textId="77777777" w:rsidR="006E2BBB" w:rsidRPr="00D629EF" w:rsidRDefault="006E2BBB" w:rsidP="00607462">
            <w:pPr>
              <w:pStyle w:val="TAH"/>
              <w:rPr>
                <w:ins w:id="10029" w:author="Ericsson User" w:date="2022-02-09T07:23:00Z"/>
              </w:rPr>
            </w:pPr>
            <w:ins w:id="10030" w:author="Ericsson User" w:date="2022-02-09T07:23:00Z">
              <w:r w:rsidRPr="00D629EF">
                <w:t>Range bound</w:t>
              </w:r>
            </w:ins>
          </w:p>
        </w:tc>
        <w:tc>
          <w:tcPr>
            <w:tcW w:w="5670" w:type="dxa"/>
          </w:tcPr>
          <w:p w14:paraId="7C43F7BD" w14:textId="77777777" w:rsidR="006E2BBB" w:rsidRPr="00D629EF" w:rsidRDefault="006E2BBB" w:rsidP="00607462">
            <w:pPr>
              <w:pStyle w:val="TAH"/>
              <w:rPr>
                <w:ins w:id="10031" w:author="Ericsson User" w:date="2022-02-09T07:23:00Z"/>
              </w:rPr>
            </w:pPr>
            <w:ins w:id="10032" w:author="Ericsson User" w:date="2022-02-09T07:23:00Z">
              <w:r w:rsidRPr="00D629EF">
                <w:t>Explanation</w:t>
              </w:r>
            </w:ins>
          </w:p>
        </w:tc>
      </w:tr>
      <w:tr w:rsidR="006E2BBB" w:rsidRPr="00D629EF" w14:paraId="30520774" w14:textId="77777777" w:rsidTr="00607462">
        <w:trPr>
          <w:jc w:val="center"/>
          <w:ins w:id="10033" w:author="Ericsson User" w:date="2022-02-09T07:23:00Z"/>
        </w:trPr>
        <w:tc>
          <w:tcPr>
            <w:tcW w:w="3686" w:type="dxa"/>
          </w:tcPr>
          <w:p w14:paraId="2273B047" w14:textId="77777777" w:rsidR="006E2BBB" w:rsidRPr="00D629EF" w:rsidRDefault="006E2BBB" w:rsidP="00607462">
            <w:pPr>
              <w:pStyle w:val="TAL"/>
              <w:rPr>
                <w:ins w:id="10034" w:author="Ericsson User" w:date="2022-02-09T07:23:00Z"/>
                <w:lang w:eastAsia="ja-JP"/>
              </w:rPr>
            </w:pPr>
            <w:ins w:id="10035" w:author="Ericsson User" w:date="2022-02-09T07:23:00Z">
              <w:r w:rsidRPr="00D629EF">
                <w:t>maxnoof</w:t>
              </w:r>
              <w:r>
                <w:t>MBSSessionIDs</w:t>
              </w:r>
            </w:ins>
          </w:p>
        </w:tc>
        <w:tc>
          <w:tcPr>
            <w:tcW w:w="5670" w:type="dxa"/>
          </w:tcPr>
          <w:p w14:paraId="4B3E4E63" w14:textId="6A102695" w:rsidR="006E2BBB" w:rsidRPr="00D629EF" w:rsidRDefault="006E2BBB" w:rsidP="00607462">
            <w:pPr>
              <w:pStyle w:val="TAL"/>
              <w:rPr>
                <w:ins w:id="10036" w:author="Ericsson User" w:date="2022-02-09T07:23:00Z"/>
                <w:lang w:eastAsia="ja-JP"/>
              </w:rPr>
            </w:pPr>
            <w:ins w:id="10037" w:author="Ericsson User" w:date="2022-02-09T07:23:00Z">
              <w:r w:rsidRPr="00D629EF">
                <w:t xml:space="preserve">Maximum no. of </w:t>
              </w:r>
              <w:r>
                <w:t>MBS Session IDs</w:t>
              </w:r>
              <w:r w:rsidRPr="00D629EF">
                <w:t xml:space="preserve">. Value is </w:t>
              </w:r>
            </w:ins>
            <w:ins w:id="10038" w:author="Ericsson User" w:date="2022-02-09T07:28:00Z">
              <w:r w:rsidR="007E23DF">
                <w:t>512</w:t>
              </w:r>
            </w:ins>
            <w:ins w:id="10039" w:author="Ericsson User" w:date="2022-02-09T07:23:00Z">
              <w:r>
                <w:t xml:space="preserve"> [FFS]</w:t>
              </w:r>
              <w:r w:rsidRPr="00D629EF">
                <w:t>.</w:t>
              </w:r>
            </w:ins>
          </w:p>
        </w:tc>
      </w:tr>
    </w:tbl>
    <w:p w14:paraId="55F4BEA9" w14:textId="77777777" w:rsidR="006E2BBB" w:rsidRPr="00D629EF" w:rsidRDefault="006E2BBB" w:rsidP="006E2BBB">
      <w:pPr>
        <w:rPr>
          <w:ins w:id="10040" w:author="Ericsson User" w:date="2022-02-09T07:23:00Z"/>
        </w:rPr>
      </w:pPr>
    </w:p>
    <w:p w14:paraId="35736557" w14:textId="35FACBE5" w:rsidR="00851DA2" w:rsidRPr="001D2E49" w:rsidRDefault="00851DA2" w:rsidP="00851DA2">
      <w:pPr>
        <w:pStyle w:val="Heading4"/>
        <w:rPr>
          <w:ins w:id="10041" w:author="Ericsson User" w:date="2022-02-09T09:22:00Z"/>
        </w:rPr>
      </w:pPr>
      <w:ins w:id="10042"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10043" w:author="Ericsson User" w:date="2022-02-09T09:22:00Z"/>
          <w:lang w:eastAsia="ko-KR"/>
        </w:rPr>
      </w:pPr>
      <w:ins w:id="10044"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607462">
        <w:trPr>
          <w:ins w:id="10045" w:author="Ericsson User" w:date="2022-02-09T09:22:00Z"/>
        </w:trPr>
        <w:tc>
          <w:tcPr>
            <w:tcW w:w="2448" w:type="dxa"/>
          </w:tcPr>
          <w:p w14:paraId="4D35042D" w14:textId="77777777" w:rsidR="00851DA2" w:rsidRPr="0016697D" w:rsidRDefault="00851DA2" w:rsidP="00607462">
            <w:pPr>
              <w:pStyle w:val="TAH"/>
              <w:rPr>
                <w:ins w:id="10046" w:author="Ericsson User" w:date="2022-02-09T09:22:00Z"/>
              </w:rPr>
            </w:pPr>
            <w:ins w:id="10047" w:author="Ericsson User" w:date="2022-02-09T09:22:00Z">
              <w:r w:rsidRPr="0016697D">
                <w:t>IE/Group Name</w:t>
              </w:r>
            </w:ins>
          </w:p>
        </w:tc>
        <w:tc>
          <w:tcPr>
            <w:tcW w:w="1080" w:type="dxa"/>
          </w:tcPr>
          <w:p w14:paraId="05EE0599" w14:textId="77777777" w:rsidR="00851DA2" w:rsidRPr="0016697D" w:rsidRDefault="00851DA2" w:rsidP="00607462">
            <w:pPr>
              <w:pStyle w:val="TAH"/>
              <w:rPr>
                <w:ins w:id="10048" w:author="Ericsson User" w:date="2022-02-09T09:22:00Z"/>
              </w:rPr>
            </w:pPr>
            <w:ins w:id="10049" w:author="Ericsson User" w:date="2022-02-09T09:22:00Z">
              <w:r w:rsidRPr="0016697D">
                <w:t>Presence</w:t>
              </w:r>
            </w:ins>
          </w:p>
        </w:tc>
        <w:tc>
          <w:tcPr>
            <w:tcW w:w="1440" w:type="dxa"/>
          </w:tcPr>
          <w:p w14:paraId="17596A7E" w14:textId="77777777" w:rsidR="00851DA2" w:rsidRPr="0016697D" w:rsidRDefault="00851DA2" w:rsidP="00607462">
            <w:pPr>
              <w:pStyle w:val="TAH"/>
              <w:rPr>
                <w:ins w:id="10050" w:author="Ericsson User" w:date="2022-02-09T09:22:00Z"/>
              </w:rPr>
            </w:pPr>
            <w:ins w:id="10051" w:author="Ericsson User" w:date="2022-02-09T09:22:00Z">
              <w:r w:rsidRPr="0016697D">
                <w:t>Range</w:t>
              </w:r>
            </w:ins>
          </w:p>
        </w:tc>
        <w:tc>
          <w:tcPr>
            <w:tcW w:w="1872" w:type="dxa"/>
          </w:tcPr>
          <w:p w14:paraId="5C57282E" w14:textId="77777777" w:rsidR="00851DA2" w:rsidRPr="0016697D" w:rsidRDefault="00851DA2" w:rsidP="00607462">
            <w:pPr>
              <w:pStyle w:val="TAH"/>
              <w:rPr>
                <w:ins w:id="10052" w:author="Ericsson User" w:date="2022-02-09T09:22:00Z"/>
              </w:rPr>
            </w:pPr>
            <w:ins w:id="10053" w:author="Ericsson User" w:date="2022-02-09T09:22:00Z">
              <w:r w:rsidRPr="0016697D">
                <w:t>IE type and reference</w:t>
              </w:r>
            </w:ins>
          </w:p>
        </w:tc>
        <w:tc>
          <w:tcPr>
            <w:tcW w:w="2880" w:type="dxa"/>
          </w:tcPr>
          <w:p w14:paraId="16AD66B2" w14:textId="77777777" w:rsidR="00851DA2" w:rsidRPr="0016697D" w:rsidRDefault="00851DA2" w:rsidP="00607462">
            <w:pPr>
              <w:pStyle w:val="TAH"/>
              <w:rPr>
                <w:ins w:id="10054" w:author="Ericsson User" w:date="2022-02-09T09:22:00Z"/>
              </w:rPr>
            </w:pPr>
            <w:ins w:id="10055" w:author="Ericsson User" w:date="2022-02-09T09:22:00Z">
              <w:r w:rsidRPr="0016697D">
                <w:t>Semantics description</w:t>
              </w:r>
            </w:ins>
          </w:p>
        </w:tc>
      </w:tr>
      <w:tr w:rsidR="00851DA2" w:rsidRPr="00644BF3" w14:paraId="53B141FC" w14:textId="77777777" w:rsidTr="00607462">
        <w:trPr>
          <w:ins w:id="10056" w:author="Ericsson User" w:date="2022-02-09T09:22:00Z"/>
        </w:trPr>
        <w:tc>
          <w:tcPr>
            <w:tcW w:w="2448" w:type="dxa"/>
          </w:tcPr>
          <w:p w14:paraId="41297DAD" w14:textId="3BCD774D" w:rsidR="00851DA2" w:rsidRPr="0016697D" w:rsidRDefault="00851DA2" w:rsidP="00851DA2">
            <w:pPr>
              <w:pStyle w:val="TAL"/>
              <w:rPr>
                <w:ins w:id="10057" w:author="Ericsson User" w:date="2022-02-09T09:22:00Z"/>
                <w:rFonts w:eastAsia="Batang"/>
              </w:rPr>
            </w:pPr>
            <w:ins w:id="10058" w:author="Ericsson User" w:date="2022-02-09T09:22:00Z">
              <w:r>
                <w:t>MBS Session</w:t>
              </w:r>
            </w:ins>
            <w:ins w:id="10059" w:author="Ericsson User" w:date="2022-02-09T09:23:00Z">
              <w:r>
                <w:t xml:space="preserve"> Area ID</w:t>
              </w:r>
            </w:ins>
          </w:p>
        </w:tc>
        <w:tc>
          <w:tcPr>
            <w:tcW w:w="1080" w:type="dxa"/>
          </w:tcPr>
          <w:p w14:paraId="6FC72B57" w14:textId="77777777" w:rsidR="00851DA2" w:rsidRPr="0016697D" w:rsidRDefault="00851DA2" w:rsidP="00851DA2">
            <w:pPr>
              <w:pStyle w:val="TAL"/>
              <w:rPr>
                <w:ins w:id="10060" w:author="Ericsson User" w:date="2022-02-09T09:22:00Z"/>
              </w:rPr>
            </w:pPr>
            <w:ins w:id="10061" w:author="Ericsson User" w:date="2022-02-09T09:22:00Z">
              <w:r w:rsidRPr="0016697D">
                <w:t>M</w:t>
              </w:r>
            </w:ins>
          </w:p>
        </w:tc>
        <w:tc>
          <w:tcPr>
            <w:tcW w:w="1440" w:type="dxa"/>
          </w:tcPr>
          <w:p w14:paraId="46D68C1C" w14:textId="77777777" w:rsidR="00851DA2" w:rsidRPr="0016697D" w:rsidRDefault="00851DA2" w:rsidP="00851DA2">
            <w:pPr>
              <w:pStyle w:val="TAL"/>
              <w:rPr>
                <w:ins w:id="10062" w:author="Ericsson User" w:date="2022-02-09T09:22:00Z"/>
              </w:rPr>
            </w:pPr>
          </w:p>
        </w:tc>
        <w:tc>
          <w:tcPr>
            <w:tcW w:w="1872" w:type="dxa"/>
          </w:tcPr>
          <w:p w14:paraId="2FC9F067" w14:textId="73B44D18" w:rsidR="00851DA2" w:rsidRPr="00607462" w:rsidRDefault="00851DA2" w:rsidP="00851DA2">
            <w:pPr>
              <w:pStyle w:val="TAL"/>
              <w:rPr>
                <w:ins w:id="10063" w:author="Ericsson User" w:date="2022-02-09T09:22:00Z"/>
              </w:rPr>
            </w:pPr>
            <w:ins w:id="10064" w:author="Ericsson User" w:date="2022-02-09T09:23:00Z">
              <w:r w:rsidRPr="00CB3BF5">
                <w:rPr>
                  <w:rFonts w:cs="Arial"/>
                </w:rPr>
                <w:t>INTEGER (0</w:t>
              </w:r>
              <w:proofErr w:type="gramStart"/>
              <w:r w:rsidRPr="00CB3BF5">
                <w:rPr>
                  <w:rFonts w:cs="Arial"/>
                </w:rPr>
                <w:t xml:space="preserve"> ..</w:t>
              </w:r>
              <w:proofErr w:type="gramEnd"/>
              <w:r w:rsidRPr="00CB3BF5">
                <w:rPr>
                  <w:rFonts w:cs="Arial"/>
                </w:rPr>
                <w:t xml:space="preserve"> 255, </w:t>
              </w:r>
              <w:r w:rsidRPr="00D82CC2">
                <w:rPr>
                  <w:rFonts w:cs="Arial"/>
                </w:rPr>
                <w:t xml:space="preserve">…) </w:t>
              </w:r>
              <w:r>
                <w:rPr>
                  <w:rFonts w:cs="Arial"/>
                </w:rPr>
                <w:t>[</w:t>
              </w:r>
              <w:r w:rsidRPr="00D82CC2">
                <w:rPr>
                  <w:rFonts w:cs="Arial"/>
                </w:rPr>
                <w:t>FFS</w:t>
              </w:r>
              <w:r>
                <w:rPr>
                  <w:rFonts w:cs="Arial"/>
                </w:rPr>
                <w:t>]</w:t>
              </w:r>
            </w:ins>
          </w:p>
        </w:tc>
        <w:tc>
          <w:tcPr>
            <w:tcW w:w="2880" w:type="dxa"/>
          </w:tcPr>
          <w:p w14:paraId="71187E46" w14:textId="61E55D60" w:rsidR="00851DA2" w:rsidRPr="00607462" w:rsidRDefault="00851DA2" w:rsidP="00851DA2">
            <w:pPr>
              <w:pStyle w:val="TAL"/>
              <w:rPr>
                <w:ins w:id="10065" w:author="Ericsson User" w:date="2022-02-09T09:22:00Z"/>
              </w:rPr>
            </w:pPr>
          </w:p>
        </w:tc>
      </w:tr>
    </w:tbl>
    <w:p w14:paraId="7C9B4AD2" w14:textId="77777777" w:rsidR="00851DA2" w:rsidRPr="004B02FB" w:rsidRDefault="00851DA2" w:rsidP="00851DA2">
      <w:pPr>
        <w:rPr>
          <w:ins w:id="10066" w:author="Ericsson User" w:date="2022-02-09T09:22:00Z"/>
          <w:rFonts w:eastAsiaTheme="minorEastAsia"/>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10067" w:name="_Toc88656267"/>
      <w:bookmarkStart w:id="10068" w:name="_Toc88657326"/>
      <w:r w:rsidRPr="00D629EF">
        <w:lastRenderedPageBreak/>
        <w:t>9.3.2</w:t>
      </w:r>
      <w:r w:rsidRPr="00D629EF">
        <w:tab/>
        <w:t>Transport Network Layer Related IEs</w:t>
      </w:r>
      <w:bookmarkEnd w:id="9778"/>
      <w:bookmarkEnd w:id="9779"/>
      <w:bookmarkEnd w:id="9780"/>
      <w:bookmarkEnd w:id="9781"/>
      <w:bookmarkEnd w:id="9782"/>
      <w:bookmarkEnd w:id="9792"/>
      <w:bookmarkEnd w:id="9793"/>
      <w:bookmarkEnd w:id="9794"/>
      <w:bookmarkEnd w:id="9797"/>
      <w:bookmarkEnd w:id="10067"/>
      <w:bookmarkEnd w:id="10068"/>
    </w:p>
    <w:p w14:paraId="463C2983" w14:textId="77777777" w:rsidR="00AB118A" w:rsidRPr="00D629EF" w:rsidRDefault="00AB118A" w:rsidP="00AB118A">
      <w:pPr>
        <w:pStyle w:val="Heading4"/>
      </w:pPr>
      <w:bookmarkStart w:id="10069" w:name="_Toc20955649"/>
      <w:bookmarkStart w:id="10070" w:name="_Toc29461091"/>
      <w:bookmarkStart w:id="10071" w:name="_Toc29505823"/>
      <w:bookmarkStart w:id="10072" w:name="_Toc36556348"/>
      <w:bookmarkStart w:id="10073" w:name="_Toc45881834"/>
      <w:bookmarkStart w:id="10074" w:name="_Toc51852475"/>
      <w:bookmarkStart w:id="10075" w:name="_Toc56620426"/>
      <w:bookmarkStart w:id="10076" w:name="_Toc64448066"/>
      <w:bookmarkStart w:id="10077" w:name="_Toc74152842"/>
      <w:bookmarkStart w:id="10078" w:name="_Toc88656268"/>
      <w:bookmarkStart w:id="10079" w:name="_Toc88657327"/>
      <w:r w:rsidRPr="00D629EF">
        <w:t>9.3.2.1</w:t>
      </w:r>
      <w:r w:rsidRPr="00D629EF">
        <w:tab/>
        <w:t>UP Transport Layer Information</w:t>
      </w:r>
      <w:bookmarkEnd w:id="10069"/>
      <w:bookmarkEnd w:id="10070"/>
      <w:bookmarkEnd w:id="10071"/>
      <w:bookmarkEnd w:id="10072"/>
      <w:bookmarkEnd w:id="10073"/>
      <w:bookmarkEnd w:id="10074"/>
      <w:bookmarkEnd w:id="10075"/>
      <w:bookmarkEnd w:id="10076"/>
      <w:bookmarkEnd w:id="10077"/>
      <w:bookmarkEnd w:id="10078"/>
      <w:bookmarkEnd w:id="10079"/>
    </w:p>
    <w:p w14:paraId="0D1153FF" w14:textId="77777777" w:rsidR="00AB118A" w:rsidRPr="00D629EF" w:rsidRDefault="00AB118A" w:rsidP="00AB118A">
      <w:r w:rsidRPr="00D629EF">
        <w:t xml:space="preserve">The </w:t>
      </w:r>
      <w:proofErr w:type="gramStart"/>
      <w:r w:rsidRPr="00D629EF">
        <w:rPr>
          <w:i/>
        </w:rPr>
        <w:t>UP Transport</w:t>
      </w:r>
      <w:proofErr w:type="gramEnd"/>
      <w:r w:rsidRPr="00D629EF">
        <w:rPr>
          <w:i/>
        </w:rPr>
        <w:t xml:space="preserve">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545036">
        <w:trPr>
          <w:jc w:val="center"/>
        </w:trPr>
        <w:tc>
          <w:tcPr>
            <w:tcW w:w="2552" w:type="dxa"/>
          </w:tcPr>
          <w:p w14:paraId="6CD003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545036">
        <w:trPr>
          <w:jc w:val="center"/>
        </w:trPr>
        <w:tc>
          <w:tcPr>
            <w:tcW w:w="2552" w:type="dxa"/>
          </w:tcPr>
          <w:p w14:paraId="3706BAFF"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545036">
            <w:pPr>
              <w:keepNext/>
              <w:keepLines/>
              <w:spacing w:after="0"/>
              <w:rPr>
                <w:rFonts w:ascii="Arial" w:hAnsi="Arial" w:cs="Arial"/>
                <w:sz w:val="18"/>
                <w:lang w:eastAsia="ja-JP"/>
              </w:rPr>
            </w:pPr>
          </w:p>
        </w:tc>
        <w:tc>
          <w:tcPr>
            <w:tcW w:w="1980" w:type="dxa"/>
          </w:tcPr>
          <w:p w14:paraId="4D027422" w14:textId="77777777" w:rsidR="00AB118A" w:rsidRPr="00D629EF" w:rsidRDefault="00AB118A" w:rsidP="00545036">
            <w:pPr>
              <w:keepNext/>
              <w:keepLines/>
              <w:spacing w:after="0"/>
              <w:rPr>
                <w:rFonts w:ascii="Arial" w:hAnsi="Arial" w:cs="Arial"/>
                <w:sz w:val="18"/>
                <w:lang w:eastAsia="ja-JP"/>
              </w:rPr>
            </w:pPr>
          </w:p>
        </w:tc>
        <w:tc>
          <w:tcPr>
            <w:tcW w:w="2478" w:type="dxa"/>
          </w:tcPr>
          <w:p w14:paraId="722E27CC" w14:textId="77777777" w:rsidR="00AB118A" w:rsidRPr="00D629EF" w:rsidRDefault="00AB118A" w:rsidP="00545036">
            <w:pPr>
              <w:keepNext/>
              <w:keepLines/>
              <w:spacing w:after="0"/>
              <w:rPr>
                <w:rFonts w:ascii="Arial" w:hAnsi="Arial" w:cs="Arial"/>
                <w:sz w:val="18"/>
              </w:rPr>
            </w:pPr>
          </w:p>
        </w:tc>
      </w:tr>
      <w:tr w:rsidR="00AB118A" w:rsidRPr="00D629EF" w14:paraId="187BF5A2" w14:textId="77777777" w:rsidTr="00545036">
        <w:trPr>
          <w:jc w:val="center"/>
        </w:trPr>
        <w:tc>
          <w:tcPr>
            <w:tcW w:w="2552" w:type="dxa"/>
          </w:tcPr>
          <w:p w14:paraId="40985ABA" w14:textId="77777777" w:rsidR="00AB118A" w:rsidRPr="00D629EF" w:rsidRDefault="00AB118A" w:rsidP="00545036">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545036">
            <w:pPr>
              <w:keepNext/>
              <w:keepLines/>
              <w:spacing w:after="0"/>
              <w:rPr>
                <w:rFonts w:ascii="Arial" w:hAnsi="Arial" w:cs="Arial"/>
                <w:sz w:val="18"/>
                <w:lang w:eastAsia="ja-JP"/>
              </w:rPr>
            </w:pPr>
          </w:p>
        </w:tc>
        <w:tc>
          <w:tcPr>
            <w:tcW w:w="1212" w:type="dxa"/>
          </w:tcPr>
          <w:p w14:paraId="5D71212D" w14:textId="77777777" w:rsidR="00AB118A" w:rsidRPr="00D629EF" w:rsidRDefault="00AB118A" w:rsidP="00545036">
            <w:pPr>
              <w:keepNext/>
              <w:keepLines/>
              <w:spacing w:after="0"/>
              <w:rPr>
                <w:rFonts w:ascii="Arial" w:hAnsi="Arial" w:cs="Arial"/>
                <w:sz w:val="18"/>
                <w:lang w:eastAsia="ja-JP"/>
              </w:rPr>
            </w:pPr>
          </w:p>
        </w:tc>
        <w:tc>
          <w:tcPr>
            <w:tcW w:w="1980" w:type="dxa"/>
          </w:tcPr>
          <w:p w14:paraId="5812A179" w14:textId="77777777" w:rsidR="00AB118A" w:rsidRPr="00D629EF" w:rsidRDefault="00AB118A" w:rsidP="00545036">
            <w:pPr>
              <w:keepNext/>
              <w:keepLines/>
              <w:spacing w:after="0"/>
              <w:rPr>
                <w:rFonts w:ascii="Arial" w:hAnsi="Arial" w:cs="Arial"/>
                <w:sz w:val="18"/>
                <w:lang w:eastAsia="ja-JP"/>
              </w:rPr>
            </w:pPr>
          </w:p>
        </w:tc>
        <w:tc>
          <w:tcPr>
            <w:tcW w:w="2478" w:type="dxa"/>
          </w:tcPr>
          <w:p w14:paraId="5DC98EE6" w14:textId="77777777" w:rsidR="00AB118A" w:rsidRPr="00D629EF" w:rsidRDefault="00AB118A" w:rsidP="00545036">
            <w:pPr>
              <w:keepNext/>
              <w:keepLines/>
              <w:spacing w:after="0"/>
              <w:rPr>
                <w:rFonts w:ascii="Arial" w:hAnsi="Arial" w:cs="Arial"/>
                <w:sz w:val="18"/>
              </w:rPr>
            </w:pPr>
          </w:p>
        </w:tc>
      </w:tr>
      <w:tr w:rsidR="00AB118A" w:rsidRPr="00D629EF" w14:paraId="255B2264" w14:textId="77777777" w:rsidTr="00545036">
        <w:trPr>
          <w:jc w:val="center"/>
        </w:trPr>
        <w:tc>
          <w:tcPr>
            <w:tcW w:w="2552" w:type="dxa"/>
          </w:tcPr>
          <w:p w14:paraId="668B06CA"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545036">
            <w:pPr>
              <w:keepNext/>
              <w:keepLines/>
              <w:spacing w:after="0"/>
              <w:rPr>
                <w:rFonts w:ascii="Arial" w:hAnsi="Arial" w:cs="Arial"/>
                <w:sz w:val="18"/>
                <w:lang w:eastAsia="ja-JP"/>
              </w:rPr>
            </w:pPr>
          </w:p>
        </w:tc>
        <w:tc>
          <w:tcPr>
            <w:tcW w:w="1980" w:type="dxa"/>
          </w:tcPr>
          <w:p w14:paraId="7A15B36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545036">
            <w:pPr>
              <w:keepNext/>
              <w:keepLines/>
              <w:spacing w:after="0"/>
              <w:rPr>
                <w:rFonts w:ascii="Arial" w:hAnsi="Arial" w:cs="Arial"/>
                <w:sz w:val="18"/>
              </w:rPr>
            </w:pPr>
          </w:p>
        </w:tc>
      </w:tr>
      <w:tr w:rsidR="00AB118A" w:rsidRPr="00D629EF" w14:paraId="523A47F0" w14:textId="77777777" w:rsidTr="00545036">
        <w:trPr>
          <w:jc w:val="center"/>
        </w:trPr>
        <w:tc>
          <w:tcPr>
            <w:tcW w:w="2552" w:type="dxa"/>
          </w:tcPr>
          <w:p w14:paraId="34430B3B"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545036">
            <w:pPr>
              <w:keepNext/>
              <w:keepLines/>
              <w:spacing w:after="0"/>
              <w:rPr>
                <w:rFonts w:ascii="Arial" w:hAnsi="Arial" w:cs="Arial"/>
                <w:sz w:val="18"/>
                <w:lang w:eastAsia="ja-JP"/>
              </w:rPr>
            </w:pPr>
          </w:p>
        </w:tc>
        <w:tc>
          <w:tcPr>
            <w:tcW w:w="1980" w:type="dxa"/>
          </w:tcPr>
          <w:p w14:paraId="3699507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545036">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10080" w:name="_Toc20955650"/>
      <w:bookmarkStart w:id="10081" w:name="_Toc29461092"/>
      <w:bookmarkStart w:id="10082" w:name="_Toc29505824"/>
      <w:bookmarkStart w:id="10083" w:name="_Toc36556349"/>
      <w:bookmarkStart w:id="10084" w:name="_Toc45881835"/>
      <w:bookmarkStart w:id="10085" w:name="_Toc51852476"/>
      <w:bookmarkStart w:id="10086" w:name="_Toc56620427"/>
      <w:bookmarkStart w:id="10087" w:name="_Toc64448067"/>
      <w:bookmarkStart w:id="10088" w:name="_Toc74152843"/>
      <w:bookmarkStart w:id="10089" w:name="_Toc88656269"/>
      <w:bookmarkStart w:id="10090" w:name="_Toc88657328"/>
      <w:r w:rsidRPr="00D629EF">
        <w:t>9.3.2.2</w:t>
      </w:r>
      <w:r w:rsidRPr="00D629EF">
        <w:tab/>
        <w:t>CP Transport Layer Information</w:t>
      </w:r>
      <w:bookmarkEnd w:id="10080"/>
      <w:bookmarkEnd w:id="10081"/>
      <w:bookmarkEnd w:id="10082"/>
      <w:bookmarkEnd w:id="10083"/>
      <w:bookmarkEnd w:id="10084"/>
      <w:bookmarkEnd w:id="10085"/>
      <w:bookmarkEnd w:id="10086"/>
      <w:bookmarkEnd w:id="10087"/>
      <w:bookmarkEnd w:id="10088"/>
      <w:bookmarkEnd w:id="10089"/>
      <w:bookmarkEnd w:id="10090"/>
    </w:p>
    <w:p w14:paraId="05FCCD24" w14:textId="77777777" w:rsidR="00AB118A" w:rsidRPr="00D629EF" w:rsidRDefault="00AB118A" w:rsidP="00AB118A">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545036">
        <w:tc>
          <w:tcPr>
            <w:tcW w:w="2127" w:type="dxa"/>
          </w:tcPr>
          <w:p w14:paraId="4E569B4B" w14:textId="77777777" w:rsidR="00AB118A" w:rsidRPr="00D629EF" w:rsidRDefault="00AB118A" w:rsidP="00545036">
            <w:pPr>
              <w:pStyle w:val="TAH"/>
              <w:rPr>
                <w:lang w:eastAsia="ja-JP"/>
              </w:rPr>
            </w:pPr>
            <w:r w:rsidRPr="00D629EF">
              <w:rPr>
                <w:lang w:eastAsia="ja-JP"/>
              </w:rPr>
              <w:t>IE/Group Name</w:t>
            </w:r>
          </w:p>
        </w:tc>
        <w:tc>
          <w:tcPr>
            <w:tcW w:w="1099" w:type="dxa"/>
          </w:tcPr>
          <w:p w14:paraId="6B907571" w14:textId="77777777" w:rsidR="00AB118A" w:rsidRPr="00D629EF" w:rsidRDefault="00AB118A" w:rsidP="00545036">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545036">
            <w:pPr>
              <w:pStyle w:val="TAH"/>
              <w:rPr>
                <w:lang w:eastAsia="ja-JP"/>
              </w:rPr>
            </w:pPr>
            <w:r w:rsidRPr="00D629EF">
              <w:rPr>
                <w:lang w:eastAsia="ja-JP"/>
              </w:rPr>
              <w:t>Range</w:t>
            </w:r>
          </w:p>
        </w:tc>
        <w:tc>
          <w:tcPr>
            <w:tcW w:w="1984" w:type="dxa"/>
          </w:tcPr>
          <w:p w14:paraId="4C5FBDCF"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545036">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545036">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545036">
            <w:pPr>
              <w:pStyle w:val="TAH"/>
              <w:rPr>
                <w:lang w:eastAsia="ja-JP"/>
              </w:rPr>
            </w:pPr>
            <w:r w:rsidRPr="00D629EF">
              <w:rPr>
                <w:bCs/>
                <w:szCs w:val="18"/>
                <w:lang w:eastAsia="ja-JP"/>
              </w:rPr>
              <w:t>Assigned Criticality</w:t>
            </w:r>
          </w:p>
        </w:tc>
      </w:tr>
      <w:tr w:rsidR="00AB118A" w:rsidRPr="00D629EF" w14:paraId="1183A75E" w14:textId="77777777" w:rsidTr="00545036">
        <w:tc>
          <w:tcPr>
            <w:tcW w:w="2127" w:type="dxa"/>
          </w:tcPr>
          <w:p w14:paraId="313D136E" w14:textId="77777777" w:rsidR="00AB118A" w:rsidRPr="00D629EF" w:rsidRDefault="00AB118A" w:rsidP="00545036">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545036">
            <w:pPr>
              <w:keepNext/>
              <w:keepLines/>
              <w:spacing w:after="0"/>
              <w:rPr>
                <w:rFonts w:ascii="Arial" w:hAnsi="Arial" w:cs="Arial"/>
                <w:i/>
                <w:sz w:val="18"/>
                <w:lang w:eastAsia="ja-JP"/>
              </w:rPr>
            </w:pPr>
          </w:p>
        </w:tc>
        <w:tc>
          <w:tcPr>
            <w:tcW w:w="1984" w:type="dxa"/>
          </w:tcPr>
          <w:p w14:paraId="629B881E" w14:textId="77777777" w:rsidR="00AB118A" w:rsidRPr="00D629EF" w:rsidRDefault="00AB118A" w:rsidP="00545036">
            <w:pPr>
              <w:keepNext/>
              <w:keepLines/>
              <w:spacing w:after="0"/>
              <w:rPr>
                <w:rFonts w:ascii="Arial" w:hAnsi="Arial" w:cs="Arial"/>
                <w:sz w:val="18"/>
                <w:lang w:eastAsia="ja-JP"/>
              </w:rPr>
            </w:pPr>
          </w:p>
        </w:tc>
        <w:tc>
          <w:tcPr>
            <w:tcW w:w="1276" w:type="dxa"/>
          </w:tcPr>
          <w:p w14:paraId="03C1D86B" w14:textId="77777777" w:rsidR="00AB118A" w:rsidRPr="00D629EF" w:rsidRDefault="00AB118A" w:rsidP="00545036">
            <w:pPr>
              <w:keepNext/>
              <w:keepLines/>
              <w:spacing w:after="0"/>
              <w:rPr>
                <w:rFonts w:ascii="Arial" w:hAnsi="Arial" w:cs="Arial"/>
                <w:sz w:val="18"/>
                <w:lang w:eastAsia="ja-JP"/>
              </w:rPr>
            </w:pPr>
          </w:p>
        </w:tc>
        <w:tc>
          <w:tcPr>
            <w:tcW w:w="1276" w:type="dxa"/>
          </w:tcPr>
          <w:p w14:paraId="3E983B77" w14:textId="77777777" w:rsidR="00AB118A" w:rsidRPr="00D629EF" w:rsidRDefault="00AB118A" w:rsidP="00545036">
            <w:pPr>
              <w:pStyle w:val="TAC"/>
              <w:rPr>
                <w:lang w:eastAsia="ja-JP"/>
              </w:rPr>
            </w:pPr>
          </w:p>
        </w:tc>
        <w:tc>
          <w:tcPr>
            <w:tcW w:w="1275" w:type="dxa"/>
          </w:tcPr>
          <w:p w14:paraId="712E1FB7" w14:textId="77777777" w:rsidR="00AB118A" w:rsidRPr="00D629EF" w:rsidRDefault="00AB118A" w:rsidP="00545036">
            <w:pPr>
              <w:pStyle w:val="TAC"/>
              <w:rPr>
                <w:lang w:eastAsia="ja-JP"/>
              </w:rPr>
            </w:pPr>
          </w:p>
        </w:tc>
      </w:tr>
      <w:tr w:rsidR="00AB118A" w:rsidRPr="00D629EF" w14:paraId="35898C35" w14:textId="77777777" w:rsidTr="00545036">
        <w:tc>
          <w:tcPr>
            <w:tcW w:w="2127" w:type="dxa"/>
          </w:tcPr>
          <w:p w14:paraId="02B88C9B" w14:textId="77777777" w:rsidR="00AB118A" w:rsidRPr="00D629EF" w:rsidRDefault="00AB118A" w:rsidP="00545036">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545036">
            <w:pPr>
              <w:keepNext/>
              <w:keepLines/>
              <w:spacing w:after="0"/>
              <w:rPr>
                <w:rFonts w:ascii="Arial" w:hAnsi="Arial" w:cs="Arial"/>
                <w:i/>
                <w:sz w:val="18"/>
                <w:lang w:eastAsia="ja-JP"/>
              </w:rPr>
            </w:pPr>
          </w:p>
        </w:tc>
        <w:tc>
          <w:tcPr>
            <w:tcW w:w="1984" w:type="dxa"/>
          </w:tcPr>
          <w:p w14:paraId="3E28DA9D" w14:textId="77777777" w:rsidR="00AB118A" w:rsidRPr="00D629EF" w:rsidRDefault="00AB118A" w:rsidP="00545036">
            <w:pPr>
              <w:keepNext/>
              <w:keepLines/>
              <w:spacing w:after="0"/>
              <w:rPr>
                <w:rFonts w:ascii="Arial" w:hAnsi="Arial" w:cs="Arial"/>
                <w:sz w:val="18"/>
                <w:lang w:eastAsia="ja-JP"/>
              </w:rPr>
            </w:pPr>
          </w:p>
        </w:tc>
        <w:tc>
          <w:tcPr>
            <w:tcW w:w="1276" w:type="dxa"/>
          </w:tcPr>
          <w:p w14:paraId="405793B3" w14:textId="77777777" w:rsidR="00AB118A" w:rsidRPr="00D629EF" w:rsidRDefault="00AB118A" w:rsidP="00545036">
            <w:pPr>
              <w:keepNext/>
              <w:keepLines/>
              <w:spacing w:after="0"/>
              <w:rPr>
                <w:rFonts w:ascii="Arial" w:hAnsi="Arial" w:cs="Arial"/>
                <w:sz w:val="18"/>
                <w:lang w:eastAsia="ja-JP"/>
              </w:rPr>
            </w:pPr>
          </w:p>
        </w:tc>
        <w:tc>
          <w:tcPr>
            <w:tcW w:w="1276" w:type="dxa"/>
          </w:tcPr>
          <w:p w14:paraId="7ACA0B9F" w14:textId="77777777" w:rsidR="00AB118A" w:rsidRPr="00D629EF" w:rsidRDefault="00AB118A" w:rsidP="00545036">
            <w:pPr>
              <w:pStyle w:val="TAC"/>
              <w:rPr>
                <w:lang w:eastAsia="ja-JP"/>
              </w:rPr>
            </w:pPr>
            <w:r w:rsidRPr="00D629EF">
              <w:rPr>
                <w:lang w:eastAsia="ja-JP"/>
              </w:rPr>
              <w:t>-</w:t>
            </w:r>
          </w:p>
        </w:tc>
        <w:tc>
          <w:tcPr>
            <w:tcW w:w="1275" w:type="dxa"/>
          </w:tcPr>
          <w:p w14:paraId="342CCB8C" w14:textId="77777777" w:rsidR="00AB118A" w:rsidRPr="00D629EF" w:rsidRDefault="00AB118A" w:rsidP="00545036">
            <w:pPr>
              <w:pStyle w:val="TAC"/>
              <w:rPr>
                <w:lang w:eastAsia="ja-JP"/>
              </w:rPr>
            </w:pPr>
            <w:r w:rsidRPr="00D629EF">
              <w:rPr>
                <w:lang w:eastAsia="ja-JP"/>
              </w:rPr>
              <w:t>-</w:t>
            </w:r>
          </w:p>
        </w:tc>
      </w:tr>
      <w:tr w:rsidR="00AB118A" w:rsidRPr="00D629EF" w14:paraId="51B74F6B" w14:textId="77777777" w:rsidTr="00545036">
        <w:tc>
          <w:tcPr>
            <w:tcW w:w="2127" w:type="dxa"/>
          </w:tcPr>
          <w:p w14:paraId="78D498A1" w14:textId="77777777" w:rsidR="00AB118A" w:rsidRPr="00D629EF" w:rsidRDefault="00AB118A" w:rsidP="00545036">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545036">
            <w:pPr>
              <w:keepNext/>
              <w:keepLines/>
              <w:spacing w:after="0"/>
              <w:rPr>
                <w:rFonts w:ascii="Arial" w:hAnsi="Arial" w:cs="Arial"/>
                <w:i/>
                <w:sz w:val="18"/>
                <w:lang w:eastAsia="ja-JP"/>
              </w:rPr>
            </w:pPr>
          </w:p>
        </w:tc>
        <w:tc>
          <w:tcPr>
            <w:tcW w:w="1984" w:type="dxa"/>
          </w:tcPr>
          <w:p w14:paraId="3121A7CF"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545036">
            <w:pPr>
              <w:keepNext/>
              <w:keepLines/>
              <w:spacing w:after="0"/>
              <w:rPr>
                <w:rFonts w:ascii="Arial" w:hAnsi="Arial" w:cs="Arial"/>
                <w:sz w:val="18"/>
                <w:lang w:eastAsia="ja-JP"/>
              </w:rPr>
            </w:pPr>
          </w:p>
        </w:tc>
        <w:tc>
          <w:tcPr>
            <w:tcW w:w="1276" w:type="dxa"/>
          </w:tcPr>
          <w:p w14:paraId="6BCED34C" w14:textId="77777777" w:rsidR="00AB118A" w:rsidRPr="00D629EF" w:rsidRDefault="00AB118A" w:rsidP="00545036">
            <w:pPr>
              <w:pStyle w:val="TAC"/>
              <w:rPr>
                <w:lang w:eastAsia="ja-JP"/>
              </w:rPr>
            </w:pPr>
            <w:r w:rsidRPr="00D629EF">
              <w:rPr>
                <w:lang w:eastAsia="ja-JP"/>
              </w:rPr>
              <w:t>-</w:t>
            </w:r>
          </w:p>
        </w:tc>
        <w:tc>
          <w:tcPr>
            <w:tcW w:w="1275" w:type="dxa"/>
          </w:tcPr>
          <w:p w14:paraId="788CEEEF" w14:textId="77777777" w:rsidR="00AB118A" w:rsidRPr="00D629EF" w:rsidRDefault="00AB118A" w:rsidP="00545036">
            <w:pPr>
              <w:pStyle w:val="TAC"/>
              <w:rPr>
                <w:lang w:eastAsia="ja-JP"/>
              </w:rPr>
            </w:pPr>
            <w:r w:rsidRPr="00D629EF">
              <w:rPr>
                <w:lang w:eastAsia="ja-JP"/>
              </w:rPr>
              <w:t>-</w:t>
            </w:r>
          </w:p>
        </w:tc>
      </w:tr>
      <w:tr w:rsidR="00AB118A" w:rsidRPr="00D629EF" w14:paraId="2C2A8926" w14:textId="77777777" w:rsidTr="00545036">
        <w:trPr>
          <w:trHeight w:val="279"/>
        </w:trPr>
        <w:tc>
          <w:tcPr>
            <w:tcW w:w="2127" w:type="dxa"/>
          </w:tcPr>
          <w:p w14:paraId="006E9ACF" w14:textId="77777777" w:rsidR="00AB118A" w:rsidRPr="00D629EF" w:rsidRDefault="00AB118A" w:rsidP="00545036">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545036">
            <w:pPr>
              <w:keepNext/>
              <w:keepLines/>
              <w:spacing w:after="0"/>
              <w:rPr>
                <w:rFonts w:ascii="Arial" w:hAnsi="Arial" w:cs="Arial"/>
                <w:sz w:val="18"/>
                <w:lang w:eastAsia="ja-JP"/>
              </w:rPr>
            </w:pPr>
          </w:p>
        </w:tc>
        <w:tc>
          <w:tcPr>
            <w:tcW w:w="1134" w:type="dxa"/>
          </w:tcPr>
          <w:p w14:paraId="5CAD9756" w14:textId="77777777" w:rsidR="00AB118A" w:rsidRPr="00D629EF" w:rsidRDefault="00AB118A" w:rsidP="00545036">
            <w:pPr>
              <w:keepNext/>
              <w:keepLines/>
              <w:spacing w:after="0"/>
              <w:rPr>
                <w:rFonts w:ascii="Arial" w:hAnsi="Arial" w:cs="Arial"/>
                <w:i/>
                <w:sz w:val="18"/>
                <w:lang w:eastAsia="ja-JP"/>
              </w:rPr>
            </w:pPr>
          </w:p>
        </w:tc>
        <w:tc>
          <w:tcPr>
            <w:tcW w:w="1984" w:type="dxa"/>
          </w:tcPr>
          <w:p w14:paraId="0A93B173" w14:textId="77777777" w:rsidR="00AB118A" w:rsidRPr="00D629EF" w:rsidRDefault="00AB118A" w:rsidP="00545036">
            <w:pPr>
              <w:keepNext/>
              <w:keepLines/>
              <w:spacing w:after="0"/>
              <w:rPr>
                <w:rFonts w:ascii="Arial" w:hAnsi="Arial" w:cs="Arial"/>
                <w:sz w:val="18"/>
                <w:lang w:eastAsia="ja-JP"/>
              </w:rPr>
            </w:pPr>
          </w:p>
        </w:tc>
        <w:tc>
          <w:tcPr>
            <w:tcW w:w="1276" w:type="dxa"/>
          </w:tcPr>
          <w:p w14:paraId="5F0B337C" w14:textId="77777777" w:rsidR="00AB118A" w:rsidRPr="00D629EF" w:rsidRDefault="00AB118A" w:rsidP="00545036">
            <w:pPr>
              <w:keepNext/>
              <w:keepLines/>
              <w:spacing w:after="0"/>
              <w:rPr>
                <w:rFonts w:ascii="Arial" w:hAnsi="Arial" w:cs="Arial"/>
                <w:sz w:val="18"/>
                <w:lang w:eastAsia="ja-JP"/>
              </w:rPr>
            </w:pPr>
          </w:p>
        </w:tc>
        <w:tc>
          <w:tcPr>
            <w:tcW w:w="1276" w:type="dxa"/>
          </w:tcPr>
          <w:p w14:paraId="4BC30A6A" w14:textId="77777777" w:rsidR="00AB118A" w:rsidRPr="00D629EF" w:rsidRDefault="00AB118A" w:rsidP="00545036">
            <w:pPr>
              <w:pStyle w:val="TAC"/>
              <w:rPr>
                <w:lang w:eastAsia="ja-JP"/>
              </w:rPr>
            </w:pPr>
            <w:r w:rsidRPr="00D629EF">
              <w:rPr>
                <w:lang w:eastAsia="ja-JP"/>
              </w:rPr>
              <w:t>YES</w:t>
            </w:r>
          </w:p>
        </w:tc>
        <w:tc>
          <w:tcPr>
            <w:tcW w:w="1275" w:type="dxa"/>
          </w:tcPr>
          <w:p w14:paraId="147373B4" w14:textId="77777777" w:rsidR="00AB118A" w:rsidRPr="00D629EF" w:rsidRDefault="00AB118A" w:rsidP="00545036">
            <w:pPr>
              <w:pStyle w:val="TAC"/>
              <w:rPr>
                <w:lang w:eastAsia="ja-JP"/>
              </w:rPr>
            </w:pPr>
            <w:r w:rsidRPr="00D629EF">
              <w:rPr>
                <w:lang w:eastAsia="ja-JP"/>
              </w:rPr>
              <w:t>reject</w:t>
            </w:r>
          </w:p>
        </w:tc>
      </w:tr>
      <w:tr w:rsidR="00AB118A" w:rsidRPr="00D629EF" w14:paraId="54A16985" w14:textId="77777777" w:rsidTr="00545036">
        <w:trPr>
          <w:trHeight w:val="411"/>
        </w:trPr>
        <w:tc>
          <w:tcPr>
            <w:tcW w:w="2127" w:type="dxa"/>
          </w:tcPr>
          <w:p w14:paraId="76DC3897"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545036">
            <w:pPr>
              <w:keepNext/>
              <w:keepLines/>
              <w:spacing w:after="0"/>
              <w:rPr>
                <w:rFonts w:ascii="Arial" w:hAnsi="Arial" w:cs="Arial"/>
                <w:i/>
                <w:sz w:val="18"/>
                <w:lang w:eastAsia="ja-JP"/>
              </w:rPr>
            </w:pPr>
          </w:p>
        </w:tc>
        <w:tc>
          <w:tcPr>
            <w:tcW w:w="1984" w:type="dxa"/>
          </w:tcPr>
          <w:p w14:paraId="58CD05A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545036">
            <w:pPr>
              <w:keepNext/>
              <w:keepLines/>
              <w:spacing w:after="0"/>
              <w:rPr>
                <w:rFonts w:ascii="Arial" w:hAnsi="Arial" w:cs="Arial"/>
                <w:sz w:val="18"/>
                <w:lang w:eastAsia="ja-JP"/>
              </w:rPr>
            </w:pPr>
          </w:p>
        </w:tc>
        <w:tc>
          <w:tcPr>
            <w:tcW w:w="1276" w:type="dxa"/>
          </w:tcPr>
          <w:p w14:paraId="4DC4983D" w14:textId="77777777" w:rsidR="00AB118A" w:rsidRPr="00D629EF" w:rsidRDefault="00AB118A" w:rsidP="00545036">
            <w:pPr>
              <w:pStyle w:val="TAC"/>
              <w:rPr>
                <w:lang w:eastAsia="ja-JP"/>
              </w:rPr>
            </w:pPr>
            <w:r w:rsidRPr="00D629EF">
              <w:rPr>
                <w:lang w:eastAsia="ja-JP"/>
              </w:rPr>
              <w:t>-</w:t>
            </w:r>
          </w:p>
        </w:tc>
        <w:tc>
          <w:tcPr>
            <w:tcW w:w="1275" w:type="dxa"/>
          </w:tcPr>
          <w:p w14:paraId="0A114C1B" w14:textId="77777777" w:rsidR="00AB118A" w:rsidRPr="00D629EF" w:rsidRDefault="00AB118A" w:rsidP="00545036">
            <w:pPr>
              <w:pStyle w:val="TAC"/>
              <w:rPr>
                <w:lang w:eastAsia="ja-JP"/>
              </w:rPr>
            </w:pPr>
            <w:r w:rsidRPr="00D629EF">
              <w:rPr>
                <w:lang w:eastAsia="ja-JP"/>
              </w:rPr>
              <w:t>-</w:t>
            </w:r>
          </w:p>
        </w:tc>
      </w:tr>
      <w:tr w:rsidR="00AB118A" w:rsidRPr="00D629EF" w14:paraId="74DE5312" w14:textId="77777777" w:rsidTr="00545036">
        <w:trPr>
          <w:trHeight w:val="129"/>
        </w:trPr>
        <w:tc>
          <w:tcPr>
            <w:tcW w:w="2127" w:type="dxa"/>
          </w:tcPr>
          <w:p w14:paraId="4F59F89E"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545036">
            <w:pPr>
              <w:keepNext/>
              <w:keepLines/>
              <w:spacing w:after="0"/>
              <w:rPr>
                <w:rFonts w:ascii="Arial" w:hAnsi="Arial" w:cs="Arial"/>
                <w:i/>
                <w:sz w:val="18"/>
                <w:lang w:eastAsia="ja-JP"/>
              </w:rPr>
            </w:pPr>
          </w:p>
        </w:tc>
        <w:tc>
          <w:tcPr>
            <w:tcW w:w="1984" w:type="dxa"/>
          </w:tcPr>
          <w:p w14:paraId="74CA0C6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w:t>
            </w:r>
            <w:proofErr w:type="gramStart"/>
            <w:r>
              <w:rPr>
                <w:rFonts w:ascii="Arial" w:hAnsi="Arial" w:cs="Arial"/>
                <w:sz w:val="18"/>
                <w:lang w:eastAsia="ja-JP"/>
              </w:rPr>
              <w:t>SIZE(</w:t>
            </w:r>
            <w:proofErr w:type="gramEnd"/>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545036">
            <w:pPr>
              <w:keepNext/>
              <w:keepLines/>
              <w:spacing w:after="0"/>
              <w:rPr>
                <w:rFonts w:ascii="Arial" w:hAnsi="Arial" w:cs="Arial"/>
                <w:sz w:val="18"/>
                <w:lang w:eastAsia="ja-JP"/>
              </w:rPr>
            </w:pPr>
          </w:p>
        </w:tc>
        <w:tc>
          <w:tcPr>
            <w:tcW w:w="1276" w:type="dxa"/>
          </w:tcPr>
          <w:p w14:paraId="7C13DFB8" w14:textId="77777777" w:rsidR="00AB118A" w:rsidRPr="00D629EF" w:rsidRDefault="00AB118A" w:rsidP="00545036">
            <w:pPr>
              <w:pStyle w:val="TAC"/>
              <w:rPr>
                <w:lang w:eastAsia="ja-JP"/>
              </w:rPr>
            </w:pPr>
            <w:r w:rsidRPr="00D629EF">
              <w:rPr>
                <w:lang w:eastAsia="ja-JP"/>
              </w:rPr>
              <w:t>-</w:t>
            </w:r>
          </w:p>
        </w:tc>
        <w:tc>
          <w:tcPr>
            <w:tcW w:w="1275" w:type="dxa"/>
          </w:tcPr>
          <w:p w14:paraId="217A88C9" w14:textId="77777777" w:rsidR="00AB118A" w:rsidRPr="00D629EF" w:rsidRDefault="00AB118A" w:rsidP="00545036">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10091" w:name="_Toc20955651"/>
      <w:bookmarkStart w:id="10092" w:name="_Toc29461093"/>
      <w:bookmarkStart w:id="10093" w:name="_Toc29505825"/>
      <w:bookmarkStart w:id="10094" w:name="_Toc36556350"/>
      <w:bookmarkStart w:id="10095" w:name="_Toc45881836"/>
      <w:bookmarkStart w:id="10096" w:name="_Toc51852477"/>
      <w:bookmarkStart w:id="10097" w:name="_Toc56620428"/>
      <w:bookmarkStart w:id="10098" w:name="_Toc64448068"/>
      <w:bookmarkStart w:id="10099" w:name="_Toc74152844"/>
      <w:bookmarkStart w:id="10100" w:name="_Toc88656270"/>
      <w:bookmarkStart w:id="10101" w:name="_Toc88657329"/>
      <w:r w:rsidRPr="00D629EF">
        <w:t>9.3.2.3</w:t>
      </w:r>
      <w:r w:rsidRPr="00D629EF">
        <w:tab/>
        <w:t>GTP-TEID</w:t>
      </w:r>
      <w:bookmarkEnd w:id="10091"/>
      <w:bookmarkEnd w:id="10092"/>
      <w:bookmarkEnd w:id="10093"/>
      <w:bookmarkEnd w:id="10094"/>
      <w:bookmarkEnd w:id="10095"/>
      <w:bookmarkEnd w:id="10096"/>
      <w:bookmarkEnd w:id="10097"/>
      <w:bookmarkEnd w:id="10098"/>
      <w:bookmarkEnd w:id="10099"/>
      <w:bookmarkEnd w:id="10100"/>
      <w:bookmarkEnd w:id="10101"/>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545036">
        <w:trPr>
          <w:jc w:val="center"/>
        </w:trPr>
        <w:tc>
          <w:tcPr>
            <w:tcW w:w="2552" w:type="dxa"/>
          </w:tcPr>
          <w:p w14:paraId="454BEE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545036">
        <w:trPr>
          <w:jc w:val="center"/>
        </w:trPr>
        <w:tc>
          <w:tcPr>
            <w:tcW w:w="2552" w:type="dxa"/>
          </w:tcPr>
          <w:p w14:paraId="08C87F52"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545036">
            <w:pPr>
              <w:keepNext/>
              <w:keepLines/>
              <w:spacing w:after="0"/>
              <w:rPr>
                <w:rFonts w:ascii="Arial" w:hAnsi="Arial" w:cs="Arial"/>
                <w:sz w:val="18"/>
                <w:lang w:eastAsia="ja-JP"/>
              </w:rPr>
            </w:pPr>
          </w:p>
        </w:tc>
        <w:tc>
          <w:tcPr>
            <w:tcW w:w="1980" w:type="dxa"/>
          </w:tcPr>
          <w:p w14:paraId="062F9C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OCTET STRING (</w:t>
            </w:r>
            <w:proofErr w:type="gramStart"/>
            <w:r w:rsidRPr="00D629EF">
              <w:rPr>
                <w:rFonts w:ascii="Arial" w:hAnsi="Arial" w:cs="Arial"/>
                <w:sz w:val="18"/>
                <w:lang w:eastAsia="ja-JP"/>
              </w:rPr>
              <w:t>SIZE(</w:t>
            </w:r>
            <w:proofErr w:type="gramEnd"/>
            <w:r w:rsidRPr="00D629EF">
              <w:rPr>
                <w:rFonts w:ascii="Arial" w:hAnsi="Arial" w:cs="Arial"/>
                <w:sz w:val="18"/>
                <w:lang w:eastAsia="ja-JP"/>
              </w:rPr>
              <w:t>4))</w:t>
            </w:r>
          </w:p>
        </w:tc>
        <w:tc>
          <w:tcPr>
            <w:tcW w:w="2478" w:type="dxa"/>
          </w:tcPr>
          <w:p w14:paraId="6B81F270"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10102" w:name="_Toc20955652"/>
      <w:bookmarkStart w:id="10103" w:name="_Toc29461094"/>
      <w:bookmarkStart w:id="10104" w:name="_Toc29505826"/>
      <w:bookmarkStart w:id="10105" w:name="_Toc36556351"/>
      <w:bookmarkStart w:id="10106" w:name="_Toc45881837"/>
      <w:bookmarkStart w:id="10107" w:name="_Toc51852478"/>
      <w:bookmarkStart w:id="10108" w:name="_Toc56620429"/>
      <w:bookmarkStart w:id="10109" w:name="_Toc64448069"/>
      <w:bookmarkStart w:id="10110" w:name="_Toc74152845"/>
      <w:bookmarkStart w:id="10111" w:name="_Toc88656271"/>
      <w:bookmarkStart w:id="10112" w:name="_Toc88657330"/>
      <w:r w:rsidRPr="00D629EF">
        <w:t>9.3.2.4</w:t>
      </w:r>
      <w:r w:rsidRPr="00D629EF">
        <w:tab/>
        <w:t>Transport Layer Address</w:t>
      </w:r>
      <w:bookmarkEnd w:id="10102"/>
      <w:bookmarkEnd w:id="10103"/>
      <w:bookmarkEnd w:id="10104"/>
      <w:bookmarkEnd w:id="10105"/>
      <w:bookmarkEnd w:id="10106"/>
      <w:bookmarkEnd w:id="10107"/>
      <w:bookmarkEnd w:id="10108"/>
      <w:bookmarkEnd w:id="10109"/>
      <w:bookmarkEnd w:id="10110"/>
      <w:bookmarkEnd w:id="10111"/>
      <w:bookmarkEnd w:id="10112"/>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545036">
        <w:trPr>
          <w:jc w:val="center"/>
        </w:trPr>
        <w:tc>
          <w:tcPr>
            <w:tcW w:w="2552" w:type="dxa"/>
          </w:tcPr>
          <w:p w14:paraId="6ACDE9D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134" w:type="dxa"/>
          </w:tcPr>
          <w:p w14:paraId="789049C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545036">
        <w:trPr>
          <w:jc w:val="center"/>
        </w:trPr>
        <w:tc>
          <w:tcPr>
            <w:tcW w:w="2552" w:type="dxa"/>
          </w:tcPr>
          <w:p w14:paraId="0EBBFF1F"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545036">
            <w:pPr>
              <w:keepNext/>
              <w:keepLines/>
              <w:spacing w:after="0"/>
              <w:rPr>
                <w:rFonts w:ascii="Arial" w:hAnsi="Arial" w:cs="Arial"/>
                <w:sz w:val="18"/>
                <w:lang w:eastAsia="ja-JP"/>
              </w:rPr>
            </w:pPr>
          </w:p>
        </w:tc>
        <w:tc>
          <w:tcPr>
            <w:tcW w:w="1980" w:type="dxa"/>
          </w:tcPr>
          <w:p w14:paraId="3C963C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w:t>
            </w:r>
            <w:proofErr w:type="gramStart"/>
            <w:r w:rsidRPr="00D629EF">
              <w:rPr>
                <w:rFonts w:ascii="Arial" w:hAnsi="Arial" w:cs="Arial"/>
                <w:sz w:val="18"/>
                <w:lang w:eastAsia="ja-JP"/>
              </w:rPr>
              <w:t>SIZE(</w:t>
            </w:r>
            <w:proofErr w:type="gramEnd"/>
            <w:r w:rsidRPr="00D629EF">
              <w:rPr>
                <w:rFonts w:ascii="Arial" w:hAnsi="Arial" w:cs="Arial"/>
                <w:sz w:val="18"/>
                <w:lang w:eastAsia="ja-JP"/>
              </w:rPr>
              <w:t>1..160, …))</w:t>
            </w:r>
          </w:p>
        </w:tc>
        <w:tc>
          <w:tcPr>
            <w:tcW w:w="2478" w:type="dxa"/>
          </w:tcPr>
          <w:p w14:paraId="6A8D6DD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10113" w:name="_Toc20955653"/>
      <w:bookmarkStart w:id="10114" w:name="_Toc29461095"/>
      <w:bookmarkStart w:id="10115" w:name="_Toc29505827"/>
      <w:bookmarkStart w:id="10116" w:name="_Toc36556352"/>
      <w:bookmarkStart w:id="10117" w:name="_Toc45881838"/>
      <w:bookmarkStart w:id="10118" w:name="_Toc51852479"/>
      <w:bookmarkStart w:id="10119" w:name="_Toc56620430"/>
      <w:bookmarkStart w:id="10120" w:name="_Toc64448070"/>
      <w:bookmarkStart w:id="10121" w:name="_Toc74152846"/>
      <w:bookmarkStart w:id="10122" w:name="_Toc88656272"/>
      <w:bookmarkStart w:id="10123" w:name="_Toc88657331"/>
      <w:r w:rsidRPr="00D629EF">
        <w:t>9.3.2.5</w:t>
      </w:r>
      <w:r w:rsidRPr="00D629EF">
        <w:tab/>
        <w:t>Data Forwarding Information Request</w:t>
      </w:r>
      <w:bookmarkEnd w:id="10113"/>
      <w:bookmarkEnd w:id="10114"/>
      <w:bookmarkEnd w:id="10115"/>
      <w:bookmarkEnd w:id="10116"/>
      <w:bookmarkEnd w:id="10117"/>
      <w:bookmarkEnd w:id="10118"/>
      <w:bookmarkEnd w:id="10119"/>
      <w:bookmarkEnd w:id="10120"/>
      <w:bookmarkEnd w:id="10121"/>
      <w:bookmarkEnd w:id="10122"/>
      <w:bookmarkEnd w:id="10123"/>
    </w:p>
    <w:p w14:paraId="2456D8AA" w14:textId="77777777" w:rsidR="00AB118A" w:rsidRPr="00D629EF" w:rsidRDefault="00AB118A" w:rsidP="00AB118A">
      <w:pPr>
        <w:keepNext/>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545036">
        <w:tc>
          <w:tcPr>
            <w:tcW w:w="2587" w:type="dxa"/>
          </w:tcPr>
          <w:p w14:paraId="32C2C57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545036">
        <w:tc>
          <w:tcPr>
            <w:tcW w:w="2587" w:type="dxa"/>
          </w:tcPr>
          <w:p w14:paraId="2F6EBD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545036">
            <w:pPr>
              <w:keepNext/>
              <w:keepLines/>
              <w:spacing w:after="0"/>
              <w:rPr>
                <w:rFonts w:ascii="Arial" w:hAnsi="Arial" w:cs="Arial"/>
                <w:i/>
                <w:sz w:val="18"/>
                <w:lang w:eastAsia="ja-JP"/>
              </w:rPr>
            </w:pPr>
          </w:p>
        </w:tc>
        <w:tc>
          <w:tcPr>
            <w:tcW w:w="2378" w:type="dxa"/>
          </w:tcPr>
          <w:p w14:paraId="2F60864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545036">
            <w:pPr>
              <w:keepNext/>
              <w:keepLines/>
              <w:spacing w:after="0"/>
              <w:rPr>
                <w:rFonts w:ascii="Arial" w:hAnsi="Arial" w:cs="Arial"/>
                <w:sz w:val="18"/>
                <w:lang w:eastAsia="ja-JP"/>
              </w:rPr>
            </w:pPr>
          </w:p>
        </w:tc>
      </w:tr>
      <w:tr w:rsidR="00AB118A" w:rsidRPr="00D629EF" w14:paraId="40CCC289" w14:textId="77777777" w:rsidTr="00545036">
        <w:tc>
          <w:tcPr>
            <w:tcW w:w="2587" w:type="dxa"/>
          </w:tcPr>
          <w:p w14:paraId="151752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545036">
            <w:pPr>
              <w:keepNext/>
              <w:keepLines/>
              <w:spacing w:after="0"/>
              <w:rPr>
                <w:rFonts w:ascii="Arial" w:hAnsi="Arial" w:cs="Arial"/>
                <w:i/>
                <w:sz w:val="18"/>
                <w:lang w:eastAsia="ja-JP"/>
              </w:rPr>
            </w:pPr>
          </w:p>
        </w:tc>
        <w:tc>
          <w:tcPr>
            <w:tcW w:w="2378" w:type="dxa"/>
          </w:tcPr>
          <w:p w14:paraId="072A4FF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D629EF" w:rsidRDefault="00AB118A" w:rsidP="00AB118A">
      <w:pPr>
        <w:rPr>
          <w:lang w:val="fr-FR"/>
        </w:rPr>
      </w:pPr>
    </w:p>
    <w:p w14:paraId="334A111F" w14:textId="77777777" w:rsidR="00AB118A" w:rsidRPr="00D629EF" w:rsidRDefault="00AB118A" w:rsidP="00AB118A">
      <w:pPr>
        <w:pStyle w:val="Heading4"/>
        <w:ind w:left="0" w:firstLine="0"/>
      </w:pPr>
      <w:bookmarkStart w:id="10124" w:name="_Toc20955654"/>
      <w:bookmarkStart w:id="10125" w:name="_Toc29461096"/>
      <w:bookmarkStart w:id="10126" w:name="_Toc29505828"/>
      <w:bookmarkStart w:id="10127" w:name="_Toc36556353"/>
      <w:bookmarkStart w:id="10128" w:name="_Toc45881839"/>
      <w:bookmarkStart w:id="10129" w:name="_Toc51852480"/>
      <w:bookmarkStart w:id="10130" w:name="_Toc56620431"/>
      <w:bookmarkStart w:id="10131" w:name="_Toc64448071"/>
      <w:bookmarkStart w:id="10132" w:name="_Toc74152847"/>
      <w:bookmarkStart w:id="10133" w:name="_Toc88656273"/>
      <w:bookmarkStart w:id="10134" w:name="_Toc88657332"/>
      <w:r w:rsidRPr="00D629EF">
        <w:t>9.3.2.6</w:t>
      </w:r>
      <w:r w:rsidRPr="00D629EF">
        <w:tab/>
        <w:t>Data Forwarding Information</w:t>
      </w:r>
      <w:bookmarkEnd w:id="10124"/>
      <w:bookmarkEnd w:id="10125"/>
      <w:bookmarkEnd w:id="10126"/>
      <w:bookmarkEnd w:id="10127"/>
      <w:bookmarkEnd w:id="10128"/>
      <w:bookmarkEnd w:id="10129"/>
      <w:bookmarkEnd w:id="10130"/>
      <w:bookmarkEnd w:id="10131"/>
      <w:bookmarkEnd w:id="10132"/>
      <w:bookmarkEnd w:id="10133"/>
      <w:bookmarkEnd w:id="10134"/>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545036">
        <w:tc>
          <w:tcPr>
            <w:tcW w:w="2126" w:type="dxa"/>
          </w:tcPr>
          <w:p w14:paraId="2C842CE9" w14:textId="77777777" w:rsidR="00AB118A" w:rsidRPr="00D629EF" w:rsidRDefault="00AB118A" w:rsidP="00545036">
            <w:pPr>
              <w:pStyle w:val="TAH"/>
              <w:rPr>
                <w:lang w:eastAsia="ja-JP"/>
              </w:rPr>
            </w:pPr>
            <w:r w:rsidRPr="00D629EF">
              <w:rPr>
                <w:lang w:eastAsia="ja-JP"/>
              </w:rPr>
              <w:t>IE/Group Name</w:t>
            </w:r>
          </w:p>
        </w:tc>
        <w:tc>
          <w:tcPr>
            <w:tcW w:w="1099" w:type="dxa"/>
          </w:tcPr>
          <w:p w14:paraId="65BBBA0A" w14:textId="77777777" w:rsidR="00AB118A" w:rsidRPr="00D629EF" w:rsidRDefault="00AB118A" w:rsidP="00545036">
            <w:pPr>
              <w:pStyle w:val="TAH"/>
              <w:rPr>
                <w:lang w:eastAsia="ja-JP"/>
              </w:rPr>
            </w:pPr>
            <w:r w:rsidRPr="00D629EF">
              <w:rPr>
                <w:lang w:eastAsia="ja-JP"/>
              </w:rPr>
              <w:t>Presence</w:t>
            </w:r>
          </w:p>
        </w:tc>
        <w:tc>
          <w:tcPr>
            <w:tcW w:w="1168" w:type="dxa"/>
          </w:tcPr>
          <w:p w14:paraId="6DDCF1D7" w14:textId="77777777" w:rsidR="00AB118A" w:rsidRPr="00D629EF" w:rsidRDefault="00AB118A" w:rsidP="00545036">
            <w:pPr>
              <w:pStyle w:val="TAH"/>
              <w:rPr>
                <w:lang w:eastAsia="ja-JP"/>
              </w:rPr>
            </w:pPr>
            <w:r w:rsidRPr="00D629EF">
              <w:rPr>
                <w:lang w:eastAsia="ja-JP"/>
              </w:rPr>
              <w:t>Range</w:t>
            </w:r>
          </w:p>
        </w:tc>
        <w:tc>
          <w:tcPr>
            <w:tcW w:w="1985" w:type="dxa"/>
          </w:tcPr>
          <w:p w14:paraId="5036A7A3" w14:textId="77777777" w:rsidR="00AB118A" w:rsidRPr="00D629EF" w:rsidRDefault="00AB118A" w:rsidP="00545036">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545036">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545036">
            <w:pPr>
              <w:pStyle w:val="TAH"/>
              <w:rPr>
                <w:lang w:eastAsia="ja-JP"/>
              </w:rPr>
            </w:pPr>
            <w:r w:rsidRPr="00D629EF">
              <w:rPr>
                <w:lang w:eastAsia="ja-JP"/>
              </w:rPr>
              <w:t>Criticality</w:t>
            </w:r>
          </w:p>
        </w:tc>
        <w:tc>
          <w:tcPr>
            <w:tcW w:w="1276" w:type="dxa"/>
          </w:tcPr>
          <w:p w14:paraId="59BC27BD" w14:textId="77777777" w:rsidR="00AB118A" w:rsidRPr="00D629EF" w:rsidRDefault="00AB118A" w:rsidP="00545036">
            <w:pPr>
              <w:pStyle w:val="TAH"/>
              <w:rPr>
                <w:lang w:eastAsia="ja-JP"/>
              </w:rPr>
            </w:pPr>
            <w:r w:rsidRPr="00D629EF">
              <w:rPr>
                <w:lang w:eastAsia="ja-JP"/>
              </w:rPr>
              <w:t>Assigned Criticality</w:t>
            </w:r>
          </w:p>
        </w:tc>
      </w:tr>
      <w:tr w:rsidR="00AB118A" w:rsidRPr="00D629EF" w14:paraId="749E7539" w14:textId="77777777" w:rsidTr="00545036">
        <w:tc>
          <w:tcPr>
            <w:tcW w:w="2126" w:type="dxa"/>
          </w:tcPr>
          <w:p w14:paraId="0C1CDB6F" w14:textId="77777777" w:rsidR="00AB118A" w:rsidRPr="00D629EF" w:rsidRDefault="00AB118A" w:rsidP="00545036">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545036">
            <w:pPr>
              <w:pStyle w:val="TAL"/>
              <w:rPr>
                <w:lang w:eastAsia="ja-JP"/>
              </w:rPr>
            </w:pPr>
            <w:r w:rsidRPr="00D629EF">
              <w:rPr>
                <w:lang w:eastAsia="ja-JP"/>
              </w:rPr>
              <w:t>O</w:t>
            </w:r>
          </w:p>
        </w:tc>
        <w:tc>
          <w:tcPr>
            <w:tcW w:w="1168" w:type="dxa"/>
          </w:tcPr>
          <w:p w14:paraId="05F350B3" w14:textId="77777777" w:rsidR="00AB118A" w:rsidRPr="00D629EF" w:rsidRDefault="00AB118A" w:rsidP="00545036">
            <w:pPr>
              <w:pStyle w:val="TAL"/>
              <w:rPr>
                <w:i/>
                <w:lang w:eastAsia="ja-JP"/>
              </w:rPr>
            </w:pPr>
          </w:p>
        </w:tc>
        <w:tc>
          <w:tcPr>
            <w:tcW w:w="1985" w:type="dxa"/>
          </w:tcPr>
          <w:p w14:paraId="626B8F75" w14:textId="77777777" w:rsidR="00AB118A" w:rsidRPr="00D629EF" w:rsidRDefault="00AB118A" w:rsidP="00545036">
            <w:pPr>
              <w:pStyle w:val="TAL"/>
              <w:rPr>
                <w:lang w:eastAsia="ja-JP"/>
              </w:rPr>
            </w:pPr>
            <w:r w:rsidRPr="00D629EF">
              <w:rPr>
                <w:lang w:eastAsia="ja-JP"/>
              </w:rPr>
              <w:t xml:space="preserve">UP Transport Layer Information </w:t>
            </w:r>
          </w:p>
          <w:p w14:paraId="536B70B1" w14:textId="77777777" w:rsidR="00AB118A" w:rsidRPr="00D629EF" w:rsidRDefault="00AB118A" w:rsidP="00545036">
            <w:pPr>
              <w:pStyle w:val="TAL"/>
              <w:rPr>
                <w:lang w:eastAsia="ja-JP"/>
              </w:rPr>
            </w:pPr>
            <w:r w:rsidRPr="00D629EF">
              <w:rPr>
                <w:lang w:eastAsia="ja-JP"/>
              </w:rPr>
              <w:t>9.3.2.1</w:t>
            </w:r>
          </w:p>
        </w:tc>
        <w:tc>
          <w:tcPr>
            <w:tcW w:w="1276" w:type="dxa"/>
          </w:tcPr>
          <w:p w14:paraId="5BCF136F" w14:textId="77777777" w:rsidR="00AB118A" w:rsidRPr="00D629EF" w:rsidRDefault="00AB118A" w:rsidP="00545036">
            <w:pPr>
              <w:pStyle w:val="TAL"/>
              <w:rPr>
                <w:lang w:eastAsia="ja-JP"/>
              </w:rPr>
            </w:pPr>
          </w:p>
        </w:tc>
        <w:tc>
          <w:tcPr>
            <w:tcW w:w="1276" w:type="dxa"/>
          </w:tcPr>
          <w:p w14:paraId="32298110" w14:textId="77777777" w:rsidR="00AB118A" w:rsidRPr="00D629EF" w:rsidRDefault="00AB118A" w:rsidP="00545036">
            <w:pPr>
              <w:pStyle w:val="TAC"/>
              <w:rPr>
                <w:rFonts w:cs="Arial"/>
                <w:lang w:eastAsia="ja-JP"/>
              </w:rPr>
            </w:pPr>
            <w:r>
              <w:rPr>
                <w:rFonts w:eastAsia="Yu Mincho"/>
              </w:rPr>
              <w:t>-</w:t>
            </w:r>
          </w:p>
        </w:tc>
        <w:tc>
          <w:tcPr>
            <w:tcW w:w="1276" w:type="dxa"/>
          </w:tcPr>
          <w:p w14:paraId="7D490053" w14:textId="77777777" w:rsidR="00AB118A" w:rsidRPr="00D629EF" w:rsidRDefault="00AB118A" w:rsidP="00545036">
            <w:pPr>
              <w:pStyle w:val="TAC"/>
              <w:rPr>
                <w:rFonts w:cs="Arial"/>
                <w:lang w:eastAsia="ja-JP"/>
              </w:rPr>
            </w:pPr>
            <w:r>
              <w:rPr>
                <w:rFonts w:eastAsia="Yu Mincho"/>
              </w:rPr>
              <w:t>-</w:t>
            </w:r>
          </w:p>
        </w:tc>
      </w:tr>
      <w:tr w:rsidR="00AB118A" w:rsidRPr="00D629EF" w14:paraId="2B92DE71" w14:textId="77777777" w:rsidTr="00545036">
        <w:tc>
          <w:tcPr>
            <w:tcW w:w="2126" w:type="dxa"/>
          </w:tcPr>
          <w:p w14:paraId="7E03FC52" w14:textId="77777777" w:rsidR="00AB118A" w:rsidRPr="00D629EF" w:rsidRDefault="00AB118A" w:rsidP="00545036">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545036">
            <w:pPr>
              <w:pStyle w:val="TAL"/>
              <w:rPr>
                <w:lang w:eastAsia="ja-JP"/>
              </w:rPr>
            </w:pPr>
            <w:r w:rsidRPr="00D629EF">
              <w:rPr>
                <w:lang w:eastAsia="ja-JP"/>
              </w:rPr>
              <w:t>O</w:t>
            </w:r>
          </w:p>
        </w:tc>
        <w:tc>
          <w:tcPr>
            <w:tcW w:w="1168" w:type="dxa"/>
          </w:tcPr>
          <w:p w14:paraId="1A70C281" w14:textId="77777777" w:rsidR="00AB118A" w:rsidRPr="00D629EF" w:rsidRDefault="00AB118A" w:rsidP="00545036">
            <w:pPr>
              <w:pStyle w:val="TAL"/>
              <w:rPr>
                <w:i/>
                <w:lang w:eastAsia="ja-JP"/>
              </w:rPr>
            </w:pPr>
          </w:p>
        </w:tc>
        <w:tc>
          <w:tcPr>
            <w:tcW w:w="1985" w:type="dxa"/>
          </w:tcPr>
          <w:p w14:paraId="72E29ECF" w14:textId="77777777" w:rsidR="00AB118A" w:rsidRPr="00D629EF" w:rsidRDefault="00AB118A" w:rsidP="00545036">
            <w:pPr>
              <w:pStyle w:val="TAL"/>
              <w:rPr>
                <w:lang w:eastAsia="ja-JP"/>
              </w:rPr>
            </w:pPr>
            <w:r w:rsidRPr="00D629EF">
              <w:rPr>
                <w:lang w:eastAsia="ja-JP"/>
              </w:rPr>
              <w:t xml:space="preserve">UP Transport Layer Information </w:t>
            </w:r>
          </w:p>
          <w:p w14:paraId="7AF36421" w14:textId="77777777" w:rsidR="00AB118A" w:rsidRPr="00D629EF" w:rsidRDefault="00AB118A" w:rsidP="00545036">
            <w:pPr>
              <w:pStyle w:val="TAL"/>
              <w:rPr>
                <w:lang w:eastAsia="ja-JP"/>
              </w:rPr>
            </w:pPr>
            <w:r w:rsidRPr="00D629EF">
              <w:rPr>
                <w:lang w:eastAsia="ja-JP"/>
              </w:rPr>
              <w:t>9.3.2.1</w:t>
            </w:r>
          </w:p>
        </w:tc>
        <w:tc>
          <w:tcPr>
            <w:tcW w:w="1276" w:type="dxa"/>
          </w:tcPr>
          <w:p w14:paraId="66554CC8" w14:textId="77777777" w:rsidR="00AB118A" w:rsidRPr="00D629EF" w:rsidRDefault="00AB118A" w:rsidP="00545036">
            <w:pPr>
              <w:pStyle w:val="TAL"/>
              <w:rPr>
                <w:lang w:eastAsia="ja-JP"/>
              </w:rPr>
            </w:pPr>
          </w:p>
        </w:tc>
        <w:tc>
          <w:tcPr>
            <w:tcW w:w="1276" w:type="dxa"/>
          </w:tcPr>
          <w:p w14:paraId="716F8C2A" w14:textId="77777777" w:rsidR="00AB118A" w:rsidRPr="00D629EF" w:rsidRDefault="00AB118A" w:rsidP="00545036">
            <w:pPr>
              <w:pStyle w:val="TAC"/>
              <w:rPr>
                <w:rFonts w:cs="Arial"/>
                <w:lang w:eastAsia="ja-JP"/>
              </w:rPr>
            </w:pPr>
            <w:r>
              <w:rPr>
                <w:rFonts w:eastAsia="Yu Mincho"/>
              </w:rPr>
              <w:t>-</w:t>
            </w:r>
          </w:p>
        </w:tc>
        <w:tc>
          <w:tcPr>
            <w:tcW w:w="1276" w:type="dxa"/>
          </w:tcPr>
          <w:p w14:paraId="5F611C98" w14:textId="77777777" w:rsidR="00AB118A" w:rsidRPr="00D629EF" w:rsidRDefault="00AB118A" w:rsidP="00545036">
            <w:pPr>
              <w:pStyle w:val="TAC"/>
              <w:rPr>
                <w:rFonts w:cs="Arial"/>
                <w:lang w:eastAsia="ja-JP"/>
              </w:rPr>
            </w:pPr>
            <w:r>
              <w:rPr>
                <w:rFonts w:eastAsia="Yu Mincho"/>
              </w:rPr>
              <w:t>-</w:t>
            </w:r>
          </w:p>
        </w:tc>
      </w:tr>
      <w:tr w:rsidR="00AB118A" w:rsidRPr="00D629EF" w14:paraId="61C9A3F4" w14:textId="77777777" w:rsidTr="00545036">
        <w:tc>
          <w:tcPr>
            <w:tcW w:w="2126" w:type="dxa"/>
          </w:tcPr>
          <w:p w14:paraId="3C6C6C1E" w14:textId="77777777" w:rsidR="00AB118A" w:rsidRPr="00D629EF" w:rsidRDefault="00AB118A" w:rsidP="00545036">
            <w:pPr>
              <w:pStyle w:val="TAL"/>
              <w:rPr>
                <w:lang w:eastAsia="ja-JP"/>
              </w:rPr>
            </w:pPr>
            <w:r>
              <w:t>Data Forwarding to NG-RAN QoS Flow Information List</w:t>
            </w:r>
          </w:p>
        </w:tc>
        <w:tc>
          <w:tcPr>
            <w:tcW w:w="1099" w:type="dxa"/>
          </w:tcPr>
          <w:p w14:paraId="267C9749" w14:textId="77777777" w:rsidR="00AB118A" w:rsidRPr="00D629EF" w:rsidRDefault="00AB118A" w:rsidP="00545036">
            <w:pPr>
              <w:pStyle w:val="TAL"/>
              <w:rPr>
                <w:lang w:eastAsia="ja-JP"/>
              </w:rPr>
            </w:pPr>
          </w:p>
        </w:tc>
        <w:tc>
          <w:tcPr>
            <w:tcW w:w="1168" w:type="dxa"/>
          </w:tcPr>
          <w:p w14:paraId="14C4A3F0" w14:textId="77777777" w:rsidR="00AB118A" w:rsidRPr="00D629EF" w:rsidRDefault="00AB118A" w:rsidP="00545036">
            <w:pPr>
              <w:pStyle w:val="TAL"/>
              <w:rPr>
                <w:i/>
                <w:lang w:eastAsia="ja-JP"/>
              </w:rPr>
            </w:pPr>
            <w:r>
              <w:rPr>
                <w:i/>
              </w:rPr>
              <w:t>0..1</w:t>
            </w:r>
          </w:p>
        </w:tc>
        <w:tc>
          <w:tcPr>
            <w:tcW w:w="1985" w:type="dxa"/>
          </w:tcPr>
          <w:p w14:paraId="56D1EE8D" w14:textId="77777777" w:rsidR="00AB118A" w:rsidRPr="00D629EF" w:rsidRDefault="00AB118A" w:rsidP="00545036">
            <w:pPr>
              <w:pStyle w:val="TAL"/>
              <w:rPr>
                <w:lang w:eastAsia="ja-JP"/>
              </w:rPr>
            </w:pPr>
          </w:p>
        </w:tc>
        <w:tc>
          <w:tcPr>
            <w:tcW w:w="1276" w:type="dxa"/>
          </w:tcPr>
          <w:p w14:paraId="4EB9722F" w14:textId="77777777" w:rsidR="00AB118A" w:rsidRPr="00D629EF" w:rsidRDefault="00AB118A" w:rsidP="00545036">
            <w:pPr>
              <w:pStyle w:val="TAL"/>
              <w:rPr>
                <w:lang w:eastAsia="ja-JP"/>
              </w:rPr>
            </w:pPr>
            <w:r>
              <w:t>Providing QoS flows accepted for data forwarding to the source gNB-CU-UP.</w:t>
            </w:r>
          </w:p>
        </w:tc>
        <w:tc>
          <w:tcPr>
            <w:tcW w:w="1276" w:type="dxa"/>
          </w:tcPr>
          <w:p w14:paraId="3B5E628C" w14:textId="77777777" w:rsidR="00AB118A" w:rsidRPr="00D629EF" w:rsidRDefault="00AB118A" w:rsidP="00545036">
            <w:pPr>
              <w:pStyle w:val="TAC"/>
              <w:rPr>
                <w:rFonts w:cs="Arial"/>
                <w:lang w:eastAsia="ja-JP"/>
              </w:rPr>
            </w:pPr>
            <w:r>
              <w:rPr>
                <w:rFonts w:eastAsia="Yu Mincho"/>
              </w:rPr>
              <w:t>YES</w:t>
            </w:r>
          </w:p>
        </w:tc>
        <w:tc>
          <w:tcPr>
            <w:tcW w:w="1276" w:type="dxa"/>
          </w:tcPr>
          <w:p w14:paraId="2EF756CC" w14:textId="77777777" w:rsidR="00AB118A" w:rsidRPr="00D629EF" w:rsidRDefault="00AB118A" w:rsidP="00545036">
            <w:pPr>
              <w:pStyle w:val="TAC"/>
              <w:rPr>
                <w:rFonts w:cs="Arial"/>
                <w:lang w:eastAsia="ja-JP"/>
              </w:rPr>
            </w:pPr>
            <w:r>
              <w:rPr>
                <w:rFonts w:eastAsia="Yu Mincho"/>
              </w:rPr>
              <w:t>ignore</w:t>
            </w:r>
          </w:p>
        </w:tc>
      </w:tr>
      <w:tr w:rsidR="00AB118A" w:rsidRPr="00D629EF" w14:paraId="7AB6DE6B" w14:textId="77777777" w:rsidTr="00545036">
        <w:tc>
          <w:tcPr>
            <w:tcW w:w="2126" w:type="dxa"/>
          </w:tcPr>
          <w:p w14:paraId="0FA3AB4C" w14:textId="77777777" w:rsidR="00AB118A" w:rsidRPr="00D629EF" w:rsidRDefault="00AB118A" w:rsidP="00545036">
            <w:pPr>
              <w:pStyle w:val="TAL"/>
              <w:ind w:leftChars="50" w:left="100"/>
              <w:rPr>
                <w:lang w:eastAsia="ja-JP"/>
              </w:rPr>
            </w:pPr>
            <w:r>
              <w:t xml:space="preserve">&gt;Data Forwarding to NG-RAN QoS Flow Information </w:t>
            </w:r>
            <w:proofErr w:type="gramStart"/>
            <w:r>
              <w:t>List  Item</w:t>
            </w:r>
            <w:proofErr w:type="gramEnd"/>
          </w:p>
        </w:tc>
        <w:tc>
          <w:tcPr>
            <w:tcW w:w="1099" w:type="dxa"/>
          </w:tcPr>
          <w:p w14:paraId="14EF4C6B" w14:textId="77777777" w:rsidR="00AB118A" w:rsidRPr="00D629EF" w:rsidRDefault="00AB118A" w:rsidP="00545036">
            <w:pPr>
              <w:pStyle w:val="TAL"/>
              <w:rPr>
                <w:lang w:eastAsia="ja-JP"/>
              </w:rPr>
            </w:pPr>
          </w:p>
        </w:tc>
        <w:tc>
          <w:tcPr>
            <w:tcW w:w="1168" w:type="dxa"/>
          </w:tcPr>
          <w:p w14:paraId="3B535520" w14:textId="77777777" w:rsidR="00AB118A" w:rsidRPr="00D629EF" w:rsidRDefault="00AB118A" w:rsidP="00545036">
            <w:pPr>
              <w:pStyle w:val="TAL"/>
              <w:rPr>
                <w:i/>
                <w:lang w:eastAsia="ja-JP"/>
              </w:rPr>
            </w:pPr>
            <w:proofErr w:type="gramStart"/>
            <w:r>
              <w:rPr>
                <w:i/>
              </w:rPr>
              <w:t>1..&lt;</w:t>
            </w:r>
            <w:proofErr w:type="gramEnd"/>
            <w:r>
              <w:rPr>
                <w:i/>
              </w:rPr>
              <w:t>maxnoofQoSflows&gt;</w:t>
            </w:r>
          </w:p>
        </w:tc>
        <w:tc>
          <w:tcPr>
            <w:tcW w:w="1985" w:type="dxa"/>
          </w:tcPr>
          <w:p w14:paraId="06F58592" w14:textId="77777777" w:rsidR="00AB118A" w:rsidRPr="00D629EF" w:rsidRDefault="00AB118A" w:rsidP="00545036">
            <w:pPr>
              <w:pStyle w:val="TAL"/>
              <w:rPr>
                <w:lang w:eastAsia="ja-JP"/>
              </w:rPr>
            </w:pPr>
          </w:p>
        </w:tc>
        <w:tc>
          <w:tcPr>
            <w:tcW w:w="1276" w:type="dxa"/>
          </w:tcPr>
          <w:p w14:paraId="1411D675" w14:textId="77777777" w:rsidR="00AB118A" w:rsidRPr="00D629EF" w:rsidRDefault="00AB118A" w:rsidP="00545036">
            <w:pPr>
              <w:pStyle w:val="TAL"/>
              <w:rPr>
                <w:lang w:eastAsia="ja-JP"/>
              </w:rPr>
            </w:pPr>
          </w:p>
        </w:tc>
        <w:tc>
          <w:tcPr>
            <w:tcW w:w="1276" w:type="dxa"/>
          </w:tcPr>
          <w:p w14:paraId="0B5D049F" w14:textId="77777777" w:rsidR="00AB118A" w:rsidRPr="00D629EF" w:rsidRDefault="00AB118A" w:rsidP="00545036">
            <w:pPr>
              <w:pStyle w:val="TAC"/>
              <w:rPr>
                <w:rFonts w:cs="Arial"/>
                <w:lang w:eastAsia="ja-JP"/>
              </w:rPr>
            </w:pPr>
            <w:r>
              <w:rPr>
                <w:rFonts w:eastAsia="Yu Mincho"/>
              </w:rPr>
              <w:t>-</w:t>
            </w:r>
          </w:p>
        </w:tc>
        <w:tc>
          <w:tcPr>
            <w:tcW w:w="1276" w:type="dxa"/>
          </w:tcPr>
          <w:p w14:paraId="0A87117F" w14:textId="77777777" w:rsidR="00AB118A" w:rsidRPr="00D629EF" w:rsidRDefault="00AB118A" w:rsidP="00545036">
            <w:pPr>
              <w:pStyle w:val="TAC"/>
              <w:rPr>
                <w:rFonts w:cs="Arial"/>
                <w:lang w:eastAsia="ja-JP"/>
              </w:rPr>
            </w:pPr>
            <w:r>
              <w:rPr>
                <w:rFonts w:eastAsia="Yu Mincho"/>
              </w:rPr>
              <w:t>-</w:t>
            </w:r>
          </w:p>
        </w:tc>
      </w:tr>
      <w:tr w:rsidR="00AB118A" w:rsidRPr="00D629EF" w14:paraId="2D05B20C" w14:textId="77777777" w:rsidTr="00545036">
        <w:tc>
          <w:tcPr>
            <w:tcW w:w="2126" w:type="dxa"/>
          </w:tcPr>
          <w:p w14:paraId="547FB24B" w14:textId="77777777" w:rsidR="00AB118A" w:rsidRPr="00D629EF" w:rsidRDefault="00AB118A" w:rsidP="00545036">
            <w:pPr>
              <w:pStyle w:val="TAL"/>
              <w:ind w:leftChars="100" w:left="200"/>
              <w:rPr>
                <w:lang w:eastAsia="ja-JP"/>
              </w:rPr>
            </w:pPr>
            <w:r>
              <w:t>&gt;&gt;QoS Flow Identifier</w:t>
            </w:r>
          </w:p>
        </w:tc>
        <w:tc>
          <w:tcPr>
            <w:tcW w:w="1099" w:type="dxa"/>
          </w:tcPr>
          <w:p w14:paraId="41E7D82A" w14:textId="77777777" w:rsidR="00AB118A" w:rsidRPr="00D629EF" w:rsidRDefault="00AB118A" w:rsidP="00545036">
            <w:pPr>
              <w:pStyle w:val="TAL"/>
              <w:rPr>
                <w:lang w:eastAsia="ja-JP"/>
              </w:rPr>
            </w:pPr>
            <w:r>
              <w:t>M</w:t>
            </w:r>
          </w:p>
        </w:tc>
        <w:tc>
          <w:tcPr>
            <w:tcW w:w="1168" w:type="dxa"/>
          </w:tcPr>
          <w:p w14:paraId="765C92D4" w14:textId="77777777" w:rsidR="00AB118A" w:rsidRPr="00D629EF" w:rsidRDefault="00AB118A" w:rsidP="00545036">
            <w:pPr>
              <w:pStyle w:val="TAL"/>
              <w:rPr>
                <w:i/>
                <w:lang w:eastAsia="ja-JP"/>
              </w:rPr>
            </w:pPr>
          </w:p>
        </w:tc>
        <w:tc>
          <w:tcPr>
            <w:tcW w:w="1985" w:type="dxa"/>
          </w:tcPr>
          <w:p w14:paraId="5879CB78" w14:textId="77777777" w:rsidR="00AB118A" w:rsidRDefault="00AB118A" w:rsidP="00545036">
            <w:pPr>
              <w:pStyle w:val="TAL"/>
            </w:pPr>
            <w:r>
              <w:t>QoS Flow Identifier</w:t>
            </w:r>
          </w:p>
          <w:p w14:paraId="537FAF8E" w14:textId="77777777" w:rsidR="00AB118A" w:rsidRPr="00D629EF" w:rsidRDefault="00AB118A" w:rsidP="00545036">
            <w:pPr>
              <w:pStyle w:val="TAL"/>
              <w:rPr>
                <w:lang w:eastAsia="ja-JP"/>
              </w:rPr>
            </w:pPr>
            <w:r>
              <w:t>9.3.1.24</w:t>
            </w:r>
          </w:p>
        </w:tc>
        <w:tc>
          <w:tcPr>
            <w:tcW w:w="1276" w:type="dxa"/>
          </w:tcPr>
          <w:p w14:paraId="647EC92E" w14:textId="77777777" w:rsidR="00AB118A" w:rsidRPr="00D629EF" w:rsidRDefault="00AB118A" w:rsidP="00545036">
            <w:pPr>
              <w:pStyle w:val="TAL"/>
              <w:rPr>
                <w:lang w:eastAsia="ja-JP"/>
              </w:rPr>
            </w:pPr>
          </w:p>
        </w:tc>
        <w:tc>
          <w:tcPr>
            <w:tcW w:w="1276" w:type="dxa"/>
          </w:tcPr>
          <w:p w14:paraId="6EF8C772" w14:textId="77777777" w:rsidR="00AB118A" w:rsidRPr="00D629EF" w:rsidRDefault="00AB118A" w:rsidP="00545036">
            <w:pPr>
              <w:pStyle w:val="TAC"/>
              <w:rPr>
                <w:rFonts w:cs="Arial"/>
                <w:lang w:eastAsia="ja-JP"/>
              </w:rPr>
            </w:pPr>
            <w:r>
              <w:rPr>
                <w:rFonts w:eastAsia="Yu Mincho"/>
              </w:rPr>
              <w:t>-</w:t>
            </w:r>
          </w:p>
        </w:tc>
        <w:tc>
          <w:tcPr>
            <w:tcW w:w="1276" w:type="dxa"/>
          </w:tcPr>
          <w:p w14:paraId="5908432B" w14:textId="77777777" w:rsidR="00AB118A" w:rsidRPr="00D629EF" w:rsidRDefault="00AB118A" w:rsidP="00545036">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10135" w:name="_Toc5694533"/>
      <w:bookmarkStart w:id="10136" w:name="_Toc29461097"/>
      <w:bookmarkStart w:id="10137" w:name="_Toc29505829"/>
      <w:bookmarkStart w:id="10138" w:name="_Toc36556354"/>
      <w:bookmarkStart w:id="10139" w:name="_Toc45881840"/>
      <w:bookmarkStart w:id="10140" w:name="_Toc51852481"/>
      <w:bookmarkStart w:id="10141" w:name="_Toc56620432"/>
      <w:bookmarkStart w:id="10142" w:name="_Toc64448072"/>
      <w:bookmarkStart w:id="10143" w:name="_Toc74152848"/>
      <w:bookmarkStart w:id="10144" w:name="_Toc88656274"/>
      <w:bookmarkStart w:id="10145" w:name="_Toc88657333"/>
      <w:r w:rsidRPr="00D629EF">
        <w:t>9.3.2.7</w:t>
      </w:r>
      <w:r w:rsidRPr="00D629EF">
        <w:tab/>
        <w:t>Transport Network Layer Address Info</w:t>
      </w:r>
      <w:bookmarkEnd w:id="10135"/>
      <w:bookmarkEnd w:id="10136"/>
      <w:bookmarkEnd w:id="10137"/>
      <w:bookmarkEnd w:id="10138"/>
      <w:bookmarkEnd w:id="10139"/>
      <w:bookmarkEnd w:id="10140"/>
      <w:bookmarkEnd w:id="10141"/>
      <w:bookmarkEnd w:id="10142"/>
      <w:bookmarkEnd w:id="10143"/>
      <w:bookmarkEnd w:id="10144"/>
      <w:bookmarkEnd w:id="10145"/>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545036">
        <w:tc>
          <w:tcPr>
            <w:tcW w:w="2448" w:type="dxa"/>
          </w:tcPr>
          <w:p w14:paraId="22BA67C9" w14:textId="77777777" w:rsidR="00AB118A" w:rsidRPr="00D629EF" w:rsidRDefault="00AB118A" w:rsidP="00545036">
            <w:pPr>
              <w:pStyle w:val="TAH"/>
              <w:rPr>
                <w:rFonts w:cs="Arial"/>
                <w:lang w:eastAsia="ja-JP"/>
              </w:rPr>
            </w:pPr>
            <w:bookmarkStart w:id="10146" w:name="_Hlk22309735"/>
            <w:r w:rsidRPr="00D629EF">
              <w:rPr>
                <w:rFonts w:cs="Arial"/>
                <w:lang w:eastAsia="ja-JP"/>
              </w:rPr>
              <w:lastRenderedPageBreak/>
              <w:t>IE/Group Name</w:t>
            </w:r>
          </w:p>
        </w:tc>
        <w:tc>
          <w:tcPr>
            <w:tcW w:w="1080" w:type="dxa"/>
          </w:tcPr>
          <w:p w14:paraId="642C60C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F30B9FD" w14:textId="77777777" w:rsidTr="00545036">
        <w:tc>
          <w:tcPr>
            <w:tcW w:w="2448" w:type="dxa"/>
          </w:tcPr>
          <w:p w14:paraId="56F14083" w14:textId="77777777" w:rsidR="00AB118A" w:rsidRPr="00D629EF" w:rsidRDefault="00AB118A" w:rsidP="00545036">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545036">
            <w:pPr>
              <w:pStyle w:val="TAL"/>
              <w:rPr>
                <w:rFonts w:cs="Arial"/>
                <w:lang w:eastAsia="ja-JP"/>
              </w:rPr>
            </w:pPr>
          </w:p>
        </w:tc>
        <w:tc>
          <w:tcPr>
            <w:tcW w:w="1440" w:type="dxa"/>
          </w:tcPr>
          <w:p w14:paraId="68E2909A" w14:textId="77777777" w:rsidR="00AB118A" w:rsidRPr="00D629EF" w:rsidRDefault="00AB118A" w:rsidP="00545036">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545036">
            <w:pPr>
              <w:pStyle w:val="TAL"/>
              <w:rPr>
                <w:rFonts w:cs="Arial"/>
                <w:lang w:eastAsia="ja-JP"/>
              </w:rPr>
            </w:pPr>
          </w:p>
        </w:tc>
        <w:tc>
          <w:tcPr>
            <w:tcW w:w="2880" w:type="dxa"/>
          </w:tcPr>
          <w:p w14:paraId="605605FE" w14:textId="77777777" w:rsidR="00AB118A" w:rsidRPr="00D629EF" w:rsidRDefault="00AB118A" w:rsidP="00545036">
            <w:pPr>
              <w:pStyle w:val="TAL"/>
              <w:rPr>
                <w:rFonts w:cs="Arial"/>
                <w:lang w:eastAsia="zh-CN"/>
              </w:rPr>
            </w:pPr>
          </w:p>
        </w:tc>
      </w:tr>
      <w:tr w:rsidR="00AB118A" w:rsidRPr="00D629EF" w14:paraId="320F3C2B" w14:textId="77777777" w:rsidTr="00545036">
        <w:tc>
          <w:tcPr>
            <w:tcW w:w="2448" w:type="dxa"/>
          </w:tcPr>
          <w:p w14:paraId="6B5BFB25"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545036">
            <w:pPr>
              <w:pStyle w:val="TAL"/>
              <w:rPr>
                <w:rFonts w:cs="Arial"/>
                <w:lang w:eastAsia="ja-JP"/>
              </w:rPr>
            </w:pPr>
          </w:p>
        </w:tc>
        <w:tc>
          <w:tcPr>
            <w:tcW w:w="1440" w:type="dxa"/>
          </w:tcPr>
          <w:p w14:paraId="27BDD847" w14:textId="77777777" w:rsidR="00AB118A" w:rsidRPr="00D629EF" w:rsidRDefault="00AB118A" w:rsidP="00545036">
            <w:pPr>
              <w:pStyle w:val="TAL"/>
              <w:rPr>
                <w:rFonts w:cs="Arial"/>
                <w:i/>
                <w:lang w:eastAsia="ja-JP"/>
              </w:rPr>
            </w:pPr>
            <w:proofErr w:type="gramStart"/>
            <w:r w:rsidRPr="00D629EF">
              <w:rPr>
                <w:rFonts w:cs="Arial"/>
                <w:i/>
                <w:iCs/>
                <w:lang w:eastAsia="ja-JP"/>
              </w:rPr>
              <w:t>1..&lt;</w:t>
            </w:r>
            <w:proofErr w:type="gramEnd"/>
            <w:r w:rsidRPr="00D629EF">
              <w:rPr>
                <w:rFonts w:cs="Arial"/>
                <w:bCs/>
                <w:i/>
                <w:iCs/>
                <w:lang w:eastAsia="ja-JP"/>
              </w:rPr>
              <w:t>maxnoofTLAs&gt;</w:t>
            </w:r>
          </w:p>
        </w:tc>
        <w:tc>
          <w:tcPr>
            <w:tcW w:w="1872" w:type="dxa"/>
          </w:tcPr>
          <w:p w14:paraId="391EDD95" w14:textId="77777777" w:rsidR="00AB118A" w:rsidRPr="00D629EF" w:rsidRDefault="00AB118A" w:rsidP="00545036">
            <w:pPr>
              <w:pStyle w:val="TAL"/>
              <w:rPr>
                <w:rFonts w:cs="Arial"/>
                <w:lang w:eastAsia="ja-JP"/>
              </w:rPr>
            </w:pPr>
          </w:p>
        </w:tc>
        <w:tc>
          <w:tcPr>
            <w:tcW w:w="2880" w:type="dxa"/>
          </w:tcPr>
          <w:p w14:paraId="70276309" w14:textId="77777777" w:rsidR="00AB118A" w:rsidRPr="00D629EF" w:rsidRDefault="00AB118A" w:rsidP="00545036">
            <w:pPr>
              <w:pStyle w:val="TAL"/>
              <w:rPr>
                <w:lang w:eastAsia="ja-JP"/>
              </w:rPr>
            </w:pPr>
          </w:p>
        </w:tc>
      </w:tr>
      <w:tr w:rsidR="00AB118A" w:rsidRPr="00D629EF" w14:paraId="56EF102B" w14:textId="77777777" w:rsidTr="00545036">
        <w:tc>
          <w:tcPr>
            <w:tcW w:w="2448" w:type="dxa"/>
          </w:tcPr>
          <w:p w14:paraId="0D8406AE"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545036">
            <w:pPr>
              <w:pStyle w:val="TAL"/>
              <w:rPr>
                <w:rFonts w:cs="Arial"/>
                <w:i/>
                <w:lang w:eastAsia="ja-JP"/>
              </w:rPr>
            </w:pPr>
          </w:p>
        </w:tc>
        <w:tc>
          <w:tcPr>
            <w:tcW w:w="1872" w:type="dxa"/>
          </w:tcPr>
          <w:p w14:paraId="4791B37C" w14:textId="77777777" w:rsidR="00AB118A" w:rsidRPr="00D629EF" w:rsidRDefault="00AB118A" w:rsidP="00545036">
            <w:pPr>
              <w:pStyle w:val="TAL"/>
              <w:rPr>
                <w:rFonts w:cs="Arial"/>
                <w:lang w:eastAsia="ja-JP"/>
              </w:rPr>
            </w:pPr>
            <w:r w:rsidRPr="00D629EF">
              <w:rPr>
                <w:rFonts w:cs="Arial"/>
                <w:lang w:eastAsia="ja-JP"/>
              </w:rPr>
              <w:t>Transport Layer Address</w:t>
            </w:r>
          </w:p>
          <w:p w14:paraId="3B9F7D61"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1D8EF2C" w14:textId="77777777" w:rsidTr="00545036">
        <w:tc>
          <w:tcPr>
            <w:tcW w:w="2448" w:type="dxa"/>
          </w:tcPr>
          <w:p w14:paraId="2C4C3563" w14:textId="77777777" w:rsidR="00AB118A" w:rsidRPr="00D629EF" w:rsidRDefault="00AB118A" w:rsidP="00545036">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 xml:space="preserve">&gt;&gt;GTP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Add List</w:t>
            </w:r>
          </w:p>
        </w:tc>
        <w:tc>
          <w:tcPr>
            <w:tcW w:w="1080" w:type="dxa"/>
          </w:tcPr>
          <w:p w14:paraId="02A8E2CC" w14:textId="77777777" w:rsidR="00AB118A" w:rsidRPr="00D629EF" w:rsidRDefault="00AB118A" w:rsidP="00545036">
            <w:pPr>
              <w:pStyle w:val="TAL"/>
              <w:rPr>
                <w:rFonts w:cs="Arial"/>
                <w:lang w:eastAsia="ja-JP"/>
              </w:rPr>
            </w:pPr>
          </w:p>
        </w:tc>
        <w:tc>
          <w:tcPr>
            <w:tcW w:w="1440" w:type="dxa"/>
          </w:tcPr>
          <w:p w14:paraId="241158B2"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545036">
            <w:pPr>
              <w:pStyle w:val="TAL"/>
              <w:rPr>
                <w:rFonts w:cs="Arial"/>
                <w:lang w:eastAsia="ja-JP"/>
              </w:rPr>
            </w:pPr>
          </w:p>
        </w:tc>
        <w:tc>
          <w:tcPr>
            <w:tcW w:w="2880" w:type="dxa"/>
          </w:tcPr>
          <w:p w14:paraId="18A660B6" w14:textId="77777777" w:rsidR="00AB118A" w:rsidRPr="00D629EF" w:rsidRDefault="00AB118A" w:rsidP="00545036">
            <w:pPr>
              <w:pStyle w:val="TAL"/>
              <w:rPr>
                <w:lang w:eastAsia="ja-JP"/>
              </w:rPr>
            </w:pPr>
          </w:p>
        </w:tc>
      </w:tr>
      <w:tr w:rsidR="00AB118A" w:rsidRPr="00D629EF" w14:paraId="6FD3C0C9" w14:textId="77777777" w:rsidTr="00545036">
        <w:tc>
          <w:tcPr>
            <w:tcW w:w="2448" w:type="dxa"/>
          </w:tcPr>
          <w:p w14:paraId="3A5C48A5" w14:textId="77777777" w:rsidR="00AB118A" w:rsidRPr="00D629EF" w:rsidRDefault="00AB118A" w:rsidP="00545036">
            <w:pPr>
              <w:pStyle w:val="TAL"/>
              <w:ind w:left="351"/>
              <w:rPr>
                <w:rFonts w:cs="Arial"/>
                <w:lang w:eastAsia="ja-JP"/>
              </w:rPr>
            </w:pPr>
            <w:r w:rsidRPr="00D629EF">
              <w:rPr>
                <w:rFonts w:cs="Arial"/>
                <w:b/>
                <w:bCs/>
                <w:szCs w:val="18"/>
                <w:lang w:eastAsia="ja-JP"/>
              </w:rPr>
              <w:t xml:space="preserve">&gt;&gt;&gt;GTP Transport </w:t>
            </w:r>
            <w:proofErr w:type="gramStart"/>
            <w:r w:rsidRPr="00D629EF">
              <w:rPr>
                <w:rFonts w:cs="Arial"/>
                <w:b/>
                <w:bCs/>
                <w:szCs w:val="18"/>
                <w:lang w:eastAsia="ja-JP"/>
              </w:rPr>
              <w:t>Layer  Addresses</w:t>
            </w:r>
            <w:proofErr w:type="gramEnd"/>
            <w:r w:rsidRPr="00D629EF">
              <w:rPr>
                <w:rFonts w:cs="Arial"/>
                <w:b/>
                <w:bCs/>
                <w:szCs w:val="18"/>
                <w:lang w:eastAsia="ja-JP"/>
              </w:rPr>
              <w:t xml:space="preserve"> To Add Item</w:t>
            </w:r>
          </w:p>
        </w:tc>
        <w:tc>
          <w:tcPr>
            <w:tcW w:w="1080" w:type="dxa"/>
          </w:tcPr>
          <w:p w14:paraId="015BBDBC" w14:textId="77777777" w:rsidR="00AB118A" w:rsidRPr="00D629EF" w:rsidRDefault="00AB118A" w:rsidP="00545036">
            <w:pPr>
              <w:pStyle w:val="TAL"/>
              <w:rPr>
                <w:rFonts w:cs="Arial"/>
                <w:lang w:eastAsia="ja-JP"/>
              </w:rPr>
            </w:pPr>
          </w:p>
        </w:tc>
        <w:tc>
          <w:tcPr>
            <w:tcW w:w="1440" w:type="dxa"/>
          </w:tcPr>
          <w:p w14:paraId="378A75F7" w14:textId="77777777" w:rsidR="00AB118A" w:rsidRPr="00D629EF" w:rsidRDefault="00AB118A" w:rsidP="00545036">
            <w:pPr>
              <w:pStyle w:val="TAL"/>
              <w:rPr>
                <w:rFonts w:cs="Arial"/>
                <w:i/>
                <w:lang w:eastAsia="ja-JP"/>
              </w:rPr>
            </w:pPr>
            <w:proofErr w:type="gramStart"/>
            <w:r w:rsidRPr="00D629EF">
              <w:rPr>
                <w:rFonts w:cs="Arial"/>
                <w:i/>
                <w:szCs w:val="18"/>
                <w:lang w:eastAsia="ja-JP"/>
              </w:rPr>
              <w:t>1..&lt;</w:t>
            </w:r>
            <w:proofErr w:type="gramEnd"/>
            <w:r w:rsidRPr="00D629EF">
              <w:rPr>
                <w:rFonts w:cs="Arial"/>
                <w:i/>
                <w:szCs w:val="18"/>
                <w:lang w:eastAsia="ja-JP"/>
              </w:rPr>
              <w:t>maxnoofGTPTLAs&gt;</w:t>
            </w:r>
          </w:p>
        </w:tc>
        <w:tc>
          <w:tcPr>
            <w:tcW w:w="1872" w:type="dxa"/>
          </w:tcPr>
          <w:p w14:paraId="55DC6610" w14:textId="77777777" w:rsidR="00AB118A" w:rsidRPr="00D629EF" w:rsidRDefault="00AB118A" w:rsidP="00545036">
            <w:pPr>
              <w:pStyle w:val="TAL"/>
              <w:rPr>
                <w:rFonts w:cs="Arial"/>
                <w:lang w:eastAsia="ja-JP"/>
              </w:rPr>
            </w:pPr>
          </w:p>
        </w:tc>
        <w:tc>
          <w:tcPr>
            <w:tcW w:w="2880" w:type="dxa"/>
          </w:tcPr>
          <w:p w14:paraId="0344573F" w14:textId="77777777" w:rsidR="00AB118A" w:rsidRPr="00D629EF" w:rsidRDefault="00AB118A" w:rsidP="00545036">
            <w:pPr>
              <w:pStyle w:val="TAL"/>
              <w:rPr>
                <w:lang w:eastAsia="ja-JP"/>
              </w:rPr>
            </w:pPr>
          </w:p>
        </w:tc>
      </w:tr>
      <w:tr w:rsidR="00AB118A" w:rsidRPr="00D629EF" w14:paraId="56A8A4DA" w14:textId="77777777" w:rsidTr="00545036">
        <w:tc>
          <w:tcPr>
            <w:tcW w:w="2448" w:type="dxa"/>
          </w:tcPr>
          <w:p w14:paraId="2997C201"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545036">
            <w:pPr>
              <w:pStyle w:val="TAL"/>
              <w:rPr>
                <w:rFonts w:cs="Arial"/>
                <w:i/>
                <w:lang w:eastAsia="ja-JP"/>
              </w:rPr>
            </w:pPr>
          </w:p>
        </w:tc>
        <w:tc>
          <w:tcPr>
            <w:tcW w:w="1872" w:type="dxa"/>
          </w:tcPr>
          <w:p w14:paraId="2CB2ED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545036">
            <w:pPr>
              <w:pStyle w:val="TAL"/>
              <w:rPr>
                <w:lang w:eastAsia="ja-JP"/>
              </w:rPr>
            </w:pPr>
            <w:r w:rsidRPr="00D629EF">
              <w:rPr>
                <w:rFonts w:cs="Arial"/>
                <w:szCs w:val="18"/>
                <w:lang w:eastAsia="ja-JP"/>
              </w:rPr>
              <w:t xml:space="preserve">GTP Transport Layer Addresses for GTP </w:t>
            </w:r>
            <w:proofErr w:type="gramStart"/>
            <w:r w:rsidRPr="00D629EF">
              <w:rPr>
                <w:rFonts w:cs="Arial"/>
                <w:szCs w:val="18"/>
                <w:lang w:eastAsia="ja-JP"/>
              </w:rPr>
              <w:t>end-points</w:t>
            </w:r>
            <w:proofErr w:type="gramEnd"/>
            <w:r w:rsidRPr="00D629EF">
              <w:rPr>
                <w:rFonts w:cs="Arial"/>
                <w:szCs w:val="18"/>
                <w:lang w:eastAsia="ja-JP"/>
              </w:rPr>
              <w:t>.</w:t>
            </w:r>
          </w:p>
        </w:tc>
      </w:tr>
      <w:tr w:rsidR="00AB118A" w:rsidRPr="00D629EF" w14:paraId="6B7F2700" w14:textId="77777777" w:rsidTr="00545036">
        <w:tc>
          <w:tcPr>
            <w:tcW w:w="2448" w:type="dxa"/>
          </w:tcPr>
          <w:p w14:paraId="1EC9137E" w14:textId="77777777" w:rsidR="00AB118A" w:rsidRPr="00D629EF" w:rsidRDefault="00AB118A" w:rsidP="00545036">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545036">
            <w:pPr>
              <w:pStyle w:val="TAL"/>
              <w:rPr>
                <w:rFonts w:cs="Arial"/>
                <w:lang w:eastAsia="ja-JP"/>
              </w:rPr>
            </w:pPr>
          </w:p>
        </w:tc>
        <w:tc>
          <w:tcPr>
            <w:tcW w:w="1440" w:type="dxa"/>
          </w:tcPr>
          <w:p w14:paraId="73913E07"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545036">
            <w:pPr>
              <w:pStyle w:val="TAL"/>
              <w:rPr>
                <w:rFonts w:cs="Arial"/>
                <w:lang w:eastAsia="ja-JP"/>
              </w:rPr>
            </w:pPr>
          </w:p>
        </w:tc>
        <w:tc>
          <w:tcPr>
            <w:tcW w:w="2880" w:type="dxa"/>
          </w:tcPr>
          <w:p w14:paraId="3EB61CE4" w14:textId="77777777" w:rsidR="00AB118A" w:rsidRPr="00D629EF" w:rsidRDefault="00AB118A" w:rsidP="00545036">
            <w:pPr>
              <w:pStyle w:val="TAL"/>
              <w:rPr>
                <w:lang w:eastAsia="ja-JP"/>
              </w:rPr>
            </w:pPr>
          </w:p>
        </w:tc>
      </w:tr>
      <w:tr w:rsidR="00AB118A" w:rsidRPr="00D629EF" w14:paraId="10CCBC64" w14:textId="77777777" w:rsidTr="00545036">
        <w:tc>
          <w:tcPr>
            <w:tcW w:w="2448" w:type="dxa"/>
          </w:tcPr>
          <w:p w14:paraId="0808127B"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545036">
            <w:pPr>
              <w:pStyle w:val="TAL"/>
              <w:rPr>
                <w:rFonts w:cs="Arial"/>
                <w:lang w:eastAsia="ja-JP"/>
              </w:rPr>
            </w:pPr>
          </w:p>
        </w:tc>
        <w:tc>
          <w:tcPr>
            <w:tcW w:w="1440" w:type="dxa"/>
          </w:tcPr>
          <w:p w14:paraId="452E3CA7" w14:textId="77777777" w:rsidR="00AB118A" w:rsidRPr="00D629EF" w:rsidRDefault="00AB118A" w:rsidP="00545036">
            <w:pPr>
              <w:pStyle w:val="TAL"/>
              <w:rPr>
                <w:rFonts w:cs="Arial"/>
                <w:i/>
                <w:lang w:eastAsia="ja-JP"/>
              </w:rPr>
            </w:pPr>
            <w:proofErr w:type="gramStart"/>
            <w:r w:rsidRPr="00D629EF">
              <w:rPr>
                <w:rFonts w:cs="Arial"/>
                <w:i/>
                <w:iCs/>
                <w:lang w:eastAsia="ja-JP"/>
              </w:rPr>
              <w:t>1..&lt;</w:t>
            </w:r>
            <w:proofErr w:type="gramEnd"/>
            <w:r w:rsidRPr="00D629EF">
              <w:rPr>
                <w:rFonts w:cs="Arial"/>
                <w:bCs/>
                <w:i/>
                <w:iCs/>
                <w:lang w:eastAsia="ja-JP"/>
              </w:rPr>
              <w:t>maxnoofTLAs&gt;</w:t>
            </w:r>
          </w:p>
        </w:tc>
        <w:tc>
          <w:tcPr>
            <w:tcW w:w="1872" w:type="dxa"/>
          </w:tcPr>
          <w:p w14:paraId="19D9BA99" w14:textId="77777777" w:rsidR="00AB118A" w:rsidRPr="00D629EF" w:rsidRDefault="00AB118A" w:rsidP="00545036">
            <w:pPr>
              <w:pStyle w:val="TAL"/>
              <w:rPr>
                <w:rFonts w:cs="Arial"/>
                <w:lang w:eastAsia="ja-JP"/>
              </w:rPr>
            </w:pPr>
          </w:p>
        </w:tc>
        <w:tc>
          <w:tcPr>
            <w:tcW w:w="2880" w:type="dxa"/>
          </w:tcPr>
          <w:p w14:paraId="50D83096" w14:textId="77777777" w:rsidR="00AB118A" w:rsidRPr="00D629EF" w:rsidRDefault="00AB118A" w:rsidP="00545036">
            <w:pPr>
              <w:pStyle w:val="TAL"/>
              <w:rPr>
                <w:lang w:eastAsia="ja-JP"/>
              </w:rPr>
            </w:pPr>
          </w:p>
        </w:tc>
      </w:tr>
      <w:tr w:rsidR="00AB118A" w:rsidRPr="00D629EF" w14:paraId="1E54E988" w14:textId="77777777" w:rsidTr="00545036">
        <w:tc>
          <w:tcPr>
            <w:tcW w:w="2448" w:type="dxa"/>
          </w:tcPr>
          <w:p w14:paraId="19641043"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545036">
            <w:pPr>
              <w:pStyle w:val="TAL"/>
              <w:rPr>
                <w:rFonts w:cs="Arial"/>
                <w:i/>
                <w:lang w:eastAsia="ja-JP"/>
              </w:rPr>
            </w:pPr>
          </w:p>
        </w:tc>
        <w:tc>
          <w:tcPr>
            <w:tcW w:w="1872" w:type="dxa"/>
          </w:tcPr>
          <w:p w14:paraId="29059DFB" w14:textId="77777777" w:rsidR="00AB118A" w:rsidRPr="00D629EF" w:rsidRDefault="00AB118A" w:rsidP="00545036">
            <w:pPr>
              <w:pStyle w:val="TAL"/>
              <w:rPr>
                <w:rFonts w:cs="Arial"/>
                <w:lang w:eastAsia="ja-JP"/>
              </w:rPr>
            </w:pPr>
            <w:r w:rsidRPr="00D629EF">
              <w:rPr>
                <w:rFonts w:cs="Arial"/>
                <w:lang w:eastAsia="ja-JP"/>
              </w:rPr>
              <w:t>Transport Layer Address</w:t>
            </w:r>
          </w:p>
          <w:p w14:paraId="578A6F9D"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D944849" w14:textId="77777777" w:rsidTr="00545036">
        <w:tc>
          <w:tcPr>
            <w:tcW w:w="2448" w:type="dxa"/>
          </w:tcPr>
          <w:p w14:paraId="3A8FCF76" w14:textId="77777777" w:rsidR="00AB118A" w:rsidRPr="00D629EF" w:rsidRDefault="00AB118A" w:rsidP="00545036">
            <w:pPr>
              <w:pStyle w:val="TAL"/>
              <w:ind w:left="210"/>
              <w:rPr>
                <w:rFonts w:cs="Arial"/>
                <w:lang w:eastAsia="ja-JP"/>
              </w:rPr>
            </w:pPr>
            <w:r w:rsidRPr="00D629EF">
              <w:rPr>
                <w:rFonts w:cs="Arial"/>
                <w:b/>
                <w:bCs/>
                <w:szCs w:val="18"/>
                <w:lang w:eastAsia="ja-JP"/>
              </w:rPr>
              <w:t xml:space="preserve">&gt;&gt;GTP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Remove List</w:t>
            </w:r>
          </w:p>
        </w:tc>
        <w:tc>
          <w:tcPr>
            <w:tcW w:w="1080" w:type="dxa"/>
          </w:tcPr>
          <w:p w14:paraId="3A16BF87" w14:textId="77777777" w:rsidR="00AB118A" w:rsidRPr="00D629EF" w:rsidRDefault="00AB118A" w:rsidP="00545036">
            <w:pPr>
              <w:pStyle w:val="TAL"/>
              <w:rPr>
                <w:rFonts w:cs="Arial"/>
                <w:lang w:eastAsia="ja-JP"/>
              </w:rPr>
            </w:pPr>
          </w:p>
        </w:tc>
        <w:tc>
          <w:tcPr>
            <w:tcW w:w="1440" w:type="dxa"/>
          </w:tcPr>
          <w:p w14:paraId="15BE79D5" w14:textId="77777777" w:rsidR="00AB118A" w:rsidRPr="00D629EF" w:rsidRDefault="00AB118A" w:rsidP="00545036">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545036">
            <w:pPr>
              <w:pStyle w:val="TAL"/>
              <w:rPr>
                <w:rFonts w:cs="Arial"/>
                <w:lang w:eastAsia="ja-JP"/>
              </w:rPr>
            </w:pPr>
          </w:p>
        </w:tc>
        <w:tc>
          <w:tcPr>
            <w:tcW w:w="2880" w:type="dxa"/>
          </w:tcPr>
          <w:p w14:paraId="15A7487B" w14:textId="77777777" w:rsidR="00AB118A" w:rsidRPr="00D629EF" w:rsidRDefault="00AB118A" w:rsidP="00545036">
            <w:pPr>
              <w:pStyle w:val="TAL"/>
              <w:rPr>
                <w:lang w:eastAsia="ja-JP"/>
              </w:rPr>
            </w:pPr>
          </w:p>
        </w:tc>
      </w:tr>
      <w:tr w:rsidR="00AB118A" w:rsidRPr="00D629EF" w14:paraId="69DB9221" w14:textId="77777777" w:rsidTr="00545036">
        <w:tc>
          <w:tcPr>
            <w:tcW w:w="2448" w:type="dxa"/>
          </w:tcPr>
          <w:p w14:paraId="4CA5FBCD" w14:textId="77777777" w:rsidR="00AB118A" w:rsidRPr="00D629EF" w:rsidRDefault="00AB118A" w:rsidP="00545036">
            <w:pPr>
              <w:pStyle w:val="TAL"/>
              <w:ind w:left="351"/>
              <w:rPr>
                <w:rFonts w:cs="Arial"/>
                <w:lang w:eastAsia="ja-JP"/>
              </w:rPr>
            </w:pPr>
            <w:r w:rsidRPr="00D629EF">
              <w:rPr>
                <w:rFonts w:cs="Arial"/>
                <w:b/>
                <w:bCs/>
                <w:szCs w:val="18"/>
                <w:lang w:eastAsia="ja-JP"/>
              </w:rPr>
              <w:t xml:space="preserve">&gt;&gt;&gt;GTP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Remove Item</w:t>
            </w:r>
          </w:p>
        </w:tc>
        <w:tc>
          <w:tcPr>
            <w:tcW w:w="1080" w:type="dxa"/>
          </w:tcPr>
          <w:p w14:paraId="16B9B4CD" w14:textId="77777777" w:rsidR="00AB118A" w:rsidRPr="00D629EF" w:rsidRDefault="00AB118A" w:rsidP="00545036">
            <w:pPr>
              <w:pStyle w:val="TAL"/>
              <w:rPr>
                <w:rFonts w:cs="Arial"/>
                <w:lang w:eastAsia="ja-JP"/>
              </w:rPr>
            </w:pPr>
          </w:p>
        </w:tc>
        <w:tc>
          <w:tcPr>
            <w:tcW w:w="1440" w:type="dxa"/>
          </w:tcPr>
          <w:p w14:paraId="6D59E154" w14:textId="77777777" w:rsidR="00AB118A" w:rsidRPr="00D629EF" w:rsidRDefault="00AB118A" w:rsidP="00545036">
            <w:pPr>
              <w:pStyle w:val="TAL"/>
              <w:rPr>
                <w:rFonts w:cs="Arial"/>
                <w:i/>
                <w:lang w:eastAsia="ja-JP"/>
              </w:rPr>
            </w:pPr>
            <w:proofErr w:type="gramStart"/>
            <w:r w:rsidRPr="00D629EF">
              <w:rPr>
                <w:rFonts w:cs="Arial"/>
                <w:i/>
                <w:szCs w:val="18"/>
                <w:lang w:eastAsia="ja-JP"/>
              </w:rPr>
              <w:t>1..&lt;</w:t>
            </w:r>
            <w:proofErr w:type="gramEnd"/>
            <w:r w:rsidRPr="00D629EF">
              <w:rPr>
                <w:rFonts w:cs="Arial"/>
                <w:i/>
                <w:szCs w:val="18"/>
                <w:lang w:eastAsia="ja-JP"/>
              </w:rPr>
              <w:t>maxnoofGTPTLAs&gt;</w:t>
            </w:r>
          </w:p>
        </w:tc>
        <w:tc>
          <w:tcPr>
            <w:tcW w:w="1872" w:type="dxa"/>
          </w:tcPr>
          <w:p w14:paraId="2C2650F2" w14:textId="77777777" w:rsidR="00AB118A" w:rsidRPr="00D629EF" w:rsidRDefault="00AB118A" w:rsidP="00545036">
            <w:pPr>
              <w:pStyle w:val="TAL"/>
              <w:rPr>
                <w:rFonts w:cs="Arial"/>
                <w:lang w:eastAsia="ja-JP"/>
              </w:rPr>
            </w:pPr>
          </w:p>
        </w:tc>
        <w:tc>
          <w:tcPr>
            <w:tcW w:w="2880" w:type="dxa"/>
          </w:tcPr>
          <w:p w14:paraId="54FC3073" w14:textId="77777777" w:rsidR="00AB118A" w:rsidRPr="00D629EF" w:rsidRDefault="00AB118A" w:rsidP="00545036">
            <w:pPr>
              <w:pStyle w:val="TAL"/>
              <w:rPr>
                <w:lang w:eastAsia="ja-JP"/>
              </w:rPr>
            </w:pPr>
          </w:p>
        </w:tc>
      </w:tr>
      <w:tr w:rsidR="00AB118A" w:rsidRPr="00D629EF" w14:paraId="5B67B386" w14:textId="77777777" w:rsidTr="00545036">
        <w:tc>
          <w:tcPr>
            <w:tcW w:w="2448" w:type="dxa"/>
          </w:tcPr>
          <w:p w14:paraId="2781DA7A"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545036">
            <w:pPr>
              <w:pStyle w:val="TAL"/>
              <w:rPr>
                <w:rFonts w:cs="Arial"/>
                <w:i/>
                <w:lang w:eastAsia="ja-JP"/>
              </w:rPr>
            </w:pPr>
          </w:p>
        </w:tc>
        <w:tc>
          <w:tcPr>
            <w:tcW w:w="1872" w:type="dxa"/>
          </w:tcPr>
          <w:p w14:paraId="04FB75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545036">
            <w:pPr>
              <w:pStyle w:val="TAL"/>
              <w:rPr>
                <w:lang w:eastAsia="ja-JP"/>
              </w:rPr>
            </w:pPr>
            <w:r w:rsidRPr="00D629EF">
              <w:rPr>
                <w:rFonts w:cs="Arial"/>
                <w:szCs w:val="18"/>
                <w:lang w:eastAsia="ja-JP"/>
              </w:rPr>
              <w:t xml:space="preserve">GTP Transport Layer Addresses for GTP </w:t>
            </w:r>
            <w:proofErr w:type="gramStart"/>
            <w:r w:rsidRPr="00D629EF">
              <w:rPr>
                <w:rFonts w:cs="Arial"/>
                <w:szCs w:val="18"/>
                <w:lang w:eastAsia="ja-JP"/>
              </w:rPr>
              <w:t>end-points</w:t>
            </w:r>
            <w:proofErr w:type="gramEnd"/>
            <w:r w:rsidRPr="00D629EF">
              <w:rPr>
                <w:rFonts w:cs="Arial"/>
                <w:szCs w:val="18"/>
                <w:lang w:eastAsia="ja-JP"/>
              </w:rPr>
              <w:t>.</w:t>
            </w:r>
          </w:p>
        </w:tc>
      </w:tr>
      <w:bookmarkEnd w:id="10146"/>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545036">
        <w:tc>
          <w:tcPr>
            <w:tcW w:w="3528" w:type="dxa"/>
          </w:tcPr>
          <w:p w14:paraId="3C53A617"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7B8A325C" w14:textId="77777777" w:rsidTr="00545036">
        <w:tc>
          <w:tcPr>
            <w:tcW w:w="3528" w:type="dxa"/>
          </w:tcPr>
          <w:p w14:paraId="64724007" w14:textId="77777777" w:rsidR="00AB118A" w:rsidRPr="00D629EF" w:rsidRDefault="00AB118A" w:rsidP="00545036">
            <w:pPr>
              <w:pStyle w:val="TAL"/>
              <w:rPr>
                <w:rFonts w:cs="Arial"/>
                <w:lang w:eastAsia="zh-CN"/>
              </w:rPr>
            </w:pPr>
            <w:r w:rsidRPr="00D629EF">
              <w:rPr>
                <w:rFonts w:cs="Arial"/>
                <w:lang w:eastAsia="ja-JP"/>
              </w:rPr>
              <w:t>maxnoofTLAs</w:t>
            </w:r>
          </w:p>
        </w:tc>
        <w:tc>
          <w:tcPr>
            <w:tcW w:w="6192" w:type="dxa"/>
          </w:tcPr>
          <w:p w14:paraId="0E0F49AD" w14:textId="77777777" w:rsidR="00AB118A" w:rsidRPr="00D629EF" w:rsidRDefault="00AB118A" w:rsidP="00545036">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545036">
        <w:tc>
          <w:tcPr>
            <w:tcW w:w="3528" w:type="dxa"/>
          </w:tcPr>
          <w:p w14:paraId="7FBADC51" w14:textId="77777777" w:rsidR="00AB118A" w:rsidRPr="00D629EF" w:rsidRDefault="00AB118A" w:rsidP="00545036">
            <w:pPr>
              <w:pStyle w:val="TAL"/>
              <w:rPr>
                <w:rFonts w:cs="Arial"/>
                <w:lang w:eastAsia="ja-JP"/>
              </w:rPr>
            </w:pPr>
            <w:r w:rsidRPr="00D629EF">
              <w:t>maxnoofGTPTLAs</w:t>
            </w:r>
          </w:p>
        </w:tc>
        <w:tc>
          <w:tcPr>
            <w:tcW w:w="6192" w:type="dxa"/>
          </w:tcPr>
          <w:p w14:paraId="3EA31B05" w14:textId="77777777" w:rsidR="00AB118A" w:rsidRPr="00D629EF" w:rsidRDefault="00AB118A" w:rsidP="00545036">
            <w:pPr>
              <w:pStyle w:val="TAL"/>
              <w:rPr>
                <w:rFonts w:cs="Arial"/>
                <w:lang w:eastAsia="ja-JP"/>
              </w:rPr>
            </w:pPr>
            <w:r w:rsidRPr="00D629EF">
              <w:t xml:space="preserve">Maximum no. of GTP Transport Layer Addresses for a GTP </w:t>
            </w:r>
            <w:proofErr w:type="gramStart"/>
            <w:r w:rsidRPr="00D629EF">
              <w:t>end-point</w:t>
            </w:r>
            <w:proofErr w:type="gramEnd"/>
            <w:r w:rsidRPr="00D629EF">
              <w:t xml:space="preserve">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10147" w:name="_Toc45881841"/>
      <w:bookmarkStart w:id="10148" w:name="_Toc51852482"/>
      <w:bookmarkStart w:id="10149" w:name="_Toc56620433"/>
      <w:bookmarkStart w:id="10150" w:name="_Toc64448073"/>
      <w:bookmarkStart w:id="10151" w:name="_Toc74152849"/>
      <w:bookmarkStart w:id="10152" w:name="_Toc88656275"/>
      <w:bookmarkStart w:id="10153" w:name="_Toc88657334"/>
      <w:r>
        <w:t>9.3.2.8</w:t>
      </w:r>
      <w:r>
        <w:tab/>
      </w:r>
      <w:r>
        <w:rPr>
          <w:lang w:val="en-US"/>
        </w:rPr>
        <w:t>URI</w:t>
      </w:r>
      <w:bookmarkEnd w:id="10147"/>
      <w:bookmarkEnd w:id="10148"/>
      <w:bookmarkEnd w:id="10149"/>
      <w:bookmarkEnd w:id="10150"/>
      <w:bookmarkEnd w:id="10151"/>
      <w:bookmarkEnd w:id="10152"/>
      <w:bookmarkEnd w:id="10153"/>
    </w:p>
    <w:p w14:paraId="2E2A086E" w14:textId="77777777" w:rsidR="00AB118A" w:rsidRDefault="00AB118A" w:rsidP="00AB118A">
      <w:r>
        <w:t xml:space="preserve">This IE is defined to contain a </w:t>
      </w:r>
      <w:proofErr w:type="gramStart"/>
      <w:r>
        <w:t>URI  address</w:t>
      </w:r>
      <w:proofErr w:type="gram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545036">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545036">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545036">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545036">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545036">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10154" w:name="_Toc20955655"/>
      <w:bookmarkStart w:id="10155" w:name="_Toc29461098"/>
      <w:bookmarkStart w:id="10156" w:name="_Toc29505830"/>
      <w:bookmarkStart w:id="10157" w:name="_Toc36556355"/>
      <w:bookmarkStart w:id="10158" w:name="_Toc45881842"/>
      <w:bookmarkStart w:id="10159" w:name="_Toc51852483"/>
      <w:bookmarkStart w:id="10160" w:name="_Toc56620434"/>
      <w:bookmarkStart w:id="10161" w:name="_Toc64448074"/>
      <w:bookmarkStart w:id="10162" w:name="_Toc74152850"/>
      <w:bookmarkStart w:id="10163" w:name="_Toc88656276"/>
      <w:bookmarkStart w:id="10164" w:name="_Toc88657335"/>
      <w:r w:rsidRPr="00D629EF">
        <w:t>9.3.3</w:t>
      </w:r>
      <w:r w:rsidRPr="00D629EF">
        <w:rPr>
          <w:b/>
        </w:rPr>
        <w:tab/>
      </w:r>
      <w:r w:rsidRPr="00D629EF">
        <w:t>Container and List IE definitions</w:t>
      </w:r>
      <w:bookmarkEnd w:id="10154"/>
      <w:bookmarkEnd w:id="10155"/>
      <w:bookmarkEnd w:id="10156"/>
      <w:bookmarkEnd w:id="10157"/>
      <w:bookmarkEnd w:id="10158"/>
      <w:bookmarkEnd w:id="10159"/>
      <w:bookmarkEnd w:id="10160"/>
      <w:bookmarkEnd w:id="10161"/>
      <w:bookmarkEnd w:id="10162"/>
      <w:bookmarkEnd w:id="10163"/>
      <w:bookmarkEnd w:id="10164"/>
    </w:p>
    <w:p w14:paraId="5201F05F" w14:textId="77777777" w:rsidR="00AB118A" w:rsidRPr="00D629EF" w:rsidRDefault="00AB118A" w:rsidP="00AB118A">
      <w:pPr>
        <w:pStyle w:val="Heading4"/>
      </w:pPr>
      <w:bookmarkStart w:id="10165" w:name="_Toc20955656"/>
      <w:bookmarkStart w:id="10166" w:name="_Toc29461099"/>
      <w:bookmarkStart w:id="10167" w:name="_Toc29505831"/>
      <w:bookmarkStart w:id="10168" w:name="_Toc36556356"/>
      <w:bookmarkStart w:id="10169" w:name="_Toc45881843"/>
      <w:bookmarkStart w:id="10170" w:name="_Toc51852484"/>
      <w:bookmarkStart w:id="10171" w:name="_Toc56620435"/>
      <w:bookmarkStart w:id="10172" w:name="_Toc64448075"/>
      <w:bookmarkStart w:id="10173" w:name="_Toc74152851"/>
      <w:bookmarkStart w:id="10174" w:name="_Toc88656277"/>
      <w:bookmarkStart w:id="10175" w:name="_Toc88657336"/>
      <w:r w:rsidRPr="00D629EF">
        <w:t>9.3.3.1</w:t>
      </w:r>
      <w:r w:rsidRPr="00D629EF">
        <w:tab/>
        <w:t>DRB To Setup List E-UTRAN</w:t>
      </w:r>
      <w:bookmarkEnd w:id="10165"/>
      <w:bookmarkEnd w:id="10166"/>
      <w:bookmarkEnd w:id="10167"/>
      <w:bookmarkEnd w:id="10168"/>
      <w:bookmarkEnd w:id="10169"/>
      <w:bookmarkEnd w:id="10170"/>
      <w:bookmarkEnd w:id="10171"/>
      <w:bookmarkEnd w:id="10172"/>
      <w:bookmarkEnd w:id="10173"/>
      <w:bookmarkEnd w:id="10174"/>
      <w:bookmarkEnd w:id="10175"/>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545036">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545036">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99337BA" w14:textId="77777777" w:rsidTr="00545036">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545036">
            <w:pPr>
              <w:pStyle w:val="TAL"/>
              <w:rPr>
                <w:lang w:eastAsia="ja-JP"/>
              </w:rPr>
            </w:pPr>
          </w:p>
        </w:tc>
      </w:tr>
      <w:tr w:rsidR="00AB118A" w:rsidRPr="00D629EF" w14:paraId="4B846CE5" w14:textId="77777777" w:rsidTr="00545036">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545036">
            <w:pPr>
              <w:pStyle w:val="TAL"/>
              <w:rPr>
                <w:lang w:eastAsia="ja-JP"/>
              </w:rPr>
            </w:pPr>
          </w:p>
        </w:tc>
      </w:tr>
      <w:tr w:rsidR="00AB118A" w:rsidRPr="00D629EF" w14:paraId="3DC3EF2D" w14:textId="77777777" w:rsidTr="00545036">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545036">
            <w:pPr>
              <w:pStyle w:val="TAL"/>
              <w:rPr>
                <w:lang w:eastAsia="ja-JP"/>
              </w:rPr>
            </w:pPr>
          </w:p>
          <w:p w14:paraId="63CCAADE" w14:textId="77777777" w:rsidR="00AB118A" w:rsidRPr="00D629EF" w:rsidRDefault="00AB118A" w:rsidP="00545036">
            <w:pPr>
              <w:pStyle w:val="TAL"/>
              <w:rPr>
                <w:lang w:eastAsia="ja-JP"/>
              </w:rPr>
            </w:pPr>
          </w:p>
        </w:tc>
      </w:tr>
      <w:tr w:rsidR="00AB118A" w:rsidRPr="00D629EF" w14:paraId="533082AC" w14:textId="77777777" w:rsidTr="00545036">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545036">
            <w:pPr>
              <w:pStyle w:val="TAL"/>
              <w:rPr>
                <w:lang w:eastAsia="ja-JP"/>
              </w:rPr>
            </w:pPr>
          </w:p>
        </w:tc>
      </w:tr>
      <w:tr w:rsidR="00AB118A" w:rsidRPr="00D629EF" w14:paraId="1D4C7263" w14:textId="77777777" w:rsidTr="00545036">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545036">
            <w:pPr>
              <w:pStyle w:val="TAL"/>
              <w:rPr>
                <w:noProof/>
                <w:lang w:eastAsia="ja-JP"/>
              </w:rPr>
            </w:pPr>
            <w:r w:rsidRPr="00D629EF">
              <w:rPr>
                <w:noProof/>
                <w:lang w:eastAsia="ja-JP"/>
              </w:rPr>
              <w:t>UP Transport Layer Information</w:t>
            </w:r>
          </w:p>
          <w:p w14:paraId="7A7401B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545036">
            <w:pPr>
              <w:pStyle w:val="TAL"/>
              <w:rPr>
                <w:lang w:eastAsia="ja-JP"/>
              </w:rPr>
            </w:pPr>
          </w:p>
        </w:tc>
      </w:tr>
      <w:tr w:rsidR="00AB118A" w:rsidRPr="00D629EF" w14:paraId="1ED33BFC" w14:textId="77777777" w:rsidTr="00545036">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23ABCD5D" w14:textId="77777777" w:rsidTr="00545036">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545036">
            <w:pPr>
              <w:pStyle w:val="TAL"/>
              <w:rPr>
                <w:lang w:eastAsia="ja-JP"/>
              </w:rPr>
            </w:pPr>
          </w:p>
        </w:tc>
      </w:tr>
      <w:tr w:rsidR="00AB118A" w:rsidRPr="00D629EF" w14:paraId="233BA2CC" w14:textId="77777777" w:rsidTr="00545036">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545036">
            <w:pPr>
              <w:pStyle w:val="TAL"/>
              <w:rPr>
                <w:noProof/>
              </w:rPr>
            </w:pPr>
            <w:r w:rsidRPr="00D629EF">
              <w:rPr>
                <w:noProof/>
              </w:rPr>
              <w:t xml:space="preserve">UP Parameters </w:t>
            </w:r>
          </w:p>
          <w:p w14:paraId="05F63AF9"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545036">
            <w:pPr>
              <w:pStyle w:val="TAL"/>
              <w:rPr>
                <w:lang w:eastAsia="ja-JP"/>
              </w:rPr>
            </w:pPr>
          </w:p>
        </w:tc>
      </w:tr>
      <w:tr w:rsidR="00AB118A" w:rsidRPr="00D629EF" w14:paraId="200D4CDD" w14:textId="77777777" w:rsidTr="00545036">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545036">
            <w:pPr>
              <w:pStyle w:val="TAL"/>
              <w:rPr>
                <w:noProof/>
                <w:lang w:eastAsia="ja-JP"/>
              </w:rPr>
            </w:pPr>
            <w:r w:rsidRPr="00D629EF">
              <w:rPr>
                <w:noProof/>
                <w:lang w:eastAsia="ja-JP"/>
              </w:rPr>
              <w:t xml:space="preserve">Inactivity Timer </w:t>
            </w:r>
          </w:p>
          <w:p w14:paraId="1590971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545036">
            <w:pPr>
              <w:pStyle w:val="TAL"/>
              <w:rPr>
                <w:lang w:eastAsia="ja-JP"/>
              </w:rPr>
            </w:pPr>
            <w:r w:rsidRPr="00D629EF">
              <w:rPr>
                <w:lang w:eastAsia="ja-JP"/>
              </w:rPr>
              <w:t>Included if the Activity Notification Level is set to DRB.</w:t>
            </w:r>
          </w:p>
        </w:tc>
      </w:tr>
      <w:tr w:rsidR="00AB118A" w:rsidRPr="00D629EF" w14:paraId="53332366" w14:textId="77777777" w:rsidTr="00545036">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545036">
            <w:pPr>
              <w:pStyle w:val="TAL"/>
              <w:rPr>
                <w:noProof/>
                <w:lang w:eastAsia="ja-JP"/>
              </w:rPr>
            </w:pPr>
            <w:r w:rsidRPr="00D629EF">
              <w:rPr>
                <w:noProof/>
                <w:lang w:eastAsia="ja-JP"/>
              </w:rPr>
              <w:t>UP Transport Layer Information</w:t>
            </w:r>
          </w:p>
          <w:p w14:paraId="1422612A"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545036">
        <w:trPr>
          <w:jc w:val="center"/>
        </w:trPr>
        <w:tc>
          <w:tcPr>
            <w:tcW w:w="3686" w:type="dxa"/>
          </w:tcPr>
          <w:p w14:paraId="52AA7547" w14:textId="77777777" w:rsidR="00AB118A" w:rsidRPr="00D629EF" w:rsidRDefault="00AB118A" w:rsidP="00545036">
            <w:pPr>
              <w:pStyle w:val="TAH"/>
            </w:pPr>
            <w:r w:rsidRPr="00D629EF">
              <w:t>Range bound</w:t>
            </w:r>
          </w:p>
        </w:tc>
        <w:tc>
          <w:tcPr>
            <w:tcW w:w="5670" w:type="dxa"/>
          </w:tcPr>
          <w:p w14:paraId="7061F8A3" w14:textId="77777777" w:rsidR="00AB118A" w:rsidRPr="00D629EF" w:rsidRDefault="00AB118A" w:rsidP="00545036">
            <w:pPr>
              <w:pStyle w:val="TAH"/>
            </w:pPr>
            <w:r w:rsidRPr="00D629EF">
              <w:t>Explanation</w:t>
            </w:r>
          </w:p>
        </w:tc>
      </w:tr>
      <w:tr w:rsidR="00AB118A" w:rsidRPr="00D629EF" w14:paraId="6D54C516" w14:textId="77777777" w:rsidTr="00545036">
        <w:trPr>
          <w:jc w:val="center"/>
        </w:trPr>
        <w:tc>
          <w:tcPr>
            <w:tcW w:w="3686" w:type="dxa"/>
          </w:tcPr>
          <w:p w14:paraId="1A9FFCF8" w14:textId="77777777" w:rsidR="00AB118A" w:rsidRPr="00D629EF" w:rsidRDefault="00AB118A" w:rsidP="00545036">
            <w:pPr>
              <w:pStyle w:val="TAL"/>
            </w:pPr>
            <w:r w:rsidRPr="00D629EF">
              <w:t>maxnoofDRBs</w:t>
            </w:r>
          </w:p>
        </w:tc>
        <w:tc>
          <w:tcPr>
            <w:tcW w:w="5670" w:type="dxa"/>
          </w:tcPr>
          <w:p w14:paraId="06B8745D" w14:textId="77777777" w:rsidR="00AB118A" w:rsidRPr="00D629EF" w:rsidRDefault="00AB118A" w:rsidP="00545036">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10176" w:name="_Toc20955657"/>
      <w:bookmarkStart w:id="10177" w:name="_Toc29461100"/>
      <w:bookmarkStart w:id="10178" w:name="_Toc29505832"/>
      <w:bookmarkStart w:id="10179" w:name="_Toc36556357"/>
      <w:bookmarkStart w:id="10180" w:name="_Toc45881844"/>
      <w:bookmarkStart w:id="10181" w:name="_Toc51852485"/>
      <w:bookmarkStart w:id="10182" w:name="_Toc56620436"/>
      <w:bookmarkStart w:id="10183" w:name="_Toc64448076"/>
      <w:bookmarkStart w:id="10184" w:name="_Toc74152852"/>
      <w:bookmarkStart w:id="10185" w:name="_Toc88656278"/>
      <w:bookmarkStart w:id="10186" w:name="_Toc88657337"/>
      <w:r w:rsidRPr="00D629EF">
        <w:t>9.3.3.2</w:t>
      </w:r>
      <w:r w:rsidRPr="00D629EF">
        <w:tab/>
        <w:t xml:space="preserve">PDU Session Resource </w:t>
      </w:r>
      <w:proofErr w:type="gramStart"/>
      <w:r w:rsidRPr="00D629EF">
        <w:t>To</w:t>
      </w:r>
      <w:proofErr w:type="gramEnd"/>
      <w:r w:rsidRPr="00D629EF">
        <w:t xml:space="preserve"> Setup List</w:t>
      </w:r>
      <w:bookmarkEnd w:id="10176"/>
      <w:bookmarkEnd w:id="10177"/>
      <w:bookmarkEnd w:id="10178"/>
      <w:bookmarkEnd w:id="10179"/>
      <w:bookmarkEnd w:id="10180"/>
      <w:bookmarkEnd w:id="10181"/>
      <w:bookmarkEnd w:id="10182"/>
      <w:bookmarkEnd w:id="10183"/>
      <w:bookmarkEnd w:id="10184"/>
      <w:bookmarkEnd w:id="10185"/>
      <w:bookmarkEnd w:id="10186"/>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545036">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545036">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545036">
            <w:pPr>
              <w:pStyle w:val="TAH"/>
              <w:rPr>
                <w:lang w:eastAsia="ja-JP"/>
              </w:rPr>
            </w:pPr>
            <w:r w:rsidRPr="00D629EF">
              <w:rPr>
                <w:lang w:eastAsia="ja-JP"/>
              </w:rPr>
              <w:t>Assigned Criticality</w:t>
            </w:r>
          </w:p>
        </w:tc>
      </w:tr>
      <w:tr w:rsidR="00AB118A" w:rsidRPr="00D629EF" w14:paraId="4D454F12" w14:textId="77777777" w:rsidTr="00545036">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545036">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545036">
            <w:pPr>
              <w:pStyle w:val="TAC"/>
              <w:rPr>
                <w:lang w:eastAsia="ja-JP"/>
              </w:rPr>
            </w:pPr>
            <w:r w:rsidRPr="00D629EF">
              <w:rPr>
                <w:lang w:eastAsia="ja-JP"/>
              </w:rPr>
              <w:t>-</w:t>
            </w:r>
          </w:p>
        </w:tc>
      </w:tr>
      <w:tr w:rsidR="00AB118A" w:rsidRPr="00D629EF" w14:paraId="51B4F097" w14:textId="77777777" w:rsidTr="00545036">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545036">
            <w:pPr>
              <w:pStyle w:val="TAC"/>
              <w:rPr>
                <w:lang w:eastAsia="ja-JP"/>
              </w:rPr>
            </w:pPr>
            <w:r w:rsidRPr="00D629EF">
              <w:rPr>
                <w:lang w:eastAsia="ja-JP"/>
              </w:rPr>
              <w:t>-</w:t>
            </w:r>
          </w:p>
        </w:tc>
      </w:tr>
      <w:tr w:rsidR="00AB118A" w:rsidRPr="00D629EF" w14:paraId="7E6F8717" w14:textId="77777777" w:rsidTr="00545036">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545036">
            <w:pPr>
              <w:pStyle w:val="TAC"/>
              <w:rPr>
                <w:lang w:eastAsia="ja-JP"/>
              </w:rPr>
            </w:pPr>
            <w:r w:rsidRPr="00D629EF">
              <w:rPr>
                <w:lang w:eastAsia="ja-JP"/>
              </w:rPr>
              <w:t>-</w:t>
            </w:r>
          </w:p>
        </w:tc>
      </w:tr>
      <w:tr w:rsidR="00AB118A" w:rsidRPr="00D629EF" w14:paraId="3CACCB4A" w14:textId="77777777" w:rsidTr="00545036">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545036">
            <w:pPr>
              <w:pStyle w:val="TAC"/>
              <w:rPr>
                <w:lang w:eastAsia="ja-JP"/>
              </w:rPr>
            </w:pPr>
            <w:r w:rsidRPr="00D629EF">
              <w:rPr>
                <w:lang w:eastAsia="ja-JP"/>
              </w:rPr>
              <w:t>-</w:t>
            </w:r>
          </w:p>
        </w:tc>
      </w:tr>
      <w:tr w:rsidR="00AB118A" w:rsidRPr="00D629EF" w14:paraId="66F57BC9" w14:textId="77777777" w:rsidTr="00545036">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545036">
            <w:pPr>
              <w:pStyle w:val="TAC"/>
              <w:rPr>
                <w:lang w:eastAsia="ja-JP"/>
              </w:rPr>
            </w:pPr>
            <w:r w:rsidRPr="00D629EF">
              <w:rPr>
                <w:lang w:eastAsia="ja-JP"/>
              </w:rPr>
              <w:t>-</w:t>
            </w:r>
          </w:p>
        </w:tc>
      </w:tr>
      <w:tr w:rsidR="00AB118A" w:rsidRPr="00D629EF" w14:paraId="0F179F76" w14:textId="77777777" w:rsidTr="00545036">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545036">
            <w:pPr>
              <w:pStyle w:val="TAL"/>
              <w:rPr>
                <w:lang w:eastAsia="ja-JP"/>
              </w:rPr>
            </w:pPr>
            <w:r w:rsidRPr="00D629EF">
              <w:rPr>
                <w:lang w:eastAsia="ja-JP"/>
              </w:rPr>
              <w:t>Bit Rate</w:t>
            </w:r>
          </w:p>
          <w:p w14:paraId="482C9484" w14:textId="77777777" w:rsidR="00AB118A" w:rsidRPr="00D629EF" w:rsidRDefault="00AB118A" w:rsidP="00545036">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545036">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545036">
            <w:pPr>
              <w:pStyle w:val="TAC"/>
              <w:rPr>
                <w:lang w:eastAsia="ja-JP"/>
              </w:rPr>
            </w:pPr>
            <w:r w:rsidRPr="00D629EF">
              <w:rPr>
                <w:lang w:eastAsia="ja-JP"/>
              </w:rPr>
              <w:t>-</w:t>
            </w:r>
          </w:p>
        </w:tc>
      </w:tr>
      <w:tr w:rsidR="00AB118A" w:rsidRPr="00D629EF" w14:paraId="44BCD58E" w14:textId="77777777" w:rsidTr="00545036">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545036">
            <w:pPr>
              <w:pStyle w:val="TAL"/>
              <w:rPr>
                <w:lang w:eastAsia="ja-JP"/>
              </w:rPr>
            </w:pPr>
            <w:r w:rsidRPr="00D629EF">
              <w:rPr>
                <w:lang w:eastAsia="ja-JP"/>
              </w:rPr>
              <w:t>UP Transport Layer Information</w:t>
            </w:r>
          </w:p>
          <w:p w14:paraId="76E52876"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545036">
            <w:pPr>
              <w:pStyle w:val="TAC"/>
              <w:rPr>
                <w:lang w:eastAsia="ja-JP"/>
              </w:rPr>
            </w:pPr>
            <w:r w:rsidRPr="00D629EF">
              <w:rPr>
                <w:lang w:eastAsia="ja-JP"/>
              </w:rPr>
              <w:t>-</w:t>
            </w:r>
          </w:p>
        </w:tc>
      </w:tr>
      <w:tr w:rsidR="00AB118A" w:rsidRPr="00D629EF" w14:paraId="2383B87A" w14:textId="77777777" w:rsidTr="00545036">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545036">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545036">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545036">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545036">
            <w:pPr>
              <w:pStyle w:val="TAC"/>
              <w:rPr>
                <w:lang w:eastAsia="ja-JP"/>
              </w:rPr>
            </w:pPr>
            <w:r w:rsidRPr="00D629EF">
              <w:rPr>
                <w:lang w:eastAsia="ja-JP"/>
              </w:rPr>
              <w:t>-</w:t>
            </w:r>
          </w:p>
        </w:tc>
      </w:tr>
      <w:tr w:rsidR="00AB118A" w:rsidRPr="00D629EF" w14:paraId="1F77AFED" w14:textId="77777777" w:rsidTr="00545036">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545036">
            <w:pPr>
              <w:pStyle w:val="TAL"/>
              <w:rPr>
                <w:noProof/>
                <w:lang w:eastAsia="ja-JP"/>
              </w:rPr>
            </w:pPr>
            <w:r w:rsidRPr="00D629EF">
              <w:rPr>
                <w:noProof/>
                <w:lang w:eastAsia="ja-JP"/>
              </w:rPr>
              <w:t xml:space="preserve">Inactivity Timer </w:t>
            </w:r>
          </w:p>
          <w:p w14:paraId="6A77A6C7"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545036">
            <w:pPr>
              <w:pStyle w:val="TAC"/>
              <w:rPr>
                <w:lang w:eastAsia="ja-JP"/>
              </w:rPr>
            </w:pPr>
            <w:r w:rsidRPr="00D629EF">
              <w:rPr>
                <w:lang w:eastAsia="ja-JP"/>
              </w:rPr>
              <w:t>-</w:t>
            </w:r>
          </w:p>
        </w:tc>
      </w:tr>
      <w:tr w:rsidR="00AB118A" w:rsidRPr="00D629EF" w14:paraId="2AD1088F" w14:textId="77777777" w:rsidTr="00545036">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545036">
            <w:pPr>
              <w:pStyle w:val="TAL"/>
              <w:rPr>
                <w:noProof/>
                <w:lang w:eastAsia="ja-JP"/>
              </w:rPr>
            </w:pPr>
            <w:r w:rsidRPr="00D629EF">
              <w:rPr>
                <w:noProof/>
                <w:lang w:eastAsia="ja-JP"/>
              </w:rPr>
              <w:t>UP Transport Layer Information</w:t>
            </w:r>
          </w:p>
          <w:p w14:paraId="7028C66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545036">
            <w:pPr>
              <w:pStyle w:val="TAC"/>
              <w:rPr>
                <w:lang w:eastAsia="ja-JP"/>
              </w:rPr>
            </w:pPr>
            <w:r w:rsidRPr="00D629EF">
              <w:rPr>
                <w:lang w:eastAsia="ja-JP"/>
              </w:rPr>
              <w:t>-</w:t>
            </w:r>
          </w:p>
        </w:tc>
      </w:tr>
      <w:tr w:rsidR="00AB118A" w:rsidRPr="00D629EF" w14:paraId="6D553EF3" w14:textId="77777777" w:rsidTr="00545036">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545036">
            <w:pPr>
              <w:pStyle w:val="TAC"/>
              <w:rPr>
                <w:lang w:eastAsia="ja-JP"/>
              </w:rPr>
            </w:pPr>
            <w:r w:rsidRPr="00D629EF">
              <w:rPr>
                <w:lang w:eastAsia="ja-JP"/>
              </w:rPr>
              <w:t>ignore</w:t>
            </w:r>
          </w:p>
        </w:tc>
      </w:tr>
      <w:tr w:rsidR="00AB118A" w:rsidRPr="00D629EF" w14:paraId="0E9FCDB0" w14:textId="77777777" w:rsidTr="00545036">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545036">
            <w:pPr>
              <w:pStyle w:val="TAC"/>
              <w:rPr>
                <w:lang w:eastAsia="ja-JP"/>
              </w:rPr>
            </w:pPr>
            <w:r w:rsidRPr="00D629EF">
              <w:rPr>
                <w:lang w:eastAsia="ja-JP"/>
              </w:rPr>
              <w:t>ignore</w:t>
            </w:r>
          </w:p>
        </w:tc>
      </w:tr>
      <w:tr w:rsidR="00AB118A" w:rsidRPr="00D629EF" w14:paraId="1C46A3F2" w14:textId="77777777" w:rsidTr="00545036">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545036">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545036">
            <w:pPr>
              <w:pStyle w:val="TAC"/>
              <w:rPr>
                <w:lang w:eastAsia="ja-JP"/>
              </w:rPr>
            </w:pPr>
            <w:r w:rsidRPr="00D629EF">
              <w:rPr>
                <w:lang w:eastAsia="ja-JP"/>
              </w:rPr>
              <w:t>-</w:t>
            </w:r>
          </w:p>
        </w:tc>
      </w:tr>
      <w:tr w:rsidR="00AB118A" w:rsidRPr="00D629EF" w14:paraId="6A04EA8E" w14:textId="77777777" w:rsidTr="00545036">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545036">
            <w:pPr>
              <w:pStyle w:val="TAC"/>
              <w:rPr>
                <w:lang w:eastAsia="ja-JP"/>
              </w:rPr>
            </w:pPr>
            <w:r w:rsidRPr="00D629EF">
              <w:rPr>
                <w:lang w:eastAsia="ja-JP"/>
              </w:rPr>
              <w:t>-</w:t>
            </w:r>
          </w:p>
        </w:tc>
      </w:tr>
      <w:tr w:rsidR="00AB118A" w:rsidRPr="00D629EF" w14:paraId="1264F6FA" w14:textId="77777777" w:rsidTr="00545036">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545036">
            <w:pPr>
              <w:pStyle w:val="TAC"/>
              <w:rPr>
                <w:lang w:eastAsia="ja-JP"/>
              </w:rPr>
            </w:pPr>
            <w:r w:rsidRPr="00D629EF">
              <w:rPr>
                <w:lang w:eastAsia="ja-JP"/>
              </w:rPr>
              <w:t>-</w:t>
            </w:r>
          </w:p>
        </w:tc>
      </w:tr>
      <w:tr w:rsidR="00AB118A" w:rsidRPr="00D629EF" w14:paraId="315AB46C" w14:textId="77777777" w:rsidTr="00545036">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545036">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545036">
            <w:pPr>
              <w:pStyle w:val="TAC"/>
              <w:rPr>
                <w:lang w:eastAsia="ja-JP"/>
              </w:rPr>
            </w:pPr>
            <w:r w:rsidRPr="00D629EF">
              <w:rPr>
                <w:lang w:eastAsia="ja-JP"/>
              </w:rPr>
              <w:t>-</w:t>
            </w:r>
          </w:p>
        </w:tc>
      </w:tr>
      <w:tr w:rsidR="00AB118A" w:rsidRPr="00D629EF" w14:paraId="6C2C2F13" w14:textId="77777777" w:rsidTr="00545036">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545036">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545036">
            <w:pPr>
              <w:pStyle w:val="TAC"/>
              <w:rPr>
                <w:lang w:eastAsia="ja-JP"/>
              </w:rPr>
            </w:pPr>
            <w:r w:rsidRPr="00D629EF">
              <w:rPr>
                <w:lang w:eastAsia="ja-JP"/>
              </w:rPr>
              <w:t>-</w:t>
            </w:r>
          </w:p>
        </w:tc>
      </w:tr>
      <w:tr w:rsidR="00AB118A" w:rsidRPr="00D629EF" w14:paraId="428B28C1" w14:textId="77777777" w:rsidTr="00545036">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545036">
            <w:pPr>
              <w:pStyle w:val="TAC"/>
              <w:rPr>
                <w:lang w:eastAsia="ja-JP"/>
              </w:rPr>
            </w:pPr>
            <w:r w:rsidRPr="00D629EF">
              <w:rPr>
                <w:lang w:eastAsia="ja-JP"/>
              </w:rPr>
              <w:t>-</w:t>
            </w:r>
          </w:p>
        </w:tc>
      </w:tr>
      <w:tr w:rsidR="00AB118A" w:rsidRPr="00D629EF" w14:paraId="06ADAA78" w14:textId="77777777" w:rsidTr="00545036">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545036">
            <w:pPr>
              <w:pStyle w:val="TAL"/>
              <w:rPr>
                <w:noProof/>
                <w:lang w:eastAsia="ja-JP"/>
              </w:rPr>
            </w:pPr>
            <w:r w:rsidRPr="00D629EF">
              <w:rPr>
                <w:noProof/>
                <w:lang w:eastAsia="ja-JP"/>
              </w:rPr>
              <w:t>QoS Flow QoS Parameters List</w:t>
            </w:r>
          </w:p>
          <w:p w14:paraId="6AC84F7E"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545036">
            <w:pPr>
              <w:pStyle w:val="TAC"/>
              <w:rPr>
                <w:lang w:eastAsia="ja-JP"/>
              </w:rPr>
            </w:pPr>
            <w:r w:rsidRPr="00D629EF">
              <w:rPr>
                <w:lang w:eastAsia="ja-JP"/>
              </w:rPr>
              <w:t>-</w:t>
            </w:r>
          </w:p>
        </w:tc>
      </w:tr>
      <w:tr w:rsidR="00AB118A" w:rsidRPr="00D629EF" w14:paraId="0B8997FD" w14:textId="77777777" w:rsidTr="00545036">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545036">
            <w:pPr>
              <w:pStyle w:val="TAC"/>
              <w:rPr>
                <w:lang w:eastAsia="ja-JP"/>
              </w:rPr>
            </w:pPr>
            <w:r w:rsidRPr="00D629EF">
              <w:rPr>
                <w:lang w:eastAsia="ja-JP"/>
              </w:rPr>
              <w:t>-</w:t>
            </w:r>
          </w:p>
        </w:tc>
      </w:tr>
      <w:tr w:rsidR="00AB118A" w:rsidRPr="00D629EF" w14:paraId="30C2E92F" w14:textId="77777777" w:rsidTr="00545036">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545036">
            <w:pPr>
              <w:pStyle w:val="TAL"/>
              <w:rPr>
                <w:noProof/>
                <w:lang w:eastAsia="ja-JP"/>
              </w:rPr>
            </w:pPr>
            <w:r w:rsidRPr="00D629EF">
              <w:rPr>
                <w:noProof/>
                <w:lang w:eastAsia="ja-JP"/>
              </w:rPr>
              <w:t xml:space="preserve">Inactivity Timer </w:t>
            </w:r>
          </w:p>
          <w:p w14:paraId="7FDADF2C"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545036">
            <w:pPr>
              <w:pStyle w:val="TAC"/>
              <w:rPr>
                <w:lang w:eastAsia="ja-JP"/>
              </w:rPr>
            </w:pPr>
            <w:r w:rsidRPr="00D629EF">
              <w:rPr>
                <w:lang w:eastAsia="ja-JP"/>
              </w:rPr>
              <w:t>-</w:t>
            </w:r>
          </w:p>
        </w:tc>
      </w:tr>
      <w:tr w:rsidR="00AB118A" w:rsidRPr="00D629EF" w14:paraId="78B60960" w14:textId="77777777" w:rsidTr="00545036">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545036">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545036">
            <w:pPr>
              <w:pStyle w:val="TAC"/>
              <w:rPr>
                <w:lang w:eastAsia="ja-JP"/>
              </w:rPr>
            </w:pPr>
            <w:r w:rsidRPr="00D629EF">
              <w:rPr>
                <w:lang w:eastAsia="ja-JP"/>
              </w:rPr>
              <w:t>-</w:t>
            </w:r>
          </w:p>
        </w:tc>
      </w:tr>
      <w:tr w:rsidR="00AB118A" w:rsidRPr="00D629EF" w14:paraId="5C39D5C4" w14:textId="77777777" w:rsidTr="00545036">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60FC24B3" w14:textId="77777777" w:rsidTr="00545036">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545036">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545036">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2A683B02" w14:textId="77777777" w:rsidTr="00545036">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545036">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545036">
            <w:pPr>
              <w:pStyle w:val="TAC"/>
              <w:rPr>
                <w:rFonts w:cs="Arial"/>
                <w:szCs w:val="18"/>
                <w:lang w:eastAsia="ja-JP"/>
              </w:rPr>
            </w:pPr>
            <w:r>
              <w:rPr>
                <w:rFonts w:cs="Arial"/>
                <w:szCs w:val="18"/>
                <w:lang w:eastAsia="zh-CN"/>
              </w:rPr>
              <w:t>reject</w:t>
            </w:r>
          </w:p>
        </w:tc>
      </w:tr>
      <w:tr w:rsidR="00AB118A" w:rsidRPr="00D629EF" w14:paraId="75F6D60B" w14:textId="77777777" w:rsidTr="00545036">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545036">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545036">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545036">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545036">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545036">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545036">
            <w:pPr>
              <w:pStyle w:val="TAC"/>
              <w:rPr>
                <w:rFonts w:cs="Arial"/>
                <w:szCs w:val="18"/>
                <w:lang w:eastAsia="zh-CN"/>
              </w:rPr>
            </w:pPr>
            <w:r>
              <w:rPr>
                <w:rFonts w:cs="Arial"/>
                <w:szCs w:val="18"/>
                <w:lang w:eastAsia="ja-JP"/>
              </w:rPr>
              <w:t>reject</w:t>
            </w:r>
          </w:p>
        </w:tc>
      </w:tr>
      <w:tr w:rsidR="00AB118A" w:rsidRPr="00D629EF" w14:paraId="5E9A63E5" w14:textId="77777777" w:rsidTr="00545036">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545036">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545036">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326BD5A4" w14:textId="77777777" w:rsidTr="00545036">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545036">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0FC32EA5" w14:textId="77777777" w:rsidTr="00545036">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545036">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545036">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545036">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545036">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545036">
        <w:trPr>
          <w:jc w:val="center"/>
        </w:trPr>
        <w:tc>
          <w:tcPr>
            <w:tcW w:w="3686" w:type="dxa"/>
          </w:tcPr>
          <w:p w14:paraId="4F32C766" w14:textId="77777777" w:rsidR="00AB118A" w:rsidRPr="00D629EF" w:rsidRDefault="00AB118A" w:rsidP="00545036">
            <w:pPr>
              <w:pStyle w:val="TAH"/>
            </w:pPr>
            <w:r w:rsidRPr="00D629EF">
              <w:t>Range bound</w:t>
            </w:r>
          </w:p>
        </w:tc>
        <w:tc>
          <w:tcPr>
            <w:tcW w:w="5670" w:type="dxa"/>
          </w:tcPr>
          <w:p w14:paraId="6A18735C" w14:textId="77777777" w:rsidR="00AB118A" w:rsidRPr="00D629EF" w:rsidRDefault="00AB118A" w:rsidP="00545036">
            <w:pPr>
              <w:pStyle w:val="TAH"/>
            </w:pPr>
            <w:r w:rsidRPr="00D629EF">
              <w:t>Explanation</w:t>
            </w:r>
          </w:p>
        </w:tc>
      </w:tr>
      <w:tr w:rsidR="00AB118A" w:rsidRPr="00D629EF" w14:paraId="1D7A9398" w14:textId="77777777" w:rsidTr="00545036">
        <w:trPr>
          <w:jc w:val="center"/>
        </w:trPr>
        <w:tc>
          <w:tcPr>
            <w:tcW w:w="3686" w:type="dxa"/>
          </w:tcPr>
          <w:p w14:paraId="151418B2" w14:textId="77777777" w:rsidR="00AB118A" w:rsidRPr="00D629EF" w:rsidRDefault="00AB118A" w:rsidP="00545036">
            <w:pPr>
              <w:pStyle w:val="TAL"/>
            </w:pPr>
            <w:r w:rsidRPr="00D629EF">
              <w:t>maxnoofDRBs</w:t>
            </w:r>
          </w:p>
        </w:tc>
        <w:tc>
          <w:tcPr>
            <w:tcW w:w="5670" w:type="dxa"/>
          </w:tcPr>
          <w:p w14:paraId="3F0427E0" w14:textId="77777777" w:rsidR="00AB118A" w:rsidRPr="00D629EF" w:rsidRDefault="00AB118A" w:rsidP="00545036">
            <w:pPr>
              <w:pStyle w:val="TAL"/>
            </w:pPr>
            <w:r w:rsidRPr="00D629EF">
              <w:t>Maximum no. of DRBs for a UE. Value is 32.</w:t>
            </w:r>
          </w:p>
        </w:tc>
      </w:tr>
      <w:tr w:rsidR="00AB118A" w:rsidRPr="00D629EF" w14:paraId="1ED32B95" w14:textId="77777777" w:rsidTr="00545036">
        <w:trPr>
          <w:jc w:val="center"/>
        </w:trPr>
        <w:tc>
          <w:tcPr>
            <w:tcW w:w="3686" w:type="dxa"/>
          </w:tcPr>
          <w:p w14:paraId="027CF22F" w14:textId="77777777" w:rsidR="00AB118A" w:rsidRPr="00D629EF" w:rsidRDefault="00AB118A" w:rsidP="00545036">
            <w:pPr>
              <w:pStyle w:val="TAL"/>
            </w:pPr>
            <w:r w:rsidRPr="00D629EF">
              <w:t xml:space="preserve">maxnoofPDUSessionResource </w:t>
            </w:r>
          </w:p>
        </w:tc>
        <w:tc>
          <w:tcPr>
            <w:tcW w:w="5670" w:type="dxa"/>
          </w:tcPr>
          <w:p w14:paraId="0E639EE3" w14:textId="77777777" w:rsidR="00AB118A" w:rsidRPr="00D629EF" w:rsidRDefault="00AB118A" w:rsidP="00545036">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10187" w:name="_Toc20955658"/>
      <w:bookmarkStart w:id="10188" w:name="_Toc29461101"/>
      <w:bookmarkStart w:id="10189" w:name="_Toc29505833"/>
      <w:bookmarkStart w:id="10190" w:name="_Toc36556358"/>
      <w:bookmarkStart w:id="10191" w:name="_Toc45881845"/>
      <w:bookmarkStart w:id="10192" w:name="_Toc51852486"/>
      <w:bookmarkStart w:id="10193" w:name="_Toc56620437"/>
      <w:bookmarkStart w:id="10194" w:name="_Toc64448077"/>
      <w:bookmarkStart w:id="10195" w:name="_Toc74152853"/>
      <w:bookmarkStart w:id="10196" w:name="_Toc88656279"/>
      <w:bookmarkStart w:id="10197" w:name="_Toc88657338"/>
      <w:r w:rsidRPr="00D629EF">
        <w:t>9.3.3.3</w:t>
      </w:r>
      <w:r w:rsidRPr="00D629EF">
        <w:tab/>
        <w:t>DRB Setup List E-UTRAN</w:t>
      </w:r>
      <w:bookmarkEnd w:id="10187"/>
      <w:bookmarkEnd w:id="10188"/>
      <w:bookmarkEnd w:id="10189"/>
      <w:bookmarkEnd w:id="10190"/>
      <w:bookmarkEnd w:id="10191"/>
      <w:bookmarkEnd w:id="10192"/>
      <w:bookmarkEnd w:id="10193"/>
      <w:bookmarkEnd w:id="10194"/>
      <w:bookmarkEnd w:id="10195"/>
      <w:bookmarkEnd w:id="10196"/>
      <w:bookmarkEnd w:id="10197"/>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545036">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B18DDE2" w14:textId="77777777" w:rsidTr="00545036">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545036">
            <w:pPr>
              <w:pStyle w:val="TAL"/>
              <w:rPr>
                <w:lang w:eastAsia="ja-JP"/>
              </w:rPr>
            </w:pPr>
          </w:p>
        </w:tc>
      </w:tr>
      <w:tr w:rsidR="00AB118A" w:rsidRPr="00D629EF" w14:paraId="1171072B" w14:textId="77777777" w:rsidTr="00545036">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545036">
            <w:pPr>
              <w:pStyle w:val="TAL"/>
              <w:rPr>
                <w:lang w:eastAsia="ja-JP"/>
              </w:rPr>
            </w:pPr>
          </w:p>
        </w:tc>
      </w:tr>
      <w:tr w:rsidR="00AB118A" w:rsidRPr="00D629EF" w14:paraId="1232A542" w14:textId="77777777" w:rsidTr="00545036">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545036">
            <w:pPr>
              <w:pStyle w:val="TAL"/>
              <w:rPr>
                <w:lang w:eastAsia="ja-JP"/>
              </w:rPr>
            </w:pPr>
          </w:p>
        </w:tc>
      </w:tr>
      <w:tr w:rsidR="00AB118A" w:rsidRPr="00D629EF" w14:paraId="2C36BED3" w14:textId="77777777" w:rsidTr="00545036">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545036">
            <w:pPr>
              <w:pStyle w:val="TAL"/>
              <w:rPr>
                <w:noProof/>
                <w:lang w:eastAsia="ja-JP"/>
              </w:rPr>
            </w:pPr>
            <w:r w:rsidRPr="00D629EF">
              <w:rPr>
                <w:noProof/>
                <w:lang w:eastAsia="ja-JP"/>
              </w:rPr>
              <w:t>Data Forwarding Information</w:t>
            </w:r>
          </w:p>
          <w:p w14:paraId="7040349B"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545036">
            <w:pPr>
              <w:pStyle w:val="TAL"/>
              <w:rPr>
                <w:lang w:eastAsia="ja-JP"/>
              </w:rPr>
            </w:pPr>
            <w:r w:rsidRPr="00D629EF">
              <w:rPr>
                <w:lang w:eastAsia="ja-JP"/>
              </w:rPr>
              <w:t>Providing forwarding info from the target gNB-CU-UP.</w:t>
            </w:r>
          </w:p>
        </w:tc>
      </w:tr>
      <w:tr w:rsidR="00AB118A" w:rsidRPr="00D629EF" w14:paraId="5BCE5BCD" w14:textId="77777777" w:rsidTr="00545036">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545036">
            <w:pPr>
              <w:pStyle w:val="TAL"/>
              <w:rPr>
                <w:noProof/>
                <w:lang w:eastAsia="ja-JP"/>
              </w:rPr>
            </w:pPr>
            <w:r w:rsidRPr="00D629EF">
              <w:rPr>
                <w:noProof/>
                <w:lang w:eastAsia="ja-JP"/>
              </w:rPr>
              <w:t xml:space="preserve">UP Parameters </w:t>
            </w:r>
          </w:p>
          <w:p w14:paraId="64CA2C66"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545036">
            <w:pPr>
              <w:pStyle w:val="TAL"/>
              <w:rPr>
                <w:lang w:eastAsia="ja-JP"/>
              </w:rPr>
            </w:pPr>
          </w:p>
        </w:tc>
      </w:tr>
      <w:tr w:rsidR="00AB118A" w:rsidRPr="00D629EF" w14:paraId="42F89A6D" w14:textId="77777777" w:rsidTr="00545036">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545036">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545036">
        <w:trPr>
          <w:jc w:val="center"/>
        </w:trPr>
        <w:tc>
          <w:tcPr>
            <w:tcW w:w="3686" w:type="dxa"/>
          </w:tcPr>
          <w:p w14:paraId="4C922583" w14:textId="77777777" w:rsidR="00AB118A" w:rsidRPr="00D629EF" w:rsidRDefault="00AB118A" w:rsidP="00545036">
            <w:pPr>
              <w:pStyle w:val="TAH"/>
            </w:pPr>
            <w:r w:rsidRPr="00D629EF">
              <w:t>Range bound</w:t>
            </w:r>
          </w:p>
        </w:tc>
        <w:tc>
          <w:tcPr>
            <w:tcW w:w="5670" w:type="dxa"/>
          </w:tcPr>
          <w:p w14:paraId="1DB5EBAF" w14:textId="77777777" w:rsidR="00AB118A" w:rsidRPr="00D629EF" w:rsidRDefault="00AB118A" w:rsidP="00545036">
            <w:pPr>
              <w:pStyle w:val="TAH"/>
            </w:pPr>
            <w:r w:rsidRPr="00D629EF">
              <w:t>Explanation</w:t>
            </w:r>
          </w:p>
        </w:tc>
      </w:tr>
      <w:tr w:rsidR="00AB118A" w:rsidRPr="00D629EF" w14:paraId="66722CCF" w14:textId="77777777" w:rsidTr="00545036">
        <w:trPr>
          <w:jc w:val="center"/>
        </w:trPr>
        <w:tc>
          <w:tcPr>
            <w:tcW w:w="3686" w:type="dxa"/>
          </w:tcPr>
          <w:p w14:paraId="368A4256" w14:textId="77777777" w:rsidR="00AB118A" w:rsidRPr="00D629EF" w:rsidRDefault="00AB118A" w:rsidP="00545036">
            <w:pPr>
              <w:pStyle w:val="TAL"/>
            </w:pPr>
            <w:r w:rsidRPr="00D629EF">
              <w:t>maxnoofDRBs</w:t>
            </w:r>
          </w:p>
        </w:tc>
        <w:tc>
          <w:tcPr>
            <w:tcW w:w="5670" w:type="dxa"/>
          </w:tcPr>
          <w:p w14:paraId="711FA7B8" w14:textId="77777777" w:rsidR="00AB118A" w:rsidRPr="00D629EF" w:rsidRDefault="00AB118A" w:rsidP="00545036">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10198" w:name="_Toc20955659"/>
      <w:bookmarkStart w:id="10199" w:name="_Toc29461102"/>
      <w:bookmarkStart w:id="10200" w:name="_Toc29505834"/>
      <w:bookmarkStart w:id="10201" w:name="_Toc36556359"/>
      <w:bookmarkStart w:id="10202" w:name="_Toc45881846"/>
      <w:bookmarkStart w:id="10203" w:name="_Toc51852487"/>
      <w:bookmarkStart w:id="10204" w:name="_Toc56620438"/>
      <w:bookmarkStart w:id="10205" w:name="_Toc64448078"/>
      <w:bookmarkStart w:id="10206" w:name="_Toc74152854"/>
      <w:bookmarkStart w:id="10207" w:name="_Toc88656280"/>
      <w:bookmarkStart w:id="10208" w:name="_Toc88657339"/>
      <w:r w:rsidRPr="00D629EF">
        <w:t>9.3.3.4</w:t>
      </w:r>
      <w:r w:rsidRPr="00D629EF">
        <w:tab/>
        <w:t>DRB Failed List E-UTRAN</w:t>
      </w:r>
      <w:bookmarkEnd w:id="10198"/>
      <w:bookmarkEnd w:id="10199"/>
      <w:bookmarkEnd w:id="10200"/>
      <w:bookmarkEnd w:id="10201"/>
      <w:bookmarkEnd w:id="10202"/>
      <w:bookmarkEnd w:id="10203"/>
      <w:bookmarkEnd w:id="10204"/>
      <w:bookmarkEnd w:id="10205"/>
      <w:bookmarkEnd w:id="10206"/>
      <w:bookmarkEnd w:id="10207"/>
      <w:bookmarkEnd w:id="10208"/>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545036">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545036">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BCC1FF" w14:textId="77777777" w:rsidTr="00545036">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545036">
            <w:pPr>
              <w:pStyle w:val="TAL"/>
              <w:rPr>
                <w:lang w:eastAsia="ja-JP"/>
              </w:rPr>
            </w:pPr>
          </w:p>
        </w:tc>
      </w:tr>
      <w:tr w:rsidR="00AB118A" w:rsidRPr="00D629EF" w14:paraId="2A4A23FD" w14:textId="77777777" w:rsidTr="00545036">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545036">
            <w:pPr>
              <w:pStyle w:val="TAL"/>
              <w:rPr>
                <w:lang w:eastAsia="ja-JP"/>
              </w:rPr>
            </w:pPr>
          </w:p>
        </w:tc>
      </w:tr>
      <w:tr w:rsidR="00AB118A" w:rsidRPr="00D629EF" w14:paraId="25CE0FDA" w14:textId="77777777" w:rsidTr="00545036">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545036">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545036">
        <w:trPr>
          <w:jc w:val="center"/>
        </w:trPr>
        <w:tc>
          <w:tcPr>
            <w:tcW w:w="3686" w:type="dxa"/>
          </w:tcPr>
          <w:p w14:paraId="3949EFF3" w14:textId="77777777" w:rsidR="00AB118A" w:rsidRPr="00D629EF" w:rsidRDefault="00AB118A" w:rsidP="00545036">
            <w:pPr>
              <w:pStyle w:val="TAH"/>
            </w:pPr>
            <w:r w:rsidRPr="00D629EF">
              <w:t>Range bound</w:t>
            </w:r>
          </w:p>
        </w:tc>
        <w:tc>
          <w:tcPr>
            <w:tcW w:w="5670" w:type="dxa"/>
          </w:tcPr>
          <w:p w14:paraId="6486FF23" w14:textId="77777777" w:rsidR="00AB118A" w:rsidRPr="00D629EF" w:rsidRDefault="00AB118A" w:rsidP="00545036">
            <w:pPr>
              <w:pStyle w:val="TAH"/>
            </w:pPr>
            <w:r w:rsidRPr="00D629EF">
              <w:t>Explanation</w:t>
            </w:r>
          </w:p>
        </w:tc>
      </w:tr>
      <w:tr w:rsidR="00AB118A" w:rsidRPr="00D629EF" w14:paraId="069E0A1D" w14:textId="77777777" w:rsidTr="00545036">
        <w:trPr>
          <w:jc w:val="center"/>
        </w:trPr>
        <w:tc>
          <w:tcPr>
            <w:tcW w:w="3686" w:type="dxa"/>
          </w:tcPr>
          <w:p w14:paraId="7D547C6A" w14:textId="77777777" w:rsidR="00AB118A" w:rsidRPr="00D629EF" w:rsidRDefault="00AB118A" w:rsidP="00545036">
            <w:pPr>
              <w:pStyle w:val="TAL"/>
            </w:pPr>
            <w:r w:rsidRPr="00D629EF">
              <w:t>maxnoofDRBs</w:t>
            </w:r>
          </w:p>
        </w:tc>
        <w:tc>
          <w:tcPr>
            <w:tcW w:w="5670" w:type="dxa"/>
          </w:tcPr>
          <w:p w14:paraId="2D35DE4D" w14:textId="77777777" w:rsidR="00AB118A" w:rsidRPr="00D629EF" w:rsidRDefault="00AB118A" w:rsidP="00545036">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10209" w:name="_Toc20955660"/>
      <w:bookmarkStart w:id="10210" w:name="_Toc29461103"/>
      <w:bookmarkStart w:id="10211" w:name="_Toc29505835"/>
      <w:bookmarkStart w:id="10212" w:name="_Toc36556360"/>
      <w:bookmarkStart w:id="10213" w:name="_Toc45881847"/>
      <w:bookmarkStart w:id="10214" w:name="_Toc51852488"/>
      <w:bookmarkStart w:id="10215" w:name="_Toc56620439"/>
      <w:bookmarkStart w:id="10216" w:name="_Toc64448079"/>
      <w:bookmarkStart w:id="10217" w:name="_Toc74152855"/>
      <w:bookmarkStart w:id="10218" w:name="_Toc88656281"/>
      <w:bookmarkStart w:id="10219" w:name="_Toc88657340"/>
      <w:r w:rsidRPr="00D629EF">
        <w:t>9.3.3.5</w:t>
      </w:r>
      <w:r w:rsidRPr="00D629EF">
        <w:tab/>
        <w:t>PDU Session Resource Setup List</w:t>
      </w:r>
      <w:bookmarkEnd w:id="10209"/>
      <w:bookmarkEnd w:id="10210"/>
      <w:bookmarkEnd w:id="10211"/>
      <w:bookmarkEnd w:id="10212"/>
      <w:bookmarkEnd w:id="10213"/>
      <w:bookmarkEnd w:id="10214"/>
      <w:bookmarkEnd w:id="10215"/>
      <w:bookmarkEnd w:id="10216"/>
      <w:bookmarkEnd w:id="10217"/>
      <w:bookmarkEnd w:id="10218"/>
      <w:bookmarkEnd w:id="10219"/>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545036">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545036">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545036">
            <w:pPr>
              <w:pStyle w:val="TAH"/>
              <w:rPr>
                <w:lang w:eastAsia="ja-JP"/>
              </w:rPr>
            </w:pPr>
            <w:r>
              <w:rPr>
                <w:lang w:eastAsia="ja-JP"/>
              </w:rPr>
              <w:t>Assigned Criticality</w:t>
            </w:r>
          </w:p>
        </w:tc>
      </w:tr>
      <w:tr w:rsidR="00AB118A" w:rsidRPr="00D629EF" w14:paraId="751EFCF2"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545036">
            <w:pPr>
              <w:pStyle w:val="TAC"/>
              <w:rPr>
                <w:lang w:eastAsia="ja-JP"/>
              </w:rPr>
            </w:pPr>
            <w:r>
              <w:rPr>
                <w:lang w:eastAsia="ja-JP"/>
              </w:rPr>
              <w:t>-</w:t>
            </w:r>
          </w:p>
        </w:tc>
      </w:tr>
      <w:tr w:rsidR="00AB118A" w:rsidRPr="00D629EF" w14:paraId="738E5E6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545036">
            <w:pPr>
              <w:pStyle w:val="TAC"/>
              <w:rPr>
                <w:lang w:eastAsia="ja-JP"/>
              </w:rPr>
            </w:pPr>
            <w:r>
              <w:rPr>
                <w:lang w:eastAsia="ja-JP"/>
              </w:rPr>
              <w:t>-</w:t>
            </w:r>
          </w:p>
        </w:tc>
      </w:tr>
      <w:tr w:rsidR="00AB118A" w:rsidRPr="00D629EF" w14:paraId="3D7473D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545036">
            <w:pPr>
              <w:pStyle w:val="TAC"/>
              <w:rPr>
                <w:lang w:eastAsia="ja-JP"/>
              </w:rPr>
            </w:pPr>
            <w:r>
              <w:rPr>
                <w:lang w:eastAsia="ja-JP"/>
              </w:rPr>
              <w:t>-</w:t>
            </w:r>
          </w:p>
        </w:tc>
      </w:tr>
      <w:tr w:rsidR="00AB118A" w:rsidRPr="00D629EF" w:rsidDel="000A524C" w14:paraId="45352E0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545036">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545036">
            <w:pPr>
              <w:pStyle w:val="TAC"/>
              <w:rPr>
                <w:lang w:eastAsia="ja-JP"/>
              </w:rPr>
            </w:pPr>
            <w:r>
              <w:rPr>
                <w:lang w:eastAsia="ja-JP"/>
              </w:rPr>
              <w:t>-</w:t>
            </w:r>
          </w:p>
        </w:tc>
      </w:tr>
      <w:tr w:rsidR="00AB118A" w:rsidRPr="00D629EF" w:rsidDel="000A524C" w14:paraId="4AF4268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545036">
            <w:pPr>
              <w:pStyle w:val="TAL"/>
              <w:rPr>
                <w:noProof/>
                <w:lang w:eastAsia="ja-JP"/>
              </w:rPr>
            </w:pPr>
            <w:r w:rsidRPr="00D629EF">
              <w:rPr>
                <w:noProof/>
                <w:lang w:eastAsia="ja-JP"/>
              </w:rPr>
              <w:t>Data Forwarding Information</w:t>
            </w:r>
          </w:p>
          <w:p w14:paraId="7F702266"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545036">
            <w:pPr>
              <w:pStyle w:val="TAC"/>
              <w:rPr>
                <w:lang w:eastAsia="ja-JP"/>
              </w:rPr>
            </w:pPr>
            <w:r>
              <w:rPr>
                <w:lang w:eastAsia="ja-JP"/>
              </w:rPr>
              <w:t>-</w:t>
            </w:r>
          </w:p>
        </w:tc>
      </w:tr>
      <w:tr w:rsidR="00AB118A" w:rsidRPr="00D629EF" w14:paraId="7F3E200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545036">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545036">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545036">
            <w:pPr>
              <w:pStyle w:val="TAC"/>
              <w:rPr>
                <w:lang w:eastAsia="ja-JP"/>
              </w:rPr>
            </w:pPr>
            <w:r>
              <w:rPr>
                <w:lang w:eastAsia="ja-JP"/>
              </w:rPr>
              <w:t>-</w:t>
            </w:r>
          </w:p>
        </w:tc>
      </w:tr>
      <w:tr w:rsidR="00AB118A" w:rsidRPr="00D629EF" w14:paraId="7D4E0C93"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545036">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545036">
            <w:pPr>
              <w:pStyle w:val="TAC"/>
              <w:rPr>
                <w:lang w:eastAsia="ja-JP"/>
              </w:rPr>
            </w:pPr>
            <w:r>
              <w:rPr>
                <w:lang w:eastAsia="ja-JP"/>
              </w:rPr>
              <w:t>-</w:t>
            </w:r>
          </w:p>
        </w:tc>
      </w:tr>
      <w:tr w:rsidR="00AB118A" w:rsidRPr="00D629EF" w14:paraId="2125697C"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545036">
            <w:pPr>
              <w:pStyle w:val="TAC"/>
              <w:rPr>
                <w:lang w:eastAsia="ja-JP"/>
              </w:rPr>
            </w:pPr>
            <w:r>
              <w:rPr>
                <w:lang w:eastAsia="ja-JP"/>
              </w:rPr>
              <w:t>-</w:t>
            </w:r>
          </w:p>
        </w:tc>
      </w:tr>
      <w:tr w:rsidR="00AB118A" w:rsidRPr="00D629EF" w14:paraId="1BA375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545036">
            <w:pPr>
              <w:pStyle w:val="TAC"/>
              <w:rPr>
                <w:lang w:eastAsia="ja-JP"/>
              </w:rPr>
            </w:pPr>
            <w:r>
              <w:rPr>
                <w:lang w:eastAsia="ja-JP"/>
              </w:rPr>
              <w:t>-</w:t>
            </w:r>
          </w:p>
        </w:tc>
      </w:tr>
      <w:tr w:rsidR="00AB118A" w:rsidRPr="00D629EF" w14:paraId="050B6791"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545036">
            <w:pPr>
              <w:pStyle w:val="TAC"/>
              <w:rPr>
                <w:lang w:eastAsia="ja-JP"/>
              </w:rPr>
            </w:pPr>
            <w:r>
              <w:rPr>
                <w:lang w:eastAsia="ja-JP"/>
              </w:rPr>
              <w:t>-</w:t>
            </w:r>
          </w:p>
        </w:tc>
      </w:tr>
      <w:tr w:rsidR="00AB118A" w:rsidRPr="00D629EF" w14:paraId="03817A7F"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545036">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545036">
            <w:pPr>
              <w:pStyle w:val="TAC"/>
              <w:rPr>
                <w:lang w:eastAsia="ja-JP"/>
              </w:rPr>
            </w:pPr>
            <w:r>
              <w:rPr>
                <w:lang w:eastAsia="ja-JP"/>
              </w:rPr>
              <w:t>-</w:t>
            </w:r>
          </w:p>
        </w:tc>
      </w:tr>
      <w:tr w:rsidR="00AB118A" w:rsidRPr="00D629EF" w14:paraId="62EBB07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545036">
            <w:pPr>
              <w:pStyle w:val="TAL"/>
              <w:rPr>
                <w:noProof/>
                <w:lang w:eastAsia="ja-JP"/>
              </w:rPr>
            </w:pPr>
            <w:r w:rsidRPr="00D629EF">
              <w:rPr>
                <w:noProof/>
                <w:lang w:eastAsia="ja-JP"/>
              </w:rPr>
              <w:t>QoS Flow List</w:t>
            </w:r>
          </w:p>
          <w:p w14:paraId="5C044E93"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545036">
            <w:pPr>
              <w:pStyle w:val="TAC"/>
              <w:rPr>
                <w:lang w:eastAsia="ja-JP"/>
              </w:rPr>
            </w:pPr>
            <w:r>
              <w:rPr>
                <w:lang w:eastAsia="ja-JP"/>
              </w:rPr>
              <w:t>-</w:t>
            </w:r>
          </w:p>
        </w:tc>
      </w:tr>
      <w:tr w:rsidR="00AB118A" w:rsidRPr="00D629EF" w14:paraId="44B141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545036">
            <w:pPr>
              <w:pStyle w:val="TAL"/>
              <w:rPr>
                <w:noProof/>
                <w:lang w:eastAsia="ja-JP"/>
              </w:rPr>
            </w:pPr>
            <w:r w:rsidRPr="00D629EF">
              <w:rPr>
                <w:noProof/>
                <w:lang w:eastAsia="ja-JP"/>
              </w:rPr>
              <w:t xml:space="preserve">Flow Failed List </w:t>
            </w:r>
          </w:p>
          <w:p w14:paraId="6FC12BEC"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545036">
            <w:pPr>
              <w:pStyle w:val="TAC"/>
              <w:rPr>
                <w:lang w:eastAsia="ja-JP"/>
              </w:rPr>
            </w:pPr>
            <w:r>
              <w:rPr>
                <w:lang w:eastAsia="ja-JP"/>
              </w:rPr>
              <w:t>-</w:t>
            </w:r>
          </w:p>
        </w:tc>
      </w:tr>
      <w:tr w:rsidR="00AB118A" w:rsidRPr="00D629EF" w14:paraId="235FEAF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545036">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545036">
            <w:pPr>
              <w:pStyle w:val="TAC"/>
              <w:rPr>
                <w:lang w:eastAsia="ja-JP"/>
              </w:rPr>
            </w:pPr>
            <w:r>
              <w:rPr>
                <w:lang w:eastAsia="ja-JP"/>
              </w:rPr>
              <w:t>-</w:t>
            </w:r>
          </w:p>
        </w:tc>
      </w:tr>
      <w:tr w:rsidR="00AB118A" w:rsidRPr="00D629EF" w14:paraId="69CCFF7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545036">
            <w:pPr>
              <w:pStyle w:val="TAC"/>
              <w:rPr>
                <w:lang w:eastAsia="ja-JP"/>
              </w:rPr>
            </w:pPr>
            <w:r>
              <w:rPr>
                <w:lang w:eastAsia="ja-JP"/>
              </w:rPr>
              <w:t>-</w:t>
            </w:r>
          </w:p>
        </w:tc>
      </w:tr>
      <w:tr w:rsidR="00AB118A" w:rsidRPr="00D629EF" w14:paraId="3E0DB67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545036">
            <w:pPr>
              <w:pStyle w:val="TAC"/>
              <w:rPr>
                <w:lang w:eastAsia="ja-JP"/>
              </w:rPr>
            </w:pPr>
            <w:r>
              <w:rPr>
                <w:lang w:eastAsia="ja-JP"/>
              </w:rPr>
              <w:t>-</w:t>
            </w:r>
          </w:p>
        </w:tc>
      </w:tr>
      <w:tr w:rsidR="00AB118A" w:rsidRPr="00D629EF" w14:paraId="5FDF655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545036">
            <w:pPr>
              <w:pStyle w:val="TAC"/>
              <w:rPr>
                <w:lang w:eastAsia="ja-JP"/>
              </w:rPr>
            </w:pPr>
            <w:r>
              <w:rPr>
                <w:lang w:eastAsia="ja-JP"/>
              </w:rPr>
              <w:t>-</w:t>
            </w:r>
          </w:p>
        </w:tc>
      </w:tr>
      <w:tr w:rsidR="00AB118A" w:rsidRPr="00D629EF" w14:paraId="7777351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545036">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545036">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545036">
            <w:pPr>
              <w:pStyle w:val="TAL"/>
              <w:rPr>
                <w:lang w:eastAsia="ja-JP"/>
              </w:rPr>
            </w:pPr>
            <w:r>
              <w:rPr>
                <w:lang w:eastAsia="ja-JP"/>
              </w:rPr>
              <w:t>UP Transport Layer Information</w:t>
            </w:r>
          </w:p>
          <w:p w14:paraId="2381C53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545036">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545036">
            <w:pPr>
              <w:pStyle w:val="TAC"/>
              <w:rPr>
                <w:lang w:eastAsia="ja-JP"/>
              </w:rPr>
            </w:pPr>
            <w:r>
              <w:rPr>
                <w:lang w:eastAsia="ja-JP"/>
              </w:rPr>
              <w:t>ignore</w:t>
            </w:r>
          </w:p>
        </w:tc>
      </w:tr>
      <w:tr w:rsidR="00AB118A" w:rsidRPr="00D629EF" w14:paraId="5581D88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545036">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545036">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545036">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545036">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545036">
            <w:pPr>
              <w:pStyle w:val="TAC"/>
              <w:rPr>
                <w:lang w:eastAsia="ja-JP"/>
              </w:rPr>
            </w:pPr>
            <w:r w:rsidRPr="00E65082">
              <w:rPr>
                <w:rFonts w:hint="eastAsia"/>
                <w:lang w:eastAsia="ja-JP"/>
              </w:rPr>
              <w:t>ignore</w:t>
            </w:r>
          </w:p>
        </w:tc>
      </w:tr>
      <w:tr w:rsidR="00AB118A" w:rsidRPr="00D629EF" w14:paraId="0FAF02D9" w14:textId="77777777" w:rsidTr="00545036">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545036">
            <w:pPr>
              <w:pStyle w:val="TAH"/>
            </w:pPr>
            <w:r w:rsidRPr="00D629EF">
              <w:t>Range bound</w:t>
            </w:r>
          </w:p>
        </w:tc>
        <w:tc>
          <w:tcPr>
            <w:tcW w:w="5670" w:type="dxa"/>
            <w:gridSpan w:val="5"/>
          </w:tcPr>
          <w:p w14:paraId="1833A0DD" w14:textId="77777777" w:rsidR="00AB118A" w:rsidRPr="00D629EF" w:rsidRDefault="00AB118A" w:rsidP="00545036">
            <w:pPr>
              <w:pStyle w:val="TAH"/>
            </w:pPr>
            <w:r w:rsidRPr="00D629EF">
              <w:t>Explanation</w:t>
            </w:r>
          </w:p>
        </w:tc>
      </w:tr>
      <w:tr w:rsidR="00AB118A" w:rsidRPr="00D629EF" w14:paraId="2928BAA4" w14:textId="77777777" w:rsidTr="00545036">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545036">
            <w:pPr>
              <w:pStyle w:val="TAL"/>
            </w:pPr>
            <w:r w:rsidRPr="00D629EF">
              <w:t>maxnoofDRBs</w:t>
            </w:r>
          </w:p>
        </w:tc>
        <w:tc>
          <w:tcPr>
            <w:tcW w:w="5670" w:type="dxa"/>
            <w:gridSpan w:val="5"/>
          </w:tcPr>
          <w:p w14:paraId="34E0A50D" w14:textId="77777777" w:rsidR="00AB118A" w:rsidRPr="00D629EF" w:rsidRDefault="00AB118A" w:rsidP="00545036">
            <w:pPr>
              <w:pStyle w:val="TAL"/>
            </w:pPr>
            <w:r w:rsidRPr="00D629EF">
              <w:t>Maximum no. of DRBs for a UE. Value is 32.</w:t>
            </w:r>
          </w:p>
        </w:tc>
      </w:tr>
      <w:tr w:rsidR="00AB118A" w:rsidRPr="00D629EF" w14:paraId="75213780" w14:textId="77777777" w:rsidTr="00545036">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545036">
            <w:pPr>
              <w:pStyle w:val="TAL"/>
            </w:pPr>
            <w:r w:rsidRPr="00D629EF">
              <w:t xml:space="preserve">maxnoofPDUSessionResource </w:t>
            </w:r>
          </w:p>
        </w:tc>
        <w:tc>
          <w:tcPr>
            <w:tcW w:w="5670" w:type="dxa"/>
            <w:gridSpan w:val="5"/>
          </w:tcPr>
          <w:p w14:paraId="2C7A9134" w14:textId="77777777" w:rsidR="00AB118A" w:rsidRPr="00D629EF" w:rsidRDefault="00AB118A" w:rsidP="00545036">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10220" w:name="_Toc20955661"/>
      <w:bookmarkStart w:id="10221" w:name="_Toc29461104"/>
      <w:bookmarkStart w:id="10222" w:name="_Toc29505836"/>
      <w:bookmarkStart w:id="10223" w:name="_Toc36556361"/>
      <w:bookmarkStart w:id="10224" w:name="_Toc45881848"/>
      <w:bookmarkStart w:id="10225" w:name="_Toc51852489"/>
      <w:bookmarkStart w:id="10226" w:name="_Toc56620440"/>
      <w:bookmarkStart w:id="10227" w:name="_Toc64448080"/>
      <w:bookmarkStart w:id="10228" w:name="_Toc74152856"/>
      <w:bookmarkStart w:id="10229" w:name="_Toc88656282"/>
      <w:bookmarkStart w:id="10230" w:name="_Toc88657341"/>
      <w:r w:rsidRPr="00D629EF">
        <w:lastRenderedPageBreak/>
        <w:t>9.3.3.6</w:t>
      </w:r>
      <w:r w:rsidRPr="00D629EF">
        <w:tab/>
        <w:t>PDU Session Resource Failed List</w:t>
      </w:r>
      <w:bookmarkEnd w:id="10220"/>
      <w:bookmarkEnd w:id="10221"/>
      <w:bookmarkEnd w:id="10222"/>
      <w:bookmarkEnd w:id="10223"/>
      <w:bookmarkEnd w:id="10224"/>
      <w:bookmarkEnd w:id="10225"/>
      <w:bookmarkEnd w:id="10226"/>
      <w:bookmarkEnd w:id="10227"/>
      <w:bookmarkEnd w:id="10228"/>
      <w:bookmarkEnd w:id="10229"/>
      <w:bookmarkEnd w:id="10230"/>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545036">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25D1DD2" w14:textId="77777777" w:rsidTr="00545036">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545036">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545036">
            <w:pPr>
              <w:pStyle w:val="TAL"/>
              <w:rPr>
                <w:lang w:eastAsia="ja-JP"/>
              </w:rPr>
            </w:pPr>
          </w:p>
        </w:tc>
      </w:tr>
      <w:tr w:rsidR="00AB118A" w:rsidRPr="00D629EF" w14:paraId="06F737F7" w14:textId="77777777" w:rsidTr="00545036">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545036">
            <w:pPr>
              <w:pStyle w:val="TAL"/>
              <w:rPr>
                <w:lang w:eastAsia="ja-JP"/>
              </w:rPr>
            </w:pPr>
          </w:p>
        </w:tc>
      </w:tr>
      <w:tr w:rsidR="00AB118A" w:rsidRPr="00D629EF" w14:paraId="3B546D5A" w14:textId="77777777" w:rsidTr="00545036">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545036">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545036">
        <w:trPr>
          <w:jc w:val="center"/>
        </w:trPr>
        <w:tc>
          <w:tcPr>
            <w:tcW w:w="3686" w:type="dxa"/>
          </w:tcPr>
          <w:p w14:paraId="18F70F6B" w14:textId="77777777" w:rsidR="00AB118A" w:rsidRPr="00D629EF" w:rsidRDefault="00AB118A" w:rsidP="00545036">
            <w:pPr>
              <w:pStyle w:val="TAH"/>
            </w:pPr>
            <w:r w:rsidRPr="00D629EF">
              <w:t>Range bound</w:t>
            </w:r>
          </w:p>
        </w:tc>
        <w:tc>
          <w:tcPr>
            <w:tcW w:w="5670" w:type="dxa"/>
          </w:tcPr>
          <w:p w14:paraId="591740F4" w14:textId="77777777" w:rsidR="00AB118A" w:rsidRPr="00D629EF" w:rsidRDefault="00AB118A" w:rsidP="00545036">
            <w:pPr>
              <w:pStyle w:val="TAH"/>
            </w:pPr>
            <w:r w:rsidRPr="00D629EF">
              <w:t>Explanation</w:t>
            </w:r>
          </w:p>
        </w:tc>
      </w:tr>
      <w:tr w:rsidR="00AB118A" w:rsidRPr="00D629EF" w14:paraId="35947913" w14:textId="77777777" w:rsidTr="00545036">
        <w:trPr>
          <w:jc w:val="center"/>
        </w:trPr>
        <w:tc>
          <w:tcPr>
            <w:tcW w:w="3686" w:type="dxa"/>
          </w:tcPr>
          <w:p w14:paraId="3207A30F" w14:textId="77777777" w:rsidR="00AB118A" w:rsidRPr="00D629EF" w:rsidRDefault="00AB118A" w:rsidP="00545036">
            <w:pPr>
              <w:pStyle w:val="TAL"/>
            </w:pPr>
            <w:r w:rsidRPr="00D629EF">
              <w:t xml:space="preserve">maxnoofPDUSessionResource </w:t>
            </w:r>
          </w:p>
        </w:tc>
        <w:tc>
          <w:tcPr>
            <w:tcW w:w="5670" w:type="dxa"/>
          </w:tcPr>
          <w:p w14:paraId="6A074FFC" w14:textId="77777777" w:rsidR="00AB118A" w:rsidRPr="00D629EF" w:rsidRDefault="00AB118A" w:rsidP="00545036">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10231" w:name="_Toc20955662"/>
      <w:bookmarkStart w:id="10232" w:name="_Toc29461105"/>
      <w:bookmarkStart w:id="10233" w:name="_Toc29505837"/>
      <w:bookmarkStart w:id="10234" w:name="_Toc36556362"/>
      <w:bookmarkStart w:id="10235" w:name="_Toc45881849"/>
      <w:bookmarkStart w:id="10236" w:name="_Toc51852490"/>
      <w:bookmarkStart w:id="10237" w:name="_Toc56620441"/>
      <w:bookmarkStart w:id="10238" w:name="_Toc64448081"/>
      <w:bookmarkStart w:id="10239" w:name="_Toc74152857"/>
      <w:bookmarkStart w:id="10240" w:name="_Toc88656283"/>
      <w:bookmarkStart w:id="10241" w:name="_Toc88657342"/>
      <w:r w:rsidRPr="00D629EF">
        <w:t>9.3.3.7</w:t>
      </w:r>
      <w:r w:rsidRPr="00D629EF">
        <w:tab/>
        <w:t>DRB To Setup Modification List E-UTRAN</w:t>
      </w:r>
      <w:bookmarkEnd w:id="10231"/>
      <w:bookmarkEnd w:id="10232"/>
      <w:bookmarkEnd w:id="10233"/>
      <w:bookmarkEnd w:id="10234"/>
      <w:bookmarkEnd w:id="10235"/>
      <w:bookmarkEnd w:id="10236"/>
      <w:bookmarkEnd w:id="10237"/>
      <w:bookmarkEnd w:id="10238"/>
      <w:bookmarkEnd w:id="10239"/>
      <w:bookmarkEnd w:id="10240"/>
      <w:bookmarkEnd w:id="10241"/>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545036">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545036">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702F5C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545036">
            <w:pPr>
              <w:pStyle w:val="TAL"/>
              <w:rPr>
                <w:lang w:eastAsia="ja-JP"/>
              </w:rPr>
            </w:pPr>
          </w:p>
        </w:tc>
      </w:tr>
      <w:tr w:rsidR="00AB118A" w:rsidRPr="00D629EF" w14:paraId="6E33E0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545036">
            <w:pPr>
              <w:pStyle w:val="TAL"/>
              <w:rPr>
                <w:lang w:eastAsia="ja-JP"/>
              </w:rPr>
            </w:pPr>
          </w:p>
        </w:tc>
      </w:tr>
      <w:tr w:rsidR="00AB118A" w:rsidRPr="00D629EF" w14:paraId="4FFC60B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545036">
            <w:pPr>
              <w:pStyle w:val="TAL"/>
              <w:rPr>
                <w:lang w:eastAsia="ja-JP"/>
              </w:rPr>
            </w:pPr>
          </w:p>
        </w:tc>
      </w:tr>
      <w:tr w:rsidR="00AB118A" w:rsidRPr="00D629EF" w14:paraId="21E315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545036">
            <w:pPr>
              <w:pStyle w:val="TAL"/>
              <w:rPr>
                <w:lang w:eastAsia="ja-JP"/>
              </w:rPr>
            </w:pPr>
          </w:p>
        </w:tc>
      </w:tr>
      <w:tr w:rsidR="00AB118A" w:rsidRPr="00D629EF" w14:paraId="6E0291D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545036">
            <w:pPr>
              <w:pStyle w:val="TAL"/>
              <w:rPr>
                <w:noProof/>
                <w:lang w:eastAsia="ja-JP"/>
              </w:rPr>
            </w:pPr>
            <w:r w:rsidRPr="00D629EF">
              <w:rPr>
                <w:noProof/>
                <w:lang w:eastAsia="ja-JP"/>
              </w:rPr>
              <w:t>UP Transport Layer Information</w:t>
            </w:r>
          </w:p>
          <w:p w14:paraId="3EE08F64"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545036">
            <w:pPr>
              <w:pStyle w:val="TAL"/>
              <w:rPr>
                <w:lang w:eastAsia="ja-JP"/>
              </w:rPr>
            </w:pPr>
          </w:p>
        </w:tc>
      </w:tr>
      <w:tr w:rsidR="00AB118A" w:rsidRPr="00D629EF" w14:paraId="35171E3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5D890C4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545036">
            <w:pPr>
              <w:pStyle w:val="TAL"/>
              <w:rPr>
                <w:lang w:eastAsia="ja-JP"/>
              </w:rPr>
            </w:pPr>
          </w:p>
        </w:tc>
      </w:tr>
      <w:tr w:rsidR="00AB118A" w:rsidRPr="00D629EF" w14:paraId="7EC1A0A1" w14:textId="77777777" w:rsidTr="00545036">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545036">
            <w:pPr>
              <w:pStyle w:val="TAL"/>
              <w:rPr>
                <w:noProof/>
              </w:rPr>
            </w:pPr>
            <w:r w:rsidRPr="00D629EF">
              <w:rPr>
                <w:noProof/>
              </w:rPr>
              <w:t>UP Parameters</w:t>
            </w:r>
          </w:p>
          <w:p w14:paraId="59CECABD"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545036">
            <w:pPr>
              <w:pStyle w:val="TAL"/>
              <w:rPr>
                <w:lang w:eastAsia="ja-JP"/>
              </w:rPr>
            </w:pPr>
          </w:p>
        </w:tc>
      </w:tr>
      <w:tr w:rsidR="00AB118A" w:rsidRPr="00D629EF" w14:paraId="37864622" w14:textId="77777777" w:rsidTr="00545036">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545036">
            <w:pPr>
              <w:pStyle w:val="TAL"/>
              <w:rPr>
                <w:noProof/>
                <w:lang w:eastAsia="ja-JP"/>
              </w:rPr>
            </w:pPr>
            <w:r w:rsidRPr="00D629EF">
              <w:rPr>
                <w:noProof/>
                <w:lang w:eastAsia="ja-JP"/>
              </w:rPr>
              <w:t xml:space="preserve">Inactivity Timer </w:t>
            </w:r>
          </w:p>
          <w:p w14:paraId="22A802E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545036">
        <w:trPr>
          <w:jc w:val="center"/>
        </w:trPr>
        <w:tc>
          <w:tcPr>
            <w:tcW w:w="3686" w:type="dxa"/>
          </w:tcPr>
          <w:p w14:paraId="0D1EDACE" w14:textId="77777777" w:rsidR="00AB118A" w:rsidRPr="00D629EF" w:rsidRDefault="00AB118A" w:rsidP="00545036">
            <w:pPr>
              <w:pStyle w:val="TAH"/>
            </w:pPr>
            <w:r w:rsidRPr="00D629EF">
              <w:t>Range bound</w:t>
            </w:r>
          </w:p>
        </w:tc>
        <w:tc>
          <w:tcPr>
            <w:tcW w:w="5670" w:type="dxa"/>
          </w:tcPr>
          <w:p w14:paraId="73BCD2FF" w14:textId="77777777" w:rsidR="00AB118A" w:rsidRPr="00D629EF" w:rsidRDefault="00AB118A" w:rsidP="00545036">
            <w:pPr>
              <w:pStyle w:val="TAH"/>
            </w:pPr>
            <w:r w:rsidRPr="00D629EF">
              <w:t>Explanation</w:t>
            </w:r>
          </w:p>
        </w:tc>
      </w:tr>
      <w:tr w:rsidR="00AB118A" w:rsidRPr="00D629EF" w14:paraId="321E7C1E" w14:textId="77777777" w:rsidTr="00545036">
        <w:trPr>
          <w:jc w:val="center"/>
        </w:trPr>
        <w:tc>
          <w:tcPr>
            <w:tcW w:w="3686" w:type="dxa"/>
          </w:tcPr>
          <w:p w14:paraId="0792D269" w14:textId="77777777" w:rsidR="00AB118A" w:rsidRPr="00D629EF" w:rsidRDefault="00AB118A" w:rsidP="00545036">
            <w:pPr>
              <w:pStyle w:val="TAL"/>
            </w:pPr>
            <w:r w:rsidRPr="00D629EF">
              <w:t>maxnoofDRBs</w:t>
            </w:r>
          </w:p>
        </w:tc>
        <w:tc>
          <w:tcPr>
            <w:tcW w:w="5670" w:type="dxa"/>
          </w:tcPr>
          <w:p w14:paraId="269EB8A6" w14:textId="77777777" w:rsidR="00AB118A" w:rsidRPr="00D629EF" w:rsidRDefault="00AB118A" w:rsidP="00545036">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10242" w:name="_Toc20955663"/>
      <w:bookmarkStart w:id="10243" w:name="_Toc29461106"/>
      <w:bookmarkStart w:id="10244" w:name="_Toc29505838"/>
      <w:bookmarkStart w:id="10245" w:name="_Toc36556363"/>
      <w:bookmarkStart w:id="10246" w:name="_Toc45881850"/>
      <w:bookmarkStart w:id="10247" w:name="_Toc51852491"/>
      <w:bookmarkStart w:id="10248" w:name="_Toc56620442"/>
      <w:bookmarkStart w:id="10249" w:name="_Toc64448082"/>
      <w:bookmarkStart w:id="10250" w:name="_Toc74152858"/>
      <w:bookmarkStart w:id="10251" w:name="_Toc88656284"/>
      <w:bookmarkStart w:id="10252" w:name="_Toc88657343"/>
      <w:r w:rsidRPr="00D629EF">
        <w:t>9.3.3.8</w:t>
      </w:r>
      <w:r w:rsidRPr="00D629EF">
        <w:tab/>
        <w:t>DRB To Modify List E-UTRAN</w:t>
      </w:r>
      <w:bookmarkEnd w:id="10242"/>
      <w:bookmarkEnd w:id="10243"/>
      <w:bookmarkEnd w:id="10244"/>
      <w:bookmarkEnd w:id="10245"/>
      <w:bookmarkEnd w:id="10246"/>
      <w:bookmarkEnd w:id="10247"/>
      <w:bookmarkEnd w:id="10248"/>
      <w:bookmarkEnd w:id="10249"/>
      <w:bookmarkEnd w:id="10250"/>
      <w:bookmarkEnd w:id="10251"/>
      <w:bookmarkEnd w:id="10252"/>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545036">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545036">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A32965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545036">
            <w:pPr>
              <w:pStyle w:val="TAL"/>
              <w:rPr>
                <w:lang w:eastAsia="ja-JP"/>
              </w:rPr>
            </w:pPr>
          </w:p>
        </w:tc>
      </w:tr>
      <w:tr w:rsidR="00AB118A" w:rsidRPr="00D629EF" w14:paraId="1704153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545036">
            <w:pPr>
              <w:pStyle w:val="TAL"/>
              <w:rPr>
                <w:lang w:eastAsia="ja-JP"/>
              </w:rPr>
            </w:pPr>
          </w:p>
        </w:tc>
      </w:tr>
      <w:tr w:rsidR="00AB118A" w:rsidRPr="00D629EF" w14:paraId="3117D8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545036">
            <w:pPr>
              <w:pStyle w:val="TAL"/>
              <w:rPr>
                <w:lang w:eastAsia="ja-JP"/>
              </w:rPr>
            </w:pPr>
          </w:p>
        </w:tc>
      </w:tr>
      <w:tr w:rsidR="00AB118A" w:rsidRPr="00D629EF" w14:paraId="49EB871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545036">
            <w:pPr>
              <w:pStyle w:val="TAL"/>
              <w:rPr>
                <w:lang w:eastAsia="ja-JP"/>
              </w:rPr>
            </w:pPr>
          </w:p>
        </w:tc>
      </w:tr>
      <w:tr w:rsidR="00AB118A" w:rsidRPr="00D629EF" w14:paraId="341A93F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545036">
            <w:pPr>
              <w:pStyle w:val="TAL"/>
              <w:rPr>
                <w:noProof/>
                <w:lang w:eastAsia="ja-JP"/>
              </w:rPr>
            </w:pPr>
            <w:r w:rsidRPr="00D629EF">
              <w:rPr>
                <w:noProof/>
                <w:lang w:eastAsia="ja-JP"/>
              </w:rPr>
              <w:t>UP Transport Layer Information</w:t>
            </w:r>
          </w:p>
          <w:p w14:paraId="688166F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545036">
            <w:pPr>
              <w:pStyle w:val="TAL"/>
              <w:rPr>
                <w:lang w:eastAsia="ja-JP"/>
              </w:rPr>
            </w:pPr>
          </w:p>
        </w:tc>
      </w:tr>
      <w:tr w:rsidR="00AB118A" w:rsidRPr="00D629EF" w14:paraId="7BE0FD4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545036">
            <w:pPr>
              <w:pStyle w:val="TAL"/>
              <w:rPr>
                <w:lang w:eastAsia="ja-JP"/>
              </w:rPr>
            </w:pPr>
            <w:r w:rsidRPr="00D629EF">
              <w:rPr>
                <w:lang w:eastAsia="ja-JP"/>
              </w:rPr>
              <w:t>Providing forwarding info to the source gNB-CU-UP.</w:t>
            </w:r>
          </w:p>
        </w:tc>
      </w:tr>
      <w:tr w:rsidR="00AB118A" w:rsidRPr="00D629EF" w14:paraId="6CA9D62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545036">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r>
      <w:tr w:rsidR="00AB118A" w:rsidRPr="00D629EF" w14:paraId="26FDC673" w14:textId="77777777" w:rsidTr="00545036">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545036">
            <w:pPr>
              <w:pStyle w:val="TAL"/>
              <w:rPr>
                <w:lang w:eastAsia="ja-JP"/>
              </w:rPr>
            </w:pPr>
            <w:r w:rsidRPr="00D629EF">
              <w:rPr>
                <w:lang w:eastAsia="ja-JP"/>
              </w:rPr>
              <w:t>Providing SN Status information to the target gNB-CU-UP.</w:t>
            </w:r>
          </w:p>
        </w:tc>
      </w:tr>
      <w:tr w:rsidR="00AB118A" w:rsidRPr="00D629EF" w14:paraId="5741EDC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545036">
            <w:pPr>
              <w:pStyle w:val="TAL"/>
              <w:rPr>
                <w:noProof/>
              </w:rPr>
            </w:pPr>
            <w:r w:rsidRPr="00D629EF">
              <w:rPr>
                <w:noProof/>
              </w:rPr>
              <w:t>UP Parameters</w:t>
            </w:r>
          </w:p>
          <w:p w14:paraId="1EC393D6"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545036">
            <w:pPr>
              <w:pStyle w:val="TAL"/>
              <w:rPr>
                <w:lang w:eastAsia="ja-JP"/>
              </w:rPr>
            </w:pPr>
          </w:p>
        </w:tc>
      </w:tr>
      <w:tr w:rsidR="00AB118A" w:rsidRPr="00D629EF" w14:paraId="2064F12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&gt;Cell Group </w:t>
            </w:r>
            <w:proofErr w:type="gramStart"/>
            <w:r w:rsidRPr="00D629EF">
              <w:rPr>
                <w:rFonts w:ascii="Arial" w:hAnsi="Arial" w:cs="Arial"/>
                <w:sz w:val="18"/>
                <w:szCs w:val="18"/>
              </w:rPr>
              <w:t>To</w:t>
            </w:r>
            <w:proofErr w:type="gramEnd"/>
            <w:r w:rsidRPr="00D629EF">
              <w:rPr>
                <w:rFonts w:ascii="Arial" w:hAnsi="Arial" w:cs="Arial"/>
                <w:sz w:val="18"/>
                <w:szCs w:val="18"/>
              </w:rPr>
              <w:t xml:space="preserve">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545036">
            <w:pPr>
              <w:pStyle w:val="TAL"/>
              <w:rPr>
                <w:lang w:eastAsia="ja-JP"/>
              </w:rPr>
            </w:pPr>
          </w:p>
        </w:tc>
      </w:tr>
      <w:tr w:rsidR="00AB118A" w:rsidRPr="00D629EF" w14:paraId="4B8595B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545036">
            <w:pPr>
              <w:pStyle w:val="TAL"/>
              <w:rPr>
                <w:lang w:eastAsia="ja-JP"/>
              </w:rPr>
            </w:pPr>
          </w:p>
        </w:tc>
      </w:tr>
      <w:tr w:rsidR="00AB118A" w:rsidRPr="00D629EF" w14:paraId="441BD5B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545036">
            <w:pPr>
              <w:pStyle w:val="TAL"/>
              <w:rPr>
                <w:lang w:eastAsia="ja-JP"/>
              </w:rPr>
            </w:pPr>
          </w:p>
        </w:tc>
      </w:tr>
      <w:tr w:rsidR="00AB118A" w:rsidRPr="00D629EF" w14:paraId="61DBE743" w14:textId="77777777" w:rsidTr="00545036">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545036">
            <w:pPr>
              <w:pStyle w:val="TAL"/>
              <w:rPr>
                <w:noProof/>
                <w:lang w:eastAsia="ja-JP"/>
              </w:rPr>
            </w:pPr>
            <w:r w:rsidRPr="00D629EF">
              <w:rPr>
                <w:noProof/>
                <w:lang w:eastAsia="ja-JP"/>
              </w:rPr>
              <w:t xml:space="preserve">Inactivity Timer </w:t>
            </w:r>
          </w:p>
          <w:p w14:paraId="75A23074"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545036">
        <w:trPr>
          <w:jc w:val="center"/>
        </w:trPr>
        <w:tc>
          <w:tcPr>
            <w:tcW w:w="3686" w:type="dxa"/>
          </w:tcPr>
          <w:p w14:paraId="63D6E232" w14:textId="77777777" w:rsidR="00AB118A" w:rsidRPr="00D629EF" w:rsidRDefault="00AB118A" w:rsidP="00545036">
            <w:pPr>
              <w:pStyle w:val="TAH"/>
            </w:pPr>
            <w:r w:rsidRPr="00D629EF">
              <w:t>Range bound</w:t>
            </w:r>
          </w:p>
        </w:tc>
        <w:tc>
          <w:tcPr>
            <w:tcW w:w="5670" w:type="dxa"/>
          </w:tcPr>
          <w:p w14:paraId="45B082DD" w14:textId="77777777" w:rsidR="00AB118A" w:rsidRPr="00D629EF" w:rsidRDefault="00AB118A" w:rsidP="00545036">
            <w:pPr>
              <w:pStyle w:val="TAH"/>
            </w:pPr>
            <w:r w:rsidRPr="00D629EF">
              <w:t>Explanation</w:t>
            </w:r>
          </w:p>
        </w:tc>
      </w:tr>
      <w:tr w:rsidR="00AB118A" w:rsidRPr="00D629EF" w14:paraId="2F3D128A" w14:textId="77777777" w:rsidTr="00545036">
        <w:trPr>
          <w:jc w:val="center"/>
        </w:trPr>
        <w:tc>
          <w:tcPr>
            <w:tcW w:w="3686" w:type="dxa"/>
          </w:tcPr>
          <w:p w14:paraId="512ADE0F" w14:textId="77777777" w:rsidR="00AB118A" w:rsidRPr="00D629EF" w:rsidRDefault="00AB118A" w:rsidP="00545036">
            <w:pPr>
              <w:pStyle w:val="TAL"/>
            </w:pPr>
            <w:r w:rsidRPr="00D629EF">
              <w:t>maxnoofDRBs</w:t>
            </w:r>
          </w:p>
        </w:tc>
        <w:tc>
          <w:tcPr>
            <w:tcW w:w="5670" w:type="dxa"/>
          </w:tcPr>
          <w:p w14:paraId="7495BB3D" w14:textId="77777777" w:rsidR="00AB118A" w:rsidRPr="00D629EF" w:rsidRDefault="00AB118A" w:rsidP="00545036">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10253" w:name="_Toc20955664"/>
      <w:bookmarkStart w:id="10254" w:name="_Toc29461107"/>
      <w:bookmarkStart w:id="10255" w:name="_Toc29505839"/>
      <w:bookmarkStart w:id="10256" w:name="_Toc36556364"/>
      <w:bookmarkStart w:id="10257" w:name="_Toc45881851"/>
      <w:bookmarkStart w:id="10258" w:name="_Toc51852492"/>
      <w:bookmarkStart w:id="10259" w:name="_Toc56620443"/>
      <w:bookmarkStart w:id="10260" w:name="_Toc64448083"/>
      <w:bookmarkStart w:id="10261" w:name="_Toc74152859"/>
      <w:bookmarkStart w:id="10262" w:name="_Toc88656285"/>
      <w:bookmarkStart w:id="10263" w:name="_Toc88657344"/>
      <w:r w:rsidRPr="00D629EF">
        <w:t>9.3.3.9</w:t>
      </w:r>
      <w:r w:rsidRPr="00D629EF">
        <w:tab/>
        <w:t>DRB To Remove List E-UTRAN</w:t>
      </w:r>
      <w:bookmarkEnd w:id="10253"/>
      <w:bookmarkEnd w:id="10254"/>
      <w:bookmarkEnd w:id="10255"/>
      <w:bookmarkEnd w:id="10256"/>
      <w:bookmarkEnd w:id="10257"/>
      <w:bookmarkEnd w:id="10258"/>
      <w:bookmarkEnd w:id="10259"/>
      <w:bookmarkEnd w:id="10260"/>
      <w:bookmarkEnd w:id="10261"/>
      <w:bookmarkEnd w:id="10262"/>
      <w:bookmarkEnd w:id="10263"/>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545036">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F608B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545036">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545036">
            <w:pPr>
              <w:pStyle w:val="TAL"/>
              <w:rPr>
                <w:lang w:eastAsia="ja-JP"/>
              </w:rPr>
            </w:pPr>
          </w:p>
        </w:tc>
      </w:tr>
      <w:tr w:rsidR="00AB118A" w:rsidRPr="00D629EF" w14:paraId="4F7CC9D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545036">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545036">
        <w:trPr>
          <w:jc w:val="center"/>
        </w:trPr>
        <w:tc>
          <w:tcPr>
            <w:tcW w:w="3686" w:type="dxa"/>
          </w:tcPr>
          <w:p w14:paraId="05B7E641" w14:textId="77777777" w:rsidR="00AB118A" w:rsidRPr="00D629EF" w:rsidRDefault="00AB118A" w:rsidP="00545036">
            <w:pPr>
              <w:pStyle w:val="TAH"/>
            </w:pPr>
            <w:r w:rsidRPr="00D629EF">
              <w:t>Range bound</w:t>
            </w:r>
          </w:p>
        </w:tc>
        <w:tc>
          <w:tcPr>
            <w:tcW w:w="5670" w:type="dxa"/>
          </w:tcPr>
          <w:p w14:paraId="7B09005C" w14:textId="77777777" w:rsidR="00AB118A" w:rsidRPr="00D629EF" w:rsidRDefault="00AB118A" w:rsidP="00545036">
            <w:pPr>
              <w:pStyle w:val="TAH"/>
            </w:pPr>
            <w:r w:rsidRPr="00D629EF">
              <w:t>Explanation</w:t>
            </w:r>
          </w:p>
        </w:tc>
      </w:tr>
      <w:tr w:rsidR="00AB118A" w:rsidRPr="00D629EF" w14:paraId="1B26DBD8" w14:textId="77777777" w:rsidTr="00545036">
        <w:trPr>
          <w:jc w:val="center"/>
        </w:trPr>
        <w:tc>
          <w:tcPr>
            <w:tcW w:w="3686" w:type="dxa"/>
          </w:tcPr>
          <w:p w14:paraId="2DC7E754" w14:textId="77777777" w:rsidR="00AB118A" w:rsidRPr="00D629EF" w:rsidRDefault="00AB118A" w:rsidP="00545036">
            <w:pPr>
              <w:pStyle w:val="TAL"/>
            </w:pPr>
            <w:r w:rsidRPr="00D629EF">
              <w:t>maxnoofDRBs</w:t>
            </w:r>
          </w:p>
        </w:tc>
        <w:tc>
          <w:tcPr>
            <w:tcW w:w="5670" w:type="dxa"/>
          </w:tcPr>
          <w:p w14:paraId="69025FEC" w14:textId="77777777" w:rsidR="00AB118A" w:rsidRPr="00D629EF" w:rsidRDefault="00AB118A" w:rsidP="00545036">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10264" w:name="_Toc20955665"/>
      <w:bookmarkStart w:id="10265" w:name="_Toc29461108"/>
      <w:bookmarkStart w:id="10266" w:name="_Toc29505840"/>
      <w:bookmarkStart w:id="10267" w:name="_Toc36556365"/>
      <w:bookmarkStart w:id="10268" w:name="_Toc45881852"/>
      <w:bookmarkStart w:id="10269" w:name="_Toc51852493"/>
      <w:bookmarkStart w:id="10270" w:name="_Toc56620444"/>
      <w:bookmarkStart w:id="10271" w:name="_Toc64448084"/>
      <w:bookmarkStart w:id="10272" w:name="_Toc74152860"/>
      <w:bookmarkStart w:id="10273" w:name="_Toc88656286"/>
      <w:bookmarkStart w:id="10274" w:name="_Toc88657345"/>
      <w:r w:rsidRPr="00D629EF">
        <w:t>9.3.3.10</w:t>
      </w:r>
      <w:r w:rsidRPr="00D629EF">
        <w:tab/>
        <w:t xml:space="preserve">PDU Session Resource </w:t>
      </w:r>
      <w:proofErr w:type="gramStart"/>
      <w:r w:rsidRPr="00D629EF">
        <w:t>To</w:t>
      </w:r>
      <w:proofErr w:type="gramEnd"/>
      <w:r w:rsidRPr="00D629EF">
        <w:t xml:space="preserve"> Setup Modification List</w:t>
      </w:r>
      <w:bookmarkEnd w:id="10264"/>
      <w:bookmarkEnd w:id="10265"/>
      <w:bookmarkEnd w:id="10266"/>
      <w:bookmarkEnd w:id="10267"/>
      <w:bookmarkEnd w:id="10268"/>
      <w:bookmarkEnd w:id="10269"/>
      <w:bookmarkEnd w:id="10270"/>
      <w:bookmarkEnd w:id="10271"/>
      <w:bookmarkEnd w:id="10272"/>
      <w:bookmarkEnd w:id="10273"/>
      <w:bookmarkEnd w:id="10274"/>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545036">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545036">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545036">
            <w:pPr>
              <w:pStyle w:val="TAH"/>
              <w:rPr>
                <w:lang w:eastAsia="ja-JP"/>
              </w:rPr>
            </w:pPr>
            <w:r w:rsidRPr="00D629EF">
              <w:rPr>
                <w:lang w:eastAsia="ja-JP"/>
              </w:rPr>
              <w:t>Assigned Criticality</w:t>
            </w:r>
          </w:p>
        </w:tc>
      </w:tr>
      <w:tr w:rsidR="00AB118A" w:rsidRPr="00D629EF" w14:paraId="5B21CB6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545036">
            <w:pPr>
              <w:pStyle w:val="TAC"/>
              <w:rPr>
                <w:lang w:eastAsia="ja-JP"/>
              </w:rPr>
            </w:pPr>
            <w:r w:rsidRPr="00D629EF">
              <w:rPr>
                <w:lang w:eastAsia="ja-JP"/>
              </w:rPr>
              <w:t>-</w:t>
            </w:r>
          </w:p>
        </w:tc>
      </w:tr>
      <w:tr w:rsidR="00AB118A" w:rsidRPr="00D629EF" w14:paraId="73942F1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545036">
            <w:pPr>
              <w:pStyle w:val="TAC"/>
              <w:rPr>
                <w:lang w:eastAsia="ja-JP"/>
              </w:rPr>
            </w:pPr>
            <w:r w:rsidRPr="00D629EF">
              <w:rPr>
                <w:lang w:eastAsia="ja-JP"/>
              </w:rPr>
              <w:t>-</w:t>
            </w:r>
          </w:p>
        </w:tc>
      </w:tr>
      <w:tr w:rsidR="00AB118A" w:rsidRPr="00D629EF" w14:paraId="7E6BF1F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545036">
            <w:pPr>
              <w:pStyle w:val="TAC"/>
              <w:rPr>
                <w:lang w:eastAsia="ja-JP"/>
              </w:rPr>
            </w:pPr>
            <w:r w:rsidRPr="00D629EF">
              <w:rPr>
                <w:lang w:eastAsia="ja-JP"/>
              </w:rPr>
              <w:t>-</w:t>
            </w:r>
          </w:p>
        </w:tc>
      </w:tr>
      <w:tr w:rsidR="00AB118A" w:rsidRPr="00D629EF" w14:paraId="280ED0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545036">
            <w:pPr>
              <w:pStyle w:val="TAC"/>
              <w:rPr>
                <w:lang w:eastAsia="ja-JP"/>
              </w:rPr>
            </w:pPr>
            <w:r w:rsidRPr="00D629EF">
              <w:rPr>
                <w:lang w:eastAsia="ja-JP"/>
              </w:rPr>
              <w:t>-</w:t>
            </w:r>
          </w:p>
        </w:tc>
      </w:tr>
      <w:tr w:rsidR="00AB118A" w:rsidRPr="00D629EF" w14:paraId="2A3428E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545036">
            <w:pPr>
              <w:pStyle w:val="TAC"/>
              <w:rPr>
                <w:lang w:eastAsia="ja-JP"/>
              </w:rPr>
            </w:pPr>
            <w:r w:rsidRPr="00D629EF">
              <w:rPr>
                <w:lang w:eastAsia="ja-JP"/>
              </w:rPr>
              <w:t>-</w:t>
            </w:r>
          </w:p>
        </w:tc>
      </w:tr>
      <w:tr w:rsidR="00AB118A" w:rsidRPr="00D629EF" w14:paraId="27F6245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545036">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545036">
            <w:pPr>
              <w:pStyle w:val="TAC"/>
              <w:rPr>
                <w:lang w:eastAsia="ja-JP"/>
              </w:rPr>
            </w:pPr>
            <w:r w:rsidRPr="00D629EF">
              <w:rPr>
                <w:lang w:eastAsia="ja-JP"/>
              </w:rPr>
              <w:t>-</w:t>
            </w:r>
          </w:p>
        </w:tc>
      </w:tr>
      <w:tr w:rsidR="00AB118A" w:rsidRPr="00D629EF" w14:paraId="5BDFBA6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545036">
            <w:pPr>
              <w:pStyle w:val="TAL"/>
              <w:rPr>
                <w:lang w:eastAsia="ja-JP"/>
              </w:rPr>
            </w:pPr>
            <w:r w:rsidRPr="00D629EF">
              <w:rPr>
                <w:lang w:eastAsia="ja-JP"/>
              </w:rPr>
              <w:t>UP Transport Layer Information</w:t>
            </w:r>
          </w:p>
          <w:p w14:paraId="48036509"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545036">
            <w:pPr>
              <w:pStyle w:val="TAC"/>
              <w:rPr>
                <w:lang w:eastAsia="ja-JP"/>
              </w:rPr>
            </w:pPr>
            <w:r w:rsidRPr="00D629EF">
              <w:rPr>
                <w:lang w:eastAsia="ja-JP"/>
              </w:rPr>
              <w:t>-</w:t>
            </w:r>
          </w:p>
        </w:tc>
      </w:tr>
      <w:tr w:rsidR="00AB118A" w:rsidRPr="00D629EF" w14:paraId="17DDAD1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545036">
            <w:pPr>
              <w:pStyle w:val="TAC"/>
              <w:rPr>
                <w:lang w:eastAsia="ja-JP"/>
              </w:rPr>
            </w:pPr>
            <w:r w:rsidRPr="00D629EF">
              <w:rPr>
                <w:lang w:eastAsia="ja-JP"/>
              </w:rPr>
              <w:t>-</w:t>
            </w:r>
          </w:p>
        </w:tc>
      </w:tr>
      <w:tr w:rsidR="00AB118A" w:rsidRPr="00D629EF" w14:paraId="5796740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545036">
            <w:pPr>
              <w:pStyle w:val="TAL"/>
              <w:rPr>
                <w:noProof/>
                <w:lang w:eastAsia="ja-JP"/>
              </w:rPr>
            </w:pPr>
            <w:r w:rsidRPr="00D629EF">
              <w:rPr>
                <w:noProof/>
                <w:lang w:eastAsia="ja-JP"/>
              </w:rPr>
              <w:t xml:space="preserve">Inactivity Timer </w:t>
            </w:r>
          </w:p>
          <w:p w14:paraId="20AFE456"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545036">
            <w:pPr>
              <w:pStyle w:val="TAC"/>
              <w:rPr>
                <w:lang w:eastAsia="ja-JP"/>
              </w:rPr>
            </w:pPr>
            <w:r w:rsidRPr="00D629EF">
              <w:rPr>
                <w:lang w:eastAsia="ja-JP"/>
              </w:rPr>
              <w:t>-</w:t>
            </w:r>
          </w:p>
        </w:tc>
      </w:tr>
      <w:tr w:rsidR="00AB118A" w:rsidRPr="00D629EF" w14:paraId="718C31C1" w14:textId="77777777" w:rsidTr="00545036">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545036">
            <w:pPr>
              <w:pStyle w:val="TAC"/>
              <w:rPr>
                <w:lang w:eastAsia="ja-JP"/>
              </w:rPr>
            </w:pPr>
            <w:r w:rsidRPr="00D629EF">
              <w:rPr>
                <w:lang w:eastAsia="ja-JP"/>
              </w:rPr>
              <w:t>-</w:t>
            </w:r>
          </w:p>
        </w:tc>
      </w:tr>
      <w:tr w:rsidR="00AB118A" w:rsidRPr="00D629EF" w14:paraId="2F5CB5D6" w14:textId="77777777" w:rsidTr="00545036">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545036">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545036">
            <w:pPr>
              <w:pStyle w:val="TAC"/>
              <w:rPr>
                <w:lang w:eastAsia="ja-JP"/>
              </w:rPr>
            </w:pPr>
            <w:r w:rsidRPr="00D629EF">
              <w:rPr>
                <w:lang w:eastAsia="ja-JP"/>
              </w:rPr>
              <w:t>ignore</w:t>
            </w:r>
          </w:p>
        </w:tc>
      </w:tr>
      <w:tr w:rsidR="00AB118A" w:rsidRPr="00D629EF" w14:paraId="5A2101D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545036">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545036">
            <w:pPr>
              <w:pStyle w:val="TAC"/>
              <w:rPr>
                <w:lang w:eastAsia="ja-JP"/>
              </w:rPr>
            </w:pPr>
            <w:r w:rsidRPr="00D629EF">
              <w:rPr>
                <w:lang w:eastAsia="ja-JP"/>
              </w:rPr>
              <w:t>-</w:t>
            </w:r>
          </w:p>
        </w:tc>
      </w:tr>
      <w:tr w:rsidR="00AB118A" w:rsidRPr="00D629EF" w14:paraId="6B517F1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545036">
            <w:pPr>
              <w:pStyle w:val="TAC"/>
              <w:rPr>
                <w:lang w:eastAsia="ja-JP"/>
              </w:rPr>
            </w:pPr>
            <w:r w:rsidRPr="00D629EF">
              <w:rPr>
                <w:lang w:eastAsia="ja-JP"/>
              </w:rPr>
              <w:t>-</w:t>
            </w:r>
          </w:p>
        </w:tc>
      </w:tr>
      <w:tr w:rsidR="00AB118A" w:rsidRPr="00D629EF" w14:paraId="3E3696E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545036">
            <w:pPr>
              <w:pStyle w:val="TAC"/>
              <w:rPr>
                <w:lang w:eastAsia="ja-JP"/>
              </w:rPr>
            </w:pPr>
            <w:r w:rsidRPr="00D629EF">
              <w:rPr>
                <w:lang w:eastAsia="ja-JP"/>
              </w:rPr>
              <w:t>-</w:t>
            </w:r>
          </w:p>
        </w:tc>
      </w:tr>
      <w:tr w:rsidR="00AB118A" w:rsidRPr="00D629EF" w14:paraId="0CF888B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545036">
            <w:pPr>
              <w:pStyle w:val="TAC"/>
              <w:rPr>
                <w:lang w:eastAsia="ja-JP"/>
              </w:rPr>
            </w:pPr>
            <w:r w:rsidRPr="00D629EF">
              <w:rPr>
                <w:lang w:eastAsia="ja-JP"/>
              </w:rPr>
              <w:t>-</w:t>
            </w:r>
          </w:p>
        </w:tc>
      </w:tr>
      <w:tr w:rsidR="00AB118A" w:rsidRPr="00D629EF" w14:paraId="40AC083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545036">
            <w:pPr>
              <w:pStyle w:val="TAC"/>
              <w:rPr>
                <w:lang w:eastAsia="ja-JP"/>
              </w:rPr>
            </w:pPr>
            <w:r w:rsidRPr="00D629EF">
              <w:rPr>
                <w:lang w:eastAsia="ja-JP"/>
              </w:rPr>
              <w:t>-</w:t>
            </w:r>
          </w:p>
        </w:tc>
      </w:tr>
      <w:tr w:rsidR="00AB118A" w:rsidRPr="00D629EF" w14:paraId="5839C352"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545036">
            <w:pPr>
              <w:pStyle w:val="TAC"/>
              <w:rPr>
                <w:lang w:eastAsia="ja-JP"/>
              </w:rPr>
            </w:pPr>
            <w:r w:rsidRPr="00D629EF">
              <w:rPr>
                <w:lang w:eastAsia="ja-JP"/>
              </w:rPr>
              <w:t>-</w:t>
            </w:r>
          </w:p>
        </w:tc>
      </w:tr>
      <w:tr w:rsidR="00AB118A" w:rsidRPr="00D629EF" w14:paraId="1D99144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545036">
            <w:pPr>
              <w:pStyle w:val="TAL"/>
              <w:rPr>
                <w:noProof/>
                <w:lang w:eastAsia="ja-JP"/>
              </w:rPr>
            </w:pPr>
            <w:r w:rsidRPr="00D629EF">
              <w:rPr>
                <w:noProof/>
                <w:lang w:eastAsia="ja-JP"/>
              </w:rPr>
              <w:t>QoS Flow QoS Parameters List</w:t>
            </w:r>
          </w:p>
          <w:p w14:paraId="428F1616"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545036">
            <w:pPr>
              <w:pStyle w:val="TAC"/>
              <w:rPr>
                <w:lang w:eastAsia="ja-JP"/>
              </w:rPr>
            </w:pPr>
            <w:r w:rsidRPr="00D629EF">
              <w:rPr>
                <w:lang w:eastAsia="ja-JP"/>
              </w:rPr>
              <w:t>-</w:t>
            </w:r>
          </w:p>
        </w:tc>
      </w:tr>
      <w:tr w:rsidR="00AB118A" w:rsidRPr="00D629EF" w14:paraId="15B6D85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545036">
            <w:pPr>
              <w:pStyle w:val="TAC"/>
              <w:rPr>
                <w:lang w:eastAsia="ja-JP"/>
              </w:rPr>
            </w:pPr>
            <w:r w:rsidRPr="00D629EF">
              <w:rPr>
                <w:lang w:eastAsia="ja-JP"/>
              </w:rPr>
              <w:t>-</w:t>
            </w:r>
          </w:p>
        </w:tc>
      </w:tr>
      <w:tr w:rsidR="00AB118A" w:rsidRPr="00D629EF" w14:paraId="62A9D779" w14:textId="77777777" w:rsidTr="00545036">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545036">
            <w:pPr>
              <w:pStyle w:val="TAL"/>
              <w:rPr>
                <w:noProof/>
                <w:lang w:eastAsia="ja-JP"/>
              </w:rPr>
            </w:pPr>
            <w:r w:rsidRPr="00D629EF">
              <w:rPr>
                <w:noProof/>
                <w:lang w:eastAsia="ja-JP"/>
              </w:rPr>
              <w:t xml:space="preserve">Inactivity Timer </w:t>
            </w:r>
          </w:p>
          <w:p w14:paraId="3CEED9AA"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545036">
            <w:pPr>
              <w:pStyle w:val="TAC"/>
              <w:rPr>
                <w:lang w:eastAsia="ja-JP"/>
              </w:rPr>
            </w:pPr>
            <w:r w:rsidRPr="00D629EF">
              <w:rPr>
                <w:lang w:eastAsia="ja-JP"/>
              </w:rPr>
              <w:t>-</w:t>
            </w:r>
          </w:p>
        </w:tc>
      </w:tr>
      <w:tr w:rsidR="00AB118A" w:rsidRPr="00D629EF" w14:paraId="7776C64B" w14:textId="77777777" w:rsidTr="00545036">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545036">
            <w:pPr>
              <w:pStyle w:val="TAC"/>
              <w:rPr>
                <w:lang w:eastAsia="ja-JP"/>
              </w:rPr>
            </w:pPr>
            <w:r w:rsidRPr="00D629EF">
              <w:rPr>
                <w:lang w:eastAsia="ja-JP"/>
              </w:rPr>
              <w:t>-</w:t>
            </w:r>
          </w:p>
        </w:tc>
      </w:tr>
      <w:tr w:rsidR="00AB118A" w:rsidRPr="00D629EF" w14:paraId="4E1E1C17" w14:textId="77777777" w:rsidTr="00545036">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545036">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545036">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545036">
            <w:pPr>
              <w:pStyle w:val="TAC"/>
              <w:rPr>
                <w:lang w:eastAsia="ja-JP"/>
              </w:rPr>
            </w:pPr>
            <w:r w:rsidRPr="00D629EF">
              <w:rPr>
                <w:lang w:eastAsia="ja-JP"/>
              </w:rPr>
              <w:t>ignore</w:t>
            </w:r>
          </w:p>
        </w:tc>
      </w:tr>
      <w:tr w:rsidR="00AB118A" w:rsidRPr="00D629EF" w14:paraId="6C1B9ADB" w14:textId="77777777" w:rsidTr="00545036">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545036">
            <w:pPr>
              <w:pStyle w:val="TAL"/>
              <w:ind w:leftChars="202" w:left="404"/>
              <w:rPr>
                <w:bCs/>
                <w:noProof/>
                <w:lang w:eastAsia="ja-JP"/>
              </w:rPr>
            </w:pPr>
            <w:r>
              <w:rPr>
                <w:rFonts w:hint="eastAsia"/>
                <w:noProof/>
                <w:lang w:eastAsia="zh-CN"/>
              </w:rPr>
              <w:lastRenderedPageBreak/>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545036">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545036">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545036">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545036">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545036">
            <w:pPr>
              <w:pStyle w:val="TAC"/>
              <w:rPr>
                <w:lang w:eastAsia="ja-JP"/>
              </w:rPr>
            </w:pPr>
            <w:r>
              <w:rPr>
                <w:rFonts w:cs="Arial"/>
                <w:szCs w:val="18"/>
                <w:lang w:eastAsia="zh-CN"/>
              </w:rPr>
              <w:t>reject</w:t>
            </w:r>
          </w:p>
        </w:tc>
      </w:tr>
      <w:tr w:rsidR="00AB118A" w:rsidRPr="00D629EF" w14:paraId="0FECD3D6" w14:textId="77777777" w:rsidTr="00545036">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545036">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1F5366C6" w14:textId="77777777" w:rsidTr="00545036">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545036">
            <w:pPr>
              <w:pStyle w:val="TAL"/>
              <w:rPr>
                <w:lang w:eastAsia="ja-JP"/>
              </w:rPr>
            </w:pPr>
            <w:r>
              <w:rPr>
                <w:lang w:eastAsia="ja-JP"/>
              </w:rPr>
              <w:t>UP Transport Layer Information</w:t>
            </w:r>
          </w:p>
          <w:p w14:paraId="7DC181FF"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545036">
            <w:pPr>
              <w:pStyle w:val="TAC"/>
              <w:rPr>
                <w:lang w:eastAsia="ja-JP"/>
              </w:rPr>
            </w:pPr>
            <w:r>
              <w:rPr>
                <w:lang w:eastAsia="ja-JP"/>
              </w:rPr>
              <w:t>ignore</w:t>
            </w:r>
          </w:p>
        </w:tc>
      </w:tr>
      <w:tr w:rsidR="00AB118A" w:rsidRPr="00D629EF" w14:paraId="1F1AA6A5" w14:textId="77777777" w:rsidTr="00545036">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545036">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545036">
        <w:trPr>
          <w:jc w:val="center"/>
        </w:trPr>
        <w:tc>
          <w:tcPr>
            <w:tcW w:w="3686" w:type="dxa"/>
          </w:tcPr>
          <w:p w14:paraId="780A6D4A" w14:textId="77777777" w:rsidR="00AB118A" w:rsidRPr="00D629EF" w:rsidRDefault="00AB118A" w:rsidP="00545036">
            <w:pPr>
              <w:pStyle w:val="TAH"/>
            </w:pPr>
            <w:r w:rsidRPr="00D629EF">
              <w:t>Range bound</w:t>
            </w:r>
          </w:p>
        </w:tc>
        <w:tc>
          <w:tcPr>
            <w:tcW w:w="5670" w:type="dxa"/>
          </w:tcPr>
          <w:p w14:paraId="430FB40E" w14:textId="77777777" w:rsidR="00AB118A" w:rsidRPr="00D629EF" w:rsidRDefault="00AB118A" w:rsidP="00545036">
            <w:pPr>
              <w:pStyle w:val="TAH"/>
            </w:pPr>
            <w:r w:rsidRPr="00D629EF">
              <w:t>Explanation</w:t>
            </w:r>
          </w:p>
        </w:tc>
      </w:tr>
      <w:tr w:rsidR="00AB118A" w:rsidRPr="00D629EF" w14:paraId="2D088138" w14:textId="77777777" w:rsidTr="00545036">
        <w:trPr>
          <w:jc w:val="center"/>
        </w:trPr>
        <w:tc>
          <w:tcPr>
            <w:tcW w:w="3686" w:type="dxa"/>
          </w:tcPr>
          <w:p w14:paraId="3523F85A" w14:textId="77777777" w:rsidR="00AB118A" w:rsidRPr="00D629EF" w:rsidRDefault="00AB118A" w:rsidP="00545036">
            <w:pPr>
              <w:pStyle w:val="TAL"/>
            </w:pPr>
            <w:r w:rsidRPr="00D629EF">
              <w:t>maxnoofDRBs</w:t>
            </w:r>
          </w:p>
        </w:tc>
        <w:tc>
          <w:tcPr>
            <w:tcW w:w="5670" w:type="dxa"/>
          </w:tcPr>
          <w:p w14:paraId="3FFB76C7" w14:textId="77777777" w:rsidR="00AB118A" w:rsidRPr="00D629EF" w:rsidRDefault="00AB118A" w:rsidP="00545036">
            <w:pPr>
              <w:pStyle w:val="TAL"/>
            </w:pPr>
            <w:r w:rsidRPr="00D629EF">
              <w:t>Maximum no. of DRBs for a UE. Value is 32.</w:t>
            </w:r>
          </w:p>
        </w:tc>
      </w:tr>
      <w:tr w:rsidR="00AB118A" w:rsidRPr="00D629EF" w14:paraId="4CCF3622" w14:textId="77777777" w:rsidTr="00545036">
        <w:trPr>
          <w:jc w:val="center"/>
        </w:trPr>
        <w:tc>
          <w:tcPr>
            <w:tcW w:w="3686" w:type="dxa"/>
          </w:tcPr>
          <w:p w14:paraId="3A51FB6A" w14:textId="77777777" w:rsidR="00AB118A" w:rsidRPr="00D629EF" w:rsidRDefault="00AB118A" w:rsidP="00545036">
            <w:pPr>
              <w:pStyle w:val="TAL"/>
            </w:pPr>
            <w:r w:rsidRPr="00D629EF">
              <w:t xml:space="preserve">maxnoofPDUSessionResource </w:t>
            </w:r>
          </w:p>
        </w:tc>
        <w:tc>
          <w:tcPr>
            <w:tcW w:w="5670" w:type="dxa"/>
          </w:tcPr>
          <w:p w14:paraId="7626E294" w14:textId="77777777" w:rsidR="00AB118A" w:rsidRPr="00D629EF" w:rsidRDefault="00AB118A" w:rsidP="00545036">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10275" w:name="_Toc20955666"/>
      <w:bookmarkStart w:id="10276" w:name="_Toc29461109"/>
      <w:bookmarkStart w:id="10277" w:name="_Toc29505841"/>
      <w:bookmarkStart w:id="10278" w:name="_Toc36556366"/>
      <w:bookmarkStart w:id="10279" w:name="_Toc45881853"/>
      <w:bookmarkStart w:id="10280" w:name="_Toc51852494"/>
      <w:bookmarkStart w:id="10281" w:name="_Toc56620445"/>
      <w:bookmarkStart w:id="10282" w:name="_Toc64448085"/>
      <w:bookmarkStart w:id="10283" w:name="_Toc74152861"/>
      <w:bookmarkStart w:id="10284" w:name="_Toc88656287"/>
      <w:bookmarkStart w:id="10285" w:name="_Toc88657346"/>
      <w:r w:rsidRPr="00D629EF">
        <w:t>9.3.3.11</w:t>
      </w:r>
      <w:r w:rsidRPr="00D629EF">
        <w:tab/>
        <w:t xml:space="preserve">PDU Session Resource </w:t>
      </w:r>
      <w:proofErr w:type="gramStart"/>
      <w:r w:rsidRPr="00D629EF">
        <w:t>To</w:t>
      </w:r>
      <w:proofErr w:type="gramEnd"/>
      <w:r w:rsidRPr="00D629EF">
        <w:t xml:space="preserve"> Modify List</w:t>
      </w:r>
      <w:bookmarkEnd w:id="10275"/>
      <w:bookmarkEnd w:id="10276"/>
      <w:bookmarkEnd w:id="10277"/>
      <w:bookmarkEnd w:id="10278"/>
      <w:bookmarkEnd w:id="10279"/>
      <w:bookmarkEnd w:id="10280"/>
      <w:bookmarkEnd w:id="10281"/>
      <w:bookmarkEnd w:id="10282"/>
      <w:bookmarkEnd w:id="10283"/>
      <w:bookmarkEnd w:id="10284"/>
      <w:bookmarkEnd w:id="10285"/>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545036">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545036">
            <w:pPr>
              <w:pStyle w:val="TAH"/>
              <w:rPr>
                <w:noProof/>
                <w:lang w:eastAsia="ja-JP"/>
              </w:rPr>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545036">
            <w:pPr>
              <w:pStyle w:val="TAH"/>
              <w:rPr>
                <w:lang w:eastAsia="ja-JP"/>
              </w:rPr>
            </w:pPr>
            <w:r w:rsidRPr="00D629EF">
              <w:rPr>
                <w:lang w:eastAsia="ja-JP"/>
              </w:rPr>
              <w:t>Assigned Criticality</w:t>
            </w:r>
          </w:p>
        </w:tc>
      </w:tr>
      <w:tr w:rsidR="00AB118A" w:rsidRPr="00D629EF" w14:paraId="1268A41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545036">
            <w:pPr>
              <w:pStyle w:val="TAC"/>
              <w:rPr>
                <w:lang w:eastAsia="ja-JP"/>
              </w:rPr>
            </w:pPr>
            <w:r w:rsidRPr="00D629EF">
              <w:rPr>
                <w:lang w:eastAsia="ja-JP"/>
              </w:rPr>
              <w:t>-</w:t>
            </w:r>
          </w:p>
        </w:tc>
      </w:tr>
      <w:tr w:rsidR="00AB118A" w:rsidRPr="00D629EF" w14:paraId="47D8ECF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545036">
            <w:pPr>
              <w:pStyle w:val="TAC"/>
              <w:rPr>
                <w:lang w:eastAsia="ja-JP"/>
              </w:rPr>
            </w:pPr>
            <w:r w:rsidRPr="00D629EF">
              <w:rPr>
                <w:lang w:eastAsia="ja-JP"/>
              </w:rPr>
              <w:t>-</w:t>
            </w:r>
          </w:p>
        </w:tc>
      </w:tr>
      <w:tr w:rsidR="00AB118A" w:rsidRPr="00D629EF" w14:paraId="3B19295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545036">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545036">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545036">
            <w:pPr>
              <w:pStyle w:val="TAC"/>
              <w:rPr>
                <w:rFonts w:cs="Arial"/>
                <w:szCs w:val="18"/>
                <w:lang w:eastAsia="ja-JP"/>
              </w:rPr>
            </w:pPr>
            <w:r w:rsidRPr="00D629EF">
              <w:rPr>
                <w:lang w:eastAsia="ja-JP"/>
              </w:rPr>
              <w:t>-</w:t>
            </w:r>
          </w:p>
        </w:tc>
      </w:tr>
      <w:tr w:rsidR="00AB118A" w:rsidRPr="00D629EF" w14:paraId="03D89CA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545036">
            <w:pPr>
              <w:pStyle w:val="TAC"/>
              <w:rPr>
                <w:lang w:eastAsia="ja-JP"/>
              </w:rPr>
            </w:pPr>
            <w:r w:rsidRPr="00D629EF">
              <w:rPr>
                <w:lang w:eastAsia="ja-JP"/>
              </w:rPr>
              <w:t>-</w:t>
            </w:r>
          </w:p>
        </w:tc>
      </w:tr>
      <w:tr w:rsidR="00AB118A" w:rsidRPr="00D629EF" w14:paraId="66AB58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545036">
            <w:pPr>
              <w:pStyle w:val="TAL"/>
              <w:rPr>
                <w:lang w:eastAsia="ja-JP"/>
              </w:rPr>
            </w:pPr>
            <w:r w:rsidRPr="00D629EF">
              <w:rPr>
                <w:lang w:eastAsia="ja-JP"/>
              </w:rPr>
              <w:t>UP Transport Layer Information</w:t>
            </w:r>
          </w:p>
          <w:p w14:paraId="1B4CCB1F"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545036">
            <w:pPr>
              <w:pStyle w:val="TAC"/>
              <w:rPr>
                <w:lang w:eastAsia="ja-JP"/>
              </w:rPr>
            </w:pPr>
            <w:r w:rsidRPr="00D629EF">
              <w:rPr>
                <w:lang w:eastAsia="ja-JP"/>
              </w:rPr>
              <w:t>-</w:t>
            </w:r>
          </w:p>
        </w:tc>
      </w:tr>
      <w:tr w:rsidR="00AB118A" w:rsidRPr="00D629EF" w14:paraId="0CCB051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545036">
            <w:pPr>
              <w:pStyle w:val="TAC"/>
              <w:rPr>
                <w:lang w:eastAsia="ja-JP"/>
              </w:rPr>
            </w:pPr>
            <w:r w:rsidRPr="00D629EF">
              <w:rPr>
                <w:lang w:eastAsia="ja-JP"/>
              </w:rPr>
              <w:t>-</w:t>
            </w:r>
          </w:p>
        </w:tc>
      </w:tr>
      <w:tr w:rsidR="00AB118A" w:rsidRPr="00D629EF" w14:paraId="5079BC16" w14:textId="77777777" w:rsidTr="00545036">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545036">
            <w:pPr>
              <w:pStyle w:val="TAC"/>
              <w:rPr>
                <w:lang w:eastAsia="ja-JP"/>
              </w:rPr>
            </w:pPr>
            <w:r w:rsidRPr="00D629EF">
              <w:rPr>
                <w:lang w:eastAsia="ja-JP"/>
              </w:rPr>
              <w:t>-</w:t>
            </w:r>
          </w:p>
        </w:tc>
      </w:tr>
      <w:tr w:rsidR="00AB118A" w:rsidRPr="00D629EF" w14:paraId="7F6AE552" w14:textId="77777777" w:rsidTr="00545036">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545036">
            <w:pPr>
              <w:pStyle w:val="TAL"/>
              <w:rPr>
                <w:noProof/>
                <w:lang w:eastAsia="ja-JP"/>
              </w:rPr>
            </w:pPr>
            <w:r w:rsidRPr="00D629EF">
              <w:rPr>
                <w:noProof/>
                <w:lang w:eastAsia="ja-JP"/>
              </w:rPr>
              <w:t xml:space="preserve">Inactivity Timer </w:t>
            </w:r>
          </w:p>
          <w:p w14:paraId="18630D81"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545036">
            <w:pPr>
              <w:pStyle w:val="TAC"/>
              <w:rPr>
                <w:lang w:eastAsia="ja-JP"/>
              </w:rPr>
            </w:pPr>
            <w:r w:rsidRPr="00D629EF">
              <w:rPr>
                <w:lang w:eastAsia="ja-JP"/>
              </w:rPr>
              <w:t>-</w:t>
            </w:r>
          </w:p>
        </w:tc>
      </w:tr>
      <w:tr w:rsidR="00AB118A" w:rsidRPr="00D629EF" w14:paraId="157ABFB9" w14:textId="77777777" w:rsidTr="00545036">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72341F54" w14:textId="77777777" w:rsidTr="00545036">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545036">
            <w:pPr>
              <w:pStyle w:val="TAC"/>
              <w:rPr>
                <w:lang w:eastAsia="ja-JP"/>
              </w:rPr>
            </w:pPr>
            <w:r w:rsidRPr="00D629EF">
              <w:rPr>
                <w:lang w:eastAsia="ja-JP"/>
              </w:rPr>
              <w:t>ignore</w:t>
            </w:r>
          </w:p>
        </w:tc>
      </w:tr>
      <w:tr w:rsidR="00AB118A" w:rsidRPr="00D629EF" w14:paraId="17B9E90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545036">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545036">
            <w:pPr>
              <w:pStyle w:val="TAC"/>
              <w:rPr>
                <w:lang w:eastAsia="ja-JP"/>
              </w:rPr>
            </w:pPr>
            <w:r w:rsidRPr="00D629EF">
              <w:rPr>
                <w:lang w:eastAsia="ja-JP"/>
              </w:rPr>
              <w:t>-</w:t>
            </w:r>
          </w:p>
        </w:tc>
      </w:tr>
      <w:tr w:rsidR="00AB118A" w:rsidRPr="00D629EF" w14:paraId="0183FF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545036">
            <w:pPr>
              <w:pStyle w:val="TAC"/>
              <w:rPr>
                <w:lang w:eastAsia="ja-JP"/>
              </w:rPr>
            </w:pPr>
            <w:r w:rsidRPr="00D629EF">
              <w:rPr>
                <w:lang w:eastAsia="ja-JP"/>
              </w:rPr>
              <w:t>-</w:t>
            </w:r>
          </w:p>
        </w:tc>
      </w:tr>
      <w:tr w:rsidR="00AB118A" w:rsidRPr="00D629EF" w14:paraId="2BF14A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545036">
            <w:pPr>
              <w:pStyle w:val="TAC"/>
              <w:rPr>
                <w:lang w:eastAsia="ja-JP"/>
              </w:rPr>
            </w:pPr>
            <w:r w:rsidRPr="00D629EF">
              <w:rPr>
                <w:lang w:eastAsia="ja-JP"/>
              </w:rPr>
              <w:t>-</w:t>
            </w:r>
          </w:p>
        </w:tc>
      </w:tr>
      <w:tr w:rsidR="00AB118A" w:rsidRPr="00D629EF" w14:paraId="1476C2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545036">
            <w:pPr>
              <w:pStyle w:val="TAC"/>
              <w:rPr>
                <w:lang w:eastAsia="ja-JP"/>
              </w:rPr>
            </w:pPr>
            <w:r w:rsidRPr="00D629EF">
              <w:rPr>
                <w:lang w:eastAsia="ja-JP"/>
              </w:rPr>
              <w:t>-</w:t>
            </w:r>
          </w:p>
        </w:tc>
      </w:tr>
      <w:tr w:rsidR="00AB118A" w:rsidRPr="00D629EF" w14:paraId="548D20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545036">
            <w:pPr>
              <w:pStyle w:val="TAC"/>
              <w:rPr>
                <w:lang w:eastAsia="ja-JP"/>
              </w:rPr>
            </w:pPr>
            <w:r w:rsidRPr="00D629EF">
              <w:rPr>
                <w:lang w:eastAsia="ja-JP"/>
              </w:rPr>
              <w:t>-</w:t>
            </w:r>
          </w:p>
        </w:tc>
      </w:tr>
      <w:tr w:rsidR="00AB118A" w:rsidRPr="00D629EF" w14:paraId="7D6841A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545036">
            <w:pPr>
              <w:pStyle w:val="TAC"/>
              <w:rPr>
                <w:lang w:eastAsia="ja-JP"/>
              </w:rPr>
            </w:pPr>
            <w:r w:rsidRPr="00D629EF">
              <w:rPr>
                <w:lang w:eastAsia="ja-JP"/>
              </w:rPr>
              <w:t>-</w:t>
            </w:r>
          </w:p>
        </w:tc>
      </w:tr>
      <w:tr w:rsidR="00AB118A" w:rsidRPr="00D629EF" w14:paraId="4877BD7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545036">
            <w:pPr>
              <w:pStyle w:val="TAL"/>
              <w:rPr>
                <w:noProof/>
                <w:lang w:eastAsia="ja-JP"/>
              </w:rPr>
            </w:pPr>
            <w:r w:rsidRPr="00D629EF">
              <w:rPr>
                <w:noProof/>
                <w:lang w:eastAsia="ja-JP"/>
              </w:rPr>
              <w:t>QoS Flow QoS Parameters List</w:t>
            </w:r>
          </w:p>
          <w:p w14:paraId="3A020B93"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545036">
            <w:pPr>
              <w:pStyle w:val="TAC"/>
              <w:rPr>
                <w:lang w:eastAsia="ja-JP"/>
              </w:rPr>
            </w:pPr>
            <w:r w:rsidRPr="00D629EF">
              <w:rPr>
                <w:lang w:eastAsia="ja-JP"/>
              </w:rPr>
              <w:t>-</w:t>
            </w:r>
          </w:p>
        </w:tc>
      </w:tr>
      <w:tr w:rsidR="00AB118A" w:rsidRPr="00D629EF" w14:paraId="5752F59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545036">
            <w:pPr>
              <w:pStyle w:val="TAC"/>
              <w:rPr>
                <w:lang w:eastAsia="ja-JP"/>
              </w:rPr>
            </w:pPr>
            <w:r w:rsidRPr="00D629EF">
              <w:rPr>
                <w:lang w:eastAsia="ja-JP"/>
              </w:rPr>
              <w:t>-</w:t>
            </w:r>
          </w:p>
        </w:tc>
      </w:tr>
      <w:tr w:rsidR="00AB118A" w:rsidRPr="00D629EF" w14:paraId="3767171B" w14:textId="77777777" w:rsidTr="00545036">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545036">
            <w:pPr>
              <w:pStyle w:val="TAL"/>
              <w:rPr>
                <w:noProof/>
                <w:lang w:eastAsia="ja-JP"/>
              </w:rPr>
            </w:pPr>
            <w:r w:rsidRPr="00D629EF">
              <w:rPr>
                <w:noProof/>
                <w:lang w:eastAsia="ja-JP"/>
              </w:rPr>
              <w:t xml:space="preserve">Inactivity Timer </w:t>
            </w:r>
          </w:p>
          <w:p w14:paraId="5F7F052B"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545036">
            <w:pPr>
              <w:pStyle w:val="TAC"/>
              <w:rPr>
                <w:lang w:eastAsia="ja-JP"/>
              </w:rPr>
            </w:pPr>
            <w:r w:rsidRPr="00D629EF">
              <w:rPr>
                <w:lang w:eastAsia="ja-JP"/>
              </w:rPr>
              <w:t>-</w:t>
            </w:r>
          </w:p>
        </w:tc>
      </w:tr>
      <w:tr w:rsidR="00AB118A" w:rsidRPr="00D629EF" w14:paraId="0E15CFD6" w14:textId="77777777" w:rsidTr="00545036">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545036">
            <w:pPr>
              <w:pStyle w:val="TAC"/>
              <w:rPr>
                <w:lang w:eastAsia="ja-JP"/>
              </w:rPr>
            </w:pPr>
            <w:r w:rsidRPr="00D629EF">
              <w:rPr>
                <w:lang w:eastAsia="ja-JP"/>
              </w:rPr>
              <w:t>-</w:t>
            </w:r>
          </w:p>
        </w:tc>
      </w:tr>
      <w:tr w:rsidR="00AB118A" w:rsidRPr="00D629EF" w14:paraId="377F5A9F" w14:textId="77777777" w:rsidTr="00545036">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lastRenderedPageBreak/>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4DC6B8FA" w14:textId="77777777" w:rsidTr="00545036">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545036">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545036">
            <w:pPr>
              <w:pStyle w:val="TAC"/>
              <w:rPr>
                <w:rFonts w:cs="Arial"/>
                <w:szCs w:val="18"/>
                <w:lang w:eastAsia="ja-JP"/>
              </w:rPr>
            </w:pPr>
            <w:r>
              <w:rPr>
                <w:rFonts w:cs="Arial"/>
                <w:szCs w:val="18"/>
                <w:lang w:eastAsia="zh-CN"/>
              </w:rPr>
              <w:t>reject</w:t>
            </w:r>
          </w:p>
        </w:tc>
      </w:tr>
      <w:tr w:rsidR="00AB118A" w:rsidRPr="00D629EF" w14:paraId="348F82E3" w14:textId="77777777" w:rsidTr="00545036">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545036">
            <w:pPr>
              <w:pStyle w:val="TAL"/>
            </w:pPr>
            <w:r w:rsidRPr="00395C1A">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715A9AD0" w14:textId="77777777" w:rsidTr="00545036">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545036">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545036">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545036">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545036">
            <w:pPr>
              <w:pStyle w:val="TAC"/>
              <w:rPr>
                <w:rFonts w:cs="Arial"/>
                <w:szCs w:val="18"/>
                <w:lang w:eastAsia="ja-JP"/>
              </w:rPr>
            </w:pPr>
            <w:r>
              <w:rPr>
                <w:rFonts w:cs="Arial"/>
                <w:szCs w:val="18"/>
                <w:lang w:eastAsia="ja-JP"/>
              </w:rPr>
              <w:t>reject</w:t>
            </w:r>
          </w:p>
        </w:tc>
      </w:tr>
      <w:tr w:rsidR="00AB118A" w:rsidRPr="00D629EF" w14:paraId="4B8BB37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545036">
            <w:pPr>
              <w:pStyle w:val="TAC"/>
              <w:rPr>
                <w:lang w:eastAsia="ja-JP"/>
              </w:rPr>
            </w:pPr>
            <w:r w:rsidRPr="00D629EF">
              <w:rPr>
                <w:lang w:eastAsia="ja-JP"/>
              </w:rPr>
              <w:t>-</w:t>
            </w:r>
          </w:p>
        </w:tc>
      </w:tr>
      <w:tr w:rsidR="00AB118A" w:rsidRPr="00D629EF" w14:paraId="782FE23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545036">
            <w:pPr>
              <w:pStyle w:val="TAC"/>
              <w:rPr>
                <w:lang w:eastAsia="ja-JP"/>
              </w:rPr>
            </w:pPr>
            <w:r w:rsidRPr="00D629EF">
              <w:rPr>
                <w:lang w:eastAsia="ja-JP"/>
              </w:rPr>
              <w:t>-</w:t>
            </w:r>
          </w:p>
        </w:tc>
      </w:tr>
      <w:tr w:rsidR="00AB118A" w:rsidRPr="00D629EF" w14:paraId="17413E8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545036">
            <w:pPr>
              <w:pStyle w:val="TAC"/>
              <w:rPr>
                <w:lang w:eastAsia="ja-JP"/>
              </w:rPr>
            </w:pPr>
            <w:r w:rsidRPr="00D629EF">
              <w:rPr>
                <w:lang w:eastAsia="ja-JP"/>
              </w:rPr>
              <w:t>-</w:t>
            </w:r>
          </w:p>
        </w:tc>
      </w:tr>
      <w:tr w:rsidR="00AB118A" w:rsidRPr="00D629EF" w14:paraId="5BCC0A4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545036">
            <w:pPr>
              <w:pStyle w:val="TAC"/>
              <w:rPr>
                <w:lang w:eastAsia="ja-JP"/>
              </w:rPr>
            </w:pPr>
            <w:r w:rsidRPr="00D629EF">
              <w:rPr>
                <w:lang w:eastAsia="ja-JP"/>
              </w:rPr>
              <w:t>-</w:t>
            </w:r>
          </w:p>
        </w:tc>
      </w:tr>
      <w:tr w:rsidR="00AB118A" w:rsidRPr="00D629EF" w14:paraId="5E152F5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545036">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545036">
            <w:pPr>
              <w:pStyle w:val="TAC"/>
              <w:rPr>
                <w:lang w:eastAsia="ja-JP"/>
              </w:rPr>
            </w:pPr>
            <w:r w:rsidRPr="00D629EF">
              <w:rPr>
                <w:lang w:eastAsia="ja-JP"/>
              </w:rPr>
              <w:t>-</w:t>
            </w:r>
          </w:p>
        </w:tc>
      </w:tr>
      <w:tr w:rsidR="00AB118A" w:rsidRPr="00D629EF" w14:paraId="5B4D91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545036">
            <w:pPr>
              <w:pStyle w:val="TAC"/>
              <w:rPr>
                <w:lang w:eastAsia="ja-JP"/>
              </w:rPr>
            </w:pPr>
            <w:r w:rsidRPr="00D629EF">
              <w:rPr>
                <w:lang w:eastAsia="ja-JP"/>
              </w:rPr>
              <w:t>-</w:t>
            </w:r>
          </w:p>
        </w:tc>
      </w:tr>
      <w:tr w:rsidR="00AB118A" w:rsidRPr="00D629EF" w14:paraId="4715D4C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545036">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545036">
            <w:pPr>
              <w:pStyle w:val="TAC"/>
              <w:rPr>
                <w:lang w:eastAsia="ja-JP"/>
              </w:rPr>
            </w:pPr>
            <w:r w:rsidRPr="00D629EF">
              <w:rPr>
                <w:lang w:eastAsia="ja-JP"/>
              </w:rPr>
              <w:t>-</w:t>
            </w:r>
          </w:p>
        </w:tc>
      </w:tr>
      <w:tr w:rsidR="00AB118A" w:rsidRPr="00D629EF" w14:paraId="32F17B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545036">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545036">
            <w:pPr>
              <w:pStyle w:val="TAC"/>
              <w:rPr>
                <w:lang w:eastAsia="ja-JP"/>
              </w:rPr>
            </w:pPr>
            <w:r w:rsidRPr="00D629EF">
              <w:rPr>
                <w:lang w:eastAsia="ja-JP"/>
              </w:rPr>
              <w:t>-</w:t>
            </w:r>
          </w:p>
        </w:tc>
      </w:tr>
      <w:tr w:rsidR="00AB118A" w:rsidRPr="00D629EF" w14:paraId="610802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545036">
            <w:pPr>
              <w:pStyle w:val="TAL"/>
              <w:rPr>
                <w:noProof/>
              </w:rPr>
            </w:pPr>
            <w:r w:rsidRPr="00D629EF">
              <w:rPr>
                <w:noProof/>
              </w:rPr>
              <w:t xml:space="preserve">UP Parameters </w:t>
            </w:r>
          </w:p>
          <w:p w14:paraId="318D76F9" w14:textId="77777777" w:rsidR="00AB118A" w:rsidRPr="00D629EF" w:rsidRDefault="00AB118A" w:rsidP="00545036">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545036">
            <w:pPr>
              <w:pStyle w:val="TAC"/>
              <w:rPr>
                <w:lang w:eastAsia="ja-JP"/>
              </w:rPr>
            </w:pPr>
            <w:r w:rsidRPr="00D629EF">
              <w:rPr>
                <w:lang w:eastAsia="ja-JP"/>
              </w:rPr>
              <w:t>-</w:t>
            </w:r>
          </w:p>
        </w:tc>
      </w:tr>
      <w:tr w:rsidR="00AB118A" w:rsidRPr="00D629EF" w14:paraId="1F95B17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 xml:space="preserve">&gt;&gt;&gt;Cell Group </w:t>
            </w:r>
            <w:proofErr w:type="gramStart"/>
            <w:r w:rsidRPr="00D629EF">
              <w:rPr>
                <w:rFonts w:ascii="Arial" w:hAnsi="Arial" w:cs="Arial"/>
                <w:sz w:val="18"/>
                <w:szCs w:val="18"/>
              </w:rPr>
              <w:t>To</w:t>
            </w:r>
            <w:proofErr w:type="gramEnd"/>
            <w:r w:rsidRPr="00D629EF">
              <w:rPr>
                <w:rFonts w:ascii="Arial" w:hAnsi="Arial" w:cs="Arial"/>
                <w:sz w:val="18"/>
                <w:szCs w:val="18"/>
              </w:rPr>
              <w:t xml:space="preserve">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545036">
            <w:pPr>
              <w:pStyle w:val="TAL"/>
              <w:rPr>
                <w:noProof/>
              </w:rPr>
            </w:pPr>
            <w:r w:rsidRPr="00D629EF">
              <w:rPr>
                <w:noProof/>
                <w:lang w:eastAsia="ja-JP"/>
              </w:rPr>
              <w:t xml:space="preserve">Cell Group Information </w:t>
            </w:r>
          </w:p>
          <w:p w14:paraId="4FCFAE88"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545036">
            <w:pPr>
              <w:pStyle w:val="TAC"/>
              <w:rPr>
                <w:lang w:eastAsia="ja-JP"/>
              </w:rPr>
            </w:pPr>
            <w:r w:rsidRPr="00D629EF">
              <w:rPr>
                <w:lang w:eastAsia="ja-JP"/>
              </w:rPr>
              <w:t>-</w:t>
            </w:r>
          </w:p>
        </w:tc>
      </w:tr>
      <w:tr w:rsidR="00AB118A" w:rsidRPr="00D629EF" w14:paraId="0DF526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545036">
            <w:pPr>
              <w:pStyle w:val="TAL"/>
              <w:rPr>
                <w:noProof/>
              </w:rPr>
            </w:pPr>
            <w:r w:rsidRPr="00D629EF">
              <w:rPr>
                <w:noProof/>
                <w:lang w:eastAsia="ja-JP"/>
              </w:rPr>
              <w:t xml:space="preserve">Cell Group Information </w:t>
            </w:r>
          </w:p>
          <w:p w14:paraId="2A6CBF9B"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545036">
            <w:pPr>
              <w:pStyle w:val="TAC"/>
              <w:rPr>
                <w:lang w:eastAsia="ja-JP"/>
              </w:rPr>
            </w:pPr>
            <w:r w:rsidRPr="00D629EF">
              <w:rPr>
                <w:lang w:eastAsia="ja-JP"/>
              </w:rPr>
              <w:t>-</w:t>
            </w:r>
          </w:p>
        </w:tc>
      </w:tr>
      <w:tr w:rsidR="00AB118A" w:rsidRPr="00D629EF" w14:paraId="352E2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545036">
            <w:pPr>
              <w:pStyle w:val="TAL"/>
              <w:rPr>
                <w:noProof/>
              </w:rPr>
            </w:pPr>
            <w:r w:rsidRPr="00D629EF">
              <w:rPr>
                <w:noProof/>
                <w:lang w:eastAsia="ja-JP"/>
              </w:rPr>
              <w:t xml:space="preserve">Cell Group Information </w:t>
            </w:r>
          </w:p>
          <w:p w14:paraId="6E72B64E" w14:textId="77777777" w:rsidR="00AB118A" w:rsidRPr="00D629EF" w:rsidRDefault="00AB118A" w:rsidP="00545036">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545036">
            <w:pPr>
              <w:pStyle w:val="TAC"/>
              <w:rPr>
                <w:lang w:eastAsia="ja-JP"/>
              </w:rPr>
            </w:pPr>
            <w:r w:rsidRPr="00D629EF">
              <w:rPr>
                <w:lang w:eastAsia="ja-JP"/>
              </w:rPr>
              <w:t>-</w:t>
            </w:r>
          </w:p>
        </w:tc>
      </w:tr>
      <w:tr w:rsidR="00AB118A" w:rsidRPr="00D629EF" w14:paraId="6BDED0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545036">
            <w:pPr>
              <w:pStyle w:val="TAL"/>
              <w:rPr>
                <w:noProof/>
                <w:lang w:eastAsia="ja-JP"/>
              </w:rPr>
            </w:pPr>
            <w:r w:rsidRPr="00D629EF">
              <w:rPr>
                <w:noProof/>
                <w:lang w:eastAsia="ja-JP"/>
              </w:rPr>
              <w:t>QoS Flow QoS Parameters List</w:t>
            </w:r>
          </w:p>
          <w:p w14:paraId="40BFB727" w14:textId="77777777" w:rsidR="00AB118A" w:rsidRPr="00D629EF" w:rsidRDefault="00AB118A" w:rsidP="00545036">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545036">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545036">
            <w:pPr>
              <w:pStyle w:val="TAC"/>
              <w:rPr>
                <w:lang w:eastAsia="ja-JP"/>
              </w:rPr>
            </w:pPr>
            <w:r w:rsidRPr="00D629EF">
              <w:rPr>
                <w:lang w:eastAsia="ja-JP"/>
              </w:rPr>
              <w:t>-</w:t>
            </w:r>
          </w:p>
        </w:tc>
      </w:tr>
      <w:tr w:rsidR="00AB118A" w:rsidRPr="00D629EF" w14:paraId="359AA081" w14:textId="77777777" w:rsidTr="00545036">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545036">
            <w:pPr>
              <w:pStyle w:val="TAL"/>
              <w:rPr>
                <w:noProof/>
                <w:lang w:eastAsia="ja-JP"/>
              </w:rPr>
            </w:pPr>
            <w:r w:rsidRPr="00D629EF">
              <w:rPr>
                <w:noProof/>
                <w:lang w:eastAsia="ja-JP"/>
              </w:rPr>
              <w:t xml:space="preserve">Inactivity Timer </w:t>
            </w:r>
          </w:p>
          <w:p w14:paraId="2E1F0F4E"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545036">
            <w:pPr>
              <w:pStyle w:val="TAC"/>
              <w:rPr>
                <w:lang w:eastAsia="ja-JP"/>
              </w:rPr>
            </w:pPr>
            <w:r w:rsidRPr="00D629EF">
              <w:rPr>
                <w:lang w:eastAsia="ja-JP"/>
              </w:rPr>
              <w:t>-</w:t>
            </w:r>
          </w:p>
        </w:tc>
      </w:tr>
      <w:tr w:rsidR="00AB118A" w:rsidRPr="00D629EF" w14:paraId="33F399A0" w14:textId="77777777" w:rsidTr="00545036">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lastRenderedPageBreak/>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545036">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545036">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545036">
            <w:pPr>
              <w:pStyle w:val="TAC"/>
              <w:rPr>
                <w:lang w:eastAsia="ja-JP"/>
              </w:rPr>
            </w:pPr>
            <w:r w:rsidRPr="00D629EF">
              <w:rPr>
                <w:lang w:eastAsia="ja-JP"/>
              </w:rPr>
              <w:t>reject</w:t>
            </w:r>
          </w:p>
        </w:tc>
      </w:tr>
      <w:tr w:rsidR="00AB118A" w:rsidRPr="00D629EF" w14:paraId="45415104" w14:textId="77777777" w:rsidTr="00545036">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545036">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594A84D8" w14:textId="77777777" w:rsidTr="00545036">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545036">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545036">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545036">
            <w:pPr>
              <w:pStyle w:val="TAC"/>
              <w:rPr>
                <w:rFonts w:cs="Arial"/>
                <w:szCs w:val="18"/>
                <w:lang w:eastAsia="ja-JP"/>
              </w:rPr>
            </w:pPr>
            <w:r>
              <w:rPr>
                <w:rFonts w:cs="Arial"/>
                <w:szCs w:val="18"/>
                <w:lang w:eastAsia="ja-JP"/>
              </w:rPr>
              <w:t>reject</w:t>
            </w:r>
          </w:p>
        </w:tc>
      </w:tr>
      <w:tr w:rsidR="00AB118A" w:rsidRPr="00D629EF" w14:paraId="0D3B3F58" w14:textId="77777777" w:rsidTr="00545036">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545036">
            <w:pPr>
              <w:pStyle w:val="TAC"/>
              <w:rPr>
                <w:rFonts w:cs="Arial"/>
                <w:szCs w:val="18"/>
                <w:lang w:eastAsia="ja-JP"/>
              </w:rPr>
            </w:pPr>
            <w:r>
              <w:rPr>
                <w:rFonts w:cs="Arial"/>
                <w:szCs w:val="18"/>
                <w:lang w:eastAsia="ja-JP"/>
              </w:rPr>
              <w:t>reject</w:t>
            </w:r>
          </w:p>
        </w:tc>
      </w:tr>
      <w:tr w:rsidR="00AB118A" w:rsidRPr="00D629EF" w14:paraId="5EC54988" w14:textId="77777777" w:rsidTr="00545036">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545036">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545036">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545036">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53AB0F46" w14:textId="77777777" w:rsidTr="00545036">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545036">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545036">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2D8D46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545036">
            <w:pPr>
              <w:pStyle w:val="TAC"/>
              <w:rPr>
                <w:lang w:eastAsia="ja-JP"/>
              </w:rPr>
            </w:pPr>
            <w:r w:rsidRPr="00D629EF">
              <w:rPr>
                <w:lang w:eastAsia="ja-JP"/>
              </w:rPr>
              <w:t>-</w:t>
            </w:r>
          </w:p>
        </w:tc>
      </w:tr>
      <w:tr w:rsidR="00AB118A" w:rsidRPr="00D629EF" w14:paraId="3BD301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545036">
            <w:pPr>
              <w:pStyle w:val="TAC"/>
              <w:rPr>
                <w:lang w:eastAsia="ja-JP"/>
              </w:rPr>
            </w:pPr>
            <w:r w:rsidRPr="00D629EF">
              <w:rPr>
                <w:lang w:eastAsia="ja-JP"/>
              </w:rPr>
              <w:t>-</w:t>
            </w:r>
          </w:p>
        </w:tc>
      </w:tr>
      <w:tr w:rsidR="00AB118A" w:rsidRPr="00D629EF" w14:paraId="2487CCF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545036">
            <w:pPr>
              <w:pStyle w:val="TAC"/>
              <w:rPr>
                <w:lang w:eastAsia="ja-JP"/>
              </w:rPr>
            </w:pPr>
            <w:r w:rsidRPr="00D629EF">
              <w:rPr>
                <w:lang w:eastAsia="ja-JP"/>
              </w:rPr>
              <w:t>-</w:t>
            </w:r>
          </w:p>
        </w:tc>
      </w:tr>
      <w:tr w:rsidR="00AB118A" w:rsidRPr="00D629EF" w14:paraId="70FB28B7" w14:textId="77777777" w:rsidTr="00545036">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545036">
            <w:pPr>
              <w:pStyle w:val="TAC"/>
              <w:rPr>
                <w:lang w:eastAsia="ja-JP"/>
              </w:rPr>
            </w:pPr>
            <w:r w:rsidRPr="00D629EF">
              <w:rPr>
                <w:lang w:eastAsia="ja-JP"/>
              </w:rPr>
              <w:t>reject</w:t>
            </w:r>
          </w:p>
        </w:tc>
      </w:tr>
      <w:tr w:rsidR="00AB118A" w:rsidRPr="00D629EF" w14:paraId="2677BD9D" w14:textId="77777777" w:rsidTr="00545036">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545036">
            <w:pPr>
              <w:pStyle w:val="TAL"/>
              <w:rPr>
                <w:lang w:eastAsia="ja-JP"/>
              </w:rPr>
            </w:pPr>
            <w:r>
              <w:rPr>
                <w:lang w:eastAsia="ja-JP"/>
              </w:rPr>
              <w:t>UP Transport Layer Information</w:t>
            </w:r>
          </w:p>
          <w:p w14:paraId="1ABA7E0D"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545036">
            <w:pPr>
              <w:pStyle w:val="TAC"/>
              <w:rPr>
                <w:lang w:eastAsia="ja-JP"/>
              </w:rPr>
            </w:pPr>
            <w:r>
              <w:rPr>
                <w:lang w:eastAsia="ja-JP"/>
              </w:rPr>
              <w:t>ignore</w:t>
            </w:r>
          </w:p>
        </w:tc>
      </w:tr>
      <w:tr w:rsidR="00AB118A" w:rsidRPr="00D629EF" w14:paraId="3397F6D7" w14:textId="77777777" w:rsidTr="00545036">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545036">
            <w:pPr>
              <w:pStyle w:val="TAC"/>
              <w:rPr>
                <w:lang w:eastAsia="ja-JP"/>
              </w:rPr>
            </w:pPr>
            <w:r>
              <w:rPr>
                <w:lang w:eastAsia="ja-JP"/>
              </w:rPr>
              <w:t>ignore</w:t>
            </w:r>
          </w:p>
        </w:tc>
      </w:tr>
      <w:tr w:rsidR="00AB118A" w:rsidRPr="00D629EF" w14:paraId="3F29B1A5" w14:textId="77777777" w:rsidTr="00545036">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545036">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545036">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545036">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545036">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545036">
            <w:pPr>
              <w:pStyle w:val="TAC"/>
              <w:rPr>
                <w:lang w:eastAsia="ja-JP"/>
              </w:rPr>
            </w:pPr>
            <w:r w:rsidRPr="003A7678">
              <w:rPr>
                <w:rFonts w:cs="Arial"/>
                <w:lang w:eastAsia="ja-JP"/>
              </w:rPr>
              <w:t>ignore</w:t>
            </w:r>
          </w:p>
        </w:tc>
      </w:tr>
      <w:tr w:rsidR="00AB118A" w:rsidRPr="00D629EF" w14:paraId="7A3F00DF" w14:textId="77777777" w:rsidTr="00545036">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545036">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545036">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545036">
            <w:pPr>
              <w:pStyle w:val="TAC"/>
              <w:rPr>
                <w:lang w:eastAsia="ja-JP"/>
              </w:rPr>
            </w:pPr>
            <w:r w:rsidRPr="00EB2B46">
              <w:rPr>
                <w:rFonts w:cs="Arial" w:hint="eastAsia"/>
                <w:szCs w:val="18"/>
              </w:rPr>
              <w:t>-</w:t>
            </w:r>
          </w:p>
        </w:tc>
      </w:tr>
      <w:tr w:rsidR="00AB118A" w:rsidRPr="00D629EF" w14:paraId="53B4BEFB" w14:textId="77777777" w:rsidTr="00545036">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545036">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545036">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545036">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545036">
            <w:pPr>
              <w:pStyle w:val="TAC"/>
              <w:rPr>
                <w:lang w:eastAsia="ja-JP"/>
              </w:rPr>
            </w:pPr>
            <w:r w:rsidRPr="00EB2B46">
              <w:rPr>
                <w:rFonts w:cs="Arial" w:hint="eastAsia"/>
                <w:szCs w:val="18"/>
              </w:rPr>
              <w:t>-</w:t>
            </w:r>
          </w:p>
        </w:tc>
      </w:tr>
      <w:tr w:rsidR="00AB118A" w:rsidRPr="00D629EF" w14:paraId="1ACFDF0F" w14:textId="77777777" w:rsidTr="00545036">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545036">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545036">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545036">
            <w:pPr>
              <w:pStyle w:val="TAC"/>
              <w:rPr>
                <w:lang w:eastAsia="ja-JP"/>
              </w:rPr>
            </w:pPr>
            <w:r w:rsidRPr="00EB2B46">
              <w:rPr>
                <w:rFonts w:cs="Arial" w:hint="eastAsia"/>
                <w:szCs w:val="18"/>
              </w:rPr>
              <w:t>-</w:t>
            </w:r>
          </w:p>
        </w:tc>
      </w:tr>
      <w:tr w:rsidR="00AB118A" w:rsidRPr="00D629EF" w14:paraId="45F2B578" w14:textId="77777777" w:rsidTr="00545036">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545036">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545036">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545036">
            <w:pPr>
              <w:pStyle w:val="TAC"/>
              <w:rPr>
                <w:lang w:eastAsia="ja-JP"/>
              </w:rPr>
            </w:pPr>
            <w:r>
              <w:rPr>
                <w:rFonts w:cs="Arial"/>
                <w:szCs w:val="18"/>
              </w:rPr>
              <w:t>-</w:t>
            </w:r>
          </w:p>
        </w:tc>
      </w:tr>
      <w:tr w:rsidR="00AB118A" w:rsidRPr="00D629EF" w14:paraId="67C3127C" w14:textId="77777777" w:rsidTr="00545036">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545036">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545036">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545036">
            <w:pPr>
              <w:pStyle w:val="TAL"/>
              <w:rPr>
                <w:szCs w:val="18"/>
                <w:lang w:eastAsia="ja-JP"/>
              </w:rPr>
            </w:pPr>
            <w:r w:rsidRPr="00EB2B46">
              <w:rPr>
                <w:szCs w:val="18"/>
                <w:lang w:eastAsia="ja-JP"/>
              </w:rPr>
              <w:t>QoS Flow Identifier</w:t>
            </w:r>
          </w:p>
          <w:p w14:paraId="4116FD69" w14:textId="77777777" w:rsidR="00AB118A" w:rsidRDefault="00AB118A" w:rsidP="00545036">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545036">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545036">
        <w:trPr>
          <w:jc w:val="center"/>
        </w:trPr>
        <w:tc>
          <w:tcPr>
            <w:tcW w:w="3686" w:type="dxa"/>
          </w:tcPr>
          <w:p w14:paraId="0B9FFFC9" w14:textId="77777777" w:rsidR="00AB118A" w:rsidRPr="00D629EF" w:rsidRDefault="00AB118A" w:rsidP="00545036">
            <w:pPr>
              <w:pStyle w:val="TAH"/>
            </w:pPr>
            <w:r w:rsidRPr="00D629EF">
              <w:lastRenderedPageBreak/>
              <w:t>Range bound</w:t>
            </w:r>
          </w:p>
        </w:tc>
        <w:tc>
          <w:tcPr>
            <w:tcW w:w="5670" w:type="dxa"/>
          </w:tcPr>
          <w:p w14:paraId="142477F9" w14:textId="77777777" w:rsidR="00AB118A" w:rsidRPr="00D629EF" w:rsidRDefault="00AB118A" w:rsidP="00545036">
            <w:pPr>
              <w:pStyle w:val="TAH"/>
            </w:pPr>
            <w:r w:rsidRPr="00D629EF">
              <w:t>Explanation</w:t>
            </w:r>
          </w:p>
        </w:tc>
      </w:tr>
      <w:tr w:rsidR="00AB118A" w:rsidRPr="00D629EF" w14:paraId="6F7A17A1" w14:textId="77777777" w:rsidTr="00545036">
        <w:trPr>
          <w:jc w:val="center"/>
        </w:trPr>
        <w:tc>
          <w:tcPr>
            <w:tcW w:w="3686" w:type="dxa"/>
          </w:tcPr>
          <w:p w14:paraId="6D0836FA" w14:textId="77777777" w:rsidR="00AB118A" w:rsidRPr="00D629EF" w:rsidRDefault="00AB118A" w:rsidP="00545036">
            <w:pPr>
              <w:pStyle w:val="TAL"/>
            </w:pPr>
            <w:r w:rsidRPr="00D629EF">
              <w:t>maxnoofDRBs</w:t>
            </w:r>
          </w:p>
        </w:tc>
        <w:tc>
          <w:tcPr>
            <w:tcW w:w="5670" w:type="dxa"/>
          </w:tcPr>
          <w:p w14:paraId="6F3215C5" w14:textId="77777777" w:rsidR="00AB118A" w:rsidRPr="00D629EF" w:rsidRDefault="00AB118A" w:rsidP="00545036">
            <w:pPr>
              <w:pStyle w:val="TAL"/>
            </w:pPr>
            <w:r w:rsidRPr="00D629EF">
              <w:t>Maximum no. of DRBs for a UE. Value is 32.</w:t>
            </w:r>
          </w:p>
        </w:tc>
      </w:tr>
      <w:tr w:rsidR="00AB118A" w:rsidRPr="00D629EF" w14:paraId="764AE63F" w14:textId="77777777" w:rsidTr="00545036">
        <w:trPr>
          <w:jc w:val="center"/>
        </w:trPr>
        <w:tc>
          <w:tcPr>
            <w:tcW w:w="3686" w:type="dxa"/>
          </w:tcPr>
          <w:p w14:paraId="39E97F70" w14:textId="77777777" w:rsidR="00AB118A" w:rsidRPr="00D629EF" w:rsidRDefault="00AB118A" w:rsidP="00545036">
            <w:pPr>
              <w:pStyle w:val="TAL"/>
            </w:pPr>
            <w:r w:rsidRPr="00D629EF">
              <w:t xml:space="preserve">maxnoofPDUSessionResource </w:t>
            </w:r>
          </w:p>
        </w:tc>
        <w:tc>
          <w:tcPr>
            <w:tcW w:w="5670" w:type="dxa"/>
          </w:tcPr>
          <w:p w14:paraId="4DCAC095" w14:textId="77777777" w:rsidR="00AB118A" w:rsidRPr="00D629EF" w:rsidRDefault="00AB118A" w:rsidP="00545036">
            <w:pPr>
              <w:pStyle w:val="TAL"/>
            </w:pPr>
            <w:r w:rsidRPr="00D629EF">
              <w:t>Maximum no. of PDU Sessions for a UE. Value is 256.</w:t>
            </w:r>
          </w:p>
        </w:tc>
      </w:tr>
      <w:tr w:rsidR="00AB118A" w:rsidRPr="00D629EF" w14:paraId="1F443C6F" w14:textId="77777777" w:rsidTr="00545036">
        <w:trPr>
          <w:jc w:val="center"/>
        </w:trPr>
        <w:tc>
          <w:tcPr>
            <w:tcW w:w="3686" w:type="dxa"/>
          </w:tcPr>
          <w:p w14:paraId="32700216" w14:textId="77777777" w:rsidR="00AB118A" w:rsidRPr="00D629EF" w:rsidRDefault="00AB118A" w:rsidP="00545036">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0E0CE1EF" w14:textId="77777777" w:rsidR="00AB118A" w:rsidRPr="00D629EF" w:rsidRDefault="00AB118A" w:rsidP="00545036">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545036">
        <w:trPr>
          <w:jc w:val="center"/>
        </w:trPr>
        <w:tc>
          <w:tcPr>
            <w:tcW w:w="3686" w:type="dxa"/>
          </w:tcPr>
          <w:p w14:paraId="17CF210E" w14:textId="77777777" w:rsidR="00AB118A" w:rsidRPr="00D629EF" w:rsidRDefault="00AB118A" w:rsidP="00545036">
            <w:pPr>
              <w:pStyle w:val="TAL"/>
            </w:pPr>
            <w:r w:rsidRPr="00EB2B46">
              <w:rPr>
                <w:rFonts w:cs="Arial" w:hint="eastAsia"/>
                <w:szCs w:val="18"/>
                <w:lang w:eastAsia="ja-JP"/>
              </w:rPr>
              <w:t>maxnoofQoSflows</w:t>
            </w:r>
          </w:p>
        </w:tc>
        <w:tc>
          <w:tcPr>
            <w:tcW w:w="5670" w:type="dxa"/>
          </w:tcPr>
          <w:p w14:paraId="0033C871" w14:textId="77777777" w:rsidR="00AB118A" w:rsidRPr="00D629EF" w:rsidRDefault="00AB118A" w:rsidP="00545036">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10286" w:name="_Toc20955667"/>
      <w:bookmarkStart w:id="10287" w:name="_Toc29461110"/>
      <w:bookmarkStart w:id="10288" w:name="_Toc29505842"/>
      <w:bookmarkStart w:id="10289" w:name="_Toc36556367"/>
      <w:bookmarkStart w:id="10290" w:name="_Toc45881854"/>
      <w:bookmarkStart w:id="10291" w:name="_Toc51852495"/>
      <w:bookmarkStart w:id="10292" w:name="_Toc56620446"/>
      <w:bookmarkStart w:id="10293" w:name="_Toc64448086"/>
      <w:bookmarkStart w:id="10294" w:name="_Toc74152862"/>
      <w:bookmarkStart w:id="10295" w:name="_Toc88656288"/>
      <w:bookmarkStart w:id="10296" w:name="_Toc88657347"/>
      <w:r w:rsidRPr="00D629EF">
        <w:t>9.3.3.12</w:t>
      </w:r>
      <w:r w:rsidRPr="00D629EF">
        <w:tab/>
        <w:t xml:space="preserve">PDU Session Resource </w:t>
      </w:r>
      <w:proofErr w:type="gramStart"/>
      <w:r w:rsidRPr="00D629EF">
        <w:t>To</w:t>
      </w:r>
      <w:proofErr w:type="gramEnd"/>
      <w:r w:rsidRPr="00D629EF">
        <w:t xml:space="preserve"> Remove List</w:t>
      </w:r>
      <w:bookmarkEnd w:id="10286"/>
      <w:bookmarkEnd w:id="10287"/>
      <w:bookmarkEnd w:id="10288"/>
      <w:bookmarkEnd w:id="10289"/>
      <w:bookmarkEnd w:id="10290"/>
      <w:bookmarkEnd w:id="10291"/>
      <w:bookmarkEnd w:id="10292"/>
      <w:bookmarkEnd w:id="10293"/>
      <w:bookmarkEnd w:id="10294"/>
      <w:bookmarkEnd w:id="10295"/>
      <w:bookmarkEnd w:id="10296"/>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545036">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545036">
            <w:pPr>
              <w:pStyle w:val="TAH"/>
              <w:rPr>
                <w:lang w:eastAsia="ja-JP"/>
              </w:rPr>
            </w:pPr>
            <w:r w:rsidRPr="00D629EF">
              <w:rPr>
                <w:lang w:eastAsia="ja-JP"/>
              </w:rPr>
              <w:t>Assigned Criticality</w:t>
            </w:r>
          </w:p>
        </w:tc>
      </w:tr>
      <w:tr w:rsidR="00AB118A" w:rsidRPr="00D629EF" w14:paraId="6F78BD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545036">
            <w:pPr>
              <w:pStyle w:val="TAC"/>
              <w:rPr>
                <w:lang w:eastAsia="ja-JP"/>
              </w:rPr>
            </w:pPr>
            <w:r w:rsidRPr="00D629EF">
              <w:rPr>
                <w:lang w:eastAsia="ja-JP"/>
              </w:rPr>
              <w:t>-</w:t>
            </w:r>
          </w:p>
        </w:tc>
      </w:tr>
      <w:tr w:rsidR="00AB118A" w:rsidRPr="00D629EF" w14:paraId="40890A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545036">
            <w:pPr>
              <w:pStyle w:val="TAC"/>
              <w:rPr>
                <w:lang w:eastAsia="ja-JP"/>
              </w:rPr>
            </w:pPr>
            <w:r w:rsidRPr="00D629EF">
              <w:rPr>
                <w:lang w:eastAsia="ja-JP"/>
              </w:rPr>
              <w:t>-</w:t>
            </w:r>
          </w:p>
        </w:tc>
      </w:tr>
      <w:tr w:rsidR="00AB118A" w:rsidRPr="00D629EF" w14:paraId="19B7334B" w14:textId="77777777" w:rsidTr="00545036">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545036">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545036">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545036">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545036">
        <w:trPr>
          <w:jc w:val="center"/>
        </w:trPr>
        <w:tc>
          <w:tcPr>
            <w:tcW w:w="3686" w:type="dxa"/>
          </w:tcPr>
          <w:p w14:paraId="03769227" w14:textId="77777777" w:rsidR="00AB118A" w:rsidRPr="00D629EF" w:rsidRDefault="00AB118A" w:rsidP="00545036">
            <w:pPr>
              <w:pStyle w:val="TAH"/>
            </w:pPr>
            <w:r w:rsidRPr="00D629EF">
              <w:t>Range bound</w:t>
            </w:r>
          </w:p>
        </w:tc>
        <w:tc>
          <w:tcPr>
            <w:tcW w:w="5670" w:type="dxa"/>
          </w:tcPr>
          <w:p w14:paraId="76D19664" w14:textId="77777777" w:rsidR="00AB118A" w:rsidRPr="00D629EF" w:rsidRDefault="00AB118A" w:rsidP="00545036">
            <w:pPr>
              <w:pStyle w:val="TAH"/>
            </w:pPr>
            <w:r w:rsidRPr="00D629EF">
              <w:t>Explanation</w:t>
            </w:r>
          </w:p>
        </w:tc>
      </w:tr>
      <w:tr w:rsidR="00AB118A" w:rsidRPr="00D629EF" w14:paraId="360D4719" w14:textId="77777777" w:rsidTr="00545036">
        <w:trPr>
          <w:jc w:val="center"/>
        </w:trPr>
        <w:tc>
          <w:tcPr>
            <w:tcW w:w="3686" w:type="dxa"/>
          </w:tcPr>
          <w:p w14:paraId="09B8FF56" w14:textId="77777777" w:rsidR="00AB118A" w:rsidRPr="00D629EF" w:rsidRDefault="00AB118A" w:rsidP="00545036">
            <w:pPr>
              <w:pStyle w:val="TAL"/>
            </w:pPr>
            <w:r w:rsidRPr="00D629EF">
              <w:t xml:space="preserve">maxnoofPDUSessionResource </w:t>
            </w:r>
          </w:p>
        </w:tc>
        <w:tc>
          <w:tcPr>
            <w:tcW w:w="5670" w:type="dxa"/>
          </w:tcPr>
          <w:p w14:paraId="192831DA" w14:textId="77777777" w:rsidR="00AB118A" w:rsidRPr="00D629EF" w:rsidRDefault="00AB118A" w:rsidP="00545036">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10297" w:name="_Toc20955668"/>
      <w:bookmarkStart w:id="10298" w:name="_Toc29461111"/>
      <w:bookmarkStart w:id="10299" w:name="_Toc29505843"/>
      <w:bookmarkStart w:id="10300" w:name="_Toc36556368"/>
      <w:bookmarkStart w:id="10301" w:name="_Toc45881855"/>
      <w:bookmarkStart w:id="10302" w:name="_Toc51852496"/>
      <w:bookmarkStart w:id="10303" w:name="_Toc56620447"/>
      <w:bookmarkStart w:id="10304" w:name="_Toc64448087"/>
      <w:bookmarkStart w:id="10305" w:name="_Toc74152863"/>
      <w:bookmarkStart w:id="10306" w:name="_Toc88656289"/>
      <w:bookmarkStart w:id="10307" w:name="_Toc88657348"/>
      <w:r w:rsidRPr="00D629EF">
        <w:t>9.3.3.13</w:t>
      </w:r>
      <w:r w:rsidRPr="00D629EF">
        <w:tab/>
        <w:t>DRB Setup Modification List E-UTRAN</w:t>
      </w:r>
      <w:bookmarkEnd w:id="10297"/>
      <w:bookmarkEnd w:id="10298"/>
      <w:bookmarkEnd w:id="10299"/>
      <w:bookmarkEnd w:id="10300"/>
      <w:bookmarkEnd w:id="10301"/>
      <w:bookmarkEnd w:id="10302"/>
      <w:bookmarkEnd w:id="10303"/>
      <w:bookmarkEnd w:id="10304"/>
      <w:bookmarkEnd w:id="10305"/>
      <w:bookmarkEnd w:id="10306"/>
      <w:bookmarkEnd w:id="10307"/>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545036">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5022F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545036">
            <w:pPr>
              <w:pStyle w:val="TAL"/>
              <w:rPr>
                <w:lang w:eastAsia="ja-JP"/>
              </w:rPr>
            </w:pPr>
          </w:p>
        </w:tc>
      </w:tr>
      <w:tr w:rsidR="00AB118A" w:rsidRPr="00D629EF" w14:paraId="158EFD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545036">
            <w:pPr>
              <w:pStyle w:val="TAL"/>
              <w:rPr>
                <w:lang w:eastAsia="ja-JP"/>
              </w:rPr>
            </w:pPr>
          </w:p>
        </w:tc>
      </w:tr>
      <w:tr w:rsidR="00AB118A" w:rsidRPr="00D629EF" w14:paraId="0B5A00EF"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545036">
            <w:pPr>
              <w:pStyle w:val="TAL"/>
              <w:rPr>
                <w:lang w:eastAsia="ja-JP"/>
              </w:rPr>
            </w:pPr>
          </w:p>
        </w:tc>
      </w:tr>
      <w:tr w:rsidR="00AB118A" w:rsidRPr="00D629EF" w14:paraId="33D55BA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545036">
            <w:pPr>
              <w:pStyle w:val="TAL"/>
              <w:rPr>
                <w:lang w:eastAsia="ja-JP"/>
              </w:rPr>
            </w:pPr>
            <w:r w:rsidRPr="00D629EF">
              <w:rPr>
                <w:lang w:eastAsia="ja-JP"/>
              </w:rPr>
              <w:t>Provides forwarding information from the target gNB-CU-UP.</w:t>
            </w:r>
          </w:p>
        </w:tc>
      </w:tr>
      <w:tr w:rsidR="00AB118A" w:rsidRPr="00D629EF" w14:paraId="5746CB0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545036">
            <w:pPr>
              <w:pStyle w:val="TAL"/>
              <w:rPr>
                <w:noProof/>
                <w:lang w:eastAsia="ja-JP"/>
              </w:rPr>
            </w:pPr>
            <w:r w:rsidRPr="00D629EF">
              <w:rPr>
                <w:noProof/>
                <w:lang w:eastAsia="ja-JP"/>
              </w:rPr>
              <w:t xml:space="preserve">UP Parameters </w:t>
            </w:r>
          </w:p>
          <w:p w14:paraId="3B2DF5D7"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545036">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545036">
        <w:trPr>
          <w:jc w:val="center"/>
        </w:trPr>
        <w:tc>
          <w:tcPr>
            <w:tcW w:w="3686" w:type="dxa"/>
          </w:tcPr>
          <w:p w14:paraId="507E25F0" w14:textId="77777777" w:rsidR="00AB118A" w:rsidRPr="00D629EF" w:rsidRDefault="00AB118A" w:rsidP="00545036">
            <w:pPr>
              <w:pStyle w:val="TAH"/>
            </w:pPr>
            <w:r w:rsidRPr="00D629EF">
              <w:t>Range bound</w:t>
            </w:r>
          </w:p>
        </w:tc>
        <w:tc>
          <w:tcPr>
            <w:tcW w:w="5670" w:type="dxa"/>
          </w:tcPr>
          <w:p w14:paraId="12824C12" w14:textId="77777777" w:rsidR="00AB118A" w:rsidRPr="00D629EF" w:rsidRDefault="00AB118A" w:rsidP="00545036">
            <w:pPr>
              <w:pStyle w:val="TAH"/>
            </w:pPr>
            <w:r w:rsidRPr="00D629EF">
              <w:t>Explanation</w:t>
            </w:r>
          </w:p>
        </w:tc>
      </w:tr>
      <w:tr w:rsidR="00AB118A" w:rsidRPr="00D629EF" w14:paraId="09CDC2DD" w14:textId="77777777" w:rsidTr="00545036">
        <w:trPr>
          <w:jc w:val="center"/>
        </w:trPr>
        <w:tc>
          <w:tcPr>
            <w:tcW w:w="3686" w:type="dxa"/>
          </w:tcPr>
          <w:p w14:paraId="27EDFCB8" w14:textId="77777777" w:rsidR="00AB118A" w:rsidRPr="00D629EF" w:rsidRDefault="00AB118A" w:rsidP="00545036">
            <w:pPr>
              <w:pStyle w:val="TAL"/>
            </w:pPr>
            <w:r w:rsidRPr="00D629EF">
              <w:t>maxnoofDRBs</w:t>
            </w:r>
          </w:p>
        </w:tc>
        <w:tc>
          <w:tcPr>
            <w:tcW w:w="5670" w:type="dxa"/>
          </w:tcPr>
          <w:p w14:paraId="7004F8E8" w14:textId="77777777" w:rsidR="00AB118A" w:rsidRPr="00D629EF" w:rsidRDefault="00AB118A" w:rsidP="00545036">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10308" w:name="_Toc20955669"/>
      <w:bookmarkStart w:id="10309" w:name="_Toc29461112"/>
      <w:bookmarkStart w:id="10310" w:name="_Toc29505844"/>
      <w:bookmarkStart w:id="10311" w:name="_Toc36556369"/>
      <w:bookmarkStart w:id="10312" w:name="_Toc45881856"/>
      <w:bookmarkStart w:id="10313" w:name="_Toc51852497"/>
      <w:bookmarkStart w:id="10314" w:name="_Toc56620448"/>
      <w:bookmarkStart w:id="10315" w:name="_Toc64448088"/>
      <w:bookmarkStart w:id="10316" w:name="_Toc74152864"/>
      <w:bookmarkStart w:id="10317" w:name="_Toc88656290"/>
      <w:bookmarkStart w:id="10318" w:name="_Toc88657349"/>
      <w:r w:rsidRPr="00D629EF">
        <w:t>9.3.3.14</w:t>
      </w:r>
      <w:r w:rsidRPr="00D629EF">
        <w:tab/>
        <w:t>DRB Failed Modification List E-UTRAN</w:t>
      </w:r>
      <w:bookmarkEnd w:id="10308"/>
      <w:bookmarkEnd w:id="10309"/>
      <w:bookmarkEnd w:id="10310"/>
      <w:bookmarkEnd w:id="10311"/>
      <w:bookmarkEnd w:id="10312"/>
      <w:bookmarkEnd w:id="10313"/>
      <w:bookmarkEnd w:id="10314"/>
      <w:bookmarkEnd w:id="10315"/>
      <w:bookmarkEnd w:id="10316"/>
      <w:bookmarkEnd w:id="10317"/>
      <w:bookmarkEnd w:id="10318"/>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545036">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99B1F7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545036">
            <w:pPr>
              <w:pStyle w:val="TAL"/>
              <w:rPr>
                <w:lang w:eastAsia="ja-JP"/>
              </w:rPr>
            </w:pPr>
          </w:p>
        </w:tc>
      </w:tr>
      <w:tr w:rsidR="00AB118A" w:rsidRPr="00D629EF" w14:paraId="2DBED1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545036">
            <w:pPr>
              <w:pStyle w:val="TAL"/>
              <w:rPr>
                <w:lang w:eastAsia="ja-JP"/>
              </w:rPr>
            </w:pPr>
          </w:p>
        </w:tc>
      </w:tr>
      <w:tr w:rsidR="00AB118A" w:rsidRPr="00D629EF" w14:paraId="0BC3CF1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545036">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545036">
        <w:trPr>
          <w:jc w:val="center"/>
        </w:trPr>
        <w:tc>
          <w:tcPr>
            <w:tcW w:w="3686" w:type="dxa"/>
          </w:tcPr>
          <w:p w14:paraId="00F0A62D" w14:textId="77777777" w:rsidR="00AB118A" w:rsidRPr="00D629EF" w:rsidRDefault="00AB118A" w:rsidP="00545036">
            <w:pPr>
              <w:pStyle w:val="TAH"/>
            </w:pPr>
            <w:r w:rsidRPr="00D629EF">
              <w:t>Range bound</w:t>
            </w:r>
          </w:p>
        </w:tc>
        <w:tc>
          <w:tcPr>
            <w:tcW w:w="5670" w:type="dxa"/>
          </w:tcPr>
          <w:p w14:paraId="2B23B3FC" w14:textId="77777777" w:rsidR="00AB118A" w:rsidRPr="00D629EF" w:rsidRDefault="00AB118A" w:rsidP="00545036">
            <w:pPr>
              <w:pStyle w:val="TAH"/>
            </w:pPr>
            <w:r w:rsidRPr="00D629EF">
              <w:t>Explanation</w:t>
            </w:r>
          </w:p>
        </w:tc>
      </w:tr>
      <w:tr w:rsidR="00AB118A" w:rsidRPr="00D629EF" w14:paraId="6E8560D6" w14:textId="77777777" w:rsidTr="00545036">
        <w:trPr>
          <w:jc w:val="center"/>
        </w:trPr>
        <w:tc>
          <w:tcPr>
            <w:tcW w:w="3686" w:type="dxa"/>
          </w:tcPr>
          <w:p w14:paraId="477CA152" w14:textId="77777777" w:rsidR="00AB118A" w:rsidRPr="00D629EF" w:rsidRDefault="00AB118A" w:rsidP="00545036">
            <w:pPr>
              <w:pStyle w:val="TAL"/>
            </w:pPr>
            <w:r w:rsidRPr="00D629EF">
              <w:t>maxnoofDRBs</w:t>
            </w:r>
          </w:p>
        </w:tc>
        <w:tc>
          <w:tcPr>
            <w:tcW w:w="5670" w:type="dxa"/>
          </w:tcPr>
          <w:p w14:paraId="13458ED6" w14:textId="77777777" w:rsidR="00AB118A" w:rsidRPr="00D629EF" w:rsidRDefault="00AB118A" w:rsidP="00545036">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10319" w:name="_Toc20955670"/>
      <w:bookmarkStart w:id="10320" w:name="_Toc29461113"/>
      <w:bookmarkStart w:id="10321" w:name="_Toc29505845"/>
      <w:bookmarkStart w:id="10322" w:name="_Toc36556370"/>
      <w:bookmarkStart w:id="10323" w:name="_Toc45881857"/>
      <w:bookmarkStart w:id="10324" w:name="_Toc51852498"/>
      <w:bookmarkStart w:id="10325" w:name="_Toc56620449"/>
      <w:bookmarkStart w:id="10326" w:name="_Toc64448089"/>
      <w:bookmarkStart w:id="10327" w:name="_Toc74152865"/>
      <w:bookmarkStart w:id="10328" w:name="_Toc88656291"/>
      <w:bookmarkStart w:id="10329" w:name="_Toc88657350"/>
      <w:r w:rsidRPr="00D629EF">
        <w:t>9.3.3.15</w:t>
      </w:r>
      <w:r w:rsidRPr="00D629EF">
        <w:tab/>
        <w:t>DRB Modified List E-UTRAN</w:t>
      </w:r>
      <w:bookmarkEnd w:id="10319"/>
      <w:bookmarkEnd w:id="10320"/>
      <w:bookmarkEnd w:id="10321"/>
      <w:bookmarkEnd w:id="10322"/>
      <w:bookmarkEnd w:id="10323"/>
      <w:bookmarkEnd w:id="10324"/>
      <w:bookmarkEnd w:id="10325"/>
      <w:bookmarkEnd w:id="10326"/>
      <w:bookmarkEnd w:id="10327"/>
      <w:bookmarkEnd w:id="10328"/>
      <w:bookmarkEnd w:id="10329"/>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545036">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545036">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8D3E4B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545036">
            <w:pPr>
              <w:pStyle w:val="TAL"/>
              <w:rPr>
                <w:lang w:eastAsia="ja-JP"/>
              </w:rPr>
            </w:pPr>
          </w:p>
        </w:tc>
      </w:tr>
      <w:tr w:rsidR="00AB118A" w:rsidRPr="00D629EF" w14:paraId="35ADF7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545036">
            <w:pPr>
              <w:pStyle w:val="TAL"/>
              <w:rPr>
                <w:lang w:eastAsia="ja-JP"/>
              </w:rPr>
            </w:pPr>
          </w:p>
        </w:tc>
      </w:tr>
      <w:tr w:rsidR="00AB118A" w:rsidRPr="00D629EF" w14:paraId="41190CFA" w14:textId="77777777" w:rsidTr="00545036">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545036">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545036">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545036">
            <w:pPr>
              <w:pStyle w:val="TAL"/>
              <w:rPr>
                <w:lang w:eastAsia="ja-JP"/>
              </w:rPr>
            </w:pPr>
          </w:p>
        </w:tc>
      </w:tr>
      <w:tr w:rsidR="00AB118A" w:rsidRPr="00D629EF" w14:paraId="1AE88DF8" w14:textId="77777777" w:rsidTr="00545036">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545036">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545036">
            <w:pPr>
              <w:pStyle w:val="TAL"/>
              <w:rPr>
                <w:lang w:eastAsia="ja-JP"/>
              </w:rPr>
            </w:pPr>
            <w:r w:rsidRPr="00D629EF">
              <w:rPr>
                <w:lang w:eastAsia="ja-JP"/>
              </w:rPr>
              <w:t>Provides the PDCP SN Status from the source gNB-CU-UP.</w:t>
            </w:r>
          </w:p>
        </w:tc>
      </w:tr>
      <w:tr w:rsidR="00AB118A" w:rsidRPr="00D629EF" w14:paraId="41E01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545036">
            <w:pPr>
              <w:pStyle w:val="TAL"/>
              <w:rPr>
                <w:noProof/>
                <w:lang w:eastAsia="ja-JP"/>
              </w:rPr>
            </w:pPr>
            <w:r w:rsidRPr="00D629EF">
              <w:rPr>
                <w:noProof/>
                <w:lang w:eastAsia="ja-JP"/>
              </w:rPr>
              <w:t xml:space="preserve">UP Parameters </w:t>
            </w:r>
          </w:p>
          <w:p w14:paraId="35EF6B2C"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545036">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545036">
        <w:trPr>
          <w:jc w:val="center"/>
        </w:trPr>
        <w:tc>
          <w:tcPr>
            <w:tcW w:w="3686" w:type="dxa"/>
          </w:tcPr>
          <w:p w14:paraId="13DCC19B" w14:textId="77777777" w:rsidR="00AB118A" w:rsidRPr="00D629EF" w:rsidRDefault="00AB118A" w:rsidP="00545036">
            <w:pPr>
              <w:pStyle w:val="TAH"/>
            </w:pPr>
            <w:r w:rsidRPr="00D629EF">
              <w:t>Range bound</w:t>
            </w:r>
          </w:p>
        </w:tc>
        <w:tc>
          <w:tcPr>
            <w:tcW w:w="5670" w:type="dxa"/>
          </w:tcPr>
          <w:p w14:paraId="16FC0697" w14:textId="77777777" w:rsidR="00AB118A" w:rsidRPr="00D629EF" w:rsidRDefault="00AB118A" w:rsidP="00545036">
            <w:pPr>
              <w:pStyle w:val="TAH"/>
            </w:pPr>
            <w:r w:rsidRPr="00D629EF">
              <w:t>Explanation</w:t>
            </w:r>
          </w:p>
        </w:tc>
      </w:tr>
      <w:tr w:rsidR="00AB118A" w:rsidRPr="00D629EF" w14:paraId="6EE0DF21" w14:textId="77777777" w:rsidTr="00545036">
        <w:trPr>
          <w:jc w:val="center"/>
        </w:trPr>
        <w:tc>
          <w:tcPr>
            <w:tcW w:w="3686" w:type="dxa"/>
          </w:tcPr>
          <w:p w14:paraId="4F3F3FD0" w14:textId="77777777" w:rsidR="00AB118A" w:rsidRPr="00D629EF" w:rsidRDefault="00AB118A" w:rsidP="00545036">
            <w:pPr>
              <w:pStyle w:val="TAL"/>
            </w:pPr>
            <w:r w:rsidRPr="00D629EF">
              <w:t>maxnoofDRBs</w:t>
            </w:r>
          </w:p>
        </w:tc>
        <w:tc>
          <w:tcPr>
            <w:tcW w:w="5670" w:type="dxa"/>
          </w:tcPr>
          <w:p w14:paraId="487FEE2C" w14:textId="77777777" w:rsidR="00AB118A" w:rsidRPr="00D629EF" w:rsidRDefault="00AB118A" w:rsidP="00545036">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10330" w:name="_Toc20955671"/>
      <w:bookmarkStart w:id="10331" w:name="_Toc29461114"/>
      <w:bookmarkStart w:id="10332" w:name="_Toc29505846"/>
      <w:bookmarkStart w:id="10333" w:name="_Toc36556371"/>
      <w:bookmarkStart w:id="10334" w:name="_Toc45881858"/>
      <w:bookmarkStart w:id="10335" w:name="_Toc51852499"/>
      <w:bookmarkStart w:id="10336" w:name="_Toc56620450"/>
      <w:bookmarkStart w:id="10337" w:name="_Toc64448090"/>
      <w:bookmarkStart w:id="10338" w:name="_Toc74152866"/>
      <w:bookmarkStart w:id="10339" w:name="_Toc88656292"/>
      <w:bookmarkStart w:id="10340" w:name="_Toc88657351"/>
      <w:r w:rsidRPr="00D629EF">
        <w:t>9.3.3.16</w:t>
      </w:r>
      <w:r w:rsidRPr="00D629EF">
        <w:tab/>
        <w:t xml:space="preserve">DRB Failed </w:t>
      </w:r>
      <w:proofErr w:type="gramStart"/>
      <w:r w:rsidRPr="00D629EF">
        <w:t>To</w:t>
      </w:r>
      <w:proofErr w:type="gramEnd"/>
      <w:r w:rsidRPr="00D629EF">
        <w:t xml:space="preserve"> Modify List E-UTRAN</w:t>
      </w:r>
      <w:bookmarkEnd w:id="10330"/>
      <w:bookmarkEnd w:id="10331"/>
      <w:bookmarkEnd w:id="10332"/>
      <w:bookmarkEnd w:id="10333"/>
      <w:bookmarkEnd w:id="10334"/>
      <w:bookmarkEnd w:id="10335"/>
      <w:bookmarkEnd w:id="10336"/>
      <w:bookmarkEnd w:id="10337"/>
      <w:bookmarkEnd w:id="10338"/>
      <w:bookmarkEnd w:id="10339"/>
      <w:bookmarkEnd w:id="10340"/>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545036">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545036">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343DE9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 xml:space="preserve">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545036">
            <w:pPr>
              <w:pStyle w:val="TAL"/>
              <w:rPr>
                <w:lang w:eastAsia="ja-JP"/>
              </w:rPr>
            </w:pPr>
          </w:p>
        </w:tc>
      </w:tr>
      <w:tr w:rsidR="00AB118A" w:rsidRPr="00D629EF" w14:paraId="5E399A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545036">
            <w:pPr>
              <w:pStyle w:val="TAL"/>
              <w:rPr>
                <w:lang w:eastAsia="ja-JP"/>
              </w:rPr>
            </w:pPr>
          </w:p>
        </w:tc>
      </w:tr>
      <w:tr w:rsidR="00AB118A" w:rsidRPr="00D629EF" w14:paraId="3D75B07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545036">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545036">
        <w:trPr>
          <w:jc w:val="center"/>
        </w:trPr>
        <w:tc>
          <w:tcPr>
            <w:tcW w:w="3686" w:type="dxa"/>
          </w:tcPr>
          <w:p w14:paraId="20D2AB8D" w14:textId="77777777" w:rsidR="00AB118A" w:rsidRPr="00D629EF" w:rsidRDefault="00AB118A" w:rsidP="00545036">
            <w:pPr>
              <w:pStyle w:val="TAH"/>
            </w:pPr>
            <w:r w:rsidRPr="00D629EF">
              <w:t>Range bound</w:t>
            </w:r>
          </w:p>
        </w:tc>
        <w:tc>
          <w:tcPr>
            <w:tcW w:w="5670" w:type="dxa"/>
          </w:tcPr>
          <w:p w14:paraId="4D0C15DD" w14:textId="77777777" w:rsidR="00AB118A" w:rsidRPr="00D629EF" w:rsidRDefault="00AB118A" w:rsidP="00545036">
            <w:pPr>
              <w:pStyle w:val="TAH"/>
            </w:pPr>
            <w:r w:rsidRPr="00D629EF">
              <w:t>Explanation</w:t>
            </w:r>
          </w:p>
        </w:tc>
      </w:tr>
      <w:tr w:rsidR="00AB118A" w:rsidRPr="00D629EF" w14:paraId="3C82E919" w14:textId="77777777" w:rsidTr="00545036">
        <w:trPr>
          <w:jc w:val="center"/>
        </w:trPr>
        <w:tc>
          <w:tcPr>
            <w:tcW w:w="3686" w:type="dxa"/>
          </w:tcPr>
          <w:p w14:paraId="661BA98F" w14:textId="77777777" w:rsidR="00AB118A" w:rsidRPr="00D629EF" w:rsidRDefault="00AB118A" w:rsidP="00545036">
            <w:pPr>
              <w:pStyle w:val="TAL"/>
            </w:pPr>
            <w:r w:rsidRPr="00D629EF">
              <w:t>maxnoofDRBs</w:t>
            </w:r>
          </w:p>
        </w:tc>
        <w:tc>
          <w:tcPr>
            <w:tcW w:w="5670" w:type="dxa"/>
          </w:tcPr>
          <w:p w14:paraId="4E44B28F" w14:textId="77777777" w:rsidR="00AB118A" w:rsidRPr="00D629EF" w:rsidRDefault="00AB118A" w:rsidP="00545036">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10341" w:name="_Toc20955672"/>
      <w:bookmarkStart w:id="10342" w:name="_Toc29461115"/>
      <w:bookmarkStart w:id="10343" w:name="_Toc29505847"/>
      <w:bookmarkStart w:id="10344" w:name="_Toc36556372"/>
      <w:bookmarkStart w:id="10345" w:name="_Toc45881859"/>
      <w:bookmarkStart w:id="10346" w:name="_Toc51852500"/>
      <w:bookmarkStart w:id="10347" w:name="_Toc56620451"/>
      <w:bookmarkStart w:id="10348" w:name="_Toc64448091"/>
      <w:bookmarkStart w:id="10349" w:name="_Toc74152867"/>
      <w:bookmarkStart w:id="10350" w:name="_Toc88656293"/>
      <w:bookmarkStart w:id="10351" w:name="_Toc88657352"/>
      <w:r w:rsidRPr="00D629EF">
        <w:t>9.3.3.17</w:t>
      </w:r>
      <w:r w:rsidRPr="00D629EF">
        <w:tab/>
        <w:t>PDU Session Resource Setup Modification List</w:t>
      </w:r>
      <w:bookmarkEnd w:id="10341"/>
      <w:bookmarkEnd w:id="10342"/>
      <w:bookmarkEnd w:id="10343"/>
      <w:bookmarkEnd w:id="10344"/>
      <w:bookmarkEnd w:id="10345"/>
      <w:bookmarkEnd w:id="10346"/>
      <w:bookmarkEnd w:id="10347"/>
      <w:bookmarkEnd w:id="10348"/>
      <w:bookmarkEnd w:id="10349"/>
      <w:bookmarkEnd w:id="10350"/>
      <w:bookmarkEnd w:id="10351"/>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545036">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545036">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545036">
            <w:pPr>
              <w:pStyle w:val="TAH"/>
              <w:rPr>
                <w:lang w:eastAsia="ja-JP"/>
              </w:rPr>
            </w:pPr>
            <w:r>
              <w:rPr>
                <w:lang w:eastAsia="ja-JP"/>
              </w:rPr>
              <w:t>Assigned Criticality</w:t>
            </w:r>
          </w:p>
        </w:tc>
      </w:tr>
      <w:tr w:rsidR="00AB118A" w:rsidRPr="00D629EF" w14:paraId="35FF33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545036">
            <w:pPr>
              <w:pStyle w:val="TAC"/>
              <w:rPr>
                <w:lang w:eastAsia="ja-JP"/>
              </w:rPr>
            </w:pPr>
            <w:r>
              <w:rPr>
                <w:lang w:eastAsia="ja-JP"/>
              </w:rPr>
              <w:t>-</w:t>
            </w:r>
          </w:p>
        </w:tc>
      </w:tr>
      <w:tr w:rsidR="00AB118A" w:rsidRPr="00D629EF" w14:paraId="4CCA0F7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545036">
            <w:pPr>
              <w:pStyle w:val="TAC"/>
              <w:rPr>
                <w:lang w:eastAsia="ja-JP"/>
              </w:rPr>
            </w:pPr>
            <w:r>
              <w:rPr>
                <w:lang w:eastAsia="ja-JP"/>
              </w:rPr>
              <w:t>-</w:t>
            </w:r>
          </w:p>
        </w:tc>
      </w:tr>
      <w:tr w:rsidR="00AB118A" w:rsidRPr="00D629EF" w14:paraId="2907AA83" w14:textId="77777777" w:rsidTr="00545036">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545036">
            <w:pPr>
              <w:pStyle w:val="TAC"/>
              <w:rPr>
                <w:lang w:eastAsia="ja-JP"/>
              </w:rPr>
            </w:pPr>
            <w:r>
              <w:rPr>
                <w:lang w:eastAsia="ja-JP"/>
              </w:rPr>
              <w:t>-</w:t>
            </w:r>
          </w:p>
        </w:tc>
      </w:tr>
      <w:tr w:rsidR="00AB118A" w:rsidRPr="00D629EF" w14:paraId="13BC9F3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545036">
            <w:pPr>
              <w:pStyle w:val="TAC"/>
              <w:rPr>
                <w:lang w:eastAsia="ja-JP"/>
              </w:rPr>
            </w:pPr>
            <w:r>
              <w:rPr>
                <w:lang w:eastAsia="ja-JP"/>
              </w:rPr>
              <w:t>-</w:t>
            </w:r>
          </w:p>
        </w:tc>
      </w:tr>
      <w:tr w:rsidR="00AB118A" w:rsidRPr="00D629EF" w14:paraId="14D7EA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545036">
            <w:pPr>
              <w:pStyle w:val="TAL"/>
              <w:rPr>
                <w:noProof/>
                <w:lang w:eastAsia="ja-JP"/>
              </w:rPr>
            </w:pPr>
            <w:r w:rsidRPr="00D629EF">
              <w:rPr>
                <w:noProof/>
                <w:lang w:eastAsia="ja-JP"/>
              </w:rPr>
              <w:t>Data Forwarding Information</w:t>
            </w:r>
          </w:p>
          <w:p w14:paraId="41D06BE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545036">
            <w:pPr>
              <w:pStyle w:val="TAC"/>
              <w:rPr>
                <w:lang w:eastAsia="ja-JP"/>
              </w:rPr>
            </w:pPr>
            <w:r>
              <w:rPr>
                <w:lang w:eastAsia="ja-JP"/>
              </w:rPr>
              <w:t>-</w:t>
            </w:r>
          </w:p>
        </w:tc>
      </w:tr>
      <w:tr w:rsidR="00AB118A" w:rsidRPr="00D629EF" w14:paraId="3CFBD73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545036">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545036">
            <w:pPr>
              <w:pStyle w:val="TAC"/>
              <w:rPr>
                <w:lang w:eastAsia="ja-JP"/>
              </w:rPr>
            </w:pPr>
            <w:r>
              <w:rPr>
                <w:lang w:eastAsia="ja-JP"/>
              </w:rPr>
              <w:t>-</w:t>
            </w:r>
          </w:p>
        </w:tc>
      </w:tr>
      <w:tr w:rsidR="00AB118A" w:rsidRPr="00D629EF" w14:paraId="4BFD3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545036">
            <w:pPr>
              <w:pStyle w:val="TAC"/>
              <w:rPr>
                <w:lang w:eastAsia="ja-JP"/>
              </w:rPr>
            </w:pPr>
            <w:r>
              <w:rPr>
                <w:lang w:eastAsia="ja-JP"/>
              </w:rPr>
              <w:t>-</w:t>
            </w:r>
          </w:p>
        </w:tc>
      </w:tr>
      <w:tr w:rsidR="00AB118A" w:rsidRPr="00D629EF" w14:paraId="2C6055E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545036">
            <w:pPr>
              <w:pStyle w:val="TAC"/>
              <w:rPr>
                <w:lang w:eastAsia="ja-JP"/>
              </w:rPr>
            </w:pPr>
            <w:r>
              <w:rPr>
                <w:lang w:eastAsia="ja-JP"/>
              </w:rPr>
              <w:t>-</w:t>
            </w:r>
          </w:p>
        </w:tc>
      </w:tr>
      <w:tr w:rsidR="00AB118A" w:rsidRPr="00D629EF" w14:paraId="3880F9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545036">
            <w:pPr>
              <w:pStyle w:val="TAC"/>
              <w:rPr>
                <w:lang w:eastAsia="ja-JP"/>
              </w:rPr>
            </w:pPr>
            <w:r>
              <w:rPr>
                <w:lang w:eastAsia="ja-JP"/>
              </w:rPr>
              <w:t>-</w:t>
            </w:r>
          </w:p>
        </w:tc>
      </w:tr>
      <w:tr w:rsidR="00AB118A" w:rsidRPr="00D629EF" w14:paraId="5C7CBF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545036">
            <w:pPr>
              <w:pStyle w:val="TAL"/>
              <w:rPr>
                <w:noProof/>
              </w:rPr>
            </w:pPr>
            <w:r w:rsidRPr="00D629EF">
              <w:rPr>
                <w:noProof/>
              </w:rPr>
              <w:t>UP Parameters</w:t>
            </w:r>
          </w:p>
          <w:p w14:paraId="7608F620"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545036">
            <w:pPr>
              <w:pStyle w:val="TAC"/>
              <w:rPr>
                <w:lang w:eastAsia="ja-JP"/>
              </w:rPr>
            </w:pPr>
            <w:r>
              <w:rPr>
                <w:lang w:eastAsia="ja-JP"/>
              </w:rPr>
              <w:t>-</w:t>
            </w:r>
          </w:p>
        </w:tc>
      </w:tr>
      <w:tr w:rsidR="00AB118A" w:rsidRPr="00D629EF" w14:paraId="3D53DD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545036">
            <w:pPr>
              <w:pStyle w:val="TAL"/>
              <w:rPr>
                <w:noProof/>
                <w:lang w:eastAsia="ja-JP"/>
              </w:rPr>
            </w:pPr>
            <w:r w:rsidRPr="00D629EF">
              <w:rPr>
                <w:noProof/>
                <w:lang w:eastAsia="ja-JP"/>
              </w:rPr>
              <w:t>QoS Flow List</w:t>
            </w:r>
          </w:p>
          <w:p w14:paraId="48527F21"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545036">
            <w:pPr>
              <w:pStyle w:val="TAC"/>
              <w:rPr>
                <w:lang w:eastAsia="ja-JP"/>
              </w:rPr>
            </w:pPr>
            <w:r>
              <w:rPr>
                <w:lang w:eastAsia="ja-JP"/>
              </w:rPr>
              <w:t>-</w:t>
            </w:r>
          </w:p>
        </w:tc>
      </w:tr>
      <w:tr w:rsidR="00AB118A" w:rsidRPr="00D629EF" w14:paraId="5B1CE9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545036">
            <w:pPr>
              <w:pStyle w:val="TAL"/>
              <w:rPr>
                <w:noProof/>
                <w:lang w:eastAsia="ja-JP"/>
              </w:rPr>
            </w:pPr>
            <w:r w:rsidRPr="00D629EF">
              <w:rPr>
                <w:noProof/>
                <w:lang w:eastAsia="ja-JP"/>
              </w:rPr>
              <w:t xml:space="preserve">Flow Failed List </w:t>
            </w:r>
          </w:p>
          <w:p w14:paraId="7907502F"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545036">
            <w:pPr>
              <w:pStyle w:val="TAC"/>
              <w:rPr>
                <w:lang w:eastAsia="ja-JP"/>
              </w:rPr>
            </w:pPr>
            <w:r>
              <w:rPr>
                <w:lang w:eastAsia="ja-JP"/>
              </w:rPr>
              <w:t>-</w:t>
            </w:r>
          </w:p>
        </w:tc>
      </w:tr>
      <w:tr w:rsidR="00AB118A" w:rsidRPr="00D629EF" w14:paraId="0030AEF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545036">
            <w:pPr>
              <w:pStyle w:val="TAC"/>
              <w:rPr>
                <w:lang w:eastAsia="ja-JP"/>
              </w:rPr>
            </w:pPr>
            <w:r>
              <w:rPr>
                <w:lang w:eastAsia="ja-JP"/>
              </w:rPr>
              <w:t>-</w:t>
            </w:r>
          </w:p>
        </w:tc>
      </w:tr>
      <w:tr w:rsidR="00AB118A" w:rsidRPr="00D629EF" w14:paraId="254E8F7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545036">
            <w:pPr>
              <w:pStyle w:val="TAC"/>
              <w:rPr>
                <w:lang w:eastAsia="ja-JP"/>
              </w:rPr>
            </w:pPr>
            <w:r>
              <w:rPr>
                <w:lang w:eastAsia="ja-JP"/>
              </w:rPr>
              <w:t>-</w:t>
            </w:r>
          </w:p>
        </w:tc>
      </w:tr>
      <w:tr w:rsidR="00AB118A" w:rsidRPr="00D629EF" w14:paraId="4ECF6D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545036">
            <w:pPr>
              <w:pStyle w:val="TAC"/>
              <w:rPr>
                <w:lang w:eastAsia="ja-JP"/>
              </w:rPr>
            </w:pPr>
            <w:r>
              <w:rPr>
                <w:lang w:eastAsia="ja-JP"/>
              </w:rPr>
              <w:t>-</w:t>
            </w:r>
          </w:p>
        </w:tc>
      </w:tr>
      <w:tr w:rsidR="00AB118A" w:rsidRPr="00D629EF" w14:paraId="2C03A75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545036">
            <w:pPr>
              <w:pStyle w:val="TAC"/>
              <w:rPr>
                <w:lang w:eastAsia="ja-JP"/>
              </w:rPr>
            </w:pPr>
            <w:r>
              <w:rPr>
                <w:lang w:eastAsia="ja-JP"/>
              </w:rPr>
              <w:t>-</w:t>
            </w:r>
          </w:p>
        </w:tc>
      </w:tr>
      <w:tr w:rsidR="00AB118A" w:rsidRPr="00D629EF" w14:paraId="33F36A1E" w14:textId="77777777" w:rsidTr="00545036">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545036">
            <w:pPr>
              <w:pStyle w:val="TAL"/>
              <w:rPr>
                <w:lang w:eastAsia="ja-JP"/>
              </w:rPr>
            </w:pPr>
            <w:r>
              <w:rPr>
                <w:lang w:eastAsia="ja-JP"/>
              </w:rPr>
              <w:t>UP Transport Layer Information</w:t>
            </w:r>
          </w:p>
          <w:p w14:paraId="53DB84EB"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545036">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545036">
        <w:trPr>
          <w:jc w:val="center"/>
        </w:trPr>
        <w:tc>
          <w:tcPr>
            <w:tcW w:w="3686" w:type="dxa"/>
          </w:tcPr>
          <w:p w14:paraId="1A22881C" w14:textId="77777777" w:rsidR="00AB118A" w:rsidRPr="00D629EF" w:rsidRDefault="00AB118A" w:rsidP="00545036">
            <w:pPr>
              <w:pStyle w:val="TAH"/>
            </w:pPr>
            <w:r w:rsidRPr="00D629EF">
              <w:t>Range bound</w:t>
            </w:r>
          </w:p>
        </w:tc>
        <w:tc>
          <w:tcPr>
            <w:tcW w:w="5670" w:type="dxa"/>
          </w:tcPr>
          <w:p w14:paraId="39CC543E" w14:textId="77777777" w:rsidR="00AB118A" w:rsidRPr="00D629EF" w:rsidRDefault="00AB118A" w:rsidP="00545036">
            <w:pPr>
              <w:pStyle w:val="TAH"/>
            </w:pPr>
            <w:r w:rsidRPr="00D629EF">
              <w:t>Explanation</w:t>
            </w:r>
          </w:p>
        </w:tc>
      </w:tr>
      <w:tr w:rsidR="00AB118A" w:rsidRPr="00D629EF" w14:paraId="626A6590" w14:textId="77777777" w:rsidTr="00545036">
        <w:trPr>
          <w:jc w:val="center"/>
        </w:trPr>
        <w:tc>
          <w:tcPr>
            <w:tcW w:w="3686" w:type="dxa"/>
          </w:tcPr>
          <w:p w14:paraId="219F7897" w14:textId="77777777" w:rsidR="00AB118A" w:rsidRPr="00D629EF" w:rsidRDefault="00AB118A" w:rsidP="00545036">
            <w:pPr>
              <w:pStyle w:val="TAL"/>
            </w:pPr>
            <w:r w:rsidRPr="00D629EF">
              <w:t>maxnoofDRBs</w:t>
            </w:r>
          </w:p>
        </w:tc>
        <w:tc>
          <w:tcPr>
            <w:tcW w:w="5670" w:type="dxa"/>
          </w:tcPr>
          <w:p w14:paraId="7DE201C2" w14:textId="77777777" w:rsidR="00AB118A" w:rsidRPr="00D629EF" w:rsidRDefault="00AB118A" w:rsidP="00545036">
            <w:pPr>
              <w:pStyle w:val="TAL"/>
            </w:pPr>
            <w:r w:rsidRPr="00D629EF">
              <w:t>Maximum no. of DRBs for a UE. Value is 32.</w:t>
            </w:r>
          </w:p>
        </w:tc>
      </w:tr>
      <w:tr w:rsidR="00AB118A" w:rsidRPr="00D629EF" w14:paraId="60AD0EA0" w14:textId="77777777" w:rsidTr="00545036">
        <w:trPr>
          <w:jc w:val="center"/>
        </w:trPr>
        <w:tc>
          <w:tcPr>
            <w:tcW w:w="3686" w:type="dxa"/>
          </w:tcPr>
          <w:p w14:paraId="26C72958" w14:textId="77777777" w:rsidR="00AB118A" w:rsidRPr="00D629EF" w:rsidRDefault="00AB118A" w:rsidP="00545036">
            <w:pPr>
              <w:pStyle w:val="TAL"/>
            </w:pPr>
            <w:r w:rsidRPr="00D629EF">
              <w:t xml:space="preserve">maxnoofPDUSessionResource </w:t>
            </w:r>
          </w:p>
        </w:tc>
        <w:tc>
          <w:tcPr>
            <w:tcW w:w="5670" w:type="dxa"/>
          </w:tcPr>
          <w:p w14:paraId="4189DB40" w14:textId="77777777" w:rsidR="00AB118A" w:rsidRPr="00D629EF" w:rsidRDefault="00AB118A" w:rsidP="00545036">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10352" w:name="_Toc20955673"/>
      <w:bookmarkStart w:id="10353" w:name="_Toc29461116"/>
      <w:bookmarkStart w:id="10354" w:name="_Toc29505848"/>
      <w:bookmarkStart w:id="10355" w:name="_Toc36556373"/>
      <w:bookmarkStart w:id="10356" w:name="_Toc45881860"/>
      <w:bookmarkStart w:id="10357" w:name="_Toc51852501"/>
      <w:bookmarkStart w:id="10358" w:name="_Toc56620452"/>
      <w:bookmarkStart w:id="10359" w:name="_Toc64448092"/>
      <w:bookmarkStart w:id="10360" w:name="_Toc74152868"/>
      <w:bookmarkStart w:id="10361" w:name="_Toc88656294"/>
      <w:bookmarkStart w:id="10362" w:name="_Toc88657353"/>
      <w:r w:rsidRPr="00D629EF">
        <w:t>9.3.3.18</w:t>
      </w:r>
      <w:r w:rsidRPr="00D629EF">
        <w:tab/>
        <w:t>PDU Session Resource Failed Modification List</w:t>
      </w:r>
      <w:bookmarkEnd w:id="10352"/>
      <w:bookmarkEnd w:id="10353"/>
      <w:bookmarkEnd w:id="10354"/>
      <w:bookmarkEnd w:id="10355"/>
      <w:bookmarkEnd w:id="10356"/>
      <w:bookmarkEnd w:id="10357"/>
      <w:bookmarkEnd w:id="10358"/>
      <w:bookmarkEnd w:id="10359"/>
      <w:bookmarkEnd w:id="10360"/>
      <w:bookmarkEnd w:id="10361"/>
      <w:bookmarkEnd w:id="10362"/>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545036">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6C8225"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545036">
            <w:pPr>
              <w:pStyle w:val="TAL"/>
              <w:rPr>
                <w:lang w:eastAsia="ja-JP"/>
              </w:rPr>
            </w:pPr>
          </w:p>
        </w:tc>
      </w:tr>
      <w:tr w:rsidR="00AB118A" w:rsidRPr="00D629EF" w14:paraId="49ED1D17"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545036">
            <w:pPr>
              <w:pStyle w:val="TAL"/>
              <w:rPr>
                <w:lang w:eastAsia="ja-JP"/>
              </w:rPr>
            </w:pPr>
          </w:p>
        </w:tc>
      </w:tr>
      <w:tr w:rsidR="00AB118A" w:rsidRPr="00D629EF" w14:paraId="6C0BCC00"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545036">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545036">
        <w:trPr>
          <w:jc w:val="center"/>
        </w:trPr>
        <w:tc>
          <w:tcPr>
            <w:tcW w:w="3686" w:type="dxa"/>
          </w:tcPr>
          <w:p w14:paraId="191D6620" w14:textId="77777777" w:rsidR="00AB118A" w:rsidRPr="00D629EF" w:rsidRDefault="00AB118A" w:rsidP="00545036">
            <w:pPr>
              <w:pStyle w:val="TAH"/>
            </w:pPr>
            <w:r w:rsidRPr="00D629EF">
              <w:t>Range bound</w:t>
            </w:r>
          </w:p>
        </w:tc>
        <w:tc>
          <w:tcPr>
            <w:tcW w:w="5670" w:type="dxa"/>
          </w:tcPr>
          <w:p w14:paraId="17E3A681" w14:textId="77777777" w:rsidR="00AB118A" w:rsidRPr="00D629EF" w:rsidRDefault="00AB118A" w:rsidP="00545036">
            <w:pPr>
              <w:pStyle w:val="TAH"/>
            </w:pPr>
            <w:r w:rsidRPr="00D629EF">
              <w:t>Explanation</w:t>
            </w:r>
          </w:p>
        </w:tc>
      </w:tr>
      <w:tr w:rsidR="00AB118A" w:rsidRPr="00D629EF" w14:paraId="161D2904" w14:textId="77777777" w:rsidTr="00545036">
        <w:trPr>
          <w:jc w:val="center"/>
        </w:trPr>
        <w:tc>
          <w:tcPr>
            <w:tcW w:w="3686" w:type="dxa"/>
          </w:tcPr>
          <w:p w14:paraId="664EC138" w14:textId="77777777" w:rsidR="00AB118A" w:rsidRPr="00D629EF" w:rsidRDefault="00AB118A" w:rsidP="00545036">
            <w:pPr>
              <w:pStyle w:val="TAL"/>
            </w:pPr>
            <w:r w:rsidRPr="00D629EF">
              <w:t xml:space="preserve">maxnoofPDUSessionResource </w:t>
            </w:r>
          </w:p>
        </w:tc>
        <w:tc>
          <w:tcPr>
            <w:tcW w:w="5670" w:type="dxa"/>
          </w:tcPr>
          <w:p w14:paraId="765781D8" w14:textId="77777777" w:rsidR="00AB118A" w:rsidRPr="00D629EF" w:rsidRDefault="00AB118A" w:rsidP="00545036">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10363" w:name="_Toc20955674"/>
      <w:bookmarkStart w:id="10364" w:name="_Toc29461117"/>
      <w:bookmarkStart w:id="10365" w:name="_Toc29505849"/>
      <w:bookmarkStart w:id="10366" w:name="_Toc36556374"/>
      <w:bookmarkStart w:id="10367" w:name="_Toc45881861"/>
      <w:bookmarkStart w:id="10368" w:name="_Toc51852502"/>
      <w:bookmarkStart w:id="10369" w:name="_Toc56620453"/>
      <w:bookmarkStart w:id="10370" w:name="_Toc64448093"/>
      <w:bookmarkStart w:id="10371" w:name="_Toc74152869"/>
      <w:bookmarkStart w:id="10372" w:name="_Toc88656295"/>
      <w:bookmarkStart w:id="10373" w:name="_Toc88657354"/>
      <w:r w:rsidRPr="00D629EF">
        <w:lastRenderedPageBreak/>
        <w:t>9.3.3.19</w:t>
      </w:r>
      <w:r w:rsidRPr="00D629EF">
        <w:tab/>
        <w:t>PDU Session Resource Modified List</w:t>
      </w:r>
      <w:bookmarkEnd w:id="10363"/>
      <w:bookmarkEnd w:id="10364"/>
      <w:bookmarkEnd w:id="10365"/>
      <w:bookmarkEnd w:id="10366"/>
      <w:bookmarkEnd w:id="10367"/>
      <w:bookmarkEnd w:id="10368"/>
      <w:bookmarkEnd w:id="10369"/>
      <w:bookmarkEnd w:id="10370"/>
      <w:bookmarkEnd w:id="10371"/>
      <w:bookmarkEnd w:id="10372"/>
      <w:bookmarkEnd w:id="10373"/>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545036">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545036">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545036">
            <w:pPr>
              <w:pStyle w:val="TAH"/>
              <w:rPr>
                <w:lang w:eastAsia="ja-JP"/>
              </w:rPr>
            </w:pPr>
            <w:r>
              <w:rPr>
                <w:lang w:eastAsia="ja-JP"/>
              </w:rPr>
              <w:t>Assigned Criticality</w:t>
            </w:r>
          </w:p>
        </w:tc>
      </w:tr>
      <w:tr w:rsidR="00AB118A" w:rsidRPr="00D629EF" w14:paraId="448530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545036">
            <w:pPr>
              <w:pStyle w:val="TAC"/>
              <w:rPr>
                <w:lang w:eastAsia="ja-JP"/>
              </w:rPr>
            </w:pPr>
          </w:p>
        </w:tc>
      </w:tr>
      <w:tr w:rsidR="00AB118A" w:rsidRPr="00D629EF" w14:paraId="0F624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545036">
            <w:pPr>
              <w:pStyle w:val="TAC"/>
              <w:rPr>
                <w:lang w:eastAsia="ja-JP"/>
              </w:rPr>
            </w:pPr>
          </w:p>
        </w:tc>
      </w:tr>
      <w:tr w:rsidR="00AB118A" w:rsidRPr="00D629EF" w14:paraId="6BA78FFB" w14:textId="77777777" w:rsidTr="00545036">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545036">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545036">
            <w:pPr>
              <w:pStyle w:val="TAC"/>
              <w:rPr>
                <w:lang w:eastAsia="ja-JP"/>
              </w:rPr>
            </w:pPr>
          </w:p>
        </w:tc>
      </w:tr>
      <w:tr w:rsidR="00AB118A" w:rsidRPr="00D629EF" w14:paraId="7A30E1E6" w14:textId="77777777" w:rsidTr="00545036">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545036">
            <w:pPr>
              <w:pStyle w:val="TAC"/>
              <w:rPr>
                <w:lang w:eastAsia="ja-JP"/>
              </w:rPr>
            </w:pPr>
          </w:p>
        </w:tc>
      </w:tr>
      <w:tr w:rsidR="00AB118A" w:rsidRPr="00D629EF" w14:paraId="7DD06ACF" w14:textId="77777777" w:rsidTr="00545036">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545036">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545036">
            <w:pPr>
              <w:pStyle w:val="TAL"/>
              <w:rPr>
                <w:noProof/>
                <w:lang w:eastAsia="ja-JP"/>
              </w:rPr>
            </w:pPr>
            <w:r w:rsidRPr="00D629EF">
              <w:rPr>
                <w:noProof/>
                <w:lang w:eastAsia="ja-JP"/>
              </w:rPr>
              <w:t>Data Forwarding Information</w:t>
            </w:r>
          </w:p>
          <w:p w14:paraId="57B47C18"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545036">
            <w:pPr>
              <w:pStyle w:val="TAC"/>
              <w:rPr>
                <w:lang w:eastAsia="ja-JP"/>
              </w:rPr>
            </w:pPr>
          </w:p>
        </w:tc>
      </w:tr>
      <w:tr w:rsidR="00AB118A" w:rsidRPr="00D629EF" w14:paraId="1D0312A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545036">
            <w:pPr>
              <w:pStyle w:val="TAC"/>
              <w:rPr>
                <w:lang w:eastAsia="ja-JP"/>
              </w:rPr>
            </w:pPr>
          </w:p>
        </w:tc>
      </w:tr>
      <w:tr w:rsidR="00AB118A" w:rsidRPr="00D629EF" w14:paraId="1724E76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545036">
            <w:pPr>
              <w:pStyle w:val="TAC"/>
              <w:rPr>
                <w:lang w:eastAsia="ja-JP"/>
              </w:rPr>
            </w:pPr>
          </w:p>
        </w:tc>
      </w:tr>
      <w:tr w:rsidR="00AB118A" w:rsidRPr="00D629EF" w14:paraId="2117E8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545036">
            <w:pPr>
              <w:pStyle w:val="TAC"/>
              <w:rPr>
                <w:lang w:eastAsia="ja-JP"/>
              </w:rPr>
            </w:pPr>
          </w:p>
        </w:tc>
      </w:tr>
      <w:tr w:rsidR="00AB118A" w:rsidRPr="00D629EF" w14:paraId="62B3AC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545036">
            <w:pPr>
              <w:pStyle w:val="TAC"/>
              <w:rPr>
                <w:lang w:eastAsia="ja-JP"/>
              </w:rPr>
            </w:pPr>
          </w:p>
        </w:tc>
      </w:tr>
      <w:tr w:rsidR="00AB118A" w:rsidRPr="00D629EF" w14:paraId="485EBE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545036">
            <w:pPr>
              <w:pStyle w:val="TAL"/>
              <w:rPr>
                <w:noProof/>
              </w:rPr>
            </w:pPr>
            <w:r w:rsidRPr="00D629EF">
              <w:rPr>
                <w:noProof/>
              </w:rPr>
              <w:t>UP Parameters</w:t>
            </w:r>
          </w:p>
          <w:p w14:paraId="0BF47974"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545036">
            <w:pPr>
              <w:pStyle w:val="TAC"/>
              <w:rPr>
                <w:lang w:eastAsia="ja-JP"/>
              </w:rPr>
            </w:pPr>
          </w:p>
        </w:tc>
      </w:tr>
      <w:tr w:rsidR="00AB118A" w:rsidRPr="00D629EF" w14:paraId="089A907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545036">
            <w:pPr>
              <w:pStyle w:val="TAL"/>
              <w:rPr>
                <w:noProof/>
                <w:lang w:eastAsia="ja-JP"/>
              </w:rPr>
            </w:pPr>
            <w:r w:rsidRPr="00D629EF">
              <w:rPr>
                <w:noProof/>
                <w:lang w:eastAsia="ja-JP"/>
              </w:rPr>
              <w:t>QoS Flow List</w:t>
            </w:r>
          </w:p>
          <w:p w14:paraId="1463701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545036">
            <w:pPr>
              <w:pStyle w:val="TAC"/>
              <w:rPr>
                <w:lang w:eastAsia="ja-JP"/>
              </w:rPr>
            </w:pPr>
          </w:p>
        </w:tc>
      </w:tr>
      <w:tr w:rsidR="00AB118A" w:rsidRPr="00D629EF" w14:paraId="16A8FF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545036">
            <w:pPr>
              <w:pStyle w:val="TAL"/>
              <w:rPr>
                <w:noProof/>
                <w:lang w:eastAsia="ja-JP"/>
              </w:rPr>
            </w:pPr>
            <w:r w:rsidRPr="00D629EF">
              <w:rPr>
                <w:noProof/>
                <w:lang w:eastAsia="ja-JP"/>
              </w:rPr>
              <w:t xml:space="preserve">Flow Failed List </w:t>
            </w:r>
          </w:p>
          <w:p w14:paraId="0E354108"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545036">
            <w:pPr>
              <w:pStyle w:val="TAC"/>
              <w:rPr>
                <w:lang w:eastAsia="ja-JP"/>
              </w:rPr>
            </w:pPr>
          </w:p>
        </w:tc>
      </w:tr>
      <w:tr w:rsidR="00AB118A" w:rsidRPr="00D629EF" w14:paraId="37D7DA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545036">
            <w:pPr>
              <w:pStyle w:val="TAC"/>
              <w:rPr>
                <w:lang w:eastAsia="ja-JP"/>
              </w:rPr>
            </w:pPr>
          </w:p>
        </w:tc>
      </w:tr>
      <w:tr w:rsidR="00AB118A" w:rsidRPr="00D629EF" w14:paraId="7C429BF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545036">
            <w:pPr>
              <w:pStyle w:val="TAC"/>
              <w:rPr>
                <w:lang w:eastAsia="ja-JP"/>
              </w:rPr>
            </w:pPr>
          </w:p>
        </w:tc>
      </w:tr>
      <w:tr w:rsidR="00AB118A" w:rsidRPr="00D629EF" w14:paraId="39DAC54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545036">
            <w:pPr>
              <w:pStyle w:val="TAC"/>
              <w:rPr>
                <w:lang w:eastAsia="ja-JP"/>
              </w:rPr>
            </w:pPr>
          </w:p>
        </w:tc>
      </w:tr>
      <w:tr w:rsidR="00AB118A" w:rsidRPr="00D629EF" w14:paraId="219B0A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545036">
            <w:pPr>
              <w:pStyle w:val="TAC"/>
              <w:rPr>
                <w:lang w:eastAsia="ja-JP"/>
              </w:rPr>
            </w:pPr>
          </w:p>
        </w:tc>
      </w:tr>
      <w:tr w:rsidR="00AB118A" w:rsidRPr="00D629EF" w14:paraId="23DEA31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545036">
            <w:pPr>
              <w:pStyle w:val="TAC"/>
              <w:rPr>
                <w:lang w:eastAsia="ja-JP"/>
              </w:rPr>
            </w:pPr>
          </w:p>
        </w:tc>
      </w:tr>
      <w:tr w:rsidR="00AB118A" w:rsidRPr="00D629EF" w14:paraId="4673196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545036">
            <w:pPr>
              <w:pStyle w:val="TAC"/>
              <w:rPr>
                <w:lang w:eastAsia="ja-JP"/>
              </w:rPr>
            </w:pPr>
          </w:p>
        </w:tc>
      </w:tr>
      <w:tr w:rsidR="00AB118A" w:rsidRPr="00D629EF" w14:paraId="365A933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545036">
            <w:pPr>
              <w:pStyle w:val="TAC"/>
              <w:rPr>
                <w:lang w:eastAsia="ja-JP"/>
              </w:rPr>
            </w:pPr>
          </w:p>
        </w:tc>
      </w:tr>
      <w:tr w:rsidR="00AB118A" w:rsidRPr="00D629EF" w14:paraId="6171ADD2" w14:textId="77777777" w:rsidTr="00545036">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545036">
            <w:pPr>
              <w:pStyle w:val="TAL"/>
              <w:rPr>
                <w:noProof/>
                <w:lang w:eastAsia="ja-JP"/>
              </w:rPr>
            </w:pPr>
            <w:r w:rsidRPr="00D629EF">
              <w:rPr>
                <w:noProof/>
                <w:lang w:eastAsia="ja-JP"/>
              </w:rPr>
              <w:t xml:space="preserve">UP Parameters </w:t>
            </w:r>
          </w:p>
          <w:p w14:paraId="17A4FE97"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545036">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545036">
            <w:pPr>
              <w:pStyle w:val="TAC"/>
              <w:rPr>
                <w:lang w:eastAsia="ja-JP"/>
              </w:rPr>
            </w:pPr>
          </w:p>
        </w:tc>
      </w:tr>
      <w:tr w:rsidR="00AB118A" w:rsidRPr="00D629EF" w14:paraId="28746ACA" w14:textId="77777777" w:rsidTr="00545036">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545036">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545036">
            <w:pPr>
              <w:pStyle w:val="TAC"/>
              <w:rPr>
                <w:lang w:eastAsia="ja-JP"/>
              </w:rPr>
            </w:pPr>
          </w:p>
        </w:tc>
      </w:tr>
      <w:tr w:rsidR="00AB118A" w:rsidRPr="00D629EF" w14:paraId="0FCD9F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545036">
            <w:pPr>
              <w:pStyle w:val="TAL"/>
              <w:rPr>
                <w:noProof/>
                <w:lang w:eastAsia="ja-JP"/>
              </w:rPr>
            </w:pPr>
            <w:r w:rsidRPr="00D629EF">
              <w:rPr>
                <w:noProof/>
                <w:lang w:eastAsia="ja-JP"/>
              </w:rPr>
              <w:t>QoS Flow List</w:t>
            </w:r>
          </w:p>
          <w:p w14:paraId="10849AF2"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545036">
            <w:pPr>
              <w:pStyle w:val="TAC"/>
              <w:rPr>
                <w:lang w:eastAsia="ja-JP"/>
              </w:rPr>
            </w:pPr>
          </w:p>
        </w:tc>
      </w:tr>
      <w:tr w:rsidR="00AB118A" w:rsidRPr="00D629EF" w14:paraId="23BF290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545036">
            <w:pPr>
              <w:pStyle w:val="TAL"/>
              <w:rPr>
                <w:noProof/>
                <w:lang w:eastAsia="ja-JP"/>
              </w:rPr>
            </w:pPr>
            <w:r w:rsidRPr="00D629EF">
              <w:rPr>
                <w:noProof/>
                <w:lang w:eastAsia="ja-JP"/>
              </w:rPr>
              <w:t xml:space="preserve">Flow Failed List </w:t>
            </w:r>
          </w:p>
          <w:p w14:paraId="7A6B03E3"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545036">
            <w:pPr>
              <w:pStyle w:val="TAC"/>
              <w:rPr>
                <w:lang w:eastAsia="ja-JP"/>
              </w:rPr>
            </w:pPr>
          </w:p>
        </w:tc>
      </w:tr>
      <w:tr w:rsidR="00AB118A" w:rsidRPr="00D629EF" w14:paraId="16867A89" w14:textId="77777777" w:rsidTr="00545036">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545036">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545036">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545036">
            <w:pPr>
              <w:pStyle w:val="TAC"/>
              <w:rPr>
                <w:lang w:eastAsia="ja-JP"/>
              </w:rPr>
            </w:pPr>
          </w:p>
        </w:tc>
      </w:tr>
      <w:tr w:rsidR="00AB118A" w:rsidRPr="00D629EF" w14:paraId="66B1CB9F" w14:textId="77777777" w:rsidTr="00545036">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545036">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545036">
            <w:pPr>
              <w:pStyle w:val="TAL"/>
              <w:rPr>
                <w:noProof/>
              </w:rPr>
            </w:pPr>
            <w:r>
              <w:rPr>
                <w:rFonts w:hint="eastAsia"/>
                <w:noProof/>
              </w:rPr>
              <w:t>QoS Flow</w:t>
            </w:r>
            <w:r>
              <w:rPr>
                <w:noProof/>
              </w:rPr>
              <w:t xml:space="preserve"> List </w:t>
            </w:r>
          </w:p>
          <w:p w14:paraId="29470516" w14:textId="77777777" w:rsidR="00AB118A" w:rsidRDefault="00AB118A" w:rsidP="00545036">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545036">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545036">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545036">
            <w:pPr>
              <w:pStyle w:val="TAC"/>
              <w:rPr>
                <w:lang w:eastAsia="ja-JP"/>
              </w:rPr>
            </w:pPr>
            <w:r>
              <w:rPr>
                <w:rFonts w:hint="eastAsia"/>
              </w:rPr>
              <w:t>ignore</w:t>
            </w:r>
          </w:p>
        </w:tc>
      </w:tr>
      <w:tr w:rsidR="00AB118A" w:rsidRPr="00D629EF" w14:paraId="75989D4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lastRenderedPageBreak/>
              <w:t xml:space="preserve">&gt;DRB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545036">
            <w:pPr>
              <w:pStyle w:val="TAC"/>
              <w:rPr>
                <w:lang w:eastAsia="ja-JP"/>
              </w:rPr>
            </w:pPr>
            <w:r>
              <w:rPr>
                <w:lang w:eastAsia="ja-JP"/>
              </w:rPr>
              <w:t>-</w:t>
            </w:r>
          </w:p>
        </w:tc>
      </w:tr>
      <w:tr w:rsidR="00AB118A" w:rsidRPr="00D629EF" w14:paraId="59C953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545036">
            <w:pPr>
              <w:pStyle w:val="TAC"/>
              <w:rPr>
                <w:lang w:eastAsia="ja-JP"/>
              </w:rPr>
            </w:pPr>
            <w:r>
              <w:rPr>
                <w:lang w:eastAsia="ja-JP"/>
              </w:rPr>
              <w:t>-</w:t>
            </w:r>
          </w:p>
        </w:tc>
      </w:tr>
      <w:tr w:rsidR="00AB118A" w:rsidRPr="00D629EF" w14:paraId="305EE86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545036">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545036">
            <w:pPr>
              <w:pStyle w:val="TAC"/>
              <w:rPr>
                <w:lang w:eastAsia="ja-JP"/>
              </w:rPr>
            </w:pPr>
            <w:r>
              <w:rPr>
                <w:lang w:eastAsia="ja-JP"/>
              </w:rPr>
              <w:t>-</w:t>
            </w:r>
          </w:p>
        </w:tc>
      </w:tr>
      <w:tr w:rsidR="00AB118A" w:rsidRPr="00D629EF" w14:paraId="1177C39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545036">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545036">
            <w:pPr>
              <w:pStyle w:val="TAC"/>
              <w:rPr>
                <w:lang w:eastAsia="ja-JP"/>
              </w:rPr>
            </w:pPr>
            <w:r>
              <w:rPr>
                <w:lang w:eastAsia="ja-JP"/>
              </w:rPr>
              <w:t>-</w:t>
            </w:r>
          </w:p>
        </w:tc>
      </w:tr>
      <w:tr w:rsidR="00AB118A" w:rsidRPr="00D629EF" w14:paraId="2C13A7C3" w14:textId="77777777" w:rsidTr="00545036">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545036">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545036">
            <w:pPr>
              <w:pStyle w:val="TAL"/>
              <w:rPr>
                <w:lang w:eastAsia="ja-JP"/>
              </w:rPr>
            </w:pPr>
            <w:r>
              <w:rPr>
                <w:lang w:eastAsia="ja-JP"/>
              </w:rPr>
              <w:t>UP Transport Layer Information</w:t>
            </w:r>
          </w:p>
          <w:p w14:paraId="47AF195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545036">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545036">
        <w:trPr>
          <w:jc w:val="center"/>
        </w:trPr>
        <w:tc>
          <w:tcPr>
            <w:tcW w:w="3686" w:type="dxa"/>
          </w:tcPr>
          <w:p w14:paraId="6B0059FB" w14:textId="77777777" w:rsidR="00AB118A" w:rsidRPr="00D629EF" w:rsidRDefault="00AB118A" w:rsidP="00545036">
            <w:pPr>
              <w:pStyle w:val="TAH"/>
            </w:pPr>
            <w:r w:rsidRPr="00D629EF">
              <w:t>Range bound</w:t>
            </w:r>
          </w:p>
        </w:tc>
        <w:tc>
          <w:tcPr>
            <w:tcW w:w="5670" w:type="dxa"/>
          </w:tcPr>
          <w:p w14:paraId="0788E3C7" w14:textId="77777777" w:rsidR="00AB118A" w:rsidRPr="00D629EF" w:rsidRDefault="00AB118A" w:rsidP="00545036">
            <w:pPr>
              <w:pStyle w:val="TAH"/>
            </w:pPr>
            <w:r w:rsidRPr="00D629EF">
              <w:t>Explanation</w:t>
            </w:r>
          </w:p>
        </w:tc>
      </w:tr>
      <w:tr w:rsidR="00AB118A" w:rsidRPr="00D629EF" w14:paraId="1A03F992" w14:textId="77777777" w:rsidTr="00545036">
        <w:trPr>
          <w:jc w:val="center"/>
        </w:trPr>
        <w:tc>
          <w:tcPr>
            <w:tcW w:w="3686" w:type="dxa"/>
          </w:tcPr>
          <w:p w14:paraId="22884AED" w14:textId="77777777" w:rsidR="00AB118A" w:rsidRPr="00D629EF" w:rsidRDefault="00AB118A" w:rsidP="00545036">
            <w:pPr>
              <w:pStyle w:val="TAL"/>
            </w:pPr>
            <w:r w:rsidRPr="00D629EF">
              <w:t>maxnoofDRBs</w:t>
            </w:r>
          </w:p>
        </w:tc>
        <w:tc>
          <w:tcPr>
            <w:tcW w:w="5670" w:type="dxa"/>
          </w:tcPr>
          <w:p w14:paraId="61AF37FE" w14:textId="77777777" w:rsidR="00AB118A" w:rsidRPr="00D629EF" w:rsidRDefault="00AB118A" w:rsidP="00545036">
            <w:pPr>
              <w:pStyle w:val="TAL"/>
            </w:pPr>
            <w:r w:rsidRPr="00D629EF">
              <w:t>Maximum no. of DRBs for a UE. Value is 32.</w:t>
            </w:r>
          </w:p>
        </w:tc>
      </w:tr>
      <w:tr w:rsidR="00AB118A" w:rsidRPr="00D629EF" w14:paraId="1A87E486" w14:textId="77777777" w:rsidTr="00545036">
        <w:trPr>
          <w:jc w:val="center"/>
        </w:trPr>
        <w:tc>
          <w:tcPr>
            <w:tcW w:w="3686" w:type="dxa"/>
          </w:tcPr>
          <w:p w14:paraId="258A17E7" w14:textId="77777777" w:rsidR="00AB118A" w:rsidRPr="00D629EF" w:rsidRDefault="00AB118A" w:rsidP="00545036">
            <w:pPr>
              <w:pStyle w:val="TAL"/>
            </w:pPr>
            <w:r w:rsidRPr="00D629EF">
              <w:t xml:space="preserve">maxnoofPDUSessionResource </w:t>
            </w:r>
          </w:p>
        </w:tc>
        <w:tc>
          <w:tcPr>
            <w:tcW w:w="5670" w:type="dxa"/>
          </w:tcPr>
          <w:p w14:paraId="3DC3C5CB" w14:textId="77777777" w:rsidR="00AB118A" w:rsidRPr="00D629EF" w:rsidRDefault="00AB118A" w:rsidP="00545036">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10374" w:name="_Toc20955675"/>
      <w:bookmarkStart w:id="10375" w:name="_Toc29461118"/>
      <w:bookmarkStart w:id="10376" w:name="_Toc29505850"/>
      <w:bookmarkStart w:id="10377" w:name="_Toc36556375"/>
      <w:bookmarkStart w:id="10378" w:name="_Toc45881862"/>
      <w:bookmarkStart w:id="10379" w:name="_Toc51852503"/>
      <w:bookmarkStart w:id="10380" w:name="_Toc56620454"/>
      <w:bookmarkStart w:id="10381" w:name="_Toc64448094"/>
      <w:bookmarkStart w:id="10382" w:name="_Toc74152870"/>
      <w:bookmarkStart w:id="10383" w:name="_Toc88656296"/>
      <w:bookmarkStart w:id="10384" w:name="_Toc88657355"/>
      <w:r w:rsidRPr="00D629EF">
        <w:t>9.3.3.20</w:t>
      </w:r>
      <w:r w:rsidRPr="00D629EF">
        <w:tab/>
        <w:t xml:space="preserve">PDU Session Resource Failed </w:t>
      </w:r>
      <w:proofErr w:type="gramStart"/>
      <w:r w:rsidRPr="00D629EF">
        <w:t>To</w:t>
      </w:r>
      <w:proofErr w:type="gramEnd"/>
      <w:r w:rsidRPr="00D629EF">
        <w:t xml:space="preserve"> Modify List</w:t>
      </w:r>
      <w:bookmarkEnd w:id="10374"/>
      <w:bookmarkEnd w:id="10375"/>
      <w:bookmarkEnd w:id="10376"/>
      <w:bookmarkEnd w:id="10377"/>
      <w:bookmarkEnd w:id="10378"/>
      <w:bookmarkEnd w:id="10379"/>
      <w:bookmarkEnd w:id="10380"/>
      <w:bookmarkEnd w:id="10381"/>
      <w:bookmarkEnd w:id="10382"/>
      <w:bookmarkEnd w:id="10383"/>
      <w:bookmarkEnd w:id="10384"/>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545036">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2F2468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 xml:space="preserve">PDU Session Resource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545036">
            <w:pPr>
              <w:pStyle w:val="TAL"/>
              <w:rPr>
                <w:lang w:eastAsia="ja-JP"/>
              </w:rPr>
            </w:pPr>
          </w:p>
        </w:tc>
      </w:tr>
      <w:tr w:rsidR="00AB118A" w:rsidRPr="00D629EF" w14:paraId="216ACB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545036">
            <w:pPr>
              <w:pStyle w:val="TAL"/>
              <w:rPr>
                <w:lang w:eastAsia="ja-JP"/>
              </w:rPr>
            </w:pPr>
          </w:p>
        </w:tc>
      </w:tr>
      <w:tr w:rsidR="00AB118A" w:rsidRPr="00D629EF" w14:paraId="2D485F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545036">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545036">
        <w:trPr>
          <w:jc w:val="center"/>
        </w:trPr>
        <w:tc>
          <w:tcPr>
            <w:tcW w:w="3686" w:type="dxa"/>
          </w:tcPr>
          <w:p w14:paraId="10594785" w14:textId="77777777" w:rsidR="00AB118A" w:rsidRPr="00D629EF" w:rsidRDefault="00AB118A" w:rsidP="00545036">
            <w:pPr>
              <w:pStyle w:val="TAH"/>
            </w:pPr>
            <w:r w:rsidRPr="00D629EF">
              <w:t>Range bound</w:t>
            </w:r>
          </w:p>
        </w:tc>
        <w:tc>
          <w:tcPr>
            <w:tcW w:w="5670" w:type="dxa"/>
          </w:tcPr>
          <w:p w14:paraId="4C196A65" w14:textId="77777777" w:rsidR="00AB118A" w:rsidRPr="00D629EF" w:rsidRDefault="00AB118A" w:rsidP="00545036">
            <w:pPr>
              <w:pStyle w:val="TAH"/>
            </w:pPr>
            <w:r w:rsidRPr="00D629EF">
              <w:t>Explanation</w:t>
            </w:r>
          </w:p>
        </w:tc>
      </w:tr>
      <w:tr w:rsidR="00AB118A" w:rsidRPr="00D629EF" w14:paraId="2EA0E19F" w14:textId="77777777" w:rsidTr="00545036">
        <w:trPr>
          <w:jc w:val="center"/>
        </w:trPr>
        <w:tc>
          <w:tcPr>
            <w:tcW w:w="3686" w:type="dxa"/>
          </w:tcPr>
          <w:p w14:paraId="34C49AC3" w14:textId="77777777" w:rsidR="00AB118A" w:rsidRPr="00D629EF" w:rsidRDefault="00AB118A" w:rsidP="00545036">
            <w:pPr>
              <w:pStyle w:val="TAL"/>
            </w:pPr>
            <w:r w:rsidRPr="00D629EF">
              <w:t xml:space="preserve">maxnoofPDUSessionResource </w:t>
            </w:r>
          </w:p>
        </w:tc>
        <w:tc>
          <w:tcPr>
            <w:tcW w:w="5670" w:type="dxa"/>
          </w:tcPr>
          <w:p w14:paraId="7571ED13" w14:textId="77777777" w:rsidR="00AB118A" w:rsidRPr="00D629EF" w:rsidRDefault="00AB118A" w:rsidP="00545036">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10385" w:name="_Toc20955676"/>
      <w:bookmarkStart w:id="10386" w:name="_Toc29461119"/>
      <w:bookmarkStart w:id="10387" w:name="_Toc29505851"/>
      <w:bookmarkStart w:id="10388" w:name="_Toc36556376"/>
      <w:bookmarkStart w:id="10389" w:name="_Toc45881863"/>
      <w:bookmarkStart w:id="10390" w:name="_Toc51852504"/>
      <w:bookmarkStart w:id="10391" w:name="_Toc56620455"/>
      <w:bookmarkStart w:id="10392" w:name="_Toc64448095"/>
      <w:bookmarkStart w:id="10393" w:name="_Toc74152871"/>
      <w:bookmarkStart w:id="10394" w:name="_Toc88656297"/>
      <w:bookmarkStart w:id="10395" w:name="_Toc88657356"/>
      <w:r w:rsidRPr="00D629EF">
        <w:t>9.3.3.21</w:t>
      </w:r>
      <w:r w:rsidRPr="00D629EF">
        <w:tab/>
        <w:t xml:space="preserve">DRB Required </w:t>
      </w:r>
      <w:proofErr w:type="gramStart"/>
      <w:r w:rsidRPr="00D629EF">
        <w:t>To</w:t>
      </w:r>
      <w:proofErr w:type="gramEnd"/>
      <w:r w:rsidRPr="00D629EF">
        <w:t xml:space="preserve"> Modify List E-UTRAN</w:t>
      </w:r>
      <w:bookmarkEnd w:id="10385"/>
      <w:bookmarkEnd w:id="10386"/>
      <w:bookmarkEnd w:id="10387"/>
      <w:bookmarkEnd w:id="10388"/>
      <w:bookmarkEnd w:id="10389"/>
      <w:bookmarkEnd w:id="10390"/>
      <w:bookmarkEnd w:id="10391"/>
      <w:bookmarkEnd w:id="10392"/>
      <w:bookmarkEnd w:id="10393"/>
      <w:bookmarkEnd w:id="10394"/>
      <w:bookmarkEnd w:id="10395"/>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545036">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96C643A" w14:textId="77777777" w:rsidTr="00545036">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545036">
            <w:pPr>
              <w:pStyle w:val="TAL"/>
              <w:rPr>
                <w:lang w:eastAsia="ja-JP"/>
              </w:rPr>
            </w:pPr>
          </w:p>
        </w:tc>
      </w:tr>
      <w:tr w:rsidR="00AB118A" w:rsidRPr="00D629EF" w14:paraId="4CC09F96" w14:textId="77777777" w:rsidTr="00545036">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545036">
            <w:pPr>
              <w:pStyle w:val="TAL"/>
              <w:rPr>
                <w:lang w:eastAsia="ja-JP"/>
              </w:rPr>
            </w:pPr>
          </w:p>
        </w:tc>
      </w:tr>
      <w:tr w:rsidR="00AB118A" w:rsidRPr="00D629EF" w14:paraId="62F5CAD9" w14:textId="77777777" w:rsidTr="00545036">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545036">
            <w:pPr>
              <w:pStyle w:val="TAL"/>
              <w:rPr>
                <w:lang w:eastAsia="ja-JP"/>
              </w:rPr>
            </w:pPr>
          </w:p>
        </w:tc>
      </w:tr>
      <w:tr w:rsidR="00AB118A" w:rsidRPr="00D629EF" w14:paraId="0F9E83BF" w14:textId="77777777" w:rsidTr="00545036">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545036">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545036">
            <w:pPr>
              <w:pStyle w:val="TAL"/>
              <w:rPr>
                <w:lang w:eastAsia="ja-JP"/>
              </w:rPr>
            </w:pPr>
          </w:p>
        </w:tc>
      </w:tr>
      <w:tr w:rsidR="00AB118A" w:rsidRPr="00D629EF" w14:paraId="32E8D68A" w14:textId="77777777" w:rsidTr="00545036">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545036">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545036">
        <w:trPr>
          <w:jc w:val="center"/>
        </w:trPr>
        <w:tc>
          <w:tcPr>
            <w:tcW w:w="3686" w:type="dxa"/>
          </w:tcPr>
          <w:p w14:paraId="797A6727" w14:textId="77777777" w:rsidR="00AB118A" w:rsidRPr="00D629EF" w:rsidRDefault="00AB118A" w:rsidP="00545036">
            <w:pPr>
              <w:pStyle w:val="TAH"/>
            </w:pPr>
            <w:r w:rsidRPr="00D629EF">
              <w:t>Range bound</w:t>
            </w:r>
          </w:p>
        </w:tc>
        <w:tc>
          <w:tcPr>
            <w:tcW w:w="5670" w:type="dxa"/>
          </w:tcPr>
          <w:p w14:paraId="67D44E28" w14:textId="77777777" w:rsidR="00AB118A" w:rsidRPr="00D629EF" w:rsidRDefault="00AB118A" w:rsidP="00545036">
            <w:pPr>
              <w:pStyle w:val="TAH"/>
            </w:pPr>
            <w:r w:rsidRPr="00D629EF">
              <w:t>Explanation</w:t>
            </w:r>
          </w:p>
        </w:tc>
      </w:tr>
      <w:tr w:rsidR="00AB118A" w:rsidRPr="00D629EF" w14:paraId="0CDFFD99" w14:textId="77777777" w:rsidTr="00545036">
        <w:trPr>
          <w:jc w:val="center"/>
        </w:trPr>
        <w:tc>
          <w:tcPr>
            <w:tcW w:w="3686" w:type="dxa"/>
          </w:tcPr>
          <w:p w14:paraId="37BA0597" w14:textId="77777777" w:rsidR="00AB118A" w:rsidRPr="00D629EF" w:rsidRDefault="00AB118A" w:rsidP="00545036">
            <w:pPr>
              <w:pStyle w:val="TAL"/>
            </w:pPr>
            <w:r w:rsidRPr="00D629EF">
              <w:t>maxnoofDRBs</w:t>
            </w:r>
          </w:p>
        </w:tc>
        <w:tc>
          <w:tcPr>
            <w:tcW w:w="5670" w:type="dxa"/>
          </w:tcPr>
          <w:p w14:paraId="76754B8B" w14:textId="77777777" w:rsidR="00AB118A" w:rsidRPr="00D629EF" w:rsidRDefault="00AB118A" w:rsidP="00545036">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10396" w:name="_Toc20955677"/>
      <w:bookmarkStart w:id="10397" w:name="_Toc29461120"/>
      <w:bookmarkStart w:id="10398" w:name="_Toc29505852"/>
      <w:bookmarkStart w:id="10399" w:name="_Toc36556377"/>
      <w:bookmarkStart w:id="10400" w:name="_Toc45881864"/>
      <w:bookmarkStart w:id="10401" w:name="_Toc51852505"/>
      <w:bookmarkStart w:id="10402" w:name="_Toc56620456"/>
      <w:bookmarkStart w:id="10403" w:name="_Toc64448096"/>
      <w:bookmarkStart w:id="10404" w:name="_Toc74152872"/>
      <w:bookmarkStart w:id="10405" w:name="_Toc88656298"/>
      <w:bookmarkStart w:id="10406" w:name="_Toc88657357"/>
      <w:r w:rsidRPr="00D629EF">
        <w:t>9.3.3.22</w:t>
      </w:r>
      <w:r w:rsidRPr="00D629EF">
        <w:tab/>
        <w:t xml:space="preserve">DRB Required </w:t>
      </w:r>
      <w:proofErr w:type="gramStart"/>
      <w:r w:rsidRPr="00D629EF">
        <w:t>To</w:t>
      </w:r>
      <w:proofErr w:type="gramEnd"/>
      <w:r w:rsidRPr="00D629EF">
        <w:t xml:space="preserve"> Remove List E-UTRAN</w:t>
      </w:r>
      <w:bookmarkEnd w:id="10396"/>
      <w:bookmarkEnd w:id="10397"/>
      <w:bookmarkEnd w:id="10398"/>
      <w:bookmarkEnd w:id="10399"/>
      <w:bookmarkEnd w:id="10400"/>
      <w:bookmarkEnd w:id="10401"/>
      <w:bookmarkEnd w:id="10402"/>
      <w:bookmarkEnd w:id="10403"/>
      <w:bookmarkEnd w:id="10404"/>
      <w:bookmarkEnd w:id="10405"/>
      <w:bookmarkEnd w:id="10406"/>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545036">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8EBCB21" w14:textId="77777777" w:rsidTr="00545036">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545036">
            <w:pPr>
              <w:pStyle w:val="TAL"/>
              <w:rPr>
                <w:lang w:eastAsia="ja-JP"/>
              </w:rPr>
            </w:pPr>
          </w:p>
        </w:tc>
      </w:tr>
      <w:tr w:rsidR="00AB118A" w:rsidRPr="00D629EF" w14:paraId="0961A8CD" w14:textId="77777777" w:rsidTr="00545036">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545036">
            <w:pPr>
              <w:pStyle w:val="TAL"/>
              <w:rPr>
                <w:lang w:eastAsia="ja-JP"/>
              </w:rPr>
            </w:pPr>
          </w:p>
        </w:tc>
      </w:tr>
      <w:tr w:rsidR="00AB118A" w:rsidRPr="00D629EF" w14:paraId="38292592" w14:textId="77777777" w:rsidTr="00545036">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545036">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545036">
        <w:trPr>
          <w:jc w:val="center"/>
        </w:trPr>
        <w:tc>
          <w:tcPr>
            <w:tcW w:w="3686" w:type="dxa"/>
          </w:tcPr>
          <w:p w14:paraId="2F582752" w14:textId="77777777" w:rsidR="00AB118A" w:rsidRPr="00D629EF" w:rsidRDefault="00AB118A" w:rsidP="00545036">
            <w:pPr>
              <w:pStyle w:val="TAH"/>
            </w:pPr>
            <w:r w:rsidRPr="00D629EF">
              <w:lastRenderedPageBreak/>
              <w:t>Range bound</w:t>
            </w:r>
          </w:p>
        </w:tc>
        <w:tc>
          <w:tcPr>
            <w:tcW w:w="5670" w:type="dxa"/>
          </w:tcPr>
          <w:p w14:paraId="63E941AA" w14:textId="77777777" w:rsidR="00AB118A" w:rsidRPr="00D629EF" w:rsidRDefault="00AB118A" w:rsidP="00545036">
            <w:pPr>
              <w:pStyle w:val="TAH"/>
            </w:pPr>
            <w:r w:rsidRPr="00D629EF">
              <w:t>Explanation</w:t>
            </w:r>
          </w:p>
        </w:tc>
      </w:tr>
      <w:tr w:rsidR="00AB118A" w:rsidRPr="00D629EF" w14:paraId="525EBC4D" w14:textId="77777777" w:rsidTr="00545036">
        <w:trPr>
          <w:jc w:val="center"/>
        </w:trPr>
        <w:tc>
          <w:tcPr>
            <w:tcW w:w="3686" w:type="dxa"/>
          </w:tcPr>
          <w:p w14:paraId="50999733" w14:textId="77777777" w:rsidR="00AB118A" w:rsidRPr="00D629EF" w:rsidRDefault="00AB118A" w:rsidP="00545036">
            <w:pPr>
              <w:pStyle w:val="TAL"/>
            </w:pPr>
            <w:r w:rsidRPr="00D629EF">
              <w:t>maxnoofDRBs</w:t>
            </w:r>
          </w:p>
        </w:tc>
        <w:tc>
          <w:tcPr>
            <w:tcW w:w="5670" w:type="dxa"/>
          </w:tcPr>
          <w:p w14:paraId="2F4A59AB" w14:textId="77777777" w:rsidR="00AB118A" w:rsidRPr="00D629EF" w:rsidRDefault="00AB118A" w:rsidP="00545036">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10407" w:name="_Toc20955678"/>
      <w:bookmarkStart w:id="10408" w:name="_Toc29461121"/>
      <w:bookmarkStart w:id="10409" w:name="_Toc29505853"/>
      <w:bookmarkStart w:id="10410" w:name="_Toc36556378"/>
      <w:bookmarkStart w:id="10411" w:name="_Toc45881865"/>
      <w:bookmarkStart w:id="10412" w:name="_Toc51852506"/>
      <w:bookmarkStart w:id="10413" w:name="_Toc56620457"/>
      <w:bookmarkStart w:id="10414" w:name="_Toc64448097"/>
      <w:bookmarkStart w:id="10415" w:name="_Toc74152873"/>
      <w:bookmarkStart w:id="10416" w:name="_Toc88656299"/>
      <w:bookmarkStart w:id="10417" w:name="_Toc88657358"/>
      <w:r w:rsidRPr="00D629EF">
        <w:t>9.3.3.23</w:t>
      </w:r>
      <w:r w:rsidRPr="00D629EF">
        <w:tab/>
        <w:t xml:space="preserve">PDU Session Resource Required </w:t>
      </w:r>
      <w:proofErr w:type="gramStart"/>
      <w:r w:rsidRPr="00D629EF">
        <w:t>To</w:t>
      </w:r>
      <w:proofErr w:type="gramEnd"/>
      <w:r w:rsidRPr="00D629EF">
        <w:t xml:space="preserve"> Modify List</w:t>
      </w:r>
      <w:bookmarkEnd w:id="10407"/>
      <w:bookmarkEnd w:id="10408"/>
      <w:bookmarkEnd w:id="10409"/>
      <w:bookmarkEnd w:id="10410"/>
      <w:bookmarkEnd w:id="10411"/>
      <w:bookmarkEnd w:id="10412"/>
      <w:bookmarkEnd w:id="10413"/>
      <w:bookmarkEnd w:id="10414"/>
      <w:bookmarkEnd w:id="10415"/>
      <w:bookmarkEnd w:id="10416"/>
      <w:bookmarkEnd w:id="10417"/>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545036">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545036">
            <w:pPr>
              <w:pStyle w:val="TAH"/>
              <w:rPr>
                <w:lang w:eastAsia="ja-JP"/>
              </w:rPr>
            </w:pPr>
            <w:r>
              <w:rPr>
                <w:lang w:eastAsia="ja-JP"/>
              </w:rPr>
              <w:t>Assigned Criticality</w:t>
            </w:r>
          </w:p>
        </w:tc>
      </w:tr>
      <w:tr w:rsidR="00AB118A" w:rsidRPr="00D629EF" w14:paraId="0253F840" w14:textId="77777777" w:rsidTr="00545036">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545036">
            <w:pPr>
              <w:pStyle w:val="TAC"/>
              <w:rPr>
                <w:lang w:eastAsia="ja-JP"/>
              </w:rPr>
            </w:pPr>
            <w:r>
              <w:rPr>
                <w:lang w:eastAsia="ja-JP"/>
              </w:rPr>
              <w:t>-</w:t>
            </w:r>
          </w:p>
        </w:tc>
      </w:tr>
      <w:tr w:rsidR="00AB118A" w:rsidRPr="00D629EF" w14:paraId="7B1C2D3E" w14:textId="77777777" w:rsidTr="00545036">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545036">
            <w:pPr>
              <w:pStyle w:val="TAC"/>
              <w:rPr>
                <w:lang w:eastAsia="ja-JP"/>
              </w:rPr>
            </w:pPr>
            <w:r>
              <w:rPr>
                <w:lang w:eastAsia="ja-JP"/>
              </w:rPr>
              <w:t>-</w:t>
            </w:r>
          </w:p>
        </w:tc>
      </w:tr>
      <w:tr w:rsidR="00AB118A" w:rsidRPr="00D629EF" w14:paraId="3BBD62FD" w14:textId="77777777" w:rsidTr="00545036">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545036">
            <w:pPr>
              <w:pStyle w:val="TAC"/>
              <w:rPr>
                <w:lang w:eastAsia="ja-JP"/>
              </w:rPr>
            </w:pPr>
            <w:r>
              <w:rPr>
                <w:lang w:eastAsia="ja-JP"/>
              </w:rPr>
              <w:t>-</w:t>
            </w:r>
          </w:p>
        </w:tc>
      </w:tr>
      <w:tr w:rsidR="00AB118A" w:rsidRPr="00D629EF" w14:paraId="27500910" w14:textId="77777777" w:rsidTr="00545036">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545036">
            <w:pPr>
              <w:pStyle w:val="TAC"/>
              <w:rPr>
                <w:lang w:eastAsia="ja-JP"/>
              </w:rPr>
            </w:pPr>
            <w:r>
              <w:rPr>
                <w:lang w:eastAsia="ja-JP"/>
              </w:rPr>
              <w:t>-</w:t>
            </w:r>
          </w:p>
        </w:tc>
      </w:tr>
      <w:tr w:rsidR="00AB118A" w:rsidRPr="00D629EF" w14:paraId="0F1876E0" w14:textId="77777777" w:rsidTr="00545036">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545036">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545036">
            <w:pPr>
              <w:pStyle w:val="TAC"/>
              <w:rPr>
                <w:lang w:eastAsia="ja-JP"/>
              </w:rPr>
            </w:pPr>
            <w:r>
              <w:rPr>
                <w:lang w:eastAsia="ja-JP"/>
              </w:rPr>
              <w:t>-</w:t>
            </w:r>
          </w:p>
        </w:tc>
      </w:tr>
      <w:tr w:rsidR="00AB118A" w:rsidRPr="00D629EF" w14:paraId="1D5FFACA" w14:textId="77777777" w:rsidTr="00545036">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545036">
            <w:pPr>
              <w:pStyle w:val="TAC"/>
              <w:rPr>
                <w:lang w:eastAsia="ja-JP"/>
              </w:rPr>
            </w:pPr>
            <w:r>
              <w:rPr>
                <w:lang w:eastAsia="ja-JP"/>
              </w:rPr>
              <w:t>-</w:t>
            </w:r>
          </w:p>
        </w:tc>
      </w:tr>
      <w:tr w:rsidR="00AB118A" w:rsidRPr="00D629EF" w14:paraId="09025D13" w14:textId="77777777" w:rsidTr="00545036">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545036">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545036">
            <w:pPr>
              <w:pStyle w:val="TAC"/>
              <w:rPr>
                <w:lang w:eastAsia="ja-JP"/>
              </w:rPr>
            </w:pPr>
            <w:r>
              <w:rPr>
                <w:lang w:eastAsia="ja-JP"/>
              </w:rPr>
              <w:t>-</w:t>
            </w:r>
          </w:p>
        </w:tc>
      </w:tr>
      <w:tr w:rsidR="00AB118A" w:rsidRPr="00D629EF" w14:paraId="4DA57F45" w14:textId="77777777" w:rsidTr="00545036">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545036">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545036">
            <w:pPr>
              <w:pStyle w:val="TAL"/>
              <w:rPr>
                <w:noProof/>
                <w:lang w:eastAsia="ja-JP"/>
              </w:rPr>
            </w:pPr>
            <w:r w:rsidRPr="00D629EF">
              <w:rPr>
                <w:noProof/>
                <w:lang w:eastAsia="ja-JP"/>
              </w:rPr>
              <w:t>QoS Flow List</w:t>
            </w:r>
          </w:p>
          <w:p w14:paraId="5E7926D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545036">
            <w:pPr>
              <w:pStyle w:val="TAC"/>
              <w:rPr>
                <w:lang w:eastAsia="ja-JP"/>
              </w:rPr>
            </w:pPr>
            <w:r>
              <w:rPr>
                <w:lang w:eastAsia="ja-JP"/>
              </w:rPr>
              <w:t>-</w:t>
            </w:r>
          </w:p>
        </w:tc>
      </w:tr>
      <w:tr w:rsidR="00AB118A" w:rsidRPr="00D629EF" w14:paraId="2216E3BD" w14:textId="77777777" w:rsidTr="00545036">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545036">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545036">
            <w:pPr>
              <w:pStyle w:val="TAC"/>
              <w:rPr>
                <w:lang w:eastAsia="ja-JP"/>
              </w:rPr>
            </w:pPr>
            <w:r>
              <w:rPr>
                <w:lang w:eastAsia="ja-JP"/>
              </w:rPr>
              <w:t>-</w:t>
            </w:r>
          </w:p>
        </w:tc>
      </w:tr>
      <w:tr w:rsidR="00AB118A" w:rsidRPr="00D629EF" w14:paraId="117050BE" w14:textId="77777777" w:rsidTr="00545036">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545036">
            <w:pPr>
              <w:pStyle w:val="TAC"/>
              <w:rPr>
                <w:lang w:eastAsia="ja-JP"/>
              </w:rPr>
            </w:pPr>
            <w:r>
              <w:rPr>
                <w:lang w:eastAsia="ja-JP"/>
              </w:rPr>
              <w:t>-</w:t>
            </w:r>
          </w:p>
        </w:tc>
      </w:tr>
      <w:tr w:rsidR="00AB118A" w:rsidRPr="00D629EF" w14:paraId="5F99FDCD" w14:textId="77777777" w:rsidTr="00545036">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545036">
            <w:pPr>
              <w:pStyle w:val="TAC"/>
              <w:rPr>
                <w:lang w:eastAsia="ja-JP"/>
              </w:rPr>
            </w:pPr>
            <w:r>
              <w:rPr>
                <w:lang w:eastAsia="ja-JP"/>
              </w:rPr>
              <w:t>-</w:t>
            </w:r>
          </w:p>
        </w:tc>
      </w:tr>
      <w:tr w:rsidR="00AB118A" w:rsidRPr="00D629EF" w14:paraId="77C4C11B" w14:textId="77777777" w:rsidTr="00545036">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545036">
            <w:pPr>
              <w:pStyle w:val="TAC"/>
              <w:rPr>
                <w:lang w:eastAsia="ja-JP"/>
              </w:rPr>
            </w:pPr>
            <w:r>
              <w:rPr>
                <w:lang w:eastAsia="ja-JP"/>
              </w:rPr>
              <w:t>-</w:t>
            </w:r>
          </w:p>
        </w:tc>
      </w:tr>
      <w:tr w:rsidR="00AB118A" w:rsidRPr="00D629EF" w14:paraId="2ADF26E8" w14:textId="77777777" w:rsidTr="00545036">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545036">
            <w:pPr>
              <w:pStyle w:val="TAC"/>
              <w:rPr>
                <w:lang w:eastAsia="ja-JP"/>
              </w:rPr>
            </w:pPr>
            <w:r>
              <w:rPr>
                <w:lang w:eastAsia="ja-JP"/>
              </w:rPr>
              <w:t>-</w:t>
            </w:r>
          </w:p>
        </w:tc>
      </w:tr>
      <w:tr w:rsidR="00AB118A" w:rsidRPr="00D629EF" w14:paraId="57250389" w14:textId="77777777" w:rsidTr="00545036">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545036">
            <w:pPr>
              <w:pStyle w:val="TAL"/>
              <w:rPr>
                <w:lang w:eastAsia="ja-JP"/>
              </w:rPr>
            </w:pPr>
            <w:r>
              <w:rPr>
                <w:lang w:eastAsia="ja-JP"/>
              </w:rPr>
              <w:t>UP Transport Layer Information</w:t>
            </w:r>
          </w:p>
          <w:p w14:paraId="4D13038C"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545036">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545036">
        <w:trPr>
          <w:jc w:val="center"/>
        </w:trPr>
        <w:tc>
          <w:tcPr>
            <w:tcW w:w="3686" w:type="dxa"/>
          </w:tcPr>
          <w:p w14:paraId="6918B183" w14:textId="77777777" w:rsidR="00AB118A" w:rsidRPr="00D629EF" w:rsidRDefault="00AB118A" w:rsidP="00545036">
            <w:pPr>
              <w:pStyle w:val="TAH"/>
            </w:pPr>
            <w:r w:rsidRPr="00D629EF">
              <w:t>Range bound</w:t>
            </w:r>
          </w:p>
        </w:tc>
        <w:tc>
          <w:tcPr>
            <w:tcW w:w="5670" w:type="dxa"/>
          </w:tcPr>
          <w:p w14:paraId="735ED65D" w14:textId="77777777" w:rsidR="00AB118A" w:rsidRPr="00D629EF" w:rsidRDefault="00AB118A" w:rsidP="00545036">
            <w:pPr>
              <w:pStyle w:val="TAH"/>
            </w:pPr>
            <w:r w:rsidRPr="00D629EF">
              <w:t>Explanation</w:t>
            </w:r>
          </w:p>
        </w:tc>
      </w:tr>
      <w:tr w:rsidR="00AB118A" w:rsidRPr="00D629EF" w14:paraId="58F6AD22" w14:textId="77777777" w:rsidTr="00545036">
        <w:trPr>
          <w:jc w:val="center"/>
        </w:trPr>
        <w:tc>
          <w:tcPr>
            <w:tcW w:w="3686" w:type="dxa"/>
          </w:tcPr>
          <w:p w14:paraId="347410E8" w14:textId="77777777" w:rsidR="00AB118A" w:rsidRPr="00D629EF" w:rsidRDefault="00AB118A" w:rsidP="00545036">
            <w:pPr>
              <w:pStyle w:val="TAL"/>
            </w:pPr>
            <w:r w:rsidRPr="00D629EF">
              <w:t>maxnoofDRBs</w:t>
            </w:r>
          </w:p>
        </w:tc>
        <w:tc>
          <w:tcPr>
            <w:tcW w:w="5670" w:type="dxa"/>
          </w:tcPr>
          <w:p w14:paraId="63B95B76" w14:textId="77777777" w:rsidR="00AB118A" w:rsidRPr="00D629EF" w:rsidRDefault="00AB118A" w:rsidP="00545036">
            <w:pPr>
              <w:pStyle w:val="TAL"/>
            </w:pPr>
            <w:r w:rsidRPr="00D629EF">
              <w:t>Maximum no. of DRBs for a UE. Value is 32.</w:t>
            </w:r>
          </w:p>
        </w:tc>
      </w:tr>
      <w:tr w:rsidR="00AB118A" w:rsidRPr="00D629EF" w14:paraId="6EF43420" w14:textId="77777777" w:rsidTr="00545036">
        <w:trPr>
          <w:jc w:val="center"/>
        </w:trPr>
        <w:tc>
          <w:tcPr>
            <w:tcW w:w="3686" w:type="dxa"/>
          </w:tcPr>
          <w:p w14:paraId="0A5CE771" w14:textId="77777777" w:rsidR="00AB118A" w:rsidRPr="00D629EF" w:rsidRDefault="00AB118A" w:rsidP="00545036">
            <w:pPr>
              <w:pStyle w:val="TAL"/>
            </w:pPr>
            <w:r w:rsidRPr="00D629EF">
              <w:t xml:space="preserve">maxnoofPDUSessionResource </w:t>
            </w:r>
          </w:p>
        </w:tc>
        <w:tc>
          <w:tcPr>
            <w:tcW w:w="5670" w:type="dxa"/>
          </w:tcPr>
          <w:p w14:paraId="292797B8" w14:textId="77777777" w:rsidR="00AB118A" w:rsidRPr="00D629EF" w:rsidRDefault="00AB118A" w:rsidP="00545036">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10418" w:name="_Toc20955679"/>
      <w:bookmarkStart w:id="10419" w:name="_Toc29461122"/>
      <w:bookmarkStart w:id="10420" w:name="_Toc29505854"/>
      <w:bookmarkStart w:id="10421" w:name="_Toc36556379"/>
      <w:bookmarkStart w:id="10422" w:name="_Toc45881866"/>
      <w:bookmarkStart w:id="10423" w:name="_Toc51852507"/>
      <w:bookmarkStart w:id="10424" w:name="_Toc56620458"/>
      <w:bookmarkStart w:id="10425" w:name="_Toc64448098"/>
      <w:bookmarkStart w:id="10426" w:name="_Toc74152874"/>
      <w:bookmarkStart w:id="10427" w:name="_Toc88656300"/>
      <w:bookmarkStart w:id="10428" w:name="_Toc88657359"/>
      <w:r w:rsidRPr="00D629EF">
        <w:t>9.3.3.24</w:t>
      </w:r>
      <w:r w:rsidRPr="00D629EF">
        <w:tab/>
        <w:t>DRB Confirm Modified List E-UTRAN</w:t>
      </w:r>
      <w:bookmarkEnd w:id="10418"/>
      <w:bookmarkEnd w:id="10419"/>
      <w:bookmarkEnd w:id="10420"/>
      <w:bookmarkEnd w:id="10421"/>
      <w:bookmarkEnd w:id="10422"/>
      <w:bookmarkEnd w:id="10423"/>
      <w:bookmarkEnd w:id="10424"/>
      <w:bookmarkEnd w:id="10425"/>
      <w:bookmarkEnd w:id="10426"/>
      <w:bookmarkEnd w:id="10427"/>
      <w:bookmarkEnd w:id="10428"/>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545036">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AF7F906" w14:textId="77777777" w:rsidTr="00545036">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545036">
            <w:pPr>
              <w:pStyle w:val="TAL"/>
              <w:rPr>
                <w:lang w:eastAsia="ja-JP"/>
              </w:rPr>
            </w:pPr>
          </w:p>
        </w:tc>
      </w:tr>
      <w:tr w:rsidR="00AB118A" w:rsidRPr="00D629EF" w14:paraId="12633B3A" w14:textId="77777777" w:rsidTr="00545036">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545036">
            <w:pPr>
              <w:pStyle w:val="TAL"/>
              <w:rPr>
                <w:lang w:eastAsia="ja-JP"/>
              </w:rPr>
            </w:pPr>
          </w:p>
        </w:tc>
      </w:tr>
      <w:tr w:rsidR="00AB118A" w:rsidRPr="00D629EF" w14:paraId="602BCEB7" w14:textId="77777777" w:rsidTr="00545036">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545036">
        <w:trPr>
          <w:jc w:val="center"/>
        </w:trPr>
        <w:tc>
          <w:tcPr>
            <w:tcW w:w="3686" w:type="dxa"/>
          </w:tcPr>
          <w:p w14:paraId="013FA8F2" w14:textId="77777777" w:rsidR="00AB118A" w:rsidRPr="00D629EF" w:rsidRDefault="00AB118A" w:rsidP="00545036">
            <w:pPr>
              <w:pStyle w:val="TAH"/>
            </w:pPr>
            <w:r w:rsidRPr="00D629EF">
              <w:t>Range bound</w:t>
            </w:r>
          </w:p>
        </w:tc>
        <w:tc>
          <w:tcPr>
            <w:tcW w:w="5670" w:type="dxa"/>
          </w:tcPr>
          <w:p w14:paraId="0240F175" w14:textId="77777777" w:rsidR="00AB118A" w:rsidRPr="00D629EF" w:rsidRDefault="00AB118A" w:rsidP="00545036">
            <w:pPr>
              <w:pStyle w:val="TAH"/>
            </w:pPr>
            <w:r w:rsidRPr="00D629EF">
              <w:t>Explanation</w:t>
            </w:r>
          </w:p>
        </w:tc>
      </w:tr>
      <w:tr w:rsidR="00AB118A" w:rsidRPr="00D629EF" w14:paraId="678F96BC" w14:textId="77777777" w:rsidTr="00545036">
        <w:trPr>
          <w:jc w:val="center"/>
        </w:trPr>
        <w:tc>
          <w:tcPr>
            <w:tcW w:w="3686" w:type="dxa"/>
          </w:tcPr>
          <w:p w14:paraId="77DD0239" w14:textId="77777777" w:rsidR="00AB118A" w:rsidRPr="00D629EF" w:rsidRDefault="00AB118A" w:rsidP="00545036">
            <w:pPr>
              <w:pStyle w:val="TAL"/>
            </w:pPr>
            <w:r w:rsidRPr="00D629EF">
              <w:t>maxnoofDRBs</w:t>
            </w:r>
          </w:p>
        </w:tc>
        <w:tc>
          <w:tcPr>
            <w:tcW w:w="5670" w:type="dxa"/>
          </w:tcPr>
          <w:p w14:paraId="74AB37FB" w14:textId="77777777" w:rsidR="00AB118A" w:rsidRPr="00D629EF" w:rsidRDefault="00AB118A" w:rsidP="00545036">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10429" w:name="_Toc20955680"/>
      <w:bookmarkStart w:id="10430" w:name="_Toc29461123"/>
      <w:bookmarkStart w:id="10431" w:name="_Toc29505855"/>
      <w:bookmarkStart w:id="10432" w:name="_Toc36556380"/>
      <w:bookmarkStart w:id="10433" w:name="_Toc45881867"/>
      <w:bookmarkStart w:id="10434" w:name="_Toc51852508"/>
      <w:bookmarkStart w:id="10435" w:name="_Toc56620459"/>
      <w:bookmarkStart w:id="10436" w:name="_Toc64448099"/>
      <w:bookmarkStart w:id="10437" w:name="_Toc74152875"/>
      <w:bookmarkStart w:id="10438" w:name="_Toc88656301"/>
      <w:bookmarkStart w:id="10439" w:name="_Toc88657360"/>
      <w:r w:rsidRPr="00D629EF">
        <w:lastRenderedPageBreak/>
        <w:t>9.3.3.25</w:t>
      </w:r>
      <w:r w:rsidRPr="00D629EF">
        <w:tab/>
        <w:t>PDU Session Resource Confirm Modified List</w:t>
      </w:r>
      <w:bookmarkEnd w:id="10429"/>
      <w:bookmarkEnd w:id="10430"/>
      <w:bookmarkEnd w:id="10431"/>
      <w:bookmarkEnd w:id="10432"/>
      <w:bookmarkEnd w:id="10433"/>
      <w:bookmarkEnd w:id="10434"/>
      <w:bookmarkEnd w:id="10435"/>
      <w:bookmarkEnd w:id="10436"/>
      <w:bookmarkEnd w:id="10437"/>
      <w:bookmarkEnd w:id="10438"/>
      <w:bookmarkEnd w:id="10439"/>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545036">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F718E2F" w14:textId="77777777" w:rsidTr="00545036">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545036">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545036">
            <w:pPr>
              <w:pStyle w:val="TAL"/>
              <w:rPr>
                <w:lang w:eastAsia="ja-JP"/>
              </w:rPr>
            </w:pPr>
          </w:p>
        </w:tc>
      </w:tr>
      <w:tr w:rsidR="00AB118A" w:rsidRPr="00D629EF" w14:paraId="28D7D112" w14:textId="77777777" w:rsidTr="00545036">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545036">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545036">
            <w:pPr>
              <w:pStyle w:val="TAL"/>
              <w:rPr>
                <w:lang w:eastAsia="ja-JP"/>
              </w:rPr>
            </w:pPr>
          </w:p>
        </w:tc>
      </w:tr>
      <w:tr w:rsidR="00AB118A" w:rsidRPr="00D629EF" w14:paraId="307517C2" w14:textId="77777777" w:rsidTr="00545036">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545036">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545036">
            <w:pPr>
              <w:pStyle w:val="TAL"/>
              <w:rPr>
                <w:lang w:eastAsia="ja-JP"/>
              </w:rPr>
            </w:pPr>
          </w:p>
        </w:tc>
      </w:tr>
      <w:tr w:rsidR="00AB118A" w:rsidRPr="00D629EF" w14:paraId="6945B221" w14:textId="77777777" w:rsidTr="00545036">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545036">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545036">
            <w:pPr>
              <w:pStyle w:val="TAL"/>
              <w:rPr>
                <w:lang w:eastAsia="ja-JP"/>
              </w:rPr>
            </w:pPr>
          </w:p>
        </w:tc>
      </w:tr>
      <w:tr w:rsidR="00AB118A" w:rsidRPr="00D629EF" w14:paraId="169A6008" w14:textId="77777777" w:rsidTr="00545036">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545036">
            <w:pPr>
              <w:pStyle w:val="TAL"/>
              <w:rPr>
                <w:lang w:eastAsia="ja-JP"/>
              </w:rPr>
            </w:pPr>
          </w:p>
        </w:tc>
      </w:tr>
      <w:tr w:rsidR="00AB118A" w:rsidRPr="00D629EF" w14:paraId="24CC8F50" w14:textId="77777777" w:rsidTr="00545036">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545036">
        <w:trPr>
          <w:jc w:val="center"/>
        </w:trPr>
        <w:tc>
          <w:tcPr>
            <w:tcW w:w="3686" w:type="dxa"/>
          </w:tcPr>
          <w:p w14:paraId="3A823E9F" w14:textId="77777777" w:rsidR="00AB118A" w:rsidRPr="00D629EF" w:rsidRDefault="00AB118A" w:rsidP="00545036">
            <w:pPr>
              <w:pStyle w:val="TAH"/>
            </w:pPr>
            <w:r w:rsidRPr="00D629EF">
              <w:t>Range bound</w:t>
            </w:r>
          </w:p>
        </w:tc>
        <w:tc>
          <w:tcPr>
            <w:tcW w:w="5670" w:type="dxa"/>
          </w:tcPr>
          <w:p w14:paraId="31A92FC8" w14:textId="77777777" w:rsidR="00AB118A" w:rsidRPr="00D629EF" w:rsidRDefault="00AB118A" w:rsidP="00545036">
            <w:pPr>
              <w:pStyle w:val="TAH"/>
            </w:pPr>
            <w:r w:rsidRPr="00D629EF">
              <w:t>Explanation</w:t>
            </w:r>
          </w:p>
        </w:tc>
      </w:tr>
      <w:tr w:rsidR="00AB118A" w:rsidRPr="00D629EF" w14:paraId="1D6F7D9C" w14:textId="77777777" w:rsidTr="00545036">
        <w:trPr>
          <w:jc w:val="center"/>
        </w:trPr>
        <w:tc>
          <w:tcPr>
            <w:tcW w:w="3686" w:type="dxa"/>
          </w:tcPr>
          <w:p w14:paraId="48A5AA5D" w14:textId="77777777" w:rsidR="00AB118A" w:rsidRPr="00D629EF" w:rsidRDefault="00AB118A" w:rsidP="00545036">
            <w:pPr>
              <w:pStyle w:val="TAL"/>
            </w:pPr>
            <w:r w:rsidRPr="00D629EF">
              <w:t>maxnoofDRBs</w:t>
            </w:r>
          </w:p>
        </w:tc>
        <w:tc>
          <w:tcPr>
            <w:tcW w:w="5670" w:type="dxa"/>
          </w:tcPr>
          <w:p w14:paraId="16859345" w14:textId="77777777" w:rsidR="00AB118A" w:rsidRPr="00D629EF" w:rsidRDefault="00AB118A" w:rsidP="00545036">
            <w:pPr>
              <w:pStyle w:val="TAL"/>
            </w:pPr>
            <w:r w:rsidRPr="00D629EF">
              <w:t>Maximum no. of DRBs for a UE. Value is 32.</w:t>
            </w:r>
          </w:p>
        </w:tc>
      </w:tr>
      <w:tr w:rsidR="00AB118A" w:rsidRPr="00D629EF" w14:paraId="269E7BF6" w14:textId="77777777" w:rsidTr="00545036">
        <w:trPr>
          <w:jc w:val="center"/>
        </w:trPr>
        <w:tc>
          <w:tcPr>
            <w:tcW w:w="3686" w:type="dxa"/>
          </w:tcPr>
          <w:p w14:paraId="59327E58" w14:textId="77777777" w:rsidR="00AB118A" w:rsidRPr="00D629EF" w:rsidRDefault="00AB118A" w:rsidP="00545036">
            <w:pPr>
              <w:pStyle w:val="TAL"/>
            </w:pPr>
            <w:r w:rsidRPr="00D629EF">
              <w:t xml:space="preserve">maxnoofPDUSessionResource </w:t>
            </w:r>
          </w:p>
        </w:tc>
        <w:tc>
          <w:tcPr>
            <w:tcW w:w="5670" w:type="dxa"/>
          </w:tcPr>
          <w:p w14:paraId="0125EA69" w14:textId="77777777" w:rsidR="00AB118A" w:rsidRPr="00D629EF" w:rsidRDefault="00AB118A" w:rsidP="00545036">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10440" w:name="_Toc20955681"/>
      <w:bookmarkStart w:id="10441" w:name="_Toc29461124"/>
      <w:bookmarkStart w:id="10442" w:name="_Toc29505856"/>
      <w:bookmarkStart w:id="10443" w:name="_Toc36556381"/>
      <w:bookmarkStart w:id="10444" w:name="_Toc45881868"/>
      <w:bookmarkStart w:id="10445" w:name="_Toc51852509"/>
      <w:bookmarkStart w:id="10446" w:name="_Toc56620460"/>
      <w:bookmarkStart w:id="10447" w:name="_Toc64448100"/>
      <w:bookmarkStart w:id="10448" w:name="_Toc74152876"/>
      <w:bookmarkStart w:id="10449" w:name="_Toc88656302"/>
      <w:bookmarkStart w:id="10450" w:name="_Toc88657361"/>
      <w:r w:rsidRPr="00D629EF">
        <w:t>9.4</w:t>
      </w:r>
      <w:r w:rsidRPr="00D629EF">
        <w:tab/>
        <w:t>Message and Information Element Abstract Syntax (with ASN.1)</w:t>
      </w:r>
      <w:bookmarkEnd w:id="10440"/>
      <w:bookmarkEnd w:id="10441"/>
      <w:bookmarkEnd w:id="10442"/>
      <w:bookmarkEnd w:id="10443"/>
      <w:bookmarkEnd w:id="10444"/>
      <w:bookmarkEnd w:id="10445"/>
      <w:bookmarkEnd w:id="10446"/>
      <w:bookmarkEnd w:id="10447"/>
      <w:bookmarkEnd w:id="10448"/>
      <w:bookmarkEnd w:id="10449"/>
      <w:bookmarkEnd w:id="10450"/>
    </w:p>
    <w:p w14:paraId="42F323D6" w14:textId="77777777" w:rsidR="00AB118A" w:rsidRPr="00D629EF" w:rsidRDefault="00AB118A" w:rsidP="00AB118A">
      <w:pPr>
        <w:pStyle w:val="Heading3"/>
      </w:pPr>
      <w:bookmarkStart w:id="10451" w:name="_Toc20955682"/>
      <w:bookmarkStart w:id="10452" w:name="_Toc29461125"/>
      <w:bookmarkStart w:id="10453" w:name="_Toc29505857"/>
      <w:bookmarkStart w:id="10454" w:name="_Toc36556382"/>
      <w:bookmarkStart w:id="10455" w:name="_Toc45881869"/>
      <w:bookmarkStart w:id="10456" w:name="_Toc51852510"/>
      <w:bookmarkStart w:id="10457" w:name="_Toc56620461"/>
      <w:bookmarkStart w:id="10458" w:name="_Toc64448101"/>
      <w:bookmarkStart w:id="10459" w:name="_Toc74152877"/>
      <w:bookmarkStart w:id="10460" w:name="_Toc88656303"/>
      <w:bookmarkStart w:id="10461" w:name="_Toc88657362"/>
      <w:r w:rsidRPr="00D629EF">
        <w:t>9.4.1</w:t>
      </w:r>
      <w:r w:rsidRPr="00D629EF">
        <w:tab/>
        <w:t>General</w:t>
      </w:r>
      <w:bookmarkEnd w:id="10451"/>
      <w:bookmarkEnd w:id="10452"/>
      <w:bookmarkEnd w:id="10453"/>
      <w:bookmarkEnd w:id="10454"/>
      <w:bookmarkEnd w:id="10455"/>
      <w:bookmarkEnd w:id="10456"/>
      <w:bookmarkEnd w:id="10457"/>
      <w:bookmarkEnd w:id="10458"/>
      <w:bookmarkEnd w:id="10459"/>
      <w:bookmarkEnd w:id="10460"/>
      <w:bookmarkEnd w:id="10461"/>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w:t>
      </w:r>
      <w:proofErr w:type="gramStart"/>
      <w:r w:rsidRPr="00D629EF">
        <w:t>occurrence</w:t>
      </w:r>
      <w:proofErr w:type="gramEnd"/>
      <w:r w:rsidRPr="00D629EF">
        <w:t xml:space="preserv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10462" w:name="_Toc64448102"/>
      <w:bookmarkStart w:id="10463" w:name="_Toc74152878"/>
      <w:bookmarkStart w:id="10464" w:name="_Toc88656304"/>
      <w:bookmarkStart w:id="10465" w:name="_Toc88657363"/>
      <w:r w:rsidRPr="00D629EF">
        <w:t>9.4.2</w:t>
      </w:r>
      <w:r w:rsidRPr="00D629EF">
        <w:tab/>
        <w:t>Usage of private message mechanism for non-standard use</w:t>
      </w:r>
      <w:bookmarkEnd w:id="10462"/>
      <w:bookmarkEnd w:id="10463"/>
      <w:bookmarkEnd w:id="10464"/>
      <w:bookmarkEnd w:id="10465"/>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 xml:space="preserve">for special operator- (and/or vendor) specific features considered not to be part of the basic functionality, i.e., the functionality required for a complete and high-quality specification in order to guarantee multivendor </w:t>
      </w:r>
      <w:proofErr w:type="gramStart"/>
      <w:r w:rsidRPr="00D629EF">
        <w:t>interoperability;</w:t>
      </w:r>
      <w:proofErr w:type="gramEnd"/>
    </w:p>
    <w:p w14:paraId="74B999CC" w14:textId="77777777" w:rsidR="00AB118A" w:rsidRPr="00D629EF" w:rsidRDefault="00AB118A" w:rsidP="00AB118A">
      <w:pPr>
        <w:ind w:left="568" w:hanging="284"/>
      </w:pPr>
      <w:r w:rsidRPr="00D629EF">
        <w:lastRenderedPageBreak/>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581FCA">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10466" w:name="_Toc64448103"/>
      <w:bookmarkStart w:id="10467" w:name="_Toc74152879"/>
      <w:bookmarkStart w:id="10468" w:name="_Toc88656305"/>
      <w:bookmarkStart w:id="10469" w:name="_Toc88657364"/>
      <w:r w:rsidRPr="00D629EF">
        <w:t>9.4.3</w:t>
      </w:r>
      <w:r w:rsidRPr="00D629EF">
        <w:tab/>
        <w:t>Elementary Procedure Definitions</w:t>
      </w:r>
      <w:bookmarkEnd w:id="10466"/>
      <w:bookmarkEnd w:id="10467"/>
      <w:bookmarkEnd w:id="10468"/>
      <w:bookmarkEnd w:id="10469"/>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10470"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10470"/>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Default="00AB118A" w:rsidP="00AB118A">
      <w:pPr>
        <w:pStyle w:val="PL"/>
        <w:rPr>
          <w:ins w:id="10471" w:author="Ericsson User" w:date="2022-02-09T07:30:00Z"/>
          <w:snapToGrid w:val="0"/>
        </w:rPr>
      </w:pPr>
      <w:r w:rsidRPr="00D629EF">
        <w:rPr>
          <w:snapToGrid w:val="0"/>
        </w:rPr>
        <w:tab/>
        <w:t>GNB-CU-CP-ConfigurationUpdateFailure,</w:t>
      </w:r>
    </w:p>
    <w:p w14:paraId="5630666E" w14:textId="01BA8AF8" w:rsidR="00D91B6F" w:rsidRPr="00D629EF" w:rsidDel="00D91B6F" w:rsidRDefault="00D91B6F" w:rsidP="00AB118A">
      <w:pPr>
        <w:pStyle w:val="PL"/>
        <w:rPr>
          <w:del w:id="10472" w:author="Ericsson User" w:date="2022-02-09T07:32:00Z"/>
          <w:snapToGrid w:val="0"/>
        </w:rPr>
      </w:pPr>
      <w:ins w:id="10473" w:author="Ericsson User" w:date="2022-02-09T07:30:00Z">
        <w:r>
          <w:rPr>
            <w:snapToGrid w:val="0"/>
          </w:rPr>
          <w:tab/>
          <w:t>BCBearerContextSetupRequest</w:t>
        </w:r>
      </w:ins>
      <w:ins w:id="10474" w:author="Ericsson User" w:date="2022-02-09T07:32:00Z">
        <w:r>
          <w:rPr>
            <w:snapToGrid w:val="0"/>
          </w:rPr>
          <w:t>,</w:t>
        </w:r>
      </w:ins>
    </w:p>
    <w:p w14:paraId="04F11A9E" w14:textId="1CF955E6" w:rsidR="00D91B6F" w:rsidRPr="00D629EF" w:rsidRDefault="00D91B6F" w:rsidP="00D91B6F">
      <w:pPr>
        <w:pStyle w:val="PL"/>
        <w:rPr>
          <w:ins w:id="10475" w:author="Ericsson User" w:date="2022-02-09T07:30:00Z"/>
          <w:snapToGrid w:val="0"/>
        </w:rPr>
      </w:pPr>
      <w:ins w:id="10476" w:author="Ericsson User" w:date="2022-02-09T07:30:00Z">
        <w:r w:rsidRPr="00D629EF">
          <w:rPr>
            <w:snapToGrid w:val="0"/>
          </w:rPr>
          <w:tab/>
          <w:t>B</w:t>
        </w:r>
        <w:r>
          <w:rPr>
            <w:snapToGrid w:val="0"/>
          </w:rPr>
          <w:t>CB</w:t>
        </w:r>
        <w:r w:rsidRPr="00D629EF">
          <w:rPr>
            <w:snapToGrid w:val="0"/>
          </w:rPr>
          <w:t>earerContextSetupResponse,</w:t>
        </w:r>
      </w:ins>
    </w:p>
    <w:p w14:paraId="3096D606" w14:textId="739BE23D" w:rsidR="00D91B6F" w:rsidRPr="00D629EF" w:rsidRDefault="00D91B6F" w:rsidP="00D91B6F">
      <w:pPr>
        <w:pStyle w:val="PL"/>
        <w:rPr>
          <w:ins w:id="10477" w:author="Ericsson User" w:date="2022-02-09T07:30:00Z"/>
          <w:snapToGrid w:val="0"/>
        </w:rPr>
      </w:pPr>
      <w:ins w:id="10478" w:author="Ericsson User" w:date="2022-02-09T07:30:00Z">
        <w:r w:rsidRPr="00D629EF">
          <w:rPr>
            <w:snapToGrid w:val="0"/>
          </w:rPr>
          <w:tab/>
        </w:r>
        <w:r>
          <w:rPr>
            <w:snapToGrid w:val="0"/>
          </w:rPr>
          <w:t>BC</w:t>
        </w:r>
        <w:r w:rsidRPr="00D629EF">
          <w:rPr>
            <w:snapToGrid w:val="0"/>
          </w:rPr>
          <w:t>BearerContextSetupFailure,</w:t>
        </w:r>
      </w:ins>
    </w:p>
    <w:p w14:paraId="259D679E" w14:textId="0D6D2E1B" w:rsidR="00D91B6F" w:rsidRPr="00D629EF" w:rsidRDefault="00D91B6F" w:rsidP="00D91B6F">
      <w:pPr>
        <w:pStyle w:val="PL"/>
        <w:rPr>
          <w:ins w:id="10479" w:author="Ericsson User" w:date="2022-02-09T07:30:00Z"/>
          <w:snapToGrid w:val="0"/>
        </w:rPr>
      </w:pPr>
      <w:ins w:id="10480" w:author="Ericsson User" w:date="2022-02-09T07:30:00Z">
        <w:r w:rsidRPr="00D629EF">
          <w:rPr>
            <w:snapToGrid w:val="0"/>
          </w:rPr>
          <w:tab/>
        </w:r>
        <w:r>
          <w:rPr>
            <w:snapToGrid w:val="0"/>
          </w:rPr>
          <w:t>BC</w:t>
        </w:r>
        <w:r w:rsidRPr="00D629EF">
          <w:rPr>
            <w:snapToGrid w:val="0"/>
          </w:rPr>
          <w:t>BearerContextModificationRequest,</w:t>
        </w:r>
      </w:ins>
    </w:p>
    <w:p w14:paraId="229CDE29" w14:textId="75AA6BCB" w:rsidR="00D91B6F" w:rsidRPr="00D629EF" w:rsidRDefault="00D91B6F" w:rsidP="00D91B6F">
      <w:pPr>
        <w:pStyle w:val="PL"/>
        <w:rPr>
          <w:ins w:id="10481" w:author="Ericsson User" w:date="2022-02-09T07:30:00Z"/>
          <w:snapToGrid w:val="0"/>
        </w:rPr>
      </w:pPr>
      <w:ins w:id="10482" w:author="Ericsson User" w:date="2022-02-09T07:30:00Z">
        <w:r w:rsidRPr="00D629EF">
          <w:rPr>
            <w:snapToGrid w:val="0"/>
          </w:rPr>
          <w:tab/>
        </w:r>
        <w:r>
          <w:rPr>
            <w:snapToGrid w:val="0"/>
          </w:rPr>
          <w:t>BC</w:t>
        </w:r>
        <w:r w:rsidRPr="00D629EF">
          <w:rPr>
            <w:snapToGrid w:val="0"/>
          </w:rPr>
          <w:t>BearerContextModificationResponse,</w:t>
        </w:r>
      </w:ins>
    </w:p>
    <w:p w14:paraId="7703827D" w14:textId="4EB83B52" w:rsidR="00D91B6F" w:rsidRPr="00D629EF" w:rsidRDefault="00D91B6F" w:rsidP="00D91B6F">
      <w:pPr>
        <w:pStyle w:val="PL"/>
        <w:rPr>
          <w:ins w:id="10483" w:author="Ericsson User" w:date="2022-02-09T07:30:00Z"/>
          <w:snapToGrid w:val="0"/>
        </w:rPr>
      </w:pPr>
      <w:ins w:id="10484" w:author="Ericsson User" w:date="2022-02-09T07:30:00Z">
        <w:r w:rsidRPr="00D629EF">
          <w:rPr>
            <w:snapToGrid w:val="0"/>
          </w:rPr>
          <w:tab/>
        </w:r>
        <w:r>
          <w:rPr>
            <w:snapToGrid w:val="0"/>
          </w:rPr>
          <w:t>BC</w:t>
        </w:r>
        <w:r w:rsidRPr="00D629EF">
          <w:rPr>
            <w:snapToGrid w:val="0"/>
          </w:rPr>
          <w:t>BearerContextModificationFailure,</w:t>
        </w:r>
      </w:ins>
    </w:p>
    <w:p w14:paraId="5CB1ED12" w14:textId="2CD1B85C" w:rsidR="00D91B6F" w:rsidRPr="00D629EF" w:rsidRDefault="00D91B6F" w:rsidP="00D91B6F">
      <w:pPr>
        <w:pStyle w:val="PL"/>
        <w:rPr>
          <w:ins w:id="10485" w:author="Ericsson User" w:date="2022-02-09T07:30:00Z"/>
          <w:snapToGrid w:val="0"/>
        </w:rPr>
      </w:pPr>
      <w:ins w:id="10486" w:author="Ericsson User" w:date="2022-02-09T07:30:00Z">
        <w:r w:rsidRPr="00D629EF">
          <w:rPr>
            <w:snapToGrid w:val="0"/>
          </w:rPr>
          <w:lastRenderedPageBreak/>
          <w:tab/>
        </w:r>
      </w:ins>
      <w:ins w:id="10487" w:author="Ericsson User" w:date="2022-02-09T07:31:00Z">
        <w:r>
          <w:rPr>
            <w:snapToGrid w:val="0"/>
          </w:rPr>
          <w:t>BC</w:t>
        </w:r>
      </w:ins>
      <w:ins w:id="10488" w:author="Ericsson User" w:date="2022-02-09T07:30:00Z">
        <w:r w:rsidRPr="00D629EF">
          <w:rPr>
            <w:snapToGrid w:val="0"/>
          </w:rPr>
          <w:t>BearerContextModificationRequired,</w:t>
        </w:r>
      </w:ins>
    </w:p>
    <w:p w14:paraId="30E0A887" w14:textId="79760BED" w:rsidR="00D91B6F" w:rsidRPr="00D629EF" w:rsidRDefault="00D91B6F" w:rsidP="00D91B6F">
      <w:pPr>
        <w:pStyle w:val="PL"/>
        <w:rPr>
          <w:ins w:id="10489" w:author="Ericsson User" w:date="2022-02-09T07:30:00Z"/>
          <w:snapToGrid w:val="0"/>
        </w:rPr>
      </w:pPr>
      <w:ins w:id="10490" w:author="Ericsson User" w:date="2022-02-09T07:30:00Z">
        <w:r w:rsidRPr="00D629EF">
          <w:rPr>
            <w:snapToGrid w:val="0"/>
          </w:rPr>
          <w:tab/>
        </w:r>
      </w:ins>
      <w:ins w:id="10491" w:author="Ericsson User" w:date="2022-02-09T07:31:00Z">
        <w:r>
          <w:rPr>
            <w:snapToGrid w:val="0"/>
          </w:rPr>
          <w:t>BC</w:t>
        </w:r>
      </w:ins>
      <w:ins w:id="10492" w:author="Ericsson User" w:date="2022-02-09T07:30:00Z">
        <w:r w:rsidRPr="00D629EF">
          <w:rPr>
            <w:snapToGrid w:val="0"/>
          </w:rPr>
          <w:t>BearerContextModificationConfirm,</w:t>
        </w:r>
      </w:ins>
    </w:p>
    <w:p w14:paraId="35AE067B" w14:textId="359FBE0D" w:rsidR="00D91B6F" w:rsidRPr="00D629EF" w:rsidRDefault="00D91B6F" w:rsidP="00D91B6F">
      <w:pPr>
        <w:pStyle w:val="PL"/>
        <w:rPr>
          <w:ins w:id="10493" w:author="Ericsson User" w:date="2022-02-09T07:30:00Z"/>
          <w:snapToGrid w:val="0"/>
        </w:rPr>
      </w:pPr>
      <w:ins w:id="10494" w:author="Ericsson User" w:date="2022-02-09T07:30:00Z">
        <w:r w:rsidRPr="00D629EF">
          <w:rPr>
            <w:snapToGrid w:val="0"/>
          </w:rPr>
          <w:tab/>
        </w:r>
      </w:ins>
      <w:ins w:id="10495" w:author="Ericsson User" w:date="2022-02-09T07:31:00Z">
        <w:r>
          <w:rPr>
            <w:snapToGrid w:val="0"/>
          </w:rPr>
          <w:t>BC</w:t>
        </w:r>
      </w:ins>
      <w:ins w:id="10496" w:author="Ericsson User" w:date="2022-02-09T07:30:00Z">
        <w:r w:rsidRPr="00D629EF">
          <w:rPr>
            <w:snapToGrid w:val="0"/>
          </w:rPr>
          <w:t>BearerContextReleaseCommand,</w:t>
        </w:r>
      </w:ins>
    </w:p>
    <w:p w14:paraId="703B6270" w14:textId="6F8587B2" w:rsidR="00D91B6F" w:rsidRPr="00D629EF" w:rsidRDefault="00D91B6F" w:rsidP="00D91B6F">
      <w:pPr>
        <w:pStyle w:val="PL"/>
        <w:rPr>
          <w:ins w:id="10497" w:author="Ericsson User" w:date="2022-02-09T07:30:00Z"/>
          <w:snapToGrid w:val="0"/>
        </w:rPr>
      </w:pPr>
      <w:ins w:id="10498" w:author="Ericsson User" w:date="2022-02-09T07:30:00Z">
        <w:r w:rsidRPr="00D629EF">
          <w:rPr>
            <w:snapToGrid w:val="0"/>
          </w:rPr>
          <w:tab/>
        </w:r>
      </w:ins>
      <w:ins w:id="10499" w:author="Ericsson User" w:date="2022-02-09T07:31:00Z">
        <w:r>
          <w:rPr>
            <w:snapToGrid w:val="0"/>
          </w:rPr>
          <w:t>BC</w:t>
        </w:r>
      </w:ins>
      <w:ins w:id="10500" w:author="Ericsson User" w:date="2022-02-09T07:30:00Z">
        <w:r w:rsidRPr="00D629EF">
          <w:rPr>
            <w:snapToGrid w:val="0"/>
          </w:rPr>
          <w:t>BearerContextReleaseComplete,</w:t>
        </w:r>
      </w:ins>
    </w:p>
    <w:p w14:paraId="313C6703" w14:textId="29D41CB8" w:rsidR="00D91B6F" w:rsidRPr="00D629EF" w:rsidRDefault="00D91B6F" w:rsidP="00D91B6F">
      <w:pPr>
        <w:pStyle w:val="PL"/>
        <w:rPr>
          <w:ins w:id="10501" w:author="Ericsson User" w:date="2022-02-09T07:30:00Z"/>
          <w:snapToGrid w:val="0"/>
        </w:rPr>
      </w:pPr>
      <w:ins w:id="10502" w:author="Ericsson User" w:date="2022-02-09T07:30:00Z">
        <w:r w:rsidRPr="00D629EF">
          <w:rPr>
            <w:snapToGrid w:val="0"/>
          </w:rPr>
          <w:tab/>
        </w:r>
      </w:ins>
      <w:ins w:id="10503" w:author="Ericsson User" w:date="2022-02-09T07:31:00Z">
        <w:r>
          <w:rPr>
            <w:snapToGrid w:val="0"/>
          </w:rPr>
          <w:t>BC</w:t>
        </w:r>
      </w:ins>
      <w:ins w:id="10504" w:author="Ericsson User" w:date="2022-02-09T07:30:00Z">
        <w:r w:rsidRPr="00D629EF">
          <w:rPr>
            <w:snapToGrid w:val="0"/>
          </w:rPr>
          <w:t>BearerContextReleaseRequest,</w:t>
        </w:r>
      </w:ins>
    </w:p>
    <w:p w14:paraId="34ADAE82" w14:textId="77777777" w:rsidR="00AB118A" w:rsidRPr="00D629EF" w:rsidRDefault="00AB118A" w:rsidP="00AB118A">
      <w:pPr>
        <w:pStyle w:val="PL"/>
        <w:rPr>
          <w:snapToGrid w:val="0"/>
        </w:rPr>
      </w:pPr>
      <w:r w:rsidRPr="00D629EF">
        <w:rPr>
          <w:snapToGrid w:val="0"/>
        </w:rPr>
        <w:tab/>
        <w:t>BearerContextSetupRequest,</w:t>
      </w:r>
    </w:p>
    <w:p w14:paraId="060C8154" w14:textId="77777777" w:rsidR="00AB118A" w:rsidRPr="00D629EF" w:rsidRDefault="00AB118A" w:rsidP="00AB118A">
      <w:pPr>
        <w:pStyle w:val="PL"/>
        <w:rPr>
          <w:snapToGrid w:val="0"/>
        </w:rPr>
      </w:pPr>
      <w:r w:rsidRPr="00D629EF">
        <w:rPr>
          <w:snapToGrid w:val="0"/>
        </w:rPr>
        <w:tab/>
        <w:t>BearerContextSetupResponse,</w:t>
      </w:r>
    </w:p>
    <w:p w14:paraId="28CA2DA9" w14:textId="77777777" w:rsidR="00AB118A" w:rsidRPr="00D629EF" w:rsidRDefault="00AB118A" w:rsidP="00AB118A">
      <w:pPr>
        <w:pStyle w:val="PL"/>
        <w:rPr>
          <w:snapToGrid w:val="0"/>
        </w:rPr>
      </w:pPr>
      <w:r w:rsidRPr="00D629EF">
        <w:rPr>
          <w:snapToGrid w:val="0"/>
        </w:rPr>
        <w:tab/>
        <w:t>BearerContextSetupFailure,</w:t>
      </w:r>
    </w:p>
    <w:p w14:paraId="6F46846F" w14:textId="77777777" w:rsidR="00AB118A" w:rsidRPr="00D629EF" w:rsidRDefault="00AB118A" w:rsidP="00AB118A">
      <w:pPr>
        <w:pStyle w:val="PL"/>
        <w:rPr>
          <w:snapToGrid w:val="0"/>
        </w:rPr>
      </w:pPr>
      <w:r w:rsidRPr="00D629EF">
        <w:rPr>
          <w:snapToGrid w:val="0"/>
        </w:rPr>
        <w:tab/>
        <w:t>BearerContextModificationRequest,</w:t>
      </w:r>
    </w:p>
    <w:p w14:paraId="7F538092" w14:textId="77777777" w:rsidR="00AB118A" w:rsidRPr="00D629EF" w:rsidRDefault="00AB118A" w:rsidP="00AB118A">
      <w:pPr>
        <w:pStyle w:val="PL"/>
        <w:rPr>
          <w:snapToGrid w:val="0"/>
        </w:rPr>
      </w:pPr>
      <w:r w:rsidRPr="00D629EF">
        <w:rPr>
          <w:snapToGrid w:val="0"/>
        </w:rPr>
        <w:tab/>
        <w:t>BearerContextModificationResponse,</w:t>
      </w:r>
    </w:p>
    <w:p w14:paraId="417850C2" w14:textId="77777777" w:rsidR="00AB118A" w:rsidRPr="00D629EF" w:rsidRDefault="00AB118A" w:rsidP="00AB118A">
      <w:pPr>
        <w:pStyle w:val="PL"/>
        <w:rPr>
          <w:snapToGrid w:val="0"/>
        </w:rPr>
      </w:pPr>
      <w:r w:rsidRPr="00D629EF">
        <w:rPr>
          <w:snapToGrid w:val="0"/>
        </w:rPr>
        <w:tab/>
        <w:t>BearerContextModificationFailure,</w:t>
      </w:r>
    </w:p>
    <w:p w14:paraId="3FBEF5B9" w14:textId="77777777" w:rsidR="00AB118A" w:rsidRPr="00D629EF" w:rsidRDefault="00AB118A" w:rsidP="00AB118A">
      <w:pPr>
        <w:pStyle w:val="PL"/>
        <w:rPr>
          <w:snapToGrid w:val="0"/>
        </w:rPr>
      </w:pPr>
      <w:r w:rsidRPr="00D629EF">
        <w:rPr>
          <w:snapToGrid w:val="0"/>
        </w:rPr>
        <w:tab/>
        <w:t>BearerContextModificationRequired,</w:t>
      </w:r>
    </w:p>
    <w:p w14:paraId="1BE58C7B" w14:textId="77777777" w:rsidR="00AB118A" w:rsidRPr="00D629EF" w:rsidRDefault="00AB118A" w:rsidP="00AB118A">
      <w:pPr>
        <w:pStyle w:val="PL"/>
        <w:rPr>
          <w:snapToGrid w:val="0"/>
        </w:rPr>
      </w:pPr>
      <w:r w:rsidRPr="00D629EF">
        <w:rPr>
          <w:snapToGrid w:val="0"/>
        </w:rPr>
        <w:tab/>
        <w:t>BearerContextModificationConfirm,</w:t>
      </w:r>
    </w:p>
    <w:p w14:paraId="504B0F18" w14:textId="77777777" w:rsidR="00AB118A" w:rsidRPr="00D629EF" w:rsidRDefault="00AB118A" w:rsidP="00AB118A">
      <w:pPr>
        <w:pStyle w:val="PL"/>
        <w:rPr>
          <w:snapToGrid w:val="0"/>
        </w:rPr>
      </w:pPr>
      <w:r w:rsidRPr="00D629EF">
        <w:rPr>
          <w:snapToGrid w:val="0"/>
        </w:rPr>
        <w:tab/>
        <w:t>BearerContextReleaseCommand,</w:t>
      </w:r>
    </w:p>
    <w:p w14:paraId="6A8EDF56" w14:textId="77777777" w:rsidR="00AB118A" w:rsidRPr="00D629EF" w:rsidRDefault="00AB118A" w:rsidP="00AB118A">
      <w:pPr>
        <w:pStyle w:val="PL"/>
        <w:rPr>
          <w:snapToGrid w:val="0"/>
        </w:rPr>
      </w:pPr>
      <w:r w:rsidRPr="00D629EF">
        <w:rPr>
          <w:snapToGrid w:val="0"/>
        </w:rPr>
        <w:tab/>
        <w:t>BearerContextReleaseComplete,</w:t>
      </w:r>
    </w:p>
    <w:p w14:paraId="061ADB5C" w14:textId="77777777" w:rsidR="00AB118A" w:rsidRPr="00D629EF" w:rsidRDefault="00AB118A" w:rsidP="00AB118A">
      <w:pPr>
        <w:pStyle w:val="PL"/>
        <w:rPr>
          <w:snapToGrid w:val="0"/>
        </w:rPr>
      </w:pPr>
      <w:r w:rsidRPr="00D629EF">
        <w:rPr>
          <w:snapToGrid w:val="0"/>
        </w:rPr>
        <w:tab/>
        <w:t>BearerContextReleaseRequest,</w:t>
      </w:r>
    </w:p>
    <w:p w14:paraId="4F5E083A" w14:textId="77777777" w:rsidR="00AB118A" w:rsidRPr="00D629EF" w:rsidRDefault="00AB118A" w:rsidP="00AB118A">
      <w:pPr>
        <w:pStyle w:val="PL"/>
        <w:rPr>
          <w:snapToGrid w:val="0"/>
        </w:rPr>
      </w:pPr>
      <w:r w:rsidRPr="00D629EF">
        <w:rPr>
          <w:snapToGrid w:val="0"/>
        </w:rPr>
        <w:tab/>
        <w:t>BearerContextInactivityNotification,</w:t>
      </w:r>
    </w:p>
    <w:p w14:paraId="656E6E90" w14:textId="77777777" w:rsidR="00AB118A" w:rsidRPr="00D629EF" w:rsidRDefault="00AB118A" w:rsidP="00AB118A">
      <w:pPr>
        <w:pStyle w:val="PL"/>
        <w:rPr>
          <w:snapToGrid w:val="0"/>
        </w:rPr>
      </w:pPr>
      <w:r w:rsidRPr="00D629EF">
        <w:rPr>
          <w:snapToGrid w:val="0"/>
        </w:rPr>
        <w:tab/>
        <w:t>DLDataNotification,</w:t>
      </w:r>
    </w:p>
    <w:p w14:paraId="58946DD1" w14:textId="77777777" w:rsidR="00AB118A" w:rsidRPr="00D629EF" w:rsidRDefault="00AB118A" w:rsidP="00AB118A">
      <w:pPr>
        <w:pStyle w:val="PL"/>
        <w:rPr>
          <w:snapToGrid w:val="0"/>
        </w:rPr>
      </w:pPr>
      <w:r w:rsidRPr="00D629EF">
        <w:rPr>
          <w:snapToGrid w:val="0"/>
        </w:rPr>
        <w:tab/>
        <w:t>ULDataNotification,</w:t>
      </w:r>
    </w:p>
    <w:p w14:paraId="5145CD28" w14:textId="77777777" w:rsidR="00AB118A" w:rsidRPr="00D629EF" w:rsidRDefault="00AB118A" w:rsidP="00AB118A">
      <w:pPr>
        <w:pStyle w:val="PL"/>
        <w:rPr>
          <w:snapToGrid w:val="0"/>
        </w:rPr>
      </w:pPr>
      <w:r w:rsidRPr="00D629EF">
        <w:rPr>
          <w:snapToGrid w:val="0"/>
        </w:rPr>
        <w:tab/>
        <w:t>DataUsageReport,</w:t>
      </w:r>
    </w:p>
    <w:p w14:paraId="7DDC5663" w14:textId="77777777" w:rsidR="00AB118A" w:rsidRPr="00D629EF" w:rsidRDefault="00AB118A" w:rsidP="00AB118A">
      <w:pPr>
        <w:pStyle w:val="PL"/>
        <w:rPr>
          <w:snapToGrid w:val="0"/>
        </w:rPr>
      </w:pPr>
      <w:r w:rsidRPr="00D629EF">
        <w:rPr>
          <w:snapToGrid w:val="0"/>
        </w:rPr>
        <w:tab/>
        <w:t>E1ReleaseRequest,</w:t>
      </w:r>
    </w:p>
    <w:p w14:paraId="08EB1286" w14:textId="77777777" w:rsidR="00AB118A" w:rsidRPr="00D629EF" w:rsidRDefault="00AB118A" w:rsidP="00AB118A">
      <w:pPr>
        <w:pStyle w:val="PL"/>
        <w:rPr>
          <w:snapToGrid w:val="0"/>
        </w:rPr>
      </w:pPr>
      <w:r w:rsidRPr="00D629EF">
        <w:rPr>
          <w:snapToGrid w:val="0"/>
        </w:rPr>
        <w:tab/>
        <w:t>E1ReleaseResponse,</w:t>
      </w:r>
    </w:p>
    <w:p w14:paraId="3D324A37" w14:textId="77777777" w:rsidR="00AB118A" w:rsidRPr="00D629EF" w:rsidRDefault="00AB118A" w:rsidP="00AB118A">
      <w:pPr>
        <w:pStyle w:val="PL"/>
        <w:rPr>
          <w:snapToGrid w:val="0"/>
        </w:rPr>
      </w:pPr>
      <w:r w:rsidRPr="00D629EF">
        <w:rPr>
          <w:snapToGrid w:val="0"/>
        </w:rPr>
        <w:tab/>
        <w:t>GNB-CU-UP-CounterCheckRequest,</w:t>
      </w:r>
    </w:p>
    <w:p w14:paraId="4D55E7E9" w14:textId="4EBA462F" w:rsidR="00AB118A" w:rsidRDefault="00AB118A" w:rsidP="00AB118A">
      <w:pPr>
        <w:pStyle w:val="PL"/>
        <w:rPr>
          <w:ins w:id="10505" w:author="Ericsson User" w:date="2022-02-09T07:31:00Z"/>
          <w:snapToGrid w:val="0"/>
        </w:rPr>
      </w:pPr>
      <w:r w:rsidRPr="00D629EF">
        <w:rPr>
          <w:snapToGrid w:val="0"/>
        </w:rPr>
        <w:tab/>
      </w:r>
      <w:r w:rsidRPr="00D629EF">
        <w:rPr>
          <w:noProof w:val="0"/>
        </w:rPr>
        <w:t>GNB-CU-UP-StatusIndication</w:t>
      </w:r>
      <w:r w:rsidRPr="00D629EF">
        <w:rPr>
          <w:snapToGrid w:val="0"/>
        </w:rPr>
        <w:t>,</w:t>
      </w:r>
    </w:p>
    <w:p w14:paraId="4611BA7D" w14:textId="71950E26" w:rsidR="00D91B6F" w:rsidRPr="00D629EF" w:rsidRDefault="00D91B6F" w:rsidP="00D91B6F">
      <w:pPr>
        <w:pStyle w:val="PL"/>
        <w:rPr>
          <w:ins w:id="10506" w:author="Ericsson User" w:date="2022-02-09T07:31:00Z"/>
          <w:snapToGrid w:val="0"/>
        </w:rPr>
      </w:pPr>
      <w:ins w:id="10507" w:author="Ericsson User" w:date="2022-02-09T07:31:00Z">
        <w:r w:rsidRPr="00D629EF">
          <w:rPr>
            <w:snapToGrid w:val="0"/>
          </w:rPr>
          <w:tab/>
        </w:r>
      </w:ins>
      <w:ins w:id="10508" w:author="Ericsson User" w:date="2022-02-09T07:32:00Z">
        <w:r>
          <w:rPr>
            <w:snapToGrid w:val="0"/>
          </w:rPr>
          <w:t>M</w:t>
        </w:r>
      </w:ins>
      <w:ins w:id="10509" w:author="Ericsson User" w:date="2022-02-09T07:31:00Z">
        <w:r>
          <w:rPr>
            <w:snapToGrid w:val="0"/>
          </w:rPr>
          <w:t>C</w:t>
        </w:r>
        <w:r w:rsidRPr="00D629EF">
          <w:rPr>
            <w:snapToGrid w:val="0"/>
          </w:rPr>
          <w:t>BearerContextSetupRequest,</w:t>
        </w:r>
      </w:ins>
    </w:p>
    <w:p w14:paraId="312C29B9" w14:textId="1A4F02C6" w:rsidR="00D91B6F" w:rsidRPr="00D629EF" w:rsidRDefault="00D91B6F" w:rsidP="00D91B6F">
      <w:pPr>
        <w:pStyle w:val="PL"/>
        <w:rPr>
          <w:ins w:id="10510" w:author="Ericsson User" w:date="2022-02-09T07:31:00Z"/>
          <w:snapToGrid w:val="0"/>
        </w:rPr>
      </w:pPr>
      <w:ins w:id="10511" w:author="Ericsson User" w:date="2022-02-09T07:31:00Z">
        <w:r w:rsidRPr="00D629EF">
          <w:rPr>
            <w:snapToGrid w:val="0"/>
          </w:rPr>
          <w:tab/>
        </w:r>
      </w:ins>
      <w:ins w:id="10512" w:author="Ericsson User" w:date="2022-02-09T07:32:00Z">
        <w:r>
          <w:rPr>
            <w:snapToGrid w:val="0"/>
          </w:rPr>
          <w:t>M</w:t>
        </w:r>
      </w:ins>
      <w:ins w:id="10513" w:author="Ericsson User" w:date="2022-02-09T07:31:00Z">
        <w:r>
          <w:rPr>
            <w:snapToGrid w:val="0"/>
          </w:rPr>
          <w:t>CB</w:t>
        </w:r>
        <w:r w:rsidRPr="00D629EF">
          <w:rPr>
            <w:snapToGrid w:val="0"/>
          </w:rPr>
          <w:t>earerContextSetupResponse,</w:t>
        </w:r>
      </w:ins>
    </w:p>
    <w:p w14:paraId="06496FA8" w14:textId="2AD70E60" w:rsidR="00D91B6F" w:rsidRPr="00D629EF" w:rsidRDefault="00D91B6F" w:rsidP="00D91B6F">
      <w:pPr>
        <w:pStyle w:val="PL"/>
        <w:rPr>
          <w:ins w:id="10514" w:author="Ericsson User" w:date="2022-02-09T07:31:00Z"/>
          <w:snapToGrid w:val="0"/>
        </w:rPr>
      </w:pPr>
      <w:ins w:id="10515" w:author="Ericsson User" w:date="2022-02-09T07:31:00Z">
        <w:r w:rsidRPr="00D629EF">
          <w:rPr>
            <w:snapToGrid w:val="0"/>
          </w:rPr>
          <w:tab/>
        </w:r>
      </w:ins>
      <w:ins w:id="10516" w:author="Ericsson User" w:date="2022-02-09T07:32:00Z">
        <w:r>
          <w:rPr>
            <w:snapToGrid w:val="0"/>
          </w:rPr>
          <w:t>M</w:t>
        </w:r>
      </w:ins>
      <w:ins w:id="10517" w:author="Ericsson User" w:date="2022-02-09T07:31:00Z">
        <w:r>
          <w:rPr>
            <w:snapToGrid w:val="0"/>
          </w:rPr>
          <w:t>C</w:t>
        </w:r>
        <w:r w:rsidRPr="00D629EF">
          <w:rPr>
            <w:snapToGrid w:val="0"/>
          </w:rPr>
          <w:t>BearerContextSetupFailure,</w:t>
        </w:r>
      </w:ins>
    </w:p>
    <w:p w14:paraId="4A4D4484" w14:textId="2EAB3ABB" w:rsidR="00D91B6F" w:rsidRPr="00D629EF" w:rsidRDefault="00D91B6F" w:rsidP="00D91B6F">
      <w:pPr>
        <w:pStyle w:val="PL"/>
        <w:rPr>
          <w:ins w:id="10518" w:author="Ericsson User" w:date="2022-02-09T07:31:00Z"/>
          <w:snapToGrid w:val="0"/>
        </w:rPr>
      </w:pPr>
      <w:ins w:id="10519" w:author="Ericsson User" w:date="2022-02-09T07:31:00Z">
        <w:r w:rsidRPr="00D629EF">
          <w:rPr>
            <w:snapToGrid w:val="0"/>
          </w:rPr>
          <w:tab/>
        </w:r>
      </w:ins>
      <w:ins w:id="10520" w:author="Ericsson User" w:date="2022-02-09T07:32:00Z">
        <w:r>
          <w:rPr>
            <w:snapToGrid w:val="0"/>
          </w:rPr>
          <w:t>M</w:t>
        </w:r>
      </w:ins>
      <w:ins w:id="10521" w:author="Ericsson User" w:date="2022-02-09T07:31:00Z">
        <w:r>
          <w:rPr>
            <w:snapToGrid w:val="0"/>
          </w:rPr>
          <w:t>C</w:t>
        </w:r>
        <w:r w:rsidRPr="00D629EF">
          <w:rPr>
            <w:snapToGrid w:val="0"/>
          </w:rPr>
          <w:t>BearerContextModificationRequest,</w:t>
        </w:r>
      </w:ins>
    </w:p>
    <w:p w14:paraId="114A568B" w14:textId="763DEB33" w:rsidR="00D91B6F" w:rsidRPr="00D629EF" w:rsidRDefault="00D91B6F" w:rsidP="00D91B6F">
      <w:pPr>
        <w:pStyle w:val="PL"/>
        <w:rPr>
          <w:ins w:id="10522" w:author="Ericsson User" w:date="2022-02-09T07:31:00Z"/>
          <w:snapToGrid w:val="0"/>
        </w:rPr>
      </w:pPr>
      <w:ins w:id="10523" w:author="Ericsson User" w:date="2022-02-09T07:31:00Z">
        <w:r w:rsidRPr="00D629EF">
          <w:rPr>
            <w:snapToGrid w:val="0"/>
          </w:rPr>
          <w:tab/>
        </w:r>
      </w:ins>
      <w:ins w:id="10524" w:author="Ericsson User" w:date="2022-02-09T07:32:00Z">
        <w:r>
          <w:rPr>
            <w:snapToGrid w:val="0"/>
          </w:rPr>
          <w:t>M</w:t>
        </w:r>
      </w:ins>
      <w:ins w:id="10525" w:author="Ericsson User" w:date="2022-02-09T07:31:00Z">
        <w:r>
          <w:rPr>
            <w:snapToGrid w:val="0"/>
          </w:rPr>
          <w:t>C</w:t>
        </w:r>
        <w:r w:rsidRPr="00D629EF">
          <w:rPr>
            <w:snapToGrid w:val="0"/>
          </w:rPr>
          <w:t>BearerContextModificationResponse,</w:t>
        </w:r>
      </w:ins>
    </w:p>
    <w:p w14:paraId="6BE6DD1F" w14:textId="03C5D65F" w:rsidR="00D91B6F" w:rsidRPr="00D629EF" w:rsidRDefault="00D91B6F" w:rsidP="00D91B6F">
      <w:pPr>
        <w:pStyle w:val="PL"/>
        <w:rPr>
          <w:ins w:id="10526" w:author="Ericsson User" w:date="2022-02-09T07:31:00Z"/>
          <w:snapToGrid w:val="0"/>
        </w:rPr>
      </w:pPr>
      <w:ins w:id="10527" w:author="Ericsson User" w:date="2022-02-09T07:31:00Z">
        <w:r w:rsidRPr="00D629EF">
          <w:rPr>
            <w:snapToGrid w:val="0"/>
          </w:rPr>
          <w:tab/>
        </w:r>
      </w:ins>
      <w:ins w:id="10528" w:author="Ericsson User" w:date="2022-02-09T07:32:00Z">
        <w:r>
          <w:rPr>
            <w:snapToGrid w:val="0"/>
          </w:rPr>
          <w:t>M</w:t>
        </w:r>
      </w:ins>
      <w:ins w:id="10529" w:author="Ericsson User" w:date="2022-02-09T07:31:00Z">
        <w:r>
          <w:rPr>
            <w:snapToGrid w:val="0"/>
          </w:rPr>
          <w:t>C</w:t>
        </w:r>
        <w:r w:rsidRPr="00D629EF">
          <w:rPr>
            <w:snapToGrid w:val="0"/>
          </w:rPr>
          <w:t>BearerContextModificationFailure,</w:t>
        </w:r>
      </w:ins>
    </w:p>
    <w:p w14:paraId="12BDEB2C" w14:textId="7BE140D1" w:rsidR="00D91B6F" w:rsidRPr="00D629EF" w:rsidRDefault="00D91B6F" w:rsidP="00D91B6F">
      <w:pPr>
        <w:pStyle w:val="PL"/>
        <w:rPr>
          <w:ins w:id="10530" w:author="Ericsson User" w:date="2022-02-09T07:31:00Z"/>
          <w:snapToGrid w:val="0"/>
        </w:rPr>
      </w:pPr>
      <w:ins w:id="10531" w:author="Ericsson User" w:date="2022-02-09T07:31:00Z">
        <w:r w:rsidRPr="00D629EF">
          <w:rPr>
            <w:snapToGrid w:val="0"/>
          </w:rPr>
          <w:tab/>
        </w:r>
      </w:ins>
      <w:ins w:id="10532" w:author="Ericsson User" w:date="2022-02-09T07:32:00Z">
        <w:r>
          <w:rPr>
            <w:snapToGrid w:val="0"/>
          </w:rPr>
          <w:t>M</w:t>
        </w:r>
      </w:ins>
      <w:ins w:id="10533" w:author="Ericsson User" w:date="2022-02-09T07:31:00Z">
        <w:r>
          <w:rPr>
            <w:snapToGrid w:val="0"/>
          </w:rPr>
          <w:t>C</w:t>
        </w:r>
        <w:r w:rsidRPr="00D629EF">
          <w:rPr>
            <w:snapToGrid w:val="0"/>
          </w:rPr>
          <w:t>BearerContextModificationRequired,</w:t>
        </w:r>
      </w:ins>
    </w:p>
    <w:p w14:paraId="1AF3A2AC" w14:textId="0E51C7BA" w:rsidR="00D91B6F" w:rsidRPr="00D629EF" w:rsidRDefault="00D91B6F" w:rsidP="00D91B6F">
      <w:pPr>
        <w:pStyle w:val="PL"/>
        <w:rPr>
          <w:ins w:id="10534" w:author="Ericsson User" w:date="2022-02-09T07:31:00Z"/>
          <w:snapToGrid w:val="0"/>
        </w:rPr>
      </w:pPr>
      <w:ins w:id="10535" w:author="Ericsson User" w:date="2022-02-09T07:31:00Z">
        <w:r w:rsidRPr="00D629EF">
          <w:rPr>
            <w:snapToGrid w:val="0"/>
          </w:rPr>
          <w:tab/>
        </w:r>
      </w:ins>
      <w:ins w:id="10536" w:author="Ericsson User" w:date="2022-02-09T07:32:00Z">
        <w:r>
          <w:rPr>
            <w:snapToGrid w:val="0"/>
          </w:rPr>
          <w:t>M</w:t>
        </w:r>
      </w:ins>
      <w:ins w:id="10537" w:author="Ericsson User" w:date="2022-02-09T07:31:00Z">
        <w:r>
          <w:rPr>
            <w:snapToGrid w:val="0"/>
          </w:rPr>
          <w:t>C</w:t>
        </w:r>
        <w:r w:rsidRPr="00D629EF">
          <w:rPr>
            <w:snapToGrid w:val="0"/>
          </w:rPr>
          <w:t>BearerContextModificationConfirm,</w:t>
        </w:r>
      </w:ins>
    </w:p>
    <w:p w14:paraId="0FB44FFE" w14:textId="527556E6" w:rsidR="00D91B6F" w:rsidRPr="00D629EF" w:rsidRDefault="00D91B6F" w:rsidP="00D91B6F">
      <w:pPr>
        <w:pStyle w:val="PL"/>
        <w:rPr>
          <w:ins w:id="10538" w:author="Ericsson User" w:date="2022-02-09T07:31:00Z"/>
          <w:snapToGrid w:val="0"/>
        </w:rPr>
      </w:pPr>
      <w:ins w:id="10539" w:author="Ericsson User" w:date="2022-02-09T07:31:00Z">
        <w:r w:rsidRPr="00D629EF">
          <w:rPr>
            <w:snapToGrid w:val="0"/>
          </w:rPr>
          <w:tab/>
        </w:r>
      </w:ins>
      <w:ins w:id="10540" w:author="Ericsson User" w:date="2022-02-09T07:32:00Z">
        <w:r>
          <w:rPr>
            <w:snapToGrid w:val="0"/>
          </w:rPr>
          <w:t>M</w:t>
        </w:r>
      </w:ins>
      <w:ins w:id="10541"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10542" w:author="Ericsson User" w:date="2022-02-09T07:31:00Z"/>
          <w:snapToGrid w:val="0"/>
        </w:rPr>
      </w:pPr>
      <w:ins w:id="10543" w:author="Ericsson User" w:date="2022-02-09T07:31:00Z">
        <w:r w:rsidRPr="00D629EF">
          <w:rPr>
            <w:snapToGrid w:val="0"/>
          </w:rPr>
          <w:tab/>
        </w:r>
      </w:ins>
      <w:ins w:id="10544" w:author="Ericsson User" w:date="2022-02-09T07:32:00Z">
        <w:r>
          <w:rPr>
            <w:snapToGrid w:val="0"/>
          </w:rPr>
          <w:t>M</w:t>
        </w:r>
      </w:ins>
      <w:ins w:id="10545"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10546" w:author="Ericsson User" w:date="2022-02-09T07:31:00Z">
        <w:r w:rsidRPr="00D629EF">
          <w:rPr>
            <w:snapToGrid w:val="0"/>
          </w:rPr>
          <w:tab/>
        </w:r>
      </w:ins>
      <w:ins w:id="10547" w:author="Ericsson User" w:date="2022-02-09T07:32:00Z">
        <w:r>
          <w:rPr>
            <w:snapToGrid w:val="0"/>
          </w:rPr>
          <w:t>M</w:t>
        </w:r>
      </w:ins>
      <w:ins w:id="10548"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lastRenderedPageBreak/>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id-gNB-CU-UP-StatusIndication,</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10549"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10550" w:author="Ericsson User" w:date="2022-02-09T07:33:00Z">
        <w:r w:rsidR="00906645">
          <w:rPr>
            <w:rFonts w:cs="Courier New"/>
            <w:snapToGrid w:val="0"/>
          </w:rPr>
          <w:t>,</w:t>
        </w:r>
      </w:ins>
    </w:p>
    <w:p w14:paraId="05D2A4FE" w14:textId="4A75A127" w:rsidR="00906645" w:rsidRPr="00D629EF" w:rsidRDefault="00906645" w:rsidP="00906645">
      <w:pPr>
        <w:pStyle w:val="PL"/>
        <w:rPr>
          <w:ins w:id="10551" w:author="Ericsson User" w:date="2022-02-09T07:33:00Z"/>
          <w:snapToGrid w:val="0"/>
        </w:rPr>
      </w:pPr>
      <w:ins w:id="10552"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10553" w:author="Ericsson User" w:date="2022-02-09T07:33:00Z"/>
          <w:snapToGrid w:val="0"/>
        </w:rPr>
      </w:pPr>
      <w:ins w:id="10554" w:author="Ericsson User" w:date="2022-02-09T07:33:00Z">
        <w:r w:rsidRPr="00D629EF">
          <w:rPr>
            <w:snapToGrid w:val="0"/>
          </w:rPr>
          <w:tab/>
        </w:r>
        <w:r>
          <w:rPr>
            <w:snapToGrid w:val="0"/>
          </w:rPr>
          <w:t>id</w:t>
        </w:r>
      </w:ins>
      <w:ins w:id="10555" w:author="Ericsson User" w:date="2022-02-09T07:46:00Z">
        <w:r w:rsidR="00105E8B">
          <w:rPr>
            <w:snapToGrid w:val="0"/>
          </w:rPr>
          <w:t>-</w:t>
        </w:r>
      </w:ins>
      <w:ins w:id="10556"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10557" w:author="Ericsson User" w:date="2022-02-09T07:33:00Z"/>
          <w:snapToGrid w:val="0"/>
        </w:rPr>
      </w:pPr>
      <w:ins w:id="10558" w:author="Ericsson User" w:date="2022-02-09T07:33:00Z">
        <w:r w:rsidRPr="00D629EF">
          <w:rPr>
            <w:snapToGrid w:val="0"/>
          </w:rPr>
          <w:tab/>
        </w:r>
      </w:ins>
      <w:ins w:id="10559" w:author="Ericsson User" w:date="2022-02-09T07:34:00Z">
        <w:r>
          <w:rPr>
            <w:snapToGrid w:val="0"/>
          </w:rPr>
          <w:t>id-BC</w:t>
        </w:r>
      </w:ins>
      <w:ins w:id="10560"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10561" w:author="Ericsson User" w:date="2022-02-09T07:33:00Z"/>
          <w:snapToGrid w:val="0"/>
        </w:rPr>
      </w:pPr>
      <w:ins w:id="10562" w:author="Ericsson User" w:date="2022-02-09T07:33:00Z">
        <w:r w:rsidRPr="00D629EF">
          <w:rPr>
            <w:snapToGrid w:val="0"/>
          </w:rPr>
          <w:tab/>
        </w:r>
      </w:ins>
      <w:ins w:id="10563" w:author="Ericsson User" w:date="2022-02-09T07:35:00Z">
        <w:r>
          <w:rPr>
            <w:snapToGrid w:val="0"/>
          </w:rPr>
          <w:t>id-B</w:t>
        </w:r>
      </w:ins>
      <w:ins w:id="10564"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10565" w:author="Ericsson User" w:date="2022-02-09T07:33:00Z"/>
          <w:snapToGrid w:val="0"/>
        </w:rPr>
      </w:pPr>
      <w:ins w:id="10566" w:author="Ericsson User" w:date="2022-02-09T07:33:00Z">
        <w:r w:rsidRPr="00D629EF">
          <w:rPr>
            <w:snapToGrid w:val="0"/>
          </w:rPr>
          <w:tab/>
        </w:r>
      </w:ins>
      <w:ins w:id="10567" w:author="Ericsson User" w:date="2022-02-09T07:35:00Z">
        <w:r>
          <w:rPr>
            <w:snapToGrid w:val="0"/>
          </w:rPr>
          <w:t>id-B</w:t>
        </w:r>
      </w:ins>
      <w:ins w:id="10568"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10569" w:author="Ericsson User" w:date="2022-02-09T07:35:00Z"/>
          <w:snapToGrid w:val="0"/>
        </w:rPr>
      </w:pPr>
      <w:ins w:id="10570"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10571" w:author="Ericsson User" w:date="2022-02-09T07:35:00Z"/>
          <w:snapToGrid w:val="0"/>
        </w:rPr>
      </w:pPr>
      <w:ins w:id="10572" w:author="Ericsson User" w:date="2022-02-09T07:35:00Z">
        <w:r w:rsidRPr="00D629EF">
          <w:rPr>
            <w:snapToGrid w:val="0"/>
          </w:rPr>
          <w:tab/>
        </w:r>
        <w:r>
          <w:rPr>
            <w:snapToGrid w:val="0"/>
          </w:rPr>
          <w:t>id</w:t>
        </w:r>
      </w:ins>
      <w:ins w:id="10573" w:author="Ericsson User" w:date="2022-02-09T07:46:00Z">
        <w:r w:rsidR="00105E8B">
          <w:rPr>
            <w:snapToGrid w:val="0"/>
          </w:rPr>
          <w:t>-</w:t>
        </w:r>
      </w:ins>
      <w:ins w:id="10574"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10575" w:author="Ericsson User" w:date="2022-02-09T07:35:00Z"/>
          <w:snapToGrid w:val="0"/>
        </w:rPr>
      </w:pPr>
      <w:ins w:id="10576"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10577" w:author="Ericsson User" w:date="2022-02-09T07:35:00Z"/>
          <w:snapToGrid w:val="0"/>
        </w:rPr>
      </w:pPr>
      <w:ins w:id="10578" w:author="Ericsson User" w:date="2022-02-09T07:35:00Z">
        <w:r w:rsidRPr="00D629EF">
          <w:rPr>
            <w:snapToGrid w:val="0"/>
          </w:rPr>
          <w:tab/>
        </w:r>
        <w:r>
          <w:rPr>
            <w:snapToGrid w:val="0"/>
          </w:rPr>
          <w:t>id-</w:t>
        </w:r>
      </w:ins>
      <w:ins w:id="10579" w:author="Ericsson User" w:date="2022-02-09T07:36:00Z">
        <w:r>
          <w:rPr>
            <w:snapToGrid w:val="0"/>
          </w:rPr>
          <w:t>M</w:t>
        </w:r>
      </w:ins>
      <w:ins w:id="10580"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10581" w:author="Ericsson User" w:date="2022-02-09T07:35:00Z"/>
          <w:snapToGrid w:val="0"/>
        </w:rPr>
      </w:pPr>
      <w:ins w:id="10582" w:author="Ericsson User" w:date="2022-02-09T07:35:00Z">
        <w:r w:rsidRPr="00D629EF">
          <w:rPr>
            <w:snapToGrid w:val="0"/>
          </w:rPr>
          <w:tab/>
        </w:r>
        <w:r>
          <w:rPr>
            <w:snapToGrid w:val="0"/>
          </w:rPr>
          <w:t>id-</w:t>
        </w:r>
      </w:ins>
      <w:ins w:id="10583" w:author="Ericsson User" w:date="2022-02-09T07:36:00Z">
        <w:r>
          <w:rPr>
            <w:snapToGrid w:val="0"/>
          </w:rPr>
          <w:t>M</w:t>
        </w:r>
      </w:ins>
      <w:ins w:id="10584"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10585"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lastRenderedPageBreak/>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w:t>
      </w:r>
      <w:proofErr w:type="gramStart"/>
      <w:r w:rsidRPr="00D629EF">
        <w:rPr>
          <w:noProof w:val="0"/>
          <w:snapToGrid w:val="0"/>
        </w:rPr>
        <w:t>PDU ::=</w:t>
      </w:r>
      <w:proofErr w:type="gramEnd"/>
      <w:r w:rsidRPr="00D629EF">
        <w:rPr>
          <w:noProof w:val="0"/>
          <w:snapToGrid w:val="0"/>
        </w:rPr>
        <w:t xml:space="preserve">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InitiatingMessage ::=</w:t>
      </w:r>
      <w:proofErr w:type="gramEnd"/>
      <w:r w:rsidRPr="00D629EF">
        <w:rPr>
          <w:noProof w:val="0"/>
          <w:snapToGrid w:val="0"/>
        </w:rPr>
        <w:t xml:space="preserve">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SuccessfulOutcome ::=</w:t>
      </w:r>
      <w:proofErr w:type="gramEnd"/>
      <w:r w:rsidRPr="00D629EF">
        <w:rPr>
          <w:noProof w:val="0"/>
          <w:snapToGrid w:val="0"/>
        </w:rPr>
        <w:t xml:space="preserve">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proofErr w:type="gramStart"/>
      <w:r w:rsidRPr="00D629EF">
        <w:rPr>
          <w:noProof w:val="0"/>
          <w:snapToGrid w:val="0"/>
        </w:rPr>
        <w:t>UnsuccessfulOutcome ::=</w:t>
      </w:r>
      <w:proofErr w:type="gramEnd"/>
      <w:r w:rsidRPr="00D629EF">
        <w:rPr>
          <w:noProof w:val="0"/>
          <w:snapToGrid w:val="0"/>
        </w:rPr>
        <w:t xml:space="preserve">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w:t>
      </w:r>
      <w:proofErr w:type="gramStart"/>
      <w:r w:rsidRPr="00D629EF">
        <w:rPr>
          <w:noProof w:val="0"/>
          <w:snapToGrid w:val="0"/>
        </w:rPr>
        <w:t>PROCEDURE ::=</w:t>
      </w:r>
      <w:proofErr w:type="gramEnd"/>
      <w:r w:rsidRPr="00D629EF">
        <w:rPr>
          <w:noProof w:val="0"/>
          <w:snapToGrid w:val="0"/>
        </w:rPr>
        <w:t xml:space="preserve">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w:t>
      </w:r>
      <w:proofErr w:type="gramStart"/>
      <w:r w:rsidRPr="00D629EF">
        <w:rPr>
          <w:noProof w:val="0"/>
          <w:snapToGrid w:val="0"/>
        </w:rPr>
        <w:t>PROCEDURE ::=</w:t>
      </w:r>
      <w:proofErr w:type="gramEnd"/>
      <w:r w:rsidRPr="00D629EF">
        <w:rPr>
          <w:noProof w:val="0"/>
          <w:snapToGrid w:val="0"/>
        </w:rPr>
        <w:t xml:space="preserve">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r>
      <w:ins w:id="10586"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10587"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ins w:id="10588"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10589" w:author="Ericsson User" w:date="2022-02-09T07:36:00Z"/>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10590" w:author="Ericsson User" w:date="2022-02-09T07:36:00Z">
        <w:r w:rsidR="00906645">
          <w:rPr>
            <w:noProof w:val="0"/>
            <w:snapToGrid w:val="0"/>
          </w:rPr>
          <w:t>|</w:t>
        </w:r>
      </w:ins>
    </w:p>
    <w:p w14:paraId="7D056422" w14:textId="38077818" w:rsidR="00906645" w:rsidRPr="00D629EF" w:rsidRDefault="00906645" w:rsidP="00906645">
      <w:pPr>
        <w:pStyle w:val="PL"/>
        <w:rPr>
          <w:ins w:id="10591" w:author="Ericsson User" w:date="2022-02-09T07:36:00Z"/>
          <w:snapToGrid w:val="0"/>
        </w:rPr>
      </w:pPr>
      <w:ins w:id="10592" w:author="Ericsson User" w:date="2022-02-09T07:36:00Z">
        <w:r w:rsidRPr="00D629EF">
          <w:rPr>
            <w:snapToGrid w:val="0"/>
          </w:rPr>
          <w:tab/>
        </w:r>
      </w:ins>
      <w:ins w:id="10593" w:author="Ericsson User" w:date="2022-02-09T07:39:00Z">
        <w:r>
          <w:rPr>
            <w:snapToGrid w:val="0"/>
          </w:rPr>
          <w:t>b</w:t>
        </w:r>
      </w:ins>
      <w:ins w:id="10594" w:author="Ericsson User" w:date="2022-02-09T07:36:00Z">
        <w:r>
          <w:rPr>
            <w:snapToGrid w:val="0"/>
          </w:rPr>
          <w:t>C</w:t>
        </w:r>
        <w:r w:rsidRPr="00D629EF">
          <w:rPr>
            <w:snapToGrid w:val="0"/>
          </w:rPr>
          <w:t>BearerContextSetup</w:t>
        </w:r>
      </w:ins>
      <w:ins w:id="10595"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10596" w:author="Ericsson User" w:date="2022-02-09T07:36:00Z"/>
          <w:snapToGrid w:val="0"/>
        </w:rPr>
      </w:pPr>
      <w:ins w:id="10597" w:author="Ericsson User" w:date="2022-02-09T07:36:00Z">
        <w:r w:rsidRPr="00D629EF">
          <w:rPr>
            <w:snapToGrid w:val="0"/>
          </w:rPr>
          <w:tab/>
        </w:r>
      </w:ins>
      <w:ins w:id="10598" w:author="Ericsson User" w:date="2022-02-09T07:39:00Z">
        <w:r>
          <w:rPr>
            <w:snapToGrid w:val="0"/>
          </w:rPr>
          <w:t>b</w:t>
        </w:r>
      </w:ins>
      <w:ins w:id="10599" w:author="Ericsson User" w:date="2022-02-09T07:36:00Z">
        <w:r>
          <w:rPr>
            <w:snapToGrid w:val="0"/>
          </w:rPr>
          <w:t>C</w:t>
        </w:r>
        <w:r w:rsidRPr="00D629EF">
          <w:rPr>
            <w:snapToGrid w:val="0"/>
          </w:rPr>
          <w:t>BearerContextModification</w:t>
        </w:r>
      </w:ins>
      <w:ins w:id="10600"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10601" w:author="Ericsson User" w:date="2022-02-09T07:36:00Z"/>
          <w:snapToGrid w:val="0"/>
        </w:rPr>
      </w:pPr>
      <w:ins w:id="10602" w:author="Ericsson User" w:date="2022-02-09T07:36:00Z">
        <w:r w:rsidRPr="00D629EF">
          <w:rPr>
            <w:snapToGrid w:val="0"/>
          </w:rPr>
          <w:tab/>
        </w:r>
      </w:ins>
      <w:ins w:id="10603" w:author="Ericsson User" w:date="2022-02-09T07:39:00Z">
        <w:r>
          <w:rPr>
            <w:snapToGrid w:val="0"/>
          </w:rPr>
          <w:t>b</w:t>
        </w:r>
      </w:ins>
      <w:ins w:id="10604" w:author="Ericsson User" w:date="2022-02-09T07:36:00Z">
        <w:r>
          <w:rPr>
            <w:snapToGrid w:val="0"/>
          </w:rPr>
          <w:t>C</w:t>
        </w:r>
        <w:r w:rsidRPr="00D629EF">
          <w:rPr>
            <w:snapToGrid w:val="0"/>
          </w:rPr>
          <w:t>BearerContextModificationRequired</w:t>
        </w:r>
      </w:ins>
      <w:ins w:id="10605" w:author="Ericsson User" w:date="2022-02-09T07:37:00Z">
        <w:r>
          <w:rPr>
            <w:snapToGrid w:val="0"/>
          </w:rPr>
          <w:tab/>
        </w:r>
        <w:r>
          <w:rPr>
            <w:snapToGrid w:val="0"/>
          </w:rPr>
          <w:tab/>
        </w:r>
      </w:ins>
      <w:ins w:id="10606" w:author="Ericsson User" w:date="2022-02-09T07:38:00Z">
        <w:r>
          <w:rPr>
            <w:snapToGrid w:val="0"/>
          </w:rPr>
          <w:tab/>
        </w:r>
      </w:ins>
      <w:ins w:id="10607" w:author="Ericsson User" w:date="2022-02-09T07:37:00Z">
        <w:r>
          <w:rPr>
            <w:snapToGrid w:val="0"/>
          </w:rPr>
          <w:t>|</w:t>
        </w:r>
      </w:ins>
    </w:p>
    <w:p w14:paraId="2041624E" w14:textId="0AF91284" w:rsidR="00906645" w:rsidRPr="00D629EF" w:rsidRDefault="00906645" w:rsidP="00906645">
      <w:pPr>
        <w:pStyle w:val="PL"/>
        <w:rPr>
          <w:ins w:id="10608" w:author="Ericsson User" w:date="2022-02-09T07:36:00Z"/>
          <w:snapToGrid w:val="0"/>
        </w:rPr>
      </w:pPr>
      <w:ins w:id="10609" w:author="Ericsson User" w:date="2022-02-09T07:36:00Z">
        <w:r w:rsidRPr="00D629EF">
          <w:rPr>
            <w:snapToGrid w:val="0"/>
          </w:rPr>
          <w:tab/>
        </w:r>
      </w:ins>
      <w:ins w:id="10610" w:author="Ericsson User" w:date="2022-02-09T07:39:00Z">
        <w:r>
          <w:rPr>
            <w:snapToGrid w:val="0"/>
          </w:rPr>
          <w:t>b</w:t>
        </w:r>
      </w:ins>
      <w:ins w:id="10611" w:author="Ericsson User" w:date="2022-02-09T07:36:00Z">
        <w:r>
          <w:rPr>
            <w:snapToGrid w:val="0"/>
          </w:rPr>
          <w:t>C</w:t>
        </w:r>
        <w:r w:rsidRPr="00D629EF">
          <w:rPr>
            <w:snapToGrid w:val="0"/>
          </w:rPr>
          <w:t>BearerContextRelease</w:t>
        </w:r>
      </w:ins>
      <w:ins w:id="10612" w:author="Ericsson User" w:date="2022-02-09T07:37:00Z">
        <w:r>
          <w:rPr>
            <w:snapToGrid w:val="0"/>
          </w:rPr>
          <w:tab/>
        </w:r>
        <w:r>
          <w:rPr>
            <w:snapToGrid w:val="0"/>
          </w:rPr>
          <w:tab/>
        </w:r>
        <w:r>
          <w:rPr>
            <w:snapToGrid w:val="0"/>
          </w:rPr>
          <w:tab/>
        </w:r>
        <w:r>
          <w:rPr>
            <w:snapToGrid w:val="0"/>
          </w:rPr>
          <w:tab/>
        </w:r>
        <w:r>
          <w:rPr>
            <w:snapToGrid w:val="0"/>
          </w:rPr>
          <w:tab/>
        </w:r>
      </w:ins>
      <w:ins w:id="10613" w:author="Ericsson User" w:date="2022-02-09T07:38:00Z">
        <w:r>
          <w:rPr>
            <w:snapToGrid w:val="0"/>
          </w:rPr>
          <w:tab/>
        </w:r>
      </w:ins>
      <w:ins w:id="10614" w:author="Ericsson User" w:date="2022-02-09T07:37:00Z">
        <w:r>
          <w:rPr>
            <w:snapToGrid w:val="0"/>
          </w:rPr>
          <w:t>|</w:t>
        </w:r>
      </w:ins>
    </w:p>
    <w:p w14:paraId="4813AA1D" w14:textId="78565F32" w:rsidR="00906645" w:rsidRPr="00D629EF" w:rsidRDefault="00906645" w:rsidP="00906645">
      <w:pPr>
        <w:pStyle w:val="PL"/>
        <w:rPr>
          <w:ins w:id="10615" w:author="Ericsson User" w:date="2022-02-09T07:36:00Z"/>
          <w:snapToGrid w:val="0"/>
        </w:rPr>
      </w:pPr>
      <w:ins w:id="10616" w:author="Ericsson User" w:date="2022-02-09T07:36:00Z">
        <w:r w:rsidRPr="00D629EF">
          <w:rPr>
            <w:snapToGrid w:val="0"/>
          </w:rPr>
          <w:tab/>
        </w:r>
      </w:ins>
      <w:ins w:id="10617" w:author="Ericsson User" w:date="2022-02-09T07:39:00Z">
        <w:r>
          <w:rPr>
            <w:snapToGrid w:val="0"/>
          </w:rPr>
          <w:t>m</w:t>
        </w:r>
      </w:ins>
      <w:ins w:id="10618" w:author="Ericsson User" w:date="2022-02-09T07:36:00Z">
        <w:r>
          <w:rPr>
            <w:snapToGrid w:val="0"/>
          </w:rPr>
          <w:t>C</w:t>
        </w:r>
        <w:r w:rsidRPr="00D629EF">
          <w:rPr>
            <w:snapToGrid w:val="0"/>
          </w:rPr>
          <w:t>BearerContextSetup</w:t>
        </w:r>
      </w:ins>
      <w:ins w:id="10619"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10620" w:author="Ericsson User" w:date="2022-02-09T07:38:00Z">
        <w:r>
          <w:rPr>
            <w:snapToGrid w:val="0"/>
          </w:rPr>
          <w:tab/>
        </w:r>
      </w:ins>
      <w:ins w:id="10621" w:author="Ericsson User" w:date="2022-02-09T07:37:00Z">
        <w:r>
          <w:rPr>
            <w:snapToGrid w:val="0"/>
          </w:rPr>
          <w:t>|</w:t>
        </w:r>
      </w:ins>
    </w:p>
    <w:p w14:paraId="3571FC78" w14:textId="41FFFA5B" w:rsidR="00906645" w:rsidRPr="00D629EF" w:rsidRDefault="00906645" w:rsidP="00906645">
      <w:pPr>
        <w:pStyle w:val="PL"/>
        <w:rPr>
          <w:ins w:id="10622" w:author="Ericsson User" w:date="2022-02-09T07:36:00Z"/>
          <w:snapToGrid w:val="0"/>
        </w:rPr>
      </w:pPr>
      <w:ins w:id="10623" w:author="Ericsson User" w:date="2022-02-09T07:36:00Z">
        <w:r w:rsidRPr="00D629EF">
          <w:rPr>
            <w:snapToGrid w:val="0"/>
          </w:rPr>
          <w:tab/>
        </w:r>
      </w:ins>
      <w:ins w:id="10624" w:author="Ericsson User" w:date="2022-02-09T07:39:00Z">
        <w:r>
          <w:rPr>
            <w:snapToGrid w:val="0"/>
          </w:rPr>
          <w:t>m</w:t>
        </w:r>
      </w:ins>
      <w:ins w:id="10625"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10626" w:author="Ericsson User" w:date="2022-02-09T07:37:00Z">
        <w:r>
          <w:rPr>
            <w:snapToGrid w:val="0"/>
          </w:rPr>
          <w:tab/>
        </w:r>
      </w:ins>
      <w:ins w:id="10627" w:author="Ericsson User" w:date="2022-02-09T07:38:00Z">
        <w:r>
          <w:rPr>
            <w:snapToGrid w:val="0"/>
          </w:rPr>
          <w:tab/>
        </w:r>
      </w:ins>
      <w:ins w:id="10628" w:author="Ericsson User" w:date="2022-02-09T07:37:00Z">
        <w:r>
          <w:rPr>
            <w:snapToGrid w:val="0"/>
          </w:rPr>
          <w:t>|</w:t>
        </w:r>
      </w:ins>
    </w:p>
    <w:p w14:paraId="70EF4A94" w14:textId="183B26E9" w:rsidR="00906645" w:rsidRPr="00D629EF" w:rsidRDefault="00906645" w:rsidP="00906645">
      <w:pPr>
        <w:pStyle w:val="PL"/>
        <w:rPr>
          <w:ins w:id="10629" w:author="Ericsson User" w:date="2022-02-09T07:36:00Z"/>
          <w:snapToGrid w:val="0"/>
        </w:rPr>
      </w:pPr>
      <w:ins w:id="10630" w:author="Ericsson User" w:date="2022-02-09T07:36:00Z">
        <w:r w:rsidRPr="00D629EF">
          <w:rPr>
            <w:snapToGrid w:val="0"/>
          </w:rPr>
          <w:tab/>
        </w:r>
      </w:ins>
      <w:ins w:id="10631" w:author="Ericsson User" w:date="2022-02-09T07:39:00Z">
        <w:r>
          <w:rPr>
            <w:snapToGrid w:val="0"/>
          </w:rPr>
          <w:t>m</w:t>
        </w:r>
      </w:ins>
      <w:ins w:id="10632" w:author="Ericsson User" w:date="2022-02-09T07:36:00Z">
        <w:r>
          <w:rPr>
            <w:snapToGrid w:val="0"/>
          </w:rPr>
          <w:t>C</w:t>
        </w:r>
        <w:r w:rsidRPr="00D629EF">
          <w:rPr>
            <w:snapToGrid w:val="0"/>
          </w:rPr>
          <w:t>BearerContextModificationRequired</w:t>
        </w:r>
        <w:r>
          <w:rPr>
            <w:snapToGrid w:val="0"/>
          </w:rPr>
          <w:tab/>
        </w:r>
        <w:r>
          <w:rPr>
            <w:snapToGrid w:val="0"/>
          </w:rPr>
          <w:tab/>
        </w:r>
      </w:ins>
      <w:ins w:id="10633" w:author="Ericsson User" w:date="2022-02-09T07:38:00Z">
        <w:r>
          <w:rPr>
            <w:snapToGrid w:val="0"/>
          </w:rPr>
          <w:tab/>
        </w:r>
      </w:ins>
      <w:ins w:id="10634" w:author="Ericsson User" w:date="2022-02-09T07:36:00Z">
        <w:r>
          <w:rPr>
            <w:snapToGrid w:val="0"/>
          </w:rPr>
          <w:t>|</w:t>
        </w:r>
      </w:ins>
    </w:p>
    <w:p w14:paraId="41B662A1" w14:textId="17BB39A9" w:rsidR="00AB118A" w:rsidRPr="00D629EF" w:rsidRDefault="00906645">
      <w:pPr>
        <w:pStyle w:val="PL"/>
        <w:rPr>
          <w:noProof w:val="0"/>
          <w:snapToGrid w:val="0"/>
        </w:rPr>
        <w:pPrChange w:id="10635" w:author="Ericsson User" w:date="2022-02-09T07:36:00Z">
          <w:pPr>
            <w:pStyle w:val="PL"/>
            <w:spacing w:line="0" w:lineRule="atLeast"/>
          </w:pPr>
        </w:pPrChange>
      </w:pPr>
      <w:ins w:id="10636" w:author="Ericsson User" w:date="2022-02-09T07:36:00Z">
        <w:r w:rsidRPr="00D629EF">
          <w:rPr>
            <w:snapToGrid w:val="0"/>
          </w:rPr>
          <w:tab/>
        </w:r>
      </w:ins>
      <w:ins w:id="10637" w:author="Ericsson User" w:date="2022-02-09T07:39:00Z">
        <w:r>
          <w:rPr>
            <w:snapToGrid w:val="0"/>
          </w:rPr>
          <w:t>m</w:t>
        </w:r>
      </w:ins>
      <w:ins w:id="10638"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10639"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w:t>
      </w:r>
      <w:proofErr w:type="gramStart"/>
      <w:r w:rsidRPr="00D629EF">
        <w:rPr>
          <w:noProof w:val="0"/>
          <w:snapToGrid w:val="0"/>
        </w:rPr>
        <w:t>PROCEDURE ::=</w:t>
      </w:r>
      <w:proofErr w:type="gramEnd"/>
      <w:r w:rsidRPr="00D629EF">
        <w:rPr>
          <w:noProof w:val="0"/>
          <w:snapToGrid w:val="0"/>
        </w:rPr>
        <w:t xml:space="preserve">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10640"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10641" w:author="Ericsson User" w:date="2022-02-09T07:38:00Z">
        <w:r w:rsidR="00906645">
          <w:rPr>
            <w:rFonts w:cs="Courier New"/>
            <w:snapToGrid w:val="0"/>
          </w:rPr>
          <w:tab/>
          <w:t>|</w:t>
        </w:r>
      </w:ins>
    </w:p>
    <w:p w14:paraId="448C42FB" w14:textId="309B4CF3" w:rsidR="00906645" w:rsidRPr="00D629EF" w:rsidRDefault="00906645" w:rsidP="00906645">
      <w:pPr>
        <w:pStyle w:val="PL"/>
        <w:rPr>
          <w:ins w:id="10642" w:author="Ericsson User" w:date="2022-02-09T07:38:00Z"/>
          <w:snapToGrid w:val="0"/>
        </w:rPr>
      </w:pPr>
      <w:ins w:id="10643" w:author="Ericsson User" w:date="2022-02-09T07:38:00Z">
        <w:r w:rsidRPr="00D629EF">
          <w:rPr>
            <w:snapToGrid w:val="0"/>
          </w:rPr>
          <w:tab/>
        </w:r>
      </w:ins>
      <w:ins w:id="10644" w:author="Ericsson User" w:date="2022-02-09T07:39:00Z">
        <w:r>
          <w:rPr>
            <w:snapToGrid w:val="0"/>
          </w:rPr>
          <w:t>b</w:t>
        </w:r>
      </w:ins>
      <w:ins w:id="10645"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10646" w:author="Ericsson User" w:date="2022-02-09T07:38:00Z">
          <w:pPr>
            <w:pStyle w:val="PL"/>
            <w:spacing w:line="0" w:lineRule="atLeast"/>
          </w:pPr>
        </w:pPrChange>
      </w:pPr>
      <w:ins w:id="10647" w:author="Ericsson User" w:date="2022-02-09T07:38:00Z">
        <w:r w:rsidRPr="00D629EF">
          <w:rPr>
            <w:snapToGrid w:val="0"/>
          </w:rPr>
          <w:tab/>
        </w:r>
      </w:ins>
      <w:ins w:id="10648" w:author="Ericsson User" w:date="2022-02-09T07:39:00Z">
        <w:r>
          <w:rPr>
            <w:snapToGrid w:val="0"/>
          </w:rPr>
          <w:t>m</w:t>
        </w:r>
      </w:ins>
      <w:ins w:id="10649"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lastRenderedPageBreak/>
        <w:t>reset E1AP-ELEMENTARY-</w:t>
      </w:r>
      <w:proofErr w:type="gramStart"/>
      <w:r w:rsidRPr="00D629EF">
        <w:rPr>
          <w:noProof w:val="0"/>
        </w:rPr>
        <w:t>PROCEDURE ::=</w:t>
      </w:r>
      <w:proofErr w:type="gramEnd"/>
      <w:r w:rsidRPr="00D629EF">
        <w:rPr>
          <w:noProof w:val="0"/>
        </w:rPr>
        <w:t xml:space="preserve">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r w:rsidRPr="00D629EF">
        <w:rPr>
          <w:noProof w:val="0"/>
        </w:rPr>
        <w:t>errorIndication E1AP-ELEMENTARY-</w:t>
      </w:r>
      <w:proofErr w:type="gramStart"/>
      <w:r w:rsidRPr="00D629EF">
        <w:rPr>
          <w:noProof w:val="0"/>
        </w:rPr>
        <w:t>PROCEDURE ::=</w:t>
      </w:r>
      <w:proofErr w:type="gramEnd"/>
      <w:r w:rsidRPr="00D629EF">
        <w:rPr>
          <w:noProof w:val="0"/>
        </w:rPr>
        <w:t xml:space="preserve">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w:t>
      </w:r>
      <w:proofErr w:type="gramStart"/>
      <w:r w:rsidRPr="00D629EF">
        <w:rPr>
          <w:noProof w:val="0"/>
        </w:rPr>
        <w:t>PROCEDURE ::=</w:t>
      </w:r>
      <w:proofErr w:type="gramEnd"/>
      <w:r w:rsidRPr="00D629EF">
        <w:rPr>
          <w:noProof w:val="0"/>
        </w:rPr>
        <w:t xml:space="preserve">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w:t>
      </w:r>
      <w:proofErr w:type="gramStart"/>
      <w:r w:rsidRPr="00D629EF">
        <w:rPr>
          <w:noProof w:val="0"/>
        </w:rPr>
        <w:t>PROCEDURE ::=</w:t>
      </w:r>
      <w:proofErr w:type="gramEnd"/>
      <w:r w:rsidRPr="00D629EF">
        <w:rPr>
          <w:noProof w:val="0"/>
        </w:rPr>
        <w:t xml:space="preserve">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r w:rsidRPr="00D629EF">
        <w:rPr>
          <w:noProof w:val="0"/>
        </w:rPr>
        <w:t>gNB-CU-UP-ConfigurationUpdate E1AP-ELEMENTARY-</w:t>
      </w:r>
      <w:proofErr w:type="gramStart"/>
      <w:r w:rsidRPr="00D629EF">
        <w:rPr>
          <w:noProof w:val="0"/>
        </w:rPr>
        <w:t>PROCEDURE ::=</w:t>
      </w:r>
      <w:proofErr w:type="gramEnd"/>
      <w:r w:rsidRPr="00D629EF">
        <w:rPr>
          <w:noProof w:val="0"/>
        </w:rPr>
        <w:t xml:space="preserve">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GNB-CU-UP-ConfigurationUpdateFailure</w:t>
      </w:r>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r w:rsidRPr="00D629EF">
        <w:rPr>
          <w:noProof w:val="0"/>
        </w:rPr>
        <w:t>gNB-CU-CP-ConfigurationUpdate E1AP-ELEMENTARY-</w:t>
      </w:r>
      <w:proofErr w:type="gramStart"/>
      <w:r w:rsidRPr="00D629EF">
        <w:rPr>
          <w:noProof w:val="0"/>
        </w:rPr>
        <w:t>PROCEDURE ::=</w:t>
      </w:r>
      <w:proofErr w:type="gramEnd"/>
      <w:r w:rsidRPr="00D629EF">
        <w:rPr>
          <w:noProof w:val="0"/>
        </w:rPr>
        <w:t xml:space="preserve">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GNB-CU-CP-ConfigurationUpdateFailure</w:t>
      </w:r>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w:t>
      </w:r>
      <w:proofErr w:type="gramStart"/>
      <w:r w:rsidRPr="00D629EF">
        <w:rPr>
          <w:noProof w:val="0"/>
        </w:rPr>
        <w:t>PROCEDURE ::=</w:t>
      </w:r>
      <w:proofErr w:type="gramEnd"/>
      <w:r w:rsidRPr="00D629EF">
        <w:rPr>
          <w:noProof w:val="0"/>
        </w:rPr>
        <w:t xml:space="preserve">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r w:rsidRPr="00D629EF">
        <w:rPr>
          <w:noProof w:val="0"/>
        </w:rPr>
        <w:t>bearerContextSetup E1AP-ELEMENTARY-</w:t>
      </w:r>
      <w:proofErr w:type="gramStart"/>
      <w:r w:rsidRPr="00D629EF">
        <w:rPr>
          <w:noProof w:val="0"/>
        </w:rPr>
        <w:t>PROCEDURE ::=</w:t>
      </w:r>
      <w:proofErr w:type="gramEnd"/>
      <w:r w:rsidRPr="00D629EF">
        <w:rPr>
          <w:noProof w:val="0"/>
        </w:rPr>
        <w:t xml:space="preserve"> {</w:t>
      </w:r>
    </w:p>
    <w:p w14:paraId="17F7E358" w14:textId="77777777" w:rsidR="00AB118A" w:rsidRPr="00D629EF" w:rsidRDefault="00AB118A" w:rsidP="00AB118A">
      <w:pPr>
        <w:pStyle w:val="PL"/>
        <w:spacing w:line="0" w:lineRule="atLeast"/>
        <w:rPr>
          <w:noProof w:val="0"/>
        </w:rPr>
      </w:pPr>
      <w:r w:rsidRPr="00D629EF">
        <w:rPr>
          <w:noProof w:val="0"/>
        </w:rPr>
        <w:lastRenderedPageBreak/>
        <w:tab/>
        <w:t>INITIATING MESSAGE</w:t>
      </w:r>
      <w:r w:rsidRPr="00D629EF">
        <w:rPr>
          <w:noProof w:val="0"/>
        </w:rPr>
        <w:tab/>
      </w:r>
      <w:r w:rsidRPr="00D629EF">
        <w:rPr>
          <w:noProof w:val="0"/>
        </w:rPr>
        <w:tab/>
        <w:t>BearerContextSetupRequest</w:t>
      </w:r>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BearerContextSetupFailure</w:t>
      </w:r>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r w:rsidRPr="00D629EF">
        <w:rPr>
          <w:noProof w:val="0"/>
        </w:rPr>
        <w:t>bearerContextModification E1AP-ELEMENTARY-</w:t>
      </w:r>
      <w:proofErr w:type="gramStart"/>
      <w:r w:rsidRPr="00D629EF">
        <w:rPr>
          <w:noProof w:val="0"/>
        </w:rPr>
        <w:t>PROCEDURE ::=</w:t>
      </w:r>
      <w:proofErr w:type="gramEnd"/>
      <w:r w:rsidRPr="00D629EF">
        <w:rPr>
          <w:noProof w:val="0"/>
        </w:rPr>
        <w:t xml:space="preserve">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BearerContextModificationFailure</w:t>
      </w:r>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r w:rsidRPr="00D629EF">
        <w:rPr>
          <w:noProof w:val="0"/>
        </w:rPr>
        <w:t>bearerContextModificationRequired E1AP-ELEMENTARY-</w:t>
      </w:r>
      <w:proofErr w:type="gramStart"/>
      <w:r w:rsidRPr="00D629EF">
        <w:rPr>
          <w:noProof w:val="0"/>
        </w:rPr>
        <w:t>PROCEDURE ::=</w:t>
      </w:r>
      <w:proofErr w:type="gramEnd"/>
      <w:r w:rsidRPr="00D629EF">
        <w:rPr>
          <w:noProof w:val="0"/>
        </w:rPr>
        <w:t xml:space="preserve">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r w:rsidRPr="00D629EF">
        <w:rPr>
          <w:noProof w:val="0"/>
        </w:rPr>
        <w:t>bearerContextRelease E1AP-ELEMENTARY-</w:t>
      </w:r>
      <w:proofErr w:type="gramStart"/>
      <w:r w:rsidRPr="00D629EF">
        <w:rPr>
          <w:noProof w:val="0"/>
        </w:rPr>
        <w:t>PROCEDURE ::=</w:t>
      </w:r>
      <w:proofErr w:type="gramEnd"/>
      <w:r w:rsidRPr="00D629EF">
        <w:rPr>
          <w:noProof w:val="0"/>
        </w:rPr>
        <w:t xml:space="preserve">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reject</w:t>
      </w:r>
      <w:proofErr w:type="gramEnd"/>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r w:rsidRPr="00D629EF">
        <w:rPr>
          <w:noProof w:val="0"/>
        </w:rPr>
        <w:t>bearerContextReleaseRequest E1AP-ELEMENTARY-</w:t>
      </w:r>
      <w:proofErr w:type="gramStart"/>
      <w:r w:rsidRPr="00D629EF">
        <w:rPr>
          <w:noProof w:val="0"/>
        </w:rPr>
        <w:t>PROCEDURE ::=</w:t>
      </w:r>
      <w:proofErr w:type="gramEnd"/>
      <w:r w:rsidRPr="00D629EF">
        <w:rPr>
          <w:noProof w:val="0"/>
        </w:rPr>
        <w:t xml:space="preserve">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r w:rsidRPr="00D629EF">
        <w:rPr>
          <w:noProof w:val="0"/>
        </w:rPr>
        <w:t>bearerContextInactivityNotification E1AP-ELEMENTARY-</w:t>
      </w:r>
      <w:proofErr w:type="gramStart"/>
      <w:r w:rsidRPr="00D629EF">
        <w:rPr>
          <w:noProof w:val="0"/>
        </w:rPr>
        <w:t>PROCEDURE ::=</w:t>
      </w:r>
      <w:proofErr w:type="gramEnd"/>
      <w:r w:rsidRPr="00D629EF">
        <w:rPr>
          <w:noProof w:val="0"/>
        </w:rPr>
        <w:t xml:space="preserve">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r w:rsidRPr="00D629EF">
        <w:rPr>
          <w:noProof w:val="0"/>
        </w:rPr>
        <w:t>dLDataNotification E1AP-ELEMENTARY-</w:t>
      </w:r>
      <w:proofErr w:type="gramStart"/>
      <w:r w:rsidRPr="00D629EF">
        <w:rPr>
          <w:noProof w:val="0"/>
        </w:rPr>
        <w:t>PROCEDURE ::=</w:t>
      </w:r>
      <w:proofErr w:type="gramEnd"/>
      <w:r w:rsidRPr="00D629EF">
        <w:rPr>
          <w:noProof w:val="0"/>
        </w:rPr>
        <w:t xml:space="preserve">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r w:rsidRPr="00D629EF">
        <w:rPr>
          <w:noProof w:val="0"/>
        </w:rPr>
        <w:t>uLDataNotification E1AP-ELEMENTARY-</w:t>
      </w:r>
      <w:proofErr w:type="gramStart"/>
      <w:r w:rsidRPr="00D629EF">
        <w:rPr>
          <w:noProof w:val="0"/>
        </w:rPr>
        <w:t>PROCEDURE ::=</w:t>
      </w:r>
      <w:proofErr w:type="gramEnd"/>
      <w:r w:rsidRPr="00D629EF">
        <w:rPr>
          <w:noProof w:val="0"/>
        </w:rPr>
        <w:t xml:space="preserve">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r w:rsidRPr="00D629EF">
        <w:rPr>
          <w:noProof w:val="0"/>
        </w:rPr>
        <w:lastRenderedPageBreak/>
        <w:t>dataUsageReport E1AP-ELEMENTARY-</w:t>
      </w:r>
      <w:proofErr w:type="gramStart"/>
      <w:r w:rsidRPr="00D629EF">
        <w:rPr>
          <w:noProof w:val="0"/>
        </w:rPr>
        <w:t>PROCEDURE ::=</w:t>
      </w:r>
      <w:proofErr w:type="gramEnd"/>
      <w:r w:rsidRPr="00D629EF">
        <w:rPr>
          <w:noProof w:val="0"/>
        </w:rPr>
        <w:t xml:space="preserve">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r w:rsidRPr="00D629EF">
        <w:rPr>
          <w:noProof w:val="0"/>
        </w:rPr>
        <w:t xml:space="preserve">gNB-CU-UP-StatusIndication </w:t>
      </w:r>
      <w:r w:rsidRPr="00D629EF">
        <w:rPr>
          <w:noProof w:val="0"/>
        </w:rPr>
        <w:tab/>
        <w:t>E1AP-ELEMENTARY-</w:t>
      </w:r>
      <w:proofErr w:type="gramStart"/>
      <w:r w:rsidRPr="00D629EF">
        <w:rPr>
          <w:noProof w:val="0"/>
        </w:rPr>
        <w:t>PROCEDURE ::=</w:t>
      </w:r>
      <w:proofErr w:type="gramEnd"/>
      <w:r w:rsidRPr="00D629EF">
        <w:rPr>
          <w:noProof w:val="0"/>
        </w:rPr>
        <w:t xml:space="preserve">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GNB-CU-UP-StatusIndication</w:t>
      </w:r>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r w:rsidRPr="00D629EF">
        <w:rPr>
          <w:noProof w:val="0"/>
        </w:rPr>
        <w:t>privateMessage E1AP-ELEMENTARY-</w:t>
      </w:r>
      <w:proofErr w:type="gramStart"/>
      <w:r w:rsidRPr="00D629EF">
        <w:rPr>
          <w:noProof w:val="0"/>
        </w:rPr>
        <w:t>PROCEDURE ::=</w:t>
      </w:r>
      <w:proofErr w:type="gramEnd"/>
      <w:r w:rsidRPr="00D629EF">
        <w:rPr>
          <w:noProof w:val="0"/>
        </w:rPr>
        <w:t xml:space="preserve">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lastRenderedPageBreak/>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10650" w:author="Ericsson User" w:date="2022-02-09T07:39:00Z"/>
        </w:rPr>
      </w:pPr>
    </w:p>
    <w:p w14:paraId="1E329135" w14:textId="77777777" w:rsidR="00906645" w:rsidRDefault="00906645" w:rsidP="00906645">
      <w:pPr>
        <w:pStyle w:val="PL"/>
        <w:rPr>
          <w:ins w:id="10651" w:author="Ericsson User" w:date="2022-02-09T07:42:00Z"/>
        </w:rPr>
      </w:pPr>
      <w:ins w:id="10652" w:author="Ericsson User" w:date="2022-02-09T07:40:00Z">
        <w:r>
          <w:rPr>
            <w:snapToGrid w:val="0"/>
          </w:rPr>
          <w:t>bC</w:t>
        </w:r>
        <w:r w:rsidRPr="00D629EF">
          <w:rPr>
            <w:snapToGrid w:val="0"/>
          </w:rPr>
          <w:t>BearerContextSetup</w:t>
        </w:r>
      </w:ins>
      <w:ins w:id="10653" w:author="Ericsson User" w:date="2022-02-09T07:42:00Z">
        <w:r>
          <w:t xml:space="preserve"> E1AP-ELEMENTARY-PROCEDURE ::= {</w:t>
        </w:r>
      </w:ins>
    </w:p>
    <w:p w14:paraId="14F9575A" w14:textId="404DC0CC" w:rsidR="00906645" w:rsidRDefault="00906645" w:rsidP="00906645">
      <w:pPr>
        <w:pStyle w:val="PL"/>
        <w:rPr>
          <w:ins w:id="10654" w:author="Ericsson User" w:date="2022-02-09T07:42:00Z"/>
        </w:rPr>
      </w:pPr>
      <w:ins w:id="10655" w:author="Ericsson User" w:date="2022-02-09T07:42:00Z">
        <w:r>
          <w:tab/>
          <w:t>INITIATING MESSAGE</w:t>
        </w:r>
        <w:r>
          <w:tab/>
        </w:r>
        <w:r>
          <w:tab/>
        </w:r>
      </w:ins>
      <w:ins w:id="10656" w:author="Ericsson User" w:date="2022-02-09T07:43:00Z">
        <w:r>
          <w:rPr>
            <w:snapToGrid w:val="0"/>
          </w:rPr>
          <w:t>BCBearerContextSetupRequest</w:t>
        </w:r>
      </w:ins>
    </w:p>
    <w:p w14:paraId="092805F4" w14:textId="75FB31A8" w:rsidR="00906645" w:rsidRDefault="00906645" w:rsidP="00906645">
      <w:pPr>
        <w:pStyle w:val="PL"/>
        <w:rPr>
          <w:ins w:id="10657" w:author="Ericsson User" w:date="2022-02-09T07:42:00Z"/>
        </w:rPr>
      </w:pPr>
      <w:ins w:id="10658" w:author="Ericsson User" w:date="2022-02-09T07:42:00Z">
        <w:r>
          <w:tab/>
          <w:t>SUCCESSFUL OUTCOME</w:t>
        </w:r>
        <w:r>
          <w:tab/>
        </w:r>
        <w:r>
          <w:tab/>
        </w:r>
      </w:ins>
      <w:ins w:id="10659"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0660" w:author="Ericsson User" w:date="2022-02-09T07:42:00Z"/>
        </w:rPr>
      </w:pPr>
      <w:ins w:id="10661" w:author="Ericsson User" w:date="2022-02-09T07:42:00Z">
        <w:r>
          <w:tab/>
          <w:t>UNSUCCESSFUL OUTCOME</w:t>
        </w:r>
        <w:r>
          <w:tab/>
        </w:r>
      </w:ins>
      <w:ins w:id="10662"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0663" w:author="Ericsson User" w:date="2022-02-09T07:42:00Z"/>
        </w:rPr>
      </w:pPr>
      <w:ins w:id="10664" w:author="Ericsson User" w:date="2022-02-09T07:42:00Z">
        <w:r>
          <w:tab/>
          <w:t>PROCEDURE CODE</w:t>
        </w:r>
        <w:r>
          <w:tab/>
        </w:r>
        <w:r>
          <w:tab/>
        </w:r>
        <w:r>
          <w:tab/>
        </w:r>
      </w:ins>
      <w:ins w:id="10665"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0666" w:author="Ericsson User" w:date="2022-02-09T07:42:00Z"/>
        </w:rPr>
      </w:pPr>
      <w:ins w:id="10667" w:author="Ericsson User" w:date="2022-02-09T07:42:00Z">
        <w:r>
          <w:tab/>
          <w:t>CRITICALITY</w:t>
        </w:r>
        <w:r>
          <w:tab/>
        </w:r>
        <w:r>
          <w:tab/>
        </w:r>
        <w:r>
          <w:tab/>
        </w:r>
        <w:r>
          <w:tab/>
          <w:t>reject</w:t>
        </w:r>
      </w:ins>
    </w:p>
    <w:p w14:paraId="1F626B76" w14:textId="77777777" w:rsidR="00906645" w:rsidRDefault="00906645" w:rsidP="00906645">
      <w:pPr>
        <w:pStyle w:val="PL"/>
        <w:rPr>
          <w:ins w:id="10668" w:author="Ericsson User" w:date="2022-02-09T07:42:00Z"/>
        </w:rPr>
      </w:pPr>
      <w:ins w:id="10669" w:author="Ericsson User" w:date="2022-02-09T07:42:00Z">
        <w:r>
          <w:t>}</w:t>
        </w:r>
      </w:ins>
    </w:p>
    <w:p w14:paraId="302D919C" w14:textId="54E692FD" w:rsidR="00906645" w:rsidRDefault="00906645" w:rsidP="00906645">
      <w:pPr>
        <w:pStyle w:val="PL"/>
        <w:rPr>
          <w:ins w:id="10670" w:author="Ericsson User" w:date="2022-02-09T07:44:00Z"/>
        </w:rPr>
      </w:pPr>
    </w:p>
    <w:p w14:paraId="54EF20F9" w14:textId="2E5B4103" w:rsidR="00105E8B" w:rsidRDefault="00105E8B" w:rsidP="00105E8B">
      <w:pPr>
        <w:pStyle w:val="PL"/>
        <w:rPr>
          <w:ins w:id="10671" w:author="Ericsson User" w:date="2022-02-09T07:44:00Z"/>
        </w:rPr>
      </w:pPr>
      <w:ins w:id="10672"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0673" w:author="Ericsson User" w:date="2022-02-09T07:44:00Z"/>
        </w:rPr>
      </w:pPr>
      <w:ins w:id="10674"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0675" w:author="Ericsson User" w:date="2022-02-09T07:44:00Z"/>
        </w:rPr>
      </w:pPr>
      <w:ins w:id="10676" w:author="Ericsson User" w:date="2022-02-09T07:44:00Z">
        <w:r>
          <w:tab/>
          <w:t>SUCCESSFUL OUTCOME</w:t>
        </w:r>
        <w:r>
          <w:tab/>
        </w:r>
        <w:r>
          <w:tab/>
        </w:r>
      </w:ins>
      <w:ins w:id="10677"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0678" w:author="Ericsson User" w:date="2022-02-09T07:44:00Z"/>
        </w:rPr>
      </w:pPr>
      <w:ins w:id="10679" w:author="Ericsson User" w:date="2022-02-09T07:44:00Z">
        <w:r>
          <w:tab/>
          <w:t>UNSUCCESSFUL OUTCOME</w:t>
        </w:r>
        <w:r>
          <w:tab/>
        </w:r>
        <w:r>
          <w:tab/>
        </w:r>
      </w:ins>
      <w:ins w:id="10680"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0681" w:author="Ericsson User" w:date="2022-02-09T07:44:00Z"/>
        </w:rPr>
      </w:pPr>
      <w:ins w:id="10682" w:author="Ericsson User" w:date="2022-02-09T07:44:00Z">
        <w:r>
          <w:tab/>
          <w:t>PROCEDURE CODE</w:t>
        </w:r>
        <w:r>
          <w:tab/>
        </w:r>
        <w:r>
          <w:tab/>
        </w:r>
        <w:r>
          <w:tab/>
        </w:r>
      </w:ins>
      <w:ins w:id="10683"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0684" w:author="Ericsson User" w:date="2022-02-09T07:44:00Z"/>
        </w:rPr>
      </w:pPr>
      <w:ins w:id="10685" w:author="Ericsson User" w:date="2022-02-09T07:44:00Z">
        <w:r>
          <w:tab/>
          <w:t>CRITICALITY</w:t>
        </w:r>
        <w:r>
          <w:tab/>
        </w:r>
        <w:r>
          <w:tab/>
        </w:r>
        <w:r>
          <w:tab/>
        </w:r>
        <w:r>
          <w:tab/>
          <w:t>reject</w:t>
        </w:r>
      </w:ins>
    </w:p>
    <w:p w14:paraId="09E397BE" w14:textId="77777777" w:rsidR="00105E8B" w:rsidRDefault="00105E8B" w:rsidP="00105E8B">
      <w:pPr>
        <w:pStyle w:val="PL"/>
        <w:rPr>
          <w:ins w:id="10686" w:author="Ericsson User" w:date="2022-02-09T07:44:00Z"/>
        </w:rPr>
      </w:pPr>
      <w:ins w:id="10687" w:author="Ericsson User" w:date="2022-02-09T07:44:00Z">
        <w:r>
          <w:t>}</w:t>
        </w:r>
      </w:ins>
    </w:p>
    <w:p w14:paraId="2CA1C429" w14:textId="77777777" w:rsidR="00105E8B" w:rsidRDefault="00105E8B" w:rsidP="00906645">
      <w:pPr>
        <w:pStyle w:val="PL"/>
        <w:rPr>
          <w:ins w:id="10688" w:author="Ericsson User" w:date="2022-02-09T07:41:00Z"/>
        </w:rPr>
      </w:pPr>
    </w:p>
    <w:p w14:paraId="21DB56A5" w14:textId="117F402A" w:rsidR="00105E8B" w:rsidRDefault="00105E8B" w:rsidP="00105E8B">
      <w:pPr>
        <w:pStyle w:val="PL"/>
        <w:rPr>
          <w:ins w:id="10689" w:author="Ericsson User" w:date="2022-02-09T07:45:00Z"/>
        </w:rPr>
      </w:pPr>
      <w:ins w:id="10690"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0691" w:author="Ericsson User" w:date="2022-02-09T07:45:00Z"/>
        </w:rPr>
      </w:pPr>
      <w:ins w:id="10692" w:author="Ericsson User" w:date="2022-02-09T07:45:00Z">
        <w:r>
          <w:tab/>
          <w:t>INITIATING MESSAGE</w:t>
        </w:r>
        <w:r>
          <w:tab/>
        </w:r>
        <w:r>
          <w:tab/>
        </w:r>
      </w:ins>
      <w:ins w:id="10693"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0694" w:author="Ericsson User" w:date="2022-02-09T07:45:00Z"/>
        </w:rPr>
      </w:pPr>
      <w:ins w:id="10695" w:author="Ericsson User" w:date="2022-02-09T07:45:00Z">
        <w:r>
          <w:tab/>
          <w:t>SUCCESSFUL OUTCOME</w:t>
        </w:r>
        <w:r>
          <w:tab/>
        </w:r>
        <w:r>
          <w:tab/>
        </w:r>
      </w:ins>
      <w:ins w:id="10696"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0697" w:author="Ericsson User" w:date="2022-02-09T07:45:00Z"/>
        </w:rPr>
      </w:pPr>
      <w:ins w:id="10698" w:author="Ericsson User" w:date="2022-02-09T07:45:00Z">
        <w:r>
          <w:tab/>
          <w:t>PROCEDURE CODE</w:t>
        </w:r>
        <w:r>
          <w:tab/>
        </w:r>
        <w:r>
          <w:tab/>
        </w:r>
        <w:r>
          <w:tab/>
        </w:r>
      </w:ins>
      <w:ins w:id="10699"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0700" w:author="Ericsson User" w:date="2022-02-09T07:45:00Z"/>
        </w:rPr>
      </w:pPr>
      <w:ins w:id="10701" w:author="Ericsson User" w:date="2022-02-09T07:45:00Z">
        <w:r>
          <w:tab/>
          <w:t>CRITICALITY</w:t>
        </w:r>
        <w:r>
          <w:tab/>
        </w:r>
        <w:r>
          <w:tab/>
        </w:r>
        <w:r>
          <w:tab/>
        </w:r>
        <w:r>
          <w:tab/>
          <w:t>reject</w:t>
        </w:r>
      </w:ins>
    </w:p>
    <w:p w14:paraId="56E70D4C" w14:textId="77777777" w:rsidR="00105E8B" w:rsidRDefault="00105E8B" w:rsidP="00105E8B">
      <w:pPr>
        <w:pStyle w:val="PL"/>
        <w:rPr>
          <w:ins w:id="10702" w:author="Ericsson User" w:date="2022-02-09T07:45:00Z"/>
        </w:rPr>
      </w:pPr>
      <w:ins w:id="10703" w:author="Ericsson User" w:date="2022-02-09T07:45:00Z">
        <w:r>
          <w:t>}</w:t>
        </w:r>
      </w:ins>
    </w:p>
    <w:p w14:paraId="78F60030" w14:textId="77777777" w:rsidR="00105E8B" w:rsidRDefault="00105E8B" w:rsidP="00105E8B">
      <w:pPr>
        <w:pStyle w:val="PL"/>
        <w:rPr>
          <w:ins w:id="10704" w:author="Ericsson User" w:date="2022-02-09T07:45:00Z"/>
        </w:rPr>
      </w:pPr>
    </w:p>
    <w:p w14:paraId="6A40F29E" w14:textId="1601DE96" w:rsidR="00105E8B" w:rsidRDefault="00105E8B" w:rsidP="00105E8B">
      <w:pPr>
        <w:pStyle w:val="PL"/>
        <w:rPr>
          <w:ins w:id="10705" w:author="Ericsson User" w:date="2022-02-09T07:47:00Z"/>
        </w:rPr>
      </w:pPr>
      <w:ins w:id="10706" w:author="Ericsson User" w:date="2022-02-09T07:48:00Z">
        <w:r>
          <w:rPr>
            <w:snapToGrid w:val="0"/>
          </w:rPr>
          <w:t>bC</w:t>
        </w:r>
        <w:r w:rsidRPr="00D629EF">
          <w:rPr>
            <w:snapToGrid w:val="0"/>
          </w:rPr>
          <w:t>BearerContextRelease</w:t>
        </w:r>
      </w:ins>
      <w:ins w:id="10707" w:author="Ericsson User" w:date="2022-02-09T07:47:00Z">
        <w:r>
          <w:t xml:space="preserve"> E1AP-ELEMENTARY-PROCEDURE ::= {</w:t>
        </w:r>
      </w:ins>
    </w:p>
    <w:p w14:paraId="58A87A4D" w14:textId="56A7A526" w:rsidR="00105E8B" w:rsidRDefault="00105E8B" w:rsidP="00105E8B">
      <w:pPr>
        <w:pStyle w:val="PL"/>
        <w:rPr>
          <w:ins w:id="10708" w:author="Ericsson User" w:date="2022-02-09T07:47:00Z"/>
        </w:rPr>
      </w:pPr>
      <w:ins w:id="10709" w:author="Ericsson User" w:date="2022-02-09T07:47:00Z">
        <w:r>
          <w:lastRenderedPageBreak/>
          <w:tab/>
          <w:t>INITIATING MESSAGE</w:t>
        </w:r>
        <w:r>
          <w:tab/>
        </w:r>
        <w:r>
          <w:tab/>
        </w:r>
      </w:ins>
      <w:ins w:id="10710"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0711" w:author="Ericsson User" w:date="2022-02-09T07:47:00Z"/>
        </w:rPr>
      </w:pPr>
      <w:ins w:id="10712" w:author="Ericsson User" w:date="2022-02-09T07:47:00Z">
        <w:r>
          <w:tab/>
          <w:t>SUCCESSFUL OUTCOME</w:t>
        </w:r>
        <w:r>
          <w:tab/>
        </w:r>
        <w:r>
          <w:tab/>
        </w:r>
      </w:ins>
      <w:ins w:id="10713"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0714" w:author="Ericsson User" w:date="2022-02-09T07:47:00Z"/>
        </w:rPr>
      </w:pPr>
      <w:ins w:id="10715" w:author="Ericsson User" w:date="2022-02-09T07:47:00Z">
        <w:r>
          <w:tab/>
          <w:t>PROCEDURE CODE</w:t>
        </w:r>
        <w:r>
          <w:tab/>
        </w:r>
        <w:r>
          <w:tab/>
        </w:r>
        <w:r>
          <w:tab/>
        </w:r>
      </w:ins>
      <w:ins w:id="10716"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0717" w:author="Ericsson User" w:date="2022-02-09T07:47:00Z"/>
        </w:rPr>
      </w:pPr>
      <w:ins w:id="10718" w:author="Ericsson User" w:date="2022-02-09T07:47:00Z">
        <w:r>
          <w:tab/>
          <w:t>CRITICALITY</w:t>
        </w:r>
        <w:r>
          <w:tab/>
        </w:r>
        <w:r>
          <w:tab/>
        </w:r>
        <w:r>
          <w:tab/>
        </w:r>
        <w:r>
          <w:tab/>
          <w:t>reject</w:t>
        </w:r>
      </w:ins>
    </w:p>
    <w:p w14:paraId="678E1825" w14:textId="77777777" w:rsidR="00105E8B" w:rsidRDefault="00105E8B" w:rsidP="00105E8B">
      <w:pPr>
        <w:pStyle w:val="PL"/>
        <w:rPr>
          <w:ins w:id="10719" w:author="Ericsson User" w:date="2022-02-09T07:47:00Z"/>
        </w:rPr>
      </w:pPr>
      <w:ins w:id="10720" w:author="Ericsson User" w:date="2022-02-09T07:47:00Z">
        <w:r>
          <w:t>}</w:t>
        </w:r>
      </w:ins>
    </w:p>
    <w:p w14:paraId="51413628" w14:textId="339EAA4A" w:rsidR="00105E8B" w:rsidRDefault="00105E8B" w:rsidP="00105E8B">
      <w:pPr>
        <w:pStyle w:val="PL"/>
        <w:rPr>
          <w:ins w:id="10721" w:author="Ericsson User" w:date="2022-02-09T07:48:00Z"/>
        </w:rPr>
      </w:pPr>
    </w:p>
    <w:p w14:paraId="59B2391F" w14:textId="1B362B1B" w:rsidR="00105E8B" w:rsidRDefault="00105E8B" w:rsidP="00105E8B">
      <w:pPr>
        <w:pStyle w:val="PL"/>
        <w:rPr>
          <w:ins w:id="10722" w:author="Ericsson User" w:date="2022-02-09T07:49:00Z"/>
        </w:rPr>
      </w:pPr>
      <w:ins w:id="10723"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0724" w:author="Ericsson User" w:date="2022-02-09T07:49:00Z"/>
        </w:rPr>
      </w:pPr>
      <w:ins w:id="10725"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0726" w:author="Ericsson User" w:date="2022-02-09T07:49:00Z"/>
        </w:rPr>
      </w:pPr>
      <w:ins w:id="10727"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0728" w:author="Ericsson User" w:date="2022-02-09T07:49:00Z"/>
        </w:rPr>
      </w:pPr>
      <w:ins w:id="10729" w:author="Ericsson User" w:date="2022-02-09T07:49:00Z">
        <w:r>
          <w:tab/>
          <w:t>CRITICALITY</w:t>
        </w:r>
        <w:r>
          <w:tab/>
        </w:r>
        <w:r>
          <w:tab/>
        </w:r>
        <w:r>
          <w:tab/>
        </w:r>
        <w:r>
          <w:tab/>
          <w:t>reject</w:t>
        </w:r>
      </w:ins>
    </w:p>
    <w:p w14:paraId="3D5B2E03" w14:textId="77777777" w:rsidR="00105E8B" w:rsidRDefault="00105E8B" w:rsidP="00105E8B">
      <w:pPr>
        <w:pStyle w:val="PL"/>
        <w:rPr>
          <w:ins w:id="10730" w:author="Ericsson User" w:date="2022-02-09T07:49:00Z"/>
        </w:rPr>
      </w:pPr>
      <w:ins w:id="10731" w:author="Ericsson User" w:date="2022-02-09T07:49:00Z">
        <w:r>
          <w:t>}</w:t>
        </w:r>
      </w:ins>
    </w:p>
    <w:p w14:paraId="6E0102DA" w14:textId="77777777" w:rsidR="00105E8B" w:rsidRDefault="00105E8B" w:rsidP="00105E8B">
      <w:pPr>
        <w:pStyle w:val="PL"/>
        <w:rPr>
          <w:ins w:id="10732" w:author="Ericsson User" w:date="2022-02-09T07:49:00Z"/>
        </w:rPr>
      </w:pPr>
    </w:p>
    <w:p w14:paraId="322205E5" w14:textId="5A1337E0" w:rsidR="00105E8B" w:rsidRDefault="00105E8B" w:rsidP="00105E8B">
      <w:pPr>
        <w:pStyle w:val="PL"/>
        <w:rPr>
          <w:ins w:id="10733" w:author="Ericsson User" w:date="2022-02-09T07:49:00Z"/>
        </w:rPr>
      </w:pPr>
      <w:ins w:id="10734"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0735" w:author="Ericsson User" w:date="2022-02-09T07:49:00Z"/>
        </w:rPr>
      </w:pPr>
      <w:ins w:id="10736" w:author="Ericsson User" w:date="2022-02-09T07:49:00Z">
        <w:r>
          <w:tab/>
          <w:t>INITIATING MESSAGE</w:t>
        </w:r>
        <w:r>
          <w:tab/>
        </w:r>
        <w:r>
          <w:tab/>
        </w:r>
      </w:ins>
      <w:ins w:id="10737" w:author="Ericsson User" w:date="2022-02-09T07:50:00Z">
        <w:r>
          <w:rPr>
            <w:snapToGrid w:val="0"/>
          </w:rPr>
          <w:t>M</w:t>
        </w:r>
      </w:ins>
      <w:ins w:id="10738" w:author="Ericsson User" w:date="2022-02-09T07:49:00Z">
        <w:r>
          <w:rPr>
            <w:snapToGrid w:val="0"/>
          </w:rPr>
          <w:t>CBearerContextSetupRequest</w:t>
        </w:r>
      </w:ins>
    </w:p>
    <w:p w14:paraId="2E926C41" w14:textId="483EF35F" w:rsidR="00105E8B" w:rsidRDefault="00105E8B" w:rsidP="00105E8B">
      <w:pPr>
        <w:pStyle w:val="PL"/>
        <w:rPr>
          <w:ins w:id="10739" w:author="Ericsson User" w:date="2022-02-09T07:49:00Z"/>
        </w:rPr>
      </w:pPr>
      <w:ins w:id="10740" w:author="Ericsson User" w:date="2022-02-09T07:49:00Z">
        <w:r>
          <w:tab/>
          <w:t>SUCCESSFUL OUTCOME</w:t>
        </w:r>
        <w:r>
          <w:tab/>
        </w:r>
        <w:r>
          <w:tab/>
        </w:r>
      </w:ins>
      <w:ins w:id="10741" w:author="Ericsson User" w:date="2022-02-09T07:50:00Z">
        <w:r>
          <w:rPr>
            <w:snapToGrid w:val="0"/>
          </w:rPr>
          <w:t>M</w:t>
        </w:r>
      </w:ins>
      <w:ins w:id="10742"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0743" w:author="Ericsson User" w:date="2022-02-09T07:49:00Z"/>
        </w:rPr>
      </w:pPr>
      <w:ins w:id="10744" w:author="Ericsson User" w:date="2022-02-09T07:49:00Z">
        <w:r>
          <w:tab/>
          <w:t>UNSUCCESSFUL OUTCOME</w:t>
        </w:r>
        <w:r>
          <w:tab/>
        </w:r>
        <w:r>
          <w:tab/>
        </w:r>
      </w:ins>
      <w:ins w:id="10745" w:author="Ericsson User" w:date="2022-02-09T07:50:00Z">
        <w:r>
          <w:rPr>
            <w:snapToGrid w:val="0"/>
          </w:rPr>
          <w:t>M</w:t>
        </w:r>
      </w:ins>
      <w:ins w:id="10746"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0747" w:author="Ericsson User" w:date="2022-02-09T07:49:00Z"/>
        </w:rPr>
      </w:pPr>
      <w:ins w:id="10748" w:author="Ericsson User" w:date="2022-02-09T07:49:00Z">
        <w:r>
          <w:tab/>
          <w:t>PROCEDURE CODE</w:t>
        </w:r>
        <w:r>
          <w:tab/>
        </w:r>
        <w:r>
          <w:tab/>
        </w:r>
        <w:r>
          <w:tab/>
        </w:r>
        <w:r>
          <w:rPr>
            <w:snapToGrid w:val="0"/>
          </w:rPr>
          <w:t>id-</w:t>
        </w:r>
      </w:ins>
      <w:ins w:id="10749" w:author="Ericsson User" w:date="2022-02-09T07:50:00Z">
        <w:r>
          <w:rPr>
            <w:snapToGrid w:val="0"/>
          </w:rPr>
          <w:t>M</w:t>
        </w:r>
      </w:ins>
      <w:ins w:id="10750"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0751" w:author="Ericsson User" w:date="2022-02-09T07:49:00Z"/>
        </w:rPr>
      </w:pPr>
      <w:ins w:id="10752" w:author="Ericsson User" w:date="2022-02-09T07:49:00Z">
        <w:r>
          <w:tab/>
          <w:t>CRITICALITY</w:t>
        </w:r>
        <w:r>
          <w:tab/>
        </w:r>
        <w:r>
          <w:tab/>
        </w:r>
        <w:r>
          <w:tab/>
        </w:r>
        <w:r>
          <w:tab/>
          <w:t>reject</w:t>
        </w:r>
      </w:ins>
    </w:p>
    <w:p w14:paraId="0FF73A70" w14:textId="77777777" w:rsidR="00105E8B" w:rsidRDefault="00105E8B" w:rsidP="00105E8B">
      <w:pPr>
        <w:pStyle w:val="PL"/>
        <w:rPr>
          <w:ins w:id="10753" w:author="Ericsson User" w:date="2022-02-09T07:49:00Z"/>
        </w:rPr>
      </w:pPr>
      <w:ins w:id="10754" w:author="Ericsson User" w:date="2022-02-09T07:49:00Z">
        <w:r>
          <w:t>}</w:t>
        </w:r>
      </w:ins>
    </w:p>
    <w:p w14:paraId="1A8983FA" w14:textId="77777777" w:rsidR="00105E8B" w:rsidRDefault="00105E8B" w:rsidP="00105E8B">
      <w:pPr>
        <w:pStyle w:val="PL"/>
        <w:rPr>
          <w:ins w:id="10755" w:author="Ericsson User" w:date="2022-02-09T07:49:00Z"/>
        </w:rPr>
      </w:pPr>
    </w:p>
    <w:p w14:paraId="2898C485" w14:textId="2C602F47" w:rsidR="00105E8B" w:rsidRDefault="00105E8B" w:rsidP="00105E8B">
      <w:pPr>
        <w:pStyle w:val="PL"/>
        <w:rPr>
          <w:ins w:id="10756" w:author="Ericsson User" w:date="2022-02-09T07:49:00Z"/>
        </w:rPr>
      </w:pPr>
      <w:ins w:id="10757" w:author="Ericsson User" w:date="2022-02-09T07:50:00Z">
        <w:r>
          <w:rPr>
            <w:snapToGrid w:val="0"/>
          </w:rPr>
          <w:t>m</w:t>
        </w:r>
      </w:ins>
      <w:ins w:id="10758"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0759" w:author="Ericsson User" w:date="2022-02-09T07:49:00Z"/>
        </w:rPr>
      </w:pPr>
      <w:ins w:id="10760" w:author="Ericsson User" w:date="2022-02-09T07:49:00Z">
        <w:r>
          <w:tab/>
          <w:t>INITIATING MESSAGE</w:t>
        </w:r>
        <w:r>
          <w:tab/>
        </w:r>
        <w:r>
          <w:tab/>
        </w:r>
      </w:ins>
      <w:ins w:id="10761" w:author="Ericsson User" w:date="2022-02-09T07:50:00Z">
        <w:r>
          <w:rPr>
            <w:snapToGrid w:val="0"/>
          </w:rPr>
          <w:t>M</w:t>
        </w:r>
      </w:ins>
      <w:ins w:id="10762"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0763" w:author="Ericsson User" w:date="2022-02-09T07:49:00Z"/>
        </w:rPr>
      </w:pPr>
      <w:ins w:id="10764" w:author="Ericsson User" w:date="2022-02-09T07:49:00Z">
        <w:r>
          <w:tab/>
          <w:t>SUCCESSFUL OUTCOME</w:t>
        </w:r>
        <w:r>
          <w:tab/>
        </w:r>
        <w:r>
          <w:tab/>
        </w:r>
      </w:ins>
      <w:ins w:id="10765" w:author="Ericsson User" w:date="2022-02-09T07:50:00Z">
        <w:r>
          <w:rPr>
            <w:snapToGrid w:val="0"/>
          </w:rPr>
          <w:t>M</w:t>
        </w:r>
      </w:ins>
      <w:ins w:id="10766"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0767" w:author="Ericsson User" w:date="2022-02-09T07:49:00Z"/>
        </w:rPr>
      </w:pPr>
      <w:ins w:id="10768" w:author="Ericsson User" w:date="2022-02-09T07:49:00Z">
        <w:r>
          <w:tab/>
          <w:t>UNSUCCESSFUL OUTCOME</w:t>
        </w:r>
        <w:r>
          <w:tab/>
        </w:r>
        <w:r>
          <w:tab/>
        </w:r>
      </w:ins>
      <w:ins w:id="10769" w:author="Ericsson User" w:date="2022-02-09T07:50:00Z">
        <w:r>
          <w:rPr>
            <w:snapToGrid w:val="0"/>
          </w:rPr>
          <w:t>M</w:t>
        </w:r>
      </w:ins>
      <w:ins w:id="10770"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0771" w:author="Ericsson User" w:date="2022-02-09T07:49:00Z"/>
        </w:rPr>
      </w:pPr>
      <w:ins w:id="10772" w:author="Ericsson User" w:date="2022-02-09T07:49:00Z">
        <w:r>
          <w:tab/>
          <w:t>PROCEDURE CODE</w:t>
        </w:r>
        <w:r>
          <w:tab/>
        </w:r>
        <w:r>
          <w:tab/>
        </w:r>
        <w:r>
          <w:tab/>
        </w:r>
        <w:r>
          <w:rPr>
            <w:snapToGrid w:val="0"/>
          </w:rPr>
          <w:t>id-</w:t>
        </w:r>
      </w:ins>
      <w:ins w:id="10773" w:author="Ericsson User" w:date="2022-02-09T07:50:00Z">
        <w:r>
          <w:rPr>
            <w:snapToGrid w:val="0"/>
          </w:rPr>
          <w:t>M</w:t>
        </w:r>
      </w:ins>
      <w:ins w:id="10774"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0775" w:author="Ericsson User" w:date="2022-02-09T07:49:00Z"/>
        </w:rPr>
      </w:pPr>
      <w:ins w:id="10776" w:author="Ericsson User" w:date="2022-02-09T07:49:00Z">
        <w:r>
          <w:tab/>
          <w:t>CRITICALITY</w:t>
        </w:r>
        <w:r>
          <w:tab/>
        </w:r>
        <w:r>
          <w:tab/>
        </w:r>
        <w:r>
          <w:tab/>
        </w:r>
        <w:r>
          <w:tab/>
          <w:t>reject</w:t>
        </w:r>
      </w:ins>
    </w:p>
    <w:p w14:paraId="68C3EF4F" w14:textId="77777777" w:rsidR="00105E8B" w:rsidRDefault="00105E8B" w:rsidP="00105E8B">
      <w:pPr>
        <w:pStyle w:val="PL"/>
        <w:rPr>
          <w:ins w:id="10777" w:author="Ericsson User" w:date="2022-02-09T07:49:00Z"/>
        </w:rPr>
      </w:pPr>
      <w:ins w:id="10778" w:author="Ericsson User" w:date="2022-02-09T07:49:00Z">
        <w:r>
          <w:t>}</w:t>
        </w:r>
      </w:ins>
    </w:p>
    <w:p w14:paraId="3FC08856" w14:textId="77777777" w:rsidR="00105E8B" w:rsidRDefault="00105E8B" w:rsidP="00105E8B">
      <w:pPr>
        <w:pStyle w:val="PL"/>
        <w:rPr>
          <w:ins w:id="10779" w:author="Ericsson User" w:date="2022-02-09T07:49:00Z"/>
        </w:rPr>
      </w:pPr>
    </w:p>
    <w:p w14:paraId="583B0E87" w14:textId="43DC4A07" w:rsidR="00105E8B" w:rsidRDefault="00105E8B" w:rsidP="00105E8B">
      <w:pPr>
        <w:pStyle w:val="PL"/>
        <w:rPr>
          <w:ins w:id="10780" w:author="Ericsson User" w:date="2022-02-09T07:49:00Z"/>
        </w:rPr>
      </w:pPr>
      <w:ins w:id="10781" w:author="Ericsson User" w:date="2022-02-09T07:50:00Z">
        <w:r>
          <w:rPr>
            <w:snapToGrid w:val="0"/>
          </w:rPr>
          <w:t>m</w:t>
        </w:r>
      </w:ins>
      <w:ins w:id="10782"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0783" w:author="Ericsson User" w:date="2022-02-09T07:49:00Z"/>
        </w:rPr>
      </w:pPr>
      <w:ins w:id="10784" w:author="Ericsson User" w:date="2022-02-09T07:49:00Z">
        <w:r>
          <w:tab/>
          <w:t>INITIATING MESSAGE</w:t>
        </w:r>
        <w:r>
          <w:tab/>
        </w:r>
        <w:r>
          <w:tab/>
        </w:r>
      </w:ins>
      <w:ins w:id="10785" w:author="Ericsson User" w:date="2022-02-09T07:50:00Z">
        <w:r>
          <w:rPr>
            <w:snapToGrid w:val="0"/>
          </w:rPr>
          <w:t>M</w:t>
        </w:r>
      </w:ins>
      <w:ins w:id="10786"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0787" w:author="Ericsson User" w:date="2022-02-09T07:49:00Z"/>
        </w:rPr>
      </w:pPr>
      <w:ins w:id="10788" w:author="Ericsson User" w:date="2022-02-09T07:49:00Z">
        <w:r>
          <w:tab/>
          <w:t>SUCCESSFUL OUTCOME</w:t>
        </w:r>
        <w:r>
          <w:tab/>
        </w:r>
        <w:r>
          <w:tab/>
        </w:r>
      </w:ins>
      <w:ins w:id="10789" w:author="Ericsson User" w:date="2022-02-09T07:50:00Z">
        <w:r>
          <w:rPr>
            <w:snapToGrid w:val="0"/>
          </w:rPr>
          <w:t>M</w:t>
        </w:r>
      </w:ins>
      <w:ins w:id="10790"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0791" w:author="Ericsson User" w:date="2022-02-09T07:49:00Z"/>
        </w:rPr>
      </w:pPr>
      <w:ins w:id="10792" w:author="Ericsson User" w:date="2022-02-09T07:49:00Z">
        <w:r>
          <w:tab/>
          <w:t>PROCEDURE CODE</w:t>
        </w:r>
        <w:r>
          <w:tab/>
        </w:r>
        <w:r>
          <w:tab/>
        </w:r>
        <w:r>
          <w:tab/>
        </w:r>
        <w:r>
          <w:rPr>
            <w:snapToGrid w:val="0"/>
          </w:rPr>
          <w:t>id-</w:t>
        </w:r>
      </w:ins>
      <w:ins w:id="10793" w:author="Ericsson User" w:date="2022-02-09T07:50:00Z">
        <w:r>
          <w:rPr>
            <w:snapToGrid w:val="0"/>
          </w:rPr>
          <w:t>M</w:t>
        </w:r>
      </w:ins>
      <w:ins w:id="10794"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0795" w:author="Ericsson User" w:date="2022-02-09T07:49:00Z"/>
        </w:rPr>
      </w:pPr>
      <w:ins w:id="10796" w:author="Ericsson User" w:date="2022-02-09T07:49:00Z">
        <w:r>
          <w:tab/>
          <w:t>CRITICALITY</w:t>
        </w:r>
        <w:r>
          <w:tab/>
        </w:r>
        <w:r>
          <w:tab/>
        </w:r>
        <w:r>
          <w:tab/>
        </w:r>
        <w:r>
          <w:tab/>
          <w:t>reject</w:t>
        </w:r>
      </w:ins>
    </w:p>
    <w:p w14:paraId="64620AC1" w14:textId="77777777" w:rsidR="00105E8B" w:rsidRDefault="00105E8B" w:rsidP="00105E8B">
      <w:pPr>
        <w:pStyle w:val="PL"/>
        <w:rPr>
          <w:ins w:id="10797" w:author="Ericsson User" w:date="2022-02-09T07:49:00Z"/>
        </w:rPr>
      </w:pPr>
      <w:ins w:id="10798" w:author="Ericsson User" w:date="2022-02-09T07:49:00Z">
        <w:r>
          <w:t>}</w:t>
        </w:r>
      </w:ins>
    </w:p>
    <w:p w14:paraId="2043888C" w14:textId="77777777" w:rsidR="00105E8B" w:rsidRDefault="00105E8B" w:rsidP="00105E8B">
      <w:pPr>
        <w:pStyle w:val="PL"/>
        <w:rPr>
          <w:ins w:id="10799" w:author="Ericsson User" w:date="2022-02-09T07:49:00Z"/>
        </w:rPr>
      </w:pPr>
    </w:p>
    <w:p w14:paraId="59DA350E" w14:textId="16D37DC4" w:rsidR="00105E8B" w:rsidRDefault="00105E8B" w:rsidP="00105E8B">
      <w:pPr>
        <w:pStyle w:val="PL"/>
        <w:rPr>
          <w:ins w:id="10800" w:author="Ericsson User" w:date="2022-02-09T07:49:00Z"/>
        </w:rPr>
      </w:pPr>
      <w:ins w:id="10801" w:author="Ericsson User" w:date="2022-02-09T07:50:00Z">
        <w:r>
          <w:rPr>
            <w:snapToGrid w:val="0"/>
          </w:rPr>
          <w:t>m</w:t>
        </w:r>
      </w:ins>
      <w:ins w:id="10802"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0803" w:author="Ericsson User" w:date="2022-02-09T07:49:00Z"/>
        </w:rPr>
      </w:pPr>
      <w:ins w:id="10804" w:author="Ericsson User" w:date="2022-02-09T07:49:00Z">
        <w:r>
          <w:tab/>
          <w:t>INITIATING MESSAGE</w:t>
        </w:r>
        <w:r>
          <w:tab/>
        </w:r>
        <w:r>
          <w:tab/>
        </w:r>
      </w:ins>
      <w:ins w:id="10805" w:author="Ericsson User" w:date="2022-02-09T07:50:00Z">
        <w:r>
          <w:rPr>
            <w:snapToGrid w:val="0"/>
          </w:rPr>
          <w:t>M</w:t>
        </w:r>
      </w:ins>
      <w:ins w:id="10806"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0807" w:author="Ericsson User" w:date="2022-02-09T07:49:00Z"/>
        </w:rPr>
      </w:pPr>
      <w:ins w:id="10808" w:author="Ericsson User" w:date="2022-02-09T07:49:00Z">
        <w:r>
          <w:tab/>
          <w:t>SUCCESSFUL OUTCOME</w:t>
        </w:r>
        <w:r>
          <w:tab/>
        </w:r>
        <w:r>
          <w:tab/>
        </w:r>
      </w:ins>
      <w:ins w:id="10809" w:author="Ericsson User" w:date="2022-02-09T07:50:00Z">
        <w:r>
          <w:rPr>
            <w:snapToGrid w:val="0"/>
          </w:rPr>
          <w:t>M</w:t>
        </w:r>
      </w:ins>
      <w:ins w:id="10810"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0811" w:author="Ericsson User" w:date="2022-02-09T07:49:00Z"/>
        </w:rPr>
      </w:pPr>
      <w:ins w:id="10812" w:author="Ericsson User" w:date="2022-02-09T07:49:00Z">
        <w:r>
          <w:tab/>
          <w:t>PROCEDURE CODE</w:t>
        </w:r>
        <w:r>
          <w:tab/>
        </w:r>
        <w:r>
          <w:tab/>
        </w:r>
        <w:r>
          <w:tab/>
        </w:r>
        <w:r>
          <w:rPr>
            <w:snapToGrid w:val="0"/>
          </w:rPr>
          <w:t>id-</w:t>
        </w:r>
      </w:ins>
      <w:ins w:id="10813" w:author="Ericsson User" w:date="2022-02-09T07:50:00Z">
        <w:r>
          <w:rPr>
            <w:snapToGrid w:val="0"/>
          </w:rPr>
          <w:t>M</w:t>
        </w:r>
      </w:ins>
      <w:ins w:id="10814"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0815" w:author="Ericsson User" w:date="2022-02-09T07:49:00Z"/>
        </w:rPr>
      </w:pPr>
      <w:ins w:id="10816" w:author="Ericsson User" w:date="2022-02-09T07:49:00Z">
        <w:r>
          <w:tab/>
          <w:t>CRITICALITY</w:t>
        </w:r>
        <w:r>
          <w:tab/>
        </w:r>
        <w:r>
          <w:tab/>
        </w:r>
        <w:r>
          <w:tab/>
        </w:r>
        <w:r>
          <w:tab/>
          <w:t>reject</w:t>
        </w:r>
      </w:ins>
    </w:p>
    <w:p w14:paraId="2CE4F244" w14:textId="77777777" w:rsidR="00105E8B" w:rsidRDefault="00105E8B" w:rsidP="00105E8B">
      <w:pPr>
        <w:pStyle w:val="PL"/>
        <w:rPr>
          <w:ins w:id="10817" w:author="Ericsson User" w:date="2022-02-09T07:49:00Z"/>
        </w:rPr>
      </w:pPr>
      <w:ins w:id="10818" w:author="Ericsson User" w:date="2022-02-09T07:49:00Z">
        <w:r>
          <w:t>}</w:t>
        </w:r>
      </w:ins>
    </w:p>
    <w:p w14:paraId="662ED5F8" w14:textId="77777777" w:rsidR="00105E8B" w:rsidRDefault="00105E8B" w:rsidP="00105E8B">
      <w:pPr>
        <w:pStyle w:val="PL"/>
        <w:rPr>
          <w:ins w:id="10819" w:author="Ericsson User" w:date="2022-02-09T07:49:00Z"/>
        </w:rPr>
      </w:pPr>
    </w:p>
    <w:p w14:paraId="2DD37EEF" w14:textId="7F144396" w:rsidR="00105E8B" w:rsidRDefault="00105E8B" w:rsidP="00105E8B">
      <w:pPr>
        <w:pStyle w:val="PL"/>
        <w:rPr>
          <w:ins w:id="10820" w:author="Ericsson User" w:date="2022-02-09T07:49:00Z"/>
        </w:rPr>
      </w:pPr>
      <w:ins w:id="10821" w:author="Ericsson User" w:date="2022-02-09T07:50:00Z">
        <w:r>
          <w:rPr>
            <w:snapToGrid w:val="0"/>
          </w:rPr>
          <w:t>m</w:t>
        </w:r>
      </w:ins>
      <w:ins w:id="10822"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0823" w:author="Ericsson User" w:date="2022-02-09T07:49:00Z"/>
        </w:rPr>
      </w:pPr>
      <w:ins w:id="10824" w:author="Ericsson User" w:date="2022-02-09T07:49:00Z">
        <w:r>
          <w:tab/>
          <w:t>INITIATING MESSAGE</w:t>
        </w:r>
        <w:r>
          <w:tab/>
        </w:r>
        <w:r>
          <w:tab/>
        </w:r>
      </w:ins>
      <w:ins w:id="10825" w:author="Ericsson User" w:date="2022-02-09T07:50:00Z">
        <w:r>
          <w:rPr>
            <w:snapToGrid w:val="0"/>
          </w:rPr>
          <w:t>M</w:t>
        </w:r>
      </w:ins>
      <w:ins w:id="10826"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0827" w:author="Ericsson User" w:date="2022-02-09T07:49:00Z"/>
        </w:rPr>
      </w:pPr>
      <w:ins w:id="10828" w:author="Ericsson User" w:date="2022-02-09T07:49:00Z">
        <w:r>
          <w:tab/>
          <w:t>PROCEDURE CODE</w:t>
        </w:r>
        <w:r>
          <w:tab/>
        </w:r>
        <w:r>
          <w:tab/>
        </w:r>
        <w:r>
          <w:tab/>
        </w:r>
        <w:r>
          <w:rPr>
            <w:snapToGrid w:val="0"/>
          </w:rPr>
          <w:t>id-</w:t>
        </w:r>
      </w:ins>
      <w:ins w:id="10829" w:author="Ericsson User" w:date="2022-02-09T07:51:00Z">
        <w:r>
          <w:rPr>
            <w:snapToGrid w:val="0"/>
          </w:rPr>
          <w:t>M</w:t>
        </w:r>
      </w:ins>
      <w:ins w:id="10830"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0831" w:author="Ericsson User" w:date="2022-02-09T07:49:00Z"/>
        </w:rPr>
      </w:pPr>
      <w:ins w:id="10832" w:author="Ericsson User" w:date="2022-02-09T07:49:00Z">
        <w:r>
          <w:tab/>
          <w:t>CRITICALITY</w:t>
        </w:r>
        <w:r>
          <w:tab/>
        </w:r>
        <w:r>
          <w:tab/>
        </w:r>
        <w:r>
          <w:tab/>
        </w:r>
        <w:r>
          <w:tab/>
          <w:t>reject</w:t>
        </w:r>
      </w:ins>
    </w:p>
    <w:p w14:paraId="116C27D9" w14:textId="6B490F6E" w:rsidR="00906645" w:rsidRDefault="00105E8B" w:rsidP="00AB118A">
      <w:pPr>
        <w:pStyle w:val="PL"/>
        <w:rPr>
          <w:ins w:id="10833" w:author="Ericsson User" w:date="2022-02-09T07:39:00Z"/>
        </w:rPr>
      </w:pPr>
      <w:ins w:id="10834"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0835" w:name="_Toc20955683"/>
      <w:bookmarkStart w:id="10836" w:name="_Toc29461126"/>
      <w:bookmarkStart w:id="10837" w:name="_Toc29505858"/>
      <w:bookmarkStart w:id="10838" w:name="_Toc36556383"/>
      <w:bookmarkStart w:id="10839" w:name="_Toc45881870"/>
      <w:bookmarkStart w:id="10840" w:name="_Toc51852511"/>
      <w:bookmarkStart w:id="10841" w:name="_Toc56620462"/>
      <w:bookmarkStart w:id="10842" w:name="_Toc64448104"/>
      <w:bookmarkStart w:id="10843" w:name="_Toc74152880"/>
      <w:bookmarkStart w:id="10844" w:name="_Toc88656306"/>
      <w:bookmarkStart w:id="10845" w:name="_Toc88657365"/>
      <w:r w:rsidRPr="00D629EF">
        <w:lastRenderedPageBreak/>
        <w:t>9.4.4</w:t>
      </w:r>
      <w:r w:rsidRPr="00D629EF">
        <w:tab/>
        <w:t>PDU Definitions</w:t>
      </w:r>
      <w:bookmarkEnd w:id="10835"/>
      <w:bookmarkEnd w:id="10836"/>
      <w:bookmarkEnd w:id="10837"/>
      <w:bookmarkEnd w:id="10838"/>
      <w:bookmarkEnd w:id="10839"/>
      <w:bookmarkEnd w:id="10840"/>
      <w:bookmarkEnd w:id="10841"/>
      <w:bookmarkEnd w:id="10842"/>
      <w:bookmarkEnd w:id="10843"/>
      <w:bookmarkEnd w:id="10844"/>
      <w:bookmarkEnd w:id="10845"/>
    </w:p>
    <w:p w14:paraId="36AD4BDE" w14:textId="77777777" w:rsidR="00AB118A" w:rsidRPr="00D629EF" w:rsidRDefault="00AB118A" w:rsidP="00AB118A">
      <w:pPr>
        <w:pStyle w:val="PL"/>
        <w:spacing w:line="0" w:lineRule="atLeast"/>
        <w:rPr>
          <w:noProof w:val="0"/>
          <w:snapToGrid w:val="0"/>
        </w:rPr>
      </w:pPr>
      <w:bookmarkStart w:id="10846"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11777928"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e1ap-PDU-Contents (1</w:t>
      </w:r>
      <w:proofErr w:type="gramStart"/>
      <w:r w:rsidRPr="00D629EF">
        <w:rPr>
          <w:noProof w:val="0"/>
          <w:snapToGrid w:val="0"/>
        </w:rPr>
        <w:t>) }</w:t>
      </w:r>
      <w:proofErr w:type="gramEnd"/>
    </w:p>
    <w:p w14:paraId="2F6FAB21" w14:textId="77777777" w:rsidR="00AB118A" w:rsidRPr="00D629EF" w:rsidRDefault="00AB118A" w:rsidP="00AB118A">
      <w:pPr>
        <w:pStyle w:val="PL"/>
        <w:spacing w:line="0" w:lineRule="atLeast"/>
        <w:rPr>
          <w:noProof w:val="0"/>
          <w:snapToGrid w:val="0"/>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0847" w:author="Ericsson User" w:date="2022-02-09T08:14:00Z"/>
          <w:noProof w:val="0"/>
          <w:snapToGrid w:val="0"/>
        </w:rPr>
      </w:pPr>
      <w:r w:rsidRPr="00D629EF">
        <w:rPr>
          <w:noProof w:val="0"/>
          <w:snapToGrid w:val="0"/>
        </w:rPr>
        <w:tab/>
        <w:t>CriticalityDiagnostics,</w:t>
      </w:r>
    </w:p>
    <w:p w14:paraId="6F66DE17" w14:textId="05DB0D31" w:rsidR="00C977AE" w:rsidRPr="00D629EF" w:rsidRDefault="00C977AE" w:rsidP="00C977AE">
      <w:pPr>
        <w:pStyle w:val="PL"/>
        <w:spacing w:line="0" w:lineRule="atLeast"/>
        <w:rPr>
          <w:ins w:id="10848" w:author="Ericsson User" w:date="2022-02-09T08:14:00Z"/>
          <w:noProof w:val="0"/>
        </w:rPr>
      </w:pPr>
      <w:ins w:id="10849"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0850"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t>CNSupport,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t>SecurityInformation,</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t>BitRate,</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t>BearerContextStatusChange,</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t>ExtendedSliceSupportList,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t>TimeToWait,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t>ActivityNotificationLevel,</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t>ActivityInformation,</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t>TransactionID,</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lastRenderedPageBreak/>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t>ExtendedSliceSupportList</w:t>
      </w:r>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0851" w:author="Ericsson User" w:date="2022-02-09T09:14:00Z"/>
          <w:noProof w:val="0"/>
          <w:snapToGrid w:val="0"/>
        </w:rPr>
      </w:pPr>
      <w:r>
        <w:rPr>
          <w:snapToGrid w:val="0"/>
        </w:rPr>
        <w:tab/>
      </w:r>
      <w:r w:rsidRPr="001D2E49">
        <w:rPr>
          <w:noProof w:val="0"/>
          <w:snapToGrid w:val="0"/>
        </w:rPr>
        <w:t>DirectForwardingPathAvailability</w:t>
      </w:r>
      <w:ins w:id="10852"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0853" w:author="Ericsson User" w:date="2022-02-09T09:14:00Z"/>
          <w:snapToGrid w:val="0"/>
        </w:rPr>
      </w:pPr>
      <w:ins w:id="10854"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0855" w:author="Ericsson User" w:date="2022-02-09T09:14:00Z"/>
          <w:snapToGrid w:val="0"/>
        </w:rPr>
      </w:pPr>
      <w:ins w:id="10856"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0857" w:author="Ericsson User" w:date="2022-02-09T09:14:00Z"/>
          <w:snapToGrid w:val="0"/>
        </w:rPr>
      </w:pPr>
      <w:ins w:id="10858"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0859" w:author="Ericsson User" w:date="2022-02-09T09:14:00Z"/>
          <w:snapToGrid w:val="0"/>
        </w:rPr>
      </w:pPr>
      <w:ins w:id="10860"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0861" w:author="Ericsson User" w:date="2022-02-09T09:14:00Z"/>
          <w:snapToGrid w:val="0"/>
        </w:rPr>
      </w:pPr>
      <w:ins w:id="10862"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0863" w:author="Ericsson User" w:date="2022-02-09T09:14:00Z"/>
          <w:snapToGrid w:val="0"/>
        </w:rPr>
      </w:pPr>
      <w:ins w:id="10864"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0865" w:author="Ericsson User" w:date="2022-02-09T09:14:00Z"/>
          <w:snapToGrid w:val="0"/>
        </w:rPr>
      </w:pPr>
      <w:ins w:id="10866"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0867" w:author="Ericsson User" w:date="2022-02-09T09:14:00Z"/>
          <w:snapToGrid w:val="0"/>
        </w:rPr>
      </w:pPr>
      <w:ins w:id="10868"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0869" w:author="Ericsson User" w:date="2022-02-09T09:14:00Z"/>
          <w:snapToGrid w:val="0"/>
        </w:rPr>
      </w:pPr>
      <w:ins w:id="10870"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0871" w:author="Ericsson User" w:date="2022-02-09T09:14:00Z"/>
          <w:snapToGrid w:val="0"/>
        </w:rPr>
      </w:pPr>
      <w:ins w:id="10872"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0873" w:author="Ericsson User" w:date="2022-02-09T09:14:00Z"/>
          <w:snapToGrid w:val="0"/>
        </w:rPr>
      </w:pPr>
      <w:ins w:id="10874" w:author="Ericsson User" w:date="2022-02-09T09:15:00Z">
        <w:r>
          <w:rPr>
            <w:snapToGrid w:val="0"/>
          </w:rPr>
          <w:tab/>
        </w:r>
      </w:ins>
      <w:ins w:id="10875"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0876" w:author="Ericsson User" w:date="2022-02-09T09:14:00Z"/>
          <w:snapToGrid w:val="0"/>
        </w:rPr>
      </w:pPr>
      <w:ins w:id="10877" w:author="Ericsson User" w:date="2022-02-09T09:15:00Z">
        <w:r>
          <w:rPr>
            <w:snapToGrid w:val="0"/>
          </w:rPr>
          <w:tab/>
        </w:r>
      </w:ins>
      <w:ins w:id="10878"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0879" w:author="Ericsson User r2" w:date="2022-02-23T11:16:00Z"/>
          <w:snapToGrid w:val="0"/>
        </w:rPr>
      </w:pPr>
      <w:ins w:id="10880" w:author="Ericsson User" w:date="2022-02-09T09:15:00Z">
        <w:r>
          <w:rPr>
            <w:snapToGrid w:val="0"/>
          </w:rPr>
          <w:tab/>
        </w:r>
      </w:ins>
      <w:ins w:id="10881" w:author="Ericsson User" w:date="2022-02-09T09:14:00Z">
        <w:r w:rsidRPr="00EB74CD">
          <w:rPr>
            <w:snapToGrid w:val="0"/>
          </w:rPr>
          <w:t>MCBearerContextToModifyConfirm</w:t>
        </w:r>
      </w:ins>
      <w:ins w:id="10882"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0883"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D629EF" w:rsidRDefault="00AB118A" w:rsidP="00AB118A">
      <w:pPr>
        <w:pStyle w:val="PL"/>
        <w:spacing w:line="0" w:lineRule="atLeast"/>
        <w:rPr>
          <w:noProof w:val="0"/>
          <w:snapToGrid w:val="0"/>
        </w:rPr>
      </w:pPr>
      <w:r w:rsidRPr="00D629EF">
        <w:rPr>
          <w:noProof w:val="0"/>
          <w:snapToGrid w:val="0"/>
        </w:rPr>
        <w:tab/>
        <w:t>PrivateIE-</w:t>
      </w:r>
      <w:proofErr w:type="gramStart"/>
      <w:r w:rsidRPr="00D629EF">
        <w:rPr>
          <w:noProof w:val="0"/>
          <w:snapToGrid w:val="0"/>
        </w:rPr>
        <w:t>Container{</w:t>
      </w:r>
      <w:proofErr w:type="gramEnd"/>
      <w:r w:rsidRPr="00D629EF">
        <w:rPr>
          <w:noProof w:val="0"/>
          <w:snapToGrid w:val="0"/>
        </w:rPr>
        <w:t>},</w:t>
      </w:r>
    </w:p>
    <w:p w14:paraId="6AB7E68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ProtocolExtensionContainer{</w:t>
      </w:r>
      <w:proofErr w:type="gramEnd"/>
      <w:r w:rsidRPr="00D629EF">
        <w:rPr>
          <w:noProof w:val="0"/>
          <w:snapToGrid w:val="0"/>
        </w:rPr>
        <w:t>},</w:t>
      </w:r>
    </w:p>
    <w:p w14:paraId="2C134573" w14:textId="77777777" w:rsidR="00AB118A" w:rsidRPr="00D629EF" w:rsidRDefault="00AB118A" w:rsidP="00AB118A">
      <w:pPr>
        <w:pStyle w:val="PL"/>
        <w:spacing w:line="0" w:lineRule="atLeast"/>
        <w:rPr>
          <w:noProof w:val="0"/>
          <w:snapToGrid w:val="0"/>
        </w:rPr>
      </w:pPr>
      <w:r w:rsidRPr="00D629EF">
        <w:rPr>
          <w:noProof w:val="0"/>
          <w:snapToGrid w:val="0"/>
        </w:rPr>
        <w:tab/>
        <w:t>ProtocolIE-</w:t>
      </w:r>
      <w:proofErr w:type="gramStart"/>
      <w:r w:rsidRPr="00D629EF">
        <w:rPr>
          <w:noProof w:val="0"/>
          <w:snapToGrid w:val="0"/>
        </w:rPr>
        <w:t>Container{</w:t>
      </w:r>
      <w:proofErr w:type="gramEnd"/>
      <w:r w:rsidRPr="00D629EF">
        <w:rPr>
          <w:noProof w:val="0"/>
          <w:snapToGrid w:val="0"/>
        </w:rPr>
        <w:t>},</w:t>
      </w:r>
    </w:p>
    <w:p w14:paraId="7A5C0B0A" w14:textId="77777777" w:rsidR="00AB118A" w:rsidRPr="00D629EF" w:rsidRDefault="00AB118A" w:rsidP="00AB118A">
      <w:pPr>
        <w:pStyle w:val="PL"/>
        <w:spacing w:line="0" w:lineRule="atLeast"/>
        <w:rPr>
          <w:noProof w:val="0"/>
          <w:snapToGrid w:val="0"/>
        </w:rPr>
      </w:pPr>
      <w:r w:rsidRPr="00D629EF">
        <w:rPr>
          <w:noProof w:val="0"/>
          <w:snapToGrid w:val="0"/>
        </w:rPr>
        <w:tab/>
        <w:t>ProtocolIE-</w:t>
      </w:r>
      <w:proofErr w:type="gramStart"/>
      <w:r w:rsidRPr="00D629EF">
        <w:rPr>
          <w:noProof w:val="0"/>
          <w:snapToGrid w:val="0"/>
        </w:rPr>
        <w:t>ContainerList{</w:t>
      </w:r>
      <w:proofErr w:type="gramEnd"/>
      <w:r w:rsidRPr="00D629EF">
        <w:rPr>
          <w:noProof w:val="0"/>
          <w:snapToGrid w:val="0"/>
        </w:rPr>
        <w:t>},</w:t>
      </w:r>
    </w:p>
    <w:p w14:paraId="38207CAA" w14:textId="77777777" w:rsidR="00AB118A" w:rsidRPr="00D629EF" w:rsidRDefault="00AB118A" w:rsidP="00AB118A">
      <w:pPr>
        <w:pStyle w:val="PL"/>
        <w:spacing w:line="0" w:lineRule="atLeast"/>
        <w:rPr>
          <w:noProof w:val="0"/>
          <w:snapToGrid w:val="0"/>
        </w:rPr>
      </w:pPr>
      <w:r w:rsidRPr="00D629EF">
        <w:rPr>
          <w:noProof w:val="0"/>
          <w:snapToGrid w:val="0"/>
        </w:rPr>
        <w:tab/>
        <w:t>ProtocolIE-</w:t>
      </w:r>
      <w:proofErr w:type="gramStart"/>
      <w:r w:rsidRPr="00D629EF">
        <w:rPr>
          <w:noProof w:val="0"/>
          <w:snapToGrid w:val="0"/>
        </w:rPr>
        <w:t>SingleContainer{</w:t>
      </w:r>
      <w:proofErr w:type="gramEnd"/>
      <w:r w:rsidRPr="00D629EF">
        <w:rPr>
          <w:noProof w:val="0"/>
          <w:snapToGrid w:val="0"/>
        </w:rPr>
        <w:t>},</w:t>
      </w:r>
    </w:p>
    <w:p w14:paraId="515B4D50" w14:textId="77777777" w:rsidR="00AB118A" w:rsidRPr="00D629EF" w:rsidRDefault="00AB118A" w:rsidP="00AB118A">
      <w:pPr>
        <w:pStyle w:val="PL"/>
        <w:spacing w:line="0" w:lineRule="atLeast"/>
        <w:rPr>
          <w:noProof w:val="0"/>
          <w:snapToGrid w:val="0"/>
        </w:rPr>
      </w:pPr>
      <w:r w:rsidRPr="00D629EF">
        <w:rPr>
          <w:noProof w:val="0"/>
          <w:snapToGrid w:val="0"/>
        </w:rPr>
        <w:tab/>
        <w:t>E1AP-PRIVATE-IES,</w:t>
      </w:r>
    </w:p>
    <w:p w14:paraId="36B1E1CF"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130A3AE"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2204301E" w14:textId="77777777" w:rsidR="00AB118A" w:rsidRPr="00D629EF" w:rsidRDefault="00AB118A" w:rsidP="00AB118A">
      <w:pPr>
        <w:pStyle w:val="PL"/>
        <w:spacing w:line="0" w:lineRule="atLeast"/>
        <w:rPr>
          <w:noProof w:val="0"/>
          <w:snapToGrid w:val="0"/>
        </w:rPr>
      </w:pPr>
    </w:p>
    <w:p w14:paraId="15B6A393" w14:textId="77777777" w:rsidR="00AB118A" w:rsidRPr="00D629EF" w:rsidRDefault="00AB118A" w:rsidP="00AB118A">
      <w:pPr>
        <w:pStyle w:val="PL"/>
        <w:spacing w:line="0" w:lineRule="atLeast"/>
        <w:rPr>
          <w:noProof w:val="0"/>
          <w:snapToGrid w:val="0"/>
        </w:rPr>
      </w:pPr>
    </w:p>
    <w:p w14:paraId="1AAE0C7B"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22218880" w14:textId="77777777" w:rsidR="00AB118A" w:rsidRPr="00D629EF" w:rsidRDefault="00AB118A" w:rsidP="00AB118A">
      <w:pPr>
        <w:pStyle w:val="PL"/>
        <w:spacing w:line="0" w:lineRule="atLeast"/>
        <w:rPr>
          <w:noProof w:val="0"/>
          <w:snapToGrid w:val="0"/>
        </w:rPr>
      </w:pPr>
      <w:r w:rsidRPr="00D629EF">
        <w:rPr>
          <w:noProof w:val="0"/>
          <w:snapToGrid w:val="0"/>
        </w:rPr>
        <w:tab/>
      </w:r>
    </w:p>
    <w:p w14:paraId="7B7E6AB7" w14:textId="77777777" w:rsidR="00AB118A" w:rsidRPr="00D629EF" w:rsidRDefault="00AB118A" w:rsidP="00AB118A">
      <w:pPr>
        <w:pStyle w:val="PL"/>
        <w:spacing w:line="0" w:lineRule="atLeast"/>
        <w:rPr>
          <w:noProof w:val="0"/>
          <w:snapToGrid w:val="0"/>
        </w:rPr>
      </w:pPr>
      <w:r w:rsidRPr="00D629EF">
        <w:rPr>
          <w:noProof w:val="0"/>
          <w:snapToGrid w:val="0"/>
        </w:rPr>
        <w:tab/>
        <w:t>id-Cause,</w:t>
      </w:r>
    </w:p>
    <w:p w14:paraId="3BD0F4FA" w14:textId="77777777" w:rsidR="00AB118A" w:rsidRPr="00D629EF" w:rsidRDefault="00AB118A" w:rsidP="00AB118A">
      <w:pPr>
        <w:pStyle w:val="PL"/>
        <w:spacing w:line="0" w:lineRule="atLeast"/>
        <w:rPr>
          <w:noProof w:val="0"/>
          <w:snapToGrid w:val="0"/>
        </w:rPr>
      </w:pPr>
      <w:r w:rsidRPr="00D629EF">
        <w:rPr>
          <w:noProof w:val="0"/>
          <w:snapToGrid w:val="0"/>
        </w:rPr>
        <w:tab/>
        <w:t>id-CriticalityDiagnostics,</w:t>
      </w:r>
    </w:p>
    <w:p w14:paraId="5A52F675" w14:textId="77777777" w:rsidR="00AB118A" w:rsidRPr="00D629EF" w:rsidRDefault="00AB118A" w:rsidP="00AB118A">
      <w:pPr>
        <w:pStyle w:val="PL"/>
        <w:spacing w:line="0" w:lineRule="atLeast"/>
        <w:rPr>
          <w:noProof w:val="0"/>
          <w:snapToGrid w:val="0"/>
        </w:rPr>
      </w:pPr>
      <w:r w:rsidRPr="00D629EF">
        <w:rPr>
          <w:noProof w:val="0"/>
          <w:snapToGrid w:val="0"/>
        </w:rPr>
        <w:tab/>
        <w:t xml:space="preserve">id-gNB-CU-CP-UE-E1AP-ID, </w:t>
      </w:r>
    </w:p>
    <w:p w14:paraId="3BC5C5F7" w14:textId="77777777" w:rsidR="00AB118A" w:rsidRPr="00D629EF" w:rsidRDefault="00AB118A" w:rsidP="00AB118A">
      <w:pPr>
        <w:pStyle w:val="PL"/>
        <w:spacing w:line="0" w:lineRule="atLeast"/>
        <w:rPr>
          <w:noProof w:val="0"/>
          <w:snapToGrid w:val="0"/>
        </w:rPr>
      </w:pPr>
      <w:r w:rsidRPr="00D629EF">
        <w:rPr>
          <w:noProof w:val="0"/>
          <w:snapToGrid w:val="0"/>
        </w:rPr>
        <w:tab/>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id-ResetType,</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id-gNB-CU-UP-ID,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id-gNB-CU-UP-Name,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id-gNB-CU-CP-Name,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id-CNSupport,</w:t>
      </w:r>
    </w:p>
    <w:p w14:paraId="2E9DCA64" w14:textId="77777777" w:rsidR="00AB118A" w:rsidRDefault="00AB118A" w:rsidP="00AB118A">
      <w:pPr>
        <w:pStyle w:val="PL"/>
        <w:spacing w:line="0" w:lineRule="atLeast"/>
        <w:rPr>
          <w:noProof w:val="0"/>
          <w:snapToGrid w:val="0"/>
        </w:rPr>
      </w:pPr>
      <w:r w:rsidRPr="00D629EF">
        <w:rPr>
          <w:noProof w:val="0"/>
          <w:snapToGrid w:val="0"/>
        </w:rPr>
        <w:tab/>
        <w:t>id-SupportedPLMNs,</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id-NPNSupportInfo,</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id-NPNContextInfo,</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id-SecurityInformation,</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id-UEDLAggregateMaximumBitRate,</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id-BearerContextStatusChange,</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id-System-BearerContextSetupRequest,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id-System-BearerContextSetupResponse,</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id-System-BearerContextModificationRequest,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id-System-BearerContextModificationResponse,</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id-System-BearerContextModificationConfirm,</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id-System-BearerContextModificationRequired,</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id-TimeToWait,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id-ActivityNotificationLevel,</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id-ActivityInformation,</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id-TransactionID,</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id-System-GNB-CU-UP-CounterCheckRequest,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id-gNB-CU-UP-Capacity,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id-UEDLMaximumIntegrityProtectedDataRate,</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id-DataDiscardRequired,</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id-TraceID,</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id-TraceActivation,</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id-gNB-CU-CP-Measurement-ID,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id-gNB-CU-UP-Measurement-ID,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id-RegistrationRequest,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id-ReportCharacteristics,</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id-ReportingPeriodicity,</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id-TNL-AvailableCapacityIndicator,</w:t>
      </w:r>
    </w:p>
    <w:p w14:paraId="0131650E" w14:textId="77777777" w:rsidR="00AB118A" w:rsidRDefault="00AB118A" w:rsidP="00AB118A">
      <w:pPr>
        <w:pStyle w:val="PL"/>
        <w:spacing w:line="0" w:lineRule="atLeast"/>
        <w:rPr>
          <w:noProof w:val="0"/>
          <w:snapToGrid w:val="0"/>
        </w:rPr>
      </w:pPr>
      <w:r w:rsidRPr="005C2B60">
        <w:rPr>
          <w:noProof w:val="0"/>
          <w:snapToGrid w:val="0"/>
        </w:rPr>
        <w:tab/>
        <w:t>id-HW-CapacityIndicator,</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id-DLUPTNLAddressToUpdateList,</w:t>
      </w:r>
    </w:p>
    <w:p w14:paraId="647A0B1B" w14:textId="77777777" w:rsidR="00AB118A" w:rsidRDefault="00AB118A" w:rsidP="00AB118A">
      <w:pPr>
        <w:pStyle w:val="PL"/>
        <w:spacing w:line="0" w:lineRule="atLeast"/>
        <w:rPr>
          <w:noProof w:val="0"/>
          <w:snapToGrid w:val="0"/>
        </w:rPr>
      </w:pPr>
      <w:r w:rsidRPr="00696783">
        <w:rPr>
          <w:noProof w:val="0"/>
          <w:snapToGrid w:val="0"/>
        </w:rPr>
        <w:tab/>
        <w:t>id-ULUPTNLAddressToUpdateList,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id-ManagementBasedMDTPLMNList,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id-TraceCollectionEntityIPAddress,</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id-PrivacyIndicator,</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id-URIaddress,</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id-CHOInitiation,</w:t>
      </w:r>
    </w:p>
    <w:p w14:paraId="6763018D" w14:textId="77777777" w:rsidR="00AB118A" w:rsidRDefault="00AB118A" w:rsidP="00AB118A">
      <w:pPr>
        <w:pStyle w:val="PL"/>
        <w:spacing w:line="0" w:lineRule="atLeast"/>
        <w:rPr>
          <w:noProof w:val="0"/>
          <w:snapToGrid w:val="0"/>
        </w:rPr>
      </w:pPr>
      <w:r w:rsidRPr="003C4BB2">
        <w:rPr>
          <w:noProof w:val="0"/>
          <w:snapToGrid w:val="0"/>
        </w:rPr>
        <w:tab/>
        <w:t>id-ExtendedSliceSupportList,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0884" w:author="Ericsson User" w:date="2022-02-09T09:13:00Z"/>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7B81ACDC" w14:textId="276B4B77" w:rsidR="00EB74CD" w:rsidRPr="00EB74CD" w:rsidRDefault="00EB74CD" w:rsidP="00EB74CD">
      <w:pPr>
        <w:pStyle w:val="PL"/>
        <w:spacing w:line="0" w:lineRule="atLeast"/>
        <w:rPr>
          <w:ins w:id="10885" w:author="Ericsson User" w:date="2022-02-09T09:13:00Z"/>
          <w:noProof w:val="0"/>
          <w:snapToGrid w:val="0"/>
        </w:rPr>
      </w:pPr>
      <w:ins w:id="10886"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0887" w:author="Ericsson User" w:date="2022-02-09T09:13:00Z"/>
          <w:noProof w:val="0"/>
          <w:snapToGrid w:val="0"/>
        </w:rPr>
      </w:pPr>
      <w:ins w:id="10888" w:author="Ericsson User" w:date="2022-02-09T09:14:00Z">
        <w:r>
          <w:rPr>
            <w:noProof w:val="0"/>
            <w:snapToGrid w:val="0"/>
          </w:rPr>
          <w:tab/>
        </w:r>
      </w:ins>
      <w:ins w:id="10889"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0890" w:author="Ericsson User" w:date="2022-02-09T09:13:00Z"/>
          <w:noProof w:val="0"/>
          <w:snapToGrid w:val="0"/>
        </w:rPr>
      </w:pPr>
      <w:ins w:id="10891" w:author="Ericsson User" w:date="2022-02-09T09:14:00Z">
        <w:r>
          <w:rPr>
            <w:noProof w:val="0"/>
            <w:snapToGrid w:val="0"/>
          </w:rPr>
          <w:tab/>
        </w:r>
      </w:ins>
      <w:ins w:id="10892" w:author="Ericsson User" w:date="2022-02-09T09:13:00Z">
        <w:r w:rsidRPr="00EB74CD">
          <w:rPr>
            <w:noProof w:val="0"/>
            <w:snapToGrid w:val="0"/>
          </w:rPr>
          <w:t>id-GlobalMBSSessionID,</w:t>
        </w:r>
      </w:ins>
    </w:p>
    <w:p w14:paraId="084032E7" w14:textId="0854A961" w:rsidR="00EB74CD" w:rsidRPr="00EB74CD" w:rsidRDefault="00EB74CD" w:rsidP="00EB74CD">
      <w:pPr>
        <w:pStyle w:val="PL"/>
        <w:spacing w:line="0" w:lineRule="atLeast"/>
        <w:rPr>
          <w:ins w:id="10893" w:author="Ericsson User" w:date="2022-02-09T09:13:00Z"/>
          <w:noProof w:val="0"/>
          <w:snapToGrid w:val="0"/>
        </w:rPr>
      </w:pPr>
      <w:ins w:id="10894" w:author="Ericsson User" w:date="2022-02-09T09:14:00Z">
        <w:r>
          <w:rPr>
            <w:noProof w:val="0"/>
            <w:snapToGrid w:val="0"/>
          </w:rPr>
          <w:tab/>
        </w:r>
      </w:ins>
      <w:ins w:id="10895" w:author="Ericsson User" w:date="2022-02-09T09:13:00Z">
        <w:r w:rsidRPr="00EB74CD">
          <w:rPr>
            <w:noProof w:val="0"/>
            <w:snapToGrid w:val="0"/>
          </w:rPr>
          <w:t>id-BCBearerContextToSetup,</w:t>
        </w:r>
      </w:ins>
    </w:p>
    <w:p w14:paraId="21ED80CA" w14:textId="11AEDD36" w:rsidR="00EB74CD" w:rsidRPr="00EB74CD" w:rsidRDefault="00EB74CD" w:rsidP="00EB74CD">
      <w:pPr>
        <w:pStyle w:val="PL"/>
        <w:spacing w:line="0" w:lineRule="atLeast"/>
        <w:rPr>
          <w:ins w:id="10896" w:author="Ericsson User" w:date="2022-02-09T09:13:00Z"/>
          <w:noProof w:val="0"/>
          <w:snapToGrid w:val="0"/>
        </w:rPr>
      </w:pPr>
      <w:ins w:id="10897" w:author="Ericsson User" w:date="2022-02-09T09:14:00Z">
        <w:r>
          <w:rPr>
            <w:noProof w:val="0"/>
            <w:snapToGrid w:val="0"/>
          </w:rPr>
          <w:tab/>
        </w:r>
      </w:ins>
      <w:ins w:id="10898" w:author="Ericsson User" w:date="2022-02-09T09:13:00Z">
        <w:r w:rsidRPr="00EB74CD">
          <w:rPr>
            <w:noProof w:val="0"/>
            <w:snapToGrid w:val="0"/>
          </w:rPr>
          <w:t>id-BCBearerContextToSetupResponse,</w:t>
        </w:r>
      </w:ins>
    </w:p>
    <w:p w14:paraId="2F729A0E" w14:textId="1348E94F" w:rsidR="00EB74CD" w:rsidRPr="00EB74CD" w:rsidRDefault="00EB74CD" w:rsidP="00EB74CD">
      <w:pPr>
        <w:pStyle w:val="PL"/>
        <w:spacing w:line="0" w:lineRule="atLeast"/>
        <w:rPr>
          <w:ins w:id="10899" w:author="Ericsson User" w:date="2022-02-09T09:13:00Z"/>
          <w:noProof w:val="0"/>
          <w:snapToGrid w:val="0"/>
        </w:rPr>
      </w:pPr>
      <w:ins w:id="10900" w:author="Ericsson User" w:date="2022-02-09T09:14:00Z">
        <w:r>
          <w:rPr>
            <w:noProof w:val="0"/>
            <w:snapToGrid w:val="0"/>
          </w:rPr>
          <w:tab/>
        </w:r>
      </w:ins>
      <w:ins w:id="10901" w:author="Ericsson User" w:date="2022-02-09T09:13:00Z">
        <w:r w:rsidRPr="00EB74CD">
          <w:rPr>
            <w:noProof w:val="0"/>
            <w:snapToGrid w:val="0"/>
          </w:rPr>
          <w:t>id-BCBearerContextToModify,</w:t>
        </w:r>
      </w:ins>
    </w:p>
    <w:p w14:paraId="5A8CC84D" w14:textId="4CA3542B" w:rsidR="00EB74CD" w:rsidRPr="00EB74CD" w:rsidRDefault="00EB74CD" w:rsidP="00EB74CD">
      <w:pPr>
        <w:pStyle w:val="PL"/>
        <w:spacing w:line="0" w:lineRule="atLeast"/>
        <w:rPr>
          <w:ins w:id="10902" w:author="Ericsson User" w:date="2022-02-09T09:13:00Z"/>
          <w:noProof w:val="0"/>
          <w:snapToGrid w:val="0"/>
        </w:rPr>
      </w:pPr>
      <w:ins w:id="10903" w:author="Ericsson User" w:date="2022-02-09T09:14:00Z">
        <w:r>
          <w:rPr>
            <w:noProof w:val="0"/>
            <w:snapToGrid w:val="0"/>
          </w:rPr>
          <w:tab/>
        </w:r>
      </w:ins>
      <w:ins w:id="10904" w:author="Ericsson User" w:date="2022-02-09T09:13:00Z">
        <w:r w:rsidRPr="00EB74CD">
          <w:rPr>
            <w:noProof w:val="0"/>
            <w:snapToGrid w:val="0"/>
          </w:rPr>
          <w:t>id-BCBearerContextToModifyResponse,</w:t>
        </w:r>
      </w:ins>
    </w:p>
    <w:p w14:paraId="65ED1B2C" w14:textId="66F0C65C" w:rsidR="00EB74CD" w:rsidRPr="00EB74CD" w:rsidRDefault="00EB74CD" w:rsidP="00EB74CD">
      <w:pPr>
        <w:pStyle w:val="PL"/>
        <w:spacing w:line="0" w:lineRule="atLeast"/>
        <w:rPr>
          <w:ins w:id="10905" w:author="Ericsson User" w:date="2022-02-09T09:13:00Z"/>
          <w:noProof w:val="0"/>
          <w:snapToGrid w:val="0"/>
        </w:rPr>
      </w:pPr>
      <w:ins w:id="10906" w:author="Ericsson User" w:date="2022-02-09T09:14:00Z">
        <w:r>
          <w:rPr>
            <w:noProof w:val="0"/>
            <w:snapToGrid w:val="0"/>
          </w:rPr>
          <w:tab/>
        </w:r>
      </w:ins>
      <w:ins w:id="10907" w:author="Ericsson User" w:date="2022-02-09T09:13:00Z">
        <w:r w:rsidRPr="00EB74CD">
          <w:rPr>
            <w:noProof w:val="0"/>
            <w:snapToGrid w:val="0"/>
          </w:rPr>
          <w:t>id-BCBearerContextToModifyRequired,</w:t>
        </w:r>
      </w:ins>
    </w:p>
    <w:p w14:paraId="543841B9" w14:textId="5703CFEE" w:rsidR="00EB74CD" w:rsidRPr="00EB74CD" w:rsidRDefault="00EB74CD" w:rsidP="00EB74CD">
      <w:pPr>
        <w:pStyle w:val="PL"/>
        <w:spacing w:line="0" w:lineRule="atLeast"/>
        <w:rPr>
          <w:ins w:id="10908" w:author="Ericsson User" w:date="2022-02-09T09:13:00Z"/>
          <w:noProof w:val="0"/>
          <w:snapToGrid w:val="0"/>
        </w:rPr>
      </w:pPr>
      <w:ins w:id="10909" w:author="Ericsson User" w:date="2022-02-09T09:14:00Z">
        <w:r>
          <w:rPr>
            <w:noProof w:val="0"/>
            <w:snapToGrid w:val="0"/>
          </w:rPr>
          <w:tab/>
        </w:r>
      </w:ins>
      <w:ins w:id="10910" w:author="Ericsson User" w:date="2022-02-09T09:13:00Z">
        <w:r w:rsidRPr="00EB74CD">
          <w:rPr>
            <w:noProof w:val="0"/>
            <w:snapToGrid w:val="0"/>
          </w:rPr>
          <w:t>id-BCBearerContextToModifyConfirm,</w:t>
        </w:r>
      </w:ins>
    </w:p>
    <w:p w14:paraId="0D3E2EC7" w14:textId="275EA3BD" w:rsidR="00EB74CD" w:rsidRPr="00EB74CD" w:rsidRDefault="00EB74CD" w:rsidP="00EB74CD">
      <w:pPr>
        <w:pStyle w:val="PL"/>
        <w:spacing w:line="0" w:lineRule="atLeast"/>
        <w:rPr>
          <w:ins w:id="10911" w:author="Ericsson User" w:date="2022-02-09T09:13:00Z"/>
          <w:noProof w:val="0"/>
          <w:snapToGrid w:val="0"/>
        </w:rPr>
      </w:pPr>
      <w:ins w:id="10912" w:author="Ericsson User" w:date="2022-02-09T09:14:00Z">
        <w:r>
          <w:rPr>
            <w:noProof w:val="0"/>
            <w:snapToGrid w:val="0"/>
          </w:rPr>
          <w:lastRenderedPageBreak/>
          <w:tab/>
        </w:r>
      </w:ins>
      <w:ins w:id="10913" w:author="Ericsson User" w:date="2022-02-09T09:13:00Z">
        <w:r w:rsidRPr="00EB74CD">
          <w:rPr>
            <w:noProof w:val="0"/>
            <w:snapToGrid w:val="0"/>
          </w:rPr>
          <w:t>id-MCBearerContextToSetup,</w:t>
        </w:r>
      </w:ins>
    </w:p>
    <w:p w14:paraId="2595303B" w14:textId="6FCB4138" w:rsidR="00EB74CD" w:rsidRPr="00EB74CD" w:rsidRDefault="00EB74CD" w:rsidP="00EB74CD">
      <w:pPr>
        <w:pStyle w:val="PL"/>
        <w:spacing w:line="0" w:lineRule="atLeast"/>
        <w:rPr>
          <w:ins w:id="10914" w:author="Ericsson User" w:date="2022-02-09T09:13:00Z"/>
          <w:noProof w:val="0"/>
          <w:snapToGrid w:val="0"/>
        </w:rPr>
      </w:pPr>
      <w:ins w:id="10915" w:author="Ericsson User" w:date="2022-02-09T09:14:00Z">
        <w:r>
          <w:rPr>
            <w:noProof w:val="0"/>
            <w:snapToGrid w:val="0"/>
          </w:rPr>
          <w:tab/>
        </w:r>
      </w:ins>
      <w:ins w:id="10916" w:author="Ericsson User" w:date="2022-02-09T09:13:00Z">
        <w:r w:rsidRPr="00EB74CD">
          <w:rPr>
            <w:noProof w:val="0"/>
            <w:snapToGrid w:val="0"/>
          </w:rPr>
          <w:t>id-MCBearerContextToSetupResponse,</w:t>
        </w:r>
      </w:ins>
    </w:p>
    <w:p w14:paraId="67681A27" w14:textId="79CE443E" w:rsidR="00EB74CD" w:rsidRPr="00EB74CD" w:rsidRDefault="00EB74CD" w:rsidP="00EB74CD">
      <w:pPr>
        <w:pStyle w:val="PL"/>
        <w:spacing w:line="0" w:lineRule="atLeast"/>
        <w:rPr>
          <w:ins w:id="10917" w:author="Ericsson User" w:date="2022-02-09T09:13:00Z"/>
          <w:noProof w:val="0"/>
          <w:snapToGrid w:val="0"/>
        </w:rPr>
      </w:pPr>
      <w:ins w:id="10918" w:author="Ericsson User" w:date="2022-02-09T09:14:00Z">
        <w:r>
          <w:rPr>
            <w:noProof w:val="0"/>
            <w:snapToGrid w:val="0"/>
          </w:rPr>
          <w:tab/>
        </w:r>
      </w:ins>
      <w:ins w:id="10919" w:author="Ericsson User" w:date="2022-02-09T09:13:00Z">
        <w:r w:rsidRPr="00EB74CD">
          <w:rPr>
            <w:noProof w:val="0"/>
            <w:snapToGrid w:val="0"/>
          </w:rPr>
          <w:t>id-MCBearerContextToModify,</w:t>
        </w:r>
      </w:ins>
    </w:p>
    <w:p w14:paraId="1FC03864" w14:textId="36CE150B" w:rsidR="00EB74CD" w:rsidRPr="00EB74CD" w:rsidRDefault="00EB74CD" w:rsidP="00EB74CD">
      <w:pPr>
        <w:pStyle w:val="PL"/>
        <w:spacing w:line="0" w:lineRule="atLeast"/>
        <w:rPr>
          <w:ins w:id="10920" w:author="Ericsson User" w:date="2022-02-09T09:13:00Z"/>
          <w:noProof w:val="0"/>
          <w:snapToGrid w:val="0"/>
        </w:rPr>
      </w:pPr>
      <w:ins w:id="10921" w:author="Ericsson User" w:date="2022-02-09T09:14:00Z">
        <w:r>
          <w:rPr>
            <w:noProof w:val="0"/>
            <w:snapToGrid w:val="0"/>
          </w:rPr>
          <w:tab/>
        </w:r>
      </w:ins>
      <w:ins w:id="10922" w:author="Ericsson User" w:date="2022-02-09T09:13:00Z">
        <w:r w:rsidRPr="00EB74CD">
          <w:rPr>
            <w:noProof w:val="0"/>
            <w:snapToGrid w:val="0"/>
          </w:rPr>
          <w:t>id-MCBearerContextToModifyResponse,</w:t>
        </w:r>
      </w:ins>
    </w:p>
    <w:p w14:paraId="2C400F39" w14:textId="76DCCC43" w:rsidR="00EB74CD" w:rsidRPr="00EB74CD" w:rsidRDefault="00EB74CD" w:rsidP="00EB74CD">
      <w:pPr>
        <w:pStyle w:val="PL"/>
        <w:spacing w:line="0" w:lineRule="atLeast"/>
        <w:rPr>
          <w:ins w:id="10923" w:author="Ericsson User" w:date="2022-02-09T09:13:00Z"/>
          <w:noProof w:val="0"/>
          <w:snapToGrid w:val="0"/>
        </w:rPr>
      </w:pPr>
      <w:ins w:id="10924" w:author="Ericsson User" w:date="2022-02-09T09:14:00Z">
        <w:r>
          <w:rPr>
            <w:noProof w:val="0"/>
            <w:snapToGrid w:val="0"/>
          </w:rPr>
          <w:tab/>
        </w:r>
      </w:ins>
      <w:ins w:id="10925" w:author="Ericsson User" w:date="2022-02-09T09:13:00Z">
        <w:r w:rsidRPr="00EB74CD">
          <w:rPr>
            <w:noProof w:val="0"/>
            <w:snapToGrid w:val="0"/>
          </w:rPr>
          <w:t>id-MCBearerContextToModifyRequired,</w:t>
        </w:r>
      </w:ins>
    </w:p>
    <w:p w14:paraId="2E86248D" w14:textId="085275A7" w:rsidR="00EB74CD" w:rsidRDefault="00EB74CD" w:rsidP="00EB74CD">
      <w:pPr>
        <w:pStyle w:val="PL"/>
        <w:spacing w:line="0" w:lineRule="atLeast"/>
        <w:rPr>
          <w:ins w:id="10926" w:author="Ericsson User r2" w:date="2022-02-23T11:16:00Z"/>
          <w:noProof w:val="0"/>
          <w:snapToGrid w:val="0"/>
        </w:rPr>
      </w:pPr>
      <w:ins w:id="10927" w:author="Ericsson User" w:date="2022-02-09T09:14:00Z">
        <w:r>
          <w:rPr>
            <w:noProof w:val="0"/>
            <w:snapToGrid w:val="0"/>
          </w:rPr>
          <w:tab/>
        </w:r>
      </w:ins>
      <w:ins w:id="10928" w:author="Ericsson User" w:date="2022-02-09T09:13:00Z">
        <w:r w:rsidRPr="00EB74CD">
          <w:rPr>
            <w:noProof w:val="0"/>
            <w:snapToGrid w:val="0"/>
          </w:rPr>
          <w:t>id-MCBearerContextToModifyConfirm</w:t>
        </w:r>
      </w:ins>
      <w:ins w:id="10929"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0930"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
          <w:t>lticastF1UContextDescriptor</w:t>
        </w:r>
        <w:r w:rsidRPr="00104FB1">
          <w:rPr>
            <w:snapToGrid w:val="0"/>
            <w:highlight w:val="yellow"/>
            <w:rPrChange w:id="10931"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t>maxnoofSPLMNs,</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t>maxnoofTNLAddresses</w:t>
      </w:r>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Constants;</w:t>
      </w:r>
      <w:proofErr w:type="gramEnd"/>
    </w:p>
    <w:p w14:paraId="2881E062" w14:textId="77777777" w:rsidR="00AB118A" w:rsidRPr="00D629EF" w:rsidRDefault="00AB118A" w:rsidP="00AB118A">
      <w:pPr>
        <w:pStyle w:val="PL"/>
        <w:spacing w:line="0" w:lineRule="atLeast"/>
        <w:rPr>
          <w:noProof w:val="0"/>
          <w:snapToGrid w:val="0"/>
        </w:rPr>
      </w:pPr>
    </w:p>
    <w:bookmarkEnd w:id="10846"/>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proofErr w:type="gramStart"/>
      <w:r w:rsidRPr="00D629EF">
        <w:rPr>
          <w:noProof w:val="0"/>
          <w:snapToGrid w:val="0"/>
          <w:lang w:eastAsia="zh-CN"/>
        </w:rPr>
        <w:t>Reset ::=</w:t>
      </w:r>
      <w:proofErr w:type="gramEnd"/>
      <w:r w:rsidRPr="00D629EF">
        <w:rPr>
          <w:noProof w:val="0"/>
          <w:snapToGrid w:val="0"/>
          <w:lang w:eastAsia="zh-CN"/>
        </w:rPr>
        <w:t xml:space="preserve">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 xml:space="preserve">ProtocolIE-Container    </w:t>
      </w:r>
      <w:proofErr w:type="gramStart"/>
      <w:r w:rsidRPr="00D629EF">
        <w:rPr>
          <w:noProof w:val="0"/>
          <w:snapToGrid w:val="0"/>
          <w:lang w:eastAsia="zh-CN"/>
        </w:rPr>
        <w:t xml:space="preserve">   {</w:t>
      </w:r>
      <w:proofErr w:type="gramEnd"/>
      <w:r w:rsidRPr="00D629EF">
        <w:rPr>
          <w:noProof w:val="0"/>
          <w:snapToGrid w:val="0"/>
          <w:lang w:eastAsia="zh-CN"/>
        </w:rPr>
        <w:t xml:space="preserve"> {ResetIEs}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r w:rsidRPr="00D629EF">
        <w:rPr>
          <w:noProof w:val="0"/>
          <w:snapToGrid w:val="0"/>
          <w:lang w:eastAsia="zh-CN"/>
        </w:rPr>
        <w:t>ResetIEs E1AP-PROTOCOL-</w:t>
      </w:r>
      <w:proofErr w:type="gramStart"/>
      <w:r w:rsidRPr="00D629EF">
        <w:rPr>
          <w:noProof w:val="0"/>
          <w:snapToGrid w:val="0"/>
          <w:lang w:eastAsia="zh-CN"/>
        </w:rPr>
        <w:t>IES ::=</w:t>
      </w:r>
      <w:proofErr w:type="gramEnd"/>
      <w:r w:rsidRPr="00D629EF">
        <w:rPr>
          <w:noProof w:val="0"/>
          <w:snapToGrid w:val="0"/>
          <w:lang w:eastAsia="zh-CN"/>
        </w:rPr>
        <w:t xml:space="preserve">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proofErr w:type="gramStart"/>
      <w:r w:rsidRPr="00D629EF">
        <w:rPr>
          <w:noProof w:val="0"/>
          <w:snapToGrid w:val="0"/>
          <w:lang w:eastAsia="zh-CN"/>
        </w:rPr>
        <w:t>ResetType ::=</w:t>
      </w:r>
      <w:proofErr w:type="gramEnd"/>
      <w:r w:rsidRPr="00D629EF">
        <w:rPr>
          <w:noProof w:val="0"/>
          <w:snapToGrid w:val="0"/>
          <w:lang w:eastAsia="zh-CN"/>
        </w:rPr>
        <w:t xml:space="preserve">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r w:rsidRPr="00D629EF">
        <w:rPr>
          <w:noProof w:val="0"/>
          <w:snapToGrid w:val="0"/>
          <w:lang w:eastAsia="zh-CN"/>
        </w:rPr>
        <w:t>ResetType-ExtIEs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proofErr w:type="gramStart"/>
      <w:r w:rsidRPr="00D629EF">
        <w:rPr>
          <w:noProof w:val="0"/>
          <w:snapToGrid w:val="0"/>
          <w:lang w:eastAsia="zh-CN"/>
        </w:rPr>
        <w:t>ResetAll ::=</w:t>
      </w:r>
      <w:proofErr w:type="gramEnd"/>
      <w:r w:rsidRPr="00D629EF">
        <w:rPr>
          <w:noProof w:val="0"/>
          <w:snapToGrid w:val="0"/>
          <w:lang w:eastAsia="zh-CN"/>
        </w:rPr>
        <w:t xml:space="preserve">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lastRenderedPageBreak/>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proofErr w:type="gramStart"/>
      <w:r w:rsidRPr="00D629EF">
        <w:rPr>
          <w:noProof w:val="0"/>
          <w:snapToGrid w:val="0"/>
          <w:lang w:eastAsia="zh-CN"/>
        </w:rPr>
        <w:t>ResetAcknowledge ::=</w:t>
      </w:r>
      <w:proofErr w:type="gramEnd"/>
      <w:r w:rsidRPr="00D629EF">
        <w:rPr>
          <w:noProof w:val="0"/>
          <w:snapToGrid w:val="0"/>
          <w:lang w:eastAsia="zh-CN"/>
        </w:rPr>
        <w:t xml:space="preserve">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 xml:space="preserve">ProtocolIE-Container    </w:t>
      </w:r>
      <w:proofErr w:type="gramStart"/>
      <w:r w:rsidRPr="00D629EF">
        <w:rPr>
          <w:noProof w:val="0"/>
          <w:snapToGrid w:val="0"/>
          <w:lang w:eastAsia="zh-CN"/>
        </w:rPr>
        <w:t xml:space="preserve">   {</w:t>
      </w:r>
      <w:proofErr w:type="gramEnd"/>
      <w:r w:rsidRPr="00D629EF">
        <w:rPr>
          <w:noProof w:val="0"/>
          <w:snapToGrid w:val="0"/>
          <w:lang w:eastAsia="zh-CN"/>
        </w:rPr>
        <w:t xml:space="preserve"> {ResetAcknowledgeIEs}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ResetAcknowledgeIEs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w:t>
      </w:r>
      <w:proofErr w:type="gramStart"/>
      <w:r w:rsidRPr="00D629EF">
        <w:rPr>
          <w:noProof w:val="0"/>
          <w:snapToGrid w:val="0"/>
          <w:lang w:eastAsia="zh-CN"/>
        </w:rPr>
        <w:t>ConnectionListResAck ::=</w:t>
      </w:r>
      <w:proofErr w:type="gramEnd"/>
      <w:r w:rsidRPr="00D629EF">
        <w:rPr>
          <w:noProof w:val="0"/>
          <w:snapToGrid w:val="0"/>
          <w:lang w:eastAsia="zh-CN"/>
        </w:rPr>
        <w:t xml:space="preserve"> SEQUENCE (SIZE(1.. maxnoofIndividualE1ConnectionsToReset)) OF ProtocolIE-SingleContainer </w:t>
      </w:r>
      <w:proofErr w:type="gramStart"/>
      <w:r w:rsidRPr="00D629EF">
        <w:rPr>
          <w:noProof w:val="0"/>
          <w:snapToGrid w:val="0"/>
          <w:lang w:eastAsia="zh-CN"/>
        </w:rPr>
        <w:t>{ {</w:t>
      </w:r>
      <w:proofErr w:type="gramEnd"/>
      <w:r w:rsidRPr="00D629EF">
        <w:rPr>
          <w:noProof w:val="0"/>
          <w:snapToGrid w:val="0"/>
          <w:lang w:eastAsia="zh-CN"/>
        </w:rPr>
        <w:t xml:space="preserve">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proofErr w:type="gramStart"/>
      <w:r w:rsidRPr="00D629EF">
        <w:rPr>
          <w:noProof w:val="0"/>
          <w:snapToGrid w:val="0"/>
        </w:rPr>
        <w:t>ErrorIndication ::=</w:t>
      </w:r>
      <w:proofErr w:type="gramEnd"/>
      <w:r w:rsidRPr="00D629EF">
        <w:rPr>
          <w:noProof w:val="0"/>
          <w:snapToGrid w:val="0"/>
        </w:rPr>
        <w:t xml:space="preserve">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r w:rsidRPr="00D629EF">
        <w:rPr>
          <w:noProof w:val="0"/>
          <w:snapToGrid w:val="0"/>
        </w:rPr>
        <w:t>ErrorIndication-IEs E1AP-PROTOCOL-</w:t>
      </w:r>
      <w:proofErr w:type="gramStart"/>
      <w:r w:rsidRPr="00D629EF">
        <w:rPr>
          <w:noProof w:val="0"/>
          <w:snapToGrid w:val="0"/>
        </w:rPr>
        <w:t>IES ::=</w:t>
      </w:r>
      <w:proofErr w:type="gramEnd"/>
      <w:r w:rsidRPr="00D629EF">
        <w:rPr>
          <w:noProof w:val="0"/>
          <w:snapToGrid w:val="0"/>
        </w:rPr>
        <w:t xml:space="preserve">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lastRenderedPageBreak/>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SetupRequest ::=</w:t>
      </w:r>
      <w:proofErr w:type="gramEnd"/>
      <w:r w:rsidRPr="00D629EF">
        <w:rPr>
          <w:noProof w:val="0"/>
          <w:snapToGrid w:val="0"/>
        </w:rPr>
        <w:t xml:space="preserve">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w:t>
      </w:r>
      <w:proofErr w:type="gramStart"/>
      <w:r w:rsidRPr="00D629EF">
        <w:rPr>
          <w:noProof w:val="0"/>
          <w:snapToGrid w:val="0"/>
        </w:rPr>
        <w:t>IES ::=</w:t>
      </w:r>
      <w:proofErr w:type="gramEnd"/>
      <w:r w:rsidRPr="00D629EF">
        <w:rPr>
          <w:noProof w:val="0"/>
          <w:snapToGrid w:val="0"/>
        </w:rPr>
        <w:t xml:space="preserve">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r w:rsidRPr="00D629EF">
        <w:rPr>
          <w:noProof w:val="0"/>
          <w:snapToGrid w:val="0"/>
        </w:rPr>
        <w:t>SupportedPLMNs-List</w:t>
      </w:r>
      <w:proofErr w:type="gramStart"/>
      <w:r w:rsidRPr="00D629EF">
        <w:rPr>
          <w:noProof w:val="0"/>
          <w:snapToGrid w:val="0"/>
        </w:rPr>
        <w:tab/>
        <w:t>::</w:t>
      </w:r>
      <w:proofErr w:type="gramEnd"/>
      <w:r w:rsidRPr="00D629EF">
        <w:rPr>
          <w:noProof w:val="0"/>
          <w:snapToGrid w:val="0"/>
        </w:rPr>
        <w:t>=</w:t>
      </w:r>
      <w:r w:rsidRPr="00D629EF">
        <w:rPr>
          <w:noProof w:val="0"/>
          <w:snapToGrid w:val="0"/>
        </w:rPr>
        <w:tab/>
        <w:t xml:space="preserve">SEQUENCE (SIZE (1..maxnoofSPLMNs)) OF SupportedPLMNs-Item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r w:rsidRPr="00D629EF">
        <w:rPr>
          <w:noProof w:val="0"/>
          <w:snapToGrid w:val="0"/>
        </w:rPr>
        <w:t>SupportedPLMNs-</w:t>
      </w:r>
      <w:proofErr w:type="gramStart"/>
      <w:r w:rsidRPr="00D629EF">
        <w:rPr>
          <w:noProof w:val="0"/>
          <w:snapToGrid w:val="0"/>
        </w:rPr>
        <w:t>Item ::=</w:t>
      </w:r>
      <w:proofErr w:type="gramEnd"/>
      <w:r w:rsidRPr="00D629EF">
        <w:rPr>
          <w:noProof w:val="0"/>
          <w:snapToGrid w:val="0"/>
        </w:rPr>
        <w:t xml:space="preserve">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SupportedPLMNs-ExtIEs } }</w:t>
      </w:r>
      <w:r w:rsidRPr="00D629EF">
        <w:rPr>
          <w:noProof w:val="0"/>
          <w:snapToGrid w:val="0"/>
        </w:rPr>
        <w:tab/>
      </w:r>
      <w:r w:rsidRPr="00D629EF">
        <w:rPr>
          <w:noProof w:val="0"/>
          <w:snapToGrid w:val="0"/>
        </w:rPr>
        <w:tab/>
        <w:t xml:space="preserve">OPTIONAL, </w:t>
      </w:r>
    </w:p>
    <w:p w14:paraId="72EFA0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r w:rsidRPr="00D629EF">
        <w:rPr>
          <w:noProof w:val="0"/>
          <w:snapToGrid w:val="0"/>
        </w:rPr>
        <w:t>SupportedPLMNs-ExtIEs E1AP-PROTOCOL-</w:t>
      </w:r>
      <w:proofErr w:type="gramStart"/>
      <w:r w:rsidRPr="00D629EF">
        <w:rPr>
          <w:noProof w:val="0"/>
          <w:snapToGrid w:val="0"/>
        </w:rPr>
        <w:t>EXTENSION ::=</w:t>
      </w:r>
      <w:proofErr w:type="gramEnd"/>
      <w:r w:rsidRPr="00D629EF">
        <w:rPr>
          <w:noProof w:val="0"/>
          <w:snapToGrid w:val="0"/>
        </w:rPr>
        <w:t xml:space="preserve"> {</w:t>
      </w:r>
    </w:p>
    <w:p w14:paraId="7A8D8479" w14:textId="77777777" w:rsidR="00AB118A" w:rsidRPr="00D629EF" w:rsidRDefault="00AB118A" w:rsidP="00AB118A">
      <w:pPr>
        <w:pStyle w:val="PL"/>
        <w:spacing w:line="0" w:lineRule="atLeast"/>
        <w:rPr>
          <w:noProof w:val="0"/>
          <w:snapToGrid w:val="0"/>
        </w:rPr>
      </w:pPr>
      <w:r>
        <w:rPr>
          <w:noProof w:val="0"/>
          <w:snapToGrid w:val="0"/>
        </w:rPr>
        <w:tab/>
      </w:r>
      <w:proofErr w:type="gramStart"/>
      <w:r w:rsidRPr="00561D98">
        <w:rPr>
          <w:noProof w:val="0"/>
          <w:snapToGrid w:val="0"/>
        </w:rPr>
        <w:t>{ ID</w:t>
      </w:r>
      <w:proofErr w:type="gramEnd"/>
      <w:r w:rsidRPr="00561D98">
        <w:rPr>
          <w:noProof w:val="0"/>
          <w:snapToGrid w:val="0"/>
        </w:rPr>
        <w:t xml:space="preserve">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r>
      <w:proofErr w:type="gramStart"/>
      <w:r w:rsidRPr="003C4BB2">
        <w:rPr>
          <w:noProof w:val="0"/>
          <w:snapToGrid w:val="0"/>
        </w:rPr>
        <w:t>{ ID</w:t>
      </w:r>
      <w:proofErr w:type="gramEnd"/>
      <w:r w:rsidRPr="003C4BB2">
        <w:rPr>
          <w:noProof w:val="0"/>
          <w:snapToGrid w:val="0"/>
        </w:rPr>
        <w:t xml:space="preserve">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proofErr w:type="gramStart"/>
      <w:r>
        <w:rPr>
          <w:noProof w:val="0"/>
          <w:snapToGrid w:val="0"/>
        </w:rPr>
        <w:t>{</w:t>
      </w:r>
      <w:r w:rsidRPr="003C4BB2">
        <w:rPr>
          <w:noProof w:val="0"/>
          <w:snapToGrid w:val="0"/>
        </w:rPr>
        <w:t xml:space="preserve"> </w:t>
      </w:r>
      <w:r w:rsidRPr="00B97EC4">
        <w:rPr>
          <w:noProof w:val="0"/>
          <w:snapToGrid w:val="0"/>
        </w:rPr>
        <w:t>ID</w:t>
      </w:r>
      <w:proofErr w:type="gramEnd"/>
      <w:r w:rsidRPr="00B97EC4">
        <w:rPr>
          <w:noProof w:val="0"/>
          <w:snapToGrid w:val="0"/>
        </w:rPr>
        <w:t xml:space="preserve">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SetupResponse ::=</w:t>
      </w:r>
      <w:proofErr w:type="gramEnd"/>
      <w:r w:rsidRPr="00D629EF">
        <w:rPr>
          <w:noProof w:val="0"/>
          <w:snapToGrid w:val="0"/>
        </w:rPr>
        <w:t xml:space="preserve">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w:t>
      </w:r>
      <w:proofErr w:type="gramStart"/>
      <w:r w:rsidRPr="00D629EF">
        <w:rPr>
          <w:noProof w:val="0"/>
          <w:snapToGrid w:val="0"/>
        </w:rPr>
        <w:t>IES ::=</w:t>
      </w:r>
      <w:proofErr w:type="gramEnd"/>
      <w:r w:rsidRPr="00D629EF">
        <w:rPr>
          <w:noProof w:val="0"/>
          <w:snapToGrid w:val="0"/>
        </w:rPr>
        <w:t xml:space="preserve">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SetupFailure ::=</w:t>
      </w:r>
      <w:proofErr w:type="gramEnd"/>
      <w:r w:rsidRPr="00D629EF">
        <w:rPr>
          <w:noProof w:val="0"/>
          <w:snapToGrid w:val="0"/>
        </w:rPr>
        <w:t xml:space="preserve">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w:t>
      </w:r>
      <w:proofErr w:type="gramStart"/>
      <w:r w:rsidRPr="00D629EF">
        <w:rPr>
          <w:noProof w:val="0"/>
          <w:snapToGrid w:val="0"/>
        </w:rPr>
        <w:t>IES ::=</w:t>
      </w:r>
      <w:proofErr w:type="gramEnd"/>
      <w:r w:rsidRPr="00D629EF">
        <w:rPr>
          <w:noProof w:val="0"/>
          <w:snapToGrid w:val="0"/>
        </w:rPr>
        <w:t xml:space="preserve">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lastRenderedPageBreak/>
        <w:t>GNB-CU-CP-E1</w:t>
      </w:r>
      <w:proofErr w:type="gramStart"/>
      <w:r w:rsidRPr="00D629EF">
        <w:rPr>
          <w:noProof w:val="0"/>
          <w:snapToGrid w:val="0"/>
        </w:rPr>
        <w:t>SetupRequest ::=</w:t>
      </w:r>
      <w:proofErr w:type="gramEnd"/>
      <w:r w:rsidRPr="00D629EF">
        <w:rPr>
          <w:noProof w:val="0"/>
          <w:snapToGrid w:val="0"/>
        </w:rPr>
        <w:t xml:space="preserve">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w:t>
      </w:r>
      <w:proofErr w:type="gramStart"/>
      <w:r w:rsidRPr="00D629EF">
        <w:rPr>
          <w:noProof w:val="0"/>
          <w:snapToGrid w:val="0"/>
        </w:rPr>
        <w:t>IES ::=</w:t>
      </w:r>
      <w:proofErr w:type="gramEnd"/>
      <w:r w:rsidRPr="00D629EF">
        <w:rPr>
          <w:noProof w:val="0"/>
          <w:snapToGrid w:val="0"/>
        </w:rPr>
        <w:t xml:space="preserve">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w:t>
      </w:r>
      <w:proofErr w:type="gramStart"/>
      <w:r w:rsidRPr="00D629EF">
        <w:rPr>
          <w:noProof w:val="0"/>
          <w:snapToGrid w:val="0"/>
        </w:rPr>
        <w:t>SetupResponse ::=</w:t>
      </w:r>
      <w:proofErr w:type="gramEnd"/>
      <w:r w:rsidRPr="00D629EF">
        <w:rPr>
          <w:noProof w:val="0"/>
          <w:snapToGrid w:val="0"/>
        </w:rPr>
        <w:t xml:space="preserve">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w:t>
      </w:r>
      <w:proofErr w:type="gramStart"/>
      <w:r w:rsidRPr="00D629EF">
        <w:rPr>
          <w:noProof w:val="0"/>
          <w:snapToGrid w:val="0"/>
        </w:rPr>
        <w:t>IES ::=</w:t>
      </w:r>
      <w:proofErr w:type="gramEnd"/>
      <w:r w:rsidRPr="00D629EF">
        <w:rPr>
          <w:noProof w:val="0"/>
          <w:snapToGrid w:val="0"/>
        </w:rPr>
        <w:t xml:space="preserve">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w:t>
      </w:r>
      <w:proofErr w:type="gramStart"/>
      <w:r w:rsidRPr="00D629EF">
        <w:rPr>
          <w:noProof w:val="0"/>
          <w:snapToGrid w:val="0"/>
        </w:rPr>
        <w:t>SetupFailure ::=</w:t>
      </w:r>
      <w:proofErr w:type="gramEnd"/>
      <w:r w:rsidRPr="00D629EF">
        <w:rPr>
          <w:noProof w:val="0"/>
          <w:snapToGrid w:val="0"/>
        </w:rPr>
        <w:t xml:space="preserve">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w:t>
      </w:r>
      <w:proofErr w:type="gramStart"/>
      <w:r w:rsidRPr="00D629EF">
        <w:rPr>
          <w:noProof w:val="0"/>
          <w:snapToGrid w:val="0"/>
        </w:rPr>
        <w:t>IES ::=</w:t>
      </w:r>
      <w:proofErr w:type="gramEnd"/>
      <w:r w:rsidRPr="00D629EF">
        <w:rPr>
          <w:noProof w:val="0"/>
          <w:snapToGrid w:val="0"/>
        </w:rPr>
        <w:t xml:space="preserve">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gramStart"/>
      <w:r w:rsidRPr="00D629EF">
        <w:rPr>
          <w:noProof w:val="0"/>
          <w:snapToGrid w:val="0"/>
        </w:rPr>
        <w:t>ConfigurationUpdate ::=</w:t>
      </w:r>
      <w:proofErr w:type="gramEnd"/>
      <w:r w:rsidRPr="00D629EF">
        <w:rPr>
          <w:noProof w:val="0"/>
          <w:snapToGrid w:val="0"/>
        </w:rPr>
        <w:t xml:space="preserve">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{GNB-CU-UP-ConfigurationUpdateIEs}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GNB-CU-UP-ConfigurationUpdateIEs E1AP-PROTOCOL-</w:t>
      </w:r>
      <w:proofErr w:type="gramStart"/>
      <w:r w:rsidRPr="00D629EF">
        <w:rPr>
          <w:noProof w:val="0"/>
          <w:snapToGrid w:val="0"/>
        </w:rPr>
        <w:t>IES ::=</w:t>
      </w:r>
      <w:proofErr w:type="gramEnd"/>
      <w:r w:rsidRPr="00D629EF">
        <w:rPr>
          <w:noProof w:val="0"/>
          <w:snapToGrid w:val="0"/>
        </w:rPr>
        <w:t xml:space="preserve">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proofErr w:type="gramStart"/>
      <w:r w:rsidRPr="00D629EF">
        <w:rPr>
          <w:rFonts w:cs="Courier New"/>
          <w:noProof w:val="0"/>
        </w:rPr>
        <w:t>{ ID</w:t>
      </w:r>
      <w:proofErr w:type="gramEnd"/>
      <w:r w:rsidRPr="00D629EF">
        <w:rPr>
          <w:rFonts w:cs="Courier New"/>
          <w:noProof w:val="0"/>
        </w:rPr>
        <w:t xml:space="preserve">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r>
      <w:proofErr w:type="gramStart"/>
      <w:r w:rsidRPr="00D629EF">
        <w:rPr>
          <w:rFonts w:cs="Courier New"/>
          <w:noProof w:val="0"/>
        </w:rPr>
        <w:t>{ ID</w:t>
      </w:r>
      <w:proofErr w:type="gramEnd"/>
      <w:r w:rsidRPr="00D629EF">
        <w:rPr>
          <w:rFonts w:cs="Courier New"/>
          <w:noProof w:val="0"/>
        </w:rPr>
        <w:t xml:space="preserve">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proofErr w:type="gramStart"/>
      <w:r w:rsidRPr="00D629EF">
        <w:rPr>
          <w:noProof w:val="0"/>
          <w:snapToGrid w:val="0"/>
        </w:rPr>
        <w:tab/>
        <w:t>::</w:t>
      </w:r>
      <w:proofErr w:type="gramEnd"/>
      <w:r w:rsidRPr="00D629EF">
        <w:rPr>
          <w:noProof w:val="0"/>
          <w:snapToGrid w:val="0"/>
        </w:rPr>
        <w:t>= SEQUENCE (SIZE(1.. maxnoofTNLAssociations))</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gramStart"/>
      <w:r w:rsidRPr="00D629EF">
        <w:rPr>
          <w:noProof w:val="0"/>
          <w:snapToGrid w:val="0"/>
        </w:rPr>
        <w:t>ConfigurationUpdateAcknowledge ::=</w:t>
      </w:r>
      <w:proofErr w:type="gramEnd"/>
      <w:r w:rsidRPr="00D629EF">
        <w:rPr>
          <w:noProof w:val="0"/>
          <w:snapToGrid w:val="0"/>
        </w:rPr>
        <w:t xml:space="preserve">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{GNB-CU-UP-ConfigurationUpdateAcknowledgeIEs}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GNB-CU-UP-ConfigurationUpdateAcknowledgeIEs E1AP-PROTOCOL-</w:t>
      </w:r>
      <w:proofErr w:type="gramStart"/>
      <w:r w:rsidRPr="00D629EF">
        <w:rPr>
          <w:noProof w:val="0"/>
          <w:snapToGrid w:val="0"/>
        </w:rPr>
        <w:t>IES ::=</w:t>
      </w:r>
      <w:proofErr w:type="gramEnd"/>
      <w:r w:rsidRPr="00D629EF">
        <w:rPr>
          <w:noProof w:val="0"/>
          <w:snapToGrid w:val="0"/>
        </w:rPr>
        <w:t xml:space="preserve">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lastRenderedPageBreak/>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gramStart"/>
      <w:r w:rsidRPr="00D629EF">
        <w:rPr>
          <w:noProof w:val="0"/>
          <w:snapToGrid w:val="0"/>
        </w:rPr>
        <w:t>ConfigurationUpdateFailure ::=</w:t>
      </w:r>
      <w:proofErr w:type="gramEnd"/>
      <w:r w:rsidRPr="00D629EF">
        <w:rPr>
          <w:noProof w:val="0"/>
          <w:snapToGrid w:val="0"/>
        </w:rPr>
        <w:t xml:space="preserve">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{GNB-CU-UP-ConfigurationUpdateFailureIEs}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GNB-CU-UP-ConfigurationUpdateFailureIEs E1AP-PROTOCOL-</w:t>
      </w:r>
      <w:proofErr w:type="gramStart"/>
      <w:r w:rsidRPr="00D629EF">
        <w:rPr>
          <w:noProof w:val="0"/>
          <w:snapToGrid w:val="0"/>
        </w:rPr>
        <w:t>IES ::=</w:t>
      </w:r>
      <w:proofErr w:type="gramEnd"/>
      <w:r w:rsidRPr="00D629EF">
        <w:rPr>
          <w:noProof w:val="0"/>
          <w:snapToGrid w:val="0"/>
        </w:rPr>
        <w:t xml:space="preserve">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gramStart"/>
      <w:r w:rsidRPr="00D629EF">
        <w:rPr>
          <w:noProof w:val="0"/>
          <w:snapToGrid w:val="0"/>
        </w:rPr>
        <w:t>ConfigurationUpdate ::=</w:t>
      </w:r>
      <w:proofErr w:type="gramEnd"/>
      <w:r w:rsidRPr="00D629EF">
        <w:rPr>
          <w:noProof w:val="0"/>
          <w:snapToGrid w:val="0"/>
        </w:rPr>
        <w:t xml:space="preserve">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{GNB-CU-CP-ConfigurationUpdateIEs}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GNB-CU-CP-ConfigurationUpdateIEs E1AP-PROTOCOL-</w:t>
      </w:r>
      <w:proofErr w:type="gramStart"/>
      <w:r w:rsidRPr="00D629EF">
        <w:rPr>
          <w:noProof w:val="0"/>
          <w:snapToGrid w:val="0"/>
        </w:rPr>
        <w:t>IES ::=</w:t>
      </w:r>
      <w:proofErr w:type="gramEnd"/>
      <w:r w:rsidRPr="00D629EF">
        <w:rPr>
          <w:noProof w:val="0"/>
          <w:snapToGrid w:val="0"/>
        </w:rPr>
        <w:t xml:space="preserve">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proofErr w:type="gramStart"/>
      <w:r w:rsidRPr="00D629EF">
        <w:rPr>
          <w:snapToGrid w:val="0"/>
        </w:rPr>
        <w:tab/>
        <w:t>}</w:t>
      </w:r>
      <w:r w:rsidRPr="00D629EF">
        <w:rPr>
          <w:noProof w:val="0"/>
          <w:snapToGrid w:val="0"/>
          <w:lang w:eastAsia="zh-CN"/>
        </w:rPr>
        <w:t>|</w:t>
      </w:r>
      <w:proofErr w:type="gramEnd"/>
    </w:p>
    <w:p w14:paraId="0DE39CB6" w14:textId="77777777" w:rsidR="00AB118A" w:rsidRPr="00D629EF" w:rsidRDefault="00AB118A" w:rsidP="00AB118A">
      <w:pPr>
        <w:pStyle w:val="PL"/>
        <w:spacing w:line="0" w:lineRule="atLeast"/>
        <w:rPr>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GNB-CU-CP-TNLA-To-Add-List     </w:t>
      </w:r>
      <w:proofErr w:type="gramStart"/>
      <w:r w:rsidRPr="00D629EF">
        <w:rPr>
          <w:noProof w:val="0"/>
          <w:snapToGrid w:val="0"/>
        </w:rPr>
        <w:t xml:space="preserve">  ::=</w:t>
      </w:r>
      <w:proofErr w:type="gramEnd"/>
      <w:r w:rsidRPr="00D629EF">
        <w:rPr>
          <w:noProof w:val="0"/>
          <w:snapToGrid w:val="0"/>
        </w:rPr>
        <w:t xml:space="preserve"> SEQUENCE (SIZE(1.. maxnoofTNLAssociations))</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proofErr w:type="gramStart"/>
      <w:r w:rsidRPr="00D629EF">
        <w:rPr>
          <w:noProof w:val="0"/>
          <w:snapToGrid w:val="0"/>
        </w:rPr>
        <w:tab/>
        <w:t>::</w:t>
      </w:r>
      <w:proofErr w:type="gramEnd"/>
      <w:r w:rsidRPr="00D629EF">
        <w:rPr>
          <w:noProof w:val="0"/>
          <w:snapToGrid w:val="0"/>
        </w:rPr>
        <w:t>= SEQUENCE (SIZE(1.. maxnoofTNLAssociations))</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proofErr w:type="gramStart"/>
      <w:r w:rsidRPr="00D629EF">
        <w:rPr>
          <w:noProof w:val="0"/>
          <w:snapToGrid w:val="0"/>
        </w:rPr>
        <w:tab/>
        <w:t>::</w:t>
      </w:r>
      <w:proofErr w:type="gramEnd"/>
      <w:r w:rsidRPr="00D629EF">
        <w:rPr>
          <w:noProof w:val="0"/>
          <w:snapToGrid w:val="0"/>
        </w:rPr>
        <w:t>= SEQUENCE (SIZE(1.. maxnoofTNLAssociations))</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gramStart"/>
      <w:r w:rsidRPr="00D629EF">
        <w:rPr>
          <w:noProof w:val="0"/>
          <w:snapToGrid w:val="0"/>
        </w:rPr>
        <w:t>ConfigurationUpdateAcknowledge ::=</w:t>
      </w:r>
      <w:proofErr w:type="gramEnd"/>
      <w:r w:rsidRPr="00D629EF">
        <w:rPr>
          <w:noProof w:val="0"/>
          <w:snapToGrid w:val="0"/>
        </w:rPr>
        <w:t xml:space="preserve">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{GNB-CU-CP-ConfigurationUpdateAcknowledgeIEs}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GNB-CU-CP-ConfigurationUpdateAcknowledgeIEs E1AP-PROTOCOL-</w:t>
      </w:r>
      <w:proofErr w:type="gramStart"/>
      <w:r w:rsidRPr="00D629EF">
        <w:rPr>
          <w:noProof w:val="0"/>
          <w:snapToGrid w:val="0"/>
        </w:rPr>
        <w:t>IES ::=</w:t>
      </w:r>
      <w:proofErr w:type="gramEnd"/>
      <w:r w:rsidRPr="00D629EF">
        <w:rPr>
          <w:noProof w:val="0"/>
          <w:snapToGrid w:val="0"/>
        </w:rPr>
        <w:t xml:space="preserve">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proofErr w:type="gramStart"/>
      <w:r w:rsidRPr="00D629EF">
        <w:rPr>
          <w:snapToGrid w:val="0"/>
        </w:rPr>
        <w:tab/>
        <w:t>}</w:t>
      </w:r>
      <w:r w:rsidRPr="00D629EF">
        <w:rPr>
          <w:noProof w:val="0"/>
          <w:snapToGrid w:val="0"/>
        </w:rPr>
        <w:t>|</w:t>
      </w:r>
      <w:proofErr w:type="gramEnd"/>
    </w:p>
    <w:p w14:paraId="72102D2E" w14:textId="77777777" w:rsidR="00AB118A" w:rsidRPr="00D629EF" w:rsidRDefault="00AB118A" w:rsidP="00AB118A">
      <w:pPr>
        <w:pStyle w:val="PL"/>
        <w:spacing w:line="0" w:lineRule="atLeast"/>
        <w:rPr>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gramStart"/>
      <w:r w:rsidRPr="00D629EF">
        <w:rPr>
          <w:noProof w:val="0"/>
          <w:snapToGrid w:val="0"/>
        </w:rPr>
        <w:t>ConfigurationUpdateFailure ::=</w:t>
      </w:r>
      <w:proofErr w:type="gramEnd"/>
      <w:r w:rsidRPr="00D629EF">
        <w:rPr>
          <w:noProof w:val="0"/>
          <w:snapToGrid w:val="0"/>
        </w:rPr>
        <w:t xml:space="preserve">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{GNB-CU-CP-ConfigurationUpdateFailureIEs}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GNB-CU-CP-ConfigurationUpdateFailureIEs E1AP-PROTOCOL-</w:t>
      </w:r>
      <w:proofErr w:type="gramStart"/>
      <w:r w:rsidRPr="00D629EF">
        <w:rPr>
          <w:noProof w:val="0"/>
          <w:snapToGrid w:val="0"/>
        </w:rPr>
        <w:t>IES ::=</w:t>
      </w:r>
      <w:proofErr w:type="gramEnd"/>
      <w:r w:rsidRPr="00D629EF">
        <w:rPr>
          <w:noProof w:val="0"/>
          <w:snapToGrid w:val="0"/>
        </w:rPr>
        <w:t xml:space="preserve">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w:t>
      </w:r>
      <w:proofErr w:type="gramStart"/>
      <w:r w:rsidRPr="00D629EF">
        <w:rPr>
          <w:noProof w:val="0"/>
          <w:snapToGrid w:val="0"/>
        </w:rPr>
        <w:t>ReleaseRequest ::=</w:t>
      </w:r>
      <w:proofErr w:type="gramEnd"/>
      <w:r w:rsidRPr="00D629EF">
        <w:rPr>
          <w:noProof w:val="0"/>
          <w:snapToGrid w:val="0"/>
        </w:rPr>
        <w:t xml:space="preserve">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E1ReleaseRequestIEs E1AP-PROTOCOL-</w:t>
      </w:r>
      <w:proofErr w:type="gramStart"/>
      <w:r w:rsidRPr="00D629EF">
        <w:rPr>
          <w:noProof w:val="0"/>
          <w:snapToGrid w:val="0"/>
        </w:rPr>
        <w:t>IES ::=</w:t>
      </w:r>
      <w:proofErr w:type="gramEnd"/>
      <w:r w:rsidRPr="00D629EF">
        <w:rPr>
          <w:noProof w:val="0"/>
          <w:snapToGrid w:val="0"/>
        </w:rPr>
        <w:t xml:space="preserve">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w:t>
      </w:r>
      <w:proofErr w:type="gramStart"/>
      <w:r w:rsidRPr="00D629EF">
        <w:rPr>
          <w:noProof w:val="0"/>
          <w:snapToGrid w:val="0"/>
        </w:rPr>
        <w:t>ReleaseResponse ::=</w:t>
      </w:r>
      <w:proofErr w:type="gramEnd"/>
      <w:r w:rsidRPr="00D629EF">
        <w:rPr>
          <w:noProof w:val="0"/>
          <w:snapToGrid w:val="0"/>
        </w:rPr>
        <w:t xml:space="preserve">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w:t>
      </w:r>
      <w:proofErr w:type="gramStart"/>
      <w:r w:rsidRPr="00D629EF">
        <w:rPr>
          <w:noProof w:val="0"/>
          <w:snapToGrid w:val="0"/>
        </w:rPr>
        <w:t>IES ::=</w:t>
      </w:r>
      <w:proofErr w:type="gramEnd"/>
      <w:r w:rsidRPr="00D629EF">
        <w:rPr>
          <w:noProof w:val="0"/>
          <w:snapToGrid w:val="0"/>
        </w:rPr>
        <w:t xml:space="preserve">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BearerContextSetupRequest ::=</w:t>
      </w:r>
      <w:proofErr w:type="gramEnd"/>
      <w:r w:rsidRPr="00D629EF">
        <w:rPr>
          <w:noProof w:val="0"/>
          <w:snapToGrid w:val="0"/>
        </w:rPr>
        <w:t xml:space="preserve"> SEQUENCE {</w:t>
      </w:r>
    </w:p>
    <w:p w14:paraId="584467E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BearerContextSetupRequestIEs} },</w:t>
      </w:r>
    </w:p>
    <w:p w14:paraId="5353D83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9AD67A" w14:textId="77777777" w:rsidR="00AB118A" w:rsidRPr="00D629EF" w:rsidRDefault="00AB118A" w:rsidP="00AB118A">
      <w:pPr>
        <w:pStyle w:val="PL"/>
        <w:spacing w:line="0" w:lineRule="atLeast"/>
        <w:rPr>
          <w:noProof w:val="0"/>
          <w:snapToGrid w:val="0"/>
        </w:rPr>
      </w:pPr>
      <w:r w:rsidRPr="00D629EF">
        <w:rPr>
          <w:noProof w:val="0"/>
          <w:snapToGrid w:val="0"/>
        </w:rPr>
        <w:t>}</w:t>
      </w:r>
    </w:p>
    <w:p w14:paraId="1922E302" w14:textId="77777777" w:rsidR="00AB118A" w:rsidRPr="00D629EF" w:rsidRDefault="00AB118A" w:rsidP="00AB118A">
      <w:pPr>
        <w:pStyle w:val="PL"/>
        <w:spacing w:line="0" w:lineRule="atLeast"/>
        <w:rPr>
          <w:noProof w:val="0"/>
          <w:snapToGrid w:val="0"/>
        </w:rPr>
      </w:pPr>
    </w:p>
    <w:p w14:paraId="6A6B91A6" w14:textId="77777777" w:rsidR="00AB118A" w:rsidRPr="00D629EF" w:rsidRDefault="00AB118A" w:rsidP="00AB118A">
      <w:pPr>
        <w:pStyle w:val="PL"/>
        <w:rPr>
          <w:snapToGrid w:val="0"/>
        </w:rPr>
      </w:pPr>
      <w:r w:rsidRPr="00D629EF">
        <w:rPr>
          <w:snapToGrid w:val="0"/>
        </w:rPr>
        <w:t>BearerContextSetupRequestIEs E1AP-PROTOCOL-IES ::= {</w:t>
      </w:r>
    </w:p>
    <w:p w14:paraId="3BBF89E9"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E1A8C1B" w14:textId="77777777" w:rsidR="00AB118A" w:rsidRPr="00D629EF" w:rsidRDefault="00AB118A" w:rsidP="00AB118A">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lastRenderedPageBreak/>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r>
      <w:proofErr w:type="gramStart"/>
      <w:r w:rsidRPr="00561D98">
        <w:rPr>
          <w:noProof w:val="0"/>
          <w:snapToGrid w:val="0"/>
        </w:rPr>
        <w:t>{ ID</w:t>
      </w:r>
      <w:proofErr w:type="gramEnd"/>
      <w:r w:rsidRPr="00561D98">
        <w:rPr>
          <w:noProof w:val="0"/>
          <w:snapToGrid w:val="0"/>
        </w:rPr>
        <w:t xml:space="preserve">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r>
      <w:proofErr w:type="gramStart"/>
      <w:r w:rsidRPr="006C2819">
        <w:rPr>
          <w:noProof w:val="0"/>
          <w:snapToGrid w:val="0"/>
        </w:rPr>
        <w:t>{ ID</w:t>
      </w:r>
      <w:proofErr w:type="gramEnd"/>
      <w:r w:rsidRPr="006C2819">
        <w:rPr>
          <w:noProof w:val="0"/>
          <w:snapToGrid w:val="0"/>
        </w:rPr>
        <w:t xml:space="preserve">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r>
      <w:proofErr w:type="gramStart"/>
      <w:r>
        <w:rPr>
          <w:noProof w:val="0"/>
          <w:snapToGrid w:val="0"/>
        </w:rPr>
        <w:t>{ ID</w:t>
      </w:r>
      <w:proofErr w:type="gramEnd"/>
      <w:r>
        <w:rPr>
          <w:noProof w:val="0"/>
          <w:snapToGrid w:val="0"/>
        </w:rPr>
        <w:t xml:space="preserve">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r>
      <w:proofErr w:type="gramStart"/>
      <w:r w:rsidRPr="006C2819">
        <w:rPr>
          <w:noProof w:val="0"/>
          <w:snapToGrid w:val="0"/>
        </w:rPr>
        <w:t>{ ID</w:t>
      </w:r>
      <w:proofErr w:type="gramEnd"/>
      <w:r w:rsidRPr="006C2819">
        <w:rPr>
          <w:noProof w:val="0"/>
          <w:snapToGrid w:val="0"/>
        </w:rPr>
        <w:t xml:space="preserve">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r>
      <w:proofErr w:type="gramStart"/>
      <w:r>
        <w:rPr>
          <w:noProof w:val="0"/>
          <w:snapToGrid w:val="0"/>
        </w:rPr>
        <w:t xml:space="preserve">{ </w:t>
      </w:r>
      <w:r w:rsidRPr="00D629EF">
        <w:rPr>
          <w:noProof w:val="0"/>
          <w:snapToGrid w:val="0"/>
        </w:rPr>
        <w:t>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System-BearerContextSetupRequest</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System-BearerContextSetupRequest</w:t>
      </w:r>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System-BearerContextSetupRequest</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IES</w:t>
      </w:r>
      <w:r w:rsidRPr="00D629EF">
        <w:rPr>
          <w:rFonts w:eastAsia="SimSun"/>
        </w:rPr>
        <w:t>::</w:t>
      </w:r>
      <w:proofErr w:type="gramEnd"/>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BearerContextSetupResponse ::=</w:t>
      </w:r>
      <w:proofErr w:type="gramEnd"/>
      <w:r w:rsidRPr="00D629EF">
        <w:rPr>
          <w:noProof w:val="0"/>
          <w:snapToGrid w:val="0"/>
        </w:rPr>
        <w:t xml:space="preserve"> SEQUENCE {</w:t>
      </w:r>
    </w:p>
    <w:p w14:paraId="134BA9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BearerContextSetupResponseIEs} },</w:t>
      </w:r>
    </w:p>
    <w:p w14:paraId="58A631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BearerContextSetupResponseIEs E1AP-PROTOCOL-</w:t>
      </w:r>
      <w:proofErr w:type="gramStart"/>
      <w:r w:rsidRPr="00D629EF">
        <w:rPr>
          <w:noProof w:val="0"/>
          <w:snapToGrid w:val="0"/>
        </w:rPr>
        <w:t>IES ::=</w:t>
      </w:r>
      <w:proofErr w:type="gramEnd"/>
      <w:r w:rsidRPr="00D629EF">
        <w:rPr>
          <w:noProof w:val="0"/>
          <w:snapToGrid w:val="0"/>
        </w:rPr>
        <w:t xml:space="preserve">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gramStart"/>
      <w:r w:rsidRPr="00D629EF">
        <w:rPr>
          <w:noProof w:val="0"/>
          <w:snapToGrid w:val="0"/>
        </w:rPr>
        <w:t>{ ID</w:t>
      </w:r>
      <w:proofErr w:type="gramEnd"/>
      <w:r w:rsidRPr="00D629EF">
        <w:rPr>
          <w:noProof w:val="0"/>
          <w:snapToGrid w:val="0"/>
        </w:rPr>
        <w:t xml:space="preserve">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gramStart"/>
      <w:r w:rsidRPr="00D629EF">
        <w:rPr>
          <w:noProof w:val="0"/>
          <w:snapToGrid w:val="0"/>
        </w:rPr>
        <w:t>BearerContextSetupResponse::</w:t>
      </w:r>
      <w:proofErr w:type="gramEnd"/>
      <w:r w:rsidRPr="00D629EF">
        <w:rPr>
          <w:noProof w:val="0"/>
          <w:snapToGrid w:val="0"/>
        </w:rPr>
        <w:t>=</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System-BearerContextSetupResponse</w:t>
      </w:r>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System-BearerContextSetupResponse</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BearerContextSetupFailure ::=</w:t>
      </w:r>
      <w:proofErr w:type="gramEnd"/>
      <w:r w:rsidRPr="00D629EF">
        <w:rPr>
          <w:noProof w:val="0"/>
          <w:snapToGrid w:val="0"/>
        </w:rPr>
        <w:t xml:space="preserve"> SEQUENCE {</w:t>
      </w:r>
    </w:p>
    <w:p w14:paraId="7C4010D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BearerContextSetupFailureIEs} },</w:t>
      </w:r>
    </w:p>
    <w:p w14:paraId="40D2F64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r w:rsidRPr="00D629EF">
        <w:rPr>
          <w:noProof w:val="0"/>
          <w:snapToGrid w:val="0"/>
        </w:rPr>
        <w:t>BearerContextSetupFailureIEs E1AP-PROTOCOL-</w:t>
      </w:r>
      <w:proofErr w:type="gramStart"/>
      <w:r w:rsidRPr="00D629EF">
        <w:rPr>
          <w:noProof w:val="0"/>
          <w:snapToGrid w:val="0"/>
        </w:rPr>
        <w:t>IES ::=</w:t>
      </w:r>
      <w:proofErr w:type="gramEnd"/>
      <w:r w:rsidRPr="00D629EF">
        <w:rPr>
          <w:noProof w:val="0"/>
          <w:snapToGrid w:val="0"/>
        </w:rPr>
        <w:t xml:space="preserve">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B5B8F" w14:textId="77777777" w:rsidR="00AB118A" w:rsidRPr="00D629EF" w:rsidRDefault="00AB118A" w:rsidP="00AB118A">
      <w:pPr>
        <w:pStyle w:val="PL"/>
        <w:spacing w:line="0" w:lineRule="atLeast"/>
        <w:rPr>
          <w:noProof w:val="0"/>
          <w:snapToGrid w:val="0"/>
        </w:rPr>
      </w:pPr>
      <w:r w:rsidRPr="00D629EF">
        <w:rPr>
          <w:noProof w:val="0"/>
          <w:snapToGrid w:val="0"/>
        </w:rPr>
        <w:t>}</w:t>
      </w:r>
    </w:p>
    <w:p w14:paraId="1D9478A9" w14:textId="77777777" w:rsidR="00AB118A" w:rsidRPr="00D629EF" w:rsidRDefault="00AB118A" w:rsidP="00AB118A">
      <w:pPr>
        <w:pStyle w:val="PL"/>
        <w:spacing w:line="0" w:lineRule="atLeast"/>
        <w:rPr>
          <w:noProof w:val="0"/>
          <w:snapToGrid w:val="0"/>
        </w:rPr>
      </w:pPr>
    </w:p>
    <w:p w14:paraId="63E59AAC" w14:textId="77777777" w:rsidR="00AB118A" w:rsidRPr="00D629EF" w:rsidRDefault="00AB118A" w:rsidP="00AB118A">
      <w:pPr>
        <w:pStyle w:val="PL"/>
        <w:spacing w:line="0" w:lineRule="atLeast"/>
        <w:rPr>
          <w:noProof w:val="0"/>
          <w:snapToGrid w:val="0"/>
        </w:rPr>
      </w:pPr>
      <w:r w:rsidRPr="00D629EF">
        <w:rPr>
          <w:noProof w:val="0"/>
          <w:snapToGrid w:val="0"/>
        </w:rPr>
        <w:t>-- **************************************************************</w:t>
      </w:r>
    </w:p>
    <w:p w14:paraId="7A6BA9EC" w14:textId="77777777" w:rsidR="00AB118A" w:rsidRPr="00D629EF" w:rsidRDefault="00AB118A" w:rsidP="00AB118A">
      <w:pPr>
        <w:pStyle w:val="PL"/>
        <w:spacing w:line="0" w:lineRule="atLeast"/>
        <w:rPr>
          <w:noProof w:val="0"/>
          <w:snapToGrid w:val="0"/>
        </w:rPr>
      </w:pPr>
      <w:r w:rsidRPr="00D629EF">
        <w:rPr>
          <w:noProof w:val="0"/>
          <w:snapToGrid w:val="0"/>
        </w:rPr>
        <w:t>--</w:t>
      </w:r>
    </w:p>
    <w:p w14:paraId="0F62C317"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w:t>
      </w:r>
    </w:p>
    <w:p w14:paraId="5AE302AD" w14:textId="77777777" w:rsidR="00AB118A" w:rsidRPr="00D629EF" w:rsidRDefault="00AB118A" w:rsidP="00AB118A">
      <w:pPr>
        <w:pStyle w:val="PL"/>
        <w:spacing w:line="0" w:lineRule="atLeast"/>
        <w:rPr>
          <w:noProof w:val="0"/>
          <w:snapToGrid w:val="0"/>
        </w:rPr>
      </w:pPr>
      <w:r w:rsidRPr="00D629EF">
        <w:rPr>
          <w:noProof w:val="0"/>
          <w:snapToGrid w:val="0"/>
        </w:rPr>
        <w:t>--</w:t>
      </w:r>
    </w:p>
    <w:p w14:paraId="51EA7EF6" w14:textId="77777777" w:rsidR="00AB118A" w:rsidRPr="00D629EF" w:rsidRDefault="00AB118A" w:rsidP="00AB118A">
      <w:pPr>
        <w:pStyle w:val="PL"/>
        <w:spacing w:line="0" w:lineRule="atLeast"/>
        <w:rPr>
          <w:noProof w:val="0"/>
          <w:snapToGrid w:val="0"/>
        </w:rPr>
      </w:pPr>
      <w:r w:rsidRPr="00D629EF">
        <w:rPr>
          <w:noProof w:val="0"/>
          <w:snapToGrid w:val="0"/>
        </w:rPr>
        <w:t>-- **************************************************************</w:t>
      </w:r>
    </w:p>
    <w:p w14:paraId="2C159496" w14:textId="77777777" w:rsidR="00AB118A" w:rsidRPr="00D629EF" w:rsidRDefault="00AB118A" w:rsidP="00AB118A">
      <w:pPr>
        <w:pStyle w:val="PL"/>
        <w:spacing w:line="0" w:lineRule="atLeast"/>
        <w:rPr>
          <w:noProof w:val="0"/>
          <w:snapToGrid w:val="0"/>
        </w:rPr>
      </w:pPr>
    </w:p>
    <w:p w14:paraId="52F20393"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29800A60" w14:textId="77777777" w:rsidR="00AB118A" w:rsidRPr="00D629EF" w:rsidRDefault="00AB118A" w:rsidP="00AB118A">
      <w:pPr>
        <w:pStyle w:val="PL"/>
        <w:spacing w:line="0" w:lineRule="atLeast"/>
        <w:rPr>
          <w:noProof w:val="0"/>
          <w:snapToGrid w:val="0"/>
        </w:rPr>
      </w:pPr>
      <w:r w:rsidRPr="00D629EF">
        <w:rPr>
          <w:noProof w:val="0"/>
          <w:snapToGrid w:val="0"/>
        </w:rPr>
        <w:t>--</w:t>
      </w:r>
    </w:p>
    <w:p w14:paraId="301AD4E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Request</w:t>
      </w:r>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BearerContextModificationRequest ::=</w:t>
      </w:r>
      <w:proofErr w:type="gramEnd"/>
      <w:r w:rsidRPr="00D629EF">
        <w:rPr>
          <w:noProof w:val="0"/>
          <w:snapToGrid w:val="0"/>
        </w:rPr>
        <w:t xml:space="preserve"> SEQUENCE {</w:t>
      </w:r>
    </w:p>
    <w:p w14:paraId="6CD84B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BearerContextModificationRequestIEs} },</w:t>
      </w:r>
    </w:p>
    <w:p w14:paraId="40DC23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BearerContextModificationRequestIEs E1AP-PROTOCOL-</w:t>
      </w:r>
      <w:proofErr w:type="gramStart"/>
      <w:r w:rsidRPr="00D629EF">
        <w:rPr>
          <w:noProof w:val="0"/>
          <w:snapToGrid w:val="0"/>
        </w:rPr>
        <w:t>IES ::=</w:t>
      </w:r>
      <w:proofErr w:type="gramEnd"/>
      <w:r w:rsidRPr="00D629EF">
        <w:rPr>
          <w:noProof w:val="0"/>
          <w:snapToGrid w:val="0"/>
        </w:rPr>
        <w:t xml:space="preserve">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E6573E"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25ADA943" w14:textId="77777777" w:rsidR="00AB118A" w:rsidRPr="00D629EF" w:rsidRDefault="00AB118A" w:rsidP="00AB118A">
      <w:pPr>
        <w:pStyle w:val="PL"/>
        <w:spacing w:line="0" w:lineRule="atLeast"/>
        <w:rPr>
          <w:noProof w:val="0"/>
          <w:snapToGrid w:val="0"/>
        </w:rPr>
      </w:pPr>
    </w:p>
    <w:p w14:paraId="12432A9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System-BearerContextModificationRequest</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35C67026"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{{EUTRAN-BearerContextModificationRequest}},</w:t>
      </w:r>
    </w:p>
    <w:p w14:paraId="18C9349A"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nG-RAN-BearerContextModificationRequest</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{{NG-RAN-BearerContextModificationRequest}},</w:t>
      </w:r>
    </w:p>
    <w:p w14:paraId="79F3C6C4"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System-BearerContextModificationRequest</w:t>
      </w:r>
      <w:r w:rsidRPr="00D629EF">
        <w:rPr>
          <w:rFonts w:eastAsia="SimSun"/>
        </w:rPr>
        <w:t>-ExtIEs}}</w:t>
      </w:r>
    </w:p>
    <w:p w14:paraId="181D50B4" w14:textId="77777777" w:rsidR="00AB118A" w:rsidRPr="00D629EF" w:rsidRDefault="00AB118A" w:rsidP="00AB118A">
      <w:pPr>
        <w:pStyle w:val="PL"/>
        <w:spacing w:line="0" w:lineRule="atLeast"/>
        <w:rPr>
          <w:noProof w:val="0"/>
          <w:snapToGrid w:val="0"/>
        </w:rPr>
      </w:pPr>
      <w:r w:rsidRPr="00D629EF">
        <w:rPr>
          <w:noProof w:val="0"/>
          <w:snapToGrid w:val="0"/>
        </w:rPr>
        <w:t>}</w:t>
      </w:r>
    </w:p>
    <w:p w14:paraId="37ADDAD7" w14:textId="77777777" w:rsidR="00AB118A" w:rsidRPr="00D629EF" w:rsidRDefault="00AB118A" w:rsidP="00AB118A">
      <w:pPr>
        <w:pStyle w:val="PL"/>
        <w:spacing w:line="0" w:lineRule="atLeast"/>
        <w:rPr>
          <w:noProof w:val="0"/>
          <w:snapToGrid w:val="0"/>
        </w:rPr>
      </w:pPr>
    </w:p>
    <w:p w14:paraId="23B12E98" w14:textId="77777777" w:rsidR="00AB118A" w:rsidRPr="00D629EF" w:rsidRDefault="00AB118A" w:rsidP="00AB118A">
      <w:pPr>
        <w:pStyle w:val="PL"/>
        <w:rPr>
          <w:rFonts w:eastAsia="SimSun"/>
        </w:rPr>
      </w:pPr>
      <w:r w:rsidRPr="00D629EF">
        <w:rPr>
          <w:noProof w:val="0"/>
          <w:snapToGrid w:val="0"/>
        </w:rPr>
        <w:t>System-BearerContextModificationRequest</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5F553171" w14:textId="77777777" w:rsidR="00AB118A" w:rsidRPr="00D629EF" w:rsidRDefault="00AB118A" w:rsidP="00AB118A">
      <w:pPr>
        <w:pStyle w:val="PL"/>
        <w:rPr>
          <w:rFonts w:eastAsia="SimSun"/>
        </w:rPr>
      </w:pPr>
      <w:r w:rsidRPr="00D629EF">
        <w:rPr>
          <w:rFonts w:eastAsia="SimSun"/>
        </w:rPr>
        <w:tab/>
        <w:t>...</w:t>
      </w:r>
    </w:p>
    <w:p w14:paraId="6256AD0A" w14:textId="77777777" w:rsidR="00AB118A" w:rsidRPr="00D629EF" w:rsidRDefault="00AB118A" w:rsidP="00AB118A">
      <w:pPr>
        <w:pStyle w:val="PL"/>
        <w:rPr>
          <w:rFonts w:eastAsia="SimSun"/>
        </w:rPr>
      </w:pPr>
      <w:r w:rsidRPr="00D629EF">
        <w:rPr>
          <w:rFonts w:eastAsia="SimSun"/>
        </w:rPr>
        <w:t>}</w:t>
      </w:r>
    </w:p>
    <w:p w14:paraId="3239558A" w14:textId="77777777" w:rsidR="00AB118A" w:rsidRPr="00D629EF" w:rsidRDefault="00AB118A" w:rsidP="00AB118A">
      <w:pPr>
        <w:pStyle w:val="PL"/>
        <w:rPr>
          <w:rFonts w:eastAsia="SimSun"/>
        </w:rPr>
      </w:pPr>
    </w:p>
    <w:p w14:paraId="5C93611A"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EUTRAN-BearerContextModificationRequest</w:t>
      </w:r>
      <w:r w:rsidRPr="00D629EF">
        <w:rPr>
          <w:rFonts w:eastAsia="DengXian"/>
          <w:snapToGrid w:val="0"/>
          <w:lang w:eastAsia="zh-CN"/>
        </w:rPr>
        <w:t xml:space="preserve"> E1AP-PROTOCOL-IES ::= {</w:t>
      </w:r>
    </w:p>
    <w:p w14:paraId="1D0117B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lastRenderedPageBreak/>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BearerContextModificationResponse ::=</w:t>
      </w:r>
      <w:proofErr w:type="gramEnd"/>
      <w:r w:rsidRPr="00D629EF">
        <w:rPr>
          <w:noProof w:val="0"/>
          <w:snapToGrid w:val="0"/>
        </w:rPr>
        <w:t xml:space="preserve"> SEQUENCE {</w:t>
      </w:r>
    </w:p>
    <w:p w14:paraId="61A49D65"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BearerContextModificationResponseIEs} },</w:t>
      </w:r>
    </w:p>
    <w:p w14:paraId="033703A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BearerContextModificationResponseIEs E1AP-PROTOCOL-</w:t>
      </w:r>
      <w:proofErr w:type="gramStart"/>
      <w:r w:rsidRPr="00D629EF">
        <w:rPr>
          <w:noProof w:val="0"/>
          <w:snapToGrid w:val="0"/>
        </w:rPr>
        <w:t>IES ::=</w:t>
      </w:r>
      <w:proofErr w:type="gramEnd"/>
      <w:r w:rsidRPr="00D629EF">
        <w:rPr>
          <w:noProof w:val="0"/>
          <w:snapToGrid w:val="0"/>
        </w:rPr>
        <w:t xml:space="preserve">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System-BearerContextModificationResponse</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e-UTRAN-BearerContextModificationResponse</w:t>
      </w:r>
      <w:r w:rsidRPr="00D629EF">
        <w:rPr>
          <w:noProof w:val="0"/>
          <w:snapToGrid w:val="0"/>
        </w:rPr>
        <w:tab/>
      </w:r>
      <w:r w:rsidRPr="00D629EF">
        <w:rPr>
          <w:noProof w:val="0"/>
          <w:snapToGrid w:val="0"/>
        </w:rPr>
        <w:tab/>
      </w:r>
      <w:r w:rsidRPr="00D629EF">
        <w:rPr>
          <w:noProof w:val="0"/>
          <w:snapToGrid w:val="0"/>
        </w:rPr>
        <w:tab/>
      </w:r>
      <w:bookmarkStart w:id="10932" w:name="_Hlk522991932"/>
      <w:r w:rsidRPr="00D629EF">
        <w:rPr>
          <w:rFonts w:eastAsia="DengXian"/>
          <w:snapToGrid w:val="0"/>
          <w:lang w:eastAsia="zh-CN"/>
        </w:rPr>
        <w:t>ProtocolIE-Container</w:t>
      </w:r>
      <w:r w:rsidRPr="00D629EF">
        <w:rPr>
          <w:noProof w:val="0"/>
          <w:snapToGrid w:val="0"/>
        </w:rPr>
        <w:t xml:space="preserve"> {{</w:t>
      </w:r>
      <w:bookmarkEnd w:id="10932"/>
      <w:r w:rsidRPr="00D629EF">
        <w:rPr>
          <w:noProof w:val="0"/>
          <w:snapToGrid w:val="0"/>
        </w:rPr>
        <w:t>EUTRAN-BearerContextModificationResponse}},</w:t>
      </w:r>
    </w:p>
    <w:p w14:paraId="5613E1E2"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nG-RAN-BearerContextModificationResponse</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{{NG-RAN-BearerContextModificationResponse}},</w:t>
      </w:r>
    </w:p>
    <w:p w14:paraId="53CD6DAC" w14:textId="77777777" w:rsidR="00AB118A" w:rsidRPr="00D629EF" w:rsidRDefault="00AB118A" w:rsidP="00AB118A">
      <w:pPr>
        <w:pStyle w:val="PL"/>
        <w:spacing w:line="0" w:lineRule="atLeast"/>
        <w:rPr>
          <w:noProof w:val="0"/>
          <w:snapToGrid w:val="0"/>
        </w:rPr>
      </w:pPr>
      <w:bookmarkStart w:id="10933" w:name="_Hlk522991952"/>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System-BearerContextModificationResponse</w:t>
      </w:r>
      <w:r w:rsidRPr="00D629EF">
        <w:rPr>
          <w:rFonts w:eastAsia="SimSun"/>
        </w:rPr>
        <w:t>-ExtIEs}}</w:t>
      </w:r>
      <w:bookmarkEnd w:id="10933"/>
    </w:p>
    <w:p w14:paraId="0AF53FC5" w14:textId="77777777" w:rsidR="00AB118A" w:rsidRPr="00D629EF" w:rsidRDefault="00AB118A" w:rsidP="00AB118A">
      <w:pPr>
        <w:pStyle w:val="PL"/>
        <w:spacing w:line="0" w:lineRule="atLeast"/>
        <w:rPr>
          <w:noProof w:val="0"/>
          <w:snapToGrid w:val="0"/>
        </w:rPr>
      </w:pPr>
      <w:r w:rsidRPr="00D629EF">
        <w:rPr>
          <w:noProof w:val="0"/>
          <w:snapToGrid w:val="0"/>
        </w:rPr>
        <w:t>}</w:t>
      </w:r>
    </w:p>
    <w:p w14:paraId="7D9C2BB3" w14:textId="77777777" w:rsidR="00AB118A" w:rsidRPr="00D629EF" w:rsidRDefault="00AB118A" w:rsidP="00AB118A">
      <w:pPr>
        <w:pStyle w:val="PL"/>
        <w:spacing w:line="0" w:lineRule="atLeast"/>
        <w:rPr>
          <w:noProof w:val="0"/>
          <w:snapToGrid w:val="0"/>
        </w:rPr>
      </w:pPr>
    </w:p>
    <w:p w14:paraId="6B4568A3" w14:textId="77777777" w:rsidR="00AB118A" w:rsidRPr="00D629EF" w:rsidRDefault="00AB118A" w:rsidP="00AB118A">
      <w:pPr>
        <w:pStyle w:val="PL"/>
        <w:rPr>
          <w:rFonts w:eastAsia="SimSun"/>
        </w:rPr>
      </w:pPr>
      <w:bookmarkStart w:id="10934" w:name="_Hlk522991977"/>
      <w:r w:rsidRPr="00D629EF">
        <w:rPr>
          <w:noProof w:val="0"/>
          <w:snapToGrid w:val="0"/>
        </w:rPr>
        <w:t>System-BearerContextModificationResponse</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60CC23BB" w14:textId="77777777" w:rsidR="00AB118A" w:rsidRPr="00D629EF" w:rsidRDefault="00AB118A" w:rsidP="00AB118A">
      <w:pPr>
        <w:pStyle w:val="PL"/>
        <w:rPr>
          <w:rFonts w:eastAsia="SimSun"/>
        </w:rPr>
      </w:pPr>
      <w:r w:rsidRPr="00D629EF">
        <w:rPr>
          <w:rFonts w:eastAsia="SimSun"/>
        </w:rPr>
        <w:tab/>
        <w:t>...</w:t>
      </w:r>
    </w:p>
    <w:p w14:paraId="1283BA24" w14:textId="77777777" w:rsidR="00AB118A" w:rsidRPr="00D629EF" w:rsidRDefault="00AB118A" w:rsidP="00AB118A">
      <w:pPr>
        <w:pStyle w:val="PL"/>
        <w:rPr>
          <w:rFonts w:eastAsia="SimSun"/>
        </w:rPr>
      </w:pPr>
      <w:r w:rsidRPr="00D629EF">
        <w:rPr>
          <w:rFonts w:eastAsia="SimSun"/>
        </w:rPr>
        <w:t>}</w:t>
      </w:r>
    </w:p>
    <w:p w14:paraId="6288BE8F" w14:textId="77777777" w:rsidR="00AB118A" w:rsidRPr="00D629EF" w:rsidRDefault="00AB118A" w:rsidP="00AB118A">
      <w:pPr>
        <w:pStyle w:val="PL"/>
        <w:spacing w:line="0" w:lineRule="atLeast"/>
        <w:rPr>
          <w:noProof w:val="0"/>
          <w:snapToGrid w:val="0"/>
        </w:rPr>
      </w:pPr>
    </w:p>
    <w:p w14:paraId="330358BB"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EUTRAN-BearerContextModificationResponse</w:t>
      </w:r>
      <w:r w:rsidRPr="00D629EF">
        <w:rPr>
          <w:rFonts w:eastAsia="DengXian"/>
          <w:snapToGrid w:val="0"/>
          <w:lang w:eastAsia="zh-CN"/>
        </w:rPr>
        <w:t xml:space="preserve"> E1AP-PROTOCOL-IES ::= {</w:t>
      </w:r>
    </w:p>
    <w:p w14:paraId="226FBD2D"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0934"/>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BearerContextModificationFailure ::=</w:t>
      </w:r>
      <w:proofErr w:type="gramEnd"/>
      <w:r w:rsidRPr="00D629EF">
        <w:rPr>
          <w:noProof w:val="0"/>
          <w:snapToGrid w:val="0"/>
        </w:rPr>
        <w:t xml:space="preserve"> SEQUENCE {</w:t>
      </w:r>
    </w:p>
    <w:p w14:paraId="699686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BearerContextModificationFailureIEs} },</w:t>
      </w:r>
    </w:p>
    <w:p w14:paraId="4EC0750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BearerContextModificationFailureIEs E1AP-PROTOCOL-</w:t>
      </w:r>
      <w:proofErr w:type="gramStart"/>
      <w:r w:rsidRPr="00D629EF">
        <w:rPr>
          <w:noProof w:val="0"/>
          <w:snapToGrid w:val="0"/>
        </w:rPr>
        <w:t>IES ::=</w:t>
      </w:r>
      <w:proofErr w:type="gramEnd"/>
      <w:r w:rsidRPr="00D629EF">
        <w:rPr>
          <w:noProof w:val="0"/>
          <w:snapToGrid w:val="0"/>
        </w:rPr>
        <w:t xml:space="preserve">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BearerContextModificationRequired ::=</w:t>
      </w:r>
      <w:proofErr w:type="gramEnd"/>
      <w:r w:rsidRPr="00D629EF">
        <w:rPr>
          <w:noProof w:val="0"/>
          <w:snapToGrid w:val="0"/>
        </w:rPr>
        <w:t xml:space="preserve"> SEQUENCE {</w:t>
      </w:r>
    </w:p>
    <w:p w14:paraId="55E0BEC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BearerContextModificationRequiredIEs} },</w:t>
      </w:r>
    </w:p>
    <w:p w14:paraId="2A03EA6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BearerContextModificationRequiredIEs E1AP-PROTOCOL-</w:t>
      </w:r>
      <w:proofErr w:type="gramStart"/>
      <w:r w:rsidRPr="00D629EF">
        <w:rPr>
          <w:noProof w:val="0"/>
          <w:snapToGrid w:val="0"/>
        </w:rPr>
        <w:t>IES ::=</w:t>
      </w:r>
      <w:proofErr w:type="gramEnd"/>
      <w:r w:rsidRPr="00D629EF">
        <w:rPr>
          <w:noProof w:val="0"/>
          <w:snapToGrid w:val="0"/>
        </w:rPr>
        <w:t xml:space="preserve">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System-BearerContextModificationRequired</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lastRenderedPageBreak/>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BearerContextModificationConfirm ::=</w:t>
      </w:r>
      <w:proofErr w:type="gramEnd"/>
      <w:r w:rsidRPr="00D629EF">
        <w:rPr>
          <w:noProof w:val="0"/>
          <w:snapToGrid w:val="0"/>
        </w:rPr>
        <w:t xml:space="preserve"> SEQUENCE {</w:t>
      </w:r>
    </w:p>
    <w:p w14:paraId="72B0DCCA"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BearerContextModificationConfirmIEs} },</w:t>
      </w:r>
    </w:p>
    <w:p w14:paraId="061327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BearerContextModificationConfirmIEs E1AP-PROTOCOL-</w:t>
      </w:r>
      <w:proofErr w:type="gramStart"/>
      <w:r w:rsidRPr="00D629EF">
        <w:rPr>
          <w:noProof w:val="0"/>
          <w:snapToGrid w:val="0"/>
        </w:rPr>
        <w:t>IES ::=</w:t>
      </w:r>
      <w:proofErr w:type="gramEnd"/>
      <w:r w:rsidRPr="00D629EF">
        <w:rPr>
          <w:noProof w:val="0"/>
          <w:snapToGrid w:val="0"/>
        </w:rPr>
        <w:t xml:space="preserve">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System-BearerContextModificationConfirm</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e-UTRAN-BearerContextModificationConfirm</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{{EUTRAN-BearerContextModificationConfirm}},</w:t>
      </w:r>
    </w:p>
    <w:p w14:paraId="38DC3930"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nG-RAN-BearerContextModificationConfirm</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{{NG-RAN-BearerContextModificationConfirm}},</w:t>
      </w:r>
    </w:p>
    <w:p w14:paraId="738AB7E2" w14:textId="77777777" w:rsidR="00AB118A" w:rsidRPr="00D629EF" w:rsidRDefault="00AB118A" w:rsidP="00AB118A">
      <w:pPr>
        <w:pStyle w:val="PL"/>
        <w:spacing w:line="0" w:lineRule="atLeast"/>
        <w:rPr>
          <w:noProof w:val="0"/>
          <w:snapToGrid w:val="0"/>
        </w:rPr>
      </w:pPr>
      <w:bookmarkStart w:id="10935" w:name="_Hlk522992330"/>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System-BearerContextModificationConfirm</w:t>
      </w:r>
      <w:r w:rsidRPr="00D629EF">
        <w:rPr>
          <w:rFonts w:eastAsia="SimSun"/>
        </w:rPr>
        <w:t>-ExtIEs}}</w:t>
      </w:r>
      <w:bookmarkEnd w:id="10935"/>
    </w:p>
    <w:p w14:paraId="2BBD43F3" w14:textId="77777777" w:rsidR="00AB118A" w:rsidRPr="00D629EF" w:rsidRDefault="00AB118A" w:rsidP="00AB118A">
      <w:pPr>
        <w:pStyle w:val="PL"/>
        <w:spacing w:line="0" w:lineRule="atLeast"/>
        <w:rPr>
          <w:noProof w:val="0"/>
          <w:snapToGrid w:val="0"/>
        </w:rPr>
      </w:pPr>
      <w:r w:rsidRPr="00D629EF">
        <w:rPr>
          <w:noProof w:val="0"/>
          <w:snapToGrid w:val="0"/>
        </w:rPr>
        <w:t>}</w:t>
      </w:r>
    </w:p>
    <w:p w14:paraId="16E49C05" w14:textId="77777777" w:rsidR="00AB118A" w:rsidRPr="00D629EF" w:rsidRDefault="00AB118A" w:rsidP="00AB118A">
      <w:pPr>
        <w:pStyle w:val="PL"/>
        <w:spacing w:line="0" w:lineRule="atLeast"/>
        <w:rPr>
          <w:noProof w:val="0"/>
          <w:snapToGrid w:val="0"/>
        </w:rPr>
      </w:pPr>
    </w:p>
    <w:p w14:paraId="5B421E04" w14:textId="77777777" w:rsidR="00AB118A" w:rsidRPr="00D629EF" w:rsidRDefault="00AB118A" w:rsidP="00AB118A">
      <w:pPr>
        <w:pStyle w:val="PL"/>
        <w:rPr>
          <w:rFonts w:eastAsia="SimSun"/>
        </w:rPr>
      </w:pPr>
      <w:r w:rsidRPr="00D629EF">
        <w:rPr>
          <w:noProof w:val="0"/>
          <w:snapToGrid w:val="0"/>
        </w:rPr>
        <w:t>System-BearerContextModificationConfirm</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1286741F" w14:textId="77777777" w:rsidR="00AB118A" w:rsidRPr="00D629EF" w:rsidRDefault="00AB118A" w:rsidP="00AB118A">
      <w:pPr>
        <w:pStyle w:val="PL"/>
        <w:rPr>
          <w:rFonts w:eastAsia="SimSun"/>
        </w:rPr>
      </w:pPr>
      <w:r w:rsidRPr="00D629EF">
        <w:rPr>
          <w:rFonts w:eastAsia="SimSun"/>
        </w:rPr>
        <w:tab/>
        <w:t>...</w:t>
      </w:r>
    </w:p>
    <w:p w14:paraId="4B21759E" w14:textId="77777777" w:rsidR="00AB118A" w:rsidRPr="00D629EF" w:rsidRDefault="00AB118A" w:rsidP="00AB118A">
      <w:pPr>
        <w:pStyle w:val="PL"/>
        <w:rPr>
          <w:rFonts w:eastAsia="SimSun"/>
        </w:rPr>
      </w:pPr>
      <w:r w:rsidRPr="00D629EF">
        <w:rPr>
          <w:rFonts w:eastAsia="SimSun"/>
        </w:rPr>
        <w:t>}</w:t>
      </w:r>
    </w:p>
    <w:p w14:paraId="5DAA1C9E" w14:textId="77777777" w:rsidR="00AB118A" w:rsidRPr="00D629EF" w:rsidRDefault="00AB118A" w:rsidP="00AB118A">
      <w:pPr>
        <w:pStyle w:val="PL"/>
        <w:spacing w:line="0" w:lineRule="atLeast"/>
        <w:rPr>
          <w:noProof w:val="0"/>
          <w:snapToGrid w:val="0"/>
        </w:rPr>
      </w:pPr>
    </w:p>
    <w:p w14:paraId="6218BAA7"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EUTRAN-BearerContextModificationConfirm</w:t>
      </w:r>
      <w:r w:rsidRPr="00D629EF">
        <w:rPr>
          <w:rFonts w:eastAsia="DengXian"/>
          <w:snapToGrid w:val="0"/>
          <w:lang w:eastAsia="zh-CN"/>
        </w:rPr>
        <w:t xml:space="preserve"> E1AP-PROTOCOL-IES ::= {</w:t>
      </w:r>
    </w:p>
    <w:p w14:paraId="69BD9007"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BearerContextReleaseCommand ::=</w:t>
      </w:r>
      <w:proofErr w:type="gramEnd"/>
      <w:r w:rsidRPr="00D629EF">
        <w:rPr>
          <w:noProof w:val="0"/>
          <w:snapToGrid w:val="0"/>
        </w:rPr>
        <w:t xml:space="preserve"> SEQUENCE {</w:t>
      </w:r>
    </w:p>
    <w:p w14:paraId="065252D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BearerContextReleaseCommandIEs} },</w:t>
      </w:r>
    </w:p>
    <w:p w14:paraId="1F417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BearerContextReleaseCommandIEs E1AP-PROTOCOL-</w:t>
      </w:r>
      <w:proofErr w:type="gramStart"/>
      <w:r w:rsidRPr="00D629EF">
        <w:rPr>
          <w:noProof w:val="0"/>
          <w:snapToGrid w:val="0"/>
        </w:rPr>
        <w:t>IES ::=</w:t>
      </w:r>
      <w:proofErr w:type="gramEnd"/>
      <w:r w:rsidRPr="00D629EF">
        <w:rPr>
          <w:noProof w:val="0"/>
          <w:snapToGrid w:val="0"/>
        </w:rPr>
        <w:t xml:space="preserve">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BearerContextReleaseComplete ::=</w:t>
      </w:r>
      <w:proofErr w:type="gramEnd"/>
      <w:r w:rsidRPr="00D629EF">
        <w:rPr>
          <w:noProof w:val="0"/>
          <w:snapToGrid w:val="0"/>
        </w:rPr>
        <w:t xml:space="preserve">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BearerContextReleaseCompleteIEs}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BearerContextReleaseCompleteIEs E1AP-PROTOCOL-</w:t>
      </w:r>
      <w:proofErr w:type="gramStart"/>
      <w:r w:rsidRPr="00D629EF">
        <w:rPr>
          <w:noProof w:val="0"/>
          <w:snapToGrid w:val="0"/>
        </w:rPr>
        <w:t>IES ::=</w:t>
      </w:r>
      <w:proofErr w:type="gramEnd"/>
      <w:r w:rsidRPr="00D629EF">
        <w:rPr>
          <w:noProof w:val="0"/>
          <w:snapToGrid w:val="0"/>
        </w:rPr>
        <w:t xml:space="preserve">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BearerContextReleaseRequest ::=</w:t>
      </w:r>
      <w:proofErr w:type="gramEnd"/>
      <w:r w:rsidRPr="00D629EF">
        <w:rPr>
          <w:noProof w:val="0"/>
          <w:snapToGrid w:val="0"/>
        </w:rPr>
        <w:t xml:space="preserve">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BearerContextReleaseRequestIEs}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BearerContextReleaseRequestIEs E1AP-PROTOCOL-</w:t>
      </w:r>
      <w:proofErr w:type="gramStart"/>
      <w:r w:rsidRPr="00D629EF">
        <w:rPr>
          <w:noProof w:val="0"/>
          <w:snapToGrid w:val="0"/>
        </w:rPr>
        <w:t>IES ::=</w:t>
      </w:r>
      <w:proofErr w:type="gramEnd"/>
      <w:r w:rsidRPr="00D629EF">
        <w:rPr>
          <w:noProof w:val="0"/>
          <w:snapToGrid w:val="0"/>
        </w:rPr>
        <w:t xml:space="preserve">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w:t>
      </w:r>
      <w:proofErr w:type="gramStart"/>
      <w:r w:rsidRPr="00D629EF">
        <w:rPr>
          <w:noProof w:val="0"/>
          <w:snapToGrid w:val="0"/>
        </w:rPr>
        <w:t>List ::=</w:t>
      </w:r>
      <w:proofErr w:type="gramEnd"/>
      <w:r w:rsidRPr="00D629EF">
        <w:rPr>
          <w:noProof w:val="0"/>
          <w:snapToGrid w:val="0"/>
        </w:rPr>
        <w:t xml:space="preserve">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BearerContextInactivityNotification ::=</w:t>
      </w:r>
      <w:proofErr w:type="gramEnd"/>
      <w:r w:rsidRPr="00D629EF">
        <w:rPr>
          <w:noProof w:val="0"/>
          <w:snapToGrid w:val="0"/>
        </w:rPr>
        <w:t xml:space="preserve"> SEQUENCE {</w:t>
      </w:r>
    </w:p>
    <w:p w14:paraId="0D0926C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BearerContextInactivityNotificationIEs } },</w:t>
      </w:r>
    </w:p>
    <w:p w14:paraId="3320E60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BearerContextInactivityNotificationIEs E1AP-PROTOCOL-</w:t>
      </w:r>
      <w:proofErr w:type="gramStart"/>
      <w:r w:rsidRPr="00D629EF">
        <w:rPr>
          <w:noProof w:val="0"/>
          <w:snapToGrid w:val="0"/>
        </w:rPr>
        <w:t>IES ::=</w:t>
      </w:r>
      <w:proofErr w:type="gramEnd"/>
      <w:r w:rsidRPr="00D629EF">
        <w:rPr>
          <w:noProof w:val="0"/>
          <w:snapToGrid w:val="0"/>
        </w:rPr>
        <w:t xml:space="preserve">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lastRenderedPageBreak/>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proofErr w:type="gramStart"/>
      <w:r w:rsidRPr="00D629EF">
        <w:rPr>
          <w:noProof w:val="0"/>
          <w:snapToGrid w:val="0"/>
        </w:rPr>
        <w:t>DLDataNotification ::=</w:t>
      </w:r>
      <w:proofErr w:type="gramEnd"/>
      <w:r w:rsidRPr="00D629EF">
        <w:rPr>
          <w:noProof w:val="0"/>
          <w:snapToGrid w:val="0"/>
        </w:rPr>
        <w:t xml:space="preserve">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DLDataNotificationIEs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r w:rsidRPr="00D629EF">
        <w:rPr>
          <w:noProof w:val="0"/>
          <w:snapToGrid w:val="0"/>
        </w:rPr>
        <w:t>DLDataNotificationIEs E1AP-PROTOCOL-</w:t>
      </w:r>
      <w:proofErr w:type="gramStart"/>
      <w:r w:rsidRPr="00D629EF">
        <w:rPr>
          <w:noProof w:val="0"/>
          <w:snapToGrid w:val="0"/>
        </w:rPr>
        <w:t>IES ::=</w:t>
      </w:r>
      <w:proofErr w:type="gramEnd"/>
      <w:r w:rsidRPr="00D629EF">
        <w:rPr>
          <w:noProof w:val="0"/>
          <w:snapToGrid w:val="0"/>
        </w:rPr>
        <w:t xml:space="preserve">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proofErr w:type="gramStart"/>
      <w:r w:rsidRPr="00D629EF">
        <w:rPr>
          <w:noProof w:val="0"/>
          <w:snapToGrid w:val="0"/>
        </w:rPr>
        <w:t>ULDataNotification ::=</w:t>
      </w:r>
      <w:proofErr w:type="gramEnd"/>
      <w:r w:rsidRPr="00D629EF">
        <w:rPr>
          <w:noProof w:val="0"/>
          <w:snapToGrid w:val="0"/>
        </w:rPr>
        <w:t xml:space="preserve">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ULDataNotificationIEs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r w:rsidRPr="00D629EF">
        <w:rPr>
          <w:noProof w:val="0"/>
          <w:snapToGrid w:val="0"/>
        </w:rPr>
        <w:t>ULDataNotificationIEs E1AP-PROTOCOL-</w:t>
      </w:r>
      <w:proofErr w:type="gramStart"/>
      <w:r w:rsidRPr="00D629EF">
        <w:rPr>
          <w:noProof w:val="0"/>
          <w:snapToGrid w:val="0"/>
        </w:rPr>
        <w:t>IES ::=</w:t>
      </w:r>
      <w:proofErr w:type="gramEnd"/>
      <w:r w:rsidRPr="00D629EF">
        <w:rPr>
          <w:noProof w:val="0"/>
          <w:snapToGrid w:val="0"/>
        </w:rPr>
        <w:t xml:space="preserve">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proofErr w:type="gramStart"/>
      <w:r w:rsidRPr="00D629EF">
        <w:rPr>
          <w:noProof w:val="0"/>
          <w:snapToGrid w:val="0"/>
        </w:rPr>
        <w:t>DataUsageReport ::=</w:t>
      </w:r>
      <w:proofErr w:type="gramEnd"/>
      <w:r w:rsidRPr="00D629EF">
        <w:rPr>
          <w:noProof w:val="0"/>
          <w:snapToGrid w:val="0"/>
        </w:rPr>
        <w:t xml:space="preserve">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DataUsageReportIEs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r w:rsidRPr="00D629EF">
        <w:rPr>
          <w:noProof w:val="0"/>
          <w:snapToGrid w:val="0"/>
        </w:rPr>
        <w:t>DataUsageReportIEs E1AP-PROTOCOL-</w:t>
      </w:r>
      <w:proofErr w:type="gramStart"/>
      <w:r w:rsidRPr="00D629EF">
        <w:rPr>
          <w:noProof w:val="0"/>
          <w:snapToGrid w:val="0"/>
        </w:rPr>
        <w:t>IES ::=</w:t>
      </w:r>
      <w:proofErr w:type="gramEnd"/>
      <w:r w:rsidRPr="00D629EF">
        <w:rPr>
          <w:noProof w:val="0"/>
          <w:snapToGrid w:val="0"/>
        </w:rPr>
        <w:t xml:space="preserve">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gNB-CU-UP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w:t>
      </w:r>
      <w:proofErr w:type="gramStart"/>
      <w:r w:rsidRPr="00D629EF">
        <w:rPr>
          <w:snapToGrid w:val="0"/>
        </w:rPr>
        <w:t>CounterCheckRequest</w:t>
      </w:r>
      <w:r w:rsidRPr="00D629EF">
        <w:rPr>
          <w:noProof w:val="0"/>
          <w:snapToGrid w:val="0"/>
        </w:rPr>
        <w:t xml:space="preserve"> ::=</w:t>
      </w:r>
      <w:proofErr w:type="gramEnd"/>
      <w:r w:rsidRPr="00D629EF">
        <w:rPr>
          <w:noProof w:val="0"/>
          <w:snapToGrid w:val="0"/>
        </w:rPr>
        <w:t xml:space="preserve">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w:t>
      </w:r>
      <w:proofErr w:type="gramStart"/>
      <w:r w:rsidRPr="00D629EF">
        <w:rPr>
          <w:noProof w:val="0"/>
          <w:snapToGrid w:val="0"/>
        </w:rPr>
        <w:t xml:space="preserve">   {</w:t>
      </w:r>
      <w:proofErr w:type="gramEnd"/>
      <w:r w:rsidRPr="00D629EF">
        <w:rPr>
          <w:noProof w:val="0"/>
          <w:snapToGrid w:val="0"/>
        </w:rPr>
        <w:t xml:space="preserve"> { </w:t>
      </w:r>
      <w:r w:rsidRPr="00D629EF">
        <w:rPr>
          <w:snapToGrid w:val="0"/>
        </w:rPr>
        <w:t>GNB-CU-UP-CounterCheckRequest</w:t>
      </w:r>
      <w:r w:rsidRPr="00D629EF">
        <w:rPr>
          <w:noProof w:val="0"/>
          <w:snapToGrid w:val="0"/>
        </w:rPr>
        <w:t>IEs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w:t>
      </w:r>
      <w:proofErr w:type="gramStart"/>
      <w:r w:rsidRPr="00D629EF">
        <w:rPr>
          <w:noProof w:val="0"/>
          <w:snapToGrid w:val="0"/>
        </w:rPr>
        <w:t>IES ::=</w:t>
      </w:r>
      <w:proofErr w:type="gramEnd"/>
      <w:r w:rsidRPr="00D629EF">
        <w:rPr>
          <w:noProof w:val="0"/>
          <w:snapToGrid w:val="0"/>
        </w:rPr>
        <w:t xml:space="preserve">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w:t>
      </w:r>
      <w:proofErr w:type="gramStart"/>
      <w:r w:rsidRPr="00D629EF">
        <w:rPr>
          <w:noProof w:val="0"/>
          <w:snapToGrid w:val="0"/>
          <w:lang w:eastAsia="zh-CN"/>
        </w:rPr>
        <w:t>IES</w:t>
      </w:r>
      <w:r w:rsidRPr="00D629EF">
        <w:rPr>
          <w:rFonts w:eastAsia="SimSun"/>
        </w:rPr>
        <w:t>::</w:t>
      </w:r>
      <w:proofErr w:type="gramEnd"/>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gNB-CU-UP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gNB-CU-UP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w:t>
      </w:r>
      <w:proofErr w:type="gramStart"/>
      <w:r w:rsidRPr="00D629EF">
        <w:rPr>
          <w:noProof w:val="0"/>
        </w:rPr>
        <w:t>StatusIndication ::=</w:t>
      </w:r>
      <w:proofErr w:type="gramEnd"/>
      <w:r w:rsidRPr="00D629EF">
        <w:rPr>
          <w:noProof w:val="0"/>
        </w:rPr>
        <w:t xml:space="preserve"> SEQUENCE {</w:t>
      </w:r>
    </w:p>
    <w:p w14:paraId="6B894FA5" w14:textId="77777777" w:rsidR="00AB118A" w:rsidRPr="00D629EF" w:rsidRDefault="00AB118A" w:rsidP="00AB118A">
      <w:pPr>
        <w:pStyle w:val="PL"/>
        <w:rPr>
          <w:noProof w:val="0"/>
        </w:rPr>
      </w:pPr>
      <w:r w:rsidRPr="00D629EF">
        <w:rPr>
          <w:noProof w:val="0"/>
        </w:rPr>
        <w:tab/>
        <w:t>protocolIEs</w:t>
      </w:r>
      <w:r w:rsidRPr="00D629EF">
        <w:rPr>
          <w:noProof w:val="0"/>
        </w:rPr>
        <w:tab/>
      </w:r>
      <w:r w:rsidRPr="00D629EF">
        <w:rPr>
          <w:noProof w:val="0"/>
        </w:rPr>
        <w:tab/>
      </w:r>
      <w:r w:rsidRPr="00D629EF">
        <w:rPr>
          <w:noProof w:val="0"/>
        </w:rPr>
        <w:tab/>
        <w:t xml:space="preserve">ProtocolIE-Container    </w:t>
      </w:r>
      <w:proofErr w:type="gramStart"/>
      <w:r w:rsidRPr="00D629EF">
        <w:rPr>
          <w:noProof w:val="0"/>
        </w:rPr>
        <w:t xml:space="preserve">   {</w:t>
      </w:r>
      <w:proofErr w:type="gramEnd"/>
      <w:r w:rsidRPr="00D629EF">
        <w:rPr>
          <w:noProof w:val="0"/>
        </w:rPr>
        <w:t xml:space="preserve"> { GNB-CU-UP-StatusIndicationIEs}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GNB-CU-UP-StatusIndicationIEs E1AP-PROTOCOL-</w:t>
      </w:r>
      <w:proofErr w:type="gramStart"/>
      <w:r w:rsidRPr="00D629EF">
        <w:rPr>
          <w:noProof w:val="0"/>
        </w:rPr>
        <w:t>IES ::=</w:t>
      </w:r>
      <w:proofErr w:type="gramEnd"/>
      <w:r w:rsidRPr="00D629EF">
        <w:rPr>
          <w:noProof w:val="0"/>
        </w:rPr>
        <w:t xml:space="preserve"> { </w:t>
      </w:r>
    </w:p>
    <w:p w14:paraId="7A457B7D" w14:textId="77777777" w:rsidR="00AB118A" w:rsidRPr="00D629EF" w:rsidRDefault="00AB118A" w:rsidP="00AB118A">
      <w:pPr>
        <w:pStyle w:val="PL"/>
        <w:rPr>
          <w:noProof w:val="0"/>
        </w:rPr>
      </w:pPr>
      <w:r w:rsidRPr="00D629EF">
        <w:rPr>
          <w:noProof w:val="0"/>
        </w:rPr>
        <w:tab/>
      </w:r>
      <w:proofErr w:type="gramStart"/>
      <w:r w:rsidRPr="00D629EF">
        <w:rPr>
          <w:noProof w:val="0"/>
        </w:rPr>
        <w:t>{ ID</w:t>
      </w:r>
      <w:proofErr w:type="gramEnd"/>
      <w:r w:rsidRPr="00D629EF">
        <w:rPr>
          <w:noProof w:val="0"/>
        </w:rPr>
        <w:t xml:space="preserve">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r>
      <w:proofErr w:type="gramStart"/>
      <w:r w:rsidRPr="00D629EF">
        <w:rPr>
          <w:noProof w:val="0"/>
        </w:rPr>
        <w:t>{ ID</w:t>
      </w:r>
      <w:proofErr w:type="gramEnd"/>
      <w:r w:rsidRPr="00D629EF">
        <w:rPr>
          <w:noProof w:val="0"/>
        </w:rPr>
        <w:t xml:space="preserve">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lastRenderedPageBreak/>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proofErr w:type="gramStart"/>
      <w:r w:rsidRPr="00D629EF">
        <w:rPr>
          <w:noProof w:val="0"/>
          <w:snapToGrid w:val="0"/>
        </w:rPr>
        <w:t>TraceStart ::=</w:t>
      </w:r>
      <w:proofErr w:type="gramEnd"/>
      <w:r w:rsidRPr="00D629EF">
        <w:rPr>
          <w:noProof w:val="0"/>
          <w:snapToGrid w:val="0"/>
        </w:rPr>
        <w:t xml:space="preserve"> SEQUENCE {</w:t>
      </w:r>
    </w:p>
    <w:p w14:paraId="7A670DB5"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proofErr w:type="gramStart"/>
      <w:r w:rsidRPr="00D629EF">
        <w:rPr>
          <w:noProof w:val="0"/>
          <w:snapToGrid w:val="0"/>
        </w:rPr>
        <w:tab/>
        <w:t>{ {</w:t>
      </w:r>
      <w:proofErr w:type="gramEnd"/>
      <w:r w:rsidRPr="00D629EF">
        <w:rPr>
          <w:noProof w:val="0"/>
          <w:snapToGrid w:val="0"/>
        </w:rPr>
        <w:t>TraceStartIEs}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r w:rsidRPr="00D629EF">
        <w:rPr>
          <w:noProof w:val="0"/>
          <w:snapToGrid w:val="0"/>
        </w:rPr>
        <w:t>TraceStartIEs E1AP-PROTOCOL-</w:t>
      </w:r>
      <w:proofErr w:type="gramStart"/>
      <w:r w:rsidRPr="00D629EF">
        <w:rPr>
          <w:noProof w:val="0"/>
          <w:snapToGrid w:val="0"/>
        </w:rPr>
        <w:t>IES ::=</w:t>
      </w:r>
      <w:proofErr w:type="gramEnd"/>
      <w:r w:rsidRPr="00D629EF">
        <w:rPr>
          <w:noProof w:val="0"/>
          <w:snapToGrid w:val="0"/>
        </w:rPr>
        <w:t xml:space="preserve">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lang w:val="en-US"/>
        </w:rPr>
        <w:t>ID</w:t>
      </w:r>
      <w:proofErr w:type="gramEnd"/>
      <w:r w:rsidRPr="00D629EF">
        <w:rPr>
          <w:noProof w:val="0"/>
          <w:lang w:val="en-US"/>
        </w:rPr>
        <w:t xml:space="preserve">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rPr>
        <w:t>ID</w:t>
      </w:r>
      <w:proofErr w:type="gramEnd"/>
      <w:r w:rsidRPr="00D629EF">
        <w:rPr>
          <w:noProof w:val="0"/>
        </w:rPr>
        <w:t xml:space="preserve">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proofErr w:type="gramStart"/>
      <w:r w:rsidRPr="00D629EF">
        <w:rPr>
          <w:noProof w:val="0"/>
          <w:snapToGrid w:val="0"/>
        </w:rPr>
        <w:t>DeactivateTrace ::=</w:t>
      </w:r>
      <w:proofErr w:type="gramEnd"/>
      <w:r w:rsidRPr="00D629EF">
        <w:rPr>
          <w:noProof w:val="0"/>
          <w:snapToGrid w:val="0"/>
        </w:rPr>
        <w:t xml:space="preserve"> SEQUENCE {</w:t>
      </w:r>
    </w:p>
    <w:p w14:paraId="6ED7110C"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proofErr w:type="gramStart"/>
      <w:r w:rsidRPr="00D629EF">
        <w:rPr>
          <w:noProof w:val="0"/>
          <w:snapToGrid w:val="0"/>
        </w:rPr>
        <w:tab/>
        <w:t>{ {</w:t>
      </w:r>
      <w:proofErr w:type="gramEnd"/>
      <w:r w:rsidRPr="00D629EF">
        <w:rPr>
          <w:noProof w:val="0"/>
          <w:snapToGrid w:val="0"/>
        </w:rPr>
        <w:t>DeactivateTraceIEs}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r w:rsidRPr="00D629EF">
        <w:rPr>
          <w:noProof w:val="0"/>
          <w:snapToGrid w:val="0"/>
        </w:rPr>
        <w:t>DeactivateTraceIEs E1AP-PROTOCOL-</w:t>
      </w:r>
      <w:proofErr w:type="gramStart"/>
      <w:r w:rsidRPr="00D629EF">
        <w:rPr>
          <w:noProof w:val="0"/>
          <w:snapToGrid w:val="0"/>
        </w:rPr>
        <w:t>IES ::=</w:t>
      </w:r>
      <w:proofErr w:type="gramEnd"/>
      <w:r w:rsidRPr="00D629EF">
        <w:rPr>
          <w:noProof w:val="0"/>
          <w:snapToGrid w:val="0"/>
        </w:rPr>
        <w:t xml:space="preserve">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lang w:val="en-US"/>
        </w:rPr>
        <w:t>ID</w:t>
      </w:r>
      <w:proofErr w:type="gramEnd"/>
      <w:r w:rsidRPr="00D629EF">
        <w:rPr>
          <w:noProof w:val="0"/>
          <w:lang w:val="en-US"/>
        </w:rPr>
        <w:t xml:space="preserve">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rPr>
        <w:t>ID</w:t>
      </w:r>
      <w:proofErr w:type="gramEnd"/>
      <w:r w:rsidRPr="00D629EF">
        <w:rPr>
          <w:noProof w:val="0"/>
        </w:rPr>
        <w:t xml:space="preserve">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D629EF" w:rsidRDefault="00AB118A" w:rsidP="00AB118A">
      <w:pPr>
        <w:pStyle w:val="PL"/>
        <w:rPr>
          <w:noProof w:val="0"/>
          <w:snapToGrid w:val="0"/>
        </w:rPr>
      </w:pPr>
      <w:r w:rsidRPr="00D629EF">
        <w:rPr>
          <w:noProof w:val="0"/>
          <w:snapToGrid w:val="0"/>
        </w:rPr>
        <w:tab/>
        <w:t>...</w:t>
      </w:r>
    </w:p>
    <w:p w14:paraId="5C198AC9" w14:textId="77777777" w:rsidR="00AB118A" w:rsidRPr="00D629EF" w:rsidRDefault="00AB118A" w:rsidP="00AB118A">
      <w:pPr>
        <w:pStyle w:val="PL"/>
        <w:rPr>
          <w:noProof w:val="0"/>
          <w:snapToGrid w:val="0"/>
        </w:rPr>
      </w:pPr>
      <w:r w:rsidRPr="00D629EF">
        <w:rPr>
          <w:noProof w:val="0"/>
          <w:snapToGrid w:val="0"/>
        </w:rPr>
        <w:t>}</w:t>
      </w:r>
    </w:p>
    <w:p w14:paraId="5AEE36BB" w14:textId="77777777" w:rsidR="00AB118A" w:rsidRDefault="00AB118A" w:rsidP="00AB118A">
      <w:pPr>
        <w:pStyle w:val="PL"/>
        <w:spacing w:line="0" w:lineRule="atLeast"/>
        <w:rPr>
          <w:noProof w:val="0"/>
          <w:snapToGrid w:val="0"/>
        </w:rPr>
      </w:pPr>
    </w:p>
    <w:p w14:paraId="7FB68B7B" w14:textId="77777777" w:rsidR="00AB118A" w:rsidRDefault="00AB118A" w:rsidP="00AB118A">
      <w:pPr>
        <w:pStyle w:val="PL"/>
        <w:rPr>
          <w:sz w:val="18"/>
          <w:szCs w:val="18"/>
          <w:lang w:eastAsia="zh-CN"/>
        </w:rPr>
      </w:pPr>
      <w:r>
        <w:rPr>
          <w:sz w:val="18"/>
          <w:szCs w:val="18"/>
          <w:lang w:eastAsia="zh-CN"/>
        </w:rPr>
        <w:t>-- **************************************************************</w:t>
      </w:r>
    </w:p>
    <w:p w14:paraId="1911EEF0" w14:textId="77777777" w:rsidR="00AB118A" w:rsidRDefault="00AB118A" w:rsidP="00AB118A">
      <w:pPr>
        <w:pStyle w:val="PL"/>
        <w:rPr>
          <w:sz w:val="18"/>
          <w:szCs w:val="18"/>
          <w:lang w:eastAsia="zh-CN"/>
        </w:rPr>
      </w:pPr>
      <w:r>
        <w:rPr>
          <w:sz w:val="18"/>
          <w:szCs w:val="18"/>
          <w:lang w:eastAsia="zh-CN"/>
        </w:rPr>
        <w:lastRenderedPageBreak/>
        <w:t>--</w:t>
      </w:r>
    </w:p>
    <w:p w14:paraId="60082D66" w14:textId="77777777" w:rsidR="00AB118A" w:rsidRDefault="00AB118A" w:rsidP="00AB118A">
      <w:pPr>
        <w:pStyle w:val="PL"/>
        <w:outlineLvl w:val="4"/>
        <w:rPr>
          <w:sz w:val="18"/>
          <w:szCs w:val="18"/>
          <w:lang w:eastAsia="zh-CN"/>
        </w:rPr>
      </w:pPr>
      <w:r>
        <w:rPr>
          <w:sz w:val="18"/>
          <w:szCs w:val="18"/>
          <w:lang w:eastAsia="zh-CN"/>
        </w:rPr>
        <w:t>-- CELL TRAFFIC TRACE</w:t>
      </w:r>
    </w:p>
    <w:p w14:paraId="34C29572" w14:textId="77777777" w:rsidR="00AB118A" w:rsidRDefault="00AB118A" w:rsidP="00AB118A">
      <w:pPr>
        <w:pStyle w:val="PL"/>
        <w:rPr>
          <w:sz w:val="18"/>
          <w:szCs w:val="18"/>
          <w:lang w:eastAsia="zh-CN"/>
        </w:rPr>
      </w:pPr>
      <w:r>
        <w:rPr>
          <w:sz w:val="18"/>
          <w:szCs w:val="18"/>
          <w:lang w:eastAsia="zh-CN"/>
        </w:rPr>
        <w:t>--</w:t>
      </w:r>
    </w:p>
    <w:p w14:paraId="27EC05C4" w14:textId="77777777" w:rsidR="00AB118A" w:rsidRDefault="00AB118A" w:rsidP="00AB118A">
      <w:pPr>
        <w:pStyle w:val="PL"/>
        <w:rPr>
          <w:sz w:val="18"/>
          <w:szCs w:val="18"/>
          <w:lang w:eastAsia="zh-CN"/>
        </w:rPr>
      </w:pPr>
      <w:r>
        <w:rPr>
          <w:sz w:val="18"/>
          <w:szCs w:val="18"/>
          <w:lang w:eastAsia="zh-CN"/>
        </w:rPr>
        <w:t>-- **************************************************************</w:t>
      </w:r>
    </w:p>
    <w:p w14:paraId="24A5F165" w14:textId="77777777" w:rsidR="00AB118A" w:rsidRDefault="00AB118A" w:rsidP="00AB118A">
      <w:pPr>
        <w:pStyle w:val="PL"/>
        <w:rPr>
          <w:sz w:val="18"/>
          <w:szCs w:val="18"/>
          <w:lang w:eastAsia="zh-CN"/>
        </w:rPr>
      </w:pPr>
    </w:p>
    <w:p w14:paraId="0D2A6438" w14:textId="77777777" w:rsidR="00AB118A" w:rsidRDefault="00AB118A" w:rsidP="00AB118A">
      <w:pPr>
        <w:pStyle w:val="PL"/>
        <w:rPr>
          <w:sz w:val="18"/>
          <w:szCs w:val="18"/>
          <w:lang w:eastAsia="zh-CN"/>
        </w:rPr>
      </w:pPr>
      <w:r>
        <w:rPr>
          <w:sz w:val="18"/>
          <w:szCs w:val="18"/>
          <w:lang w:eastAsia="zh-CN"/>
        </w:rPr>
        <w:t>CellTrafficTrace ::= SEQUENCE {</w:t>
      </w:r>
    </w:p>
    <w:p w14:paraId="2E53787C" w14:textId="77777777" w:rsidR="00AB118A" w:rsidRDefault="00AB118A" w:rsidP="00AB118A">
      <w:pPr>
        <w:pStyle w:val="PL"/>
        <w:ind w:firstLine="390"/>
        <w:rPr>
          <w:sz w:val="18"/>
          <w:szCs w:val="18"/>
          <w:lang w:eastAsia="zh-CN"/>
        </w:rPr>
      </w:pPr>
      <w:r>
        <w:rPr>
          <w:sz w:val="18"/>
          <w:szCs w:val="18"/>
          <w:lang w:eastAsia="zh-CN"/>
        </w:rPr>
        <w:t>protocolIEs</w:t>
      </w:r>
      <w:r>
        <w:rPr>
          <w:sz w:val="18"/>
          <w:szCs w:val="18"/>
          <w:lang w:eastAsia="zh-CN"/>
        </w:rPr>
        <w:tab/>
      </w:r>
      <w:r>
        <w:rPr>
          <w:sz w:val="18"/>
          <w:szCs w:val="18"/>
          <w:lang w:eastAsia="zh-CN"/>
        </w:rPr>
        <w:tab/>
        <w:t>ProtocolIE-Container</w:t>
      </w:r>
      <w:r>
        <w:rPr>
          <w:sz w:val="18"/>
          <w:szCs w:val="18"/>
          <w:lang w:eastAsia="zh-CN"/>
        </w:rPr>
        <w:tab/>
        <w:t>{ { CellTrafficTraceIEs } },</w:t>
      </w:r>
    </w:p>
    <w:p w14:paraId="5341F31B" w14:textId="77777777" w:rsidR="00AB118A" w:rsidRDefault="00AB118A" w:rsidP="00AB118A">
      <w:pPr>
        <w:pStyle w:val="PL"/>
        <w:ind w:firstLine="390"/>
        <w:rPr>
          <w:sz w:val="18"/>
          <w:szCs w:val="18"/>
          <w:lang w:eastAsia="zh-CN"/>
        </w:rPr>
      </w:pPr>
      <w:r>
        <w:rPr>
          <w:sz w:val="18"/>
          <w:szCs w:val="18"/>
          <w:lang w:eastAsia="zh-CN"/>
        </w:rPr>
        <w:t>...</w:t>
      </w:r>
    </w:p>
    <w:p w14:paraId="24182648" w14:textId="77777777" w:rsidR="00AB118A" w:rsidRDefault="00AB118A" w:rsidP="00AB118A">
      <w:pPr>
        <w:pStyle w:val="PL"/>
        <w:rPr>
          <w:sz w:val="18"/>
          <w:szCs w:val="18"/>
          <w:lang w:eastAsia="zh-CN"/>
        </w:rPr>
      </w:pPr>
      <w:r>
        <w:rPr>
          <w:sz w:val="18"/>
          <w:szCs w:val="18"/>
          <w:lang w:eastAsia="zh-CN"/>
        </w:rPr>
        <w:t>}</w:t>
      </w:r>
    </w:p>
    <w:p w14:paraId="4D8158F8" w14:textId="77777777" w:rsidR="00AB118A" w:rsidRDefault="00AB118A" w:rsidP="00AB118A">
      <w:pPr>
        <w:pStyle w:val="PL"/>
        <w:rPr>
          <w:sz w:val="18"/>
          <w:szCs w:val="18"/>
          <w:lang w:eastAsia="zh-CN"/>
        </w:rPr>
      </w:pPr>
    </w:p>
    <w:p w14:paraId="763F0080" w14:textId="77777777" w:rsidR="00AB118A" w:rsidRDefault="00AB118A" w:rsidP="00AB118A">
      <w:pPr>
        <w:pStyle w:val="PL"/>
        <w:rPr>
          <w:sz w:val="18"/>
          <w:szCs w:val="18"/>
          <w:lang w:eastAsia="zh-CN"/>
        </w:rPr>
      </w:pPr>
      <w:r>
        <w:rPr>
          <w:sz w:val="18"/>
          <w:szCs w:val="18"/>
          <w:lang w:eastAsia="zh-CN"/>
        </w:rPr>
        <w:t xml:space="preserve">CellTrafficTraceIEs </w:t>
      </w:r>
      <w:r>
        <w:rPr>
          <w:rFonts w:hint="eastAsia"/>
          <w:sz w:val="18"/>
          <w:szCs w:val="18"/>
          <w:lang w:val="en-US" w:eastAsia="zh-CN"/>
        </w:rPr>
        <w:t>E1</w:t>
      </w:r>
      <w:r>
        <w:rPr>
          <w:sz w:val="18"/>
          <w:szCs w:val="18"/>
          <w:lang w:eastAsia="zh-CN"/>
        </w:rPr>
        <w:t>AP-PROTOCOL-IES ::= {</w:t>
      </w:r>
    </w:p>
    <w:p w14:paraId="6A03299B"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lang w:val="en-US"/>
        </w:rPr>
        <w:t>id-gNB-CU-CP-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lang w:val="en-US"/>
        </w:rPr>
        <w:t>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166009EF"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lastRenderedPageBreak/>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proofErr w:type="gramStart"/>
      <w:r>
        <w:rPr>
          <w:noProof w:val="0"/>
          <w:snapToGrid w:val="0"/>
        </w:rPr>
        <w:t>EarlyForwardingSNTransfer</w:t>
      </w:r>
      <w:r w:rsidRPr="00FA52B0">
        <w:rPr>
          <w:noProof w:val="0"/>
          <w:snapToGrid w:val="0"/>
        </w:rPr>
        <w:t xml:space="preserve"> ::=</w:t>
      </w:r>
      <w:proofErr w:type="gramEnd"/>
      <w:r w:rsidRPr="00FA52B0">
        <w:rPr>
          <w:noProof w:val="0"/>
          <w:snapToGrid w:val="0"/>
        </w:rPr>
        <w:t xml:space="preserve">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noProof w:val="0"/>
          <w:snapToGrid w:val="0"/>
        </w:rPr>
        <w:t>EarlyForwardingSNTransfer</w:t>
      </w:r>
      <w:r w:rsidRPr="00FA52B0">
        <w:rPr>
          <w:noProof w:val="0"/>
          <w:snapToGrid w:val="0"/>
        </w:rPr>
        <w:t>IEs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0936" w:author="Ericsson User" w:date="2022-02-09T08:01:00Z"/>
          <w:snapToGrid w:val="0"/>
        </w:rPr>
      </w:pPr>
    </w:p>
    <w:p w14:paraId="543E1145" w14:textId="77777777" w:rsidR="00C977AE" w:rsidRPr="00FA52B0" w:rsidRDefault="00C977AE" w:rsidP="00C977AE">
      <w:pPr>
        <w:pStyle w:val="PL"/>
        <w:spacing w:line="0" w:lineRule="atLeast"/>
        <w:rPr>
          <w:ins w:id="10937" w:author="Ericsson User" w:date="2022-02-09T08:02:00Z"/>
          <w:noProof w:val="0"/>
          <w:snapToGrid w:val="0"/>
        </w:rPr>
      </w:pPr>
      <w:ins w:id="10938"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0939" w:author="Ericsson User" w:date="2022-02-09T08:02:00Z"/>
          <w:noProof w:val="0"/>
          <w:snapToGrid w:val="0"/>
        </w:rPr>
      </w:pPr>
      <w:ins w:id="10940"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0941" w:author="Ericsson User" w:date="2022-02-09T08:02:00Z"/>
          <w:noProof w:val="0"/>
          <w:snapToGrid w:val="0"/>
        </w:rPr>
      </w:pPr>
      <w:ins w:id="10942"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0943" w:author="Ericsson User" w:date="2022-02-09T08:02:00Z"/>
          <w:noProof w:val="0"/>
          <w:snapToGrid w:val="0"/>
        </w:rPr>
      </w:pPr>
      <w:ins w:id="10944"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0945" w:author="Ericsson User" w:date="2022-02-09T08:02:00Z"/>
          <w:noProof w:val="0"/>
          <w:snapToGrid w:val="0"/>
        </w:rPr>
      </w:pPr>
      <w:ins w:id="10946"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0947" w:author="Ericsson User" w:date="2022-02-09T08:02:00Z"/>
          <w:noProof w:val="0"/>
          <w:snapToGrid w:val="0"/>
        </w:rPr>
      </w:pPr>
    </w:p>
    <w:p w14:paraId="599457C7" w14:textId="77777777" w:rsidR="00C977AE" w:rsidRPr="00FA52B0" w:rsidRDefault="00C977AE" w:rsidP="00C977AE">
      <w:pPr>
        <w:pStyle w:val="PL"/>
        <w:spacing w:line="0" w:lineRule="atLeast"/>
        <w:rPr>
          <w:ins w:id="10948" w:author="Ericsson User" w:date="2022-02-09T08:02:00Z"/>
          <w:noProof w:val="0"/>
          <w:snapToGrid w:val="0"/>
        </w:rPr>
      </w:pPr>
      <w:ins w:id="10949"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0950" w:author="Ericsson User" w:date="2022-02-09T08:02:00Z"/>
          <w:noProof w:val="0"/>
          <w:snapToGrid w:val="0"/>
        </w:rPr>
      </w:pPr>
      <w:ins w:id="10951"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0952" w:author="Ericsson User" w:date="2022-02-09T08:02:00Z"/>
          <w:noProof w:val="0"/>
          <w:snapToGrid w:val="0"/>
        </w:rPr>
      </w:pPr>
      <w:ins w:id="10953" w:author="Ericsson User" w:date="2022-02-09T08:02:00Z">
        <w:r w:rsidRPr="00FA52B0">
          <w:rPr>
            <w:noProof w:val="0"/>
            <w:snapToGrid w:val="0"/>
          </w:rPr>
          <w:t xml:space="preserve">-- </w:t>
        </w:r>
        <w:r>
          <w:rPr>
            <w:noProof w:val="0"/>
            <w:snapToGrid w:val="0"/>
          </w:rPr>
          <w:t>BC BEARER CONTEXT SETUP</w:t>
        </w:r>
      </w:ins>
      <w:ins w:id="10954"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0955" w:author="Ericsson User" w:date="2022-02-09T08:02:00Z"/>
          <w:noProof w:val="0"/>
          <w:snapToGrid w:val="0"/>
        </w:rPr>
      </w:pPr>
      <w:ins w:id="10956"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0957" w:author="Ericsson User" w:date="2022-02-09T08:02:00Z"/>
          <w:noProof w:val="0"/>
          <w:snapToGrid w:val="0"/>
        </w:rPr>
      </w:pPr>
      <w:ins w:id="10958"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0959" w:author="Ericsson User" w:date="2022-02-09T08:02:00Z"/>
          <w:noProof w:val="0"/>
          <w:snapToGrid w:val="0"/>
        </w:rPr>
      </w:pPr>
    </w:p>
    <w:p w14:paraId="4FAD75A2" w14:textId="0CF39CD7" w:rsidR="00C977AE" w:rsidRPr="00FA52B0" w:rsidRDefault="00C977AE" w:rsidP="00C977AE">
      <w:pPr>
        <w:pStyle w:val="PL"/>
        <w:spacing w:line="0" w:lineRule="atLeast"/>
        <w:rPr>
          <w:ins w:id="10960" w:author="Ericsson User" w:date="2022-02-09T08:02:00Z"/>
          <w:noProof w:val="0"/>
          <w:snapToGrid w:val="0"/>
        </w:rPr>
      </w:pPr>
      <w:proofErr w:type="gramStart"/>
      <w:ins w:id="10961" w:author="Ericsson User" w:date="2022-02-09T08:03:00Z">
        <w:r>
          <w:rPr>
            <w:snapToGrid w:val="0"/>
          </w:rPr>
          <w:t>BCBearerContextSetupRequest</w:t>
        </w:r>
      </w:ins>
      <w:ins w:id="10962" w:author="Ericsson User" w:date="2022-02-09T08:02:00Z">
        <w:r w:rsidRPr="00FA52B0">
          <w:rPr>
            <w:noProof w:val="0"/>
            <w:snapToGrid w:val="0"/>
          </w:rPr>
          <w:t xml:space="preserve"> ::=</w:t>
        </w:r>
        <w:proofErr w:type="gramEnd"/>
        <w:r w:rsidRPr="00FA52B0">
          <w:rPr>
            <w:noProof w:val="0"/>
            <w:snapToGrid w:val="0"/>
          </w:rPr>
          <w:t xml:space="preserve"> SEQUENCE {</w:t>
        </w:r>
      </w:ins>
    </w:p>
    <w:p w14:paraId="4C86B16D" w14:textId="68813A9A" w:rsidR="00C977AE" w:rsidRPr="00FA52B0" w:rsidRDefault="00C977AE" w:rsidP="00C977AE">
      <w:pPr>
        <w:pStyle w:val="PL"/>
        <w:spacing w:line="0" w:lineRule="atLeast"/>
        <w:rPr>
          <w:ins w:id="10963" w:author="Ericsson User" w:date="2022-02-09T08:02:00Z"/>
          <w:noProof w:val="0"/>
          <w:snapToGrid w:val="0"/>
        </w:rPr>
      </w:pPr>
      <w:ins w:id="10964" w:author="Ericsson User" w:date="2022-02-09T08:02: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0965" w:author="Ericsson User" w:date="2022-02-09T08:03:00Z">
        <w:r>
          <w:rPr>
            <w:snapToGrid w:val="0"/>
          </w:rPr>
          <w:t>BCBearerContextSetupRequest</w:t>
        </w:r>
      </w:ins>
      <w:ins w:id="10966" w:author="Ericsson User" w:date="2022-02-09T08:02:00Z">
        <w:r w:rsidRPr="00FA52B0">
          <w:rPr>
            <w:noProof w:val="0"/>
            <w:snapToGrid w:val="0"/>
          </w:rPr>
          <w:t>IEs } },</w:t>
        </w:r>
      </w:ins>
    </w:p>
    <w:p w14:paraId="665179D0" w14:textId="77777777" w:rsidR="00C977AE" w:rsidRPr="00FA52B0" w:rsidRDefault="00C977AE" w:rsidP="00C977AE">
      <w:pPr>
        <w:pStyle w:val="PL"/>
        <w:spacing w:line="0" w:lineRule="atLeast"/>
        <w:rPr>
          <w:ins w:id="10967" w:author="Ericsson User" w:date="2022-02-09T08:02:00Z"/>
          <w:noProof w:val="0"/>
          <w:snapToGrid w:val="0"/>
        </w:rPr>
      </w:pPr>
      <w:ins w:id="10968" w:author="Ericsson User" w:date="2022-02-09T08:02:00Z">
        <w:r w:rsidRPr="00FA52B0">
          <w:rPr>
            <w:noProof w:val="0"/>
            <w:snapToGrid w:val="0"/>
          </w:rPr>
          <w:tab/>
          <w:t>...</w:t>
        </w:r>
      </w:ins>
    </w:p>
    <w:p w14:paraId="5EBB0AE2" w14:textId="77777777" w:rsidR="00C977AE" w:rsidRPr="00FA52B0" w:rsidRDefault="00C977AE" w:rsidP="00C977AE">
      <w:pPr>
        <w:pStyle w:val="PL"/>
        <w:spacing w:line="0" w:lineRule="atLeast"/>
        <w:rPr>
          <w:ins w:id="10969" w:author="Ericsson User" w:date="2022-02-09T08:02:00Z"/>
          <w:noProof w:val="0"/>
          <w:snapToGrid w:val="0"/>
        </w:rPr>
      </w:pPr>
      <w:ins w:id="10970" w:author="Ericsson User" w:date="2022-02-09T08:02:00Z">
        <w:r w:rsidRPr="00FA52B0">
          <w:rPr>
            <w:noProof w:val="0"/>
            <w:snapToGrid w:val="0"/>
          </w:rPr>
          <w:t>}</w:t>
        </w:r>
      </w:ins>
    </w:p>
    <w:p w14:paraId="489D76A3" w14:textId="77777777" w:rsidR="00C977AE" w:rsidRDefault="00C977AE" w:rsidP="00C977AE">
      <w:pPr>
        <w:pStyle w:val="PL"/>
        <w:rPr>
          <w:ins w:id="10971" w:author="Ericsson User" w:date="2022-02-09T08:02:00Z"/>
          <w:snapToGrid w:val="0"/>
        </w:rPr>
      </w:pPr>
    </w:p>
    <w:p w14:paraId="5BDD32B0" w14:textId="0BAB05C9" w:rsidR="00C977AE" w:rsidRPr="00DD6125" w:rsidRDefault="00C977AE" w:rsidP="00C977AE">
      <w:pPr>
        <w:pStyle w:val="PL"/>
        <w:rPr>
          <w:ins w:id="10972" w:author="Ericsson User" w:date="2022-02-09T08:02:00Z"/>
          <w:snapToGrid w:val="0"/>
        </w:rPr>
      </w:pPr>
      <w:ins w:id="10973" w:author="Ericsson User" w:date="2022-02-09T08:03:00Z">
        <w:r>
          <w:rPr>
            <w:snapToGrid w:val="0"/>
          </w:rPr>
          <w:t>BCBearerContextSetupRequest</w:t>
        </w:r>
      </w:ins>
      <w:ins w:id="10974" w:author="Ericsson User" w:date="2022-02-09T08:02:00Z">
        <w:r w:rsidRPr="00DD6125">
          <w:rPr>
            <w:snapToGrid w:val="0"/>
          </w:rPr>
          <w:t>IEs E1AP-PROTOCOL-IES ::= {</w:t>
        </w:r>
      </w:ins>
    </w:p>
    <w:p w14:paraId="76DD7664" w14:textId="77777777" w:rsidR="00AB41A1" w:rsidRDefault="00AB41A1" w:rsidP="00AB41A1">
      <w:pPr>
        <w:pStyle w:val="PL"/>
        <w:rPr>
          <w:ins w:id="10975" w:author="Ericsson User" w:date="2022-02-09T08:24:00Z"/>
          <w:snapToGrid w:val="0"/>
        </w:rPr>
      </w:pPr>
      <w:ins w:id="10976" w:author="Ericsson User" w:date="2022-02-09T08:2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913C8B3" w14:textId="37226497" w:rsidR="00AB41A1" w:rsidRDefault="00AB41A1" w:rsidP="00AB41A1">
      <w:pPr>
        <w:pStyle w:val="PL"/>
        <w:rPr>
          <w:ins w:id="10977" w:author="Ericsson User" w:date="2022-02-09T08:24:00Z"/>
          <w:snapToGrid w:val="0"/>
        </w:rPr>
      </w:pPr>
      <w:ins w:id="10978" w:author="Ericsson User" w:date="2022-02-09T08:24: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ins>
      <w:ins w:id="10979" w:author="Ericsson User" w:date="2022-02-09T08:25:00Z">
        <w:r>
          <w:rPr>
            <w:snapToGrid w:val="0"/>
          </w:rPr>
          <w:tab/>
        </w:r>
      </w:ins>
      <w:ins w:id="10980" w:author="Ericsson User" w:date="2022-02-09T08:24:00Z">
        <w:r w:rsidRPr="00DD6125">
          <w:rPr>
            <w:snapToGrid w:val="0"/>
          </w:rPr>
          <w:t>CRITICALITY reject</w:t>
        </w:r>
        <w:r w:rsidRPr="00DD6125">
          <w:rPr>
            <w:snapToGrid w:val="0"/>
          </w:rPr>
          <w:tab/>
          <w:t xml:space="preserve">TYPE </w:t>
        </w:r>
        <w:r>
          <w:rPr>
            <w:noProof w:val="0"/>
            <w:snapToGrid w:val="0"/>
          </w:rPr>
          <w:tab/>
        </w:r>
        <w:r w:rsidRPr="00D629EF">
          <w:rPr>
            <w:noProof w:val="0"/>
          </w:rPr>
          <w:t>G</w:t>
        </w:r>
      </w:ins>
      <w:ins w:id="10981" w:author="Ericsson User" w:date="2022-02-09T08:25:00Z">
        <w:r>
          <w:rPr>
            <w:noProof w:val="0"/>
          </w:rPr>
          <w:t>lobalMBSSessionID</w:t>
        </w:r>
        <w:r>
          <w:rPr>
            <w:noProof w:val="0"/>
          </w:rPr>
          <w:tab/>
        </w:r>
      </w:ins>
      <w:ins w:id="10982"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0983" w:author="Ericsson User" w:date="2022-02-09T08:38:00Z">
        <w:r w:rsidR="003E7D93">
          <w:rPr>
            <w:snapToGrid w:val="0"/>
          </w:rPr>
          <w:t>mandatory</w:t>
        </w:r>
      </w:ins>
      <w:ins w:id="10984"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0985" w:author="Ericsson User" w:date="2022-02-09T08:24:00Z"/>
          <w:snapToGrid w:val="0"/>
        </w:rPr>
      </w:pPr>
      <w:ins w:id="10986" w:author="Ericsson User" w:date="2022-02-09T08:24:00Z">
        <w:r w:rsidRPr="00240354">
          <w:rPr>
            <w:snapToGrid w:val="0"/>
          </w:rPr>
          <w:tab/>
          <w:t>{ ID id-</w:t>
        </w:r>
        <w:r>
          <w:rPr>
            <w:snapToGrid w:val="0"/>
          </w:rPr>
          <w:t>BCBearerContextToSetup</w:t>
        </w:r>
      </w:ins>
      <w:ins w:id="10987" w:author="Ericsson User" w:date="2022-02-09T08:25:00Z">
        <w:r>
          <w:rPr>
            <w:snapToGrid w:val="0"/>
          </w:rPr>
          <w:tab/>
        </w:r>
        <w:r>
          <w:rPr>
            <w:snapToGrid w:val="0"/>
          </w:rPr>
          <w:tab/>
        </w:r>
      </w:ins>
      <w:ins w:id="10988"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0989" w:author="Ericsson User" w:date="2022-02-09T08:25:00Z">
        <w:r>
          <w:rPr>
            <w:snapToGrid w:val="0"/>
          </w:rPr>
          <w:tab/>
        </w:r>
        <w:r>
          <w:rPr>
            <w:snapToGrid w:val="0"/>
          </w:rPr>
          <w:tab/>
        </w:r>
      </w:ins>
      <w:ins w:id="10990"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0991" w:author="Ericsson User" w:date="2022-02-09T08:39:00Z">
        <w:r w:rsidR="003E7D93">
          <w:rPr>
            <w:snapToGrid w:val="0"/>
          </w:rPr>
          <w:t>,</w:t>
        </w:r>
      </w:ins>
    </w:p>
    <w:p w14:paraId="01B699E5" w14:textId="77777777" w:rsidR="00AB41A1" w:rsidRPr="00DD6125" w:rsidRDefault="00AB41A1" w:rsidP="00AB41A1">
      <w:pPr>
        <w:pStyle w:val="PL"/>
        <w:rPr>
          <w:ins w:id="10992" w:author="Ericsson User" w:date="2022-02-09T08:24:00Z"/>
          <w:snapToGrid w:val="0"/>
        </w:rPr>
      </w:pPr>
      <w:ins w:id="10993" w:author="Ericsson User" w:date="2022-02-09T08:24:00Z">
        <w:r w:rsidRPr="00DD6125">
          <w:rPr>
            <w:snapToGrid w:val="0"/>
          </w:rPr>
          <w:tab/>
          <w:t>...</w:t>
        </w:r>
      </w:ins>
    </w:p>
    <w:p w14:paraId="06851C04" w14:textId="77777777" w:rsidR="00C977AE" w:rsidRDefault="00C977AE" w:rsidP="00C977AE">
      <w:pPr>
        <w:pStyle w:val="PL"/>
        <w:rPr>
          <w:ins w:id="10994" w:author="Ericsson User" w:date="2022-02-09T08:02:00Z"/>
          <w:snapToGrid w:val="0"/>
        </w:rPr>
      </w:pPr>
      <w:ins w:id="10995" w:author="Ericsson User" w:date="2022-02-09T08:02:00Z">
        <w:r w:rsidRPr="00DD6125">
          <w:rPr>
            <w:snapToGrid w:val="0"/>
          </w:rPr>
          <w:t>}</w:t>
        </w:r>
      </w:ins>
    </w:p>
    <w:p w14:paraId="0A470EFB" w14:textId="77777777" w:rsidR="00C977AE" w:rsidRDefault="00C977AE" w:rsidP="00C977AE">
      <w:pPr>
        <w:pStyle w:val="PL"/>
        <w:rPr>
          <w:ins w:id="10996" w:author="Ericsson User" w:date="2022-02-09T08:02:00Z"/>
          <w:snapToGrid w:val="0"/>
        </w:rPr>
      </w:pPr>
    </w:p>
    <w:p w14:paraId="6BDE7790" w14:textId="77777777" w:rsidR="00C977AE" w:rsidRPr="00FA52B0" w:rsidRDefault="00C977AE" w:rsidP="00C977AE">
      <w:pPr>
        <w:pStyle w:val="PL"/>
        <w:spacing w:line="0" w:lineRule="atLeast"/>
        <w:rPr>
          <w:ins w:id="10997" w:author="Ericsson User" w:date="2022-02-09T08:04:00Z"/>
          <w:noProof w:val="0"/>
          <w:snapToGrid w:val="0"/>
        </w:rPr>
      </w:pPr>
      <w:ins w:id="10998"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0999" w:author="Ericsson User" w:date="2022-02-09T08:04:00Z"/>
          <w:noProof w:val="0"/>
          <w:snapToGrid w:val="0"/>
        </w:rPr>
      </w:pPr>
      <w:ins w:id="11000"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1001" w:author="Ericsson User" w:date="2022-02-09T08:04:00Z"/>
          <w:noProof w:val="0"/>
          <w:snapToGrid w:val="0"/>
        </w:rPr>
      </w:pPr>
      <w:ins w:id="11002"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1003" w:author="Ericsson User" w:date="2022-02-09T08:04:00Z"/>
          <w:noProof w:val="0"/>
          <w:snapToGrid w:val="0"/>
        </w:rPr>
      </w:pPr>
      <w:ins w:id="11004"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1005" w:author="Ericsson User" w:date="2022-02-09T08:04:00Z"/>
          <w:noProof w:val="0"/>
          <w:snapToGrid w:val="0"/>
        </w:rPr>
      </w:pPr>
      <w:ins w:id="11006"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1007" w:author="Ericsson User" w:date="2022-02-09T08:04:00Z"/>
          <w:noProof w:val="0"/>
          <w:snapToGrid w:val="0"/>
        </w:rPr>
      </w:pPr>
    </w:p>
    <w:p w14:paraId="2A2D4BDD" w14:textId="7A86B055" w:rsidR="00C977AE" w:rsidRPr="00FA52B0" w:rsidRDefault="00C977AE" w:rsidP="00C977AE">
      <w:pPr>
        <w:pStyle w:val="PL"/>
        <w:spacing w:line="0" w:lineRule="atLeast"/>
        <w:rPr>
          <w:ins w:id="11008" w:author="Ericsson User" w:date="2022-02-09T08:04:00Z"/>
          <w:noProof w:val="0"/>
          <w:snapToGrid w:val="0"/>
        </w:rPr>
      </w:pPr>
      <w:proofErr w:type="gramStart"/>
      <w:ins w:id="11009" w:author="Ericsson User" w:date="2022-02-09T08:04:00Z">
        <w:r>
          <w:rPr>
            <w:snapToGrid w:val="0"/>
          </w:rPr>
          <w:t>BCBearerContextSetupResponse</w:t>
        </w:r>
        <w:r w:rsidRPr="00FA52B0">
          <w:rPr>
            <w:noProof w:val="0"/>
            <w:snapToGrid w:val="0"/>
          </w:rPr>
          <w:t xml:space="preserve"> ::=</w:t>
        </w:r>
        <w:proofErr w:type="gramEnd"/>
        <w:r w:rsidRPr="00FA52B0">
          <w:rPr>
            <w:noProof w:val="0"/>
            <w:snapToGrid w:val="0"/>
          </w:rPr>
          <w:t xml:space="preserve"> SEQUENCE {</w:t>
        </w:r>
      </w:ins>
    </w:p>
    <w:p w14:paraId="26C4272B" w14:textId="1B468EDC" w:rsidR="00C977AE" w:rsidRPr="00FA52B0" w:rsidRDefault="00C977AE" w:rsidP="00C977AE">
      <w:pPr>
        <w:pStyle w:val="PL"/>
        <w:spacing w:line="0" w:lineRule="atLeast"/>
        <w:rPr>
          <w:ins w:id="11010" w:author="Ericsson User" w:date="2022-02-09T08:04:00Z"/>
          <w:noProof w:val="0"/>
          <w:snapToGrid w:val="0"/>
        </w:rPr>
      </w:pPr>
      <w:ins w:id="11011"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BCBearerContextSetupResponse</w:t>
        </w:r>
        <w:r w:rsidRPr="00FA52B0">
          <w:rPr>
            <w:noProof w:val="0"/>
            <w:snapToGrid w:val="0"/>
          </w:rPr>
          <w:t>IEs } },</w:t>
        </w:r>
      </w:ins>
    </w:p>
    <w:p w14:paraId="4E1F53D8" w14:textId="77777777" w:rsidR="00C977AE" w:rsidRPr="00FA52B0" w:rsidRDefault="00C977AE" w:rsidP="00C977AE">
      <w:pPr>
        <w:pStyle w:val="PL"/>
        <w:spacing w:line="0" w:lineRule="atLeast"/>
        <w:rPr>
          <w:ins w:id="11012" w:author="Ericsson User" w:date="2022-02-09T08:04:00Z"/>
          <w:noProof w:val="0"/>
          <w:snapToGrid w:val="0"/>
        </w:rPr>
      </w:pPr>
      <w:ins w:id="11013" w:author="Ericsson User" w:date="2022-02-09T08:04:00Z">
        <w:r w:rsidRPr="00FA52B0">
          <w:rPr>
            <w:noProof w:val="0"/>
            <w:snapToGrid w:val="0"/>
          </w:rPr>
          <w:tab/>
          <w:t>...</w:t>
        </w:r>
      </w:ins>
    </w:p>
    <w:p w14:paraId="22E05A4A" w14:textId="77777777" w:rsidR="00C977AE" w:rsidRPr="00FA52B0" w:rsidRDefault="00C977AE" w:rsidP="00C977AE">
      <w:pPr>
        <w:pStyle w:val="PL"/>
        <w:spacing w:line="0" w:lineRule="atLeast"/>
        <w:rPr>
          <w:ins w:id="11014" w:author="Ericsson User" w:date="2022-02-09T08:04:00Z"/>
          <w:noProof w:val="0"/>
          <w:snapToGrid w:val="0"/>
        </w:rPr>
      </w:pPr>
      <w:ins w:id="11015" w:author="Ericsson User" w:date="2022-02-09T08:04:00Z">
        <w:r w:rsidRPr="00FA52B0">
          <w:rPr>
            <w:noProof w:val="0"/>
            <w:snapToGrid w:val="0"/>
          </w:rPr>
          <w:t>}</w:t>
        </w:r>
      </w:ins>
    </w:p>
    <w:p w14:paraId="13F4940A" w14:textId="77777777" w:rsidR="00C977AE" w:rsidRDefault="00C977AE" w:rsidP="00C977AE">
      <w:pPr>
        <w:pStyle w:val="PL"/>
        <w:rPr>
          <w:ins w:id="11016" w:author="Ericsson User" w:date="2022-02-09T08:04:00Z"/>
          <w:snapToGrid w:val="0"/>
        </w:rPr>
      </w:pPr>
    </w:p>
    <w:p w14:paraId="28DFFE3A" w14:textId="015161FB" w:rsidR="00C977AE" w:rsidRPr="00DD6125" w:rsidRDefault="00C977AE" w:rsidP="00C977AE">
      <w:pPr>
        <w:pStyle w:val="PL"/>
        <w:rPr>
          <w:ins w:id="11017" w:author="Ericsson User" w:date="2022-02-09T08:04:00Z"/>
          <w:snapToGrid w:val="0"/>
        </w:rPr>
      </w:pPr>
      <w:ins w:id="11018" w:author="Ericsson User" w:date="2022-02-09T08:04:00Z">
        <w:r>
          <w:rPr>
            <w:snapToGrid w:val="0"/>
          </w:rPr>
          <w:t>BCBearerContextSetupResponse</w:t>
        </w:r>
        <w:r w:rsidRPr="00DD6125">
          <w:rPr>
            <w:snapToGrid w:val="0"/>
          </w:rPr>
          <w:t>IEs E1AP-PROTOCOL-IES ::= {</w:t>
        </w:r>
      </w:ins>
    </w:p>
    <w:p w14:paraId="595CD55E" w14:textId="2D679425" w:rsidR="00AB41A1" w:rsidRDefault="00AB41A1" w:rsidP="00AB41A1">
      <w:pPr>
        <w:pStyle w:val="PL"/>
        <w:rPr>
          <w:ins w:id="11019" w:author="Ericsson User" w:date="2022-02-09T08:23:00Z"/>
          <w:snapToGrid w:val="0"/>
        </w:rPr>
      </w:pPr>
      <w:ins w:id="11020" w:author="Ericsson User" w:date="2022-02-09T08:23: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021" w:author="Ericsson User" w:date="2022-02-09T08:24:00Z">
        <w:r>
          <w:rPr>
            <w:snapToGrid w:val="0"/>
          </w:rPr>
          <w:tab/>
        </w:r>
      </w:ins>
      <w:ins w:id="11022" w:author="Ericsson User" w:date="2022-02-09T08:23:00Z">
        <w:r w:rsidRPr="00DD6125">
          <w:rPr>
            <w:snapToGrid w:val="0"/>
          </w:rPr>
          <w:t>PRESENCE mandatory</w:t>
        </w:r>
        <w:r>
          <w:rPr>
            <w:snapToGrid w:val="0"/>
          </w:rPr>
          <w:tab/>
        </w:r>
        <w:r w:rsidRPr="00DD6125">
          <w:rPr>
            <w:snapToGrid w:val="0"/>
          </w:rPr>
          <w:t>}</w:t>
        </w:r>
        <w:r>
          <w:rPr>
            <w:snapToGrid w:val="0"/>
          </w:rPr>
          <w:t>|</w:t>
        </w:r>
      </w:ins>
    </w:p>
    <w:p w14:paraId="59726465" w14:textId="72BD9B48" w:rsidR="00AB41A1" w:rsidRDefault="00AB41A1" w:rsidP="00AB41A1">
      <w:pPr>
        <w:pStyle w:val="PL"/>
        <w:rPr>
          <w:ins w:id="11023" w:author="Ericsson User" w:date="2022-02-09T08:23:00Z"/>
          <w:snapToGrid w:val="0"/>
        </w:rPr>
      </w:pPr>
      <w:ins w:id="11024" w:author="Ericsson User" w:date="2022-02-09T08:23: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025" w:author="Ericsson User" w:date="2022-02-09T08:24:00Z">
        <w:r>
          <w:rPr>
            <w:snapToGrid w:val="0"/>
          </w:rPr>
          <w:tab/>
        </w:r>
      </w:ins>
      <w:ins w:id="11026" w:author="Ericsson User" w:date="2022-02-09T08:23:00Z">
        <w:r w:rsidRPr="00DD6125">
          <w:rPr>
            <w:snapToGrid w:val="0"/>
          </w:rPr>
          <w:t xml:space="preserve">PRESENCE </w:t>
        </w:r>
      </w:ins>
      <w:ins w:id="11027" w:author="Ericsson User" w:date="2022-02-09T08:53:00Z">
        <w:r w:rsidR="00E35930">
          <w:rPr>
            <w:snapToGrid w:val="0"/>
          </w:rPr>
          <w:t>mandatory</w:t>
        </w:r>
      </w:ins>
      <w:ins w:id="11028"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1029" w:author="Ericsson User" w:date="2022-02-09T08:23:00Z"/>
          <w:snapToGrid w:val="0"/>
        </w:rPr>
      </w:pPr>
      <w:ins w:id="11030"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1031" w:author="Ericsson User" w:date="2022-02-09T08:23:00Z"/>
          <w:snapToGrid w:val="0"/>
        </w:rPr>
      </w:pPr>
      <w:ins w:id="11032"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1033" w:author="Ericsson User" w:date="2022-02-09T08:24:00Z">
        <w:r>
          <w:rPr>
            <w:snapToGrid w:val="0"/>
          </w:rPr>
          <w:tab/>
        </w:r>
      </w:ins>
      <w:ins w:id="11034"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1035" w:author="Ericsson User" w:date="2022-02-09T08:23:00Z"/>
          <w:snapToGrid w:val="0"/>
        </w:rPr>
      </w:pPr>
      <w:ins w:id="11036" w:author="Ericsson User" w:date="2022-02-09T08:23:00Z">
        <w:r w:rsidRPr="00DD6125">
          <w:rPr>
            <w:snapToGrid w:val="0"/>
          </w:rPr>
          <w:tab/>
          <w:t>...</w:t>
        </w:r>
      </w:ins>
    </w:p>
    <w:p w14:paraId="5100B269" w14:textId="77777777" w:rsidR="00C977AE" w:rsidRDefault="00C977AE" w:rsidP="00C977AE">
      <w:pPr>
        <w:pStyle w:val="PL"/>
        <w:rPr>
          <w:ins w:id="11037" w:author="Ericsson User" w:date="2022-02-09T08:04:00Z"/>
          <w:snapToGrid w:val="0"/>
        </w:rPr>
      </w:pPr>
      <w:ins w:id="11038" w:author="Ericsson User" w:date="2022-02-09T08:04:00Z">
        <w:r w:rsidRPr="00DD6125">
          <w:rPr>
            <w:snapToGrid w:val="0"/>
          </w:rPr>
          <w:t>}</w:t>
        </w:r>
      </w:ins>
    </w:p>
    <w:p w14:paraId="22C93C9D" w14:textId="77777777" w:rsidR="00C977AE" w:rsidRDefault="00C977AE" w:rsidP="00C977AE">
      <w:pPr>
        <w:pStyle w:val="PL"/>
        <w:rPr>
          <w:ins w:id="11039" w:author="Ericsson User" w:date="2022-02-09T08:04:00Z"/>
          <w:snapToGrid w:val="0"/>
        </w:rPr>
      </w:pPr>
    </w:p>
    <w:p w14:paraId="1B60049A" w14:textId="77777777" w:rsidR="00C977AE" w:rsidRPr="00FA52B0" w:rsidRDefault="00C977AE" w:rsidP="00C977AE">
      <w:pPr>
        <w:pStyle w:val="PL"/>
        <w:spacing w:line="0" w:lineRule="atLeast"/>
        <w:rPr>
          <w:ins w:id="11040" w:author="Ericsson User" w:date="2022-02-09T08:04:00Z"/>
          <w:noProof w:val="0"/>
          <w:snapToGrid w:val="0"/>
        </w:rPr>
      </w:pPr>
      <w:ins w:id="11041"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1042" w:author="Ericsson User" w:date="2022-02-09T08:04:00Z"/>
          <w:noProof w:val="0"/>
          <w:snapToGrid w:val="0"/>
        </w:rPr>
      </w:pPr>
      <w:ins w:id="11043"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1044" w:author="Ericsson User" w:date="2022-02-09T08:04:00Z"/>
          <w:noProof w:val="0"/>
          <w:snapToGrid w:val="0"/>
        </w:rPr>
      </w:pPr>
      <w:ins w:id="11045"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1046" w:author="Ericsson User" w:date="2022-02-09T08:04:00Z"/>
          <w:noProof w:val="0"/>
          <w:snapToGrid w:val="0"/>
        </w:rPr>
      </w:pPr>
      <w:ins w:id="11047"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1048" w:author="Ericsson User" w:date="2022-02-09T08:04:00Z"/>
          <w:noProof w:val="0"/>
          <w:snapToGrid w:val="0"/>
        </w:rPr>
      </w:pPr>
      <w:ins w:id="11049"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1050" w:author="Ericsson User" w:date="2022-02-09T08:04:00Z"/>
          <w:noProof w:val="0"/>
          <w:snapToGrid w:val="0"/>
        </w:rPr>
      </w:pPr>
    </w:p>
    <w:p w14:paraId="08EB7F0A" w14:textId="73475722" w:rsidR="00C977AE" w:rsidRPr="00FA52B0" w:rsidRDefault="00C977AE" w:rsidP="00C977AE">
      <w:pPr>
        <w:pStyle w:val="PL"/>
        <w:spacing w:line="0" w:lineRule="atLeast"/>
        <w:rPr>
          <w:ins w:id="11051" w:author="Ericsson User" w:date="2022-02-09T08:04:00Z"/>
          <w:noProof w:val="0"/>
          <w:snapToGrid w:val="0"/>
        </w:rPr>
      </w:pPr>
      <w:proofErr w:type="gramStart"/>
      <w:ins w:id="11052" w:author="Ericsson User" w:date="2022-02-09T08:04:00Z">
        <w:r>
          <w:rPr>
            <w:snapToGrid w:val="0"/>
          </w:rPr>
          <w:t>BCBearerContextSetup</w:t>
        </w:r>
      </w:ins>
      <w:ins w:id="11053" w:author="Ericsson User" w:date="2022-02-09T08:05:00Z">
        <w:r>
          <w:rPr>
            <w:snapToGrid w:val="0"/>
          </w:rPr>
          <w:t>Failure</w:t>
        </w:r>
      </w:ins>
      <w:ins w:id="11054" w:author="Ericsson User" w:date="2022-02-09T08:04:00Z">
        <w:r w:rsidRPr="00FA52B0">
          <w:rPr>
            <w:noProof w:val="0"/>
            <w:snapToGrid w:val="0"/>
          </w:rPr>
          <w:t xml:space="preserve"> ::=</w:t>
        </w:r>
        <w:proofErr w:type="gramEnd"/>
        <w:r w:rsidRPr="00FA52B0">
          <w:rPr>
            <w:noProof w:val="0"/>
            <w:snapToGrid w:val="0"/>
          </w:rPr>
          <w:t xml:space="preserve"> SEQUENCE {</w:t>
        </w:r>
      </w:ins>
    </w:p>
    <w:p w14:paraId="4D7562EC" w14:textId="1705B29F" w:rsidR="00C977AE" w:rsidRPr="00FA52B0" w:rsidRDefault="00C977AE" w:rsidP="00C977AE">
      <w:pPr>
        <w:pStyle w:val="PL"/>
        <w:spacing w:line="0" w:lineRule="atLeast"/>
        <w:rPr>
          <w:ins w:id="11055" w:author="Ericsson User" w:date="2022-02-09T08:04:00Z"/>
          <w:noProof w:val="0"/>
          <w:snapToGrid w:val="0"/>
        </w:rPr>
      </w:pPr>
      <w:ins w:id="11056"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BCBearerContextSetup</w:t>
        </w:r>
      </w:ins>
      <w:ins w:id="11057" w:author="Ericsson User" w:date="2022-02-09T08:05:00Z">
        <w:r>
          <w:rPr>
            <w:snapToGrid w:val="0"/>
          </w:rPr>
          <w:t>Failure</w:t>
        </w:r>
      </w:ins>
      <w:ins w:id="11058" w:author="Ericsson User" w:date="2022-02-09T08:04:00Z">
        <w:r w:rsidRPr="00FA52B0">
          <w:rPr>
            <w:noProof w:val="0"/>
            <w:snapToGrid w:val="0"/>
          </w:rPr>
          <w:t>IEs } },</w:t>
        </w:r>
      </w:ins>
    </w:p>
    <w:p w14:paraId="2B60CBBB" w14:textId="77777777" w:rsidR="00C977AE" w:rsidRPr="00FA52B0" w:rsidRDefault="00C977AE" w:rsidP="00C977AE">
      <w:pPr>
        <w:pStyle w:val="PL"/>
        <w:spacing w:line="0" w:lineRule="atLeast"/>
        <w:rPr>
          <w:ins w:id="11059" w:author="Ericsson User" w:date="2022-02-09T08:04:00Z"/>
          <w:noProof w:val="0"/>
          <w:snapToGrid w:val="0"/>
        </w:rPr>
      </w:pPr>
      <w:ins w:id="11060"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1061" w:author="Ericsson User" w:date="2022-02-09T08:04:00Z"/>
          <w:noProof w:val="0"/>
          <w:snapToGrid w:val="0"/>
        </w:rPr>
      </w:pPr>
      <w:ins w:id="11062" w:author="Ericsson User" w:date="2022-02-09T08:04:00Z">
        <w:r w:rsidRPr="00FA52B0">
          <w:rPr>
            <w:noProof w:val="0"/>
            <w:snapToGrid w:val="0"/>
          </w:rPr>
          <w:lastRenderedPageBreak/>
          <w:t>}</w:t>
        </w:r>
      </w:ins>
    </w:p>
    <w:p w14:paraId="01CB5CD3" w14:textId="77777777" w:rsidR="00C977AE" w:rsidRDefault="00C977AE" w:rsidP="00C977AE">
      <w:pPr>
        <w:pStyle w:val="PL"/>
        <w:rPr>
          <w:ins w:id="11063" w:author="Ericsson User" w:date="2022-02-09T08:04:00Z"/>
          <w:snapToGrid w:val="0"/>
        </w:rPr>
      </w:pPr>
    </w:p>
    <w:p w14:paraId="71B4BBA7" w14:textId="5DEE1FA2" w:rsidR="00C977AE" w:rsidRPr="00DD6125" w:rsidRDefault="00C977AE" w:rsidP="00C977AE">
      <w:pPr>
        <w:pStyle w:val="PL"/>
        <w:rPr>
          <w:ins w:id="11064" w:author="Ericsson User" w:date="2022-02-09T08:04:00Z"/>
          <w:snapToGrid w:val="0"/>
        </w:rPr>
      </w:pPr>
      <w:ins w:id="11065" w:author="Ericsson User" w:date="2022-02-09T08:04:00Z">
        <w:r>
          <w:rPr>
            <w:snapToGrid w:val="0"/>
          </w:rPr>
          <w:t>BCBearerContextSetup</w:t>
        </w:r>
      </w:ins>
      <w:ins w:id="11066" w:author="Ericsson User" w:date="2022-02-09T08:05:00Z">
        <w:r>
          <w:rPr>
            <w:snapToGrid w:val="0"/>
          </w:rPr>
          <w:t>Failure</w:t>
        </w:r>
      </w:ins>
      <w:ins w:id="11067" w:author="Ericsson User" w:date="2022-02-09T08:04:00Z">
        <w:r w:rsidRPr="00DD6125">
          <w:rPr>
            <w:snapToGrid w:val="0"/>
          </w:rPr>
          <w:t>IEs E1AP-PROTOCOL-IES ::= {</w:t>
        </w:r>
      </w:ins>
    </w:p>
    <w:p w14:paraId="1E2FF1C1" w14:textId="34C57B59" w:rsidR="005F5D06" w:rsidRDefault="005F5D06" w:rsidP="005F5D06">
      <w:pPr>
        <w:pStyle w:val="PL"/>
        <w:rPr>
          <w:ins w:id="11068" w:author="Ericsson User" w:date="2022-02-09T08:21:00Z"/>
          <w:snapToGrid w:val="0"/>
        </w:rPr>
      </w:pPr>
      <w:ins w:id="11069"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1070" w:author="Ericsson User" w:date="2022-02-09T08:21:00Z"/>
          <w:snapToGrid w:val="0"/>
        </w:rPr>
      </w:pPr>
      <w:ins w:id="11071"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1072" w:author="Ericsson User" w:date="2022-02-09T08:21:00Z"/>
          <w:snapToGrid w:val="0"/>
        </w:rPr>
      </w:pPr>
      <w:ins w:id="11073"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1074" w:author="Ericsson User" w:date="2022-02-09T08:21:00Z"/>
          <w:snapToGrid w:val="0"/>
        </w:rPr>
      </w:pPr>
      <w:ins w:id="11075"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DD6125" w:rsidRDefault="005F5D06" w:rsidP="005F5D06">
      <w:pPr>
        <w:pStyle w:val="PL"/>
        <w:rPr>
          <w:ins w:id="11076" w:author="Ericsson User" w:date="2022-02-09T08:21:00Z"/>
          <w:snapToGrid w:val="0"/>
        </w:rPr>
      </w:pPr>
      <w:ins w:id="11077" w:author="Ericsson User" w:date="2022-02-09T08:21:00Z">
        <w:r w:rsidRPr="00DD6125">
          <w:rPr>
            <w:snapToGrid w:val="0"/>
          </w:rPr>
          <w:tab/>
          <w:t>...</w:t>
        </w:r>
      </w:ins>
    </w:p>
    <w:p w14:paraId="1B0DDBDA" w14:textId="77777777" w:rsidR="00C977AE" w:rsidRDefault="00C977AE" w:rsidP="00C977AE">
      <w:pPr>
        <w:pStyle w:val="PL"/>
        <w:rPr>
          <w:ins w:id="11078" w:author="Ericsson User" w:date="2022-02-09T08:04:00Z"/>
          <w:snapToGrid w:val="0"/>
        </w:rPr>
      </w:pPr>
      <w:ins w:id="11079" w:author="Ericsson User" w:date="2022-02-09T08:04:00Z">
        <w:r w:rsidRPr="00DD6125">
          <w:rPr>
            <w:snapToGrid w:val="0"/>
          </w:rPr>
          <w:t>}</w:t>
        </w:r>
      </w:ins>
    </w:p>
    <w:p w14:paraId="7DB807E4" w14:textId="77777777" w:rsidR="00C977AE" w:rsidRDefault="00C977AE" w:rsidP="00C977AE">
      <w:pPr>
        <w:pStyle w:val="PL"/>
        <w:rPr>
          <w:ins w:id="11080" w:author="Ericsson User" w:date="2022-02-09T08:04:00Z"/>
          <w:snapToGrid w:val="0"/>
        </w:rPr>
      </w:pPr>
    </w:p>
    <w:p w14:paraId="5A4F1499" w14:textId="77777777" w:rsidR="00C977AE" w:rsidRPr="00FA52B0" w:rsidRDefault="00C977AE" w:rsidP="00C977AE">
      <w:pPr>
        <w:pStyle w:val="PL"/>
        <w:spacing w:line="0" w:lineRule="atLeast"/>
        <w:rPr>
          <w:ins w:id="11081" w:author="Ericsson User" w:date="2022-02-09T08:05:00Z"/>
          <w:noProof w:val="0"/>
          <w:snapToGrid w:val="0"/>
        </w:rPr>
      </w:pPr>
      <w:ins w:id="11082" w:author="Ericsson User" w:date="2022-02-09T08:05:00Z">
        <w:r w:rsidRPr="00FA52B0">
          <w:rPr>
            <w:noProof w:val="0"/>
            <w:snapToGrid w:val="0"/>
          </w:rPr>
          <w:t>-- **************************************************************</w:t>
        </w:r>
      </w:ins>
    </w:p>
    <w:p w14:paraId="26D61B28" w14:textId="77777777" w:rsidR="00C977AE" w:rsidRPr="00FA52B0" w:rsidRDefault="00C977AE" w:rsidP="00C977AE">
      <w:pPr>
        <w:pStyle w:val="PL"/>
        <w:spacing w:line="0" w:lineRule="atLeast"/>
        <w:rPr>
          <w:ins w:id="11083" w:author="Ericsson User" w:date="2022-02-09T08:05:00Z"/>
          <w:noProof w:val="0"/>
          <w:snapToGrid w:val="0"/>
        </w:rPr>
      </w:pPr>
      <w:ins w:id="11084" w:author="Ericsson User" w:date="2022-02-09T08:05:00Z">
        <w:r w:rsidRPr="00FA52B0">
          <w:rPr>
            <w:noProof w:val="0"/>
            <w:snapToGrid w:val="0"/>
          </w:rPr>
          <w:t>--</w:t>
        </w:r>
      </w:ins>
    </w:p>
    <w:p w14:paraId="7EDCA4BF" w14:textId="2DFEAE99" w:rsidR="00C977AE" w:rsidRPr="00FA52B0" w:rsidRDefault="00C977AE" w:rsidP="00C977AE">
      <w:pPr>
        <w:pStyle w:val="PL"/>
        <w:spacing w:line="0" w:lineRule="atLeast"/>
        <w:outlineLvl w:val="3"/>
        <w:rPr>
          <w:ins w:id="11085" w:author="Ericsson User" w:date="2022-02-09T08:05:00Z"/>
          <w:noProof w:val="0"/>
          <w:snapToGrid w:val="0"/>
        </w:rPr>
      </w:pPr>
      <w:ins w:id="11086" w:author="Ericsson User" w:date="2022-02-09T08:05:00Z">
        <w:r w:rsidRPr="00FA52B0">
          <w:rPr>
            <w:noProof w:val="0"/>
            <w:snapToGrid w:val="0"/>
          </w:rPr>
          <w:t xml:space="preserve">-- </w:t>
        </w:r>
        <w:r>
          <w:rPr>
            <w:noProof w:val="0"/>
            <w:snapToGrid w:val="0"/>
          </w:rPr>
          <w:t>BC BEARER CONTEXT MODIFICATION</w:t>
        </w:r>
      </w:ins>
    </w:p>
    <w:p w14:paraId="71A91DB5" w14:textId="77777777" w:rsidR="00C977AE" w:rsidRPr="00FA52B0" w:rsidRDefault="00C977AE" w:rsidP="00C977AE">
      <w:pPr>
        <w:pStyle w:val="PL"/>
        <w:spacing w:line="0" w:lineRule="atLeast"/>
        <w:rPr>
          <w:ins w:id="11087" w:author="Ericsson User" w:date="2022-02-09T08:05:00Z"/>
          <w:noProof w:val="0"/>
          <w:snapToGrid w:val="0"/>
        </w:rPr>
      </w:pPr>
      <w:ins w:id="11088" w:author="Ericsson User" w:date="2022-02-09T08:05:00Z">
        <w:r w:rsidRPr="00FA52B0">
          <w:rPr>
            <w:noProof w:val="0"/>
            <w:snapToGrid w:val="0"/>
          </w:rPr>
          <w:t>--</w:t>
        </w:r>
      </w:ins>
    </w:p>
    <w:p w14:paraId="7FE59F5D" w14:textId="77777777" w:rsidR="00C977AE" w:rsidRPr="00FA52B0" w:rsidRDefault="00C977AE" w:rsidP="00C977AE">
      <w:pPr>
        <w:pStyle w:val="PL"/>
        <w:spacing w:line="0" w:lineRule="atLeast"/>
        <w:rPr>
          <w:ins w:id="11089" w:author="Ericsson User" w:date="2022-02-09T08:05:00Z"/>
          <w:noProof w:val="0"/>
          <w:snapToGrid w:val="0"/>
        </w:rPr>
      </w:pPr>
      <w:ins w:id="11090" w:author="Ericsson User" w:date="2022-02-09T08:05:00Z">
        <w:r w:rsidRPr="00FA52B0">
          <w:rPr>
            <w:noProof w:val="0"/>
            <w:snapToGrid w:val="0"/>
          </w:rPr>
          <w:t>-- **************************************************************</w:t>
        </w:r>
      </w:ins>
    </w:p>
    <w:p w14:paraId="271FA14E" w14:textId="77777777" w:rsidR="00C977AE" w:rsidRPr="00FA52B0" w:rsidRDefault="00C977AE" w:rsidP="00C977AE">
      <w:pPr>
        <w:pStyle w:val="PL"/>
        <w:spacing w:line="0" w:lineRule="atLeast"/>
        <w:rPr>
          <w:ins w:id="11091" w:author="Ericsson User" w:date="2022-02-09T08:05:00Z"/>
          <w:noProof w:val="0"/>
          <w:snapToGrid w:val="0"/>
        </w:rPr>
      </w:pPr>
    </w:p>
    <w:p w14:paraId="037C042F" w14:textId="77777777" w:rsidR="00C977AE" w:rsidRPr="00FA52B0" w:rsidRDefault="00C977AE" w:rsidP="00C977AE">
      <w:pPr>
        <w:pStyle w:val="PL"/>
        <w:spacing w:line="0" w:lineRule="atLeast"/>
        <w:rPr>
          <w:ins w:id="11092" w:author="Ericsson User" w:date="2022-02-09T08:05:00Z"/>
          <w:noProof w:val="0"/>
          <w:snapToGrid w:val="0"/>
        </w:rPr>
      </w:pPr>
      <w:ins w:id="11093" w:author="Ericsson User" w:date="2022-02-09T08:05:00Z">
        <w:r w:rsidRPr="00FA52B0">
          <w:rPr>
            <w:noProof w:val="0"/>
            <w:snapToGrid w:val="0"/>
          </w:rPr>
          <w:t>-- **************************************************************</w:t>
        </w:r>
      </w:ins>
    </w:p>
    <w:p w14:paraId="47B92031" w14:textId="77777777" w:rsidR="00C977AE" w:rsidRPr="00FA52B0" w:rsidRDefault="00C977AE" w:rsidP="00C977AE">
      <w:pPr>
        <w:pStyle w:val="PL"/>
        <w:spacing w:line="0" w:lineRule="atLeast"/>
        <w:rPr>
          <w:ins w:id="11094" w:author="Ericsson User" w:date="2022-02-09T08:05:00Z"/>
          <w:noProof w:val="0"/>
          <w:snapToGrid w:val="0"/>
        </w:rPr>
      </w:pPr>
      <w:ins w:id="11095" w:author="Ericsson User" w:date="2022-02-09T08:05:00Z">
        <w:r w:rsidRPr="00FA52B0">
          <w:rPr>
            <w:noProof w:val="0"/>
            <w:snapToGrid w:val="0"/>
          </w:rPr>
          <w:t>--</w:t>
        </w:r>
      </w:ins>
    </w:p>
    <w:p w14:paraId="2414DC95" w14:textId="5A25C84B" w:rsidR="00C977AE" w:rsidRDefault="00C977AE" w:rsidP="00C977AE">
      <w:pPr>
        <w:pStyle w:val="PL"/>
        <w:spacing w:line="0" w:lineRule="atLeast"/>
        <w:rPr>
          <w:ins w:id="11096" w:author="Ericsson User" w:date="2022-02-09T08:05:00Z"/>
          <w:noProof w:val="0"/>
          <w:snapToGrid w:val="0"/>
        </w:rPr>
      </w:pPr>
      <w:ins w:id="11097" w:author="Ericsson User" w:date="2022-02-09T08:05:00Z">
        <w:r w:rsidRPr="00FA52B0">
          <w:rPr>
            <w:noProof w:val="0"/>
            <w:snapToGrid w:val="0"/>
          </w:rPr>
          <w:t xml:space="preserve">-- </w:t>
        </w:r>
        <w:r>
          <w:rPr>
            <w:noProof w:val="0"/>
            <w:snapToGrid w:val="0"/>
          </w:rPr>
          <w:t>BC BEARER CONTEXT MODIFICATION REQUEST</w:t>
        </w:r>
      </w:ins>
    </w:p>
    <w:p w14:paraId="4F5EFF5E" w14:textId="77777777" w:rsidR="00C977AE" w:rsidRPr="00FA52B0" w:rsidRDefault="00C977AE" w:rsidP="00C977AE">
      <w:pPr>
        <w:pStyle w:val="PL"/>
        <w:spacing w:line="0" w:lineRule="atLeast"/>
        <w:rPr>
          <w:ins w:id="11098" w:author="Ericsson User" w:date="2022-02-09T08:05:00Z"/>
          <w:noProof w:val="0"/>
          <w:snapToGrid w:val="0"/>
        </w:rPr>
      </w:pPr>
      <w:ins w:id="11099"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1100" w:author="Ericsson User" w:date="2022-02-09T08:05:00Z"/>
          <w:noProof w:val="0"/>
          <w:snapToGrid w:val="0"/>
        </w:rPr>
      </w:pPr>
      <w:ins w:id="11101"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1102" w:author="Ericsson User" w:date="2022-02-09T08:05:00Z"/>
          <w:noProof w:val="0"/>
          <w:snapToGrid w:val="0"/>
        </w:rPr>
      </w:pPr>
    </w:p>
    <w:p w14:paraId="23E74577" w14:textId="78F409D5" w:rsidR="00C977AE" w:rsidRPr="00FA52B0" w:rsidRDefault="00C977AE" w:rsidP="00C977AE">
      <w:pPr>
        <w:pStyle w:val="PL"/>
        <w:spacing w:line="0" w:lineRule="atLeast"/>
        <w:rPr>
          <w:ins w:id="11103" w:author="Ericsson User" w:date="2022-02-09T08:05:00Z"/>
          <w:noProof w:val="0"/>
          <w:snapToGrid w:val="0"/>
        </w:rPr>
      </w:pPr>
      <w:proofErr w:type="gramStart"/>
      <w:ins w:id="11104" w:author="Ericsson User" w:date="2022-02-09T08:05:00Z">
        <w:r>
          <w:rPr>
            <w:snapToGrid w:val="0"/>
          </w:rPr>
          <w:t>BCBearerContext</w:t>
        </w:r>
      </w:ins>
      <w:ins w:id="11105" w:author="Ericsson User" w:date="2022-02-09T08:06:00Z">
        <w:r>
          <w:rPr>
            <w:snapToGrid w:val="0"/>
          </w:rPr>
          <w:t>Modification</w:t>
        </w:r>
      </w:ins>
      <w:ins w:id="11106" w:author="Ericsson User" w:date="2022-02-09T08:05:00Z">
        <w:r>
          <w:rPr>
            <w:snapToGrid w:val="0"/>
          </w:rPr>
          <w:t>Request</w:t>
        </w:r>
        <w:r w:rsidRPr="00FA52B0">
          <w:rPr>
            <w:noProof w:val="0"/>
            <w:snapToGrid w:val="0"/>
          </w:rPr>
          <w:t xml:space="preserve"> ::=</w:t>
        </w:r>
        <w:proofErr w:type="gramEnd"/>
        <w:r w:rsidRPr="00FA52B0">
          <w:rPr>
            <w:noProof w:val="0"/>
            <w:snapToGrid w:val="0"/>
          </w:rPr>
          <w:t xml:space="preserve"> SEQUENCE {</w:t>
        </w:r>
      </w:ins>
    </w:p>
    <w:p w14:paraId="7A60A22B" w14:textId="297B8525" w:rsidR="00C977AE" w:rsidRPr="00FA52B0" w:rsidRDefault="00C977AE" w:rsidP="00C977AE">
      <w:pPr>
        <w:pStyle w:val="PL"/>
        <w:spacing w:line="0" w:lineRule="atLeast"/>
        <w:rPr>
          <w:ins w:id="11107" w:author="Ericsson User" w:date="2022-02-09T08:05:00Z"/>
          <w:noProof w:val="0"/>
          <w:snapToGrid w:val="0"/>
        </w:rPr>
      </w:pPr>
      <w:ins w:id="11108"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w:t>
        </w:r>
      </w:ins>
      <w:ins w:id="11109" w:author="Ericsson User" w:date="2022-02-09T08:06:00Z">
        <w:r>
          <w:rPr>
            <w:snapToGrid w:val="0"/>
          </w:rPr>
          <w:t>Modification</w:t>
        </w:r>
      </w:ins>
      <w:ins w:id="11110" w:author="Ericsson User" w:date="2022-02-09T08:05:00Z">
        <w:r>
          <w:rPr>
            <w:snapToGrid w:val="0"/>
          </w:rPr>
          <w:t>Request</w:t>
        </w:r>
        <w:r w:rsidRPr="00FA52B0">
          <w:rPr>
            <w:noProof w:val="0"/>
            <w:snapToGrid w:val="0"/>
          </w:rPr>
          <w:t>IEs } },</w:t>
        </w:r>
      </w:ins>
    </w:p>
    <w:p w14:paraId="683A57CF" w14:textId="77777777" w:rsidR="00C977AE" w:rsidRPr="00FA52B0" w:rsidRDefault="00C977AE" w:rsidP="00C977AE">
      <w:pPr>
        <w:pStyle w:val="PL"/>
        <w:spacing w:line="0" w:lineRule="atLeast"/>
        <w:rPr>
          <w:ins w:id="11111" w:author="Ericsson User" w:date="2022-02-09T08:05:00Z"/>
          <w:noProof w:val="0"/>
          <w:snapToGrid w:val="0"/>
        </w:rPr>
      </w:pPr>
      <w:ins w:id="11112" w:author="Ericsson User" w:date="2022-02-09T08:05:00Z">
        <w:r w:rsidRPr="00FA52B0">
          <w:rPr>
            <w:noProof w:val="0"/>
            <w:snapToGrid w:val="0"/>
          </w:rPr>
          <w:tab/>
          <w:t>...</w:t>
        </w:r>
      </w:ins>
    </w:p>
    <w:p w14:paraId="21479AB6" w14:textId="77777777" w:rsidR="00C977AE" w:rsidRPr="00FA52B0" w:rsidRDefault="00C977AE" w:rsidP="00C977AE">
      <w:pPr>
        <w:pStyle w:val="PL"/>
        <w:spacing w:line="0" w:lineRule="atLeast"/>
        <w:rPr>
          <w:ins w:id="11113" w:author="Ericsson User" w:date="2022-02-09T08:05:00Z"/>
          <w:noProof w:val="0"/>
          <w:snapToGrid w:val="0"/>
        </w:rPr>
      </w:pPr>
      <w:ins w:id="11114" w:author="Ericsson User" w:date="2022-02-09T08:05:00Z">
        <w:r w:rsidRPr="00FA52B0">
          <w:rPr>
            <w:noProof w:val="0"/>
            <w:snapToGrid w:val="0"/>
          </w:rPr>
          <w:t>}</w:t>
        </w:r>
      </w:ins>
    </w:p>
    <w:p w14:paraId="5306EAEB" w14:textId="77777777" w:rsidR="00C977AE" w:rsidRDefault="00C977AE" w:rsidP="00C977AE">
      <w:pPr>
        <w:pStyle w:val="PL"/>
        <w:rPr>
          <w:ins w:id="11115" w:author="Ericsson User" w:date="2022-02-09T08:05:00Z"/>
          <w:snapToGrid w:val="0"/>
        </w:rPr>
      </w:pPr>
    </w:p>
    <w:p w14:paraId="4B6F190E" w14:textId="1DB95B67" w:rsidR="00C977AE" w:rsidRPr="00DD6125" w:rsidRDefault="00C977AE" w:rsidP="00C977AE">
      <w:pPr>
        <w:pStyle w:val="PL"/>
        <w:rPr>
          <w:ins w:id="11116" w:author="Ericsson User" w:date="2022-02-09T08:05:00Z"/>
          <w:snapToGrid w:val="0"/>
        </w:rPr>
      </w:pPr>
      <w:ins w:id="11117" w:author="Ericsson User" w:date="2022-02-09T08:05:00Z">
        <w:r>
          <w:rPr>
            <w:snapToGrid w:val="0"/>
          </w:rPr>
          <w:t>BCBearerContext</w:t>
        </w:r>
      </w:ins>
      <w:ins w:id="11118" w:author="Ericsson User" w:date="2022-02-09T08:06:00Z">
        <w:r>
          <w:rPr>
            <w:snapToGrid w:val="0"/>
          </w:rPr>
          <w:t>Modification</w:t>
        </w:r>
      </w:ins>
      <w:ins w:id="11119" w:author="Ericsson User" w:date="2022-02-09T08:05:00Z">
        <w:r>
          <w:rPr>
            <w:snapToGrid w:val="0"/>
          </w:rPr>
          <w:t>Request</w:t>
        </w:r>
        <w:r w:rsidRPr="00DD6125">
          <w:rPr>
            <w:snapToGrid w:val="0"/>
          </w:rPr>
          <w:t>IEs E1AP-PROTOCOL-IES ::= {</w:t>
        </w:r>
      </w:ins>
    </w:p>
    <w:p w14:paraId="20F07AD7" w14:textId="77777777" w:rsidR="00E35930" w:rsidRDefault="00E35930" w:rsidP="00E35930">
      <w:pPr>
        <w:pStyle w:val="PL"/>
        <w:rPr>
          <w:ins w:id="11120" w:author="Ericsson User" w:date="2022-02-09T08:54:00Z"/>
          <w:snapToGrid w:val="0"/>
        </w:rPr>
      </w:pPr>
      <w:ins w:id="11121" w:author="Ericsson User" w:date="2022-02-09T08:5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3AAA72C0" w14:textId="28066BDC" w:rsidR="00E35930" w:rsidRDefault="00E35930" w:rsidP="00E35930">
      <w:pPr>
        <w:pStyle w:val="PL"/>
        <w:rPr>
          <w:ins w:id="11122" w:author="Ericsson User" w:date="2022-02-09T08:54:00Z"/>
          <w:snapToGrid w:val="0"/>
        </w:rPr>
      </w:pPr>
      <w:ins w:id="11123" w:author="Ericsson User" w:date="2022-02-09T08:54: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1124" w:author="Ericsson User" w:date="2022-02-09T08:54:00Z"/>
          <w:snapToGrid w:val="0"/>
        </w:rPr>
      </w:pPr>
      <w:ins w:id="11125" w:author="Ericsson User" w:date="2022-02-09T08:54:00Z">
        <w:r w:rsidRPr="00240354">
          <w:rPr>
            <w:snapToGrid w:val="0"/>
          </w:rPr>
          <w:tab/>
          <w:t>{ ID id-</w:t>
        </w:r>
        <w:r>
          <w:rPr>
            <w:snapToGrid w:val="0"/>
          </w:rPr>
          <w:t>BCBearerContextTo</w:t>
        </w:r>
      </w:ins>
      <w:ins w:id="11126" w:author="Ericsson User" w:date="2022-02-09T08:55:00Z">
        <w:r>
          <w:rPr>
            <w:snapToGrid w:val="0"/>
          </w:rPr>
          <w:t>Modify</w:t>
        </w:r>
      </w:ins>
      <w:ins w:id="11127"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1128" w:author="Ericsson User" w:date="2022-02-09T08:55:00Z">
        <w:r>
          <w:rPr>
            <w:snapToGrid w:val="0"/>
          </w:rPr>
          <w:t>Modify</w:t>
        </w:r>
      </w:ins>
      <w:ins w:id="11129"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1130" w:author="Ericsson User" w:date="2022-02-09T08:39:00Z"/>
          <w:noProof w:val="0"/>
          <w:snapToGrid w:val="0"/>
        </w:rPr>
      </w:pPr>
      <w:ins w:id="11131" w:author="Ericsson User" w:date="2022-02-09T08:39:00Z">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1132" w:author="Ericsson User" w:date="2022-02-09T08:54:00Z">
        <w:r w:rsidR="00E35930">
          <w:rPr>
            <w:noProof w:val="0"/>
            <w:snapToGrid w:val="0"/>
          </w:rPr>
          <w:t>,</w:t>
        </w:r>
      </w:ins>
    </w:p>
    <w:p w14:paraId="0DF7C3BF" w14:textId="77777777" w:rsidR="00C977AE" w:rsidRPr="00DD6125" w:rsidRDefault="00C977AE" w:rsidP="00C977AE">
      <w:pPr>
        <w:pStyle w:val="PL"/>
        <w:rPr>
          <w:ins w:id="11133" w:author="Ericsson User" w:date="2022-02-09T08:05:00Z"/>
          <w:snapToGrid w:val="0"/>
        </w:rPr>
      </w:pPr>
      <w:ins w:id="11134" w:author="Ericsson User" w:date="2022-02-09T08:05:00Z">
        <w:r w:rsidRPr="00DD6125">
          <w:rPr>
            <w:snapToGrid w:val="0"/>
          </w:rPr>
          <w:tab/>
          <w:t>...</w:t>
        </w:r>
      </w:ins>
    </w:p>
    <w:p w14:paraId="751D3B78" w14:textId="77777777" w:rsidR="00C977AE" w:rsidRDefault="00C977AE" w:rsidP="00C977AE">
      <w:pPr>
        <w:pStyle w:val="PL"/>
        <w:rPr>
          <w:ins w:id="11135" w:author="Ericsson User" w:date="2022-02-09T08:05:00Z"/>
          <w:snapToGrid w:val="0"/>
        </w:rPr>
      </w:pPr>
      <w:ins w:id="11136" w:author="Ericsson User" w:date="2022-02-09T08:05:00Z">
        <w:r w:rsidRPr="00DD6125">
          <w:rPr>
            <w:snapToGrid w:val="0"/>
          </w:rPr>
          <w:t>}</w:t>
        </w:r>
      </w:ins>
    </w:p>
    <w:p w14:paraId="7D7F64EE" w14:textId="77777777" w:rsidR="00C977AE" w:rsidRDefault="00C977AE" w:rsidP="00C977AE">
      <w:pPr>
        <w:pStyle w:val="PL"/>
        <w:rPr>
          <w:ins w:id="11137" w:author="Ericsson User" w:date="2022-02-09T08:05:00Z"/>
          <w:snapToGrid w:val="0"/>
        </w:rPr>
      </w:pPr>
    </w:p>
    <w:p w14:paraId="1B4FF7EC" w14:textId="77777777" w:rsidR="00C977AE" w:rsidRPr="00FA52B0" w:rsidRDefault="00C977AE" w:rsidP="00C977AE">
      <w:pPr>
        <w:pStyle w:val="PL"/>
        <w:spacing w:line="0" w:lineRule="atLeast"/>
        <w:rPr>
          <w:ins w:id="11138" w:author="Ericsson User" w:date="2022-02-09T08:05:00Z"/>
          <w:noProof w:val="0"/>
          <w:snapToGrid w:val="0"/>
        </w:rPr>
      </w:pPr>
      <w:ins w:id="11139" w:author="Ericsson User" w:date="2022-02-09T08:05:00Z">
        <w:r w:rsidRPr="00FA52B0">
          <w:rPr>
            <w:noProof w:val="0"/>
            <w:snapToGrid w:val="0"/>
          </w:rPr>
          <w:t>-- **************************************************************</w:t>
        </w:r>
      </w:ins>
    </w:p>
    <w:p w14:paraId="65E6DD24" w14:textId="77777777" w:rsidR="00C977AE" w:rsidRPr="00FA52B0" w:rsidRDefault="00C977AE" w:rsidP="00C977AE">
      <w:pPr>
        <w:pStyle w:val="PL"/>
        <w:spacing w:line="0" w:lineRule="atLeast"/>
        <w:rPr>
          <w:ins w:id="11140" w:author="Ericsson User" w:date="2022-02-09T08:05:00Z"/>
          <w:noProof w:val="0"/>
          <w:snapToGrid w:val="0"/>
        </w:rPr>
      </w:pPr>
      <w:ins w:id="11141" w:author="Ericsson User" w:date="2022-02-09T08:05:00Z">
        <w:r w:rsidRPr="00FA52B0">
          <w:rPr>
            <w:noProof w:val="0"/>
            <w:snapToGrid w:val="0"/>
          </w:rPr>
          <w:t>--</w:t>
        </w:r>
      </w:ins>
    </w:p>
    <w:p w14:paraId="64BEA80F" w14:textId="74DCABFD" w:rsidR="00C977AE" w:rsidRDefault="00C977AE" w:rsidP="00C977AE">
      <w:pPr>
        <w:pStyle w:val="PL"/>
        <w:spacing w:line="0" w:lineRule="atLeast"/>
        <w:rPr>
          <w:ins w:id="11142" w:author="Ericsson User" w:date="2022-02-09T08:05:00Z"/>
          <w:noProof w:val="0"/>
          <w:snapToGrid w:val="0"/>
        </w:rPr>
      </w:pPr>
      <w:ins w:id="11143" w:author="Ericsson User" w:date="2022-02-09T08:05:00Z">
        <w:r w:rsidRPr="00FA52B0">
          <w:rPr>
            <w:noProof w:val="0"/>
            <w:snapToGrid w:val="0"/>
          </w:rPr>
          <w:t xml:space="preserve">-- </w:t>
        </w:r>
        <w:r>
          <w:rPr>
            <w:noProof w:val="0"/>
            <w:snapToGrid w:val="0"/>
          </w:rPr>
          <w:t xml:space="preserve">BC BEARER </w:t>
        </w:r>
      </w:ins>
      <w:ins w:id="11144" w:author="Ericsson User" w:date="2022-02-09T08:07:00Z">
        <w:r>
          <w:rPr>
            <w:noProof w:val="0"/>
            <w:snapToGrid w:val="0"/>
          </w:rPr>
          <w:t>CONTEXT MODIFICATION</w:t>
        </w:r>
      </w:ins>
      <w:ins w:id="11145" w:author="Ericsson User" w:date="2022-02-09T08:05:00Z">
        <w:r>
          <w:rPr>
            <w:noProof w:val="0"/>
            <w:snapToGrid w:val="0"/>
          </w:rPr>
          <w:t xml:space="preserve"> RESPONSE</w:t>
        </w:r>
      </w:ins>
    </w:p>
    <w:p w14:paraId="01423C91" w14:textId="77777777" w:rsidR="00C977AE" w:rsidRPr="00FA52B0" w:rsidRDefault="00C977AE" w:rsidP="00C977AE">
      <w:pPr>
        <w:pStyle w:val="PL"/>
        <w:spacing w:line="0" w:lineRule="atLeast"/>
        <w:rPr>
          <w:ins w:id="11146" w:author="Ericsson User" w:date="2022-02-09T08:05:00Z"/>
          <w:noProof w:val="0"/>
          <w:snapToGrid w:val="0"/>
        </w:rPr>
      </w:pPr>
      <w:ins w:id="11147" w:author="Ericsson User" w:date="2022-02-09T08:05:00Z">
        <w:r w:rsidRPr="00FA52B0">
          <w:rPr>
            <w:noProof w:val="0"/>
            <w:snapToGrid w:val="0"/>
          </w:rPr>
          <w:t>--</w:t>
        </w:r>
      </w:ins>
    </w:p>
    <w:p w14:paraId="651A367A" w14:textId="77777777" w:rsidR="00C977AE" w:rsidRPr="00FA52B0" w:rsidRDefault="00C977AE" w:rsidP="00C977AE">
      <w:pPr>
        <w:pStyle w:val="PL"/>
        <w:spacing w:line="0" w:lineRule="atLeast"/>
        <w:rPr>
          <w:ins w:id="11148" w:author="Ericsson User" w:date="2022-02-09T08:05:00Z"/>
          <w:noProof w:val="0"/>
          <w:snapToGrid w:val="0"/>
        </w:rPr>
      </w:pPr>
      <w:ins w:id="11149"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1150" w:author="Ericsson User" w:date="2022-02-09T08:05:00Z"/>
          <w:noProof w:val="0"/>
          <w:snapToGrid w:val="0"/>
        </w:rPr>
      </w:pPr>
    </w:p>
    <w:p w14:paraId="1EF9C752" w14:textId="0199C281" w:rsidR="00C977AE" w:rsidRPr="00FA52B0" w:rsidRDefault="00C977AE" w:rsidP="00C977AE">
      <w:pPr>
        <w:pStyle w:val="PL"/>
        <w:spacing w:line="0" w:lineRule="atLeast"/>
        <w:rPr>
          <w:ins w:id="11151" w:author="Ericsson User" w:date="2022-02-09T08:05:00Z"/>
          <w:noProof w:val="0"/>
          <w:snapToGrid w:val="0"/>
        </w:rPr>
      </w:pPr>
      <w:proofErr w:type="gramStart"/>
      <w:ins w:id="11152" w:author="Ericsson User" w:date="2022-02-09T08:05:00Z">
        <w:r>
          <w:rPr>
            <w:snapToGrid w:val="0"/>
          </w:rPr>
          <w:t>BCBearerContext</w:t>
        </w:r>
      </w:ins>
      <w:ins w:id="11153" w:author="Ericsson User" w:date="2022-02-09T08:06:00Z">
        <w:r>
          <w:rPr>
            <w:snapToGrid w:val="0"/>
          </w:rPr>
          <w:t>Modification</w:t>
        </w:r>
      </w:ins>
      <w:ins w:id="11154" w:author="Ericsson User" w:date="2022-02-09T08:05:00Z">
        <w:r>
          <w:rPr>
            <w:snapToGrid w:val="0"/>
          </w:rPr>
          <w:t>Response</w:t>
        </w:r>
        <w:r w:rsidRPr="00FA52B0">
          <w:rPr>
            <w:noProof w:val="0"/>
            <w:snapToGrid w:val="0"/>
          </w:rPr>
          <w:t xml:space="preserve"> ::=</w:t>
        </w:r>
        <w:proofErr w:type="gramEnd"/>
        <w:r w:rsidRPr="00FA52B0">
          <w:rPr>
            <w:noProof w:val="0"/>
            <w:snapToGrid w:val="0"/>
          </w:rPr>
          <w:t xml:space="preserve"> SEQUENCE {</w:t>
        </w:r>
      </w:ins>
    </w:p>
    <w:p w14:paraId="6F6048A3" w14:textId="05C1DA02" w:rsidR="00C977AE" w:rsidRPr="00FA52B0" w:rsidRDefault="00C977AE" w:rsidP="00C977AE">
      <w:pPr>
        <w:pStyle w:val="PL"/>
        <w:spacing w:line="0" w:lineRule="atLeast"/>
        <w:rPr>
          <w:ins w:id="11155" w:author="Ericsson User" w:date="2022-02-09T08:05:00Z"/>
          <w:noProof w:val="0"/>
          <w:snapToGrid w:val="0"/>
        </w:rPr>
      </w:pPr>
      <w:ins w:id="11156"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w:t>
        </w:r>
      </w:ins>
      <w:ins w:id="11157" w:author="Ericsson User" w:date="2022-02-09T08:06:00Z">
        <w:r>
          <w:rPr>
            <w:snapToGrid w:val="0"/>
          </w:rPr>
          <w:t>Modification</w:t>
        </w:r>
      </w:ins>
      <w:ins w:id="11158" w:author="Ericsson User" w:date="2022-02-09T08:05:00Z">
        <w:r>
          <w:rPr>
            <w:snapToGrid w:val="0"/>
          </w:rPr>
          <w:t>Response</w:t>
        </w:r>
        <w:r w:rsidRPr="00FA52B0">
          <w:rPr>
            <w:noProof w:val="0"/>
            <w:snapToGrid w:val="0"/>
          </w:rPr>
          <w:t>IEs } },</w:t>
        </w:r>
      </w:ins>
    </w:p>
    <w:p w14:paraId="5BCF89BA" w14:textId="77777777" w:rsidR="00C977AE" w:rsidRPr="00FA52B0" w:rsidRDefault="00C977AE" w:rsidP="00C977AE">
      <w:pPr>
        <w:pStyle w:val="PL"/>
        <w:spacing w:line="0" w:lineRule="atLeast"/>
        <w:rPr>
          <w:ins w:id="11159" w:author="Ericsson User" w:date="2022-02-09T08:05:00Z"/>
          <w:noProof w:val="0"/>
          <w:snapToGrid w:val="0"/>
        </w:rPr>
      </w:pPr>
      <w:ins w:id="11160" w:author="Ericsson User" w:date="2022-02-09T08:05:00Z">
        <w:r w:rsidRPr="00FA52B0">
          <w:rPr>
            <w:noProof w:val="0"/>
            <w:snapToGrid w:val="0"/>
          </w:rPr>
          <w:tab/>
          <w:t>...</w:t>
        </w:r>
      </w:ins>
    </w:p>
    <w:p w14:paraId="43E38FCB" w14:textId="77777777" w:rsidR="00C977AE" w:rsidRPr="00FA52B0" w:rsidRDefault="00C977AE" w:rsidP="00C977AE">
      <w:pPr>
        <w:pStyle w:val="PL"/>
        <w:spacing w:line="0" w:lineRule="atLeast"/>
        <w:rPr>
          <w:ins w:id="11161" w:author="Ericsson User" w:date="2022-02-09T08:05:00Z"/>
          <w:noProof w:val="0"/>
          <w:snapToGrid w:val="0"/>
        </w:rPr>
      </w:pPr>
      <w:ins w:id="11162" w:author="Ericsson User" w:date="2022-02-09T08:05:00Z">
        <w:r w:rsidRPr="00FA52B0">
          <w:rPr>
            <w:noProof w:val="0"/>
            <w:snapToGrid w:val="0"/>
          </w:rPr>
          <w:t>}</w:t>
        </w:r>
      </w:ins>
    </w:p>
    <w:p w14:paraId="0C1035D1" w14:textId="77777777" w:rsidR="00C977AE" w:rsidRDefault="00C977AE" w:rsidP="00C977AE">
      <w:pPr>
        <w:pStyle w:val="PL"/>
        <w:rPr>
          <w:ins w:id="11163" w:author="Ericsson User" w:date="2022-02-09T08:05:00Z"/>
          <w:snapToGrid w:val="0"/>
        </w:rPr>
      </w:pPr>
    </w:p>
    <w:p w14:paraId="64ED48F2" w14:textId="4BBAFBB3" w:rsidR="00C977AE" w:rsidRPr="00DD6125" w:rsidRDefault="00C977AE" w:rsidP="00C977AE">
      <w:pPr>
        <w:pStyle w:val="PL"/>
        <w:rPr>
          <w:ins w:id="11164" w:author="Ericsson User" w:date="2022-02-09T08:05:00Z"/>
          <w:snapToGrid w:val="0"/>
        </w:rPr>
      </w:pPr>
      <w:ins w:id="11165" w:author="Ericsson User" w:date="2022-02-09T08:05:00Z">
        <w:r>
          <w:rPr>
            <w:snapToGrid w:val="0"/>
          </w:rPr>
          <w:t>BCBearerContext</w:t>
        </w:r>
      </w:ins>
      <w:ins w:id="11166" w:author="Ericsson User" w:date="2022-02-09T08:06:00Z">
        <w:r>
          <w:rPr>
            <w:snapToGrid w:val="0"/>
          </w:rPr>
          <w:t>Modification</w:t>
        </w:r>
      </w:ins>
      <w:ins w:id="11167" w:author="Ericsson User" w:date="2022-02-09T08:05:00Z">
        <w:r>
          <w:rPr>
            <w:snapToGrid w:val="0"/>
          </w:rPr>
          <w:t>Response</w:t>
        </w:r>
        <w:r w:rsidRPr="00DD6125">
          <w:rPr>
            <w:snapToGrid w:val="0"/>
          </w:rPr>
          <w:t>IEs E1AP-PROTOCOL-IES ::= {</w:t>
        </w:r>
      </w:ins>
    </w:p>
    <w:p w14:paraId="516F2295" w14:textId="77777777" w:rsidR="00E35930" w:rsidRDefault="00E35930" w:rsidP="00E35930">
      <w:pPr>
        <w:pStyle w:val="PL"/>
        <w:rPr>
          <w:ins w:id="11168" w:author="Ericsson User" w:date="2022-02-09T08:56:00Z"/>
          <w:snapToGrid w:val="0"/>
        </w:rPr>
      </w:pPr>
      <w:ins w:id="11169" w:author="Ericsson User" w:date="2022-02-09T08:56: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F8E9D53" w14:textId="77777777" w:rsidR="00E35930" w:rsidRDefault="00E35930" w:rsidP="00E35930">
      <w:pPr>
        <w:pStyle w:val="PL"/>
        <w:rPr>
          <w:ins w:id="11170" w:author="Ericsson User" w:date="2022-02-09T08:56:00Z"/>
          <w:snapToGrid w:val="0"/>
        </w:rPr>
      </w:pPr>
      <w:ins w:id="11171" w:author="Ericsson User" w:date="2022-02-09T08:5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1172" w:author="Ericsson User" w:date="2022-02-09T08:56:00Z"/>
          <w:snapToGrid w:val="0"/>
        </w:rPr>
      </w:pPr>
      <w:ins w:id="11173"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1174" w:author="Ericsson User" w:date="2022-02-09T08:56:00Z"/>
          <w:snapToGrid w:val="0"/>
        </w:rPr>
      </w:pPr>
      <w:ins w:id="11175"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1176" w:author="Ericsson User" w:date="2022-02-09T08:56:00Z"/>
          <w:snapToGrid w:val="0"/>
        </w:rPr>
      </w:pPr>
      <w:ins w:id="11177" w:author="Ericsson User" w:date="2022-02-09T08:56:00Z">
        <w:r w:rsidRPr="00DD6125">
          <w:rPr>
            <w:snapToGrid w:val="0"/>
          </w:rPr>
          <w:tab/>
          <w:t>...</w:t>
        </w:r>
      </w:ins>
    </w:p>
    <w:p w14:paraId="78D7BA94" w14:textId="77777777" w:rsidR="00C977AE" w:rsidRDefault="00C977AE" w:rsidP="00C977AE">
      <w:pPr>
        <w:pStyle w:val="PL"/>
        <w:rPr>
          <w:ins w:id="11178" w:author="Ericsson User" w:date="2022-02-09T08:05:00Z"/>
          <w:snapToGrid w:val="0"/>
        </w:rPr>
      </w:pPr>
      <w:ins w:id="11179" w:author="Ericsson User" w:date="2022-02-09T08:05:00Z">
        <w:r w:rsidRPr="00DD6125">
          <w:rPr>
            <w:snapToGrid w:val="0"/>
          </w:rPr>
          <w:t>}</w:t>
        </w:r>
      </w:ins>
    </w:p>
    <w:p w14:paraId="071DB448" w14:textId="77777777" w:rsidR="00C977AE" w:rsidRDefault="00C977AE" w:rsidP="00C977AE">
      <w:pPr>
        <w:pStyle w:val="PL"/>
        <w:rPr>
          <w:ins w:id="11180" w:author="Ericsson User" w:date="2022-02-09T08:05:00Z"/>
          <w:snapToGrid w:val="0"/>
        </w:rPr>
      </w:pPr>
    </w:p>
    <w:p w14:paraId="1999F305" w14:textId="77777777" w:rsidR="00C977AE" w:rsidRPr="00FA52B0" w:rsidRDefault="00C977AE" w:rsidP="00C977AE">
      <w:pPr>
        <w:pStyle w:val="PL"/>
        <w:spacing w:line="0" w:lineRule="atLeast"/>
        <w:rPr>
          <w:ins w:id="11181" w:author="Ericsson User" w:date="2022-02-09T08:05:00Z"/>
          <w:noProof w:val="0"/>
          <w:snapToGrid w:val="0"/>
        </w:rPr>
      </w:pPr>
      <w:ins w:id="11182"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1183" w:author="Ericsson User" w:date="2022-02-09T08:05:00Z"/>
          <w:noProof w:val="0"/>
          <w:snapToGrid w:val="0"/>
        </w:rPr>
      </w:pPr>
      <w:ins w:id="11184"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1185" w:author="Ericsson User" w:date="2022-02-09T08:05:00Z"/>
          <w:noProof w:val="0"/>
          <w:snapToGrid w:val="0"/>
        </w:rPr>
      </w:pPr>
      <w:ins w:id="11186" w:author="Ericsson User" w:date="2022-02-09T08:05:00Z">
        <w:r w:rsidRPr="00FA52B0">
          <w:rPr>
            <w:noProof w:val="0"/>
            <w:snapToGrid w:val="0"/>
          </w:rPr>
          <w:t xml:space="preserve">-- </w:t>
        </w:r>
        <w:r>
          <w:rPr>
            <w:noProof w:val="0"/>
            <w:snapToGrid w:val="0"/>
          </w:rPr>
          <w:t xml:space="preserve">BC BEARER </w:t>
        </w:r>
      </w:ins>
      <w:ins w:id="11187" w:author="Ericsson User" w:date="2022-02-09T08:07:00Z">
        <w:r>
          <w:rPr>
            <w:noProof w:val="0"/>
            <w:snapToGrid w:val="0"/>
          </w:rPr>
          <w:t>CONTEXT MODIFICATION</w:t>
        </w:r>
      </w:ins>
      <w:ins w:id="11188"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1189" w:author="Ericsson User" w:date="2022-02-09T08:05:00Z"/>
          <w:noProof w:val="0"/>
          <w:snapToGrid w:val="0"/>
        </w:rPr>
      </w:pPr>
      <w:ins w:id="11190"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1191" w:author="Ericsson User" w:date="2022-02-09T08:05:00Z"/>
          <w:noProof w:val="0"/>
          <w:snapToGrid w:val="0"/>
        </w:rPr>
      </w:pPr>
      <w:ins w:id="11192"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1193" w:author="Ericsson User" w:date="2022-02-09T08:05:00Z"/>
          <w:noProof w:val="0"/>
          <w:snapToGrid w:val="0"/>
        </w:rPr>
      </w:pPr>
    </w:p>
    <w:p w14:paraId="0F25D4E7" w14:textId="0A3EAB68" w:rsidR="00C977AE" w:rsidRPr="00FA52B0" w:rsidRDefault="00C977AE" w:rsidP="00C977AE">
      <w:pPr>
        <w:pStyle w:val="PL"/>
        <w:spacing w:line="0" w:lineRule="atLeast"/>
        <w:rPr>
          <w:ins w:id="11194" w:author="Ericsson User" w:date="2022-02-09T08:05:00Z"/>
          <w:noProof w:val="0"/>
          <w:snapToGrid w:val="0"/>
        </w:rPr>
      </w:pPr>
      <w:proofErr w:type="gramStart"/>
      <w:ins w:id="11195" w:author="Ericsson User" w:date="2022-02-09T08:05:00Z">
        <w:r>
          <w:rPr>
            <w:snapToGrid w:val="0"/>
          </w:rPr>
          <w:t>BCBearerContext</w:t>
        </w:r>
      </w:ins>
      <w:ins w:id="11196" w:author="Ericsson User" w:date="2022-02-09T08:06:00Z">
        <w:r>
          <w:rPr>
            <w:snapToGrid w:val="0"/>
          </w:rPr>
          <w:t>Modification</w:t>
        </w:r>
      </w:ins>
      <w:ins w:id="11197" w:author="Ericsson User" w:date="2022-02-09T08:05:00Z">
        <w:r>
          <w:rPr>
            <w:snapToGrid w:val="0"/>
          </w:rPr>
          <w:t>Failure</w:t>
        </w:r>
        <w:r w:rsidRPr="00FA52B0">
          <w:rPr>
            <w:noProof w:val="0"/>
            <w:snapToGrid w:val="0"/>
          </w:rPr>
          <w:t xml:space="preserve"> ::=</w:t>
        </w:r>
        <w:proofErr w:type="gramEnd"/>
        <w:r w:rsidRPr="00FA52B0">
          <w:rPr>
            <w:noProof w:val="0"/>
            <w:snapToGrid w:val="0"/>
          </w:rPr>
          <w:t xml:space="preserve"> SEQUENCE {</w:t>
        </w:r>
      </w:ins>
    </w:p>
    <w:p w14:paraId="396563DB" w14:textId="750631C0" w:rsidR="00C977AE" w:rsidRPr="00FA52B0" w:rsidRDefault="00C977AE" w:rsidP="00C977AE">
      <w:pPr>
        <w:pStyle w:val="PL"/>
        <w:spacing w:line="0" w:lineRule="atLeast"/>
        <w:rPr>
          <w:ins w:id="11198" w:author="Ericsson User" w:date="2022-02-09T08:05:00Z"/>
          <w:noProof w:val="0"/>
          <w:snapToGrid w:val="0"/>
        </w:rPr>
      </w:pPr>
      <w:ins w:id="11199"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w:t>
        </w:r>
      </w:ins>
      <w:ins w:id="11200" w:author="Ericsson User" w:date="2022-02-09T08:06:00Z">
        <w:r>
          <w:rPr>
            <w:snapToGrid w:val="0"/>
          </w:rPr>
          <w:t>Modification</w:t>
        </w:r>
      </w:ins>
      <w:ins w:id="11201" w:author="Ericsson User" w:date="2022-02-09T08:05:00Z">
        <w:r>
          <w:rPr>
            <w:snapToGrid w:val="0"/>
          </w:rPr>
          <w:t>Failure</w:t>
        </w:r>
        <w:r w:rsidRPr="00FA52B0">
          <w:rPr>
            <w:noProof w:val="0"/>
            <w:snapToGrid w:val="0"/>
          </w:rPr>
          <w:t>IEs } },</w:t>
        </w:r>
      </w:ins>
    </w:p>
    <w:p w14:paraId="01B49C68" w14:textId="77777777" w:rsidR="00C977AE" w:rsidRPr="00FA52B0" w:rsidRDefault="00C977AE" w:rsidP="00C977AE">
      <w:pPr>
        <w:pStyle w:val="PL"/>
        <w:spacing w:line="0" w:lineRule="atLeast"/>
        <w:rPr>
          <w:ins w:id="11202" w:author="Ericsson User" w:date="2022-02-09T08:05:00Z"/>
          <w:noProof w:val="0"/>
          <w:snapToGrid w:val="0"/>
        </w:rPr>
      </w:pPr>
      <w:ins w:id="11203" w:author="Ericsson User" w:date="2022-02-09T08:05:00Z">
        <w:r w:rsidRPr="00FA52B0">
          <w:rPr>
            <w:noProof w:val="0"/>
            <w:snapToGrid w:val="0"/>
          </w:rPr>
          <w:tab/>
          <w:t>...</w:t>
        </w:r>
      </w:ins>
    </w:p>
    <w:p w14:paraId="08E0FF14" w14:textId="77777777" w:rsidR="00C977AE" w:rsidRPr="00FA52B0" w:rsidRDefault="00C977AE" w:rsidP="00C977AE">
      <w:pPr>
        <w:pStyle w:val="PL"/>
        <w:spacing w:line="0" w:lineRule="atLeast"/>
        <w:rPr>
          <w:ins w:id="11204" w:author="Ericsson User" w:date="2022-02-09T08:05:00Z"/>
          <w:noProof w:val="0"/>
          <w:snapToGrid w:val="0"/>
        </w:rPr>
      </w:pPr>
      <w:ins w:id="11205" w:author="Ericsson User" w:date="2022-02-09T08:05:00Z">
        <w:r w:rsidRPr="00FA52B0">
          <w:rPr>
            <w:noProof w:val="0"/>
            <w:snapToGrid w:val="0"/>
          </w:rPr>
          <w:t>}</w:t>
        </w:r>
      </w:ins>
    </w:p>
    <w:p w14:paraId="3AA645B6" w14:textId="77777777" w:rsidR="00C977AE" w:rsidRDefault="00C977AE" w:rsidP="00C977AE">
      <w:pPr>
        <w:pStyle w:val="PL"/>
        <w:rPr>
          <w:ins w:id="11206" w:author="Ericsson User" w:date="2022-02-09T08:05:00Z"/>
          <w:snapToGrid w:val="0"/>
        </w:rPr>
      </w:pPr>
    </w:p>
    <w:p w14:paraId="17CD1E5E" w14:textId="675871B7" w:rsidR="00C977AE" w:rsidRPr="00DD6125" w:rsidRDefault="00C977AE" w:rsidP="00C977AE">
      <w:pPr>
        <w:pStyle w:val="PL"/>
        <w:rPr>
          <w:ins w:id="11207" w:author="Ericsson User" w:date="2022-02-09T08:05:00Z"/>
          <w:snapToGrid w:val="0"/>
        </w:rPr>
      </w:pPr>
      <w:ins w:id="11208" w:author="Ericsson User" w:date="2022-02-09T08:05:00Z">
        <w:r>
          <w:rPr>
            <w:snapToGrid w:val="0"/>
          </w:rPr>
          <w:t>BCBearerContext</w:t>
        </w:r>
      </w:ins>
      <w:ins w:id="11209" w:author="Ericsson User" w:date="2022-02-09T08:06:00Z">
        <w:r>
          <w:rPr>
            <w:snapToGrid w:val="0"/>
          </w:rPr>
          <w:t>Modification</w:t>
        </w:r>
      </w:ins>
      <w:ins w:id="11210" w:author="Ericsson User" w:date="2022-02-09T08:05:00Z">
        <w:r>
          <w:rPr>
            <w:snapToGrid w:val="0"/>
          </w:rPr>
          <w:t>Failure</w:t>
        </w:r>
        <w:r w:rsidRPr="00DD6125">
          <w:rPr>
            <w:snapToGrid w:val="0"/>
          </w:rPr>
          <w:t>IEs E1AP-PROTOCOL-IES ::= {</w:t>
        </w:r>
      </w:ins>
    </w:p>
    <w:p w14:paraId="48FFC38B" w14:textId="77777777" w:rsidR="005F5D06" w:rsidRDefault="005F5D06" w:rsidP="005F5D06">
      <w:pPr>
        <w:pStyle w:val="PL"/>
        <w:rPr>
          <w:ins w:id="11211" w:author="Ericsson User" w:date="2022-02-09T08:21:00Z"/>
          <w:snapToGrid w:val="0"/>
        </w:rPr>
      </w:pPr>
      <w:ins w:id="11212"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6FD996B" w14:textId="77777777" w:rsidR="005F5D06" w:rsidRDefault="005F5D06" w:rsidP="005F5D06">
      <w:pPr>
        <w:pStyle w:val="PL"/>
        <w:rPr>
          <w:ins w:id="11213" w:author="Ericsson User" w:date="2022-02-09T08:21:00Z"/>
          <w:snapToGrid w:val="0"/>
        </w:rPr>
      </w:pPr>
      <w:ins w:id="11214"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1215" w:author="Ericsson User" w:date="2022-02-09T08:21:00Z"/>
          <w:snapToGrid w:val="0"/>
        </w:rPr>
      </w:pPr>
      <w:ins w:id="11216"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1217" w:author="Ericsson User" w:date="2022-02-09T08:21:00Z"/>
          <w:snapToGrid w:val="0"/>
        </w:rPr>
      </w:pPr>
      <w:ins w:id="11218"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1219" w:author="Ericsson User" w:date="2022-02-09T08:21:00Z"/>
          <w:snapToGrid w:val="0"/>
        </w:rPr>
      </w:pPr>
      <w:ins w:id="11220" w:author="Ericsson User" w:date="2022-02-09T08:21:00Z">
        <w:r w:rsidRPr="00DD6125">
          <w:rPr>
            <w:snapToGrid w:val="0"/>
          </w:rPr>
          <w:tab/>
          <w:t>...</w:t>
        </w:r>
      </w:ins>
    </w:p>
    <w:p w14:paraId="45ABF45D" w14:textId="77777777" w:rsidR="00C977AE" w:rsidRDefault="00C977AE" w:rsidP="00C977AE">
      <w:pPr>
        <w:pStyle w:val="PL"/>
        <w:rPr>
          <w:ins w:id="11221" w:author="Ericsson User" w:date="2022-02-09T08:05:00Z"/>
          <w:snapToGrid w:val="0"/>
        </w:rPr>
      </w:pPr>
      <w:ins w:id="11222" w:author="Ericsson User" w:date="2022-02-09T08:05:00Z">
        <w:r w:rsidRPr="00DD6125">
          <w:rPr>
            <w:snapToGrid w:val="0"/>
          </w:rPr>
          <w:t>}</w:t>
        </w:r>
      </w:ins>
    </w:p>
    <w:p w14:paraId="70CA7D35" w14:textId="330832CA" w:rsidR="00C977AE" w:rsidRDefault="00C977AE" w:rsidP="00C977AE">
      <w:pPr>
        <w:pStyle w:val="PL"/>
        <w:rPr>
          <w:ins w:id="11223" w:author="Ericsson User" w:date="2022-02-09T08:07:00Z"/>
          <w:snapToGrid w:val="0"/>
        </w:rPr>
      </w:pPr>
    </w:p>
    <w:p w14:paraId="49D3027C" w14:textId="77777777" w:rsidR="00C977AE" w:rsidRPr="00FA52B0" w:rsidRDefault="00C977AE" w:rsidP="00C977AE">
      <w:pPr>
        <w:pStyle w:val="PL"/>
        <w:spacing w:line="0" w:lineRule="atLeast"/>
        <w:rPr>
          <w:ins w:id="11224" w:author="Ericsson User" w:date="2022-02-09T08:07:00Z"/>
          <w:noProof w:val="0"/>
          <w:snapToGrid w:val="0"/>
        </w:rPr>
      </w:pPr>
      <w:ins w:id="11225"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1226" w:author="Ericsson User" w:date="2022-02-09T08:07:00Z"/>
          <w:noProof w:val="0"/>
          <w:snapToGrid w:val="0"/>
        </w:rPr>
      </w:pPr>
      <w:ins w:id="11227"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1228" w:author="Ericsson User" w:date="2022-02-09T08:07:00Z"/>
          <w:noProof w:val="0"/>
          <w:snapToGrid w:val="0"/>
        </w:rPr>
      </w:pPr>
      <w:ins w:id="11229"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1230" w:author="Ericsson User" w:date="2022-02-09T08:07:00Z"/>
          <w:noProof w:val="0"/>
          <w:snapToGrid w:val="0"/>
        </w:rPr>
      </w:pPr>
      <w:ins w:id="11231"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1232" w:author="Ericsson User" w:date="2022-02-09T08:07:00Z"/>
          <w:noProof w:val="0"/>
          <w:snapToGrid w:val="0"/>
        </w:rPr>
      </w:pPr>
      <w:ins w:id="11233"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1234" w:author="Ericsson User" w:date="2022-02-09T08:07:00Z"/>
          <w:noProof w:val="0"/>
          <w:snapToGrid w:val="0"/>
        </w:rPr>
      </w:pPr>
    </w:p>
    <w:p w14:paraId="7546D9C4" w14:textId="77777777" w:rsidR="00C977AE" w:rsidRPr="00FA52B0" w:rsidRDefault="00C977AE" w:rsidP="00C977AE">
      <w:pPr>
        <w:pStyle w:val="PL"/>
        <w:spacing w:line="0" w:lineRule="atLeast"/>
        <w:rPr>
          <w:ins w:id="11235" w:author="Ericsson User" w:date="2022-02-09T08:07:00Z"/>
          <w:noProof w:val="0"/>
          <w:snapToGrid w:val="0"/>
        </w:rPr>
      </w:pPr>
      <w:ins w:id="11236"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1237" w:author="Ericsson User" w:date="2022-02-09T08:07:00Z"/>
          <w:noProof w:val="0"/>
          <w:snapToGrid w:val="0"/>
        </w:rPr>
      </w:pPr>
      <w:ins w:id="11238"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1239" w:author="Ericsson User" w:date="2022-02-09T08:07:00Z"/>
          <w:noProof w:val="0"/>
          <w:snapToGrid w:val="0"/>
        </w:rPr>
      </w:pPr>
      <w:ins w:id="11240" w:author="Ericsson User" w:date="2022-02-09T08:07:00Z">
        <w:r w:rsidRPr="00FA52B0">
          <w:rPr>
            <w:noProof w:val="0"/>
            <w:snapToGrid w:val="0"/>
          </w:rPr>
          <w:t xml:space="preserve">-- </w:t>
        </w:r>
        <w:r>
          <w:rPr>
            <w:noProof w:val="0"/>
            <w:snapToGrid w:val="0"/>
          </w:rPr>
          <w:t>BC BEARER CONTEXT MODIFICATION REQ</w:t>
        </w:r>
      </w:ins>
      <w:ins w:id="11241" w:author="Ericsson User" w:date="2022-02-09T08:19:00Z">
        <w:r w:rsidR="00744084">
          <w:rPr>
            <w:noProof w:val="0"/>
            <w:snapToGrid w:val="0"/>
          </w:rPr>
          <w:t>U</w:t>
        </w:r>
      </w:ins>
      <w:ins w:id="11242"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1243" w:author="Ericsson User" w:date="2022-02-09T08:07:00Z"/>
          <w:noProof w:val="0"/>
          <w:snapToGrid w:val="0"/>
        </w:rPr>
      </w:pPr>
      <w:ins w:id="11244"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1245" w:author="Ericsson User" w:date="2022-02-09T08:07:00Z"/>
          <w:noProof w:val="0"/>
          <w:snapToGrid w:val="0"/>
        </w:rPr>
      </w:pPr>
      <w:ins w:id="11246"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1247" w:author="Ericsson User" w:date="2022-02-09T08:07:00Z"/>
          <w:noProof w:val="0"/>
          <w:snapToGrid w:val="0"/>
        </w:rPr>
      </w:pPr>
    </w:p>
    <w:p w14:paraId="6D9125D8" w14:textId="4401AF16" w:rsidR="00C977AE" w:rsidRPr="00FA52B0" w:rsidRDefault="00C977AE" w:rsidP="00C977AE">
      <w:pPr>
        <w:pStyle w:val="PL"/>
        <w:spacing w:line="0" w:lineRule="atLeast"/>
        <w:rPr>
          <w:ins w:id="11248" w:author="Ericsson User" w:date="2022-02-09T08:07:00Z"/>
          <w:noProof w:val="0"/>
          <w:snapToGrid w:val="0"/>
        </w:rPr>
      </w:pPr>
      <w:proofErr w:type="gramStart"/>
      <w:ins w:id="11249" w:author="Ericsson User" w:date="2022-02-09T08:07:00Z">
        <w:r>
          <w:rPr>
            <w:snapToGrid w:val="0"/>
          </w:rPr>
          <w:t>BCBearerContextModificationRequ</w:t>
        </w:r>
      </w:ins>
      <w:ins w:id="11250" w:author="Ericsson User" w:date="2022-02-09T08:08:00Z">
        <w:r>
          <w:rPr>
            <w:snapToGrid w:val="0"/>
          </w:rPr>
          <w:t>ired</w:t>
        </w:r>
      </w:ins>
      <w:ins w:id="11251" w:author="Ericsson User" w:date="2022-02-09T08:07:00Z">
        <w:r w:rsidRPr="00FA52B0">
          <w:rPr>
            <w:noProof w:val="0"/>
            <w:snapToGrid w:val="0"/>
          </w:rPr>
          <w:t xml:space="preserve"> ::=</w:t>
        </w:r>
        <w:proofErr w:type="gramEnd"/>
        <w:r w:rsidRPr="00FA52B0">
          <w:rPr>
            <w:noProof w:val="0"/>
            <w:snapToGrid w:val="0"/>
          </w:rPr>
          <w:t xml:space="preserve"> SEQUENCE {</w:t>
        </w:r>
      </w:ins>
    </w:p>
    <w:p w14:paraId="7465B91D" w14:textId="2ECF7E0B" w:rsidR="00C977AE" w:rsidRPr="00FA52B0" w:rsidRDefault="00C977AE" w:rsidP="00C977AE">
      <w:pPr>
        <w:pStyle w:val="PL"/>
        <w:spacing w:line="0" w:lineRule="atLeast"/>
        <w:rPr>
          <w:ins w:id="11252" w:author="Ericsson User" w:date="2022-02-09T08:07:00Z"/>
          <w:noProof w:val="0"/>
          <w:snapToGrid w:val="0"/>
        </w:rPr>
      </w:pPr>
      <w:ins w:id="11253"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BCBearerContextModificationRequ</w:t>
        </w:r>
      </w:ins>
      <w:ins w:id="11254" w:author="Ericsson User" w:date="2022-02-09T08:08:00Z">
        <w:r>
          <w:rPr>
            <w:snapToGrid w:val="0"/>
          </w:rPr>
          <w:t>ired</w:t>
        </w:r>
      </w:ins>
      <w:ins w:id="11255" w:author="Ericsson User" w:date="2022-02-09T08:07:00Z">
        <w:r w:rsidRPr="00FA52B0">
          <w:rPr>
            <w:noProof w:val="0"/>
            <w:snapToGrid w:val="0"/>
          </w:rPr>
          <w:t>IEs } },</w:t>
        </w:r>
      </w:ins>
    </w:p>
    <w:p w14:paraId="7D7B923B" w14:textId="77777777" w:rsidR="00C977AE" w:rsidRPr="00FA52B0" w:rsidRDefault="00C977AE" w:rsidP="00C977AE">
      <w:pPr>
        <w:pStyle w:val="PL"/>
        <w:spacing w:line="0" w:lineRule="atLeast"/>
        <w:rPr>
          <w:ins w:id="11256" w:author="Ericsson User" w:date="2022-02-09T08:07:00Z"/>
          <w:noProof w:val="0"/>
          <w:snapToGrid w:val="0"/>
        </w:rPr>
      </w:pPr>
      <w:ins w:id="11257"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1258" w:author="Ericsson User" w:date="2022-02-09T08:07:00Z"/>
          <w:noProof w:val="0"/>
          <w:snapToGrid w:val="0"/>
        </w:rPr>
      </w:pPr>
      <w:ins w:id="11259" w:author="Ericsson User" w:date="2022-02-09T08:07:00Z">
        <w:r w:rsidRPr="00FA52B0">
          <w:rPr>
            <w:noProof w:val="0"/>
            <w:snapToGrid w:val="0"/>
          </w:rPr>
          <w:t>}</w:t>
        </w:r>
      </w:ins>
    </w:p>
    <w:p w14:paraId="5D0210A7" w14:textId="77777777" w:rsidR="00C977AE" w:rsidRDefault="00C977AE" w:rsidP="00C977AE">
      <w:pPr>
        <w:pStyle w:val="PL"/>
        <w:rPr>
          <w:ins w:id="11260" w:author="Ericsson User" w:date="2022-02-09T08:07:00Z"/>
          <w:snapToGrid w:val="0"/>
        </w:rPr>
      </w:pPr>
    </w:p>
    <w:p w14:paraId="3345BE38" w14:textId="0CD2A0C4" w:rsidR="00C977AE" w:rsidRPr="00DD6125" w:rsidRDefault="00C977AE" w:rsidP="00C977AE">
      <w:pPr>
        <w:pStyle w:val="PL"/>
        <w:rPr>
          <w:ins w:id="11261" w:author="Ericsson User" w:date="2022-02-09T08:07:00Z"/>
          <w:snapToGrid w:val="0"/>
        </w:rPr>
      </w:pPr>
      <w:ins w:id="11262" w:author="Ericsson User" w:date="2022-02-09T08:07:00Z">
        <w:r>
          <w:rPr>
            <w:snapToGrid w:val="0"/>
          </w:rPr>
          <w:t>BCBearerContextModificationRequ</w:t>
        </w:r>
      </w:ins>
      <w:ins w:id="11263" w:author="Ericsson User" w:date="2022-02-09T08:08:00Z">
        <w:r>
          <w:rPr>
            <w:snapToGrid w:val="0"/>
          </w:rPr>
          <w:t>ired</w:t>
        </w:r>
      </w:ins>
      <w:ins w:id="11264" w:author="Ericsson User" w:date="2022-02-09T08:07:00Z">
        <w:r w:rsidRPr="00DD6125">
          <w:rPr>
            <w:snapToGrid w:val="0"/>
          </w:rPr>
          <w:t>IEs E1AP-PROTOCOL-IES ::= {</w:t>
        </w:r>
      </w:ins>
    </w:p>
    <w:p w14:paraId="7985A483" w14:textId="77777777" w:rsidR="00E35930" w:rsidRDefault="00E35930" w:rsidP="00E35930">
      <w:pPr>
        <w:pStyle w:val="PL"/>
        <w:rPr>
          <w:ins w:id="11265" w:author="Ericsson User" w:date="2022-02-09T08:57:00Z"/>
          <w:snapToGrid w:val="0"/>
        </w:rPr>
      </w:pPr>
      <w:ins w:id="11266"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1267" w:author="Ericsson User" w:date="2022-02-09T08:57:00Z"/>
          <w:snapToGrid w:val="0"/>
        </w:rPr>
      </w:pPr>
      <w:ins w:id="11268"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1269" w:author="Ericsson User" w:date="2022-02-09T08:57:00Z"/>
          <w:snapToGrid w:val="0"/>
        </w:rPr>
      </w:pPr>
      <w:ins w:id="11270"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1271" w:author="Ericsson User" w:date="2022-02-09T08:59:00Z">
        <w:r w:rsidR="001164A7">
          <w:rPr>
            <w:snapToGrid w:val="0"/>
          </w:rPr>
          <w:t>,</w:t>
        </w:r>
      </w:ins>
    </w:p>
    <w:p w14:paraId="0FEBC5DC" w14:textId="77777777" w:rsidR="00E35930" w:rsidRPr="00DD6125" w:rsidRDefault="00E35930" w:rsidP="00E35930">
      <w:pPr>
        <w:pStyle w:val="PL"/>
        <w:rPr>
          <w:ins w:id="11272" w:author="Ericsson User" w:date="2022-02-09T08:57:00Z"/>
          <w:snapToGrid w:val="0"/>
        </w:rPr>
      </w:pPr>
      <w:ins w:id="11273" w:author="Ericsson User" w:date="2022-02-09T08:57:00Z">
        <w:r w:rsidRPr="00DD6125">
          <w:rPr>
            <w:snapToGrid w:val="0"/>
          </w:rPr>
          <w:tab/>
          <w:t>...</w:t>
        </w:r>
      </w:ins>
    </w:p>
    <w:p w14:paraId="3722933F" w14:textId="77777777" w:rsidR="00C977AE" w:rsidRDefault="00C977AE" w:rsidP="00C977AE">
      <w:pPr>
        <w:pStyle w:val="PL"/>
        <w:rPr>
          <w:ins w:id="11274" w:author="Ericsson User" w:date="2022-02-09T08:07:00Z"/>
          <w:snapToGrid w:val="0"/>
        </w:rPr>
      </w:pPr>
      <w:ins w:id="11275" w:author="Ericsson User" w:date="2022-02-09T08:07:00Z">
        <w:r w:rsidRPr="00DD6125">
          <w:rPr>
            <w:snapToGrid w:val="0"/>
          </w:rPr>
          <w:t>}</w:t>
        </w:r>
      </w:ins>
    </w:p>
    <w:p w14:paraId="4477AB5B" w14:textId="77777777" w:rsidR="00C977AE" w:rsidRDefault="00C977AE" w:rsidP="00C977AE">
      <w:pPr>
        <w:pStyle w:val="PL"/>
        <w:rPr>
          <w:ins w:id="11276" w:author="Ericsson User" w:date="2022-02-09T08:07:00Z"/>
          <w:snapToGrid w:val="0"/>
        </w:rPr>
      </w:pPr>
    </w:p>
    <w:p w14:paraId="3DF5A93C" w14:textId="77777777" w:rsidR="00C977AE" w:rsidRPr="00FA52B0" w:rsidRDefault="00C977AE" w:rsidP="00C977AE">
      <w:pPr>
        <w:pStyle w:val="PL"/>
        <w:spacing w:line="0" w:lineRule="atLeast"/>
        <w:rPr>
          <w:ins w:id="11277" w:author="Ericsson User" w:date="2022-02-09T08:07:00Z"/>
          <w:noProof w:val="0"/>
          <w:snapToGrid w:val="0"/>
        </w:rPr>
      </w:pPr>
      <w:ins w:id="11278"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1279" w:author="Ericsson User" w:date="2022-02-09T08:07:00Z"/>
          <w:noProof w:val="0"/>
          <w:snapToGrid w:val="0"/>
        </w:rPr>
      </w:pPr>
      <w:ins w:id="11280"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1281" w:author="Ericsson User" w:date="2022-02-09T08:07:00Z"/>
          <w:noProof w:val="0"/>
          <w:snapToGrid w:val="0"/>
        </w:rPr>
      </w:pPr>
      <w:ins w:id="11282" w:author="Ericsson User" w:date="2022-02-09T08:07:00Z">
        <w:r w:rsidRPr="00FA52B0">
          <w:rPr>
            <w:noProof w:val="0"/>
            <w:snapToGrid w:val="0"/>
          </w:rPr>
          <w:t xml:space="preserve">-- </w:t>
        </w:r>
        <w:r>
          <w:rPr>
            <w:noProof w:val="0"/>
            <w:snapToGrid w:val="0"/>
          </w:rPr>
          <w:t xml:space="preserve">BC BEARER CONTEXT MODIFICATION </w:t>
        </w:r>
      </w:ins>
      <w:ins w:id="11283"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1284" w:author="Ericsson User" w:date="2022-02-09T08:07:00Z"/>
          <w:noProof w:val="0"/>
          <w:snapToGrid w:val="0"/>
        </w:rPr>
      </w:pPr>
      <w:ins w:id="11285"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1286" w:author="Ericsson User" w:date="2022-02-09T08:07:00Z"/>
          <w:noProof w:val="0"/>
          <w:snapToGrid w:val="0"/>
        </w:rPr>
      </w:pPr>
      <w:ins w:id="11287"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1288" w:author="Ericsson User" w:date="2022-02-09T08:07:00Z"/>
          <w:noProof w:val="0"/>
          <w:snapToGrid w:val="0"/>
        </w:rPr>
      </w:pPr>
    </w:p>
    <w:p w14:paraId="22689D13" w14:textId="42A2F4C5" w:rsidR="00C977AE" w:rsidRPr="00FA52B0" w:rsidRDefault="00C977AE" w:rsidP="00C977AE">
      <w:pPr>
        <w:pStyle w:val="PL"/>
        <w:spacing w:line="0" w:lineRule="atLeast"/>
        <w:rPr>
          <w:ins w:id="11289" w:author="Ericsson User" w:date="2022-02-09T08:07:00Z"/>
          <w:noProof w:val="0"/>
          <w:snapToGrid w:val="0"/>
        </w:rPr>
      </w:pPr>
      <w:proofErr w:type="gramStart"/>
      <w:ins w:id="11290" w:author="Ericsson User" w:date="2022-02-09T08:07:00Z">
        <w:r>
          <w:rPr>
            <w:snapToGrid w:val="0"/>
          </w:rPr>
          <w:t>BCBearerContextModification</w:t>
        </w:r>
      </w:ins>
      <w:ins w:id="11291" w:author="Ericsson User" w:date="2022-02-09T08:08:00Z">
        <w:r>
          <w:rPr>
            <w:snapToGrid w:val="0"/>
          </w:rPr>
          <w:t>Confirm</w:t>
        </w:r>
      </w:ins>
      <w:ins w:id="11292" w:author="Ericsson User" w:date="2022-02-09T08:07:00Z">
        <w:r w:rsidRPr="00FA52B0">
          <w:rPr>
            <w:noProof w:val="0"/>
            <w:snapToGrid w:val="0"/>
          </w:rPr>
          <w:t xml:space="preserve"> ::=</w:t>
        </w:r>
        <w:proofErr w:type="gramEnd"/>
        <w:r w:rsidRPr="00FA52B0">
          <w:rPr>
            <w:noProof w:val="0"/>
            <w:snapToGrid w:val="0"/>
          </w:rPr>
          <w:t xml:space="preserve"> SEQUENCE {</w:t>
        </w:r>
      </w:ins>
    </w:p>
    <w:p w14:paraId="225E977A" w14:textId="73DAA64C" w:rsidR="00C977AE" w:rsidRPr="00FA52B0" w:rsidRDefault="00C977AE" w:rsidP="00C977AE">
      <w:pPr>
        <w:pStyle w:val="PL"/>
        <w:spacing w:line="0" w:lineRule="atLeast"/>
        <w:rPr>
          <w:ins w:id="11293" w:author="Ericsson User" w:date="2022-02-09T08:07:00Z"/>
          <w:noProof w:val="0"/>
          <w:snapToGrid w:val="0"/>
        </w:rPr>
      </w:pPr>
      <w:ins w:id="11294"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BCBearerContextModification</w:t>
        </w:r>
      </w:ins>
      <w:ins w:id="11295" w:author="Ericsson User" w:date="2022-02-09T08:08:00Z">
        <w:r>
          <w:rPr>
            <w:snapToGrid w:val="0"/>
          </w:rPr>
          <w:t>Confirm</w:t>
        </w:r>
      </w:ins>
      <w:ins w:id="11296" w:author="Ericsson User" w:date="2022-02-09T08:07:00Z">
        <w:r w:rsidRPr="00FA52B0">
          <w:rPr>
            <w:noProof w:val="0"/>
            <w:snapToGrid w:val="0"/>
          </w:rPr>
          <w:t>IEs } },</w:t>
        </w:r>
      </w:ins>
    </w:p>
    <w:p w14:paraId="21E5F84B" w14:textId="77777777" w:rsidR="00C977AE" w:rsidRPr="00FA52B0" w:rsidRDefault="00C977AE" w:rsidP="00C977AE">
      <w:pPr>
        <w:pStyle w:val="PL"/>
        <w:spacing w:line="0" w:lineRule="atLeast"/>
        <w:rPr>
          <w:ins w:id="11297" w:author="Ericsson User" w:date="2022-02-09T08:07:00Z"/>
          <w:noProof w:val="0"/>
          <w:snapToGrid w:val="0"/>
        </w:rPr>
      </w:pPr>
      <w:ins w:id="11298" w:author="Ericsson User" w:date="2022-02-09T08:07:00Z">
        <w:r w:rsidRPr="00FA52B0">
          <w:rPr>
            <w:noProof w:val="0"/>
            <w:snapToGrid w:val="0"/>
          </w:rPr>
          <w:tab/>
          <w:t>...</w:t>
        </w:r>
      </w:ins>
    </w:p>
    <w:p w14:paraId="0E7307FA" w14:textId="77777777" w:rsidR="00C977AE" w:rsidRPr="00FA52B0" w:rsidRDefault="00C977AE" w:rsidP="00C977AE">
      <w:pPr>
        <w:pStyle w:val="PL"/>
        <w:spacing w:line="0" w:lineRule="atLeast"/>
        <w:rPr>
          <w:ins w:id="11299" w:author="Ericsson User" w:date="2022-02-09T08:07:00Z"/>
          <w:noProof w:val="0"/>
          <w:snapToGrid w:val="0"/>
        </w:rPr>
      </w:pPr>
      <w:ins w:id="11300" w:author="Ericsson User" w:date="2022-02-09T08:07:00Z">
        <w:r w:rsidRPr="00FA52B0">
          <w:rPr>
            <w:noProof w:val="0"/>
            <w:snapToGrid w:val="0"/>
          </w:rPr>
          <w:lastRenderedPageBreak/>
          <w:t>}</w:t>
        </w:r>
      </w:ins>
    </w:p>
    <w:p w14:paraId="6E05B42B" w14:textId="77777777" w:rsidR="00C977AE" w:rsidRDefault="00C977AE" w:rsidP="00C977AE">
      <w:pPr>
        <w:pStyle w:val="PL"/>
        <w:rPr>
          <w:ins w:id="11301" w:author="Ericsson User" w:date="2022-02-09T08:07:00Z"/>
          <w:snapToGrid w:val="0"/>
        </w:rPr>
      </w:pPr>
    </w:p>
    <w:p w14:paraId="6BDDD838" w14:textId="3AB388BF" w:rsidR="00C977AE" w:rsidRPr="00DD6125" w:rsidRDefault="00C977AE" w:rsidP="00C977AE">
      <w:pPr>
        <w:pStyle w:val="PL"/>
        <w:rPr>
          <w:ins w:id="11302" w:author="Ericsson User" w:date="2022-02-09T08:07:00Z"/>
          <w:snapToGrid w:val="0"/>
        </w:rPr>
      </w:pPr>
      <w:ins w:id="11303" w:author="Ericsson User" w:date="2022-02-09T08:07:00Z">
        <w:r>
          <w:rPr>
            <w:snapToGrid w:val="0"/>
          </w:rPr>
          <w:t>BCBearerContextModification</w:t>
        </w:r>
      </w:ins>
      <w:ins w:id="11304" w:author="Ericsson User" w:date="2022-02-09T08:08:00Z">
        <w:r>
          <w:rPr>
            <w:snapToGrid w:val="0"/>
          </w:rPr>
          <w:t>Confirm</w:t>
        </w:r>
      </w:ins>
      <w:ins w:id="11305" w:author="Ericsson User" w:date="2022-02-09T08:07:00Z">
        <w:r w:rsidRPr="00DD6125">
          <w:rPr>
            <w:snapToGrid w:val="0"/>
          </w:rPr>
          <w:t>IEs E1AP-PROTOCOL-IES ::= {</w:t>
        </w:r>
      </w:ins>
    </w:p>
    <w:p w14:paraId="442A108D" w14:textId="4F4EBF64" w:rsidR="00BB5D29" w:rsidRDefault="00BB5D29" w:rsidP="00BB5D29">
      <w:pPr>
        <w:pStyle w:val="PL"/>
        <w:rPr>
          <w:ins w:id="11306" w:author="Ericsson User" w:date="2022-02-09T08:18:00Z"/>
          <w:snapToGrid w:val="0"/>
        </w:rPr>
      </w:pPr>
      <w:ins w:id="11307"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308" w:author="Ericsson User" w:date="2022-02-09T09:00:00Z">
        <w:r w:rsidR="00687032">
          <w:rPr>
            <w:snapToGrid w:val="0"/>
          </w:rPr>
          <w:tab/>
        </w:r>
      </w:ins>
      <w:ins w:id="11309" w:author="Ericsson User" w:date="2022-02-09T08:18:00Z">
        <w:r w:rsidRPr="00DD6125">
          <w:rPr>
            <w:snapToGrid w:val="0"/>
          </w:rPr>
          <w:t>PRESENCE mandatory }</w:t>
        </w:r>
        <w:r>
          <w:rPr>
            <w:snapToGrid w:val="0"/>
          </w:rPr>
          <w:t>|</w:t>
        </w:r>
      </w:ins>
    </w:p>
    <w:p w14:paraId="1CC9C5F8" w14:textId="3001F5EB" w:rsidR="00BB5D29" w:rsidRDefault="00BB5D29" w:rsidP="00BB5D29">
      <w:pPr>
        <w:pStyle w:val="PL"/>
        <w:rPr>
          <w:ins w:id="11310" w:author="Ericsson User" w:date="2022-02-09T08:18:00Z"/>
          <w:snapToGrid w:val="0"/>
        </w:rPr>
      </w:pPr>
      <w:ins w:id="11311"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312" w:author="Ericsson User" w:date="2022-02-09T09:00:00Z">
        <w:r w:rsidR="00687032">
          <w:rPr>
            <w:snapToGrid w:val="0"/>
          </w:rPr>
          <w:tab/>
        </w:r>
      </w:ins>
      <w:ins w:id="11313"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1314" w:author="Ericsson User" w:date="2022-02-09T08:59:00Z"/>
          <w:snapToGrid w:val="0"/>
        </w:rPr>
      </w:pPr>
      <w:ins w:id="11315" w:author="Ericsson User" w:date="2022-02-09T08:59:00Z">
        <w:r w:rsidRPr="00240354">
          <w:rPr>
            <w:snapToGrid w:val="0"/>
          </w:rPr>
          <w:tab/>
          <w:t>{ ID id-</w:t>
        </w:r>
        <w:r>
          <w:rPr>
            <w:snapToGrid w:val="0"/>
          </w:rPr>
          <w:t>BCBearerContextToModify</w:t>
        </w:r>
      </w:ins>
      <w:ins w:id="11316" w:author="Ericsson User" w:date="2022-02-09T09:00:00Z">
        <w:r>
          <w:rPr>
            <w:snapToGrid w:val="0"/>
          </w:rPr>
          <w:t>Confirm</w:t>
        </w:r>
      </w:ins>
      <w:ins w:id="11317"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1318" w:author="Ericsson User" w:date="2022-02-09T09:00:00Z">
        <w:r>
          <w:rPr>
            <w:snapToGrid w:val="0"/>
          </w:rPr>
          <w:t>Confirm</w:t>
        </w:r>
        <w:r>
          <w:rPr>
            <w:snapToGrid w:val="0"/>
          </w:rPr>
          <w:tab/>
        </w:r>
      </w:ins>
      <w:ins w:id="11319"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1320" w:author="Ericsson User" w:date="2022-02-09T08:19:00Z"/>
          <w:snapToGrid w:val="0"/>
        </w:rPr>
      </w:pPr>
      <w:ins w:id="11321"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1322" w:author="Ericsson User" w:date="2022-02-09T09:00:00Z">
        <w:r w:rsidR="00687032">
          <w:rPr>
            <w:snapToGrid w:val="0"/>
          </w:rPr>
          <w:tab/>
        </w:r>
      </w:ins>
      <w:ins w:id="11323"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1324" w:author="Ericsson User" w:date="2022-02-09T08:18:00Z"/>
          <w:snapToGrid w:val="0"/>
        </w:rPr>
      </w:pPr>
      <w:ins w:id="11325" w:author="Ericsson User" w:date="2022-02-09T08:18:00Z">
        <w:r w:rsidRPr="00DD6125">
          <w:rPr>
            <w:snapToGrid w:val="0"/>
          </w:rPr>
          <w:tab/>
          <w:t>...</w:t>
        </w:r>
      </w:ins>
    </w:p>
    <w:p w14:paraId="394B90F9" w14:textId="77777777" w:rsidR="00C977AE" w:rsidRDefault="00C977AE" w:rsidP="00C977AE">
      <w:pPr>
        <w:pStyle w:val="PL"/>
        <w:rPr>
          <w:ins w:id="11326" w:author="Ericsson User" w:date="2022-02-09T08:07:00Z"/>
          <w:snapToGrid w:val="0"/>
        </w:rPr>
      </w:pPr>
      <w:ins w:id="11327" w:author="Ericsson User" w:date="2022-02-09T08:07:00Z">
        <w:r w:rsidRPr="00DD6125">
          <w:rPr>
            <w:snapToGrid w:val="0"/>
          </w:rPr>
          <w:t>}</w:t>
        </w:r>
      </w:ins>
    </w:p>
    <w:p w14:paraId="23056ADD" w14:textId="77777777" w:rsidR="00C977AE" w:rsidRDefault="00C977AE" w:rsidP="00C977AE">
      <w:pPr>
        <w:pStyle w:val="PL"/>
        <w:rPr>
          <w:ins w:id="11328" w:author="Ericsson User" w:date="2022-02-09T08:07:00Z"/>
          <w:snapToGrid w:val="0"/>
        </w:rPr>
      </w:pPr>
    </w:p>
    <w:p w14:paraId="2B6CB3E5" w14:textId="77777777" w:rsidR="00C977AE" w:rsidRPr="00FA52B0" w:rsidRDefault="00C977AE" w:rsidP="00C977AE">
      <w:pPr>
        <w:pStyle w:val="PL"/>
        <w:spacing w:line="0" w:lineRule="atLeast"/>
        <w:rPr>
          <w:ins w:id="11329" w:author="Ericsson User" w:date="2022-02-09T08:09:00Z"/>
          <w:noProof w:val="0"/>
          <w:snapToGrid w:val="0"/>
        </w:rPr>
      </w:pPr>
      <w:ins w:id="11330"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1331" w:author="Ericsson User" w:date="2022-02-09T08:09:00Z"/>
          <w:noProof w:val="0"/>
          <w:snapToGrid w:val="0"/>
        </w:rPr>
      </w:pPr>
      <w:ins w:id="11332"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1333" w:author="Ericsson User" w:date="2022-02-09T08:09:00Z"/>
          <w:noProof w:val="0"/>
          <w:snapToGrid w:val="0"/>
        </w:rPr>
      </w:pPr>
      <w:ins w:id="11334"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1335" w:author="Ericsson User" w:date="2022-02-09T08:09:00Z"/>
          <w:noProof w:val="0"/>
          <w:snapToGrid w:val="0"/>
        </w:rPr>
      </w:pPr>
      <w:ins w:id="11336"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1337" w:author="Ericsson User" w:date="2022-02-09T08:09:00Z"/>
          <w:noProof w:val="0"/>
          <w:snapToGrid w:val="0"/>
        </w:rPr>
      </w:pPr>
      <w:ins w:id="11338"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1339" w:author="Ericsson User" w:date="2022-02-09T08:09:00Z"/>
          <w:noProof w:val="0"/>
          <w:snapToGrid w:val="0"/>
        </w:rPr>
      </w:pPr>
    </w:p>
    <w:p w14:paraId="7585CC40" w14:textId="77777777" w:rsidR="00C977AE" w:rsidRPr="00FA52B0" w:rsidRDefault="00C977AE" w:rsidP="00C977AE">
      <w:pPr>
        <w:pStyle w:val="PL"/>
        <w:spacing w:line="0" w:lineRule="atLeast"/>
        <w:rPr>
          <w:ins w:id="11340" w:author="Ericsson User" w:date="2022-02-09T08:09:00Z"/>
          <w:noProof w:val="0"/>
          <w:snapToGrid w:val="0"/>
        </w:rPr>
      </w:pPr>
      <w:ins w:id="11341"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1342" w:author="Ericsson User" w:date="2022-02-09T08:09:00Z"/>
          <w:noProof w:val="0"/>
          <w:snapToGrid w:val="0"/>
        </w:rPr>
      </w:pPr>
      <w:ins w:id="11343"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1344" w:author="Ericsson User" w:date="2022-02-09T08:09:00Z"/>
          <w:noProof w:val="0"/>
          <w:snapToGrid w:val="0"/>
        </w:rPr>
      </w:pPr>
      <w:ins w:id="11345"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1346" w:author="Ericsson User" w:date="2022-02-09T08:09:00Z"/>
          <w:noProof w:val="0"/>
          <w:snapToGrid w:val="0"/>
        </w:rPr>
      </w:pPr>
      <w:ins w:id="11347"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1348" w:author="Ericsson User" w:date="2022-02-09T08:09:00Z"/>
          <w:noProof w:val="0"/>
          <w:snapToGrid w:val="0"/>
        </w:rPr>
      </w:pPr>
      <w:ins w:id="11349"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1350" w:author="Ericsson User" w:date="2022-02-09T08:09:00Z"/>
          <w:noProof w:val="0"/>
          <w:snapToGrid w:val="0"/>
        </w:rPr>
      </w:pPr>
    </w:p>
    <w:p w14:paraId="5895BE93" w14:textId="4E4BBF76" w:rsidR="00C977AE" w:rsidRPr="00FA52B0" w:rsidRDefault="00C977AE" w:rsidP="00C977AE">
      <w:pPr>
        <w:pStyle w:val="PL"/>
        <w:spacing w:line="0" w:lineRule="atLeast"/>
        <w:rPr>
          <w:ins w:id="11351" w:author="Ericsson User" w:date="2022-02-09T08:09:00Z"/>
          <w:noProof w:val="0"/>
          <w:snapToGrid w:val="0"/>
        </w:rPr>
      </w:pPr>
      <w:proofErr w:type="gramStart"/>
      <w:ins w:id="11352" w:author="Ericsson User" w:date="2022-02-09T08:09:00Z">
        <w:r>
          <w:rPr>
            <w:snapToGrid w:val="0"/>
          </w:rPr>
          <w:t>BCBearerContextReleaseCommand</w:t>
        </w:r>
        <w:r w:rsidRPr="00FA52B0">
          <w:rPr>
            <w:noProof w:val="0"/>
            <w:snapToGrid w:val="0"/>
          </w:rPr>
          <w:t xml:space="preserve"> ::=</w:t>
        </w:r>
        <w:proofErr w:type="gramEnd"/>
        <w:r w:rsidRPr="00FA52B0">
          <w:rPr>
            <w:noProof w:val="0"/>
            <w:snapToGrid w:val="0"/>
          </w:rPr>
          <w:t xml:space="preserve"> SEQUENCE {</w:t>
        </w:r>
      </w:ins>
    </w:p>
    <w:p w14:paraId="03BCFEC6" w14:textId="607CCFEC" w:rsidR="00C977AE" w:rsidRPr="00FA52B0" w:rsidRDefault="00C977AE" w:rsidP="00C977AE">
      <w:pPr>
        <w:pStyle w:val="PL"/>
        <w:spacing w:line="0" w:lineRule="atLeast"/>
        <w:rPr>
          <w:ins w:id="11353" w:author="Ericsson User" w:date="2022-02-09T08:09:00Z"/>
          <w:noProof w:val="0"/>
          <w:snapToGrid w:val="0"/>
        </w:rPr>
      </w:pPr>
      <w:ins w:id="11354"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r>
          <w:rPr>
            <w:snapToGrid w:val="0"/>
          </w:rPr>
          <w:t>BCBearerContextReleaseCommand</w:t>
        </w:r>
        <w:r w:rsidRPr="00FA52B0">
          <w:rPr>
            <w:noProof w:val="0"/>
            <w:snapToGrid w:val="0"/>
          </w:rPr>
          <w:t>IEs } },</w:t>
        </w:r>
      </w:ins>
    </w:p>
    <w:p w14:paraId="04869E97" w14:textId="77777777" w:rsidR="00C977AE" w:rsidRPr="00FA52B0" w:rsidRDefault="00C977AE" w:rsidP="00C977AE">
      <w:pPr>
        <w:pStyle w:val="PL"/>
        <w:spacing w:line="0" w:lineRule="atLeast"/>
        <w:rPr>
          <w:ins w:id="11355" w:author="Ericsson User" w:date="2022-02-09T08:09:00Z"/>
          <w:noProof w:val="0"/>
          <w:snapToGrid w:val="0"/>
        </w:rPr>
      </w:pPr>
      <w:ins w:id="11356"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1357" w:author="Ericsson User" w:date="2022-02-09T08:09:00Z"/>
          <w:noProof w:val="0"/>
          <w:snapToGrid w:val="0"/>
        </w:rPr>
      </w:pPr>
      <w:ins w:id="11358" w:author="Ericsson User" w:date="2022-02-09T08:09:00Z">
        <w:r w:rsidRPr="00FA52B0">
          <w:rPr>
            <w:noProof w:val="0"/>
            <w:snapToGrid w:val="0"/>
          </w:rPr>
          <w:t>}</w:t>
        </w:r>
      </w:ins>
    </w:p>
    <w:p w14:paraId="093A8F7C" w14:textId="77777777" w:rsidR="00C977AE" w:rsidRDefault="00C977AE" w:rsidP="00C977AE">
      <w:pPr>
        <w:pStyle w:val="PL"/>
        <w:rPr>
          <w:ins w:id="11359" w:author="Ericsson User" w:date="2022-02-09T08:09:00Z"/>
          <w:snapToGrid w:val="0"/>
        </w:rPr>
      </w:pPr>
    </w:p>
    <w:p w14:paraId="269F342E" w14:textId="40CB2F52" w:rsidR="00C977AE" w:rsidRPr="00DD6125" w:rsidRDefault="00C977AE" w:rsidP="00C977AE">
      <w:pPr>
        <w:pStyle w:val="PL"/>
        <w:rPr>
          <w:ins w:id="11360" w:author="Ericsson User" w:date="2022-02-09T08:09:00Z"/>
          <w:snapToGrid w:val="0"/>
        </w:rPr>
      </w:pPr>
      <w:ins w:id="11361"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1362" w:author="Ericsson User" w:date="2022-02-09T08:18:00Z"/>
          <w:snapToGrid w:val="0"/>
        </w:rPr>
      </w:pPr>
      <w:ins w:id="11363"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1364" w:author="Ericsson User" w:date="2022-02-09T08:18:00Z"/>
          <w:snapToGrid w:val="0"/>
        </w:rPr>
      </w:pPr>
      <w:ins w:id="11365"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1366" w:author="Ericsson User" w:date="2022-02-09T08:18:00Z"/>
          <w:snapToGrid w:val="0"/>
        </w:rPr>
      </w:pPr>
      <w:ins w:id="11367"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1368" w:author="Ericsson User" w:date="2022-02-09T08:18:00Z"/>
          <w:snapToGrid w:val="0"/>
        </w:rPr>
      </w:pPr>
      <w:ins w:id="11369" w:author="Ericsson User" w:date="2022-02-09T08:18:00Z">
        <w:r w:rsidRPr="00DD6125">
          <w:rPr>
            <w:snapToGrid w:val="0"/>
          </w:rPr>
          <w:tab/>
          <w:t>...</w:t>
        </w:r>
      </w:ins>
    </w:p>
    <w:p w14:paraId="12056159" w14:textId="77777777" w:rsidR="00C977AE" w:rsidRDefault="00C977AE" w:rsidP="00C977AE">
      <w:pPr>
        <w:pStyle w:val="PL"/>
        <w:rPr>
          <w:ins w:id="11370" w:author="Ericsson User" w:date="2022-02-09T08:09:00Z"/>
          <w:snapToGrid w:val="0"/>
        </w:rPr>
      </w:pPr>
      <w:ins w:id="11371" w:author="Ericsson User" w:date="2022-02-09T08:09:00Z">
        <w:r w:rsidRPr="00DD6125">
          <w:rPr>
            <w:snapToGrid w:val="0"/>
          </w:rPr>
          <w:t>}</w:t>
        </w:r>
      </w:ins>
    </w:p>
    <w:p w14:paraId="73745EEF" w14:textId="77777777" w:rsidR="00C977AE" w:rsidRDefault="00C977AE" w:rsidP="00C977AE">
      <w:pPr>
        <w:pStyle w:val="PL"/>
        <w:rPr>
          <w:ins w:id="11372" w:author="Ericsson User" w:date="2022-02-09T08:09:00Z"/>
          <w:snapToGrid w:val="0"/>
        </w:rPr>
      </w:pPr>
    </w:p>
    <w:p w14:paraId="526ADB3A" w14:textId="77777777" w:rsidR="00C977AE" w:rsidRPr="00FA52B0" w:rsidRDefault="00C977AE" w:rsidP="00C977AE">
      <w:pPr>
        <w:pStyle w:val="PL"/>
        <w:spacing w:line="0" w:lineRule="atLeast"/>
        <w:rPr>
          <w:ins w:id="11373" w:author="Ericsson User" w:date="2022-02-09T08:09:00Z"/>
          <w:noProof w:val="0"/>
          <w:snapToGrid w:val="0"/>
        </w:rPr>
      </w:pPr>
      <w:ins w:id="11374"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1375" w:author="Ericsson User" w:date="2022-02-09T08:09:00Z"/>
          <w:noProof w:val="0"/>
          <w:snapToGrid w:val="0"/>
        </w:rPr>
      </w:pPr>
      <w:ins w:id="11376"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1377" w:author="Ericsson User" w:date="2022-02-09T08:09:00Z"/>
          <w:noProof w:val="0"/>
          <w:snapToGrid w:val="0"/>
        </w:rPr>
      </w:pPr>
      <w:ins w:id="11378" w:author="Ericsson User" w:date="2022-02-09T08:09:00Z">
        <w:r w:rsidRPr="00FA52B0">
          <w:rPr>
            <w:noProof w:val="0"/>
            <w:snapToGrid w:val="0"/>
          </w:rPr>
          <w:t xml:space="preserve">-- </w:t>
        </w:r>
        <w:r>
          <w:rPr>
            <w:noProof w:val="0"/>
            <w:snapToGrid w:val="0"/>
          </w:rPr>
          <w:t xml:space="preserve">BC BEARER CONTEXT </w:t>
        </w:r>
      </w:ins>
      <w:ins w:id="11379"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1380" w:author="Ericsson User" w:date="2022-02-09T08:09:00Z"/>
          <w:noProof w:val="0"/>
          <w:snapToGrid w:val="0"/>
        </w:rPr>
      </w:pPr>
      <w:ins w:id="11381"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1382" w:author="Ericsson User" w:date="2022-02-09T08:09:00Z"/>
          <w:noProof w:val="0"/>
          <w:snapToGrid w:val="0"/>
        </w:rPr>
      </w:pPr>
      <w:ins w:id="11383"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1384" w:author="Ericsson User" w:date="2022-02-09T08:09:00Z"/>
          <w:noProof w:val="0"/>
          <w:snapToGrid w:val="0"/>
        </w:rPr>
      </w:pPr>
    </w:p>
    <w:p w14:paraId="2C8B5EA1" w14:textId="64650CBA" w:rsidR="00C977AE" w:rsidRPr="00FA52B0" w:rsidRDefault="00C977AE" w:rsidP="00C977AE">
      <w:pPr>
        <w:pStyle w:val="PL"/>
        <w:spacing w:line="0" w:lineRule="atLeast"/>
        <w:rPr>
          <w:ins w:id="11385" w:author="Ericsson User" w:date="2022-02-09T08:09:00Z"/>
          <w:noProof w:val="0"/>
          <w:snapToGrid w:val="0"/>
        </w:rPr>
      </w:pPr>
      <w:proofErr w:type="gramStart"/>
      <w:ins w:id="11386" w:author="Ericsson User" w:date="2022-02-09T08:10:00Z">
        <w:r>
          <w:rPr>
            <w:snapToGrid w:val="0"/>
          </w:rPr>
          <w:t>BC</w:t>
        </w:r>
        <w:r w:rsidRPr="00D629EF">
          <w:rPr>
            <w:snapToGrid w:val="0"/>
          </w:rPr>
          <w:t>BearerContextReleaseComplete</w:t>
        </w:r>
      </w:ins>
      <w:ins w:id="11387" w:author="Ericsson User" w:date="2022-02-09T08:09:00Z">
        <w:r w:rsidRPr="00FA52B0">
          <w:rPr>
            <w:noProof w:val="0"/>
            <w:snapToGrid w:val="0"/>
          </w:rPr>
          <w:t xml:space="preserve"> ::=</w:t>
        </w:r>
        <w:proofErr w:type="gramEnd"/>
        <w:r w:rsidRPr="00FA52B0">
          <w:rPr>
            <w:noProof w:val="0"/>
            <w:snapToGrid w:val="0"/>
          </w:rPr>
          <w:t xml:space="preserve"> SEQUENCE {</w:t>
        </w:r>
      </w:ins>
    </w:p>
    <w:p w14:paraId="79B9FFA8" w14:textId="3E81A9B0" w:rsidR="00C977AE" w:rsidRPr="00FA52B0" w:rsidRDefault="00C977AE" w:rsidP="00C977AE">
      <w:pPr>
        <w:pStyle w:val="PL"/>
        <w:spacing w:line="0" w:lineRule="atLeast"/>
        <w:rPr>
          <w:ins w:id="11388" w:author="Ericsson User" w:date="2022-02-09T08:09:00Z"/>
          <w:noProof w:val="0"/>
          <w:snapToGrid w:val="0"/>
        </w:rPr>
      </w:pPr>
      <w:ins w:id="11389"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390" w:author="Ericsson User" w:date="2022-02-09T08:10:00Z">
        <w:r>
          <w:rPr>
            <w:snapToGrid w:val="0"/>
          </w:rPr>
          <w:t>BC</w:t>
        </w:r>
        <w:r w:rsidRPr="00D629EF">
          <w:rPr>
            <w:snapToGrid w:val="0"/>
          </w:rPr>
          <w:t>BearerContextReleaseComplete</w:t>
        </w:r>
      </w:ins>
      <w:ins w:id="11391" w:author="Ericsson User" w:date="2022-02-09T08:09:00Z">
        <w:r w:rsidRPr="00FA52B0">
          <w:rPr>
            <w:noProof w:val="0"/>
            <w:snapToGrid w:val="0"/>
          </w:rPr>
          <w:t>IEs } },</w:t>
        </w:r>
      </w:ins>
    </w:p>
    <w:p w14:paraId="6F91C092" w14:textId="77777777" w:rsidR="00C977AE" w:rsidRPr="00FA52B0" w:rsidRDefault="00C977AE" w:rsidP="00C977AE">
      <w:pPr>
        <w:pStyle w:val="PL"/>
        <w:spacing w:line="0" w:lineRule="atLeast"/>
        <w:rPr>
          <w:ins w:id="11392" w:author="Ericsson User" w:date="2022-02-09T08:09:00Z"/>
          <w:noProof w:val="0"/>
          <w:snapToGrid w:val="0"/>
        </w:rPr>
      </w:pPr>
      <w:ins w:id="11393"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1394" w:author="Ericsson User" w:date="2022-02-09T08:09:00Z"/>
          <w:noProof w:val="0"/>
          <w:snapToGrid w:val="0"/>
        </w:rPr>
      </w:pPr>
      <w:ins w:id="11395" w:author="Ericsson User" w:date="2022-02-09T08:09:00Z">
        <w:r w:rsidRPr="00FA52B0">
          <w:rPr>
            <w:noProof w:val="0"/>
            <w:snapToGrid w:val="0"/>
          </w:rPr>
          <w:t>}</w:t>
        </w:r>
      </w:ins>
    </w:p>
    <w:p w14:paraId="175AA4A7" w14:textId="77777777" w:rsidR="00C977AE" w:rsidRDefault="00C977AE" w:rsidP="00C977AE">
      <w:pPr>
        <w:pStyle w:val="PL"/>
        <w:rPr>
          <w:ins w:id="11396" w:author="Ericsson User" w:date="2022-02-09T08:09:00Z"/>
          <w:snapToGrid w:val="0"/>
        </w:rPr>
      </w:pPr>
    </w:p>
    <w:p w14:paraId="0B6B660D" w14:textId="1BF39068" w:rsidR="00C977AE" w:rsidRPr="00DD6125" w:rsidRDefault="00C977AE" w:rsidP="00C977AE">
      <w:pPr>
        <w:pStyle w:val="PL"/>
        <w:rPr>
          <w:ins w:id="11397" w:author="Ericsson User" w:date="2022-02-09T08:09:00Z"/>
          <w:snapToGrid w:val="0"/>
        </w:rPr>
      </w:pPr>
      <w:ins w:id="11398" w:author="Ericsson User" w:date="2022-02-09T08:10:00Z">
        <w:r>
          <w:rPr>
            <w:snapToGrid w:val="0"/>
          </w:rPr>
          <w:t>BC</w:t>
        </w:r>
        <w:r w:rsidRPr="00D629EF">
          <w:rPr>
            <w:snapToGrid w:val="0"/>
          </w:rPr>
          <w:t>BearerContextReleaseComplete</w:t>
        </w:r>
      </w:ins>
      <w:ins w:id="11399" w:author="Ericsson User" w:date="2022-02-09T08:09:00Z">
        <w:r w:rsidRPr="00DD6125">
          <w:rPr>
            <w:snapToGrid w:val="0"/>
          </w:rPr>
          <w:t>IEs E1AP-PROTOCOL-IES ::= {</w:t>
        </w:r>
      </w:ins>
    </w:p>
    <w:p w14:paraId="20288E96" w14:textId="77777777" w:rsidR="00C977AE" w:rsidRDefault="00C977AE" w:rsidP="00C977AE">
      <w:pPr>
        <w:pStyle w:val="PL"/>
        <w:rPr>
          <w:ins w:id="11400" w:author="Ericsson User" w:date="2022-02-09T08:17:00Z"/>
          <w:snapToGrid w:val="0"/>
        </w:rPr>
      </w:pPr>
      <w:ins w:id="11401"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1402" w:author="Ericsson User" w:date="2022-02-09T08:17:00Z"/>
          <w:snapToGrid w:val="0"/>
        </w:rPr>
      </w:pPr>
      <w:ins w:id="11403"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1404" w:author="Ericsson User" w:date="2022-02-09T08:17:00Z"/>
          <w:snapToGrid w:val="0"/>
        </w:rPr>
      </w:pPr>
      <w:ins w:id="11405"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1406" w:author="Ericsson User" w:date="2022-02-09T08:09:00Z"/>
          <w:snapToGrid w:val="0"/>
        </w:rPr>
      </w:pPr>
      <w:ins w:id="11407" w:author="Ericsson User" w:date="2022-02-09T08:09:00Z">
        <w:r w:rsidRPr="00DD6125">
          <w:rPr>
            <w:snapToGrid w:val="0"/>
          </w:rPr>
          <w:tab/>
          <w:t>...</w:t>
        </w:r>
      </w:ins>
    </w:p>
    <w:p w14:paraId="24E99B02" w14:textId="77777777" w:rsidR="00C977AE" w:rsidRDefault="00C977AE" w:rsidP="00C977AE">
      <w:pPr>
        <w:pStyle w:val="PL"/>
        <w:rPr>
          <w:ins w:id="11408" w:author="Ericsson User" w:date="2022-02-09T08:09:00Z"/>
          <w:snapToGrid w:val="0"/>
        </w:rPr>
      </w:pPr>
      <w:ins w:id="11409" w:author="Ericsson User" w:date="2022-02-09T08:09:00Z">
        <w:r w:rsidRPr="00DD6125">
          <w:rPr>
            <w:snapToGrid w:val="0"/>
          </w:rPr>
          <w:t>}</w:t>
        </w:r>
      </w:ins>
    </w:p>
    <w:p w14:paraId="30EC5CB1" w14:textId="77777777" w:rsidR="00C977AE" w:rsidRDefault="00C977AE" w:rsidP="00C977AE">
      <w:pPr>
        <w:pStyle w:val="PL"/>
        <w:rPr>
          <w:ins w:id="11410" w:author="Ericsson User" w:date="2022-02-09T08:09:00Z"/>
          <w:snapToGrid w:val="0"/>
        </w:rPr>
      </w:pPr>
    </w:p>
    <w:p w14:paraId="2CB7849C" w14:textId="77777777" w:rsidR="00C977AE" w:rsidRPr="00FA52B0" w:rsidRDefault="00C977AE" w:rsidP="00C977AE">
      <w:pPr>
        <w:pStyle w:val="PL"/>
        <w:spacing w:line="0" w:lineRule="atLeast"/>
        <w:rPr>
          <w:ins w:id="11411" w:author="Ericsson User" w:date="2022-02-09T08:10:00Z"/>
          <w:noProof w:val="0"/>
          <w:snapToGrid w:val="0"/>
        </w:rPr>
      </w:pPr>
      <w:ins w:id="11412"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1413" w:author="Ericsson User" w:date="2022-02-09T08:10:00Z"/>
          <w:noProof w:val="0"/>
          <w:snapToGrid w:val="0"/>
        </w:rPr>
      </w:pPr>
      <w:ins w:id="11414" w:author="Ericsson User" w:date="2022-02-09T08:10:00Z">
        <w:r w:rsidRPr="00FA52B0">
          <w:rPr>
            <w:noProof w:val="0"/>
            <w:snapToGrid w:val="0"/>
          </w:rPr>
          <w:lastRenderedPageBreak/>
          <w:t>--</w:t>
        </w:r>
      </w:ins>
    </w:p>
    <w:p w14:paraId="688D9602" w14:textId="2AC54884" w:rsidR="00C977AE" w:rsidRPr="00FA52B0" w:rsidRDefault="00C977AE" w:rsidP="00C977AE">
      <w:pPr>
        <w:pStyle w:val="PL"/>
        <w:spacing w:line="0" w:lineRule="atLeast"/>
        <w:outlineLvl w:val="3"/>
        <w:rPr>
          <w:ins w:id="11415" w:author="Ericsson User" w:date="2022-02-09T08:10:00Z"/>
          <w:noProof w:val="0"/>
          <w:snapToGrid w:val="0"/>
        </w:rPr>
      </w:pPr>
      <w:ins w:id="11416"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1417" w:author="Ericsson User" w:date="2022-02-09T08:10:00Z"/>
          <w:noProof w:val="0"/>
          <w:snapToGrid w:val="0"/>
        </w:rPr>
      </w:pPr>
      <w:ins w:id="11418"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1419" w:author="Ericsson User" w:date="2022-02-09T08:10:00Z"/>
          <w:noProof w:val="0"/>
          <w:snapToGrid w:val="0"/>
        </w:rPr>
      </w:pPr>
      <w:ins w:id="11420"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1421" w:author="Ericsson User" w:date="2022-02-09T08:10:00Z"/>
          <w:noProof w:val="0"/>
          <w:snapToGrid w:val="0"/>
        </w:rPr>
      </w:pPr>
    </w:p>
    <w:p w14:paraId="53DDCABA" w14:textId="77777777" w:rsidR="00C977AE" w:rsidRPr="00FA52B0" w:rsidRDefault="00C977AE" w:rsidP="00C977AE">
      <w:pPr>
        <w:pStyle w:val="PL"/>
        <w:spacing w:line="0" w:lineRule="atLeast"/>
        <w:rPr>
          <w:ins w:id="11422" w:author="Ericsson User" w:date="2022-02-09T08:10:00Z"/>
          <w:noProof w:val="0"/>
          <w:snapToGrid w:val="0"/>
        </w:rPr>
      </w:pPr>
      <w:ins w:id="11423"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1424" w:author="Ericsson User" w:date="2022-02-09T08:10:00Z"/>
          <w:noProof w:val="0"/>
          <w:snapToGrid w:val="0"/>
        </w:rPr>
      </w:pPr>
      <w:ins w:id="11425"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1426" w:author="Ericsson User" w:date="2022-02-09T08:10:00Z"/>
          <w:noProof w:val="0"/>
          <w:snapToGrid w:val="0"/>
        </w:rPr>
      </w:pPr>
      <w:ins w:id="11427"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1428" w:author="Ericsson User" w:date="2022-02-09T08:10:00Z"/>
          <w:noProof w:val="0"/>
          <w:snapToGrid w:val="0"/>
        </w:rPr>
      </w:pPr>
      <w:ins w:id="11429"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1430" w:author="Ericsson User" w:date="2022-02-09T08:10:00Z"/>
          <w:noProof w:val="0"/>
          <w:snapToGrid w:val="0"/>
        </w:rPr>
      </w:pPr>
      <w:ins w:id="11431"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1432" w:author="Ericsson User" w:date="2022-02-09T08:10:00Z"/>
          <w:noProof w:val="0"/>
          <w:snapToGrid w:val="0"/>
        </w:rPr>
      </w:pPr>
    </w:p>
    <w:p w14:paraId="1AF0BDF2" w14:textId="2DCB661B" w:rsidR="00C977AE" w:rsidRPr="00FA52B0" w:rsidRDefault="00C977AE" w:rsidP="00C977AE">
      <w:pPr>
        <w:pStyle w:val="PL"/>
        <w:spacing w:line="0" w:lineRule="atLeast"/>
        <w:rPr>
          <w:ins w:id="11433" w:author="Ericsson User" w:date="2022-02-09T08:10:00Z"/>
          <w:noProof w:val="0"/>
          <w:snapToGrid w:val="0"/>
        </w:rPr>
      </w:pPr>
      <w:proofErr w:type="gramStart"/>
      <w:ins w:id="11434" w:author="Ericsson User" w:date="2022-02-09T08:11:00Z">
        <w:r>
          <w:rPr>
            <w:snapToGrid w:val="0"/>
          </w:rPr>
          <w:t>BC</w:t>
        </w:r>
        <w:r w:rsidRPr="00D629EF">
          <w:rPr>
            <w:snapToGrid w:val="0"/>
          </w:rPr>
          <w:t>BearerContextReleaseRequest</w:t>
        </w:r>
      </w:ins>
      <w:ins w:id="11435" w:author="Ericsson User" w:date="2022-02-09T08:10:00Z">
        <w:r w:rsidRPr="00FA52B0">
          <w:rPr>
            <w:noProof w:val="0"/>
            <w:snapToGrid w:val="0"/>
          </w:rPr>
          <w:t xml:space="preserve"> ::=</w:t>
        </w:r>
        <w:proofErr w:type="gramEnd"/>
        <w:r w:rsidRPr="00FA52B0">
          <w:rPr>
            <w:noProof w:val="0"/>
            <w:snapToGrid w:val="0"/>
          </w:rPr>
          <w:t xml:space="preserve"> SEQUENCE {</w:t>
        </w:r>
      </w:ins>
    </w:p>
    <w:p w14:paraId="20B3A1F7" w14:textId="3A934E52" w:rsidR="00C977AE" w:rsidRPr="00FA52B0" w:rsidRDefault="00C977AE" w:rsidP="00C977AE">
      <w:pPr>
        <w:pStyle w:val="PL"/>
        <w:spacing w:line="0" w:lineRule="atLeast"/>
        <w:rPr>
          <w:ins w:id="11436" w:author="Ericsson User" w:date="2022-02-09T08:10:00Z"/>
          <w:noProof w:val="0"/>
          <w:snapToGrid w:val="0"/>
        </w:rPr>
      </w:pPr>
      <w:ins w:id="11437" w:author="Ericsson User" w:date="2022-02-09T08:10: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438" w:author="Ericsson User" w:date="2022-02-09T08:11:00Z">
        <w:r>
          <w:rPr>
            <w:snapToGrid w:val="0"/>
          </w:rPr>
          <w:t>BC</w:t>
        </w:r>
        <w:r w:rsidRPr="00D629EF">
          <w:rPr>
            <w:snapToGrid w:val="0"/>
          </w:rPr>
          <w:t>BearerContextReleaseRequest</w:t>
        </w:r>
      </w:ins>
      <w:ins w:id="11439" w:author="Ericsson User" w:date="2022-02-09T08:10:00Z">
        <w:r w:rsidRPr="00FA52B0">
          <w:rPr>
            <w:noProof w:val="0"/>
            <w:snapToGrid w:val="0"/>
          </w:rPr>
          <w:t>IEs } },</w:t>
        </w:r>
      </w:ins>
    </w:p>
    <w:p w14:paraId="26594B49" w14:textId="77777777" w:rsidR="00C977AE" w:rsidRPr="00FA52B0" w:rsidRDefault="00C977AE" w:rsidP="00C977AE">
      <w:pPr>
        <w:pStyle w:val="PL"/>
        <w:spacing w:line="0" w:lineRule="atLeast"/>
        <w:rPr>
          <w:ins w:id="11440" w:author="Ericsson User" w:date="2022-02-09T08:10:00Z"/>
          <w:noProof w:val="0"/>
          <w:snapToGrid w:val="0"/>
        </w:rPr>
      </w:pPr>
      <w:ins w:id="11441"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1442" w:author="Ericsson User" w:date="2022-02-09T08:10:00Z"/>
          <w:noProof w:val="0"/>
          <w:snapToGrid w:val="0"/>
        </w:rPr>
      </w:pPr>
      <w:ins w:id="11443" w:author="Ericsson User" w:date="2022-02-09T08:10:00Z">
        <w:r w:rsidRPr="00FA52B0">
          <w:rPr>
            <w:noProof w:val="0"/>
            <w:snapToGrid w:val="0"/>
          </w:rPr>
          <w:t>}</w:t>
        </w:r>
      </w:ins>
    </w:p>
    <w:p w14:paraId="76AC11CF" w14:textId="77777777" w:rsidR="00C977AE" w:rsidRDefault="00C977AE" w:rsidP="00C977AE">
      <w:pPr>
        <w:pStyle w:val="PL"/>
        <w:rPr>
          <w:ins w:id="11444" w:author="Ericsson User" w:date="2022-02-09T08:10:00Z"/>
          <w:snapToGrid w:val="0"/>
        </w:rPr>
      </w:pPr>
    </w:p>
    <w:p w14:paraId="42342716" w14:textId="01940AEC" w:rsidR="00C977AE" w:rsidRPr="00DD6125" w:rsidRDefault="00C977AE" w:rsidP="00C977AE">
      <w:pPr>
        <w:pStyle w:val="PL"/>
        <w:rPr>
          <w:ins w:id="11445" w:author="Ericsson User" w:date="2022-02-09T08:10:00Z"/>
          <w:snapToGrid w:val="0"/>
        </w:rPr>
      </w:pPr>
      <w:ins w:id="11446" w:author="Ericsson User" w:date="2022-02-09T08:11:00Z">
        <w:r>
          <w:rPr>
            <w:snapToGrid w:val="0"/>
          </w:rPr>
          <w:t>BC</w:t>
        </w:r>
        <w:r w:rsidRPr="00D629EF">
          <w:rPr>
            <w:snapToGrid w:val="0"/>
          </w:rPr>
          <w:t>BearerContextReleaseRequest</w:t>
        </w:r>
      </w:ins>
      <w:ins w:id="11447" w:author="Ericsson User" w:date="2022-02-09T08:10:00Z">
        <w:r w:rsidRPr="00DD6125">
          <w:rPr>
            <w:snapToGrid w:val="0"/>
          </w:rPr>
          <w:t>IEs E1AP-PROTOCOL-IES ::= {</w:t>
        </w:r>
      </w:ins>
    </w:p>
    <w:p w14:paraId="13B7C088" w14:textId="77777777" w:rsidR="00C977AE" w:rsidRDefault="00C977AE" w:rsidP="00C977AE">
      <w:pPr>
        <w:pStyle w:val="PL"/>
        <w:rPr>
          <w:ins w:id="11448" w:author="Ericsson User" w:date="2022-02-09T08:15:00Z"/>
          <w:snapToGrid w:val="0"/>
        </w:rPr>
      </w:pPr>
      <w:ins w:id="11449" w:author="Ericsson User" w:date="2022-02-09T08:10:00Z">
        <w:r w:rsidRPr="00DD6125">
          <w:rPr>
            <w:snapToGrid w:val="0"/>
          </w:rPr>
          <w:tab/>
          <w:t>{ ID id-</w:t>
        </w:r>
      </w:ins>
      <w:ins w:id="11450" w:author="Ericsson User" w:date="2022-02-09T08:15:00Z">
        <w:r w:rsidRPr="00D629EF">
          <w:rPr>
            <w:noProof w:val="0"/>
          </w:rPr>
          <w:t>GNB-CU-CP-</w:t>
        </w:r>
        <w:r>
          <w:rPr>
            <w:noProof w:val="0"/>
          </w:rPr>
          <w:t>MBS</w:t>
        </w:r>
        <w:r w:rsidRPr="00D629EF">
          <w:rPr>
            <w:noProof w:val="0"/>
          </w:rPr>
          <w:t>-E1AP-I</w:t>
        </w:r>
        <w:r>
          <w:rPr>
            <w:noProof w:val="0"/>
          </w:rPr>
          <w:t>D</w:t>
        </w:r>
      </w:ins>
      <w:ins w:id="11451"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1452"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1453" w:author="Ericsson User" w:date="2022-02-09T08:10:00Z">
        <w:r w:rsidRPr="00DD6125">
          <w:rPr>
            <w:snapToGrid w:val="0"/>
          </w:rPr>
          <w:tab/>
        </w:r>
        <w:r w:rsidRPr="00DD6125">
          <w:rPr>
            <w:snapToGrid w:val="0"/>
          </w:rPr>
          <w:tab/>
        </w:r>
        <w:r w:rsidRPr="00DD6125">
          <w:rPr>
            <w:snapToGrid w:val="0"/>
          </w:rPr>
          <w:tab/>
          <w:t>PRESENCE mandatory }</w:t>
        </w:r>
      </w:ins>
      <w:ins w:id="11454" w:author="Ericsson User" w:date="2022-02-09T08:15:00Z">
        <w:r>
          <w:rPr>
            <w:snapToGrid w:val="0"/>
          </w:rPr>
          <w:t>|</w:t>
        </w:r>
      </w:ins>
    </w:p>
    <w:p w14:paraId="31BF69F1" w14:textId="77777777" w:rsidR="00C977AE" w:rsidRDefault="00C977AE" w:rsidP="00C977AE">
      <w:pPr>
        <w:pStyle w:val="PL"/>
        <w:rPr>
          <w:ins w:id="11455" w:author="Ericsson User" w:date="2022-02-09T08:16:00Z"/>
          <w:snapToGrid w:val="0"/>
        </w:rPr>
      </w:pPr>
      <w:ins w:id="11456"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1457" w:author="Ericsson User" w:date="2022-02-09T08:10:00Z"/>
          <w:snapToGrid w:val="0"/>
        </w:rPr>
      </w:pPr>
      <w:ins w:id="11458"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1459" w:author="Ericsson User" w:date="2022-02-09T08:10:00Z">
        <w:r w:rsidRPr="00DD6125">
          <w:rPr>
            <w:snapToGrid w:val="0"/>
          </w:rPr>
          <w:t>,</w:t>
        </w:r>
      </w:ins>
    </w:p>
    <w:p w14:paraId="6C56B541" w14:textId="77777777" w:rsidR="00C977AE" w:rsidRPr="00DD6125" w:rsidRDefault="00C977AE" w:rsidP="00C977AE">
      <w:pPr>
        <w:pStyle w:val="PL"/>
        <w:rPr>
          <w:ins w:id="11460" w:author="Ericsson User" w:date="2022-02-09T08:10:00Z"/>
          <w:snapToGrid w:val="0"/>
        </w:rPr>
      </w:pPr>
      <w:ins w:id="11461" w:author="Ericsson User" w:date="2022-02-09T08:10:00Z">
        <w:r w:rsidRPr="00DD6125">
          <w:rPr>
            <w:snapToGrid w:val="0"/>
          </w:rPr>
          <w:tab/>
          <w:t>...</w:t>
        </w:r>
      </w:ins>
    </w:p>
    <w:p w14:paraId="557460FE" w14:textId="77777777" w:rsidR="00C977AE" w:rsidRDefault="00C977AE" w:rsidP="00C977AE">
      <w:pPr>
        <w:pStyle w:val="PL"/>
        <w:rPr>
          <w:ins w:id="11462" w:author="Ericsson User" w:date="2022-02-09T08:10:00Z"/>
          <w:snapToGrid w:val="0"/>
        </w:rPr>
      </w:pPr>
      <w:ins w:id="11463" w:author="Ericsson User" w:date="2022-02-09T08:10:00Z">
        <w:r w:rsidRPr="00DD6125">
          <w:rPr>
            <w:snapToGrid w:val="0"/>
          </w:rPr>
          <w:t>}</w:t>
        </w:r>
      </w:ins>
    </w:p>
    <w:p w14:paraId="2E454052" w14:textId="31C15A6A" w:rsidR="00C977AE" w:rsidRDefault="00C977AE" w:rsidP="00AB118A">
      <w:pPr>
        <w:pStyle w:val="PL"/>
        <w:rPr>
          <w:ins w:id="11464" w:author="Ericsson User" w:date="2022-02-09T08:01:00Z"/>
          <w:snapToGrid w:val="0"/>
        </w:rPr>
      </w:pPr>
    </w:p>
    <w:p w14:paraId="36C6251E" w14:textId="77777777" w:rsidR="003956F5" w:rsidRPr="00FA52B0" w:rsidRDefault="003956F5" w:rsidP="003956F5">
      <w:pPr>
        <w:pStyle w:val="PL"/>
        <w:spacing w:line="0" w:lineRule="atLeast"/>
        <w:rPr>
          <w:ins w:id="11465" w:author="Ericsson User" w:date="2022-02-09T09:01:00Z"/>
          <w:noProof w:val="0"/>
          <w:snapToGrid w:val="0"/>
        </w:rPr>
      </w:pPr>
      <w:ins w:id="11466"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1467" w:author="Ericsson User" w:date="2022-02-09T09:01:00Z"/>
          <w:noProof w:val="0"/>
          <w:snapToGrid w:val="0"/>
        </w:rPr>
      </w:pPr>
      <w:ins w:id="11468"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1469" w:author="Ericsson User" w:date="2022-02-09T09:01:00Z"/>
          <w:noProof w:val="0"/>
          <w:snapToGrid w:val="0"/>
        </w:rPr>
      </w:pPr>
      <w:ins w:id="11470"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1471" w:author="Ericsson User" w:date="2022-02-09T09:01:00Z"/>
          <w:noProof w:val="0"/>
          <w:snapToGrid w:val="0"/>
        </w:rPr>
      </w:pPr>
      <w:ins w:id="11472"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1473" w:author="Ericsson User" w:date="2022-02-09T09:01:00Z"/>
          <w:noProof w:val="0"/>
          <w:snapToGrid w:val="0"/>
        </w:rPr>
      </w:pPr>
      <w:ins w:id="11474"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1475" w:author="Ericsson User" w:date="2022-02-09T09:01:00Z"/>
          <w:noProof w:val="0"/>
          <w:snapToGrid w:val="0"/>
        </w:rPr>
      </w:pPr>
    </w:p>
    <w:p w14:paraId="7578FC50" w14:textId="77777777" w:rsidR="003956F5" w:rsidRPr="00FA52B0" w:rsidRDefault="003956F5" w:rsidP="003956F5">
      <w:pPr>
        <w:pStyle w:val="PL"/>
        <w:spacing w:line="0" w:lineRule="atLeast"/>
        <w:rPr>
          <w:ins w:id="11476" w:author="Ericsson User" w:date="2022-02-09T09:01:00Z"/>
          <w:noProof w:val="0"/>
          <w:snapToGrid w:val="0"/>
        </w:rPr>
      </w:pPr>
      <w:ins w:id="11477"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1478" w:author="Ericsson User" w:date="2022-02-09T09:01:00Z"/>
          <w:noProof w:val="0"/>
          <w:snapToGrid w:val="0"/>
        </w:rPr>
      </w:pPr>
      <w:ins w:id="11479"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1480" w:author="Ericsson User" w:date="2022-02-09T09:01:00Z"/>
          <w:noProof w:val="0"/>
          <w:snapToGrid w:val="0"/>
        </w:rPr>
      </w:pPr>
      <w:ins w:id="11481" w:author="Ericsson User" w:date="2022-02-09T09:01:00Z">
        <w:r w:rsidRPr="00FA52B0">
          <w:rPr>
            <w:noProof w:val="0"/>
            <w:snapToGrid w:val="0"/>
          </w:rPr>
          <w:t xml:space="preserve">-- </w:t>
        </w:r>
      </w:ins>
      <w:ins w:id="11482" w:author="Ericsson User" w:date="2022-02-09T09:02:00Z">
        <w:r>
          <w:rPr>
            <w:noProof w:val="0"/>
            <w:snapToGrid w:val="0"/>
          </w:rPr>
          <w:t>M</w:t>
        </w:r>
      </w:ins>
      <w:ins w:id="11483"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1484" w:author="Ericsson User" w:date="2022-02-09T09:01:00Z"/>
          <w:noProof w:val="0"/>
          <w:snapToGrid w:val="0"/>
        </w:rPr>
      </w:pPr>
      <w:ins w:id="11485"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1486" w:author="Ericsson User" w:date="2022-02-09T09:01:00Z"/>
          <w:noProof w:val="0"/>
          <w:snapToGrid w:val="0"/>
        </w:rPr>
      </w:pPr>
      <w:ins w:id="11487"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1488" w:author="Ericsson User" w:date="2022-02-09T09:01:00Z"/>
          <w:noProof w:val="0"/>
          <w:snapToGrid w:val="0"/>
        </w:rPr>
      </w:pPr>
    </w:p>
    <w:p w14:paraId="07AE01BD" w14:textId="48D59933" w:rsidR="003956F5" w:rsidRPr="00FA52B0" w:rsidRDefault="003956F5" w:rsidP="003956F5">
      <w:pPr>
        <w:pStyle w:val="PL"/>
        <w:spacing w:line="0" w:lineRule="atLeast"/>
        <w:rPr>
          <w:ins w:id="11489" w:author="Ericsson User" w:date="2022-02-09T09:01:00Z"/>
          <w:noProof w:val="0"/>
          <w:snapToGrid w:val="0"/>
        </w:rPr>
      </w:pPr>
      <w:proofErr w:type="gramStart"/>
      <w:ins w:id="11490" w:author="Ericsson User" w:date="2022-02-09T09:02:00Z">
        <w:r>
          <w:rPr>
            <w:snapToGrid w:val="0"/>
          </w:rPr>
          <w:t>M</w:t>
        </w:r>
      </w:ins>
      <w:ins w:id="11491" w:author="Ericsson User" w:date="2022-02-09T09:01:00Z">
        <w:r>
          <w:rPr>
            <w:snapToGrid w:val="0"/>
          </w:rPr>
          <w:t>CBearerContextSetupRequest</w:t>
        </w:r>
        <w:r w:rsidRPr="00FA52B0">
          <w:rPr>
            <w:noProof w:val="0"/>
            <w:snapToGrid w:val="0"/>
          </w:rPr>
          <w:t xml:space="preserve"> ::=</w:t>
        </w:r>
        <w:proofErr w:type="gramEnd"/>
        <w:r w:rsidRPr="00FA52B0">
          <w:rPr>
            <w:noProof w:val="0"/>
            <w:snapToGrid w:val="0"/>
          </w:rPr>
          <w:t xml:space="preserve"> SEQUENCE {</w:t>
        </w:r>
      </w:ins>
    </w:p>
    <w:p w14:paraId="39856CF4" w14:textId="37FCD423" w:rsidR="003956F5" w:rsidRPr="00FA52B0" w:rsidRDefault="003956F5" w:rsidP="003956F5">
      <w:pPr>
        <w:pStyle w:val="PL"/>
        <w:spacing w:line="0" w:lineRule="atLeast"/>
        <w:rPr>
          <w:ins w:id="11492" w:author="Ericsson User" w:date="2022-02-09T09:01:00Z"/>
          <w:noProof w:val="0"/>
          <w:snapToGrid w:val="0"/>
        </w:rPr>
      </w:pPr>
      <w:ins w:id="1149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494" w:author="Ericsson User" w:date="2022-02-09T09:02:00Z">
        <w:r>
          <w:rPr>
            <w:snapToGrid w:val="0"/>
          </w:rPr>
          <w:t>M</w:t>
        </w:r>
      </w:ins>
      <w:ins w:id="11495" w:author="Ericsson User" w:date="2022-02-09T09:01:00Z">
        <w:r>
          <w:rPr>
            <w:snapToGrid w:val="0"/>
          </w:rPr>
          <w:t>CBearerContextSetupRequest</w:t>
        </w:r>
        <w:r w:rsidRPr="00FA52B0">
          <w:rPr>
            <w:noProof w:val="0"/>
            <w:snapToGrid w:val="0"/>
          </w:rPr>
          <w:t>IEs } },</w:t>
        </w:r>
      </w:ins>
    </w:p>
    <w:p w14:paraId="4EB19672" w14:textId="77777777" w:rsidR="003956F5" w:rsidRPr="00FA52B0" w:rsidRDefault="003956F5" w:rsidP="003956F5">
      <w:pPr>
        <w:pStyle w:val="PL"/>
        <w:spacing w:line="0" w:lineRule="atLeast"/>
        <w:rPr>
          <w:ins w:id="11496" w:author="Ericsson User" w:date="2022-02-09T09:01:00Z"/>
          <w:noProof w:val="0"/>
          <w:snapToGrid w:val="0"/>
        </w:rPr>
      </w:pPr>
      <w:ins w:id="11497" w:author="Ericsson User" w:date="2022-02-09T09:01:00Z">
        <w:r w:rsidRPr="00FA52B0">
          <w:rPr>
            <w:noProof w:val="0"/>
            <w:snapToGrid w:val="0"/>
          </w:rPr>
          <w:tab/>
          <w:t>...</w:t>
        </w:r>
      </w:ins>
    </w:p>
    <w:p w14:paraId="0DE56A09" w14:textId="77777777" w:rsidR="003956F5" w:rsidRPr="00FA52B0" w:rsidRDefault="003956F5" w:rsidP="003956F5">
      <w:pPr>
        <w:pStyle w:val="PL"/>
        <w:spacing w:line="0" w:lineRule="atLeast"/>
        <w:rPr>
          <w:ins w:id="11498" w:author="Ericsson User" w:date="2022-02-09T09:01:00Z"/>
          <w:noProof w:val="0"/>
          <w:snapToGrid w:val="0"/>
        </w:rPr>
      </w:pPr>
      <w:ins w:id="11499" w:author="Ericsson User" w:date="2022-02-09T09:01:00Z">
        <w:r w:rsidRPr="00FA52B0">
          <w:rPr>
            <w:noProof w:val="0"/>
            <w:snapToGrid w:val="0"/>
          </w:rPr>
          <w:t>}</w:t>
        </w:r>
      </w:ins>
    </w:p>
    <w:p w14:paraId="35218DD9" w14:textId="77777777" w:rsidR="003956F5" w:rsidRDefault="003956F5" w:rsidP="003956F5">
      <w:pPr>
        <w:pStyle w:val="PL"/>
        <w:rPr>
          <w:ins w:id="11500" w:author="Ericsson User" w:date="2022-02-09T09:01:00Z"/>
          <w:snapToGrid w:val="0"/>
        </w:rPr>
      </w:pPr>
    </w:p>
    <w:p w14:paraId="634B889C" w14:textId="4F8B8C71" w:rsidR="003956F5" w:rsidRPr="00DD6125" w:rsidRDefault="003956F5" w:rsidP="003956F5">
      <w:pPr>
        <w:pStyle w:val="PL"/>
        <w:rPr>
          <w:ins w:id="11501" w:author="Ericsson User" w:date="2022-02-09T09:01:00Z"/>
          <w:snapToGrid w:val="0"/>
        </w:rPr>
      </w:pPr>
      <w:ins w:id="11502" w:author="Ericsson User" w:date="2022-02-09T09:02:00Z">
        <w:r>
          <w:rPr>
            <w:snapToGrid w:val="0"/>
          </w:rPr>
          <w:t>M</w:t>
        </w:r>
      </w:ins>
      <w:ins w:id="11503" w:author="Ericsson User" w:date="2022-02-09T09:01:00Z">
        <w:r>
          <w:rPr>
            <w:snapToGrid w:val="0"/>
          </w:rPr>
          <w:t>CBearerContextSetupRequest</w:t>
        </w:r>
        <w:r w:rsidRPr="00DD6125">
          <w:rPr>
            <w:snapToGrid w:val="0"/>
          </w:rPr>
          <w:t>IEs E1AP-PROTOCOL-IES ::= {</w:t>
        </w:r>
      </w:ins>
    </w:p>
    <w:p w14:paraId="63C4AD26" w14:textId="77777777" w:rsidR="003956F5" w:rsidRDefault="003956F5" w:rsidP="003956F5">
      <w:pPr>
        <w:pStyle w:val="PL"/>
        <w:rPr>
          <w:ins w:id="11504" w:author="Ericsson User" w:date="2022-02-09T09:01:00Z"/>
          <w:snapToGrid w:val="0"/>
        </w:rPr>
      </w:pPr>
      <w:ins w:id="1150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B337AE7" w14:textId="77777777" w:rsidR="003956F5" w:rsidRDefault="003956F5" w:rsidP="003956F5">
      <w:pPr>
        <w:pStyle w:val="PL"/>
        <w:rPr>
          <w:ins w:id="11506" w:author="Ericsson User" w:date="2022-02-09T09:01:00Z"/>
          <w:snapToGrid w:val="0"/>
        </w:rPr>
      </w:pPr>
      <w:ins w:id="11507" w:author="Ericsson User" w:date="2022-02-09T09:01: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r w:rsidRPr="00D629EF">
          <w:rPr>
            <w:noProof w:val="0"/>
          </w:rPr>
          <w:t>G</w:t>
        </w:r>
        <w:r>
          <w:rPr>
            <w:noProof w:val="0"/>
          </w:rPr>
          <w:t>lobalMBSSessionID</w:t>
        </w:r>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1508" w:author="Ericsson User" w:date="2022-02-09T09:01:00Z"/>
          <w:snapToGrid w:val="0"/>
        </w:rPr>
      </w:pPr>
      <w:ins w:id="11509" w:author="Ericsson User" w:date="2022-02-09T09:01:00Z">
        <w:r w:rsidRPr="00240354">
          <w:rPr>
            <w:snapToGrid w:val="0"/>
          </w:rPr>
          <w:tab/>
          <w:t>{ ID id-</w:t>
        </w:r>
      </w:ins>
      <w:ins w:id="11510" w:author="Ericsson User" w:date="2022-02-09T09:02:00Z">
        <w:r>
          <w:rPr>
            <w:snapToGrid w:val="0"/>
          </w:rPr>
          <w:t>M</w:t>
        </w:r>
      </w:ins>
      <w:ins w:id="11511"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1512" w:author="Ericsson User" w:date="2022-02-09T09:02:00Z">
        <w:r>
          <w:rPr>
            <w:snapToGrid w:val="0"/>
          </w:rPr>
          <w:t>M</w:t>
        </w:r>
      </w:ins>
      <w:ins w:id="11513"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1514" w:author="Ericsson User" w:date="2022-02-09T09:01:00Z"/>
          <w:snapToGrid w:val="0"/>
        </w:rPr>
      </w:pPr>
      <w:ins w:id="11515" w:author="Ericsson User" w:date="2022-02-09T09:01:00Z">
        <w:r w:rsidRPr="00DD6125">
          <w:rPr>
            <w:snapToGrid w:val="0"/>
          </w:rPr>
          <w:tab/>
          <w:t>...</w:t>
        </w:r>
      </w:ins>
    </w:p>
    <w:p w14:paraId="3857270C" w14:textId="77777777" w:rsidR="003956F5" w:rsidRDefault="003956F5" w:rsidP="003956F5">
      <w:pPr>
        <w:pStyle w:val="PL"/>
        <w:rPr>
          <w:ins w:id="11516" w:author="Ericsson User" w:date="2022-02-09T09:01:00Z"/>
          <w:snapToGrid w:val="0"/>
        </w:rPr>
      </w:pPr>
      <w:ins w:id="11517" w:author="Ericsson User" w:date="2022-02-09T09:01:00Z">
        <w:r w:rsidRPr="00DD6125">
          <w:rPr>
            <w:snapToGrid w:val="0"/>
          </w:rPr>
          <w:t>}</w:t>
        </w:r>
      </w:ins>
    </w:p>
    <w:p w14:paraId="0281B900" w14:textId="77777777" w:rsidR="003956F5" w:rsidRDefault="003956F5" w:rsidP="003956F5">
      <w:pPr>
        <w:pStyle w:val="PL"/>
        <w:rPr>
          <w:ins w:id="11518" w:author="Ericsson User" w:date="2022-02-09T09:01:00Z"/>
          <w:snapToGrid w:val="0"/>
        </w:rPr>
      </w:pPr>
    </w:p>
    <w:p w14:paraId="45A2ECF9" w14:textId="77777777" w:rsidR="003956F5" w:rsidRPr="00FA52B0" w:rsidRDefault="003956F5" w:rsidP="003956F5">
      <w:pPr>
        <w:pStyle w:val="PL"/>
        <w:spacing w:line="0" w:lineRule="atLeast"/>
        <w:rPr>
          <w:ins w:id="11519" w:author="Ericsson User" w:date="2022-02-09T09:01:00Z"/>
          <w:noProof w:val="0"/>
          <w:snapToGrid w:val="0"/>
        </w:rPr>
      </w:pPr>
      <w:ins w:id="11520"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1521" w:author="Ericsson User" w:date="2022-02-09T09:01:00Z"/>
          <w:noProof w:val="0"/>
          <w:snapToGrid w:val="0"/>
        </w:rPr>
      </w:pPr>
      <w:ins w:id="11522"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1523" w:author="Ericsson User" w:date="2022-02-09T09:01:00Z"/>
          <w:noProof w:val="0"/>
          <w:snapToGrid w:val="0"/>
        </w:rPr>
      </w:pPr>
      <w:ins w:id="11524" w:author="Ericsson User" w:date="2022-02-09T09:01:00Z">
        <w:r w:rsidRPr="00FA52B0">
          <w:rPr>
            <w:noProof w:val="0"/>
            <w:snapToGrid w:val="0"/>
          </w:rPr>
          <w:t xml:space="preserve">-- </w:t>
        </w:r>
      </w:ins>
      <w:ins w:id="11525" w:author="Ericsson User" w:date="2022-02-09T09:02:00Z">
        <w:r>
          <w:rPr>
            <w:noProof w:val="0"/>
            <w:snapToGrid w:val="0"/>
          </w:rPr>
          <w:t>M</w:t>
        </w:r>
      </w:ins>
      <w:ins w:id="11526"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1527" w:author="Ericsson User" w:date="2022-02-09T09:01:00Z"/>
          <w:noProof w:val="0"/>
          <w:snapToGrid w:val="0"/>
        </w:rPr>
      </w:pPr>
      <w:ins w:id="11528"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1529" w:author="Ericsson User" w:date="2022-02-09T09:01:00Z"/>
          <w:noProof w:val="0"/>
          <w:snapToGrid w:val="0"/>
        </w:rPr>
      </w:pPr>
      <w:ins w:id="11530"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1531" w:author="Ericsson User" w:date="2022-02-09T09:01:00Z"/>
          <w:noProof w:val="0"/>
          <w:snapToGrid w:val="0"/>
        </w:rPr>
      </w:pPr>
    </w:p>
    <w:p w14:paraId="0F06959A" w14:textId="5C3551FD" w:rsidR="003956F5" w:rsidRPr="00FA52B0" w:rsidRDefault="003956F5" w:rsidP="003956F5">
      <w:pPr>
        <w:pStyle w:val="PL"/>
        <w:spacing w:line="0" w:lineRule="atLeast"/>
        <w:rPr>
          <w:ins w:id="11532" w:author="Ericsson User" w:date="2022-02-09T09:01:00Z"/>
          <w:noProof w:val="0"/>
          <w:snapToGrid w:val="0"/>
        </w:rPr>
      </w:pPr>
      <w:proofErr w:type="gramStart"/>
      <w:ins w:id="11533" w:author="Ericsson User" w:date="2022-02-09T09:02:00Z">
        <w:r>
          <w:rPr>
            <w:snapToGrid w:val="0"/>
          </w:rPr>
          <w:lastRenderedPageBreak/>
          <w:t>M</w:t>
        </w:r>
      </w:ins>
      <w:ins w:id="11534" w:author="Ericsson User" w:date="2022-02-09T09:01:00Z">
        <w:r>
          <w:rPr>
            <w:snapToGrid w:val="0"/>
          </w:rPr>
          <w:t>CBearerContextSetupResponse</w:t>
        </w:r>
        <w:r w:rsidRPr="00FA52B0">
          <w:rPr>
            <w:noProof w:val="0"/>
            <w:snapToGrid w:val="0"/>
          </w:rPr>
          <w:t xml:space="preserve"> ::=</w:t>
        </w:r>
        <w:proofErr w:type="gramEnd"/>
        <w:r w:rsidRPr="00FA52B0">
          <w:rPr>
            <w:noProof w:val="0"/>
            <w:snapToGrid w:val="0"/>
          </w:rPr>
          <w:t xml:space="preserve"> SEQUENCE {</w:t>
        </w:r>
      </w:ins>
    </w:p>
    <w:p w14:paraId="0AA5F949" w14:textId="71DD7CE9" w:rsidR="003956F5" w:rsidRPr="00FA52B0" w:rsidRDefault="003956F5" w:rsidP="003956F5">
      <w:pPr>
        <w:pStyle w:val="PL"/>
        <w:spacing w:line="0" w:lineRule="atLeast"/>
        <w:rPr>
          <w:ins w:id="11535" w:author="Ericsson User" w:date="2022-02-09T09:01:00Z"/>
          <w:noProof w:val="0"/>
          <w:snapToGrid w:val="0"/>
        </w:rPr>
      </w:pPr>
      <w:ins w:id="11536"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537" w:author="Ericsson User" w:date="2022-02-09T09:02:00Z">
        <w:r>
          <w:rPr>
            <w:snapToGrid w:val="0"/>
          </w:rPr>
          <w:t>M</w:t>
        </w:r>
      </w:ins>
      <w:ins w:id="11538" w:author="Ericsson User" w:date="2022-02-09T09:01:00Z">
        <w:r>
          <w:rPr>
            <w:snapToGrid w:val="0"/>
          </w:rPr>
          <w:t>CBearerContextSetupResponse</w:t>
        </w:r>
        <w:r w:rsidRPr="00FA52B0">
          <w:rPr>
            <w:noProof w:val="0"/>
            <w:snapToGrid w:val="0"/>
          </w:rPr>
          <w:t>IEs } },</w:t>
        </w:r>
      </w:ins>
    </w:p>
    <w:p w14:paraId="1C590BCF" w14:textId="77777777" w:rsidR="003956F5" w:rsidRPr="00FA52B0" w:rsidRDefault="003956F5" w:rsidP="003956F5">
      <w:pPr>
        <w:pStyle w:val="PL"/>
        <w:spacing w:line="0" w:lineRule="atLeast"/>
        <w:rPr>
          <w:ins w:id="11539" w:author="Ericsson User" w:date="2022-02-09T09:01:00Z"/>
          <w:noProof w:val="0"/>
          <w:snapToGrid w:val="0"/>
        </w:rPr>
      </w:pPr>
      <w:ins w:id="11540" w:author="Ericsson User" w:date="2022-02-09T09:01:00Z">
        <w:r w:rsidRPr="00FA52B0">
          <w:rPr>
            <w:noProof w:val="0"/>
            <w:snapToGrid w:val="0"/>
          </w:rPr>
          <w:tab/>
          <w:t>...</w:t>
        </w:r>
      </w:ins>
    </w:p>
    <w:p w14:paraId="1F26D712" w14:textId="77777777" w:rsidR="003956F5" w:rsidRPr="00FA52B0" w:rsidRDefault="003956F5" w:rsidP="003956F5">
      <w:pPr>
        <w:pStyle w:val="PL"/>
        <w:spacing w:line="0" w:lineRule="atLeast"/>
        <w:rPr>
          <w:ins w:id="11541" w:author="Ericsson User" w:date="2022-02-09T09:01:00Z"/>
          <w:noProof w:val="0"/>
          <w:snapToGrid w:val="0"/>
        </w:rPr>
      </w:pPr>
      <w:ins w:id="11542" w:author="Ericsson User" w:date="2022-02-09T09:01:00Z">
        <w:r w:rsidRPr="00FA52B0">
          <w:rPr>
            <w:noProof w:val="0"/>
            <w:snapToGrid w:val="0"/>
          </w:rPr>
          <w:t>}</w:t>
        </w:r>
      </w:ins>
    </w:p>
    <w:p w14:paraId="3015A355" w14:textId="77777777" w:rsidR="003956F5" w:rsidRDefault="003956F5" w:rsidP="003956F5">
      <w:pPr>
        <w:pStyle w:val="PL"/>
        <w:rPr>
          <w:ins w:id="11543" w:author="Ericsson User" w:date="2022-02-09T09:01:00Z"/>
          <w:snapToGrid w:val="0"/>
        </w:rPr>
      </w:pPr>
    </w:p>
    <w:p w14:paraId="4927CCE5" w14:textId="02557744" w:rsidR="003956F5" w:rsidRPr="00DD6125" w:rsidRDefault="003956F5" w:rsidP="003956F5">
      <w:pPr>
        <w:pStyle w:val="PL"/>
        <w:rPr>
          <w:ins w:id="11544" w:author="Ericsson User" w:date="2022-02-09T09:01:00Z"/>
          <w:snapToGrid w:val="0"/>
        </w:rPr>
      </w:pPr>
      <w:ins w:id="11545" w:author="Ericsson User" w:date="2022-02-09T09:02:00Z">
        <w:r>
          <w:rPr>
            <w:snapToGrid w:val="0"/>
          </w:rPr>
          <w:t>M</w:t>
        </w:r>
      </w:ins>
      <w:ins w:id="11546" w:author="Ericsson User" w:date="2022-02-09T09:01:00Z">
        <w:r>
          <w:rPr>
            <w:snapToGrid w:val="0"/>
          </w:rPr>
          <w:t>CBearerContextSetupResponse</w:t>
        </w:r>
        <w:r w:rsidRPr="00DD6125">
          <w:rPr>
            <w:snapToGrid w:val="0"/>
          </w:rPr>
          <w:t>IEs E1AP-PROTOCOL-IES ::= {</w:t>
        </w:r>
      </w:ins>
    </w:p>
    <w:p w14:paraId="16EC3EF1" w14:textId="77777777" w:rsidR="003956F5" w:rsidRDefault="003956F5" w:rsidP="003956F5">
      <w:pPr>
        <w:pStyle w:val="PL"/>
        <w:rPr>
          <w:ins w:id="11547" w:author="Ericsson User" w:date="2022-02-09T09:01:00Z"/>
          <w:snapToGrid w:val="0"/>
        </w:rPr>
      </w:pPr>
      <w:ins w:id="11548"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0375D8D" w14:textId="77777777" w:rsidR="003956F5" w:rsidRDefault="003956F5" w:rsidP="003956F5">
      <w:pPr>
        <w:pStyle w:val="PL"/>
        <w:rPr>
          <w:ins w:id="11549" w:author="Ericsson User" w:date="2022-02-09T09:01:00Z"/>
          <w:snapToGrid w:val="0"/>
        </w:rPr>
      </w:pPr>
      <w:ins w:id="11550"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1551" w:author="Ericsson User" w:date="2022-02-09T09:01:00Z"/>
          <w:snapToGrid w:val="0"/>
        </w:rPr>
      </w:pPr>
      <w:ins w:id="11552" w:author="Ericsson User" w:date="2022-02-09T09:01:00Z">
        <w:r w:rsidRPr="00240354">
          <w:rPr>
            <w:snapToGrid w:val="0"/>
          </w:rPr>
          <w:tab/>
          <w:t>{ ID id-</w:t>
        </w:r>
      </w:ins>
      <w:ins w:id="11553" w:author="Ericsson User" w:date="2022-02-09T09:02:00Z">
        <w:r>
          <w:rPr>
            <w:snapToGrid w:val="0"/>
          </w:rPr>
          <w:t>M</w:t>
        </w:r>
      </w:ins>
      <w:ins w:id="11554"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1555" w:author="Ericsson User" w:date="2022-02-09T09:03:00Z">
        <w:r>
          <w:rPr>
            <w:snapToGrid w:val="0"/>
          </w:rPr>
          <w:t>M</w:t>
        </w:r>
      </w:ins>
      <w:ins w:id="11556"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1557" w:author="Ericsson User" w:date="2022-02-09T09:01:00Z"/>
          <w:snapToGrid w:val="0"/>
        </w:rPr>
      </w:pPr>
      <w:ins w:id="11558"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1559" w:author="Ericsson User" w:date="2022-02-09T09:01:00Z"/>
          <w:snapToGrid w:val="0"/>
        </w:rPr>
      </w:pPr>
      <w:ins w:id="11560" w:author="Ericsson User" w:date="2022-02-09T09:01:00Z">
        <w:r w:rsidRPr="00DD6125">
          <w:rPr>
            <w:snapToGrid w:val="0"/>
          </w:rPr>
          <w:tab/>
          <w:t>...</w:t>
        </w:r>
      </w:ins>
    </w:p>
    <w:p w14:paraId="60B744AF" w14:textId="77777777" w:rsidR="003956F5" w:rsidRDefault="003956F5" w:rsidP="003956F5">
      <w:pPr>
        <w:pStyle w:val="PL"/>
        <w:rPr>
          <w:ins w:id="11561" w:author="Ericsson User" w:date="2022-02-09T09:01:00Z"/>
          <w:snapToGrid w:val="0"/>
        </w:rPr>
      </w:pPr>
      <w:ins w:id="11562" w:author="Ericsson User" w:date="2022-02-09T09:01:00Z">
        <w:r w:rsidRPr="00DD6125">
          <w:rPr>
            <w:snapToGrid w:val="0"/>
          </w:rPr>
          <w:t>}</w:t>
        </w:r>
      </w:ins>
    </w:p>
    <w:p w14:paraId="71D2D25A" w14:textId="77777777" w:rsidR="003956F5" w:rsidRDefault="003956F5" w:rsidP="003956F5">
      <w:pPr>
        <w:pStyle w:val="PL"/>
        <w:rPr>
          <w:ins w:id="11563" w:author="Ericsson User" w:date="2022-02-09T09:01:00Z"/>
          <w:snapToGrid w:val="0"/>
        </w:rPr>
      </w:pPr>
    </w:p>
    <w:p w14:paraId="3FDCAC4C" w14:textId="77777777" w:rsidR="003956F5" w:rsidRPr="00FA52B0" w:rsidRDefault="003956F5" w:rsidP="003956F5">
      <w:pPr>
        <w:pStyle w:val="PL"/>
        <w:spacing w:line="0" w:lineRule="atLeast"/>
        <w:rPr>
          <w:ins w:id="11564" w:author="Ericsson User" w:date="2022-02-09T09:01:00Z"/>
          <w:noProof w:val="0"/>
          <w:snapToGrid w:val="0"/>
        </w:rPr>
      </w:pPr>
      <w:ins w:id="11565"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1566" w:author="Ericsson User" w:date="2022-02-09T09:01:00Z"/>
          <w:noProof w:val="0"/>
          <w:snapToGrid w:val="0"/>
        </w:rPr>
      </w:pPr>
      <w:ins w:id="11567"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1568" w:author="Ericsson User" w:date="2022-02-09T09:01:00Z"/>
          <w:noProof w:val="0"/>
          <w:snapToGrid w:val="0"/>
        </w:rPr>
      </w:pPr>
      <w:ins w:id="11569" w:author="Ericsson User" w:date="2022-02-09T09:01:00Z">
        <w:r w:rsidRPr="00FA52B0">
          <w:rPr>
            <w:noProof w:val="0"/>
            <w:snapToGrid w:val="0"/>
          </w:rPr>
          <w:t xml:space="preserve">-- </w:t>
        </w:r>
      </w:ins>
      <w:ins w:id="11570" w:author="Ericsson User" w:date="2022-02-09T09:03:00Z">
        <w:r w:rsidR="003E0643">
          <w:rPr>
            <w:noProof w:val="0"/>
            <w:snapToGrid w:val="0"/>
          </w:rPr>
          <w:t>M</w:t>
        </w:r>
      </w:ins>
      <w:ins w:id="11571"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1572" w:author="Ericsson User" w:date="2022-02-09T09:01:00Z"/>
          <w:noProof w:val="0"/>
          <w:snapToGrid w:val="0"/>
        </w:rPr>
      </w:pPr>
      <w:ins w:id="11573"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1574" w:author="Ericsson User" w:date="2022-02-09T09:01:00Z"/>
          <w:noProof w:val="0"/>
          <w:snapToGrid w:val="0"/>
        </w:rPr>
      </w:pPr>
      <w:ins w:id="11575"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1576" w:author="Ericsson User" w:date="2022-02-09T09:01:00Z"/>
          <w:noProof w:val="0"/>
          <w:snapToGrid w:val="0"/>
        </w:rPr>
      </w:pPr>
    </w:p>
    <w:p w14:paraId="27FB47C4" w14:textId="3EC401D1" w:rsidR="003956F5" w:rsidRPr="00FA52B0" w:rsidRDefault="003E0643" w:rsidP="003956F5">
      <w:pPr>
        <w:pStyle w:val="PL"/>
        <w:spacing w:line="0" w:lineRule="atLeast"/>
        <w:rPr>
          <w:ins w:id="11577" w:author="Ericsson User" w:date="2022-02-09T09:01:00Z"/>
          <w:noProof w:val="0"/>
          <w:snapToGrid w:val="0"/>
        </w:rPr>
      </w:pPr>
      <w:proofErr w:type="gramStart"/>
      <w:ins w:id="11578" w:author="Ericsson User" w:date="2022-02-09T09:03:00Z">
        <w:r>
          <w:rPr>
            <w:snapToGrid w:val="0"/>
          </w:rPr>
          <w:t>M</w:t>
        </w:r>
      </w:ins>
      <w:ins w:id="11579" w:author="Ericsson User" w:date="2022-02-09T09:01:00Z">
        <w:r w:rsidR="003956F5">
          <w:rPr>
            <w:snapToGrid w:val="0"/>
          </w:rPr>
          <w:t>CBearerContextSetupFailure</w:t>
        </w:r>
        <w:r w:rsidR="003956F5" w:rsidRPr="00FA52B0">
          <w:rPr>
            <w:noProof w:val="0"/>
            <w:snapToGrid w:val="0"/>
          </w:rPr>
          <w:t xml:space="preserve"> ::=</w:t>
        </w:r>
        <w:proofErr w:type="gramEnd"/>
        <w:r w:rsidR="003956F5" w:rsidRPr="00FA52B0">
          <w:rPr>
            <w:noProof w:val="0"/>
            <w:snapToGrid w:val="0"/>
          </w:rPr>
          <w:t xml:space="preserve"> SEQUENCE {</w:t>
        </w:r>
      </w:ins>
    </w:p>
    <w:p w14:paraId="6DFCFCC6" w14:textId="364CA425" w:rsidR="003956F5" w:rsidRPr="00FA52B0" w:rsidRDefault="003956F5" w:rsidP="003956F5">
      <w:pPr>
        <w:pStyle w:val="PL"/>
        <w:spacing w:line="0" w:lineRule="atLeast"/>
        <w:rPr>
          <w:ins w:id="11580" w:author="Ericsson User" w:date="2022-02-09T09:01:00Z"/>
          <w:noProof w:val="0"/>
          <w:snapToGrid w:val="0"/>
        </w:rPr>
      </w:pPr>
      <w:ins w:id="11581"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582" w:author="Ericsson User" w:date="2022-02-09T09:03:00Z">
        <w:r w:rsidR="003E0643">
          <w:rPr>
            <w:snapToGrid w:val="0"/>
          </w:rPr>
          <w:t>M</w:t>
        </w:r>
      </w:ins>
      <w:ins w:id="11583" w:author="Ericsson User" w:date="2022-02-09T09:01:00Z">
        <w:r>
          <w:rPr>
            <w:snapToGrid w:val="0"/>
          </w:rPr>
          <w:t>CBearerContextSetupFailure</w:t>
        </w:r>
        <w:r w:rsidRPr="00FA52B0">
          <w:rPr>
            <w:noProof w:val="0"/>
            <w:snapToGrid w:val="0"/>
          </w:rPr>
          <w:t>IEs } },</w:t>
        </w:r>
      </w:ins>
    </w:p>
    <w:p w14:paraId="1D7A1837" w14:textId="77777777" w:rsidR="003956F5" w:rsidRPr="00FA52B0" w:rsidRDefault="003956F5" w:rsidP="003956F5">
      <w:pPr>
        <w:pStyle w:val="PL"/>
        <w:spacing w:line="0" w:lineRule="atLeast"/>
        <w:rPr>
          <w:ins w:id="11584" w:author="Ericsson User" w:date="2022-02-09T09:01:00Z"/>
          <w:noProof w:val="0"/>
          <w:snapToGrid w:val="0"/>
        </w:rPr>
      </w:pPr>
      <w:ins w:id="11585"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1586" w:author="Ericsson User" w:date="2022-02-09T09:01:00Z"/>
          <w:noProof w:val="0"/>
          <w:snapToGrid w:val="0"/>
        </w:rPr>
      </w:pPr>
      <w:ins w:id="11587" w:author="Ericsson User" w:date="2022-02-09T09:01:00Z">
        <w:r w:rsidRPr="00FA52B0">
          <w:rPr>
            <w:noProof w:val="0"/>
            <w:snapToGrid w:val="0"/>
          </w:rPr>
          <w:t>}</w:t>
        </w:r>
      </w:ins>
    </w:p>
    <w:p w14:paraId="40706405" w14:textId="77777777" w:rsidR="003956F5" w:rsidRDefault="003956F5" w:rsidP="003956F5">
      <w:pPr>
        <w:pStyle w:val="PL"/>
        <w:rPr>
          <w:ins w:id="11588" w:author="Ericsson User" w:date="2022-02-09T09:01:00Z"/>
          <w:snapToGrid w:val="0"/>
        </w:rPr>
      </w:pPr>
    </w:p>
    <w:p w14:paraId="32B9D7C7" w14:textId="19004D7E" w:rsidR="003956F5" w:rsidRPr="00DD6125" w:rsidRDefault="003E0643" w:rsidP="003956F5">
      <w:pPr>
        <w:pStyle w:val="PL"/>
        <w:rPr>
          <w:ins w:id="11589" w:author="Ericsson User" w:date="2022-02-09T09:01:00Z"/>
          <w:snapToGrid w:val="0"/>
        </w:rPr>
      </w:pPr>
      <w:ins w:id="11590" w:author="Ericsson User" w:date="2022-02-09T09:03:00Z">
        <w:r>
          <w:rPr>
            <w:snapToGrid w:val="0"/>
          </w:rPr>
          <w:t>M</w:t>
        </w:r>
      </w:ins>
      <w:ins w:id="11591"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1592" w:author="Ericsson User" w:date="2022-02-09T09:01:00Z"/>
          <w:snapToGrid w:val="0"/>
        </w:rPr>
      </w:pPr>
      <w:ins w:id="11593"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1594" w:author="Ericsson User" w:date="2022-02-09T09:01:00Z"/>
          <w:snapToGrid w:val="0"/>
        </w:rPr>
      </w:pPr>
      <w:ins w:id="11595"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1596" w:author="Ericsson User" w:date="2022-02-09T09:01:00Z"/>
          <w:snapToGrid w:val="0"/>
        </w:rPr>
      </w:pPr>
      <w:ins w:id="11597"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1598" w:author="Ericsson User" w:date="2022-02-09T09:01:00Z"/>
          <w:snapToGrid w:val="0"/>
        </w:rPr>
      </w:pPr>
      <w:ins w:id="11599"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DD6125" w:rsidRDefault="003956F5" w:rsidP="003956F5">
      <w:pPr>
        <w:pStyle w:val="PL"/>
        <w:rPr>
          <w:ins w:id="11600" w:author="Ericsson User" w:date="2022-02-09T09:01:00Z"/>
          <w:snapToGrid w:val="0"/>
        </w:rPr>
      </w:pPr>
      <w:ins w:id="11601" w:author="Ericsson User" w:date="2022-02-09T09:01:00Z">
        <w:r w:rsidRPr="00DD6125">
          <w:rPr>
            <w:snapToGrid w:val="0"/>
          </w:rPr>
          <w:tab/>
          <w:t>...</w:t>
        </w:r>
      </w:ins>
    </w:p>
    <w:p w14:paraId="25B0908D" w14:textId="77777777" w:rsidR="003956F5" w:rsidRDefault="003956F5" w:rsidP="003956F5">
      <w:pPr>
        <w:pStyle w:val="PL"/>
        <w:rPr>
          <w:ins w:id="11602" w:author="Ericsson User" w:date="2022-02-09T09:01:00Z"/>
          <w:snapToGrid w:val="0"/>
        </w:rPr>
      </w:pPr>
      <w:ins w:id="11603" w:author="Ericsson User" w:date="2022-02-09T09:01:00Z">
        <w:r w:rsidRPr="00DD6125">
          <w:rPr>
            <w:snapToGrid w:val="0"/>
          </w:rPr>
          <w:t>}</w:t>
        </w:r>
      </w:ins>
    </w:p>
    <w:p w14:paraId="01A646B8" w14:textId="77777777" w:rsidR="003956F5" w:rsidRDefault="003956F5" w:rsidP="003956F5">
      <w:pPr>
        <w:pStyle w:val="PL"/>
        <w:rPr>
          <w:ins w:id="11604" w:author="Ericsson User" w:date="2022-02-09T09:01:00Z"/>
          <w:snapToGrid w:val="0"/>
        </w:rPr>
      </w:pPr>
    </w:p>
    <w:p w14:paraId="62F3BDFC" w14:textId="77777777" w:rsidR="003956F5" w:rsidRPr="00FA52B0" w:rsidRDefault="003956F5" w:rsidP="003956F5">
      <w:pPr>
        <w:pStyle w:val="PL"/>
        <w:spacing w:line="0" w:lineRule="atLeast"/>
        <w:rPr>
          <w:ins w:id="11605" w:author="Ericsson User" w:date="2022-02-09T09:01:00Z"/>
          <w:noProof w:val="0"/>
          <w:snapToGrid w:val="0"/>
        </w:rPr>
      </w:pPr>
      <w:ins w:id="11606" w:author="Ericsson User" w:date="2022-02-09T09:01:00Z">
        <w:r w:rsidRPr="00FA52B0">
          <w:rPr>
            <w:noProof w:val="0"/>
            <w:snapToGrid w:val="0"/>
          </w:rPr>
          <w:t>-- **************************************************************</w:t>
        </w:r>
      </w:ins>
    </w:p>
    <w:p w14:paraId="3BCC4EC8" w14:textId="77777777" w:rsidR="003956F5" w:rsidRPr="00FA52B0" w:rsidRDefault="003956F5" w:rsidP="003956F5">
      <w:pPr>
        <w:pStyle w:val="PL"/>
        <w:spacing w:line="0" w:lineRule="atLeast"/>
        <w:rPr>
          <w:ins w:id="11607" w:author="Ericsson User" w:date="2022-02-09T09:01:00Z"/>
          <w:noProof w:val="0"/>
          <w:snapToGrid w:val="0"/>
        </w:rPr>
      </w:pPr>
      <w:ins w:id="11608" w:author="Ericsson User" w:date="2022-02-09T09:01:00Z">
        <w:r w:rsidRPr="00FA52B0">
          <w:rPr>
            <w:noProof w:val="0"/>
            <w:snapToGrid w:val="0"/>
          </w:rPr>
          <w:t>--</w:t>
        </w:r>
      </w:ins>
    </w:p>
    <w:p w14:paraId="27F7129E" w14:textId="3A32507E" w:rsidR="003956F5" w:rsidRPr="00FA52B0" w:rsidRDefault="003956F5" w:rsidP="003956F5">
      <w:pPr>
        <w:pStyle w:val="PL"/>
        <w:spacing w:line="0" w:lineRule="atLeast"/>
        <w:outlineLvl w:val="3"/>
        <w:rPr>
          <w:ins w:id="11609" w:author="Ericsson User" w:date="2022-02-09T09:01:00Z"/>
          <w:noProof w:val="0"/>
          <w:snapToGrid w:val="0"/>
        </w:rPr>
      </w:pPr>
      <w:ins w:id="11610" w:author="Ericsson User" w:date="2022-02-09T09:01:00Z">
        <w:r w:rsidRPr="00FA52B0">
          <w:rPr>
            <w:noProof w:val="0"/>
            <w:snapToGrid w:val="0"/>
          </w:rPr>
          <w:t xml:space="preserve">-- </w:t>
        </w:r>
      </w:ins>
      <w:ins w:id="11611" w:author="Ericsson User" w:date="2022-02-09T09:03:00Z">
        <w:r w:rsidR="003E0643">
          <w:rPr>
            <w:noProof w:val="0"/>
            <w:snapToGrid w:val="0"/>
          </w:rPr>
          <w:t>M</w:t>
        </w:r>
      </w:ins>
      <w:ins w:id="11612" w:author="Ericsson User" w:date="2022-02-09T09:01:00Z">
        <w:r>
          <w:rPr>
            <w:noProof w:val="0"/>
            <w:snapToGrid w:val="0"/>
          </w:rPr>
          <w:t>C BEARER CONTEXT MODIFICATION</w:t>
        </w:r>
      </w:ins>
    </w:p>
    <w:p w14:paraId="4C920792" w14:textId="77777777" w:rsidR="003956F5" w:rsidRPr="00FA52B0" w:rsidRDefault="003956F5" w:rsidP="003956F5">
      <w:pPr>
        <w:pStyle w:val="PL"/>
        <w:spacing w:line="0" w:lineRule="atLeast"/>
        <w:rPr>
          <w:ins w:id="11613" w:author="Ericsson User" w:date="2022-02-09T09:01:00Z"/>
          <w:noProof w:val="0"/>
          <w:snapToGrid w:val="0"/>
        </w:rPr>
      </w:pPr>
      <w:ins w:id="11614" w:author="Ericsson User" w:date="2022-02-09T09:01:00Z">
        <w:r w:rsidRPr="00FA52B0">
          <w:rPr>
            <w:noProof w:val="0"/>
            <w:snapToGrid w:val="0"/>
          </w:rPr>
          <w:t>--</w:t>
        </w:r>
      </w:ins>
    </w:p>
    <w:p w14:paraId="19395385" w14:textId="77777777" w:rsidR="003956F5" w:rsidRPr="00FA52B0" w:rsidRDefault="003956F5" w:rsidP="003956F5">
      <w:pPr>
        <w:pStyle w:val="PL"/>
        <w:spacing w:line="0" w:lineRule="atLeast"/>
        <w:rPr>
          <w:ins w:id="11615" w:author="Ericsson User" w:date="2022-02-09T09:01:00Z"/>
          <w:noProof w:val="0"/>
          <w:snapToGrid w:val="0"/>
        </w:rPr>
      </w:pPr>
      <w:ins w:id="11616" w:author="Ericsson User" w:date="2022-02-09T09:01:00Z">
        <w:r w:rsidRPr="00FA52B0">
          <w:rPr>
            <w:noProof w:val="0"/>
            <w:snapToGrid w:val="0"/>
          </w:rPr>
          <w:t>-- **************************************************************</w:t>
        </w:r>
      </w:ins>
    </w:p>
    <w:p w14:paraId="4745C2DF" w14:textId="77777777" w:rsidR="003956F5" w:rsidRPr="00FA52B0" w:rsidRDefault="003956F5" w:rsidP="003956F5">
      <w:pPr>
        <w:pStyle w:val="PL"/>
        <w:spacing w:line="0" w:lineRule="atLeast"/>
        <w:rPr>
          <w:ins w:id="11617" w:author="Ericsson User" w:date="2022-02-09T09:01:00Z"/>
          <w:noProof w:val="0"/>
          <w:snapToGrid w:val="0"/>
        </w:rPr>
      </w:pPr>
    </w:p>
    <w:p w14:paraId="5A51CFA2" w14:textId="77777777" w:rsidR="003956F5" w:rsidRPr="00FA52B0" w:rsidRDefault="003956F5" w:rsidP="003956F5">
      <w:pPr>
        <w:pStyle w:val="PL"/>
        <w:spacing w:line="0" w:lineRule="atLeast"/>
        <w:rPr>
          <w:ins w:id="11618" w:author="Ericsson User" w:date="2022-02-09T09:01:00Z"/>
          <w:noProof w:val="0"/>
          <w:snapToGrid w:val="0"/>
        </w:rPr>
      </w:pPr>
      <w:ins w:id="11619" w:author="Ericsson User" w:date="2022-02-09T09:01:00Z">
        <w:r w:rsidRPr="00FA52B0">
          <w:rPr>
            <w:noProof w:val="0"/>
            <w:snapToGrid w:val="0"/>
          </w:rPr>
          <w:t>-- **************************************************************</w:t>
        </w:r>
      </w:ins>
    </w:p>
    <w:p w14:paraId="0F9765E7" w14:textId="77777777" w:rsidR="003956F5" w:rsidRPr="00FA52B0" w:rsidRDefault="003956F5" w:rsidP="003956F5">
      <w:pPr>
        <w:pStyle w:val="PL"/>
        <w:spacing w:line="0" w:lineRule="atLeast"/>
        <w:rPr>
          <w:ins w:id="11620" w:author="Ericsson User" w:date="2022-02-09T09:01:00Z"/>
          <w:noProof w:val="0"/>
          <w:snapToGrid w:val="0"/>
        </w:rPr>
      </w:pPr>
      <w:ins w:id="11621" w:author="Ericsson User" w:date="2022-02-09T09:01:00Z">
        <w:r w:rsidRPr="00FA52B0">
          <w:rPr>
            <w:noProof w:val="0"/>
            <w:snapToGrid w:val="0"/>
          </w:rPr>
          <w:t>--</w:t>
        </w:r>
      </w:ins>
    </w:p>
    <w:p w14:paraId="3E2CFF8C" w14:textId="623BA199" w:rsidR="003956F5" w:rsidRDefault="003956F5" w:rsidP="003956F5">
      <w:pPr>
        <w:pStyle w:val="PL"/>
        <w:spacing w:line="0" w:lineRule="atLeast"/>
        <w:rPr>
          <w:ins w:id="11622" w:author="Ericsson User" w:date="2022-02-09T09:01:00Z"/>
          <w:noProof w:val="0"/>
          <w:snapToGrid w:val="0"/>
        </w:rPr>
      </w:pPr>
      <w:ins w:id="11623" w:author="Ericsson User" w:date="2022-02-09T09:01:00Z">
        <w:r w:rsidRPr="00FA52B0">
          <w:rPr>
            <w:noProof w:val="0"/>
            <w:snapToGrid w:val="0"/>
          </w:rPr>
          <w:t xml:space="preserve">-- </w:t>
        </w:r>
      </w:ins>
      <w:ins w:id="11624" w:author="Ericsson User" w:date="2022-02-09T09:03:00Z">
        <w:r w:rsidR="003E0643">
          <w:rPr>
            <w:noProof w:val="0"/>
            <w:snapToGrid w:val="0"/>
          </w:rPr>
          <w:t>M</w:t>
        </w:r>
      </w:ins>
      <w:ins w:id="11625" w:author="Ericsson User" w:date="2022-02-09T09:01:00Z">
        <w:r>
          <w:rPr>
            <w:noProof w:val="0"/>
            <w:snapToGrid w:val="0"/>
          </w:rPr>
          <w:t>C BEARER CONTEXT MODIFICATION REQUEST</w:t>
        </w:r>
      </w:ins>
    </w:p>
    <w:p w14:paraId="5F547347" w14:textId="77777777" w:rsidR="003956F5" w:rsidRPr="00FA52B0" w:rsidRDefault="003956F5" w:rsidP="003956F5">
      <w:pPr>
        <w:pStyle w:val="PL"/>
        <w:spacing w:line="0" w:lineRule="atLeast"/>
        <w:rPr>
          <w:ins w:id="11626" w:author="Ericsson User" w:date="2022-02-09T09:01:00Z"/>
          <w:noProof w:val="0"/>
          <w:snapToGrid w:val="0"/>
        </w:rPr>
      </w:pPr>
      <w:ins w:id="11627"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1628" w:author="Ericsson User" w:date="2022-02-09T09:01:00Z"/>
          <w:noProof w:val="0"/>
          <w:snapToGrid w:val="0"/>
        </w:rPr>
      </w:pPr>
      <w:ins w:id="11629"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1630" w:author="Ericsson User" w:date="2022-02-09T09:01:00Z"/>
          <w:noProof w:val="0"/>
          <w:snapToGrid w:val="0"/>
        </w:rPr>
      </w:pPr>
    </w:p>
    <w:p w14:paraId="7A49EE21" w14:textId="0C6B38AD" w:rsidR="003956F5" w:rsidRPr="00FA52B0" w:rsidRDefault="003E0643" w:rsidP="003956F5">
      <w:pPr>
        <w:pStyle w:val="PL"/>
        <w:spacing w:line="0" w:lineRule="atLeast"/>
        <w:rPr>
          <w:ins w:id="11631" w:author="Ericsson User" w:date="2022-02-09T09:01:00Z"/>
          <w:noProof w:val="0"/>
          <w:snapToGrid w:val="0"/>
        </w:rPr>
      </w:pPr>
      <w:proofErr w:type="gramStart"/>
      <w:ins w:id="11632" w:author="Ericsson User" w:date="2022-02-09T09:03:00Z">
        <w:r>
          <w:rPr>
            <w:snapToGrid w:val="0"/>
          </w:rPr>
          <w:t>M</w:t>
        </w:r>
      </w:ins>
      <w:ins w:id="11633" w:author="Ericsson User" w:date="2022-02-09T09:01:00Z">
        <w:r w:rsidR="003956F5">
          <w:rPr>
            <w:snapToGrid w:val="0"/>
          </w:rPr>
          <w:t>CBearerContextModificationRequest</w:t>
        </w:r>
        <w:r w:rsidR="003956F5" w:rsidRPr="00FA52B0">
          <w:rPr>
            <w:noProof w:val="0"/>
            <w:snapToGrid w:val="0"/>
          </w:rPr>
          <w:t xml:space="preserve"> ::=</w:t>
        </w:r>
        <w:proofErr w:type="gramEnd"/>
        <w:r w:rsidR="003956F5" w:rsidRPr="00FA52B0">
          <w:rPr>
            <w:noProof w:val="0"/>
            <w:snapToGrid w:val="0"/>
          </w:rPr>
          <w:t xml:space="preserve"> SEQUENCE {</w:t>
        </w:r>
      </w:ins>
    </w:p>
    <w:p w14:paraId="01416A25" w14:textId="2FB2536E" w:rsidR="003956F5" w:rsidRPr="00FA52B0" w:rsidRDefault="003956F5" w:rsidP="003956F5">
      <w:pPr>
        <w:pStyle w:val="PL"/>
        <w:spacing w:line="0" w:lineRule="atLeast"/>
        <w:rPr>
          <w:ins w:id="11634" w:author="Ericsson User" w:date="2022-02-09T09:01:00Z"/>
          <w:noProof w:val="0"/>
          <w:snapToGrid w:val="0"/>
        </w:rPr>
      </w:pPr>
      <w:ins w:id="1163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636" w:author="Ericsson User" w:date="2022-02-09T09:03:00Z">
        <w:r w:rsidR="003E0643">
          <w:rPr>
            <w:snapToGrid w:val="0"/>
          </w:rPr>
          <w:t>M</w:t>
        </w:r>
      </w:ins>
      <w:ins w:id="11637" w:author="Ericsson User" w:date="2022-02-09T09:01:00Z">
        <w:r>
          <w:rPr>
            <w:snapToGrid w:val="0"/>
          </w:rPr>
          <w:t>CBearerContextModificationRequest</w:t>
        </w:r>
        <w:r w:rsidRPr="00FA52B0">
          <w:rPr>
            <w:noProof w:val="0"/>
            <w:snapToGrid w:val="0"/>
          </w:rPr>
          <w:t>IEs } },</w:t>
        </w:r>
      </w:ins>
    </w:p>
    <w:p w14:paraId="4591AE2F" w14:textId="77777777" w:rsidR="003956F5" w:rsidRPr="00FA52B0" w:rsidRDefault="003956F5" w:rsidP="003956F5">
      <w:pPr>
        <w:pStyle w:val="PL"/>
        <w:spacing w:line="0" w:lineRule="atLeast"/>
        <w:rPr>
          <w:ins w:id="11638" w:author="Ericsson User" w:date="2022-02-09T09:01:00Z"/>
          <w:noProof w:val="0"/>
          <w:snapToGrid w:val="0"/>
        </w:rPr>
      </w:pPr>
      <w:ins w:id="11639" w:author="Ericsson User" w:date="2022-02-09T09:01:00Z">
        <w:r w:rsidRPr="00FA52B0">
          <w:rPr>
            <w:noProof w:val="0"/>
            <w:snapToGrid w:val="0"/>
          </w:rPr>
          <w:tab/>
          <w:t>...</w:t>
        </w:r>
      </w:ins>
    </w:p>
    <w:p w14:paraId="00D42961" w14:textId="77777777" w:rsidR="003956F5" w:rsidRPr="00FA52B0" w:rsidRDefault="003956F5" w:rsidP="003956F5">
      <w:pPr>
        <w:pStyle w:val="PL"/>
        <w:spacing w:line="0" w:lineRule="atLeast"/>
        <w:rPr>
          <w:ins w:id="11640" w:author="Ericsson User" w:date="2022-02-09T09:01:00Z"/>
          <w:noProof w:val="0"/>
          <w:snapToGrid w:val="0"/>
        </w:rPr>
      </w:pPr>
      <w:ins w:id="11641" w:author="Ericsson User" w:date="2022-02-09T09:01:00Z">
        <w:r w:rsidRPr="00FA52B0">
          <w:rPr>
            <w:noProof w:val="0"/>
            <w:snapToGrid w:val="0"/>
          </w:rPr>
          <w:t>}</w:t>
        </w:r>
      </w:ins>
    </w:p>
    <w:p w14:paraId="6644272F" w14:textId="77777777" w:rsidR="003956F5" w:rsidRDefault="003956F5" w:rsidP="003956F5">
      <w:pPr>
        <w:pStyle w:val="PL"/>
        <w:rPr>
          <w:ins w:id="11642" w:author="Ericsson User" w:date="2022-02-09T09:01:00Z"/>
          <w:snapToGrid w:val="0"/>
        </w:rPr>
      </w:pPr>
    </w:p>
    <w:p w14:paraId="5FA011B6" w14:textId="6BCC4078" w:rsidR="003956F5" w:rsidRPr="00DD6125" w:rsidRDefault="003E0643" w:rsidP="003956F5">
      <w:pPr>
        <w:pStyle w:val="PL"/>
        <w:rPr>
          <w:ins w:id="11643" w:author="Ericsson User" w:date="2022-02-09T09:01:00Z"/>
          <w:snapToGrid w:val="0"/>
        </w:rPr>
      </w:pPr>
      <w:ins w:id="11644" w:author="Ericsson User" w:date="2022-02-09T09:03:00Z">
        <w:r>
          <w:rPr>
            <w:snapToGrid w:val="0"/>
          </w:rPr>
          <w:t>M</w:t>
        </w:r>
      </w:ins>
      <w:ins w:id="11645" w:author="Ericsson User" w:date="2022-02-09T09:01:00Z">
        <w:r w:rsidR="003956F5">
          <w:rPr>
            <w:snapToGrid w:val="0"/>
          </w:rPr>
          <w:t>CBearerContextModificationRequest</w:t>
        </w:r>
        <w:r w:rsidR="003956F5" w:rsidRPr="00DD6125">
          <w:rPr>
            <w:snapToGrid w:val="0"/>
          </w:rPr>
          <w:t>IEs E1AP-PROTOCOL-IES ::= {</w:t>
        </w:r>
      </w:ins>
    </w:p>
    <w:p w14:paraId="1AD45E0B" w14:textId="77777777" w:rsidR="003956F5" w:rsidRDefault="003956F5" w:rsidP="003956F5">
      <w:pPr>
        <w:pStyle w:val="PL"/>
        <w:rPr>
          <w:ins w:id="11646" w:author="Ericsson User" w:date="2022-02-09T09:01:00Z"/>
          <w:snapToGrid w:val="0"/>
        </w:rPr>
      </w:pPr>
      <w:ins w:id="1164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0288730" w14:textId="77777777" w:rsidR="003956F5" w:rsidRDefault="003956F5" w:rsidP="003956F5">
      <w:pPr>
        <w:pStyle w:val="PL"/>
        <w:rPr>
          <w:ins w:id="11648" w:author="Ericsson User" w:date="2022-02-09T09:01:00Z"/>
          <w:snapToGrid w:val="0"/>
        </w:rPr>
      </w:pPr>
      <w:ins w:id="11649"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1650" w:author="Ericsson User r2" w:date="2022-02-23T11:14:00Z"/>
          <w:snapToGrid w:val="0"/>
        </w:rPr>
      </w:pPr>
      <w:ins w:id="11651" w:author="Ericsson User" w:date="2022-02-09T09:01:00Z">
        <w:r w:rsidRPr="00240354">
          <w:rPr>
            <w:snapToGrid w:val="0"/>
          </w:rPr>
          <w:tab/>
          <w:t>{ ID id-</w:t>
        </w:r>
      </w:ins>
      <w:ins w:id="11652" w:author="Ericsson User" w:date="2022-02-09T09:03:00Z">
        <w:r w:rsidR="003E0643">
          <w:rPr>
            <w:snapToGrid w:val="0"/>
          </w:rPr>
          <w:t>M</w:t>
        </w:r>
      </w:ins>
      <w:ins w:id="11653"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1654" w:author="Ericsson User" w:date="2022-02-09T09:03:00Z">
        <w:r w:rsidR="003E0643">
          <w:rPr>
            <w:snapToGrid w:val="0"/>
          </w:rPr>
          <w:t>M</w:t>
        </w:r>
      </w:ins>
      <w:ins w:id="11655"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1656" w:author="Ericsson User" w:date="2022-02-09T09:01:00Z"/>
          <w:snapToGrid w:val="0"/>
        </w:rPr>
      </w:pPr>
      <w:ins w:id="11657" w:author="Ericsson User r2" w:date="2022-02-23T11:14:00Z">
        <w:r>
          <w:rPr>
            <w:snapToGrid w:val="0"/>
          </w:rPr>
          <w:lastRenderedPageBreak/>
          <w:tab/>
          <w:t>{ ID id-MBSMulticastF1UContextDescriptor</w:t>
        </w:r>
        <w:r>
          <w:rPr>
            <w:snapToGrid w:val="0"/>
          </w:rPr>
          <w:tab/>
        </w:r>
      </w:ins>
      <w:ins w:id="11658"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 xml:space="preserve">MBSMulticastF1UContextDescriptor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1659" w:author="Ericsson User" w:date="2022-02-09T09:01:00Z"/>
          <w:noProof w:val="0"/>
          <w:snapToGrid w:val="0"/>
        </w:rPr>
      </w:pPr>
      <w:ins w:id="11660" w:author="Ericsson User" w:date="2022-02-09T09:01:00Z">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DD6125" w:rsidRDefault="003956F5" w:rsidP="003956F5">
      <w:pPr>
        <w:pStyle w:val="PL"/>
        <w:rPr>
          <w:ins w:id="11661" w:author="Ericsson User" w:date="2022-02-09T09:01:00Z"/>
          <w:snapToGrid w:val="0"/>
        </w:rPr>
      </w:pPr>
      <w:ins w:id="11662" w:author="Ericsson User" w:date="2022-02-09T09:01:00Z">
        <w:r w:rsidRPr="00DD6125">
          <w:rPr>
            <w:snapToGrid w:val="0"/>
          </w:rPr>
          <w:tab/>
          <w:t>...</w:t>
        </w:r>
      </w:ins>
    </w:p>
    <w:p w14:paraId="1B04B67E" w14:textId="77777777" w:rsidR="003956F5" w:rsidRDefault="003956F5" w:rsidP="003956F5">
      <w:pPr>
        <w:pStyle w:val="PL"/>
        <w:rPr>
          <w:ins w:id="11663" w:author="Ericsson User" w:date="2022-02-09T09:01:00Z"/>
          <w:snapToGrid w:val="0"/>
        </w:rPr>
      </w:pPr>
      <w:ins w:id="11664" w:author="Ericsson User" w:date="2022-02-09T09:01:00Z">
        <w:r w:rsidRPr="00DD6125">
          <w:rPr>
            <w:snapToGrid w:val="0"/>
          </w:rPr>
          <w:t>}</w:t>
        </w:r>
      </w:ins>
    </w:p>
    <w:p w14:paraId="1ED9BF8A" w14:textId="77777777" w:rsidR="003956F5" w:rsidRDefault="003956F5" w:rsidP="003956F5">
      <w:pPr>
        <w:pStyle w:val="PL"/>
        <w:rPr>
          <w:ins w:id="11665" w:author="Ericsson User" w:date="2022-02-09T09:01:00Z"/>
          <w:snapToGrid w:val="0"/>
        </w:rPr>
      </w:pPr>
    </w:p>
    <w:p w14:paraId="2295DAB7" w14:textId="77777777" w:rsidR="003956F5" w:rsidRPr="00FA52B0" w:rsidRDefault="003956F5" w:rsidP="003956F5">
      <w:pPr>
        <w:pStyle w:val="PL"/>
        <w:spacing w:line="0" w:lineRule="atLeast"/>
        <w:rPr>
          <w:ins w:id="11666" w:author="Ericsson User" w:date="2022-02-09T09:01:00Z"/>
          <w:noProof w:val="0"/>
          <w:snapToGrid w:val="0"/>
        </w:rPr>
      </w:pPr>
      <w:ins w:id="11667" w:author="Ericsson User" w:date="2022-02-09T09:01:00Z">
        <w:r w:rsidRPr="00FA52B0">
          <w:rPr>
            <w:noProof w:val="0"/>
            <w:snapToGrid w:val="0"/>
          </w:rPr>
          <w:t>-- **************************************************************</w:t>
        </w:r>
      </w:ins>
    </w:p>
    <w:p w14:paraId="69F46031" w14:textId="77777777" w:rsidR="003956F5" w:rsidRPr="00FA52B0" w:rsidRDefault="003956F5" w:rsidP="003956F5">
      <w:pPr>
        <w:pStyle w:val="PL"/>
        <w:spacing w:line="0" w:lineRule="atLeast"/>
        <w:rPr>
          <w:ins w:id="11668" w:author="Ericsson User" w:date="2022-02-09T09:01:00Z"/>
          <w:noProof w:val="0"/>
          <w:snapToGrid w:val="0"/>
        </w:rPr>
      </w:pPr>
      <w:ins w:id="11669" w:author="Ericsson User" w:date="2022-02-09T09:01:00Z">
        <w:r w:rsidRPr="00FA52B0">
          <w:rPr>
            <w:noProof w:val="0"/>
            <w:snapToGrid w:val="0"/>
          </w:rPr>
          <w:t>--</w:t>
        </w:r>
      </w:ins>
    </w:p>
    <w:p w14:paraId="5F1B1D1A" w14:textId="31974A79" w:rsidR="003956F5" w:rsidRDefault="003956F5" w:rsidP="003956F5">
      <w:pPr>
        <w:pStyle w:val="PL"/>
        <w:spacing w:line="0" w:lineRule="atLeast"/>
        <w:rPr>
          <w:ins w:id="11670" w:author="Ericsson User" w:date="2022-02-09T09:01:00Z"/>
          <w:noProof w:val="0"/>
          <w:snapToGrid w:val="0"/>
        </w:rPr>
      </w:pPr>
      <w:ins w:id="11671" w:author="Ericsson User" w:date="2022-02-09T09:01:00Z">
        <w:r w:rsidRPr="00FA52B0">
          <w:rPr>
            <w:noProof w:val="0"/>
            <w:snapToGrid w:val="0"/>
          </w:rPr>
          <w:t xml:space="preserve">-- </w:t>
        </w:r>
      </w:ins>
      <w:ins w:id="11672" w:author="Ericsson User" w:date="2022-02-09T09:03:00Z">
        <w:r w:rsidR="003E0643">
          <w:rPr>
            <w:noProof w:val="0"/>
            <w:snapToGrid w:val="0"/>
          </w:rPr>
          <w:t>M</w:t>
        </w:r>
      </w:ins>
      <w:ins w:id="11673" w:author="Ericsson User" w:date="2022-02-09T09:01:00Z">
        <w:r>
          <w:rPr>
            <w:noProof w:val="0"/>
            <w:snapToGrid w:val="0"/>
          </w:rPr>
          <w:t>C BEARER CONTEXT MODIFICATION RESPONSE</w:t>
        </w:r>
      </w:ins>
    </w:p>
    <w:p w14:paraId="2E385E77" w14:textId="77777777" w:rsidR="003956F5" w:rsidRPr="00FA52B0" w:rsidRDefault="003956F5" w:rsidP="003956F5">
      <w:pPr>
        <w:pStyle w:val="PL"/>
        <w:spacing w:line="0" w:lineRule="atLeast"/>
        <w:rPr>
          <w:ins w:id="11674" w:author="Ericsson User" w:date="2022-02-09T09:01:00Z"/>
          <w:noProof w:val="0"/>
          <w:snapToGrid w:val="0"/>
        </w:rPr>
      </w:pPr>
      <w:ins w:id="11675" w:author="Ericsson User" w:date="2022-02-09T09:01:00Z">
        <w:r w:rsidRPr="00FA52B0">
          <w:rPr>
            <w:noProof w:val="0"/>
            <w:snapToGrid w:val="0"/>
          </w:rPr>
          <w:t>--</w:t>
        </w:r>
      </w:ins>
    </w:p>
    <w:p w14:paraId="438CC3E9" w14:textId="77777777" w:rsidR="003956F5" w:rsidRPr="00FA52B0" w:rsidRDefault="003956F5" w:rsidP="003956F5">
      <w:pPr>
        <w:pStyle w:val="PL"/>
        <w:spacing w:line="0" w:lineRule="atLeast"/>
        <w:rPr>
          <w:ins w:id="11676" w:author="Ericsson User" w:date="2022-02-09T09:01:00Z"/>
          <w:noProof w:val="0"/>
          <w:snapToGrid w:val="0"/>
        </w:rPr>
      </w:pPr>
      <w:ins w:id="11677"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1678" w:author="Ericsson User" w:date="2022-02-09T09:01:00Z"/>
          <w:noProof w:val="0"/>
          <w:snapToGrid w:val="0"/>
        </w:rPr>
      </w:pPr>
    </w:p>
    <w:p w14:paraId="0627690C" w14:textId="00C19926" w:rsidR="003956F5" w:rsidRPr="00FA52B0" w:rsidRDefault="003E0643" w:rsidP="003956F5">
      <w:pPr>
        <w:pStyle w:val="PL"/>
        <w:spacing w:line="0" w:lineRule="atLeast"/>
        <w:rPr>
          <w:ins w:id="11679" w:author="Ericsson User" w:date="2022-02-09T09:01:00Z"/>
          <w:noProof w:val="0"/>
          <w:snapToGrid w:val="0"/>
        </w:rPr>
      </w:pPr>
      <w:proofErr w:type="gramStart"/>
      <w:ins w:id="11680" w:author="Ericsson User" w:date="2022-02-09T09:03:00Z">
        <w:r>
          <w:rPr>
            <w:snapToGrid w:val="0"/>
          </w:rPr>
          <w:t>M</w:t>
        </w:r>
      </w:ins>
      <w:ins w:id="11681" w:author="Ericsson User" w:date="2022-02-09T09:01:00Z">
        <w:r w:rsidR="003956F5">
          <w:rPr>
            <w:snapToGrid w:val="0"/>
          </w:rPr>
          <w:t>CBearerContextModificationResponse</w:t>
        </w:r>
        <w:r w:rsidR="003956F5" w:rsidRPr="00FA52B0">
          <w:rPr>
            <w:noProof w:val="0"/>
            <w:snapToGrid w:val="0"/>
          </w:rPr>
          <w:t xml:space="preserve"> ::=</w:t>
        </w:r>
        <w:proofErr w:type="gramEnd"/>
        <w:r w:rsidR="003956F5" w:rsidRPr="00FA52B0">
          <w:rPr>
            <w:noProof w:val="0"/>
            <w:snapToGrid w:val="0"/>
          </w:rPr>
          <w:t xml:space="preserve"> SEQUENCE {</w:t>
        </w:r>
      </w:ins>
    </w:p>
    <w:p w14:paraId="30F5B685" w14:textId="1F34D238" w:rsidR="003956F5" w:rsidRPr="00FA52B0" w:rsidRDefault="003956F5" w:rsidP="003956F5">
      <w:pPr>
        <w:pStyle w:val="PL"/>
        <w:spacing w:line="0" w:lineRule="atLeast"/>
        <w:rPr>
          <w:ins w:id="11682" w:author="Ericsson User" w:date="2022-02-09T09:01:00Z"/>
          <w:noProof w:val="0"/>
          <w:snapToGrid w:val="0"/>
        </w:rPr>
      </w:pPr>
      <w:ins w:id="1168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684" w:author="Ericsson User" w:date="2022-02-09T09:04:00Z">
        <w:r w:rsidR="003E0643">
          <w:rPr>
            <w:snapToGrid w:val="0"/>
          </w:rPr>
          <w:t>M</w:t>
        </w:r>
      </w:ins>
      <w:ins w:id="11685" w:author="Ericsson User" w:date="2022-02-09T09:01:00Z">
        <w:r>
          <w:rPr>
            <w:snapToGrid w:val="0"/>
          </w:rPr>
          <w:t>CBearerContextModificationResponse</w:t>
        </w:r>
        <w:r w:rsidRPr="00FA52B0">
          <w:rPr>
            <w:noProof w:val="0"/>
            <w:snapToGrid w:val="0"/>
          </w:rPr>
          <w:t>IEs } },</w:t>
        </w:r>
      </w:ins>
    </w:p>
    <w:p w14:paraId="5D67D8E4" w14:textId="77777777" w:rsidR="003956F5" w:rsidRPr="00FA52B0" w:rsidRDefault="003956F5" w:rsidP="003956F5">
      <w:pPr>
        <w:pStyle w:val="PL"/>
        <w:spacing w:line="0" w:lineRule="atLeast"/>
        <w:rPr>
          <w:ins w:id="11686" w:author="Ericsson User" w:date="2022-02-09T09:01:00Z"/>
          <w:noProof w:val="0"/>
          <w:snapToGrid w:val="0"/>
        </w:rPr>
      </w:pPr>
      <w:ins w:id="11687" w:author="Ericsson User" w:date="2022-02-09T09:01:00Z">
        <w:r w:rsidRPr="00FA52B0">
          <w:rPr>
            <w:noProof w:val="0"/>
            <w:snapToGrid w:val="0"/>
          </w:rPr>
          <w:tab/>
          <w:t>...</w:t>
        </w:r>
      </w:ins>
    </w:p>
    <w:p w14:paraId="73F89517" w14:textId="77777777" w:rsidR="003956F5" w:rsidRPr="00FA52B0" w:rsidRDefault="003956F5" w:rsidP="003956F5">
      <w:pPr>
        <w:pStyle w:val="PL"/>
        <w:spacing w:line="0" w:lineRule="atLeast"/>
        <w:rPr>
          <w:ins w:id="11688" w:author="Ericsson User" w:date="2022-02-09T09:01:00Z"/>
          <w:noProof w:val="0"/>
          <w:snapToGrid w:val="0"/>
        </w:rPr>
      </w:pPr>
      <w:ins w:id="11689" w:author="Ericsson User" w:date="2022-02-09T09:01:00Z">
        <w:r w:rsidRPr="00FA52B0">
          <w:rPr>
            <w:noProof w:val="0"/>
            <w:snapToGrid w:val="0"/>
          </w:rPr>
          <w:t>}</w:t>
        </w:r>
      </w:ins>
    </w:p>
    <w:p w14:paraId="227C93A3" w14:textId="77777777" w:rsidR="003956F5" w:rsidRDefault="003956F5" w:rsidP="003956F5">
      <w:pPr>
        <w:pStyle w:val="PL"/>
        <w:rPr>
          <w:ins w:id="11690" w:author="Ericsson User" w:date="2022-02-09T09:01:00Z"/>
          <w:snapToGrid w:val="0"/>
        </w:rPr>
      </w:pPr>
    </w:p>
    <w:p w14:paraId="2038867E" w14:textId="2839B02C" w:rsidR="003956F5" w:rsidRPr="00DD6125" w:rsidRDefault="003E0643" w:rsidP="003956F5">
      <w:pPr>
        <w:pStyle w:val="PL"/>
        <w:rPr>
          <w:ins w:id="11691" w:author="Ericsson User" w:date="2022-02-09T09:01:00Z"/>
          <w:snapToGrid w:val="0"/>
        </w:rPr>
      </w:pPr>
      <w:ins w:id="11692" w:author="Ericsson User" w:date="2022-02-09T09:04:00Z">
        <w:r>
          <w:rPr>
            <w:snapToGrid w:val="0"/>
          </w:rPr>
          <w:t>M</w:t>
        </w:r>
      </w:ins>
      <w:ins w:id="11693" w:author="Ericsson User" w:date="2022-02-09T09:01:00Z">
        <w:r w:rsidR="003956F5">
          <w:rPr>
            <w:snapToGrid w:val="0"/>
          </w:rPr>
          <w:t>CBearerContextModificationResponse</w:t>
        </w:r>
        <w:r w:rsidR="003956F5" w:rsidRPr="00DD6125">
          <w:rPr>
            <w:snapToGrid w:val="0"/>
          </w:rPr>
          <w:t>IEs E1AP-PROTOCOL-IES ::= {</w:t>
        </w:r>
      </w:ins>
    </w:p>
    <w:p w14:paraId="338C650B" w14:textId="77777777" w:rsidR="003956F5" w:rsidRDefault="003956F5" w:rsidP="003956F5">
      <w:pPr>
        <w:pStyle w:val="PL"/>
        <w:rPr>
          <w:ins w:id="11694" w:author="Ericsson User" w:date="2022-02-09T09:01:00Z"/>
          <w:snapToGrid w:val="0"/>
        </w:rPr>
      </w:pPr>
      <w:ins w:id="1169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C0D2599" w14:textId="77777777" w:rsidR="003956F5" w:rsidRDefault="003956F5" w:rsidP="003956F5">
      <w:pPr>
        <w:pStyle w:val="PL"/>
        <w:rPr>
          <w:ins w:id="11696" w:author="Ericsson User" w:date="2022-02-09T09:01:00Z"/>
          <w:snapToGrid w:val="0"/>
        </w:rPr>
      </w:pPr>
      <w:ins w:id="11697"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1698" w:author="Ericsson User" w:date="2022-02-09T09:01:00Z"/>
          <w:snapToGrid w:val="0"/>
        </w:rPr>
      </w:pPr>
      <w:ins w:id="11699" w:author="Ericsson User" w:date="2022-02-09T09:01:00Z">
        <w:r w:rsidRPr="00240354">
          <w:rPr>
            <w:snapToGrid w:val="0"/>
          </w:rPr>
          <w:tab/>
          <w:t>{ ID id-</w:t>
        </w:r>
      </w:ins>
      <w:ins w:id="11700" w:author="Ericsson User" w:date="2022-02-09T09:04:00Z">
        <w:r w:rsidR="003E0643">
          <w:rPr>
            <w:snapToGrid w:val="0"/>
          </w:rPr>
          <w:t>M</w:t>
        </w:r>
      </w:ins>
      <w:ins w:id="11701"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1702" w:author="Ericsson User" w:date="2022-02-09T09:04:00Z">
        <w:r w:rsidR="003E0643">
          <w:rPr>
            <w:snapToGrid w:val="0"/>
          </w:rPr>
          <w:t>M</w:t>
        </w:r>
      </w:ins>
      <w:ins w:id="11703"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1704" w:author="Ericsson User" w:date="2022-02-09T09:01:00Z"/>
          <w:snapToGrid w:val="0"/>
        </w:rPr>
      </w:pPr>
      <w:ins w:id="11705"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1706" w:author="Ericsson User" w:date="2022-02-09T09:01:00Z"/>
          <w:snapToGrid w:val="0"/>
        </w:rPr>
      </w:pPr>
      <w:ins w:id="11707" w:author="Ericsson User" w:date="2022-02-09T09:01:00Z">
        <w:r w:rsidRPr="00DD6125">
          <w:rPr>
            <w:snapToGrid w:val="0"/>
          </w:rPr>
          <w:tab/>
          <w:t>...</w:t>
        </w:r>
      </w:ins>
    </w:p>
    <w:p w14:paraId="19411610" w14:textId="77777777" w:rsidR="003956F5" w:rsidRDefault="003956F5" w:rsidP="003956F5">
      <w:pPr>
        <w:pStyle w:val="PL"/>
        <w:rPr>
          <w:ins w:id="11708" w:author="Ericsson User" w:date="2022-02-09T09:01:00Z"/>
          <w:snapToGrid w:val="0"/>
        </w:rPr>
      </w:pPr>
      <w:ins w:id="11709" w:author="Ericsson User" w:date="2022-02-09T09:01:00Z">
        <w:r w:rsidRPr="00DD6125">
          <w:rPr>
            <w:snapToGrid w:val="0"/>
          </w:rPr>
          <w:t>}</w:t>
        </w:r>
      </w:ins>
    </w:p>
    <w:p w14:paraId="70F81F27" w14:textId="77777777" w:rsidR="003956F5" w:rsidRDefault="003956F5" w:rsidP="003956F5">
      <w:pPr>
        <w:pStyle w:val="PL"/>
        <w:rPr>
          <w:ins w:id="11710" w:author="Ericsson User" w:date="2022-02-09T09:01:00Z"/>
          <w:snapToGrid w:val="0"/>
        </w:rPr>
      </w:pPr>
    </w:p>
    <w:p w14:paraId="79D015F9" w14:textId="77777777" w:rsidR="003956F5" w:rsidRPr="00FA52B0" w:rsidRDefault="003956F5" w:rsidP="003956F5">
      <w:pPr>
        <w:pStyle w:val="PL"/>
        <w:spacing w:line="0" w:lineRule="atLeast"/>
        <w:rPr>
          <w:ins w:id="11711" w:author="Ericsson User" w:date="2022-02-09T09:01:00Z"/>
          <w:noProof w:val="0"/>
          <w:snapToGrid w:val="0"/>
        </w:rPr>
      </w:pPr>
      <w:ins w:id="11712"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1713" w:author="Ericsson User" w:date="2022-02-09T09:01:00Z"/>
          <w:noProof w:val="0"/>
          <w:snapToGrid w:val="0"/>
        </w:rPr>
      </w:pPr>
      <w:ins w:id="11714"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1715" w:author="Ericsson User" w:date="2022-02-09T09:01:00Z"/>
          <w:noProof w:val="0"/>
          <w:snapToGrid w:val="0"/>
        </w:rPr>
      </w:pPr>
      <w:ins w:id="11716" w:author="Ericsson User" w:date="2022-02-09T09:01:00Z">
        <w:r w:rsidRPr="00FA52B0">
          <w:rPr>
            <w:noProof w:val="0"/>
            <w:snapToGrid w:val="0"/>
          </w:rPr>
          <w:t xml:space="preserve">-- </w:t>
        </w:r>
      </w:ins>
      <w:ins w:id="11717" w:author="Ericsson User" w:date="2022-02-09T09:04:00Z">
        <w:r w:rsidR="003E0643">
          <w:rPr>
            <w:noProof w:val="0"/>
            <w:snapToGrid w:val="0"/>
          </w:rPr>
          <w:t>M</w:t>
        </w:r>
      </w:ins>
      <w:ins w:id="11718"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1719" w:author="Ericsson User" w:date="2022-02-09T09:01:00Z"/>
          <w:noProof w:val="0"/>
          <w:snapToGrid w:val="0"/>
        </w:rPr>
      </w:pPr>
      <w:ins w:id="11720"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1721" w:author="Ericsson User" w:date="2022-02-09T09:01:00Z"/>
          <w:noProof w:val="0"/>
          <w:snapToGrid w:val="0"/>
        </w:rPr>
      </w:pPr>
      <w:ins w:id="11722"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1723" w:author="Ericsson User" w:date="2022-02-09T09:01:00Z"/>
          <w:noProof w:val="0"/>
          <w:snapToGrid w:val="0"/>
        </w:rPr>
      </w:pPr>
    </w:p>
    <w:p w14:paraId="44EEF3AD" w14:textId="3646CC71" w:rsidR="003956F5" w:rsidRPr="00FA52B0" w:rsidRDefault="003E0643" w:rsidP="003956F5">
      <w:pPr>
        <w:pStyle w:val="PL"/>
        <w:spacing w:line="0" w:lineRule="atLeast"/>
        <w:rPr>
          <w:ins w:id="11724" w:author="Ericsson User" w:date="2022-02-09T09:01:00Z"/>
          <w:noProof w:val="0"/>
          <w:snapToGrid w:val="0"/>
        </w:rPr>
      </w:pPr>
      <w:proofErr w:type="gramStart"/>
      <w:ins w:id="11725" w:author="Ericsson User" w:date="2022-02-09T09:04:00Z">
        <w:r>
          <w:rPr>
            <w:snapToGrid w:val="0"/>
          </w:rPr>
          <w:t>M</w:t>
        </w:r>
      </w:ins>
      <w:ins w:id="11726" w:author="Ericsson User" w:date="2022-02-09T09:01:00Z">
        <w:r w:rsidR="003956F5">
          <w:rPr>
            <w:snapToGrid w:val="0"/>
          </w:rPr>
          <w:t>CBearerContextModificationFailure</w:t>
        </w:r>
        <w:r w:rsidR="003956F5" w:rsidRPr="00FA52B0">
          <w:rPr>
            <w:noProof w:val="0"/>
            <w:snapToGrid w:val="0"/>
          </w:rPr>
          <w:t xml:space="preserve"> ::=</w:t>
        </w:r>
        <w:proofErr w:type="gramEnd"/>
        <w:r w:rsidR="003956F5" w:rsidRPr="00FA52B0">
          <w:rPr>
            <w:noProof w:val="0"/>
            <w:snapToGrid w:val="0"/>
          </w:rPr>
          <w:t xml:space="preserve"> SEQUENCE {</w:t>
        </w:r>
      </w:ins>
    </w:p>
    <w:p w14:paraId="1E071DCC" w14:textId="262F01C2" w:rsidR="003956F5" w:rsidRPr="00FA52B0" w:rsidRDefault="003956F5" w:rsidP="003956F5">
      <w:pPr>
        <w:pStyle w:val="PL"/>
        <w:spacing w:line="0" w:lineRule="atLeast"/>
        <w:rPr>
          <w:ins w:id="11727" w:author="Ericsson User" w:date="2022-02-09T09:01:00Z"/>
          <w:noProof w:val="0"/>
          <w:snapToGrid w:val="0"/>
        </w:rPr>
      </w:pPr>
      <w:ins w:id="11728"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729" w:author="Ericsson User" w:date="2022-02-09T09:04:00Z">
        <w:r w:rsidR="003E0643">
          <w:rPr>
            <w:snapToGrid w:val="0"/>
          </w:rPr>
          <w:t>M</w:t>
        </w:r>
      </w:ins>
      <w:ins w:id="11730" w:author="Ericsson User" w:date="2022-02-09T09:01:00Z">
        <w:r>
          <w:rPr>
            <w:snapToGrid w:val="0"/>
          </w:rPr>
          <w:t>CBearerContextModificationFailure</w:t>
        </w:r>
        <w:r w:rsidRPr="00FA52B0">
          <w:rPr>
            <w:noProof w:val="0"/>
            <w:snapToGrid w:val="0"/>
          </w:rPr>
          <w:t>IEs } },</w:t>
        </w:r>
      </w:ins>
    </w:p>
    <w:p w14:paraId="120EEECF" w14:textId="77777777" w:rsidR="003956F5" w:rsidRPr="00FA52B0" w:rsidRDefault="003956F5" w:rsidP="003956F5">
      <w:pPr>
        <w:pStyle w:val="PL"/>
        <w:spacing w:line="0" w:lineRule="atLeast"/>
        <w:rPr>
          <w:ins w:id="11731" w:author="Ericsson User" w:date="2022-02-09T09:01:00Z"/>
          <w:noProof w:val="0"/>
          <w:snapToGrid w:val="0"/>
        </w:rPr>
      </w:pPr>
      <w:ins w:id="11732" w:author="Ericsson User" w:date="2022-02-09T09:01:00Z">
        <w:r w:rsidRPr="00FA52B0">
          <w:rPr>
            <w:noProof w:val="0"/>
            <w:snapToGrid w:val="0"/>
          </w:rPr>
          <w:tab/>
          <w:t>...</w:t>
        </w:r>
      </w:ins>
    </w:p>
    <w:p w14:paraId="61EC2A8D" w14:textId="77777777" w:rsidR="003956F5" w:rsidRPr="00FA52B0" w:rsidRDefault="003956F5" w:rsidP="003956F5">
      <w:pPr>
        <w:pStyle w:val="PL"/>
        <w:spacing w:line="0" w:lineRule="atLeast"/>
        <w:rPr>
          <w:ins w:id="11733" w:author="Ericsson User" w:date="2022-02-09T09:01:00Z"/>
          <w:noProof w:val="0"/>
          <w:snapToGrid w:val="0"/>
        </w:rPr>
      </w:pPr>
      <w:ins w:id="11734" w:author="Ericsson User" w:date="2022-02-09T09:01:00Z">
        <w:r w:rsidRPr="00FA52B0">
          <w:rPr>
            <w:noProof w:val="0"/>
            <w:snapToGrid w:val="0"/>
          </w:rPr>
          <w:t>}</w:t>
        </w:r>
      </w:ins>
    </w:p>
    <w:p w14:paraId="3C295BA2" w14:textId="77777777" w:rsidR="003956F5" w:rsidRDefault="003956F5" w:rsidP="003956F5">
      <w:pPr>
        <w:pStyle w:val="PL"/>
        <w:rPr>
          <w:ins w:id="11735" w:author="Ericsson User" w:date="2022-02-09T09:01:00Z"/>
          <w:snapToGrid w:val="0"/>
        </w:rPr>
      </w:pPr>
    </w:p>
    <w:p w14:paraId="19AD2BB9" w14:textId="0D4BBAED" w:rsidR="003956F5" w:rsidRPr="00DD6125" w:rsidRDefault="003E0643" w:rsidP="003956F5">
      <w:pPr>
        <w:pStyle w:val="PL"/>
        <w:rPr>
          <w:ins w:id="11736" w:author="Ericsson User" w:date="2022-02-09T09:01:00Z"/>
          <w:snapToGrid w:val="0"/>
        </w:rPr>
      </w:pPr>
      <w:ins w:id="11737" w:author="Ericsson User" w:date="2022-02-09T09:04:00Z">
        <w:r>
          <w:rPr>
            <w:snapToGrid w:val="0"/>
          </w:rPr>
          <w:t>M</w:t>
        </w:r>
      </w:ins>
      <w:ins w:id="11738" w:author="Ericsson User" w:date="2022-02-09T09:01:00Z">
        <w:r w:rsidR="003956F5">
          <w:rPr>
            <w:snapToGrid w:val="0"/>
          </w:rPr>
          <w:t>CBearerContextModificationFailure</w:t>
        </w:r>
        <w:r w:rsidR="003956F5" w:rsidRPr="00DD6125">
          <w:rPr>
            <w:snapToGrid w:val="0"/>
          </w:rPr>
          <w:t>IEs E1AP-PROTOCOL-IES ::= {</w:t>
        </w:r>
      </w:ins>
    </w:p>
    <w:p w14:paraId="237311D4" w14:textId="77777777" w:rsidR="003956F5" w:rsidRDefault="003956F5" w:rsidP="003956F5">
      <w:pPr>
        <w:pStyle w:val="PL"/>
        <w:rPr>
          <w:ins w:id="11739" w:author="Ericsson User" w:date="2022-02-09T09:01:00Z"/>
          <w:snapToGrid w:val="0"/>
        </w:rPr>
      </w:pPr>
      <w:ins w:id="11740"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07FBFA5" w14:textId="77777777" w:rsidR="003956F5" w:rsidRDefault="003956F5" w:rsidP="003956F5">
      <w:pPr>
        <w:pStyle w:val="PL"/>
        <w:rPr>
          <w:ins w:id="11741" w:author="Ericsson User" w:date="2022-02-09T09:01:00Z"/>
          <w:snapToGrid w:val="0"/>
        </w:rPr>
      </w:pPr>
      <w:ins w:id="11742"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1743" w:author="Ericsson User" w:date="2022-02-09T09:01:00Z"/>
          <w:snapToGrid w:val="0"/>
        </w:rPr>
      </w:pPr>
      <w:ins w:id="11744"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1745" w:author="Ericsson User" w:date="2022-02-09T09:01:00Z"/>
          <w:snapToGrid w:val="0"/>
        </w:rPr>
      </w:pPr>
      <w:ins w:id="11746"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1747" w:author="Ericsson User" w:date="2022-02-09T09:01:00Z"/>
          <w:snapToGrid w:val="0"/>
        </w:rPr>
      </w:pPr>
      <w:ins w:id="11748" w:author="Ericsson User" w:date="2022-02-09T09:01:00Z">
        <w:r w:rsidRPr="00DD6125">
          <w:rPr>
            <w:snapToGrid w:val="0"/>
          </w:rPr>
          <w:tab/>
          <w:t>...</w:t>
        </w:r>
      </w:ins>
    </w:p>
    <w:p w14:paraId="3C25B858" w14:textId="77777777" w:rsidR="003956F5" w:rsidRDefault="003956F5" w:rsidP="003956F5">
      <w:pPr>
        <w:pStyle w:val="PL"/>
        <w:rPr>
          <w:ins w:id="11749" w:author="Ericsson User" w:date="2022-02-09T09:01:00Z"/>
          <w:snapToGrid w:val="0"/>
        </w:rPr>
      </w:pPr>
      <w:ins w:id="11750" w:author="Ericsson User" w:date="2022-02-09T09:01:00Z">
        <w:r w:rsidRPr="00DD6125">
          <w:rPr>
            <w:snapToGrid w:val="0"/>
          </w:rPr>
          <w:t>}</w:t>
        </w:r>
      </w:ins>
    </w:p>
    <w:p w14:paraId="0E1DE901" w14:textId="77777777" w:rsidR="003956F5" w:rsidRDefault="003956F5" w:rsidP="003956F5">
      <w:pPr>
        <w:pStyle w:val="PL"/>
        <w:rPr>
          <w:ins w:id="11751" w:author="Ericsson User" w:date="2022-02-09T09:01:00Z"/>
          <w:snapToGrid w:val="0"/>
        </w:rPr>
      </w:pPr>
    </w:p>
    <w:p w14:paraId="2C808775" w14:textId="77777777" w:rsidR="003956F5" w:rsidRPr="00FA52B0" w:rsidRDefault="003956F5" w:rsidP="003956F5">
      <w:pPr>
        <w:pStyle w:val="PL"/>
        <w:spacing w:line="0" w:lineRule="atLeast"/>
        <w:rPr>
          <w:ins w:id="11752" w:author="Ericsson User" w:date="2022-02-09T09:01:00Z"/>
          <w:noProof w:val="0"/>
          <w:snapToGrid w:val="0"/>
        </w:rPr>
      </w:pPr>
      <w:ins w:id="11753"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1754" w:author="Ericsson User" w:date="2022-02-09T09:01:00Z"/>
          <w:noProof w:val="0"/>
          <w:snapToGrid w:val="0"/>
        </w:rPr>
      </w:pPr>
      <w:ins w:id="11755"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1756" w:author="Ericsson User" w:date="2022-02-09T09:01:00Z"/>
          <w:noProof w:val="0"/>
          <w:snapToGrid w:val="0"/>
        </w:rPr>
      </w:pPr>
      <w:ins w:id="11757" w:author="Ericsson User" w:date="2022-02-09T09:01:00Z">
        <w:r w:rsidRPr="00FA52B0">
          <w:rPr>
            <w:noProof w:val="0"/>
            <w:snapToGrid w:val="0"/>
          </w:rPr>
          <w:t xml:space="preserve">-- </w:t>
        </w:r>
      </w:ins>
      <w:ins w:id="11758" w:author="Ericsson User" w:date="2022-02-09T09:04:00Z">
        <w:r w:rsidR="003E0643">
          <w:rPr>
            <w:noProof w:val="0"/>
            <w:snapToGrid w:val="0"/>
          </w:rPr>
          <w:t>M</w:t>
        </w:r>
      </w:ins>
      <w:ins w:id="11759"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1760" w:author="Ericsson User" w:date="2022-02-09T09:01:00Z"/>
          <w:noProof w:val="0"/>
          <w:snapToGrid w:val="0"/>
        </w:rPr>
      </w:pPr>
      <w:ins w:id="11761"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1762" w:author="Ericsson User" w:date="2022-02-09T09:01:00Z"/>
          <w:noProof w:val="0"/>
          <w:snapToGrid w:val="0"/>
        </w:rPr>
      </w:pPr>
      <w:ins w:id="11763"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1764" w:author="Ericsson User" w:date="2022-02-09T09:01:00Z"/>
          <w:noProof w:val="0"/>
          <w:snapToGrid w:val="0"/>
        </w:rPr>
      </w:pPr>
    </w:p>
    <w:p w14:paraId="6F736D00" w14:textId="77777777" w:rsidR="003956F5" w:rsidRPr="00FA52B0" w:rsidRDefault="003956F5" w:rsidP="003956F5">
      <w:pPr>
        <w:pStyle w:val="PL"/>
        <w:spacing w:line="0" w:lineRule="atLeast"/>
        <w:rPr>
          <w:ins w:id="11765" w:author="Ericsson User" w:date="2022-02-09T09:01:00Z"/>
          <w:noProof w:val="0"/>
          <w:snapToGrid w:val="0"/>
        </w:rPr>
      </w:pPr>
      <w:ins w:id="11766"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1767" w:author="Ericsson User" w:date="2022-02-09T09:01:00Z"/>
          <w:noProof w:val="0"/>
          <w:snapToGrid w:val="0"/>
        </w:rPr>
      </w:pPr>
      <w:ins w:id="11768"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1769" w:author="Ericsson User" w:date="2022-02-09T09:01:00Z"/>
          <w:noProof w:val="0"/>
          <w:snapToGrid w:val="0"/>
        </w:rPr>
      </w:pPr>
      <w:ins w:id="11770" w:author="Ericsson User" w:date="2022-02-09T09:01:00Z">
        <w:r w:rsidRPr="00FA52B0">
          <w:rPr>
            <w:noProof w:val="0"/>
            <w:snapToGrid w:val="0"/>
          </w:rPr>
          <w:t xml:space="preserve">-- </w:t>
        </w:r>
      </w:ins>
      <w:ins w:id="11771" w:author="Ericsson User" w:date="2022-02-09T09:04:00Z">
        <w:r w:rsidR="003E0643">
          <w:rPr>
            <w:noProof w:val="0"/>
            <w:snapToGrid w:val="0"/>
          </w:rPr>
          <w:t>M</w:t>
        </w:r>
      </w:ins>
      <w:ins w:id="11772"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1773" w:author="Ericsson User" w:date="2022-02-09T09:01:00Z"/>
          <w:noProof w:val="0"/>
          <w:snapToGrid w:val="0"/>
        </w:rPr>
      </w:pPr>
      <w:ins w:id="11774" w:author="Ericsson User" w:date="2022-02-09T09:01:00Z">
        <w:r w:rsidRPr="00FA52B0">
          <w:rPr>
            <w:noProof w:val="0"/>
            <w:snapToGrid w:val="0"/>
          </w:rPr>
          <w:lastRenderedPageBreak/>
          <w:t>--</w:t>
        </w:r>
      </w:ins>
    </w:p>
    <w:p w14:paraId="20BCCB9F" w14:textId="77777777" w:rsidR="003956F5" w:rsidRPr="00FA52B0" w:rsidRDefault="003956F5" w:rsidP="003956F5">
      <w:pPr>
        <w:pStyle w:val="PL"/>
        <w:spacing w:line="0" w:lineRule="atLeast"/>
        <w:rPr>
          <w:ins w:id="11775" w:author="Ericsson User" w:date="2022-02-09T09:01:00Z"/>
          <w:noProof w:val="0"/>
          <w:snapToGrid w:val="0"/>
        </w:rPr>
      </w:pPr>
      <w:ins w:id="11776"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1777" w:author="Ericsson User" w:date="2022-02-09T09:01:00Z"/>
          <w:noProof w:val="0"/>
          <w:snapToGrid w:val="0"/>
        </w:rPr>
      </w:pPr>
    </w:p>
    <w:p w14:paraId="6E5445C5" w14:textId="661EA963" w:rsidR="003956F5" w:rsidRPr="00FA52B0" w:rsidRDefault="003E0643" w:rsidP="003956F5">
      <w:pPr>
        <w:pStyle w:val="PL"/>
        <w:spacing w:line="0" w:lineRule="atLeast"/>
        <w:rPr>
          <w:ins w:id="11778" w:author="Ericsson User" w:date="2022-02-09T09:01:00Z"/>
          <w:noProof w:val="0"/>
          <w:snapToGrid w:val="0"/>
        </w:rPr>
      </w:pPr>
      <w:proofErr w:type="gramStart"/>
      <w:ins w:id="11779" w:author="Ericsson User" w:date="2022-02-09T09:04:00Z">
        <w:r>
          <w:rPr>
            <w:snapToGrid w:val="0"/>
          </w:rPr>
          <w:t>M</w:t>
        </w:r>
      </w:ins>
      <w:ins w:id="11780" w:author="Ericsson User" w:date="2022-02-09T09:01:00Z">
        <w:r w:rsidR="003956F5">
          <w:rPr>
            <w:snapToGrid w:val="0"/>
          </w:rPr>
          <w:t>CBearerContextModificationRequired</w:t>
        </w:r>
        <w:r w:rsidR="003956F5" w:rsidRPr="00FA52B0">
          <w:rPr>
            <w:noProof w:val="0"/>
            <w:snapToGrid w:val="0"/>
          </w:rPr>
          <w:t xml:space="preserve"> ::=</w:t>
        </w:r>
        <w:proofErr w:type="gramEnd"/>
        <w:r w:rsidR="003956F5" w:rsidRPr="00FA52B0">
          <w:rPr>
            <w:noProof w:val="0"/>
            <w:snapToGrid w:val="0"/>
          </w:rPr>
          <w:t xml:space="preserve"> SEQUENCE {</w:t>
        </w:r>
      </w:ins>
    </w:p>
    <w:p w14:paraId="32058769" w14:textId="4526A03F" w:rsidR="003956F5" w:rsidRPr="00FA52B0" w:rsidRDefault="003956F5" w:rsidP="003956F5">
      <w:pPr>
        <w:pStyle w:val="PL"/>
        <w:spacing w:line="0" w:lineRule="atLeast"/>
        <w:rPr>
          <w:ins w:id="11781" w:author="Ericsson User" w:date="2022-02-09T09:01:00Z"/>
          <w:noProof w:val="0"/>
          <w:snapToGrid w:val="0"/>
        </w:rPr>
      </w:pPr>
      <w:ins w:id="11782"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783" w:author="Ericsson User" w:date="2022-02-09T09:04:00Z">
        <w:r w:rsidR="003E0643">
          <w:rPr>
            <w:snapToGrid w:val="0"/>
          </w:rPr>
          <w:t>M</w:t>
        </w:r>
      </w:ins>
      <w:ins w:id="11784" w:author="Ericsson User" w:date="2022-02-09T09:01:00Z">
        <w:r>
          <w:rPr>
            <w:snapToGrid w:val="0"/>
          </w:rPr>
          <w:t>CBearerContextModificationRequired</w:t>
        </w:r>
        <w:r w:rsidRPr="00FA52B0">
          <w:rPr>
            <w:noProof w:val="0"/>
            <w:snapToGrid w:val="0"/>
          </w:rPr>
          <w:t>IEs } },</w:t>
        </w:r>
      </w:ins>
    </w:p>
    <w:p w14:paraId="19288FE7" w14:textId="77777777" w:rsidR="003956F5" w:rsidRPr="00FA52B0" w:rsidRDefault="003956F5" w:rsidP="003956F5">
      <w:pPr>
        <w:pStyle w:val="PL"/>
        <w:spacing w:line="0" w:lineRule="atLeast"/>
        <w:rPr>
          <w:ins w:id="11785" w:author="Ericsson User" w:date="2022-02-09T09:01:00Z"/>
          <w:noProof w:val="0"/>
          <w:snapToGrid w:val="0"/>
        </w:rPr>
      </w:pPr>
      <w:ins w:id="11786"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1787" w:author="Ericsson User" w:date="2022-02-09T09:01:00Z"/>
          <w:noProof w:val="0"/>
          <w:snapToGrid w:val="0"/>
        </w:rPr>
      </w:pPr>
      <w:ins w:id="11788" w:author="Ericsson User" w:date="2022-02-09T09:01:00Z">
        <w:r w:rsidRPr="00FA52B0">
          <w:rPr>
            <w:noProof w:val="0"/>
            <w:snapToGrid w:val="0"/>
          </w:rPr>
          <w:t>}</w:t>
        </w:r>
      </w:ins>
    </w:p>
    <w:p w14:paraId="66E2AFA9" w14:textId="77777777" w:rsidR="003956F5" w:rsidRDefault="003956F5" w:rsidP="003956F5">
      <w:pPr>
        <w:pStyle w:val="PL"/>
        <w:rPr>
          <w:ins w:id="11789" w:author="Ericsson User" w:date="2022-02-09T09:01:00Z"/>
          <w:snapToGrid w:val="0"/>
        </w:rPr>
      </w:pPr>
    </w:p>
    <w:p w14:paraId="2179D24B" w14:textId="25944846" w:rsidR="003956F5" w:rsidRPr="00DD6125" w:rsidRDefault="003E0643" w:rsidP="003956F5">
      <w:pPr>
        <w:pStyle w:val="PL"/>
        <w:rPr>
          <w:ins w:id="11790" w:author="Ericsson User" w:date="2022-02-09T09:01:00Z"/>
          <w:snapToGrid w:val="0"/>
        </w:rPr>
      </w:pPr>
      <w:ins w:id="11791" w:author="Ericsson User" w:date="2022-02-09T09:04:00Z">
        <w:r>
          <w:rPr>
            <w:snapToGrid w:val="0"/>
          </w:rPr>
          <w:t>M</w:t>
        </w:r>
      </w:ins>
      <w:ins w:id="11792"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1793" w:author="Ericsson User" w:date="2022-02-09T09:01:00Z"/>
          <w:snapToGrid w:val="0"/>
        </w:rPr>
      </w:pPr>
      <w:ins w:id="11794"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1795" w:author="Ericsson User" w:date="2022-02-09T09:01:00Z"/>
          <w:snapToGrid w:val="0"/>
        </w:rPr>
      </w:pPr>
      <w:ins w:id="11796"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1797" w:author="Ericsson User" w:date="2022-02-09T09:01:00Z"/>
          <w:snapToGrid w:val="0"/>
        </w:rPr>
      </w:pPr>
      <w:ins w:id="11798" w:author="Ericsson User" w:date="2022-02-09T09:01:00Z">
        <w:r w:rsidRPr="00240354">
          <w:rPr>
            <w:snapToGrid w:val="0"/>
          </w:rPr>
          <w:tab/>
          <w:t>{ ID id-</w:t>
        </w:r>
      </w:ins>
      <w:ins w:id="11799" w:author="Ericsson User" w:date="2022-02-09T09:04:00Z">
        <w:r w:rsidR="003E0643">
          <w:rPr>
            <w:snapToGrid w:val="0"/>
          </w:rPr>
          <w:t>M</w:t>
        </w:r>
      </w:ins>
      <w:ins w:id="11800"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1801" w:author="Ericsson User" w:date="2022-02-09T09:04:00Z">
        <w:r w:rsidR="003E0643">
          <w:rPr>
            <w:snapToGrid w:val="0"/>
          </w:rPr>
          <w:t>M</w:t>
        </w:r>
      </w:ins>
      <w:ins w:id="11802"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DD6125" w:rsidRDefault="003956F5" w:rsidP="003956F5">
      <w:pPr>
        <w:pStyle w:val="PL"/>
        <w:rPr>
          <w:ins w:id="11803" w:author="Ericsson User" w:date="2022-02-09T09:01:00Z"/>
          <w:snapToGrid w:val="0"/>
        </w:rPr>
      </w:pPr>
      <w:ins w:id="11804" w:author="Ericsson User" w:date="2022-02-09T09:01:00Z">
        <w:r w:rsidRPr="00DD6125">
          <w:rPr>
            <w:snapToGrid w:val="0"/>
          </w:rPr>
          <w:tab/>
          <w:t>...</w:t>
        </w:r>
      </w:ins>
    </w:p>
    <w:p w14:paraId="514BF901" w14:textId="77777777" w:rsidR="003956F5" w:rsidRDefault="003956F5" w:rsidP="003956F5">
      <w:pPr>
        <w:pStyle w:val="PL"/>
        <w:rPr>
          <w:ins w:id="11805" w:author="Ericsson User" w:date="2022-02-09T09:01:00Z"/>
          <w:snapToGrid w:val="0"/>
        </w:rPr>
      </w:pPr>
      <w:ins w:id="11806" w:author="Ericsson User" w:date="2022-02-09T09:01:00Z">
        <w:r w:rsidRPr="00DD6125">
          <w:rPr>
            <w:snapToGrid w:val="0"/>
          </w:rPr>
          <w:t>}</w:t>
        </w:r>
      </w:ins>
    </w:p>
    <w:p w14:paraId="6A9C7367" w14:textId="77777777" w:rsidR="003956F5" w:rsidRDefault="003956F5" w:rsidP="003956F5">
      <w:pPr>
        <w:pStyle w:val="PL"/>
        <w:rPr>
          <w:ins w:id="11807" w:author="Ericsson User" w:date="2022-02-09T09:01:00Z"/>
          <w:snapToGrid w:val="0"/>
        </w:rPr>
      </w:pPr>
    </w:p>
    <w:p w14:paraId="0F0420AB" w14:textId="77777777" w:rsidR="003956F5" w:rsidRPr="00FA52B0" w:rsidRDefault="003956F5" w:rsidP="003956F5">
      <w:pPr>
        <w:pStyle w:val="PL"/>
        <w:spacing w:line="0" w:lineRule="atLeast"/>
        <w:rPr>
          <w:ins w:id="11808" w:author="Ericsson User" w:date="2022-02-09T09:01:00Z"/>
          <w:noProof w:val="0"/>
          <w:snapToGrid w:val="0"/>
        </w:rPr>
      </w:pPr>
      <w:ins w:id="11809" w:author="Ericsson User" w:date="2022-02-09T09:01:00Z">
        <w:r w:rsidRPr="00FA52B0">
          <w:rPr>
            <w:noProof w:val="0"/>
            <w:snapToGrid w:val="0"/>
          </w:rPr>
          <w:t>-- **************************************************************</w:t>
        </w:r>
      </w:ins>
    </w:p>
    <w:p w14:paraId="2C660954" w14:textId="77777777" w:rsidR="003956F5" w:rsidRPr="00FA52B0" w:rsidRDefault="003956F5" w:rsidP="003956F5">
      <w:pPr>
        <w:pStyle w:val="PL"/>
        <w:spacing w:line="0" w:lineRule="atLeast"/>
        <w:rPr>
          <w:ins w:id="11810" w:author="Ericsson User" w:date="2022-02-09T09:01:00Z"/>
          <w:noProof w:val="0"/>
          <w:snapToGrid w:val="0"/>
        </w:rPr>
      </w:pPr>
      <w:ins w:id="11811" w:author="Ericsson User" w:date="2022-02-09T09:01:00Z">
        <w:r w:rsidRPr="00FA52B0">
          <w:rPr>
            <w:noProof w:val="0"/>
            <w:snapToGrid w:val="0"/>
          </w:rPr>
          <w:t>--</w:t>
        </w:r>
      </w:ins>
    </w:p>
    <w:p w14:paraId="6180A0BF" w14:textId="0F4FAEA6" w:rsidR="003956F5" w:rsidRDefault="003956F5" w:rsidP="003956F5">
      <w:pPr>
        <w:pStyle w:val="PL"/>
        <w:spacing w:line="0" w:lineRule="atLeast"/>
        <w:rPr>
          <w:ins w:id="11812" w:author="Ericsson User" w:date="2022-02-09T09:01:00Z"/>
          <w:noProof w:val="0"/>
          <w:snapToGrid w:val="0"/>
        </w:rPr>
      </w:pPr>
      <w:ins w:id="11813" w:author="Ericsson User" w:date="2022-02-09T09:01:00Z">
        <w:r w:rsidRPr="00FA52B0">
          <w:rPr>
            <w:noProof w:val="0"/>
            <w:snapToGrid w:val="0"/>
          </w:rPr>
          <w:t xml:space="preserve">-- </w:t>
        </w:r>
      </w:ins>
      <w:ins w:id="11814" w:author="Ericsson User" w:date="2022-02-09T09:04:00Z">
        <w:r w:rsidR="003E0643">
          <w:rPr>
            <w:noProof w:val="0"/>
            <w:snapToGrid w:val="0"/>
          </w:rPr>
          <w:t>M</w:t>
        </w:r>
      </w:ins>
      <w:ins w:id="11815" w:author="Ericsson User" w:date="2022-02-09T09:01:00Z">
        <w:r>
          <w:rPr>
            <w:noProof w:val="0"/>
            <w:snapToGrid w:val="0"/>
          </w:rPr>
          <w:t>C BEARER CONTEXT MODIFICATION CONFIRM</w:t>
        </w:r>
      </w:ins>
    </w:p>
    <w:p w14:paraId="1EA3B94C" w14:textId="77777777" w:rsidR="003956F5" w:rsidRPr="00FA52B0" w:rsidRDefault="003956F5" w:rsidP="003956F5">
      <w:pPr>
        <w:pStyle w:val="PL"/>
        <w:spacing w:line="0" w:lineRule="atLeast"/>
        <w:rPr>
          <w:ins w:id="11816" w:author="Ericsson User" w:date="2022-02-09T09:01:00Z"/>
          <w:noProof w:val="0"/>
          <w:snapToGrid w:val="0"/>
        </w:rPr>
      </w:pPr>
      <w:ins w:id="11817" w:author="Ericsson User" w:date="2022-02-09T09:01:00Z">
        <w:r w:rsidRPr="00FA52B0">
          <w:rPr>
            <w:noProof w:val="0"/>
            <w:snapToGrid w:val="0"/>
          </w:rPr>
          <w:t>--</w:t>
        </w:r>
      </w:ins>
    </w:p>
    <w:p w14:paraId="0A086065" w14:textId="77777777" w:rsidR="003956F5" w:rsidRPr="00FA52B0" w:rsidRDefault="003956F5" w:rsidP="003956F5">
      <w:pPr>
        <w:pStyle w:val="PL"/>
        <w:spacing w:line="0" w:lineRule="atLeast"/>
        <w:rPr>
          <w:ins w:id="11818" w:author="Ericsson User" w:date="2022-02-09T09:01:00Z"/>
          <w:noProof w:val="0"/>
          <w:snapToGrid w:val="0"/>
        </w:rPr>
      </w:pPr>
      <w:ins w:id="11819"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1820" w:author="Ericsson User" w:date="2022-02-09T09:01:00Z"/>
          <w:noProof w:val="0"/>
          <w:snapToGrid w:val="0"/>
        </w:rPr>
      </w:pPr>
    </w:p>
    <w:p w14:paraId="4578A084" w14:textId="5C1F151C" w:rsidR="003956F5" w:rsidRPr="00FA52B0" w:rsidRDefault="003E0643" w:rsidP="003956F5">
      <w:pPr>
        <w:pStyle w:val="PL"/>
        <w:spacing w:line="0" w:lineRule="atLeast"/>
        <w:rPr>
          <w:ins w:id="11821" w:author="Ericsson User" w:date="2022-02-09T09:01:00Z"/>
          <w:noProof w:val="0"/>
          <w:snapToGrid w:val="0"/>
        </w:rPr>
      </w:pPr>
      <w:proofErr w:type="gramStart"/>
      <w:ins w:id="11822" w:author="Ericsson User" w:date="2022-02-09T09:05:00Z">
        <w:r>
          <w:rPr>
            <w:snapToGrid w:val="0"/>
          </w:rPr>
          <w:t>M</w:t>
        </w:r>
      </w:ins>
      <w:ins w:id="11823" w:author="Ericsson User" w:date="2022-02-09T09:01:00Z">
        <w:r w:rsidR="003956F5">
          <w:rPr>
            <w:snapToGrid w:val="0"/>
          </w:rPr>
          <w:t>CBearerContextModificationConfirm</w:t>
        </w:r>
        <w:r w:rsidR="003956F5" w:rsidRPr="00FA52B0">
          <w:rPr>
            <w:noProof w:val="0"/>
            <w:snapToGrid w:val="0"/>
          </w:rPr>
          <w:t xml:space="preserve"> ::=</w:t>
        </w:r>
        <w:proofErr w:type="gramEnd"/>
        <w:r w:rsidR="003956F5" w:rsidRPr="00FA52B0">
          <w:rPr>
            <w:noProof w:val="0"/>
            <w:snapToGrid w:val="0"/>
          </w:rPr>
          <w:t xml:space="preserve"> SEQUENCE {</w:t>
        </w:r>
      </w:ins>
    </w:p>
    <w:p w14:paraId="3FB2CEFB" w14:textId="072E3712" w:rsidR="003956F5" w:rsidRPr="00FA52B0" w:rsidRDefault="003956F5" w:rsidP="003956F5">
      <w:pPr>
        <w:pStyle w:val="PL"/>
        <w:spacing w:line="0" w:lineRule="atLeast"/>
        <w:rPr>
          <w:ins w:id="11824" w:author="Ericsson User" w:date="2022-02-09T09:01:00Z"/>
          <w:noProof w:val="0"/>
          <w:snapToGrid w:val="0"/>
        </w:rPr>
      </w:pPr>
      <w:ins w:id="1182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826" w:author="Ericsson User" w:date="2022-02-09T09:05:00Z">
        <w:r w:rsidR="003E0643">
          <w:rPr>
            <w:snapToGrid w:val="0"/>
          </w:rPr>
          <w:t>M</w:t>
        </w:r>
      </w:ins>
      <w:ins w:id="11827" w:author="Ericsson User" w:date="2022-02-09T09:01:00Z">
        <w:r>
          <w:rPr>
            <w:snapToGrid w:val="0"/>
          </w:rPr>
          <w:t>CBearerContextModificationConfirm</w:t>
        </w:r>
        <w:r w:rsidRPr="00FA52B0">
          <w:rPr>
            <w:noProof w:val="0"/>
            <w:snapToGrid w:val="0"/>
          </w:rPr>
          <w:t>IEs } },</w:t>
        </w:r>
      </w:ins>
    </w:p>
    <w:p w14:paraId="49BB43A8" w14:textId="77777777" w:rsidR="003956F5" w:rsidRPr="00FA52B0" w:rsidRDefault="003956F5" w:rsidP="003956F5">
      <w:pPr>
        <w:pStyle w:val="PL"/>
        <w:spacing w:line="0" w:lineRule="atLeast"/>
        <w:rPr>
          <w:ins w:id="11828" w:author="Ericsson User" w:date="2022-02-09T09:01:00Z"/>
          <w:noProof w:val="0"/>
          <w:snapToGrid w:val="0"/>
        </w:rPr>
      </w:pPr>
      <w:ins w:id="11829" w:author="Ericsson User" w:date="2022-02-09T09:01:00Z">
        <w:r w:rsidRPr="00FA52B0">
          <w:rPr>
            <w:noProof w:val="0"/>
            <w:snapToGrid w:val="0"/>
          </w:rPr>
          <w:tab/>
          <w:t>...</w:t>
        </w:r>
      </w:ins>
    </w:p>
    <w:p w14:paraId="301F6105" w14:textId="77777777" w:rsidR="003956F5" w:rsidRPr="00FA52B0" w:rsidRDefault="003956F5" w:rsidP="003956F5">
      <w:pPr>
        <w:pStyle w:val="PL"/>
        <w:spacing w:line="0" w:lineRule="atLeast"/>
        <w:rPr>
          <w:ins w:id="11830" w:author="Ericsson User" w:date="2022-02-09T09:01:00Z"/>
          <w:noProof w:val="0"/>
          <w:snapToGrid w:val="0"/>
        </w:rPr>
      </w:pPr>
      <w:ins w:id="11831" w:author="Ericsson User" w:date="2022-02-09T09:01:00Z">
        <w:r w:rsidRPr="00FA52B0">
          <w:rPr>
            <w:noProof w:val="0"/>
            <w:snapToGrid w:val="0"/>
          </w:rPr>
          <w:t>}</w:t>
        </w:r>
      </w:ins>
    </w:p>
    <w:p w14:paraId="3ED9C041" w14:textId="77777777" w:rsidR="003956F5" w:rsidRDefault="003956F5" w:rsidP="003956F5">
      <w:pPr>
        <w:pStyle w:val="PL"/>
        <w:rPr>
          <w:ins w:id="11832" w:author="Ericsson User" w:date="2022-02-09T09:01:00Z"/>
          <w:snapToGrid w:val="0"/>
        </w:rPr>
      </w:pPr>
    </w:p>
    <w:p w14:paraId="42B1435F" w14:textId="04761D63" w:rsidR="003956F5" w:rsidRPr="00DD6125" w:rsidRDefault="003E0643" w:rsidP="003956F5">
      <w:pPr>
        <w:pStyle w:val="PL"/>
        <w:rPr>
          <w:ins w:id="11833" w:author="Ericsson User" w:date="2022-02-09T09:01:00Z"/>
          <w:snapToGrid w:val="0"/>
        </w:rPr>
      </w:pPr>
      <w:ins w:id="11834" w:author="Ericsson User" w:date="2022-02-09T09:05:00Z">
        <w:r>
          <w:rPr>
            <w:snapToGrid w:val="0"/>
          </w:rPr>
          <w:t>M</w:t>
        </w:r>
      </w:ins>
      <w:ins w:id="11835" w:author="Ericsson User" w:date="2022-02-09T09:01:00Z">
        <w:r w:rsidR="003956F5">
          <w:rPr>
            <w:snapToGrid w:val="0"/>
          </w:rPr>
          <w:t>CBearerContextModificationConfirm</w:t>
        </w:r>
        <w:r w:rsidR="003956F5" w:rsidRPr="00DD6125">
          <w:rPr>
            <w:snapToGrid w:val="0"/>
          </w:rPr>
          <w:t>IEs E1AP-PROTOCOL-IES ::= {</w:t>
        </w:r>
      </w:ins>
    </w:p>
    <w:p w14:paraId="25727179" w14:textId="77777777" w:rsidR="003956F5" w:rsidRDefault="003956F5" w:rsidP="003956F5">
      <w:pPr>
        <w:pStyle w:val="PL"/>
        <w:rPr>
          <w:ins w:id="11836" w:author="Ericsson User" w:date="2022-02-09T09:01:00Z"/>
          <w:snapToGrid w:val="0"/>
        </w:rPr>
      </w:pPr>
      <w:ins w:id="1183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32780041" w14:textId="77777777" w:rsidR="003956F5" w:rsidRDefault="003956F5" w:rsidP="003956F5">
      <w:pPr>
        <w:pStyle w:val="PL"/>
        <w:rPr>
          <w:ins w:id="11838" w:author="Ericsson User" w:date="2022-02-09T09:01:00Z"/>
          <w:snapToGrid w:val="0"/>
        </w:rPr>
      </w:pPr>
      <w:ins w:id="11839"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1840" w:author="Ericsson User" w:date="2022-02-09T09:01:00Z"/>
          <w:snapToGrid w:val="0"/>
        </w:rPr>
      </w:pPr>
      <w:ins w:id="11841" w:author="Ericsson User" w:date="2022-02-09T09:01:00Z">
        <w:r w:rsidRPr="00240354">
          <w:rPr>
            <w:snapToGrid w:val="0"/>
          </w:rPr>
          <w:tab/>
          <w:t>{ ID id-</w:t>
        </w:r>
      </w:ins>
      <w:ins w:id="11842" w:author="Ericsson User" w:date="2022-02-09T09:05:00Z">
        <w:r w:rsidR="003E0643">
          <w:rPr>
            <w:snapToGrid w:val="0"/>
          </w:rPr>
          <w:t>M</w:t>
        </w:r>
      </w:ins>
      <w:ins w:id="11843"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1844" w:author="Ericsson User" w:date="2022-02-09T09:05:00Z">
        <w:r w:rsidR="003E0643">
          <w:rPr>
            <w:snapToGrid w:val="0"/>
          </w:rPr>
          <w:t>M</w:t>
        </w:r>
      </w:ins>
      <w:ins w:id="11845"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1846" w:author="Ericsson User" w:date="2022-02-09T09:01:00Z"/>
          <w:snapToGrid w:val="0"/>
        </w:rPr>
      </w:pPr>
      <w:ins w:id="11847"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1848" w:author="Ericsson User" w:date="2022-02-09T09:01:00Z"/>
          <w:snapToGrid w:val="0"/>
        </w:rPr>
      </w:pPr>
      <w:ins w:id="11849" w:author="Ericsson User" w:date="2022-02-09T09:01:00Z">
        <w:r w:rsidRPr="00DD6125">
          <w:rPr>
            <w:snapToGrid w:val="0"/>
          </w:rPr>
          <w:tab/>
          <w:t>...</w:t>
        </w:r>
      </w:ins>
    </w:p>
    <w:p w14:paraId="4BBDA92E" w14:textId="77777777" w:rsidR="003956F5" w:rsidRDefault="003956F5" w:rsidP="003956F5">
      <w:pPr>
        <w:pStyle w:val="PL"/>
        <w:rPr>
          <w:ins w:id="11850" w:author="Ericsson User" w:date="2022-02-09T09:01:00Z"/>
          <w:snapToGrid w:val="0"/>
        </w:rPr>
      </w:pPr>
      <w:ins w:id="11851" w:author="Ericsson User" w:date="2022-02-09T09:01:00Z">
        <w:r w:rsidRPr="00DD6125">
          <w:rPr>
            <w:snapToGrid w:val="0"/>
          </w:rPr>
          <w:t>}</w:t>
        </w:r>
      </w:ins>
    </w:p>
    <w:p w14:paraId="46101E9B" w14:textId="77777777" w:rsidR="003956F5" w:rsidRDefault="003956F5" w:rsidP="003956F5">
      <w:pPr>
        <w:pStyle w:val="PL"/>
        <w:rPr>
          <w:ins w:id="11852" w:author="Ericsson User" w:date="2022-02-09T09:01:00Z"/>
          <w:snapToGrid w:val="0"/>
        </w:rPr>
      </w:pPr>
    </w:p>
    <w:p w14:paraId="7372F26D" w14:textId="77777777" w:rsidR="003956F5" w:rsidRPr="00FA52B0" w:rsidRDefault="003956F5" w:rsidP="003956F5">
      <w:pPr>
        <w:pStyle w:val="PL"/>
        <w:spacing w:line="0" w:lineRule="atLeast"/>
        <w:rPr>
          <w:ins w:id="11853" w:author="Ericsson User" w:date="2022-02-09T09:01:00Z"/>
          <w:noProof w:val="0"/>
          <w:snapToGrid w:val="0"/>
        </w:rPr>
      </w:pPr>
      <w:ins w:id="11854"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1855" w:author="Ericsson User" w:date="2022-02-09T09:01:00Z"/>
          <w:noProof w:val="0"/>
          <w:snapToGrid w:val="0"/>
        </w:rPr>
      </w:pPr>
      <w:ins w:id="11856"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1857" w:author="Ericsson User" w:date="2022-02-09T09:01:00Z"/>
          <w:noProof w:val="0"/>
          <w:snapToGrid w:val="0"/>
        </w:rPr>
      </w:pPr>
      <w:ins w:id="11858" w:author="Ericsson User" w:date="2022-02-09T09:01:00Z">
        <w:r w:rsidRPr="00FA52B0">
          <w:rPr>
            <w:noProof w:val="0"/>
            <w:snapToGrid w:val="0"/>
          </w:rPr>
          <w:t xml:space="preserve">-- </w:t>
        </w:r>
      </w:ins>
      <w:ins w:id="11859" w:author="Ericsson User" w:date="2022-02-09T09:05:00Z">
        <w:r w:rsidR="003E0643">
          <w:rPr>
            <w:noProof w:val="0"/>
            <w:snapToGrid w:val="0"/>
          </w:rPr>
          <w:t>M</w:t>
        </w:r>
      </w:ins>
      <w:ins w:id="11860"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1861" w:author="Ericsson User" w:date="2022-02-09T09:01:00Z"/>
          <w:noProof w:val="0"/>
          <w:snapToGrid w:val="0"/>
        </w:rPr>
      </w:pPr>
      <w:ins w:id="11862"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1863" w:author="Ericsson User" w:date="2022-02-09T09:01:00Z"/>
          <w:noProof w:val="0"/>
          <w:snapToGrid w:val="0"/>
        </w:rPr>
      </w:pPr>
      <w:ins w:id="11864"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1865" w:author="Ericsson User" w:date="2022-02-09T09:01:00Z"/>
          <w:noProof w:val="0"/>
          <w:snapToGrid w:val="0"/>
        </w:rPr>
      </w:pPr>
    </w:p>
    <w:p w14:paraId="1C51DD6B" w14:textId="77777777" w:rsidR="003956F5" w:rsidRPr="00FA52B0" w:rsidRDefault="003956F5" w:rsidP="003956F5">
      <w:pPr>
        <w:pStyle w:val="PL"/>
        <w:spacing w:line="0" w:lineRule="atLeast"/>
        <w:rPr>
          <w:ins w:id="11866" w:author="Ericsson User" w:date="2022-02-09T09:01:00Z"/>
          <w:noProof w:val="0"/>
          <w:snapToGrid w:val="0"/>
        </w:rPr>
      </w:pPr>
      <w:ins w:id="11867"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1868" w:author="Ericsson User" w:date="2022-02-09T09:01:00Z"/>
          <w:noProof w:val="0"/>
          <w:snapToGrid w:val="0"/>
        </w:rPr>
      </w:pPr>
      <w:ins w:id="11869"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1870" w:author="Ericsson User" w:date="2022-02-09T09:01:00Z"/>
          <w:noProof w:val="0"/>
          <w:snapToGrid w:val="0"/>
        </w:rPr>
      </w:pPr>
      <w:ins w:id="11871" w:author="Ericsson User" w:date="2022-02-09T09:01:00Z">
        <w:r w:rsidRPr="00FA52B0">
          <w:rPr>
            <w:noProof w:val="0"/>
            <w:snapToGrid w:val="0"/>
          </w:rPr>
          <w:t xml:space="preserve">-- </w:t>
        </w:r>
      </w:ins>
      <w:ins w:id="11872" w:author="Ericsson User" w:date="2022-02-09T09:05:00Z">
        <w:r w:rsidR="003E0643">
          <w:rPr>
            <w:noProof w:val="0"/>
            <w:snapToGrid w:val="0"/>
          </w:rPr>
          <w:t>M</w:t>
        </w:r>
      </w:ins>
      <w:ins w:id="11873"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1874" w:author="Ericsson User" w:date="2022-02-09T09:01:00Z"/>
          <w:noProof w:val="0"/>
          <w:snapToGrid w:val="0"/>
        </w:rPr>
      </w:pPr>
      <w:ins w:id="11875"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1876" w:author="Ericsson User" w:date="2022-02-09T09:01:00Z"/>
          <w:noProof w:val="0"/>
          <w:snapToGrid w:val="0"/>
        </w:rPr>
      </w:pPr>
      <w:ins w:id="11877"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1878" w:author="Ericsson User" w:date="2022-02-09T09:01:00Z"/>
          <w:noProof w:val="0"/>
          <w:snapToGrid w:val="0"/>
        </w:rPr>
      </w:pPr>
    </w:p>
    <w:p w14:paraId="19F68C25" w14:textId="67EF8171" w:rsidR="003956F5" w:rsidRPr="00FA52B0" w:rsidRDefault="003E0643" w:rsidP="003956F5">
      <w:pPr>
        <w:pStyle w:val="PL"/>
        <w:spacing w:line="0" w:lineRule="atLeast"/>
        <w:rPr>
          <w:ins w:id="11879" w:author="Ericsson User" w:date="2022-02-09T09:01:00Z"/>
          <w:noProof w:val="0"/>
          <w:snapToGrid w:val="0"/>
        </w:rPr>
      </w:pPr>
      <w:proofErr w:type="gramStart"/>
      <w:ins w:id="11880" w:author="Ericsson User" w:date="2022-02-09T09:05:00Z">
        <w:r>
          <w:rPr>
            <w:snapToGrid w:val="0"/>
          </w:rPr>
          <w:t>M</w:t>
        </w:r>
      </w:ins>
      <w:ins w:id="11881" w:author="Ericsson User" w:date="2022-02-09T09:01:00Z">
        <w:r w:rsidR="003956F5">
          <w:rPr>
            <w:snapToGrid w:val="0"/>
          </w:rPr>
          <w:t>CBearerContextReleaseCommand</w:t>
        </w:r>
        <w:r w:rsidR="003956F5" w:rsidRPr="00FA52B0">
          <w:rPr>
            <w:noProof w:val="0"/>
            <w:snapToGrid w:val="0"/>
          </w:rPr>
          <w:t xml:space="preserve"> ::=</w:t>
        </w:r>
        <w:proofErr w:type="gramEnd"/>
        <w:r w:rsidR="003956F5" w:rsidRPr="00FA52B0">
          <w:rPr>
            <w:noProof w:val="0"/>
            <w:snapToGrid w:val="0"/>
          </w:rPr>
          <w:t xml:space="preserve"> SEQUENCE {</w:t>
        </w:r>
      </w:ins>
    </w:p>
    <w:p w14:paraId="226B1992" w14:textId="052A69D8" w:rsidR="003956F5" w:rsidRPr="00FA52B0" w:rsidRDefault="003956F5" w:rsidP="003956F5">
      <w:pPr>
        <w:pStyle w:val="PL"/>
        <w:spacing w:line="0" w:lineRule="atLeast"/>
        <w:rPr>
          <w:ins w:id="11882" w:author="Ericsson User" w:date="2022-02-09T09:01:00Z"/>
          <w:noProof w:val="0"/>
          <w:snapToGrid w:val="0"/>
        </w:rPr>
      </w:pPr>
      <w:ins w:id="1188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884" w:author="Ericsson User" w:date="2022-02-09T09:05:00Z">
        <w:r w:rsidR="003E0643">
          <w:rPr>
            <w:snapToGrid w:val="0"/>
          </w:rPr>
          <w:t>M</w:t>
        </w:r>
      </w:ins>
      <w:ins w:id="11885" w:author="Ericsson User" w:date="2022-02-09T09:01:00Z">
        <w:r>
          <w:rPr>
            <w:snapToGrid w:val="0"/>
          </w:rPr>
          <w:t>CBearerContextReleaseCommand</w:t>
        </w:r>
        <w:r w:rsidRPr="00FA52B0">
          <w:rPr>
            <w:noProof w:val="0"/>
            <w:snapToGrid w:val="0"/>
          </w:rPr>
          <w:t>IEs } },</w:t>
        </w:r>
      </w:ins>
    </w:p>
    <w:p w14:paraId="01C0BD60" w14:textId="77777777" w:rsidR="003956F5" w:rsidRPr="00FA52B0" w:rsidRDefault="003956F5" w:rsidP="003956F5">
      <w:pPr>
        <w:pStyle w:val="PL"/>
        <w:spacing w:line="0" w:lineRule="atLeast"/>
        <w:rPr>
          <w:ins w:id="11886" w:author="Ericsson User" w:date="2022-02-09T09:01:00Z"/>
          <w:noProof w:val="0"/>
          <w:snapToGrid w:val="0"/>
        </w:rPr>
      </w:pPr>
      <w:ins w:id="11887"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1888" w:author="Ericsson User" w:date="2022-02-09T09:01:00Z"/>
          <w:noProof w:val="0"/>
          <w:snapToGrid w:val="0"/>
        </w:rPr>
      </w:pPr>
      <w:ins w:id="11889" w:author="Ericsson User" w:date="2022-02-09T09:01:00Z">
        <w:r w:rsidRPr="00FA52B0">
          <w:rPr>
            <w:noProof w:val="0"/>
            <w:snapToGrid w:val="0"/>
          </w:rPr>
          <w:t>}</w:t>
        </w:r>
      </w:ins>
    </w:p>
    <w:p w14:paraId="279FB68B" w14:textId="77777777" w:rsidR="003956F5" w:rsidRDefault="003956F5" w:rsidP="003956F5">
      <w:pPr>
        <w:pStyle w:val="PL"/>
        <w:rPr>
          <w:ins w:id="11890" w:author="Ericsson User" w:date="2022-02-09T09:01:00Z"/>
          <w:snapToGrid w:val="0"/>
        </w:rPr>
      </w:pPr>
    </w:p>
    <w:p w14:paraId="352AC7EA" w14:textId="3F36F851" w:rsidR="003956F5" w:rsidRPr="00DD6125" w:rsidRDefault="003E0643" w:rsidP="003956F5">
      <w:pPr>
        <w:pStyle w:val="PL"/>
        <w:rPr>
          <w:ins w:id="11891" w:author="Ericsson User" w:date="2022-02-09T09:01:00Z"/>
          <w:snapToGrid w:val="0"/>
        </w:rPr>
      </w:pPr>
      <w:ins w:id="11892" w:author="Ericsson User" w:date="2022-02-09T09:05:00Z">
        <w:r>
          <w:rPr>
            <w:snapToGrid w:val="0"/>
          </w:rPr>
          <w:t>M</w:t>
        </w:r>
      </w:ins>
      <w:ins w:id="11893"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1894" w:author="Ericsson User" w:date="2022-02-09T09:01:00Z"/>
          <w:snapToGrid w:val="0"/>
        </w:rPr>
      </w:pPr>
      <w:ins w:id="1189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1896" w:author="Ericsson User" w:date="2022-02-09T09:01:00Z"/>
          <w:snapToGrid w:val="0"/>
        </w:rPr>
      </w:pPr>
      <w:ins w:id="11897" w:author="Ericsson User" w:date="2022-02-09T09:01:00Z">
        <w:r w:rsidRPr="00DD6125">
          <w:rPr>
            <w:snapToGrid w:val="0"/>
          </w:rPr>
          <w:lastRenderedPageBreak/>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1898" w:author="Ericsson User" w:date="2022-02-09T09:01:00Z"/>
          <w:snapToGrid w:val="0"/>
        </w:rPr>
      </w:pPr>
      <w:ins w:id="11899"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1900" w:author="Ericsson User" w:date="2022-02-09T09:01:00Z"/>
          <w:snapToGrid w:val="0"/>
        </w:rPr>
      </w:pPr>
      <w:ins w:id="11901" w:author="Ericsson User" w:date="2022-02-09T09:01:00Z">
        <w:r w:rsidRPr="00DD6125">
          <w:rPr>
            <w:snapToGrid w:val="0"/>
          </w:rPr>
          <w:tab/>
          <w:t>...</w:t>
        </w:r>
      </w:ins>
    </w:p>
    <w:p w14:paraId="0CECDD25" w14:textId="77777777" w:rsidR="003956F5" w:rsidRDefault="003956F5" w:rsidP="003956F5">
      <w:pPr>
        <w:pStyle w:val="PL"/>
        <w:rPr>
          <w:ins w:id="11902" w:author="Ericsson User" w:date="2022-02-09T09:01:00Z"/>
          <w:snapToGrid w:val="0"/>
        </w:rPr>
      </w:pPr>
      <w:ins w:id="11903" w:author="Ericsson User" w:date="2022-02-09T09:01:00Z">
        <w:r w:rsidRPr="00DD6125">
          <w:rPr>
            <w:snapToGrid w:val="0"/>
          </w:rPr>
          <w:t>}</w:t>
        </w:r>
      </w:ins>
    </w:p>
    <w:p w14:paraId="75EC939A" w14:textId="77777777" w:rsidR="003956F5" w:rsidRDefault="003956F5" w:rsidP="003956F5">
      <w:pPr>
        <w:pStyle w:val="PL"/>
        <w:rPr>
          <w:ins w:id="11904" w:author="Ericsson User" w:date="2022-02-09T09:01:00Z"/>
          <w:snapToGrid w:val="0"/>
        </w:rPr>
      </w:pPr>
    </w:p>
    <w:p w14:paraId="0FE77FDF" w14:textId="77777777" w:rsidR="003956F5" w:rsidRPr="00FA52B0" w:rsidRDefault="003956F5" w:rsidP="003956F5">
      <w:pPr>
        <w:pStyle w:val="PL"/>
        <w:spacing w:line="0" w:lineRule="atLeast"/>
        <w:rPr>
          <w:ins w:id="11905" w:author="Ericsson User" w:date="2022-02-09T09:01:00Z"/>
          <w:noProof w:val="0"/>
          <w:snapToGrid w:val="0"/>
        </w:rPr>
      </w:pPr>
      <w:ins w:id="11906"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1907" w:author="Ericsson User" w:date="2022-02-09T09:01:00Z"/>
          <w:noProof w:val="0"/>
          <w:snapToGrid w:val="0"/>
        </w:rPr>
      </w:pPr>
      <w:ins w:id="11908"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1909" w:author="Ericsson User" w:date="2022-02-09T09:01:00Z"/>
          <w:noProof w:val="0"/>
          <w:snapToGrid w:val="0"/>
        </w:rPr>
      </w:pPr>
      <w:ins w:id="11910" w:author="Ericsson User" w:date="2022-02-09T09:01:00Z">
        <w:r w:rsidRPr="00FA52B0">
          <w:rPr>
            <w:noProof w:val="0"/>
            <w:snapToGrid w:val="0"/>
          </w:rPr>
          <w:t xml:space="preserve">-- </w:t>
        </w:r>
      </w:ins>
      <w:ins w:id="11911" w:author="Ericsson User" w:date="2022-02-09T09:05:00Z">
        <w:r w:rsidR="003E0643">
          <w:rPr>
            <w:noProof w:val="0"/>
            <w:snapToGrid w:val="0"/>
          </w:rPr>
          <w:t>M</w:t>
        </w:r>
      </w:ins>
      <w:ins w:id="11912"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1913" w:author="Ericsson User" w:date="2022-02-09T09:01:00Z"/>
          <w:noProof w:val="0"/>
          <w:snapToGrid w:val="0"/>
        </w:rPr>
      </w:pPr>
      <w:ins w:id="11914"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1915" w:author="Ericsson User" w:date="2022-02-09T09:01:00Z"/>
          <w:noProof w:val="0"/>
          <w:snapToGrid w:val="0"/>
        </w:rPr>
      </w:pPr>
      <w:ins w:id="11916"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1917" w:author="Ericsson User" w:date="2022-02-09T09:01:00Z"/>
          <w:noProof w:val="0"/>
          <w:snapToGrid w:val="0"/>
        </w:rPr>
      </w:pPr>
    </w:p>
    <w:p w14:paraId="596C0856" w14:textId="22ADE7E0" w:rsidR="003956F5" w:rsidRPr="00FA52B0" w:rsidRDefault="003E0643" w:rsidP="003956F5">
      <w:pPr>
        <w:pStyle w:val="PL"/>
        <w:spacing w:line="0" w:lineRule="atLeast"/>
        <w:rPr>
          <w:ins w:id="11918" w:author="Ericsson User" w:date="2022-02-09T09:01:00Z"/>
          <w:noProof w:val="0"/>
          <w:snapToGrid w:val="0"/>
        </w:rPr>
      </w:pPr>
      <w:proofErr w:type="gramStart"/>
      <w:ins w:id="11919" w:author="Ericsson User" w:date="2022-02-09T09:05:00Z">
        <w:r>
          <w:rPr>
            <w:snapToGrid w:val="0"/>
          </w:rPr>
          <w:t>M</w:t>
        </w:r>
      </w:ins>
      <w:ins w:id="11920"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w:t>
        </w:r>
        <w:proofErr w:type="gramEnd"/>
        <w:r w:rsidR="003956F5" w:rsidRPr="00FA52B0">
          <w:rPr>
            <w:noProof w:val="0"/>
            <w:snapToGrid w:val="0"/>
          </w:rPr>
          <w:t xml:space="preserve"> SEQUENCE {</w:t>
        </w:r>
      </w:ins>
    </w:p>
    <w:p w14:paraId="2088A9F4" w14:textId="1346BF5F" w:rsidR="003956F5" w:rsidRPr="00FA52B0" w:rsidRDefault="003956F5" w:rsidP="003956F5">
      <w:pPr>
        <w:pStyle w:val="PL"/>
        <w:spacing w:line="0" w:lineRule="atLeast"/>
        <w:rPr>
          <w:ins w:id="11921" w:author="Ericsson User" w:date="2022-02-09T09:01:00Z"/>
          <w:noProof w:val="0"/>
          <w:snapToGrid w:val="0"/>
        </w:rPr>
      </w:pPr>
      <w:ins w:id="11922"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923" w:author="Ericsson User" w:date="2022-02-09T09:05:00Z">
        <w:r w:rsidR="003E0643">
          <w:rPr>
            <w:snapToGrid w:val="0"/>
          </w:rPr>
          <w:t>M</w:t>
        </w:r>
      </w:ins>
      <w:ins w:id="11924" w:author="Ericsson User" w:date="2022-02-09T09:01:00Z">
        <w:r>
          <w:rPr>
            <w:snapToGrid w:val="0"/>
          </w:rPr>
          <w:t>C</w:t>
        </w:r>
        <w:r w:rsidRPr="00D629EF">
          <w:rPr>
            <w:snapToGrid w:val="0"/>
          </w:rPr>
          <w:t>BearerContextReleaseComplete</w:t>
        </w:r>
        <w:r w:rsidRPr="00FA52B0">
          <w:rPr>
            <w:noProof w:val="0"/>
            <w:snapToGrid w:val="0"/>
          </w:rPr>
          <w:t>IEs } },</w:t>
        </w:r>
      </w:ins>
    </w:p>
    <w:p w14:paraId="35ECBFE5" w14:textId="77777777" w:rsidR="003956F5" w:rsidRPr="00FA52B0" w:rsidRDefault="003956F5" w:rsidP="003956F5">
      <w:pPr>
        <w:pStyle w:val="PL"/>
        <w:spacing w:line="0" w:lineRule="atLeast"/>
        <w:rPr>
          <w:ins w:id="11925" w:author="Ericsson User" w:date="2022-02-09T09:01:00Z"/>
          <w:noProof w:val="0"/>
          <w:snapToGrid w:val="0"/>
        </w:rPr>
      </w:pPr>
      <w:ins w:id="11926"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1927" w:author="Ericsson User" w:date="2022-02-09T09:01:00Z"/>
          <w:noProof w:val="0"/>
          <w:snapToGrid w:val="0"/>
        </w:rPr>
      </w:pPr>
      <w:ins w:id="11928" w:author="Ericsson User" w:date="2022-02-09T09:01:00Z">
        <w:r w:rsidRPr="00FA52B0">
          <w:rPr>
            <w:noProof w:val="0"/>
            <w:snapToGrid w:val="0"/>
          </w:rPr>
          <w:t>}</w:t>
        </w:r>
      </w:ins>
    </w:p>
    <w:p w14:paraId="1C803A31" w14:textId="77777777" w:rsidR="003956F5" w:rsidRDefault="003956F5" w:rsidP="003956F5">
      <w:pPr>
        <w:pStyle w:val="PL"/>
        <w:rPr>
          <w:ins w:id="11929" w:author="Ericsson User" w:date="2022-02-09T09:01:00Z"/>
          <w:snapToGrid w:val="0"/>
        </w:rPr>
      </w:pPr>
    </w:p>
    <w:p w14:paraId="7E4536D3" w14:textId="0275D8D0" w:rsidR="003956F5" w:rsidRPr="00DD6125" w:rsidRDefault="003E0643" w:rsidP="003956F5">
      <w:pPr>
        <w:pStyle w:val="PL"/>
        <w:rPr>
          <w:ins w:id="11930" w:author="Ericsson User" w:date="2022-02-09T09:01:00Z"/>
          <w:snapToGrid w:val="0"/>
        </w:rPr>
      </w:pPr>
      <w:ins w:id="11931" w:author="Ericsson User" w:date="2022-02-09T09:05:00Z">
        <w:r>
          <w:rPr>
            <w:snapToGrid w:val="0"/>
          </w:rPr>
          <w:t>M</w:t>
        </w:r>
      </w:ins>
      <w:ins w:id="11932"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1933" w:author="Ericsson User" w:date="2022-02-09T09:01:00Z"/>
          <w:snapToGrid w:val="0"/>
        </w:rPr>
      </w:pPr>
      <w:ins w:id="11934"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1935" w:author="Ericsson User" w:date="2022-02-09T09:01:00Z"/>
          <w:snapToGrid w:val="0"/>
        </w:rPr>
      </w:pPr>
      <w:ins w:id="11936"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1937" w:author="Ericsson User" w:date="2022-02-09T09:01:00Z"/>
          <w:snapToGrid w:val="0"/>
        </w:rPr>
      </w:pPr>
      <w:ins w:id="11938"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1939" w:author="Ericsson User" w:date="2022-02-09T09:01:00Z"/>
          <w:snapToGrid w:val="0"/>
        </w:rPr>
      </w:pPr>
      <w:ins w:id="11940" w:author="Ericsson User" w:date="2022-02-09T09:01:00Z">
        <w:r w:rsidRPr="00DD6125">
          <w:rPr>
            <w:snapToGrid w:val="0"/>
          </w:rPr>
          <w:tab/>
          <w:t>...</w:t>
        </w:r>
      </w:ins>
    </w:p>
    <w:p w14:paraId="659DA308" w14:textId="77777777" w:rsidR="003956F5" w:rsidRDefault="003956F5" w:rsidP="003956F5">
      <w:pPr>
        <w:pStyle w:val="PL"/>
        <w:rPr>
          <w:ins w:id="11941" w:author="Ericsson User" w:date="2022-02-09T09:01:00Z"/>
          <w:snapToGrid w:val="0"/>
        </w:rPr>
      </w:pPr>
      <w:ins w:id="11942" w:author="Ericsson User" w:date="2022-02-09T09:01:00Z">
        <w:r w:rsidRPr="00DD6125">
          <w:rPr>
            <w:snapToGrid w:val="0"/>
          </w:rPr>
          <w:t>}</w:t>
        </w:r>
      </w:ins>
    </w:p>
    <w:p w14:paraId="6B846037" w14:textId="77777777" w:rsidR="003956F5" w:rsidRDefault="003956F5" w:rsidP="003956F5">
      <w:pPr>
        <w:pStyle w:val="PL"/>
        <w:rPr>
          <w:ins w:id="11943" w:author="Ericsson User" w:date="2022-02-09T09:01:00Z"/>
          <w:snapToGrid w:val="0"/>
        </w:rPr>
      </w:pPr>
    </w:p>
    <w:p w14:paraId="506C16EA" w14:textId="77777777" w:rsidR="003956F5" w:rsidRPr="00FA52B0" w:rsidRDefault="003956F5" w:rsidP="003956F5">
      <w:pPr>
        <w:pStyle w:val="PL"/>
        <w:spacing w:line="0" w:lineRule="atLeast"/>
        <w:rPr>
          <w:ins w:id="11944" w:author="Ericsson User" w:date="2022-02-09T09:01:00Z"/>
          <w:noProof w:val="0"/>
          <w:snapToGrid w:val="0"/>
        </w:rPr>
      </w:pPr>
      <w:ins w:id="11945"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1946" w:author="Ericsson User" w:date="2022-02-09T09:01:00Z"/>
          <w:noProof w:val="0"/>
          <w:snapToGrid w:val="0"/>
        </w:rPr>
      </w:pPr>
      <w:ins w:id="11947"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1948" w:author="Ericsson User" w:date="2022-02-09T09:01:00Z"/>
          <w:noProof w:val="0"/>
          <w:snapToGrid w:val="0"/>
        </w:rPr>
      </w:pPr>
      <w:ins w:id="11949" w:author="Ericsson User" w:date="2022-02-09T09:01:00Z">
        <w:r w:rsidRPr="00FA52B0">
          <w:rPr>
            <w:noProof w:val="0"/>
            <w:snapToGrid w:val="0"/>
          </w:rPr>
          <w:t xml:space="preserve">-- </w:t>
        </w:r>
      </w:ins>
      <w:ins w:id="11950" w:author="Ericsson User" w:date="2022-02-09T09:05:00Z">
        <w:r w:rsidR="003E0643">
          <w:rPr>
            <w:noProof w:val="0"/>
            <w:snapToGrid w:val="0"/>
          </w:rPr>
          <w:t>M</w:t>
        </w:r>
      </w:ins>
      <w:ins w:id="11951"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1952" w:author="Ericsson User" w:date="2022-02-09T09:01:00Z"/>
          <w:noProof w:val="0"/>
          <w:snapToGrid w:val="0"/>
        </w:rPr>
      </w:pPr>
      <w:ins w:id="11953"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1954" w:author="Ericsson User" w:date="2022-02-09T09:01:00Z"/>
          <w:noProof w:val="0"/>
          <w:snapToGrid w:val="0"/>
        </w:rPr>
      </w:pPr>
      <w:ins w:id="11955"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1956" w:author="Ericsson User" w:date="2022-02-09T09:01:00Z"/>
          <w:noProof w:val="0"/>
          <w:snapToGrid w:val="0"/>
        </w:rPr>
      </w:pPr>
    </w:p>
    <w:p w14:paraId="5D894B8E" w14:textId="77777777" w:rsidR="003956F5" w:rsidRPr="00FA52B0" w:rsidRDefault="003956F5" w:rsidP="003956F5">
      <w:pPr>
        <w:pStyle w:val="PL"/>
        <w:spacing w:line="0" w:lineRule="atLeast"/>
        <w:rPr>
          <w:ins w:id="11957" w:author="Ericsson User" w:date="2022-02-09T09:01:00Z"/>
          <w:noProof w:val="0"/>
          <w:snapToGrid w:val="0"/>
        </w:rPr>
      </w:pPr>
      <w:ins w:id="11958"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1959" w:author="Ericsson User" w:date="2022-02-09T09:01:00Z"/>
          <w:noProof w:val="0"/>
          <w:snapToGrid w:val="0"/>
        </w:rPr>
      </w:pPr>
      <w:ins w:id="11960"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1961" w:author="Ericsson User" w:date="2022-02-09T09:01:00Z"/>
          <w:noProof w:val="0"/>
          <w:snapToGrid w:val="0"/>
        </w:rPr>
      </w:pPr>
      <w:ins w:id="11962" w:author="Ericsson User" w:date="2022-02-09T09:01:00Z">
        <w:r w:rsidRPr="00FA52B0">
          <w:rPr>
            <w:noProof w:val="0"/>
            <w:snapToGrid w:val="0"/>
          </w:rPr>
          <w:t xml:space="preserve">-- </w:t>
        </w:r>
      </w:ins>
      <w:ins w:id="11963" w:author="Ericsson User" w:date="2022-02-09T09:06:00Z">
        <w:r w:rsidR="003E0643">
          <w:rPr>
            <w:noProof w:val="0"/>
            <w:snapToGrid w:val="0"/>
          </w:rPr>
          <w:t>M</w:t>
        </w:r>
      </w:ins>
      <w:ins w:id="11964"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1965" w:author="Ericsson User" w:date="2022-02-09T09:01:00Z"/>
          <w:noProof w:val="0"/>
          <w:snapToGrid w:val="0"/>
        </w:rPr>
      </w:pPr>
      <w:ins w:id="11966"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1967" w:author="Ericsson User" w:date="2022-02-09T09:01:00Z"/>
          <w:noProof w:val="0"/>
          <w:snapToGrid w:val="0"/>
        </w:rPr>
      </w:pPr>
      <w:ins w:id="11968"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1969" w:author="Ericsson User" w:date="2022-02-09T09:01:00Z"/>
          <w:noProof w:val="0"/>
          <w:snapToGrid w:val="0"/>
        </w:rPr>
      </w:pPr>
    </w:p>
    <w:p w14:paraId="177F2FA3" w14:textId="45C49D55" w:rsidR="003956F5" w:rsidRPr="00FA52B0" w:rsidRDefault="003E0643" w:rsidP="003956F5">
      <w:pPr>
        <w:pStyle w:val="PL"/>
        <w:spacing w:line="0" w:lineRule="atLeast"/>
        <w:rPr>
          <w:ins w:id="11970" w:author="Ericsson User" w:date="2022-02-09T09:01:00Z"/>
          <w:noProof w:val="0"/>
          <w:snapToGrid w:val="0"/>
        </w:rPr>
      </w:pPr>
      <w:proofErr w:type="gramStart"/>
      <w:ins w:id="11971" w:author="Ericsson User" w:date="2022-02-09T09:06:00Z">
        <w:r>
          <w:rPr>
            <w:snapToGrid w:val="0"/>
          </w:rPr>
          <w:t>M</w:t>
        </w:r>
      </w:ins>
      <w:ins w:id="11972"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w:t>
        </w:r>
        <w:proofErr w:type="gramEnd"/>
        <w:r w:rsidR="003956F5" w:rsidRPr="00FA52B0">
          <w:rPr>
            <w:noProof w:val="0"/>
            <w:snapToGrid w:val="0"/>
          </w:rPr>
          <w:t xml:space="preserve"> SEQUENCE {</w:t>
        </w:r>
      </w:ins>
    </w:p>
    <w:p w14:paraId="0553412E" w14:textId="383C937A" w:rsidR="003956F5" w:rsidRPr="00FA52B0" w:rsidRDefault="003956F5" w:rsidP="003956F5">
      <w:pPr>
        <w:pStyle w:val="PL"/>
        <w:spacing w:line="0" w:lineRule="atLeast"/>
        <w:rPr>
          <w:ins w:id="11973" w:author="Ericsson User" w:date="2022-02-09T09:01:00Z"/>
          <w:noProof w:val="0"/>
          <w:snapToGrid w:val="0"/>
        </w:rPr>
      </w:pPr>
      <w:ins w:id="11974"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w:t>
        </w:r>
        <w:proofErr w:type="gramStart"/>
        <w:r w:rsidRPr="00FA52B0">
          <w:rPr>
            <w:noProof w:val="0"/>
            <w:snapToGrid w:val="0"/>
          </w:rPr>
          <w:t xml:space="preserve">   {</w:t>
        </w:r>
        <w:proofErr w:type="gramEnd"/>
        <w:r w:rsidRPr="00FA52B0">
          <w:rPr>
            <w:noProof w:val="0"/>
            <w:snapToGrid w:val="0"/>
          </w:rPr>
          <w:t xml:space="preserve"> { </w:t>
        </w:r>
      </w:ins>
      <w:ins w:id="11975" w:author="Ericsson User" w:date="2022-02-09T09:06:00Z">
        <w:r w:rsidR="003E0643">
          <w:rPr>
            <w:snapToGrid w:val="0"/>
          </w:rPr>
          <w:t>M</w:t>
        </w:r>
      </w:ins>
      <w:ins w:id="11976" w:author="Ericsson User" w:date="2022-02-09T09:01:00Z">
        <w:r>
          <w:rPr>
            <w:snapToGrid w:val="0"/>
          </w:rPr>
          <w:t>C</w:t>
        </w:r>
        <w:r w:rsidRPr="00D629EF">
          <w:rPr>
            <w:snapToGrid w:val="0"/>
          </w:rPr>
          <w:t>BearerContextReleaseRequest</w:t>
        </w:r>
        <w:r w:rsidRPr="00FA52B0">
          <w:rPr>
            <w:noProof w:val="0"/>
            <w:snapToGrid w:val="0"/>
          </w:rPr>
          <w:t>IEs } },</w:t>
        </w:r>
      </w:ins>
    </w:p>
    <w:p w14:paraId="65F847B1" w14:textId="77777777" w:rsidR="003956F5" w:rsidRPr="00FA52B0" w:rsidRDefault="003956F5" w:rsidP="003956F5">
      <w:pPr>
        <w:pStyle w:val="PL"/>
        <w:spacing w:line="0" w:lineRule="atLeast"/>
        <w:rPr>
          <w:ins w:id="11977" w:author="Ericsson User" w:date="2022-02-09T09:01:00Z"/>
          <w:noProof w:val="0"/>
          <w:snapToGrid w:val="0"/>
        </w:rPr>
      </w:pPr>
      <w:ins w:id="11978"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1979" w:author="Ericsson User" w:date="2022-02-09T09:01:00Z"/>
          <w:noProof w:val="0"/>
          <w:snapToGrid w:val="0"/>
        </w:rPr>
      </w:pPr>
      <w:ins w:id="11980" w:author="Ericsson User" w:date="2022-02-09T09:01:00Z">
        <w:r w:rsidRPr="00FA52B0">
          <w:rPr>
            <w:noProof w:val="0"/>
            <w:snapToGrid w:val="0"/>
          </w:rPr>
          <w:t>}</w:t>
        </w:r>
      </w:ins>
    </w:p>
    <w:p w14:paraId="29BAEA8F" w14:textId="77777777" w:rsidR="003956F5" w:rsidRDefault="003956F5" w:rsidP="003956F5">
      <w:pPr>
        <w:pStyle w:val="PL"/>
        <w:rPr>
          <w:ins w:id="11981" w:author="Ericsson User" w:date="2022-02-09T09:01:00Z"/>
          <w:snapToGrid w:val="0"/>
        </w:rPr>
      </w:pPr>
    </w:p>
    <w:p w14:paraId="02C527A0" w14:textId="57D687C3" w:rsidR="003956F5" w:rsidRPr="00DD6125" w:rsidRDefault="003E0643" w:rsidP="003956F5">
      <w:pPr>
        <w:pStyle w:val="PL"/>
        <w:rPr>
          <w:ins w:id="11982" w:author="Ericsson User" w:date="2022-02-09T09:01:00Z"/>
          <w:snapToGrid w:val="0"/>
        </w:rPr>
      </w:pPr>
      <w:ins w:id="11983" w:author="Ericsson User" w:date="2022-02-09T09:06:00Z">
        <w:r>
          <w:rPr>
            <w:snapToGrid w:val="0"/>
          </w:rPr>
          <w:t>M</w:t>
        </w:r>
      </w:ins>
      <w:ins w:id="11984"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1985" w:author="Ericsson User" w:date="2022-02-09T09:01:00Z"/>
          <w:snapToGrid w:val="0"/>
        </w:rPr>
      </w:pPr>
      <w:ins w:id="11986"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1987" w:author="Ericsson User" w:date="2022-02-09T09:01:00Z"/>
          <w:snapToGrid w:val="0"/>
        </w:rPr>
      </w:pPr>
      <w:ins w:id="11988"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1989" w:author="Ericsson User" w:date="2022-02-09T09:01:00Z"/>
          <w:snapToGrid w:val="0"/>
        </w:rPr>
      </w:pPr>
      <w:ins w:id="11990"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1991" w:author="Ericsson User" w:date="2022-02-09T09:01:00Z"/>
          <w:snapToGrid w:val="0"/>
        </w:rPr>
      </w:pPr>
      <w:ins w:id="11992" w:author="Ericsson User" w:date="2022-02-09T09:01:00Z">
        <w:r w:rsidRPr="00DD6125">
          <w:rPr>
            <w:snapToGrid w:val="0"/>
          </w:rPr>
          <w:tab/>
          <w:t>...</w:t>
        </w:r>
      </w:ins>
    </w:p>
    <w:p w14:paraId="4C155A4E" w14:textId="77777777" w:rsidR="003956F5" w:rsidRDefault="003956F5" w:rsidP="003956F5">
      <w:pPr>
        <w:pStyle w:val="PL"/>
        <w:rPr>
          <w:ins w:id="11993" w:author="Ericsson User" w:date="2022-02-09T09:01:00Z"/>
          <w:snapToGrid w:val="0"/>
        </w:rPr>
      </w:pPr>
      <w:ins w:id="11994" w:author="Ericsson User" w:date="2022-02-09T09:01:00Z">
        <w:r w:rsidRPr="00DD6125">
          <w:rPr>
            <w:snapToGrid w:val="0"/>
          </w:rPr>
          <w:t>}</w:t>
        </w:r>
      </w:ins>
    </w:p>
    <w:p w14:paraId="6A363AD3" w14:textId="77777777" w:rsidR="003956F5" w:rsidRDefault="003956F5" w:rsidP="003956F5">
      <w:pPr>
        <w:pStyle w:val="PL"/>
        <w:rPr>
          <w:ins w:id="11995"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1996" w:name="_Toc20955684"/>
      <w:bookmarkStart w:id="11997" w:name="_Toc29461127"/>
      <w:bookmarkStart w:id="11998" w:name="_Toc29505859"/>
      <w:bookmarkStart w:id="11999" w:name="_Toc36556384"/>
      <w:bookmarkStart w:id="12000" w:name="_Toc45881871"/>
      <w:bookmarkStart w:id="12001" w:name="_Toc51852512"/>
      <w:bookmarkStart w:id="12002" w:name="_Toc56620463"/>
      <w:bookmarkStart w:id="12003" w:name="_Toc64448105"/>
      <w:bookmarkStart w:id="12004" w:name="_Toc74152881"/>
      <w:bookmarkStart w:id="12005" w:name="_Toc88656307"/>
      <w:bookmarkStart w:id="12006" w:name="_Toc88657366"/>
      <w:r w:rsidRPr="00D629EF">
        <w:lastRenderedPageBreak/>
        <w:t>9.4.5</w:t>
      </w:r>
      <w:r w:rsidRPr="00D629EF">
        <w:tab/>
        <w:t>Information Element Definitions</w:t>
      </w:r>
      <w:bookmarkEnd w:id="11996"/>
      <w:bookmarkEnd w:id="11997"/>
      <w:bookmarkEnd w:id="11998"/>
      <w:bookmarkEnd w:id="11999"/>
      <w:bookmarkEnd w:id="12000"/>
      <w:bookmarkEnd w:id="12001"/>
      <w:bookmarkEnd w:id="12002"/>
      <w:bookmarkEnd w:id="12003"/>
      <w:bookmarkEnd w:id="12004"/>
      <w:bookmarkEnd w:id="12005"/>
      <w:bookmarkEnd w:id="12006"/>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545628B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e1ap-IEs (2</w:t>
      </w:r>
      <w:proofErr w:type="gramStart"/>
      <w:r w:rsidRPr="00D629EF">
        <w:rPr>
          <w:noProof w:val="0"/>
          <w:snapToGrid w:val="0"/>
        </w:rPr>
        <w:t>) }</w:t>
      </w:r>
      <w:proofErr w:type="gramEnd"/>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id-CommonNetworkInstance,</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id-OldQoSFlowMap-ULendmarkerexpected,</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id-NetworkInstance,</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QoSFlowMappingIndication,</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id-TNLAssociationTransportLayerAddressgNBCUUP,</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id-QoSMonitoringRequest,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id-PDCP-StatusReportIndication,</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id-RedundantCommonNetworkInstance,</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id-redundant-nG-UL-UP-TNL-Information,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id-redundant-nG-DL-UP-TNL-Information,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id-RedundantQosFlowIndicator,</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id-TSCTrafficCharacteristics,</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id-ExtendedPacketDelayBudget,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id-CNPacketDelayBudgetDownlink,</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id-CNPacketDelayBudgetUplink,</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id-AdditionalPDCPduplicationInformation,</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id-RedundantPDUSessionInformation,</w:t>
      </w:r>
    </w:p>
    <w:p w14:paraId="37239151" w14:textId="77777777" w:rsidR="00AB118A" w:rsidRDefault="00AB118A" w:rsidP="00AB118A">
      <w:pPr>
        <w:pStyle w:val="PL"/>
        <w:spacing w:line="0" w:lineRule="atLeast"/>
        <w:rPr>
          <w:noProof w:val="0"/>
          <w:snapToGrid w:val="0"/>
        </w:rPr>
      </w:pPr>
      <w:r w:rsidRPr="008A32B8">
        <w:rPr>
          <w:noProof w:val="0"/>
          <w:snapToGrid w:val="0"/>
        </w:rPr>
        <w:tab/>
        <w:t>id-RedundantPDUSessionInformation-used,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2007" w:name="_Hlk56618322"/>
      <w:r>
        <w:rPr>
          <w:snapToGrid w:val="0"/>
        </w:rPr>
        <w:t>id-MCG-OfferedGBRQoSFlowInfo</w:t>
      </w:r>
      <w:bookmarkEnd w:id="12007"/>
      <w:r>
        <w:rPr>
          <w:snapToGrid w:val="0"/>
        </w:rPr>
        <w:t>,</w:t>
      </w:r>
    </w:p>
    <w:p w14:paraId="19F25D2A" w14:textId="77777777" w:rsidR="00AB118A" w:rsidRDefault="00AB118A" w:rsidP="00AB118A">
      <w:pPr>
        <w:pStyle w:val="PL"/>
        <w:spacing w:line="0" w:lineRule="atLeast"/>
        <w:rPr>
          <w:snapToGrid w:val="0"/>
        </w:rPr>
      </w:pPr>
      <w:r>
        <w:rPr>
          <w:snapToGrid w:val="0"/>
        </w:rPr>
        <w:lastRenderedPageBreak/>
        <w:tab/>
      </w:r>
      <w:bookmarkStart w:id="12008" w:name="_Hlk56618347"/>
      <w:r>
        <w:rPr>
          <w:snapToGrid w:val="0"/>
        </w:rPr>
        <w:t>id-Number-of-tunnels</w:t>
      </w:r>
      <w:bookmarkEnd w:id="12008"/>
      <w:r>
        <w:rPr>
          <w:snapToGrid w:val="0"/>
        </w:rPr>
        <w:t>,</w:t>
      </w:r>
    </w:p>
    <w:p w14:paraId="01ECC0EB" w14:textId="77777777" w:rsidR="00AB118A" w:rsidRDefault="00AB118A" w:rsidP="00AB118A">
      <w:pPr>
        <w:pStyle w:val="PL"/>
        <w:spacing w:line="0" w:lineRule="atLeast"/>
        <w:rPr>
          <w:snapToGrid w:val="0"/>
        </w:rPr>
      </w:pPr>
      <w:r>
        <w:rPr>
          <w:snapToGrid w:val="0"/>
        </w:rPr>
        <w:tab/>
      </w:r>
      <w:bookmarkStart w:id="12009" w:name="_Hlk56618382"/>
      <w:r w:rsidRPr="00EB2B46">
        <w:rPr>
          <w:snapToGrid w:val="0"/>
        </w:rPr>
        <w:t>id-DataForwardingtoE-UTRANInformationList</w:t>
      </w:r>
      <w:bookmarkEnd w:id="12009"/>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t>maxnoofSliceItems,</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t>maxnoofEUTRANQOSParameters,</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t>maxnoofNGRANQOSParameters,</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t>maxnoofPDUSessionResource,</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t>maxnoofQoSFlows,</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t>maxnoofUPParameters,</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t>maxnoofCellGroups,</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t>maxnooftimeperiods,</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t>maxnoofNRCGI</w:t>
      </w:r>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t>maxnoofTLAs,</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t>maxnoofGTPTLAs</w:t>
      </w:r>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t>maxnoofSPLMNs</w:t>
      </w:r>
      <w:r w:rsidRPr="00D44F5E">
        <w:rPr>
          <w:noProof w:val="0"/>
          <w:snapToGrid w:val="0"/>
        </w:rPr>
        <w:t>,</w:t>
      </w:r>
    </w:p>
    <w:p w14:paraId="6588FC47" w14:textId="77777777" w:rsidR="00AB118A" w:rsidRDefault="00AB118A" w:rsidP="00AB118A">
      <w:pPr>
        <w:pStyle w:val="PL"/>
        <w:spacing w:line="0" w:lineRule="atLeast"/>
      </w:pPr>
      <w:r>
        <w:rPr>
          <w:noProof w:val="0"/>
          <w:snapToGrid w:val="0"/>
        </w:rPr>
        <w:tab/>
      </w:r>
      <w:r w:rsidRPr="00D44F5E">
        <w:rPr>
          <w:noProof w:val="0"/>
          <w:snapToGrid w:val="0"/>
        </w:rPr>
        <w:t>maxnoofMDTPLMNs</w:t>
      </w:r>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t>maxnoofExtSliceItems</w:t>
      </w:r>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2010" w:author="Ericsson User" w:date="2022-02-09T10:11:00Z"/>
          <w:noProof w:val="0"/>
          <w:snapToGrid w:val="0"/>
        </w:rPr>
      </w:pPr>
      <w:r w:rsidRPr="003C4BB2">
        <w:rPr>
          <w:noProof w:val="0"/>
          <w:snapToGrid w:val="0"/>
        </w:rPr>
        <w:tab/>
        <w:t>maxnoofExt</w:t>
      </w:r>
      <w:r>
        <w:rPr>
          <w:noProof w:val="0"/>
          <w:snapToGrid w:val="0"/>
        </w:rPr>
        <w:t>NRCGI</w:t>
      </w:r>
      <w:ins w:id="12011" w:author="Ericsson User" w:date="2022-02-09T10:11:00Z">
        <w:r w:rsidR="00E52EF9">
          <w:rPr>
            <w:noProof w:val="0"/>
            <w:snapToGrid w:val="0"/>
          </w:rPr>
          <w:t>,</w:t>
        </w:r>
      </w:ins>
    </w:p>
    <w:p w14:paraId="38F8C77E" w14:textId="4F3D0694" w:rsidR="00E52EF9" w:rsidRDefault="00E52EF9" w:rsidP="00AB118A">
      <w:pPr>
        <w:pStyle w:val="PL"/>
        <w:spacing w:line="0" w:lineRule="atLeast"/>
        <w:rPr>
          <w:ins w:id="12012" w:author="Ericsson User" w:date="2022-02-09T10:20:00Z"/>
          <w:noProof w:val="0"/>
          <w:snapToGrid w:val="0"/>
        </w:rPr>
      </w:pPr>
      <w:ins w:id="12013" w:author="Ericsson User" w:date="2022-02-09T10:11:00Z">
        <w:r>
          <w:rPr>
            <w:noProof w:val="0"/>
            <w:snapToGrid w:val="0"/>
          </w:rPr>
          <w:tab/>
        </w:r>
      </w:ins>
      <w:ins w:id="12014" w:author="Ericsson User" w:date="2022-02-09T10:12:00Z">
        <w:r>
          <w:rPr>
            <w:noProof w:val="0"/>
            <w:snapToGrid w:val="0"/>
          </w:rPr>
          <w:t>maxnoofMBSAreaSessionIDs</w:t>
        </w:r>
      </w:ins>
      <w:ins w:id="12015" w:author="Ericsson User" w:date="2022-02-09T10:20:00Z">
        <w:r w:rsidR="00B336CC">
          <w:rPr>
            <w:noProof w:val="0"/>
            <w:snapToGrid w:val="0"/>
          </w:rPr>
          <w:t>,</w:t>
        </w:r>
      </w:ins>
    </w:p>
    <w:p w14:paraId="733238D3" w14:textId="1BA86747" w:rsidR="00B336CC" w:rsidRDefault="00B336CC" w:rsidP="00AB118A">
      <w:pPr>
        <w:pStyle w:val="PL"/>
        <w:spacing w:line="0" w:lineRule="atLeast"/>
        <w:rPr>
          <w:ins w:id="12016" w:author="Ericsson User" w:date="2022-02-09T10:38:00Z"/>
          <w:noProof w:val="0"/>
          <w:snapToGrid w:val="0"/>
        </w:rPr>
      </w:pPr>
      <w:ins w:id="12017" w:author="Ericsson User" w:date="2022-02-09T10:20:00Z">
        <w:r>
          <w:rPr>
            <w:noProof w:val="0"/>
            <w:snapToGrid w:val="0"/>
          </w:rPr>
          <w:tab/>
          <w:t>maxnoofSharedNG-U</w:t>
        </w:r>
      </w:ins>
      <w:ins w:id="12018" w:author="Ericsson User" w:date="2022-02-09T13:50:00Z">
        <w:r w:rsidR="00270F54">
          <w:rPr>
            <w:noProof w:val="0"/>
            <w:snapToGrid w:val="0"/>
          </w:rPr>
          <w:t>Termination</w:t>
        </w:r>
      </w:ins>
      <w:ins w:id="12019" w:author="Ericsson User" w:date="2022-02-09T10:20:00Z">
        <w:r>
          <w:rPr>
            <w:noProof w:val="0"/>
            <w:snapToGrid w:val="0"/>
          </w:rPr>
          <w:t>s</w:t>
        </w:r>
      </w:ins>
      <w:ins w:id="12020"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2021" w:author="Ericsson User" w:date="2022-02-09T10:38:00Z">
        <w:r>
          <w:rPr>
            <w:noProof w:val="0"/>
            <w:snapToGrid w:val="0"/>
          </w:rPr>
          <w:tab/>
          <w:t>maxnoofMRBs</w:t>
        </w:r>
      </w:ins>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ProtocolExtensionContainer{</w:t>
      </w:r>
      <w:proofErr w:type="gramEnd"/>
      <w:r w:rsidRPr="00D629EF">
        <w:rPr>
          <w:noProof w:val="0"/>
          <w:snapToGrid w:val="0"/>
        </w:rPr>
        <w:t>},</w:t>
      </w:r>
    </w:p>
    <w:p w14:paraId="5755527D" w14:textId="77777777" w:rsidR="00AB118A" w:rsidRPr="00D629EF" w:rsidRDefault="00AB118A" w:rsidP="00AB118A">
      <w:pPr>
        <w:pStyle w:val="PL"/>
        <w:spacing w:line="0" w:lineRule="atLeast"/>
        <w:rPr>
          <w:noProof w:val="0"/>
          <w:snapToGrid w:val="0"/>
        </w:rPr>
      </w:pPr>
      <w:r w:rsidRPr="00D629EF">
        <w:rPr>
          <w:noProof w:val="0"/>
          <w:snapToGrid w:val="0"/>
        </w:rPr>
        <w:tab/>
        <w:t>ProtocolIE-</w:t>
      </w:r>
      <w:proofErr w:type="gramStart"/>
      <w:r w:rsidRPr="00D629EF">
        <w:rPr>
          <w:noProof w:val="0"/>
          <w:snapToGrid w:val="0"/>
        </w:rPr>
        <w:t>SingleContainer{</w:t>
      </w:r>
      <w:proofErr w:type="gramEnd"/>
      <w:r w:rsidRPr="00D629EF">
        <w:rPr>
          <w:noProof w:val="0"/>
          <w:snapToGrid w:val="0"/>
        </w:rPr>
        <w:t>},</w:t>
      </w:r>
      <w:r w:rsidRPr="00D629EF">
        <w:rPr>
          <w:noProof w:val="0"/>
          <w:snapToGrid w:val="0"/>
        </w:rPr>
        <w:tab/>
      </w:r>
    </w:p>
    <w:p w14:paraId="7F4A79C5"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72E7E23"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Containers;</w:t>
      </w:r>
      <w:proofErr w:type="gramEnd"/>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r w:rsidRPr="00D629EF">
        <w:rPr>
          <w:noProof w:val="0"/>
          <w:snapToGrid w:val="0"/>
        </w:rPr>
        <w:t>ActivityInformation</w:t>
      </w:r>
      <w:proofErr w:type="gramStart"/>
      <w:r w:rsidRPr="00D629EF">
        <w:rPr>
          <w:noProof w:val="0"/>
          <w:snapToGrid w:val="0"/>
        </w:rPr>
        <w:tab/>
        <w:t>::</w:t>
      </w:r>
      <w:proofErr w:type="gramEnd"/>
      <w:r w:rsidRPr="00D629EF">
        <w:rPr>
          <w:noProof w:val="0"/>
          <w:snapToGrid w:val="0"/>
        </w:rPr>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lastRenderedPageBreak/>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r w:rsidRPr="00D629EF">
        <w:rPr>
          <w:noProof w:val="0"/>
          <w:snapToGrid w:val="0"/>
        </w:rPr>
        <w:t>ActivityNotificationLevel</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t>drb,</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t>pdu-session,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t>ue,</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proofErr w:type="gramStart"/>
      <w:r>
        <w:rPr>
          <w:noProof w:val="0"/>
          <w:snapToGrid w:val="0"/>
        </w:rPr>
        <w:t>AdditionalHandoverInfo ::=</w:t>
      </w:r>
      <w:proofErr w:type="gramEnd"/>
      <w:r>
        <w:rPr>
          <w:noProof w:val="0"/>
          <w:snapToGrid w:val="0"/>
        </w:rPr>
        <w:t xml:space="preserve">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r w:rsidRPr="008A32B8">
        <w:rPr>
          <w:noProof w:val="0"/>
          <w:snapToGrid w:val="0"/>
        </w:rPr>
        <w:t>AdditionalPDCPduplicationInformation</w:t>
      </w:r>
      <w:proofErr w:type="gramStart"/>
      <w:r w:rsidRPr="008A32B8">
        <w:rPr>
          <w:noProof w:val="0"/>
          <w:snapToGrid w:val="0"/>
        </w:rPr>
        <w:tab/>
        <w:t>::</w:t>
      </w:r>
      <w:proofErr w:type="gramEnd"/>
      <w:r w:rsidRPr="008A32B8">
        <w:rPr>
          <w:noProof w:val="0"/>
          <w:snapToGrid w:val="0"/>
        </w:rPr>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proofErr w:type="gramStart"/>
      <w:r w:rsidRPr="00D629EF">
        <w:rPr>
          <w:noProof w:val="0"/>
          <w:snapToGrid w:val="0"/>
        </w:rPr>
        <w:t>AdditionalRRMPriorityIndex ::=</w:t>
      </w:r>
      <w:proofErr w:type="gramEnd"/>
      <w:r w:rsidRPr="00D629EF">
        <w:rPr>
          <w:noProof w:val="0"/>
          <w:snapToGrid w:val="0"/>
        </w:rPr>
        <w:t xml:space="preserve">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proofErr w:type="gramStart"/>
      <w:r w:rsidRPr="00D629EF">
        <w:rPr>
          <w:noProof w:val="0"/>
          <w:snapToGrid w:val="0"/>
        </w:rPr>
        <w:t>AveragingWindow  :</w:t>
      </w:r>
      <w:proofErr w:type="gramEnd"/>
      <w:r w:rsidRPr="00D629EF">
        <w:rPr>
          <w:noProof w:val="0"/>
          <w:snapToGrid w:val="0"/>
        </w:rPr>
        <w:t xml:space="preserve">:=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2022" w:author="Ericsson User" w:date="2022-02-09T10:17:00Z"/>
          <w:snapToGrid w:val="0"/>
        </w:rPr>
      </w:pPr>
    </w:p>
    <w:p w14:paraId="21A80243" w14:textId="074318F8" w:rsidR="005D5C8B" w:rsidRDefault="005D5C8B" w:rsidP="005D5C8B">
      <w:pPr>
        <w:pStyle w:val="PL"/>
        <w:spacing w:line="0" w:lineRule="atLeast"/>
        <w:rPr>
          <w:ins w:id="12023" w:author="Ericsson User" w:date="2022-02-09T10:24:00Z"/>
          <w:noProof w:val="0"/>
          <w:snapToGrid w:val="0"/>
        </w:rPr>
      </w:pPr>
      <w:bookmarkStart w:id="12024" w:name="_Hlk95370881"/>
      <w:ins w:id="12025" w:author="Ericsson User" w:date="2022-02-09T10:23:00Z">
        <w:r>
          <w:rPr>
            <w:noProof w:val="0"/>
            <w:snapToGrid w:val="0"/>
          </w:rPr>
          <w:t>AvailableSharedMBSSessionNGU</w:t>
        </w:r>
      </w:ins>
      <w:ins w:id="12026" w:author="Ericsson User" w:date="2022-02-09T13:51:00Z">
        <w:r w:rsidR="00270F54">
          <w:rPr>
            <w:noProof w:val="0"/>
            <w:snapToGrid w:val="0"/>
          </w:rPr>
          <w:t>Termination</w:t>
        </w:r>
      </w:ins>
      <w:ins w:id="12027" w:author="Ericsson User" w:date="2022-02-09T10:23:00Z">
        <w:r>
          <w:rPr>
            <w:noProof w:val="0"/>
            <w:snapToGrid w:val="0"/>
          </w:rPr>
          <w:t>-</w:t>
        </w:r>
        <w:proofErr w:type="gramStart"/>
        <w:r>
          <w:rPr>
            <w:noProof w:val="0"/>
            <w:snapToGrid w:val="0"/>
          </w:rPr>
          <w:t>Information ::=</w:t>
        </w:r>
        <w:proofErr w:type="gramEnd"/>
        <w:r>
          <w:rPr>
            <w:noProof w:val="0"/>
            <w:snapToGrid w:val="0"/>
          </w:rPr>
          <w:t xml:space="preserve"> SEQUENCE </w:t>
        </w:r>
      </w:ins>
      <w:ins w:id="12028" w:author="Ericsson User" w:date="2022-02-09T10:24:00Z">
        <w:r>
          <w:rPr>
            <w:noProof w:val="0"/>
            <w:snapToGrid w:val="0"/>
          </w:rPr>
          <w:t>{</w:t>
        </w:r>
      </w:ins>
    </w:p>
    <w:p w14:paraId="0A3AE446" w14:textId="384C2649" w:rsidR="005D5C8B" w:rsidDel="00DC5431" w:rsidRDefault="005D5C8B" w:rsidP="005D5C8B">
      <w:pPr>
        <w:pStyle w:val="PL"/>
        <w:spacing w:line="0" w:lineRule="atLeast"/>
        <w:rPr>
          <w:ins w:id="12029" w:author="Ericsson User" w:date="2022-02-09T10:26:00Z"/>
          <w:del w:id="12030" w:author="Ericsson User r3" w:date="2022-02-28T09:16:00Z"/>
          <w:noProof w:val="0"/>
          <w:snapToGrid w:val="0"/>
        </w:rPr>
      </w:pPr>
      <w:ins w:id="12031" w:author="Ericsson User" w:date="2022-02-09T10:24:00Z">
        <w:del w:id="12032" w:author="Ericsson User r3" w:date="2022-02-28T09:16:00Z">
          <w:r w:rsidDel="00DC5431">
            <w:rPr>
              <w:noProof w:val="0"/>
              <w:snapToGrid w:val="0"/>
            </w:rPr>
            <w:tab/>
          </w:r>
        </w:del>
      </w:ins>
      <w:ins w:id="12033" w:author="Ericsson User" w:date="2022-02-09T10:26:00Z">
        <w:del w:id="12034" w:author="Ericsson User r3" w:date="2022-02-28T09:16:00Z">
          <w:r w:rsidRPr="00DC5431" w:rsidDel="00DC5431">
            <w:rPr>
              <w:noProof w:val="0"/>
              <w:snapToGrid w:val="0"/>
              <w:highlight w:val="lightGray"/>
              <w:rPrChange w:id="12035" w:author="Ericsson User r3" w:date="2022-02-28T09:16:00Z">
                <w:rPr>
                  <w:noProof w:val="0"/>
                  <w:snapToGrid w:val="0"/>
                </w:rPr>
              </w:rPrChange>
            </w:rPr>
            <w:delText>availableM</w:delText>
          </w:r>
        </w:del>
      </w:ins>
      <w:ins w:id="12036" w:author="Ericsson User" w:date="2022-02-09T10:25:00Z">
        <w:del w:id="12037" w:author="Ericsson User r3" w:date="2022-02-28T09:16:00Z">
          <w:r w:rsidRPr="00DC5431" w:rsidDel="00DC5431">
            <w:rPr>
              <w:noProof w:val="0"/>
              <w:snapToGrid w:val="0"/>
              <w:highlight w:val="lightGray"/>
              <w:rPrChange w:id="12038" w:author="Ericsson User r3" w:date="2022-02-28T09:16:00Z">
                <w:rPr>
                  <w:noProof w:val="0"/>
                  <w:snapToGrid w:val="0"/>
                </w:rPr>
              </w:rPrChange>
            </w:rPr>
            <w:delText>BSSessionType-Info</w:delText>
          </w:r>
          <w:r w:rsidRPr="00DC5431" w:rsidDel="00DC5431">
            <w:rPr>
              <w:noProof w:val="0"/>
              <w:snapToGrid w:val="0"/>
              <w:highlight w:val="lightGray"/>
              <w:rPrChange w:id="12039" w:author="Ericsson User r3" w:date="2022-02-28T09:16:00Z">
                <w:rPr>
                  <w:noProof w:val="0"/>
                  <w:snapToGrid w:val="0"/>
                </w:rPr>
              </w:rPrChange>
            </w:rPr>
            <w:tab/>
          </w:r>
        </w:del>
      </w:ins>
      <w:ins w:id="12040" w:author="Ericsson User" w:date="2022-02-09T10:26:00Z">
        <w:del w:id="12041" w:author="Ericsson User r3" w:date="2022-02-28T09:16:00Z">
          <w:r w:rsidRPr="00DC5431" w:rsidDel="00DC5431">
            <w:rPr>
              <w:noProof w:val="0"/>
              <w:snapToGrid w:val="0"/>
              <w:highlight w:val="lightGray"/>
              <w:rPrChange w:id="12042" w:author="Ericsson User r3" w:date="2022-02-28T09:16:00Z">
                <w:rPr>
                  <w:noProof w:val="0"/>
                  <w:snapToGrid w:val="0"/>
                </w:rPr>
              </w:rPrChange>
            </w:rPr>
            <w:tab/>
            <w:delText>AvailableMBSSessionTypeInfo,</w:delText>
          </w:r>
        </w:del>
      </w:ins>
    </w:p>
    <w:p w14:paraId="5E3B812D" w14:textId="29A5C96F" w:rsidR="005D5C8B" w:rsidRDefault="005D5C8B" w:rsidP="005D5C8B">
      <w:pPr>
        <w:pStyle w:val="PL"/>
        <w:spacing w:line="0" w:lineRule="atLeast"/>
        <w:rPr>
          <w:ins w:id="12043" w:author="Ericsson User" w:date="2022-02-09T10:24:00Z"/>
          <w:noProof w:val="0"/>
          <w:snapToGrid w:val="0"/>
        </w:rPr>
      </w:pPr>
      <w:ins w:id="12044" w:author="Ericsson User" w:date="2022-02-09T10:26:00Z">
        <w:r>
          <w:rPr>
            <w:noProof w:val="0"/>
            <w:snapToGrid w:val="0"/>
          </w:rPr>
          <w:tab/>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ConsentApplyAvailSharedUPMBSQoSFlowMapping</w:t>
        </w:r>
        <w:r>
          <w:rPr>
            <w:noProof w:val="0"/>
            <w:snapToGrid w:val="0"/>
          </w:rPr>
          <w:tab/>
        </w:r>
        <w:r>
          <w:rPr>
            <w:noProof w:val="0"/>
            <w:snapToGrid w:val="0"/>
          </w:rPr>
          <w:tab/>
          <w:t>OPTIONAL</w:t>
        </w:r>
      </w:ins>
      <w:ins w:id="12045" w:author="Ericsson User" w:date="2022-02-09T10:27:00Z">
        <w:r>
          <w:rPr>
            <w:noProof w:val="0"/>
            <w:snapToGrid w:val="0"/>
          </w:rPr>
          <w:t>,</w:t>
        </w:r>
      </w:ins>
    </w:p>
    <w:p w14:paraId="02243E99" w14:textId="3C876D4D" w:rsidR="005D5C8B" w:rsidRPr="00B4793B" w:rsidRDefault="005D5C8B" w:rsidP="005D5C8B">
      <w:pPr>
        <w:pStyle w:val="PL"/>
        <w:rPr>
          <w:ins w:id="12046" w:author="Ericsson User" w:date="2022-02-09T10:24:00Z"/>
          <w:snapToGrid w:val="0"/>
        </w:rPr>
      </w:pPr>
      <w:ins w:id="12047" w:author="Ericsson User" w:date="2022-02-09T10:24:00Z">
        <w:r w:rsidRPr="00B4793B">
          <w:rPr>
            <w:snapToGrid w:val="0"/>
          </w:rPr>
          <w:tab/>
          <w:t>iE-Extensions</w:t>
        </w:r>
        <w:r w:rsidRPr="00B4793B">
          <w:rPr>
            <w:snapToGrid w:val="0"/>
          </w:rPr>
          <w:tab/>
        </w:r>
        <w:r w:rsidRPr="00B4793B">
          <w:rPr>
            <w:snapToGrid w:val="0"/>
          </w:rPr>
          <w:tab/>
          <w:t>ProtocolExtensionContainer { {</w:t>
        </w:r>
        <w:r>
          <w:rPr>
            <w:noProof w:val="0"/>
            <w:snapToGrid w:val="0"/>
          </w:rPr>
          <w:t>AvailableSharedMBSSessionNGU</w:t>
        </w:r>
      </w:ins>
      <w:ins w:id="12048" w:author="Ericsson User" w:date="2022-02-09T13:51:00Z">
        <w:r w:rsidR="00270F54">
          <w:rPr>
            <w:noProof w:val="0"/>
            <w:snapToGrid w:val="0"/>
          </w:rPr>
          <w:t>Termination</w:t>
        </w:r>
      </w:ins>
      <w:ins w:id="12049" w:author="Ericsson User" w:date="2022-02-09T10:24:00Z">
        <w:r>
          <w:rPr>
            <w:noProof w:val="0"/>
            <w:snapToGrid w:val="0"/>
          </w:rPr>
          <w:t>-Information</w:t>
        </w:r>
        <w:r w:rsidRPr="00B4793B">
          <w:rPr>
            <w:snapToGrid w:val="0"/>
          </w:rPr>
          <w:t>-ExtIEs} }</w:t>
        </w:r>
        <w:r w:rsidRPr="00B4793B">
          <w:rPr>
            <w:snapToGrid w:val="0"/>
          </w:rPr>
          <w:tab/>
          <w:t>OPTIONAL,</w:t>
        </w:r>
      </w:ins>
    </w:p>
    <w:p w14:paraId="43821D9E" w14:textId="77777777" w:rsidR="005D5C8B" w:rsidRPr="00B4793B" w:rsidRDefault="005D5C8B" w:rsidP="005D5C8B">
      <w:pPr>
        <w:pStyle w:val="PL"/>
        <w:rPr>
          <w:ins w:id="12050" w:author="Ericsson User" w:date="2022-02-09T10:24:00Z"/>
          <w:snapToGrid w:val="0"/>
        </w:rPr>
      </w:pPr>
      <w:ins w:id="12051" w:author="Ericsson User" w:date="2022-02-09T10:24:00Z">
        <w:r w:rsidRPr="00B4793B">
          <w:rPr>
            <w:snapToGrid w:val="0"/>
          </w:rPr>
          <w:tab/>
          <w:t>...</w:t>
        </w:r>
      </w:ins>
    </w:p>
    <w:p w14:paraId="71B70C6A" w14:textId="77777777" w:rsidR="005D5C8B" w:rsidRPr="00B4793B" w:rsidRDefault="005D5C8B" w:rsidP="005D5C8B">
      <w:pPr>
        <w:pStyle w:val="PL"/>
        <w:rPr>
          <w:ins w:id="12052" w:author="Ericsson User" w:date="2022-02-09T10:24:00Z"/>
          <w:snapToGrid w:val="0"/>
        </w:rPr>
      </w:pPr>
      <w:ins w:id="12053" w:author="Ericsson User" w:date="2022-02-09T10:24:00Z">
        <w:r w:rsidRPr="00B4793B">
          <w:rPr>
            <w:snapToGrid w:val="0"/>
          </w:rPr>
          <w:t>}</w:t>
        </w:r>
      </w:ins>
    </w:p>
    <w:p w14:paraId="1664436F" w14:textId="77777777" w:rsidR="005D5C8B" w:rsidRPr="00B4793B" w:rsidRDefault="005D5C8B" w:rsidP="005D5C8B">
      <w:pPr>
        <w:pStyle w:val="PL"/>
        <w:rPr>
          <w:ins w:id="12054" w:author="Ericsson User" w:date="2022-02-09T10:24:00Z"/>
          <w:snapToGrid w:val="0"/>
        </w:rPr>
      </w:pPr>
    </w:p>
    <w:p w14:paraId="1F7BB5CB" w14:textId="4CC413A1" w:rsidR="005D5C8B" w:rsidRPr="00B4793B" w:rsidRDefault="005D5C8B" w:rsidP="005D5C8B">
      <w:pPr>
        <w:pStyle w:val="PL"/>
        <w:rPr>
          <w:ins w:id="12055" w:author="Ericsson User" w:date="2022-02-09T10:24:00Z"/>
          <w:snapToGrid w:val="0"/>
        </w:rPr>
      </w:pPr>
      <w:ins w:id="12056" w:author="Ericsson User" w:date="2022-02-09T10:24:00Z">
        <w:r>
          <w:rPr>
            <w:noProof w:val="0"/>
            <w:snapToGrid w:val="0"/>
          </w:rPr>
          <w:lastRenderedPageBreak/>
          <w:t>AvailableSharedMBSSessionNGU</w:t>
        </w:r>
      </w:ins>
      <w:ins w:id="12057" w:author="Ericsson User" w:date="2022-02-09T13:51:00Z">
        <w:r w:rsidR="00270F54">
          <w:rPr>
            <w:noProof w:val="0"/>
            <w:snapToGrid w:val="0"/>
          </w:rPr>
          <w:t>Termination</w:t>
        </w:r>
      </w:ins>
      <w:ins w:id="12058" w:author="Ericsson User" w:date="2022-02-09T10:24:00Z">
        <w:r>
          <w:rPr>
            <w:noProof w:val="0"/>
            <w:snapToGrid w:val="0"/>
          </w:rPr>
          <w:t>-Information</w:t>
        </w:r>
        <w:r w:rsidRPr="00B4793B">
          <w:rPr>
            <w:snapToGrid w:val="0"/>
          </w:rPr>
          <w:t>-ExtIEs E1AP-PROTOCOL-EXTENSION ::= {</w:t>
        </w:r>
      </w:ins>
    </w:p>
    <w:p w14:paraId="67F9F6A0" w14:textId="77777777" w:rsidR="005D5C8B" w:rsidRPr="00B4793B" w:rsidRDefault="005D5C8B" w:rsidP="005D5C8B">
      <w:pPr>
        <w:pStyle w:val="PL"/>
        <w:rPr>
          <w:ins w:id="12059" w:author="Ericsson User" w:date="2022-02-09T10:24:00Z"/>
          <w:snapToGrid w:val="0"/>
        </w:rPr>
      </w:pPr>
      <w:ins w:id="12060" w:author="Ericsson User" w:date="2022-02-09T10:24:00Z">
        <w:r w:rsidRPr="00B4793B">
          <w:rPr>
            <w:snapToGrid w:val="0"/>
          </w:rPr>
          <w:tab/>
          <w:t>...</w:t>
        </w:r>
      </w:ins>
    </w:p>
    <w:p w14:paraId="7B7735B5" w14:textId="77777777" w:rsidR="005D5C8B" w:rsidRDefault="005D5C8B" w:rsidP="005D5C8B">
      <w:pPr>
        <w:pStyle w:val="PL"/>
        <w:rPr>
          <w:ins w:id="12061" w:author="Ericsson User" w:date="2022-02-09T10:24:00Z"/>
          <w:snapToGrid w:val="0"/>
        </w:rPr>
      </w:pPr>
      <w:ins w:id="12062" w:author="Ericsson User" w:date="2022-02-09T10:24:00Z">
        <w:r w:rsidRPr="00B4793B">
          <w:rPr>
            <w:snapToGrid w:val="0"/>
          </w:rPr>
          <w:t>}</w:t>
        </w:r>
      </w:ins>
    </w:p>
    <w:p w14:paraId="27545BF0" w14:textId="72BF66C9" w:rsidR="005D5C8B" w:rsidRDefault="005D5C8B" w:rsidP="005D5C8B">
      <w:pPr>
        <w:pStyle w:val="PL"/>
        <w:spacing w:line="0" w:lineRule="atLeast"/>
        <w:rPr>
          <w:ins w:id="12063" w:author="Ericsson User" w:date="2022-02-09T10:27:00Z"/>
          <w:noProof w:val="0"/>
          <w:snapToGrid w:val="0"/>
        </w:rPr>
      </w:pPr>
    </w:p>
    <w:p w14:paraId="33D71013" w14:textId="5C9087D6" w:rsidR="005D5C8B" w:rsidRDefault="005D5C8B" w:rsidP="005D5C8B">
      <w:pPr>
        <w:pStyle w:val="PL"/>
        <w:spacing w:line="0" w:lineRule="atLeast"/>
        <w:rPr>
          <w:ins w:id="12064" w:author="Ericsson User" w:date="2022-02-09T10:27:00Z"/>
          <w:noProof w:val="0"/>
          <w:snapToGrid w:val="0"/>
        </w:rPr>
      </w:pPr>
    </w:p>
    <w:p w14:paraId="0A08C7A3" w14:textId="24B0BD67" w:rsidR="005D5C8B" w:rsidRPr="00DC5431" w:rsidDel="00DC5431" w:rsidRDefault="005D5C8B" w:rsidP="005D5C8B">
      <w:pPr>
        <w:pStyle w:val="PL"/>
        <w:spacing w:line="0" w:lineRule="atLeast"/>
        <w:rPr>
          <w:ins w:id="12065" w:author="Ericsson User" w:date="2022-02-09T10:27:00Z"/>
          <w:del w:id="12066" w:author="Ericsson User r3" w:date="2022-02-28T09:12:00Z"/>
          <w:noProof w:val="0"/>
          <w:snapToGrid w:val="0"/>
          <w:highlight w:val="lightGray"/>
        </w:rPr>
      </w:pPr>
      <w:ins w:id="12067" w:author="Ericsson User" w:date="2022-02-09T10:27:00Z">
        <w:del w:id="12068" w:author="Ericsson User r3" w:date="2022-02-28T09:12:00Z">
          <w:r w:rsidRPr="00DC5431" w:rsidDel="00DC5431">
            <w:rPr>
              <w:noProof w:val="0"/>
              <w:snapToGrid w:val="0"/>
              <w:highlight w:val="lightGray"/>
            </w:rPr>
            <w:delText>AvailableMBSSessionTypeInfo ::= CHOICE {</w:delText>
          </w:r>
        </w:del>
      </w:ins>
    </w:p>
    <w:p w14:paraId="0DDF5C55" w14:textId="7402822E" w:rsidR="005D5C8B" w:rsidRPr="00DC5431" w:rsidDel="00DC5431" w:rsidRDefault="005D5C8B" w:rsidP="005D5C8B">
      <w:pPr>
        <w:pStyle w:val="PL"/>
        <w:spacing w:line="0" w:lineRule="atLeast"/>
        <w:rPr>
          <w:ins w:id="12069" w:author="Ericsson User" w:date="2022-02-09T10:27:00Z"/>
          <w:del w:id="12070" w:author="Ericsson User r3" w:date="2022-02-28T09:12:00Z"/>
          <w:noProof w:val="0"/>
          <w:snapToGrid w:val="0"/>
          <w:highlight w:val="lightGray"/>
        </w:rPr>
      </w:pPr>
      <w:ins w:id="12071" w:author="Ericsson User" w:date="2022-02-09T10:27:00Z">
        <w:del w:id="12072" w:author="Ericsson User r3" w:date="2022-02-28T09:12:00Z">
          <w:r w:rsidRPr="00DC5431" w:rsidDel="00DC5431">
            <w:rPr>
              <w:noProof w:val="0"/>
              <w:snapToGrid w:val="0"/>
              <w:highlight w:val="lightGray"/>
            </w:rPr>
            <w:tab/>
            <w:delText>locationindpendent</w:delText>
          </w:r>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r>
        </w:del>
      </w:ins>
      <w:ins w:id="12073" w:author="Ericsson User" w:date="2022-02-09T10:28:00Z">
        <w:del w:id="12074" w:author="Ericsson User r3" w:date="2022-02-28T09:12:00Z">
          <w:r w:rsidRPr="00DC5431" w:rsidDel="00DC5431">
            <w:rPr>
              <w:noProof w:val="0"/>
              <w:snapToGrid w:val="0"/>
              <w:highlight w:val="lightGray"/>
            </w:rPr>
            <w:delText>AvailableSharedNGU</w:delText>
          </w:r>
        </w:del>
      </w:ins>
      <w:ins w:id="12075" w:author="Ericsson User" w:date="2022-02-09T13:51:00Z">
        <w:del w:id="12076" w:author="Ericsson User r3" w:date="2022-02-28T09:12:00Z">
          <w:r w:rsidR="00270F54" w:rsidRPr="00DC5431" w:rsidDel="00DC5431">
            <w:rPr>
              <w:noProof w:val="0"/>
              <w:snapToGrid w:val="0"/>
              <w:highlight w:val="lightGray"/>
            </w:rPr>
            <w:delText>Termination</w:delText>
          </w:r>
        </w:del>
      </w:ins>
      <w:ins w:id="12077" w:author="Ericsson User" w:date="2022-02-09T10:28:00Z">
        <w:del w:id="12078" w:author="Ericsson User r3" w:date="2022-02-28T09:12:00Z">
          <w:r w:rsidRPr="00DC5431" w:rsidDel="00DC5431">
            <w:rPr>
              <w:noProof w:val="0"/>
              <w:snapToGrid w:val="0"/>
              <w:highlight w:val="lightGray"/>
            </w:rPr>
            <w:delText>-Information</w:delText>
          </w:r>
        </w:del>
      </w:ins>
      <w:ins w:id="12079" w:author="Ericsson User" w:date="2022-02-09T10:27:00Z">
        <w:del w:id="12080" w:author="Ericsson User r3" w:date="2022-02-28T09:12:00Z">
          <w:r w:rsidRPr="00DC5431" w:rsidDel="00DC5431">
            <w:rPr>
              <w:noProof w:val="0"/>
              <w:snapToGrid w:val="0"/>
              <w:highlight w:val="lightGray"/>
            </w:rPr>
            <w:delText>,</w:delText>
          </w:r>
        </w:del>
      </w:ins>
    </w:p>
    <w:p w14:paraId="4CE5F17C" w14:textId="5CE90DE2" w:rsidR="005D5C8B" w:rsidRPr="00DC5431" w:rsidDel="00DC5431" w:rsidRDefault="005D5C8B" w:rsidP="005D5C8B">
      <w:pPr>
        <w:pStyle w:val="PL"/>
        <w:spacing w:line="0" w:lineRule="atLeast"/>
        <w:rPr>
          <w:ins w:id="12081" w:author="Ericsson User" w:date="2022-02-09T10:27:00Z"/>
          <w:del w:id="12082" w:author="Ericsson User r3" w:date="2022-02-28T09:12:00Z"/>
          <w:noProof w:val="0"/>
          <w:snapToGrid w:val="0"/>
          <w:highlight w:val="lightGray"/>
        </w:rPr>
      </w:pPr>
      <w:ins w:id="12083" w:author="Ericsson User" w:date="2022-02-09T10:27:00Z">
        <w:del w:id="12084" w:author="Ericsson User r3" w:date="2022-02-28T09:12:00Z">
          <w:r w:rsidRPr="00DC5431" w:rsidDel="00DC5431">
            <w:rPr>
              <w:noProof w:val="0"/>
              <w:snapToGrid w:val="0"/>
              <w:highlight w:val="lightGray"/>
            </w:rPr>
            <w:tab/>
            <w:delText>locat</w:delText>
          </w:r>
        </w:del>
      </w:ins>
      <w:ins w:id="12085" w:author="Ericsson User" w:date="2022-02-09T13:51:00Z">
        <w:del w:id="12086" w:author="Ericsson User r3" w:date="2022-02-28T09:12:00Z">
          <w:r w:rsidR="00270F54" w:rsidRPr="00DC5431" w:rsidDel="00DC5431">
            <w:rPr>
              <w:noProof w:val="0"/>
              <w:snapToGrid w:val="0"/>
              <w:highlight w:val="lightGray"/>
            </w:rPr>
            <w:delText>i</w:delText>
          </w:r>
        </w:del>
      </w:ins>
      <w:ins w:id="12087" w:author="Ericsson User" w:date="2022-02-09T10:27:00Z">
        <w:del w:id="12088" w:author="Ericsson User r3" w:date="2022-02-28T09:12:00Z">
          <w:r w:rsidRPr="00DC5431" w:rsidDel="00DC5431">
            <w:rPr>
              <w:noProof w:val="0"/>
              <w:snapToGrid w:val="0"/>
              <w:highlight w:val="lightGray"/>
            </w:rPr>
            <w:delText>ondependent</w:delText>
          </w:r>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delText>LocationDependent</w:delText>
          </w:r>
        </w:del>
      </w:ins>
      <w:ins w:id="12089" w:author="Ericsson User" w:date="2022-02-09T14:25:00Z">
        <w:del w:id="12090" w:author="Ericsson User r3" w:date="2022-02-28T09:12:00Z">
          <w:r w:rsidR="00CE12A8" w:rsidRPr="00DC5431" w:rsidDel="00DC5431">
            <w:rPr>
              <w:noProof w:val="0"/>
              <w:snapToGrid w:val="0"/>
              <w:highlight w:val="lightGray"/>
            </w:rPr>
            <w:delText>Available</w:delText>
          </w:r>
        </w:del>
      </w:ins>
      <w:ins w:id="12091" w:author="Ericsson User" w:date="2022-02-09T10:27:00Z">
        <w:del w:id="12092" w:author="Ericsson User r3" w:date="2022-02-28T09:12:00Z">
          <w:r w:rsidRPr="00DC5431" w:rsidDel="00DC5431">
            <w:rPr>
              <w:noProof w:val="0"/>
              <w:snapToGrid w:val="0"/>
              <w:highlight w:val="lightGray"/>
            </w:rPr>
            <w:delText>MBSNGU</w:delText>
          </w:r>
        </w:del>
      </w:ins>
      <w:ins w:id="12093" w:author="Ericsson User" w:date="2022-02-09T13:51:00Z">
        <w:del w:id="12094" w:author="Ericsson User r3" w:date="2022-02-28T09:12:00Z">
          <w:r w:rsidR="00270F54" w:rsidRPr="00DC5431" w:rsidDel="00DC5431">
            <w:rPr>
              <w:noProof w:val="0"/>
              <w:snapToGrid w:val="0"/>
              <w:highlight w:val="lightGray"/>
            </w:rPr>
            <w:delText>Termination</w:delText>
          </w:r>
        </w:del>
      </w:ins>
      <w:ins w:id="12095" w:author="Ericsson User" w:date="2022-02-09T10:27:00Z">
        <w:del w:id="12096" w:author="Ericsson User r3" w:date="2022-02-28T09:12:00Z">
          <w:r w:rsidRPr="00DC5431" w:rsidDel="00DC5431">
            <w:rPr>
              <w:noProof w:val="0"/>
              <w:snapToGrid w:val="0"/>
              <w:highlight w:val="lightGray"/>
            </w:rPr>
            <w:delText>InformationAt5GC</w:delText>
          </w:r>
          <w:r w:rsidRPr="00DC5431" w:rsidDel="00DC5431">
            <w:rPr>
              <w:noProof w:val="0"/>
              <w:highlight w:val="lightGray"/>
            </w:rPr>
            <w:delText>,</w:delText>
          </w:r>
        </w:del>
      </w:ins>
    </w:p>
    <w:p w14:paraId="2C6DFC43" w14:textId="17602833" w:rsidR="005D5C8B" w:rsidRPr="00DC5431" w:rsidDel="00DC5431" w:rsidRDefault="005D5C8B" w:rsidP="005D5C8B">
      <w:pPr>
        <w:pStyle w:val="PL"/>
        <w:spacing w:line="0" w:lineRule="atLeast"/>
        <w:rPr>
          <w:ins w:id="12097" w:author="Ericsson User" w:date="2022-02-09T10:27:00Z"/>
          <w:del w:id="12098" w:author="Ericsson User r3" w:date="2022-02-28T09:12:00Z"/>
          <w:noProof w:val="0"/>
          <w:snapToGrid w:val="0"/>
          <w:highlight w:val="lightGray"/>
        </w:rPr>
      </w:pPr>
      <w:ins w:id="12099" w:author="Ericsson User" w:date="2022-02-09T10:27:00Z">
        <w:del w:id="12100" w:author="Ericsson User r3" w:date="2022-02-28T09:12:00Z">
          <w:r w:rsidRPr="00DC5431" w:rsidDel="00DC5431">
            <w:rPr>
              <w:noProof w:val="0"/>
              <w:snapToGrid w:val="0"/>
              <w:highlight w:val="lightGray"/>
            </w:rPr>
            <w:tab/>
            <w:delText>choice-extension</w:delText>
          </w:r>
          <w:r w:rsidRPr="00DC5431" w:rsidDel="00DC5431">
            <w:rPr>
              <w:noProof w:val="0"/>
              <w:snapToGrid w:val="0"/>
              <w:highlight w:val="lightGray"/>
            </w:rPr>
            <w:tab/>
            <w:delText>ProtocolIE-SingleContainer</w:delText>
          </w:r>
          <w:r w:rsidRPr="00DC5431" w:rsidDel="00DC5431">
            <w:rPr>
              <w:noProof w:val="0"/>
              <w:snapToGrid w:val="0"/>
              <w:highlight w:val="lightGray"/>
            </w:rPr>
            <w:tab/>
            <w:delText>{{AvailableMBSSessionTypeInfo-ExtIEs}}</w:delText>
          </w:r>
        </w:del>
      </w:ins>
    </w:p>
    <w:p w14:paraId="1273647E" w14:textId="293A3900" w:rsidR="005D5C8B" w:rsidRPr="00DC5431" w:rsidDel="00DC5431" w:rsidRDefault="005D5C8B" w:rsidP="005D5C8B">
      <w:pPr>
        <w:pStyle w:val="PL"/>
        <w:spacing w:line="0" w:lineRule="atLeast"/>
        <w:rPr>
          <w:ins w:id="12101" w:author="Ericsson User" w:date="2022-02-09T10:27:00Z"/>
          <w:del w:id="12102" w:author="Ericsson User r3" w:date="2022-02-28T09:12:00Z"/>
          <w:noProof w:val="0"/>
          <w:snapToGrid w:val="0"/>
          <w:highlight w:val="lightGray"/>
        </w:rPr>
      </w:pPr>
      <w:ins w:id="12103" w:author="Ericsson User" w:date="2022-02-09T10:27:00Z">
        <w:del w:id="12104" w:author="Ericsson User r3" w:date="2022-02-28T09:12:00Z">
          <w:r w:rsidRPr="00DC5431" w:rsidDel="00DC5431">
            <w:rPr>
              <w:noProof w:val="0"/>
              <w:snapToGrid w:val="0"/>
              <w:highlight w:val="lightGray"/>
            </w:rPr>
            <w:delText>}</w:delText>
          </w:r>
        </w:del>
      </w:ins>
    </w:p>
    <w:p w14:paraId="6FE2FA8E" w14:textId="39A9706B" w:rsidR="005D5C8B" w:rsidRPr="00DC5431" w:rsidDel="00DC5431" w:rsidRDefault="005D5C8B" w:rsidP="005D5C8B">
      <w:pPr>
        <w:pStyle w:val="PL"/>
        <w:spacing w:line="0" w:lineRule="atLeast"/>
        <w:rPr>
          <w:ins w:id="12105" w:author="Ericsson User" w:date="2022-02-09T10:27:00Z"/>
          <w:del w:id="12106" w:author="Ericsson User r3" w:date="2022-02-28T09:12:00Z"/>
          <w:noProof w:val="0"/>
          <w:snapToGrid w:val="0"/>
          <w:highlight w:val="lightGray"/>
        </w:rPr>
      </w:pPr>
    </w:p>
    <w:p w14:paraId="71B3100B" w14:textId="0242CB7B" w:rsidR="005D5C8B" w:rsidRPr="00DC5431" w:rsidDel="00DC5431" w:rsidRDefault="005D5C8B" w:rsidP="005D5C8B">
      <w:pPr>
        <w:pStyle w:val="PL"/>
        <w:spacing w:line="0" w:lineRule="atLeast"/>
        <w:rPr>
          <w:ins w:id="12107" w:author="Ericsson User" w:date="2022-02-09T10:27:00Z"/>
          <w:del w:id="12108" w:author="Ericsson User r3" w:date="2022-02-28T09:12:00Z"/>
          <w:noProof w:val="0"/>
          <w:snapToGrid w:val="0"/>
          <w:highlight w:val="lightGray"/>
        </w:rPr>
      </w:pPr>
      <w:ins w:id="12109" w:author="Ericsson User" w:date="2022-02-09T10:27:00Z">
        <w:del w:id="12110" w:author="Ericsson User r3" w:date="2022-02-28T09:12:00Z">
          <w:r w:rsidRPr="00DC5431" w:rsidDel="00DC5431">
            <w:rPr>
              <w:noProof w:val="0"/>
              <w:snapToGrid w:val="0"/>
              <w:highlight w:val="lightGray"/>
            </w:rPr>
            <w:delText>AvailableMBSSessionTypeInfo-ExtIEs E1AP-PROTOCOL-IES ::= {</w:delText>
          </w:r>
        </w:del>
      </w:ins>
    </w:p>
    <w:p w14:paraId="7D7B7CF0" w14:textId="1F2EFA0A" w:rsidR="005D5C8B" w:rsidRPr="00DC5431" w:rsidDel="00DC5431" w:rsidRDefault="005D5C8B" w:rsidP="005D5C8B">
      <w:pPr>
        <w:pStyle w:val="PL"/>
        <w:spacing w:line="0" w:lineRule="atLeast"/>
        <w:rPr>
          <w:ins w:id="12111" w:author="Ericsson User" w:date="2022-02-09T10:27:00Z"/>
          <w:del w:id="12112" w:author="Ericsson User r3" w:date="2022-02-28T09:12:00Z"/>
          <w:noProof w:val="0"/>
          <w:snapToGrid w:val="0"/>
          <w:highlight w:val="lightGray"/>
        </w:rPr>
      </w:pPr>
      <w:ins w:id="12113" w:author="Ericsson User" w:date="2022-02-09T10:27:00Z">
        <w:del w:id="12114" w:author="Ericsson User r3" w:date="2022-02-28T09:12:00Z">
          <w:r w:rsidRPr="00DC5431" w:rsidDel="00DC5431">
            <w:rPr>
              <w:noProof w:val="0"/>
              <w:snapToGrid w:val="0"/>
              <w:highlight w:val="lightGray"/>
            </w:rPr>
            <w:tab/>
            <w:delText>...</w:delText>
          </w:r>
        </w:del>
      </w:ins>
    </w:p>
    <w:p w14:paraId="057508A4" w14:textId="3B03778F" w:rsidR="005D5C8B" w:rsidRPr="00D44F5E" w:rsidDel="00DC5431" w:rsidRDefault="005D5C8B" w:rsidP="005D5C8B">
      <w:pPr>
        <w:pStyle w:val="PL"/>
        <w:spacing w:line="0" w:lineRule="atLeast"/>
        <w:rPr>
          <w:ins w:id="12115" w:author="Ericsson User" w:date="2022-02-09T10:27:00Z"/>
          <w:del w:id="12116" w:author="Ericsson User r3" w:date="2022-02-28T09:12:00Z"/>
          <w:noProof w:val="0"/>
          <w:snapToGrid w:val="0"/>
        </w:rPr>
      </w:pPr>
      <w:ins w:id="12117" w:author="Ericsson User" w:date="2022-02-09T10:27:00Z">
        <w:del w:id="12118" w:author="Ericsson User r3" w:date="2022-02-28T09:12:00Z">
          <w:r w:rsidRPr="00DC5431" w:rsidDel="00DC5431">
            <w:rPr>
              <w:noProof w:val="0"/>
              <w:snapToGrid w:val="0"/>
              <w:highlight w:val="lightGray"/>
            </w:rPr>
            <w:delText>}</w:delText>
          </w:r>
        </w:del>
      </w:ins>
    </w:p>
    <w:p w14:paraId="75D91C05" w14:textId="0F0E8C28" w:rsidR="005D5C8B" w:rsidDel="00DC5431" w:rsidRDefault="005D5C8B" w:rsidP="005D5C8B">
      <w:pPr>
        <w:pStyle w:val="PL"/>
        <w:spacing w:line="0" w:lineRule="atLeast"/>
        <w:rPr>
          <w:ins w:id="12119" w:author="Ericsson User" w:date="2022-02-09T10:27:00Z"/>
          <w:del w:id="12120" w:author="Ericsson User r3" w:date="2022-02-28T09:12:00Z"/>
          <w:noProof w:val="0"/>
          <w:snapToGrid w:val="0"/>
        </w:rPr>
      </w:pPr>
    </w:p>
    <w:p w14:paraId="26055121" w14:textId="3C23A0E4" w:rsidR="005D5C8B" w:rsidDel="00DC5431" w:rsidRDefault="005D5C8B" w:rsidP="008A2C3C">
      <w:pPr>
        <w:pStyle w:val="PL"/>
        <w:spacing w:line="0" w:lineRule="atLeast"/>
        <w:rPr>
          <w:ins w:id="12121" w:author="Ericsson User" w:date="2022-02-09T10:23:00Z"/>
          <w:del w:id="12122" w:author="Ericsson User r3" w:date="2022-02-28T09:12:00Z"/>
          <w:noProof w:val="0"/>
          <w:snapToGrid w:val="0"/>
        </w:rPr>
      </w:pPr>
    </w:p>
    <w:p w14:paraId="349BD82B" w14:textId="57DB67D0" w:rsidR="008A2C3C" w:rsidRPr="00DC5431" w:rsidDel="00DC5431" w:rsidRDefault="008A2C3C" w:rsidP="008A2C3C">
      <w:pPr>
        <w:pStyle w:val="PL"/>
        <w:spacing w:line="0" w:lineRule="atLeast"/>
        <w:rPr>
          <w:ins w:id="12123" w:author="Ericsson User" w:date="2022-02-09T10:19:00Z"/>
          <w:del w:id="12124" w:author="Ericsson User r3" w:date="2022-02-28T09:09:00Z"/>
          <w:noProof w:val="0"/>
          <w:snapToGrid w:val="0"/>
          <w:highlight w:val="lightGray"/>
        </w:rPr>
      </w:pPr>
      <w:ins w:id="12125" w:author="Ericsson User" w:date="2022-02-09T10:18:00Z">
        <w:del w:id="12126" w:author="Ericsson User r3" w:date="2022-02-28T09:09:00Z">
          <w:r w:rsidRPr="00DC5431" w:rsidDel="00DC5431">
            <w:rPr>
              <w:noProof w:val="0"/>
              <w:snapToGrid w:val="0"/>
              <w:highlight w:val="lightGray"/>
            </w:rPr>
            <w:delText>AvailableSharedNGU</w:delText>
          </w:r>
        </w:del>
      </w:ins>
      <w:ins w:id="12127" w:author="Ericsson User" w:date="2022-02-09T13:51:00Z">
        <w:del w:id="12128" w:author="Ericsson User r3" w:date="2022-02-28T09:09:00Z">
          <w:r w:rsidR="00270F54" w:rsidRPr="00DC5431" w:rsidDel="00DC5431">
            <w:rPr>
              <w:noProof w:val="0"/>
              <w:snapToGrid w:val="0"/>
              <w:highlight w:val="lightGray"/>
            </w:rPr>
            <w:delText>Termination</w:delText>
          </w:r>
        </w:del>
      </w:ins>
      <w:ins w:id="12129" w:author="Ericsson User" w:date="2022-02-09T10:18:00Z">
        <w:del w:id="12130" w:author="Ericsson User r3" w:date="2022-02-28T09:09:00Z">
          <w:r w:rsidRPr="00DC5431" w:rsidDel="00DC5431">
            <w:rPr>
              <w:noProof w:val="0"/>
              <w:snapToGrid w:val="0"/>
              <w:highlight w:val="lightGray"/>
            </w:rPr>
            <w:delText>-Information</w:delText>
          </w:r>
        </w:del>
      </w:ins>
      <w:ins w:id="12131" w:author="Ericsson User" w:date="2022-02-09T10:17:00Z">
        <w:del w:id="12132" w:author="Ericsson User r3" w:date="2022-02-28T09:09:00Z">
          <w:r w:rsidRPr="00DC5431" w:rsidDel="00DC5431">
            <w:rPr>
              <w:noProof w:val="0"/>
              <w:snapToGrid w:val="0"/>
              <w:highlight w:val="lightGray"/>
            </w:rPr>
            <w:delText xml:space="preserve"> ::= SEQUENCE </w:delText>
          </w:r>
        </w:del>
      </w:ins>
      <w:ins w:id="12133" w:author="Ericsson User" w:date="2022-02-09T10:18:00Z">
        <w:del w:id="12134" w:author="Ericsson User r3" w:date="2022-02-28T09:09:00Z">
          <w:r w:rsidRPr="00DC5431" w:rsidDel="00DC5431">
            <w:rPr>
              <w:noProof w:val="0"/>
              <w:snapToGrid w:val="0"/>
              <w:highlight w:val="lightGray"/>
            </w:rPr>
            <w:delText>(SIZE(1..maxnoofSharedNG-U</w:delText>
          </w:r>
        </w:del>
      </w:ins>
      <w:ins w:id="12135" w:author="Ericsson User" w:date="2022-02-09T15:21:00Z">
        <w:del w:id="12136" w:author="Ericsson User r3" w:date="2022-02-28T09:09:00Z">
          <w:r w:rsidR="008C3928" w:rsidRPr="00DC5431" w:rsidDel="00DC5431">
            <w:rPr>
              <w:noProof w:val="0"/>
              <w:snapToGrid w:val="0"/>
              <w:highlight w:val="lightGray"/>
            </w:rPr>
            <w:delText>Termination</w:delText>
          </w:r>
        </w:del>
      </w:ins>
      <w:ins w:id="12137" w:author="Ericsson User" w:date="2022-02-09T10:18:00Z">
        <w:del w:id="12138" w:author="Ericsson User r3" w:date="2022-02-28T09:09:00Z">
          <w:r w:rsidRPr="00DC5431" w:rsidDel="00DC5431">
            <w:rPr>
              <w:noProof w:val="0"/>
              <w:snapToGrid w:val="0"/>
              <w:highlight w:val="lightGray"/>
            </w:rPr>
            <w:delText>s)) OF AvailableSharedNGU</w:delText>
          </w:r>
        </w:del>
      </w:ins>
      <w:ins w:id="12139" w:author="Ericsson User" w:date="2022-02-09T13:52:00Z">
        <w:del w:id="12140" w:author="Ericsson User r3" w:date="2022-02-28T09:09:00Z">
          <w:r w:rsidR="00270F54" w:rsidRPr="00DC5431" w:rsidDel="00DC5431">
            <w:rPr>
              <w:noProof w:val="0"/>
              <w:snapToGrid w:val="0"/>
              <w:highlight w:val="lightGray"/>
            </w:rPr>
            <w:delText>Termination</w:delText>
          </w:r>
        </w:del>
      </w:ins>
      <w:ins w:id="12141" w:author="Ericsson User" w:date="2022-02-09T10:18:00Z">
        <w:del w:id="12142" w:author="Ericsson User r3" w:date="2022-02-28T09:09:00Z">
          <w:r w:rsidRPr="00DC5431" w:rsidDel="00DC5431">
            <w:rPr>
              <w:noProof w:val="0"/>
              <w:snapToGrid w:val="0"/>
              <w:highlight w:val="lightGray"/>
            </w:rPr>
            <w:delText>-Information-</w:delText>
          </w:r>
        </w:del>
      </w:ins>
      <w:ins w:id="12143" w:author="Ericsson User" w:date="2022-02-09T10:19:00Z">
        <w:del w:id="12144" w:author="Ericsson User r3" w:date="2022-02-28T09:09:00Z">
          <w:r w:rsidRPr="00DC5431" w:rsidDel="00DC5431">
            <w:rPr>
              <w:noProof w:val="0"/>
              <w:snapToGrid w:val="0"/>
              <w:highlight w:val="lightGray"/>
            </w:rPr>
            <w:delText>Item</w:delText>
          </w:r>
        </w:del>
      </w:ins>
    </w:p>
    <w:p w14:paraId="4D0AFA25" w14:textId="172A7101" w:rsidR="008A2C3C" w:rsidRPr="00DC5431" w:rsidDel="00DC5431" w:rsidRDefault="008A2C3C" w:rsidP="008A2C3C">
      <w:pPr>
        <w:pStyle w:val="PL"/>
        <w:spacing w:line="0" w:lineRule="atLeast"/>
        <w:rPr>
          <w:ins w:id="12145" w:author="Ericsson User" w:date="2022-02-09T10:19:00Z"/>
          <w:del w:id="12146" w:author="Ericsson User r3" w:date="2022-02-28T09:09:00Z"/>
          <w:noProof w:val="0"/>
          <w:snapToGrid w:val="0"/>
          <w:highlight w:val="lightGray"/>
        </w:rPr>
      </w:pPr>
    </w:p>
    <w:p w14:paraId="1E61F251" w14:textId="3A9A3EBE" w:rsidR="008A2C3C" w:rsidRPr="00DC5431" w:rsidDel="00DC5431" w:rsidRDefault="008A2C3C" w:rsidP="008A2C3C">
      <w:pPr>
        <w:pStyle w:val="PL"/>
        <w:spacing w:line="0" w:lineRule="atLeast"/>
        <w:rPr>
          <w:ins w:id="12147" w:author="Ericsson User" w:date="2022-02-09T10:17:00Z"/>
          <w:del w:id="12148" w:author="Ericsson User r3" w:date="2022-02-28T09:09:00Z"/>
          <w:noProof w:val="0"/>
          <w:snapToGrid w:val="0"/>
          <w:highlight w:val="lightGray"/>
        </w:rPr>
      </w:pPr>
      <w:ins w:id="12149" w:author="Ericsson User" w:date="2022-02-09T10:19:00Z">
        <w:del w:id="12150" w:author="Ericsson User r3" w:date="2022-02-28T09:09:00Z">
          <w:r w:rsidRPr="00DC5431" w:rsidDel="00DC5431">
            <w:rPr>
              <w:noProof w:val="0"/>
              <w:snapToGrid w:val="0"/>
              <w:highlight w:val="lightGray"/>
            </w:rPr>
            <w:delText>AvailableSharedNGU</w:delText>
          </w:r>
        </w:del>
      </w:ins>
      <w:ins w:id="12151" w:author="Ericsson User" w:date="2022-02-09T13:52:00Z">
        <w:del w:id="12152" w:author="Ericsson User r3" w:date="2022-02-28T09:09:00Z">
          <w:r w:rsidR="00270F54" w:rsidRPr="00DC5431" w:rsidDel="00DC5431">
            <w:rPr>
              <w:noProof w:val="0"/>
              <w:snapToGrid w:val="0"/>
              <w:highlight w:val="lightGray"/>
            </w:rPr>
            <w:delText>Termination</w:delText>
          </w:r>
        </w:del>
      </w:ins>
      <w:ins w:id="12153" w:author="Ericsson User" w:date="2022-02-09T10:19:00Z">
        <w:del w:id="12154" w:author="Ericsson User r3" w:date="2022-02-28T09:09:00Z">
          <w:r w:rsidRPr="00DC5431" w:rsidDel="00DC5431">
            <w:rPr>
              <w:noProof w:val="0"/>
              <w:snapToGrid w:val="0"/>
              <w:highlight w:val="lightGray"/>
            </w:rPr>
            <w:delText>-Information-Item ::= SEQUENCE {</w:delText>
          </w:r>
        </w:del>
      </w:ins>
    </w:p>
    <w:p w14:paraId="59C0C568" w14:textId="3D7FF222" w:rsidR="008A2C3C" w:rsidRPr="00DC5431" w:rsidDel="00DC5431" w:rsidRDefault="008A2C3C" w:rsidP="008A2C3C">
      <w:pPr>
        <w:pStyle w:val="PL"/>
        <w:spacing w:line="0" w:lineRule="atLeast"/>
        <w:rPr>
          <w:ins w:id="12155" w:author="Ericsson User" w:date="2022-02-09T10:17:00Z"/>
          <w:del w:id="12156" w:author="Ericsson User r3" w:date="2022-02-28T09:09:00Z"/>
          <w:noProof w:val="0"/>
          <w:snapToGrid w:val="0"/>
          <w:highlight w:val="lightGray"/>
        </w:rPr>
      </w:pPr>
      <w:ins w:id="12157" w:author="Ericsson User" w:date="2022-02-09T10:17:00Z">
        <w:del w:id="12158" w:author="Ericsson User r3" w:date="2022-02-28T09:09:00Z">
          <w:r w:rsidRPr="00DC5431" w:rsidDel="00DC5431">
            <w:rPr>
              <w:noProof w:val="0"/>
              <w:snapToGrid w:val="0"/>
              <w:highlight w:val="lightGray"/>
            </w:rPr>
            <w:tab/>
          </w:r>
        </w:del>
      </w:ins>
      <w:ins w:id="12159" w:author="Ericsson User" w:date="2022-02-09T10:20:00Z">
        <w:del w:id="12160" w:author="Ericsson User r3" w:date="2022-02-28T09:09:00Z">
          <w:r w:rsidRPr="00DC5431" w:rsidDel="00DC5431">
            <w:rPr>
              <w:noProof w:val="0"/>
              <w:snapToGrid w:val="0"/>
              <w:highlight w:val="lightGray"/>
            </w:rPr>
            <w:delText>up-TNL-Info</w:delText>
          </w:r>
        </w:del>
      </w:ins>
      <w:ins w:id="12161" w:author="Ericsson User" w:date="2022-02-09T10:17:00Z">
        <w:del w:id="12162" w:author="Ericsson User r3" w:date="2022-02-28T09:09:00Z">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r>
          <w:r w:rsidRPr="00DC5431" w:rsidDel="00DC5431">
            <w:rPr>
              <w:noProof w:val="0"/>
              <w:snapToGrid w:val="0"/>
              <w:highlight w:val="lightGray"/>
            </w:rPr>
            <w:tab/>
          </w:r>
        </w:del>
      </w:ins>
      <w:ins w:id="12163" w:author="Ericsson User" w:date="2022-02-09T10:20:00Z">
        <w:del w:id="12164" w:author="Ericsson User r3" w:date="2022-02-28T09:09:00Z">
          <w:r w:rsidRPr="00DC5431" w:rsidDel="00DC5431">
            <w:rPr>
              <w:noProof w:val="0"/>
              <w:highlight w:val="lightGray"/>
            </w:rPr>
            <w:delText>UP-TNL-Information</w:delText>
          </w:r>
        </w:del>
      </w:ins>
      <w:ins w:id="12165" w:author="Ericsson User" w:date="2022-02-09T10:17:00Z">
        <w:del w:id="12166" w:author="Ericsson User r3" w:date="2022-02-28T09:09:00Z">
          <w:r w:rsidRPr="00DC5431" w:rsidDel="00DC5431">
            <w:rPr>
              <w:noProof w:val="0"/>
              <w:snapToGrid w:val="0"/>
              <w:highlight w:val="lightGray"/>
            </w:rPr>
            <w:delText>,</w:delText>
          </w:r>
        </w:del>
      </w:ins>
    </w:p>
    <w:p w14:paraId="74ACE3AD" w14:textId="7E5CBACC" w:rsidR="008A2C3C" w:rsidRPr="00DC5431" w:rsidDel="00DC5431" w:rsidRDefault="008A2C3C" w:rsidP="008A2C3C">
      <w:pPr>
        <w:pStyle w:val="PL"/>
        <w:rPr>
          <w:ins w:id="12167" w:author="Ericsson User" w:date="2022-02-09T10:17:00Z"/>
          <w:del w:id="12168" w:author="Ericsson User r3" w:date="2022-02-28T09:09:00Z"/>
          <w:snapToGrid w:val="0"/>
          <w:highlight w:val="lightGray"/>
        </w:rPr>
      </w:pPr>
      <w:ins w:id="12169" w:author="Ericsson User" w:date="2022-02-09T10:17:00Z">
        <w:del w:id="12170" w:author="Ericsson User r3" w:date="2022-02-28T09:09:00Z">
          <w:r w:rsidRPr="00DC5431" w:rsidDel="00DC5431">
            <w:rPr>
              <w:snapToGrid w:val="0"/>
              <w:highlight w:val="lightGray"/>
            </w:rPr>
            <w:tab/>
            <w:delText>iE-Extensions</w:delText>
          </w:r>
          <w:r w:rsidRPr="00DC5431" w:rsidDel="00DC5431">
            <w:rPr>
              <w:snapToGrid w:val="0"/>
              <w:highlight w:val="lightGray"/>
            </w:rPr>
            <w:tab/>
          </w:r>
          <w:r w:rsidRPr="00DC5431" w:rsidDel="00DC5431">
            <w:rPr>
              <w:snapToGrid w:val="0"/>
              <w:highlight w:val="lightGray"/>
            </w:rPr>
            <w:tab/>
            <w:delText>ProtocolExtensionContainer { {</w:delText>
          </w:r>
        </w:del>
      </w:ins>
      <w:ins w:id="12171" w:author="Ericsson User" w:date="2022-02-09T10:20:00Z">
        <w:del w:id="12172" w:author="Ericsson User r3" w:date="2022-02-28T09:09:00Z">
          <w:r w:rsidRPr="00DC5431" w:rsidDel="00DC5431">
            <w:rPr>
              <w:noProof w:val="0"/>
              <w:snapToGrid w:val="0"/>
              <w:highlight w:val="lightGray"/>
            </w:rPr>
            <w:delText>AvailableSharedNGU</w:delText>
          </w:r>
        </w:del>
      </w:ins>
      <w:ins w:id="12173" w:author="Ericsson User" w:date="2022-02-09T13:52:00Z">
        <w:del w:id="12174" w:author="Ericsson User r3" w:date="2022-02-28T09:09:00Z">
          <w:r w:rsidR="00270F54" w:rsidRPr="00DC5431" w:rsidDel="00DC5431">
            <w:rPr>
              <w:noProof w:val="0"/>
              <w:snapToGrid w:val="0"/>
              <w:highlight w:val="lightGray"/>
            </w:rPr>
            <w:delText>Termination</w:delText>
          </w:r>
        </w:del>
      </w:ins>
      <w:ins w:id="12175" w:author="Ericsson User" w:date="2022-02-09T10:20:00Z">
        <w:del w:id="12176" w:author="Ericsson User r3" w:date="2022-02-28T09:09:00Z">
          <w:r w:rsidRPr="00DC5431" w:rsidDel="00DC5431">
            <w:rPr>
              <w:noProof w:val="0"/>
              <w:snapToGrid w:val="0"/>
              <w:highlight w:val="lightGray"/>
            </w:rPr>
            <w:delText>-Information-Item</w:delText>
          </w:r>
        </w:del>
      </w:ins>
      <w:ins w:id="12177" w:author="Ericsson User" w:date="2022-02-09T10:17:00Z">
        <w:del w:id="12178" w:author="Ericsson User r3" w:date="2022-02-28T09:09:00Z">
          <w:r w:rsidRPr="00DC5431" w:rsidDel="00DC5431">
            <w:rPr>
              <w:snapToGrid w:val="0"/>
              <w:highlight w:val="lightGray"/>
            </w:rPr>
            <w:delText>-ExtIEs} }</w:delText>
          </w:r>
          <w:r w:rsidRPr="00DC5431" w:rsidDel="00DC5431">
            <w:rPr>
              <w:snapToGrid w:val="0"/>
              <w:highlight w:val="lightGray"/>
            </w:rPr>
            <w:tab/>
            <w:delText>OPTIONAL,</w:delText>
          </w:r>
        </w:del>
      </w:ins>
    </w:p>
    <w:p w14:paraId="27A7622E" w14:textId="63CFE1C6" w:rsidR="008A2C3C" w:rsidRPr="00DC5431" w:rsidDel="00DC5431" w:rsidRDefault="008A2C3C" w:rsidP="008A2C3C">
      <w:pPr>
        <w:pStyle w:val="PL"/>
        <w:rPr>
          <w:ins w:id="12179" w:author="Ericsson User" w:date="2022-02-09T10:17:00Z"/>
          <w:del w:id="12180" w:author="Ericsson User r3" w:date="2022-02-28T09:09:00Z"/>
          <w:snapToGrid w:val="0"/>
          <w:highlight w:val="lightGray"/>
        </w:rPr>
      </w:pPr>
      <w:ins w:id="12181" w:author="Ericsson User" w:date="2022-02-09T10:17:00Z">
        <w:del w:id="12182" w:author="Ericsson User r3" w:date="2022-02-28T09:09:00Z">
          <w:r w:rsidRPr="00DC5431" w:rsidDel="00DC5431">
            <w:rPr>
              <w:snapToGrid w:val="0"/>
              <w:highlight w:val="lightGray"/>
            </w:rPr>
            <w:tab/>
            <w:delText>...</w:delText>
          </w:r>
        </w:del>
      </w:ins>
    </w:p>
    <w:p w14:paraId="5B6E3BC7" w14:textId="01785CAE" w:rsidR="008A2C3C" w:rsidRPr="00DC5431" w:rsidDel="00DC5431" w:rsidRDefault="008A2C3C" w:rsidP="008A2C3C">
      <w:pPr>
        <w:pStyle w:val="PL"/>
        <w:rPr>
          <w:ins w:id="12183" w:author="Ericsson User" w:date="2022-02-09T10:17:00Z"/>
          <w:del w:id="12184" w:author="Ericsson User r3" w:date="2022-02-28T09:09:00Z"/>
          <w:snapToGrid w:val="0"/>
          <w:highlight w:val="lightGray"/>
        </w:rPr>
      </w:pPr>
      <w:ins w:id="12185" w:author="Ericsson User" w:date="2022-02-09T10:17:00Z">
        <w:del w:id="12186" w:author="Ericsson User r3" w:date="2022-02-28T09:09:00Z">
          <w:r w:rsidRPr="00DC5431" w:rsidDel="00DC5431">
            <w:rPr>
              <w:snapToGrid w:val="0"/>
              <w:highlight w:val="lightGray"/>
            </w:rPr>
            <w:delText>}</w:delText>
          </w:r>
        </w:del>
      </w:ins>
    </w:p>
    <w:p w14:paraId="2EF81C8F" w14:textId="01882F2B" w:rsidR="008A2C3C" w:rsidRPr="00DC5431" w:rsidDel="00DC5431" w:rsidRDefault="008A2C3C" w:rsidP="008A2C3C">
      <w:pPr>
        <w:pStyle w:val="PL"/>
        <w:rPr>
          <w:ins w:id="12187" w:author="Ericsson User" w:date="2022-02-09T10:17:00Z"/>
          <w:del w:id="12188" w:author="Ericsson User r3" w:date="2022-02-28T09:09:00Z"/>
          <w:snapToGrid w:val="0"/>
          <w:highlight w:val="lightGray"/>
        </w:rPr>
      </w:pPr>
    </w:p>
    <w:p w14:paraId="7F6C5690" w14:textId="597A28F9" w:rsidR="008A2C3C" w:rsidRPr="00DC5431" w:rsidDel="00DC5431" w:rsidRDefault="008A2C3C" w:rsidP="008A2C3C">
      <w:pPr>
        <w:pStyle w:val="PL"/>
        <w:rPr>
          <w:ins w:id="12189" w:author="Ericsson User" w:date="2022-02-09T10:17:00Z"/>
          <w:del w:id="12190" w:author="Ericsson User r3" w:date="2022-02-28T09:09:00Z"/>
          <w:snapToGrid w:val="0"/>
          <w:highlight w:val="lightGray"/>
        </w:rPr>
      </w:pPr>
      <w:ins w:id="12191" w:author="Ericsson User" w:date="2022-02-09T10:20:00Z">
        <w:del w:id="12192" w:author="Ericsson User r3" w:date="2022-02-28T09:09:00Z">
          <w:r w:rsidRPr="00DC5431" w:rsidDel="00DC5431">
            <w:rPr>
              <w:noProof w:val="0"/>
              <w:snapToGrid w:val="0"/>
              <w:highlight w:val="lightGray"/>
            </w:rPr>
            <w:delText>AvailableSharedNGU</w:delText>
          </w:r>
        </w:del>
      </w:ins>
      <w:ins w:id="12193" w:author="Ericsson User" w:date="2022-02-09T13:52:00Z">
        <w:del w:id="12194" w:author="Ericsson User r3" w:date="2022-02-28T09:09:00Z">
          <w:r w:rsidR="00270F54" w:rsidRPr="00DC5431" w:rsidDel="00DC5431">
            <w:rPr>
              <w:noProof w:val="0"/>
              <w:snapToGrid w:val="0"/>
              <w:highlight w:val="lightGray"/>
            </w:rPr>
            <w:delText>Termination</w:delText>
          </w:r>
        </w:del>
      </w:ins>
      <w:ins w:id="12195" w:author="Ericsson User" w:date="2022-02-09T10:20:00Z">
        <w:del w:id="12196" w:author="Ericsson User r3" w:date="2022-02-28T09:09:00Z">
          <w:r w:rsidRPr="00DC5431" w:rsidDel="00DC5431">
            <w:rPr>
              <w:noProof w:val="0"/>
              <w:snapToGrid w:val="0"/>
              <w:highlight w:val="lightGray"/>
            </w:rPr>
            <w:delText>-Information-Item</w:delText>
          </w:r>
        </w:del>
      </w:ins>
      <w:ins w:id="12197" w:author="Ericsson User" w:date="2022-02-09T10:17:00Z">
        <w:del w:id="12198" w:author="Ericsson User r3" w:date="2022-02-28T09:09:00Z">
          <w:r w:rsidRPr="00DC5431" w:rsidDel="00DC5431">
            <w:rPr>
              <w:snapToGrid w:val="0"/>
              <w:highlight w:val="lightGray"/>
            </w:rPr>
            <w:delText>-ExtIEs E1AP-PROTOCOL-EXTENSION ::= {</w:delText>
          </w:r>
        </w:del>
      </w:ins>
    </w:p>
    <w:p w14:paraId="7A41D07D" w14:textId="3B9F2A00" w:rsidR="008A2C3C" w:rsidRPr="00DC5431" w:rsidDel="00DC5431" w:rsidRDefault="008A2C3C" w:rsidP="008A2C3C">
      <w:pPr>
        <w:pStyle w:val="PL"/>
        <w:rPr>
          <w:ins w:id="12199" w:author="Ericsson User" w:date="2022-02-09T10:17:00Z"/>
          <w:del w:id="12200" w:author="Ericsson User r3" w:date="2022-02-28T09:09:00Z"/>
          <w:snapToGrid w:val="0"/>
          <w:highlight w:val="lightGray"/>
        </w:rPr>
      </w:pPr>
      <w:ins w:id="12201" w:author="Ericsson User" w:date="2022-02-09T10:17:00Z">
        <w:del w:id="12202" w:author="Ericsson User r3" w:date="2022-02-28T09:09:00Z">
          <w:r w:rsidRPr="00DC5431" w:rsidDel="00DC5431">
            <w:rPr>
              <w:snapToGrid w:val="0"/>
              <w:highlight w:val="lightGray"/>
            </w:rPr>
            <w:tab/>
            <w:delText>...</w:delText>
          </w:r>
        </w:del>
      </w:ins>
    </w:p>
    <w:p w14:paraId="49E8471E" w14:textId="7D7B2A9F" w:rsidR="008A2C3C" w:rsidDel="00DC5431" w:rsidRDefault="008A2C3C" w:rsidP="008A2C3C">
      <w:pPr>
        <w:pStyle w:val="PL"/>
        <w:rPr>
          <w:ins w:id="12203" w:author="Ericsson User" w:date="2022-02-09T10:17:00Z"/>
          <w:del w:id="12204" w:author="Ericsson User r3" w:date="2022-02-28T09:09:00Z"/>
          <w:snapToGrid w:val="0"/>
        </w:rPr>
      </w:pPr>
      <w:ins w:id="12205" w:author="Ericsson User" w:date="2022-02-09T10:17:00Z">
        <w:del w:id="12206" w:author="Ericsson User r3" w:date="2022-02-28T09:09:00Z">
          <w:r w:rsidRPr="00DC5431" w:rsidDel="00DC5431">
            <w:rPr>
              <w:snapToGrid w:val="0"/>
              <w:highlight w:val="lightGray"/>
            </w:rPr>
            <w:delText>}</w:delText>
          </w:r>
        </w:del>
      </w:ins>
    </w:p>
    <w:p w14:paraId="6EFD1F8A" w14:textId="791F0EC5" w:rsidR="008A2C3C" w:rsidDel="00DC5431" w:rsidRDefault="008A2C3C" w:rsidP="008A2C3C">
      <w:pPr>
        <w:pStyle w:val="PL"/>
        <w:spacing w:line="0" w:lineRule="atLeast"/>
        <w:rPr>
          <w:ins w:id="12207" w:author="Ericsson User" w:date="2022-02-09T10:17:00Z"/>
          <w:del w:id="12208" w:author="Ericsson User r3" w:date="2022-02-28T09:09:00Z"/>
          <w:noProof w:val="0"/>
          <w:snapToGrid w:val="0"/>
        </w:rPr>
      </w:pPr>
    </w:p>
    <w:p w14:paraId="6439AEB0" w14:textId="6D5ADC44" w:rsidR="00CE12A8" w:rsidRPr="00DC5431" w:rsidDel="00DC5431" w:rsidRDefault="00CE12A8" w:rsidP="00AB118A">
      <w:pPr>
        <w:pStyle w:val="PL"/>
        <w:rPr>
          <w:ins w:id="12209" w:author="Ericsson User" w:date="2022-02-09T14:26:00Z"/>
          <w:del w:id="12210" w:author="Ericsson User r3" w:date="2022-02-28T09:12:00Z"/>
          <w:iCs/>
          <w:highlight w:val="lightGray"/>
          <w:lang w:eastAsia="ja-JP"/>
          <w:rPrChange w:id="12211" w:author="Ericsson User r3" w:date="2022-02-28T09:12:00Z">
            <w:rPr>
              <w:ins w:id="12212" w:author="Ericsson User" w:date="2022-02-09T14:26:00Z"/>
              <w:del w:id="12213" w:author="Ericsson User r3" w:date="2022-02-28T09:12:00Z"/>
              <w:iCs/>
              <w:lang w:eastAsia="ja-JP"/>
            </w:rPr>
          </w:rPrChange>
        </w:rPr>
      </w:pPr>
      <w:ins w:id="12214" w:author="Ericsson User" w:date="2022-02-09T14:25:00Z">
        <w:del w:id="12215" w:author="Ericsson User r3" w:date="2022-02-28T09:12:00Z">
          <w:r w:rsidRPr="00DC5431" w:rsidDel="00DC5431">
            <w:rPr>
              <w:noProof w:val="0"/>
              <w:snapToGrid w:val="0"/>
              <w:highlight w:val="lightGray"/>
            </w:rPr>
            <w:delText>LocationDependentAvailableMBSNGUTerminationInformationAt5GC</w:delText>
          </w:r>
        </w:del>
      </w:ins>
      <w:ins w:id="12216" w:author="Ericsson User" w:date="2022-02-09T14:26:00Z">
        <w:del w:id="12217" w:author="Ericsson User r3" w:date="2022-02-28T09:12:00Z">
          <w:r w:rsidRPr="00DC5431" w:rsidDel="00DC5431">
            <w:rPr>
              <w:noProof w:val="0"/>
              <w:snapToGrid w:val="0"/>
              <w:highlight w:val="lightGray"/>
            </w:rPr>
            <w:delText xml:space="preserve"> ::= SEQUENCE (SIZE(1..</w:delText>
          </w:r>
          <w:r w:rsidRPr="00DC5431" w:rsidDel="00DC5431">
            <w:rPr>
              <w:iCs/>
              <w:highlight w:val="lightGray"/>
              <w:lang w:eastAsia="ja-JP"/>
              <w:rPrChange w:id="12218" w:author="Ericsson User r3" w:date="2022-02-28T09:12:00Z">
                <w:rPr>
                  <w:i/>
                  <w:lang w:eastAsia="ja-JP"/>
                </w:rPr>
              </w:rPrChange>
            </w:rPr>
            <w:delText>maxnoofMBSAreaSessionIDs</w:delText>
          </w:r>
          <w:r w:rsidRPr="00DC5431" w:rsidDel="00DC5431">
            <w:rPr>
              <w:iCs/>
              <w:highlight w:val="lightGray"/>
              <w:lang w:eastAsia="ja-JP"/>
              <w:rPrChange w:id="12219" w:author="Ericsson User r3" w:date="2022-02-28T09:12:00Z">
                <w:rPr>
                  <w:iCs/>
                  <w:lang w:eastAsia="ja-JP"/>
                </w:rPr>
              </w:rPrChange>
            </w:rPr>
            <w:delText xml:space="preserve">)) OF </w:delText>
          </w:r>
        </w:del>
      </w:ins>
    </w:p>
    <w:p w14:paraId="2E661E05" w14:textId="2E731639" w:rsidR="008A2C3C" w:rsidRPr="00DC5431" w:rsidDel="00DC5431" w:rsidRDefault="00CE12A8" w:rsidP="00AB118A">
      <w:pPr>
        <w:pStyle w:val="PL"/>
        <w:rPr>
          <w:ins w:id="12220" w:author="Ericsson User" w:date="2022-02-09T14:26:00Z"/>
          <w:del w:id="12221" w:author="Ericsson User r3" w:date="2022-02-28T09:12:00Z"/>
          <w:noProof w:val="0"/>
          <w:snapToGrid w:val="0"/>
          <w:highlight w:val="lightGray"/>
          <w:rPrChange w:id="12222" w:author="Ericsson User r3" w:date="2022-02-28T09:12:00Z">
            <w:rPr>
              <w:ins w:id="12223" w:author="Ericsson User" w:date="2022-02-09T14:26:00Z"/>
              <w:del w:id="12224" w:author="Ericsson User r3" w:date="2022-02-28T09:12:00Z"/>
              <w:noProof w:val="0"/>
              <w:snapToGrid w:val="0"/>
            </w:rPr>
          </w:rPrChange>
        </w:rPr>
      </w:pPr>
      <w:ins w:id="12225" w:author="Ericsson User" w:date="2022-02-09T14:26:00Z">
        <w:del w:id="12226" w:author="Ericsson User r3" w:date="2022-02-28T09:12:00Z">
          <w:r w:rsidRPr="00DC5431" w:rsidDel="00DC5431">
            <w:rPr>
              <w:iCs/>
              <w:highlight w:val="lightGray"/>
              <w:lang w:eastAsia="ja-JP"/>
              <w:rPrChange w:id="12227" w:author="Ericsson User r3" w:date="2022-02-28T09:12:00Z">
                <w:rPr>
                  <w:iCs/>
                  <w:lang w:eastAsia="ja-JP"/>
                </w:rPr>
              </w:rPrChange>
            </w:rPr>
            <w:tab/>
          </w:r>
          <w:r w:rsidRPr="00DC5431" w:rsidDel="00DC5431">
            <w:rPr>
              <w:iCs/>
              <w:highlight w:val="lightGray"/>
              <w:lang w:eastAsia="ja-JP"/>
              <w:rPrChange w:id="12228" w:author="Ericsson User r3" w:date="2022-02-28T09:12:00Z">
                <w:rPr>
                  <w:iCs/>
                  <w:lang w:eastAsia="ja-JP"/>
                </w:rPr>
              </w:rPrChange>
            </w:rPr>
            <w:tab/>
          </w:r>
          <w:r w:rsidRPr="00DC5431" w:rsidDel="00DC5431">
            <w:rPr>
              <w:iCs/>
              <w:highlight w:val="lightGray"/>
              <w:lang w:eastAsia="ja-JP"/>
              <w:rPrChange w:id="12229" w:author="Ericsson User r3" w:date="2022-02-28T09:12:00Z">
                <w:rPr>
                  <w:iCs/>
                  <w:lang w:eastAsia="ja-JP"/>
                </w:rPr>
              </w:rPrChange>
            </w:rPr>
            <w:tab/>
          </w:r>
          <w:r w:rsidRPr="00DC5431" w:rsidDel="00DC5431">
            <w:rPr>
              <w:iCs/>
              <w:highlight w:val="lightGray"/>
              <w:lang w:eastAsia="ja-JP"/>
              <w:rPrChange w:id="12230" w:author="Ericsson User r3" w:date="2022-02-28T09:12:00Z">
                <w:rPr>
                  <w:iCs/>
                  <w:lang w:eastAsia="ja-JP"/>
                </w:rPr>
              </w:rPrChange>
            </w:rPr>
            <w:tab/>
          </w:r>
          <w:r w:rsidRPr="00DC5431" w:rsidDel="00DC5431">
            <w:rPr>
              <w:iCs/>
              <w:highlight w:val="lightGray"/>
              <w:lang w:eastAsia="ja-JP"/>
              <w:rPrChange w:id="12231" w:author="Ericsson User r3" w:date="2022-02-28T09:12:00Z">
                <w:rPr>
                  <w:iCs/>
                  <w:lang w:eastAsia="ja-JP"/>
                </w:rPr>
              </w:rPrChange>
            </w:rPr>
            <w:tab/>
          </w:r>
          <w:r w:rsidRPr="00DC5431" w:rsidDel="00DC5431">
            <w:rPr>
              <w:iCs/>
              <w:highlight w:val="lightGray"/>
              <w:lang w:eastAsia="ja-JP"/>
              <w:rPrChange w:id="12232" w:author="Ericsson User r3" w:date="2022-02-28T09:12:00Z">
                <w:rPr>
                  <w:iCs/>
                  <w:lang w:eastAsia="ja-JP"/>
                </w:rPr>
              </w:rPrChange>
            </w:rPr>
            <w:tab/>
          </w:r>
          <w:r w:rsidRPr="00DC5431" w:rsidDel="00DC5431">
            <w:rPr>
              <w:iCs/>
              <w:highlight w:val="lightGray"/>
              <w:lang w:eastAsia="ja-JP"/>
              <w:rPrChange w:id="12233" w:author="Ericsson User r3" w:date="2022-02-28T09:12:00Z">
                <w:rPr>
                  <w:iCs/>
                  <w:lang w:eastAsia="ja-JP"/>
                </w:rPr>
              </w:rPrChange>
            </w:rPr>
            <w:tab/>
          </w:r>
          <w:r w:rsidRPr="00DC5431" w:rsidDel="00DC5431">
            <w:rPr>
              <w:noProof w:val="0"/>
              <w:snapToGrid w:val="0"/>
              <w:highlight w:val="lightGray"/>
              <w:rPrChange w:id="12234" w:author="Ericsson User r3" w:date="2022-02-28T09:12:00Z">
                <w:rPr>
                  <w:noProof w:val="0"/>
                  <w:snapToGrid w:val="0"/>
                </w:rPr>
              </w:rPrChange>
            </w:rPr>
            <w:delText>LocationDependentAvailableMBSNGUTerminationInformationAt5GC-Item</w:delText>
          </w:r>
        </w:del>
      </w:ins>
    </w:p>
    <w:p w14:paraId="27EF3EA0" w14:textId="069E5895" w:rsidR="00CE12A8" w:rsidRPr="00DC5431" w:rsidDel="00DC5431" w:rsidRDefault="00CE12A8" w:rsidP="00CE12A8">
      <w:pPr>
        <w:pStyle w:val="PL"/>
        <w:spacing w:line="0" w:lineRule="atLeast"/>
        <w:rPr>
          <w:ins w:id="12235" w:author="Ericsson User" w:date="2022-02-09T14:27:00Z"/>
          <w:del w:id="12236" w:author="Ericsson User r3" w:date="2022-02-28T09:12:00Z"/>
          <w:noProof w:val="0"/>
          <w:snapToGrid w:val="0"/>
          <w:highlight w:val="lightGray"/>
          <w:rPrChange w:id="12237" w:author="Ericsson User r3" w:date="2022-02-28T09:12:00Z">
            <w:rPr>
              <w:ins w:id="12238" w:author="Ericsson User" w:date="2022-02-09T14:27:00Z"/>
              <w:del w:id="12239" w:author="Ericsson User r3" w:date="2022-02-28T09:12:00Z"/>
              <w:noProof w:val="0"/>
              <w:snapToGrid w:val="0"/>
            </w:rPr>
          </w:rPrChange>
        </w:rPr>
      </w:pPr>
      <w:ins w:id="12240" w:author="Ericsson User" w:date="2022-02-09T14:26:00Z">
        <w:del w:id="12241" w:author="Ericsson User r3" w:date="2022-02-28T09:12:00Z">
          <w:r w:rsidRPr="00DC5431" w:rsidDel="00DC5431">
            <w:rPr>
              <w:noProof w:val="0"/>
              <w:snapToGrid w:val="0"/>
              <w:highlight w:val="lightGray"/>
              <w:rPrChange w:id="12242" w:author="Ericsson User r3" w:date="2022-02-28T09:12:00Z">
                <w:rPr>
                  <w:noProof w:val="0"/>
                  <w:snapToGrid w:val="0"/>
                </w:rPr>
              </w:rPrChange>
            </w:rPr>
            <w:delText>LocationDependentAvailableMBSNGUTerminationInformationAt5GC-Item</w:delText>
          </w:r>
        </w:del>
      </w:ins>
      <w:ins w:id="12243" w:author="Ericsson User" w:date="2022-02-09T14:27:00Z">
        <w:del w:id="12244" w:author="Ericsson User r3" w:date="2022-02-28T09:12:00Z">
          <w:r w:rsidRPr="00DC5431" w:rsidDel="00DC5431">
            <w:rPr>
              <w:noProof w:val="0"/>
              <w:snapToGrid w:val="0"/>
              <w:highlight w:val="lightGray"/>
              <w:rPrChange w:id="12245" w:author="Ericsson User r3" w:date="2022-02-28T09:12:00Z">
                <w:rPr>
                  <w:noProof w:val="0"/>
                  <w:snapToGrid w:val="0"/>
                </w:rPr>
              </w:rPrChange>
            </w:rPr>
            <w:delText xml:space="preserve"> </w:delText>
          </w:r>
          <w:r w:rsidRPr="00DC5431" w:rsidDel="00DC5431">
            <w:rPr>
              <w:noProof w:val="0"/>
              <w:snapToGrid w:val="0"/>
              <w:highlight w:val="lightGray"/>
              <w:rPrChange w:id="12246" w:author="Ericsson User r3" w:date="2022-02-28T09:12:00Z">
                <w:rPr>
                  <w:noProof w:val="0"/>
                  <w:snapToGrid w:val="0"/>
                </w:rPr>
              </w:rPrChange>
            </w:rPr>
            <w:tab/>
            <w:delText>::= SEQUENCE {</w:delText>
          </w:r>
        </w:del>
      </w:ins>
    </w:p>
    <w:p w14:paraId="01129A4D" w14:textId="11A8AA03" w:rsidR="00CE12A8" w:rsidRPr="00DC5431" w:rsidDel="00DC5431" w:rsidRDefault="00CE12A8" w:rsidP="00CE12A8">
      <w:pPr>
        <w:pStyle w:val="PL"/>
        <w:spacing w:line="0" w:lineRule="atLeast"/>
        <w:rPr>
          <w:ins w:id="12247" w:author="Ericsson User" w:date="2022-02-09T14:27:00Z"/>
          <w:del w:id="12248" w:author="Ericsson User r3" w:date="2022-02-28T09:12:00Z"/>
          <w:noProof w:val="0"/>
          <w:snapToGrid w:val="0"/>
          <w:highlight w:val="lightGray"/>
          <w:rPrChange w:id="12249" w:author="Ericsson User r3" w:date="2022-02-28T09:12:00Z">
            <w:rPr>
              <w:ins w:id="12250" w:author="Ericsson User" w:date="2022-02-09T14:27:00Z"/>
              <w:del w:id="12251" w:author="Ericsson User r3" w:date="2022-02-28T09:12:00Z"/>
              <w:noProof w:val="0"/>
              <w:snapToGrid w:val="0"/>
            </w:rPr>
          </w:rPrChange>
        </w:rPr>
      </w:pPr>
      <w:ins w:id="12252" w:author="Ericsson User" w:date="2022-02-09T14:27:00Z">
        <w:del w:id="12253" w:author="Ericsson User r3" w:date="2022-02-28T09:12:00Z">
          <w:r w:rsidRPr="00DC5431" w:rsidDel="00DC5431">
            <w:rPr>
              <w:noProof w:val="0"/>
              <w:snapToGrid w:val="0"/>
              <w:highlight w:val="lightGray"/>
              <w:rPrChange w:id="12254" w:author="Ericsson User r3" w:date="2022-02-28T09:12:00Z">
                <w:rPr>
                  <w:noProof w:val="0"/>
                  <w:snapToGrid w:val="0"/>
                </w:rPr>
              </w:rPrChange>
            </w:rPr>
            <w:tab/>
            <w:delText>mbsAreaSession-ID</w:delText>
          </w:r>
          <w:r w:rsidRPr="00DC5431" w:rsidDel="00DC5431">
            <w:rPr>
              <w:noProof w:val="0"/>
              <w:snapToGrid w:val="0"/>
              <w:highlight w:val="lightGray"/>
              <w:rPrChange w:id="12255" w:author="Ericsson User r3" w:date="2022-02-28T09:12:00Z">
                <w:rPr>
                  <w:noProof w:val="0"/>
                  <w:snapToGrid w:val="0"/>
                </w:rPr>
              </w:rPrChange>
            </w:rPr>
            <w:tab/>
          </w:r>
          <w:r w:rsidRPr="00DC5431" w:rsidDel="00DC5431">
            <w:rPr>
              <w:noProof w:val="0"/>
              <w:snapToGrid w:val="0"/>
              <w:highlight w:val="lightGray"/>
              <w:rPrChange w:id="12256" w:author="Ericsson User r3" w:date="2022-02-28T09:12:00Z">
                <w:rPr>
                  <w:noProof w:val="0"/>
                  <w:snapToGrid w:val="0"/>
                </w:rPr>
              </w:rPrChange>
            </w:rPr>
            <w:tab/>
          </w:r>
          <w:r w:rsidRPr="00DC5431" w:rsidDel="00DC5431">
            <w:rPr>
              <w:noProof w:val="0"/>
              <w:snapToGrid w:val="0"/>
              <w:highlight w:val="lightGray"/>
              <w:rPrChange w:id="12257" w:author="Ericsson User r3" w:date="2022-02-28T09:12:00Z">
                <w:rPr>
                  <w:noProof w:val="0"/>
                  <w:snapToGrid w:val="0"/>
                </w:rPr>
              </w:rPrChange>
            </w:rPr>
            <w:tab/>
          </w:r>
          <w:r w:rsidRPr="00DC5431" w:rsidDel="00DC5431">
            <w:rPr>
              <w:noProof w:val="0"/>
              <w:snapToGrid w:val="0"/>
              <w:highlight w:val="lightGray"/>
              <w:rPrChange w:id="12258" w:author="Ericsson User r3" w:date="2022-02-28T09:12:00Z">
                <w:rPr>
                  <w:noProof w:val="0"/>
                  <w:snapToGrid w:val="0"/>
                </w:rPr>
              </w:rPrChange>
            </w:rPr>
            <w:tab/>
          </w:r>
          <w:r w:rsidRPr="00DC5431" w:rsidDel="00DC5431">
            <w:rPr>
              <w:noProof w:val="0"/>
              <w:snapToGrid w:val="0"/>
              <w:highlight w:val="lightGray"/>
              <w:rPrChange w:id="12259" w:author="Ericsson User r3" w:date="2022-02-28T09:12:00Z">
                <w:rPr>
                  <w:noProof w:val="0"/>
                  <w:snapToGrid w:val="0"/>
                </w:rPr>
              </w:rPrChange>
            </w:rPr>
            <w:tab/>
          </w:r>
          <w:r w:rsidRPr="00DC5431" w:rsidDel="00DC5431">
            <w:rPr>
              <w:noProof w:val="0"/>
              <w:snapToGrid w:val="0"/>
              <w:highlight w:val="lightGray"/>
              <w:rPrChange w:id="12260" w:author="Ericsson User r3" w:date="2022-02-28T09:12:00Z">
                <w:rPr>
                  <w:noProof w:val="0"/>
                  <w:snapToGrid w:val="0"/>
                </w:rPr>
              </w:rPrChange>
            </w:rPr>
            <w:tab/>
          </w:r>
          <w:r w:rsidRPr="00DC5431" w:rsidDel="00DC5431">
            <w:rPr>
              <w:noProof w:val="0"/>
              <w:snapToGrid w:val="0"/>
              <w:highlight w:val="lightGray"/>
              <w:rPrChange w:id="12261" w:author="Ericsson User r3" w:date="2022-02-28T09:12:00Z">
                <w:rPr>
                  <w:noProof w:val="0"/>
                  <w:snapToGrid w:val="0"/>
                </w:rPr>
              </w:rPrChange>
            </w:rPr>
            <w:tab/>
            <w:delText>MBSAreaSessionID,</w:delText>
          </w:r>
        </w:del>
      </w:ins>
    </w:p>
    <w:p w14:paraId="41B636CB" w14:textId="757FC19F" w:rsidR="00CE12A8" w:rsidRPr="00DC5431" w:rsidDel="00DC5431" w:rsidRDefault="00CE12A8" w:rsidP="00CE12A8">
      <w:pPr>
        <w:pStyle w:val="PL"/>
        <w:spacing w:line="0" w:lineRule="atLeast"/>
        <w:rPr>
          <w:ins w:id="12262" w:author="Ericsson User" w:date="2022-02-09T14:27:00Z"/>
          <w:del w:id="12263" w:author="Ericsson User r3" w:date="2022-02-28T09:12:00Z"/>
          <w:noProof w:val="0"/>
          <w:snapToGrid w:val="0"/>
          <w:highlight w:val="lightGray"/>
          <w:rPrChange w:id="12264" w:author="Ericsson User r3" w:date="2022-02-28T09:12:00Z">
            <w:rPr>
              <w:ins w:id="12265" w:author="Ericsson User" w:date="2022-02-09T14:27:00Z"/>
              <w:del w:id="12266" w:author="Ericsson User r3" w:date="2022-02-28T09:12:00Z"/>
              <w:noProof w:val="0"/>
              <w:snapToGrid w:val="0"/>
            </w:rPr>
          </w:rPrChange>
        </w:rPr>
      </w:pPr>
      <w:ins w:id="12267" w:author="Ericsson User" w:date="2022-02-09T14:27:00Z">
        <w:del w:id="12268" w:author="Ericsson User r3" w:date="2022-02-28T09:12:00Z">
          <w:r w:rsidRPr="00DC5431" w:rsidDel="00DC5431">
            <w:rPr>
              <w:noProof w:val="0"/>
              <w:snapToGrid w:val="0"/>
              <w:highlight w:val="lightGray"/>
              <w:rPrChange w:id="12269" w:author="Ericsson User r3" w:date="2022-02-28T09:12:00Z">
                <w:rPr>
                  <w:noProof w:val="0"/>
                  <w:snapToGrid w:val="0"/>
                </w:rPr>
              </w:rPrChange>
            </w:rPr>
            <w:tab/>
          </w:r>
        </w:del>
      </w:ins>
      <w:ins w:id="12270" w:author="Ericsson User" w:date="2022-02-09T14:29:00Z">
        <w:del w:id="12271" w:author="Ericsson User r3" w:date="2022-02-28T09:12:00Z">
          <w:r w:rsidR="000C1FBA" w:rsidRPr="00DC5431" w:rsidDel="00DC5431">
            <w:rPr>
              <w:noProof w:val="0"/>
              <w:snapToGrid w:val="0"/>
              <w:highlight w:val="lightGray"/>
              <w:rPrChange w:id="12272" w:author="Ericsson User r3" w:date="2022-02-28T09:12:00Z">
                <w:rPr>
                  <w:noProof w:val="0"/>
                  <w:snapToGrid w:val="0"/>
                </w:rPr>
              </w:rPrChange>
            </w:rPr>
            <w:delText>availableSharedNGUTermination-Information</w:delText>
          </w:r>
        </w:del>
      </w:ins>
      <w:ins w:id="12273" w:author="Ericsson User" w:date="2022-02-09T14:27:00Z">
        <w:del w:id="12274" w:author="Ericsson User r3" w:date="2022-02-28T09:12:00Z">
          <w:r w:rsidRPr="00DC5431" w:rsidDel="00DC5431">
            <w:rPr>
              <w:noProof w:val="0"/>
              <w:snapToGrid w:val="0"/>
              <w:highlight w:val="lightGray"/>
              <w:rPrChange w:id="12275" w:author="Ericsson User r3" w:date="2022-02-28T09:12:00Z">
                <w:rPr>
                  <w:noProof w:val="0"/>
                  <w:snapToGrid w:val="0"/>
                </w:rPr>
              </w:rPrChange>
            </w:rPr>
            <w:tab/>
          </w:r>
          <w:r w:rsidRPr="00DC5431" w:rsidDel="00DC5431">
            <w:rPr>
              <w:noProof w:val="0"/>
              <w:snapToGrid w:val="0"/>
              <w:highlight w:val="lightGray"/>
              <w:rPrChange w:id="12276" w:author="Ericsson User r3" w:date="2022-02-28T09:12:00Z">
                <w:rPr>
                  <w:noProof w:val="0"/>
                  <w:snapToGrid w:val="0"/>
                </w:rPr>
              </w:rPrChange>
            </w:rPr>
            <w:tab/>
          </w:r>
        </w:del>
      </w:ins>
      <w:ins w:id="12277" w:author="Ericsson User" w:date="2022-02-09T14:29:00Z">
        <w:del w:id="12278" w:author="Ericsson User r3" w:date="2022-02-28T09:12:00Z">
          <w:r w:rsidR="000C1FBA" w:rsidRPr="00DC5431" w:rsidDel="00DC5431">
            <w:rPr>
              <w:noProof w:val="0"/>
              <w:snapToGrid w:val="0"/>
              <w:highlight w:val="lightGray"/>
              <w:rPrChange w:id="12279" w:author="Ericsson User r3" w:date="2022-02-28T09:12:00Z">
                <w:rPr>
                  <w:noProof w:val="0"/>
                  <w:snapToGrid w:val="0"/>
                </w:rPr>
              </w:rPrChange>
            </w:rPr>
            <w:delText>AvailableSharedNGUTermination-Information</w:delText>
          </w:r>
        </w:del>
      </w:ins>
      <w:ins w:id="12280" w:author="Ericsson User" w:date="2022-02-09T14:27:00Z">
        <w:del w:id="12281" w:author="Ericsson User r3" w:date="2022-02-28T09:12:00Z">
          <w:r w:rsidRPr="00DC5431" w:rsidDel="00DC5431">
            <w:rPr>
              <w:noProof w:val="0"/>
              <w:snapToGrid w:val="0"/>
              <w:highlight w:val="lightGray"/>
              <w:rPrChange w:id="12282" w:author="Ericsson User r3" w:date="2022-02-28T09:12:00Z">
                <w:rPr>
                  <w:noProof w:val="0"/>
                  <w:snapToGrid w:val="0"/>
                </w:rPr>
              </w:rPrChange>
            </w:rPr>
            <w:delText>,</w:delText>
          </w:r>
        </w:del>
      </w:ins>
    </w:p>
    <w:p w14:paraId="0660D3C8" w14:textId="32048FE8" w:rsidR="00CE12A8" w:rsidRPr="00DC5431" w:rsidDel="00DC5431" w:rsidRDefault="00CE12A8" w:rsidP="00CE12A8">
      <w:pPr>
        <w:pStyle w:val="PL"/>
        <w:spacing w:line="0" w:lineRule="atLeast"/>
        <w:rPr>
          <w:ins w:id="12283" w:author="Ericsson User" w:date="2022-02-09T14:27:00Z"/>
          <w:del w:id="12284" w:author="Ericsson User r3" w:date="2022-02-28T09:12:00Z"/>
          <w:noProof w:val="0"/>
          <w:snapToGrid w:val="0"/>
          <w:highlight w:val="lightGray"/>
          <w:rPrChange w:id="12285" w:author="Ericsson User r3" w:date="2022-02-28T09:12:00Z">
            <w:rPr>
              <w:ins w:id="12286" w:author="Ericsson User" w:date="2022-02-09T14:27:00Z"/>
              <w:del w:id="12287" w:author="Ericsson User r3" w:date="2022-02-28T09:12:00Z"/>
              <w:noProof w:val="0"/>
              <w:snapToGrid w:val="0"/>
            </w:rPr>
          </w:rPrChange>
        </w:rPr>
      </w:pPr>
      <w:ins w:id="12288" w:author="Ericsson User" w:date="2022-02-09T14:27:00Z">
        <w:del w:id="12289" w:author="Ericsson User r3" w:date="2022-02-28T09:12:00Z">
          <w:r w:rsidRPr="00DC5431" w:rsidDel="00DC5431">
            <w:rPr>
              <w:noProof w:val="0"/>
              <w:snapToGrid w:val="0"/>
              <w:highlight w:val="lightGray"/>
              <w:rPrChange w:id="12290" w:author="Ericsson User r3" w:date="2022-02-28T09:12:00Z">
                <w:rPr>
                  <w:noProof w:val="0"/>
                  <w:snapToGrid w:val="0"/>
                </w:rPr>
              </w:rPrChange>
            </w:rPr>
            <w:tab/>
            <w:delText>iE-Extensions</w:delText>
          </w:r>
          <w:r w:rsidRPr="00DC5431" w:rsidDel="00DC5431">
            <w:rPr>
              <w:noProof w:val="0"/>
              <w:snapToGrid w:val="0"/>
              <w:highlight w:val="lightGray"/>
              <w:rPrChange w:id="12291" w:author="Ericsson User r3" w:date="2022-02-28T09:12:00Z">
                <w:rPr>
                  <w:noProof w:val="0"/>
                  <w:snapToGrid w:val="0"/>
                </w:rPr>
              </w:rPrChange>
            </w:rPr>
            <w:tab/>
          </w:r>
          <w:r w:rsidRPr="00DC5431" w:rsidDel="00DC5431">
            <w:rPr>
              <w:noProof w:val="0"/>
              <w:snapToGrid w:val="0"/>
              <w:highlight w:val="lightGray"/>
              <w:rPrChange w:id="12292" w:author="Ericsson User r3" w:date="2022-02-28T09:12:00Z">
                <w:rPr>
                  <w:noProof w:val="0"/>
                  <w:snapToGrid w:val="0"/>
                </w:rPr>
              </w:rPrChange>
            </w:rPr>
            <w:tab/>
          </w:r>
          <w:r w:rsidRPr="00DC5431" w:rsidDel="00DC5431">
            <w:rPr>
              <w:noProof w:val="0"/>
              <w:snapToGrid w:val="0"/>
              <w:highlight w:val="lightGray"/>
              <w:rPrChange w:id="12293" w:author="Ericsson User r3" w:date="2022-02-28T09:12:00Z">
                <w:rPr>
                  <w:noProof w:val="0"/>
                  <w:snapToGrid w:val="0"/>
                </w:rPr>
              </w:rPrChange>
            </w:rPr>
            <w:tab/>
          </w:r>
          <w:r w:rsidRPr="00DC5431" w:rsidDel="00DC5431">
            <w:rPr>
              <w:noProof w:val="0"/>
              <w:snapToGrid w:val="0"/>
              <w:highlight w:val="lightGray"/>
              <w:rPrChange w:id="12294" w:author="Ericsson User r3" w:date="2022-02-28T09:12:00Z">
                <w:rPr>
                  <w:noProof w:val="0"/>
                  <w:snapToGrid w:val="0"/>
                </w:rPr>
              </w:rPrChange>
            </w:rPr>
            <w:tab/>
          </w:r>
          <w:r w:rsidRPr="00DC5431" w:rsidDel="00DC5431">
            <w:rPr>
              <w:noProof w:val="0"/>
              <w:snapToGrid w:val="0"/>
              <w:highlight w:val="lightGray"/>
              <w:rPrChange w:id="12295" w:author="Ericsson User r3" w:date="2022-02-28T09:12:00Z">
                <w:rPr>
                  <w:noProof w:val="0"/>
                  <w:snapToGrid w:val="0"/>
                </w:rPr>
              </w:rPrChange>
            </w:rPr>
            <w:tab/>
          </w:r>
          <w:r w:rsidRPr="00DC5431" w:rsidDel="00DC5431">
            <w:rPr>
              <w:noProof w:val="0"/>
              <w:snapToGrid w:val="0"/>
              <w:highlight w:val="lightGray"/>
              <w:rPrChange w:id="12296" w:author="Ericsson User r3" w:date="2022-02-28T09:12:00Z">
                <w:rPr>
                  <w:noProof w:val="0"/>
                  <w:snapToGrid w:val="0"/>
                </w:rPr>
              </w:rPrChange>
            </w:rPr>
            <w:tab/>
          </w:r>
          <w:r w:rsidRPr="00DC5431" w:rsidDel="00DC5431">
            <w:rPr>
              <w:noProof w:val="0"/>
              <w:snapToGrid w:val="0"/>
              <w:highlight w:val="lightGray"/>
              <w:rPrChange w:id="12297" w:author="Ericsson User r3" w:date="2022-02-28T09:12:00Z">
                <w:rPr>
                  <w:noProof w:val="0"/>
                  <w:snapToGrid w:val="0"/>
                </w:rPr>
              </w:rPrChange>
            </w:rPr>
            <w:tab/>
            <w:delText>ProtocolExtensionContainer</w:delText>
          </w:r>
          <w:r w:rsidRPr="00DC5431" w:rsidDel="00DC5431">
            <w:rPr>
              <w:noProof w:val="0"/>
              <w:snapToGrid w:val="0"/>
              <w:highlight w:val="lightGray"/>
              <w:rPrChange w:id="12298" w:author="Ericsson User r3" w:date="2022-02-28T09:12:00Z">
                <w:rPr>
                  <w:noProof w:val="0"/>
                  <w:snapToGrid w:val="0"/>
                </w:rPr>
              </w:rPrChange>
            </w:rPr>
            <w:tab/>
            <w:delText xml:space="preserve">{ { </w:delText>
          </w:r>
        </w:del>
      </w:ins>
      <w:ins w:id="12299" w:author="Ericsson User" w:date="2022-02-09T14:28:00Z">
        <w:del w:id="12300" w:author="Ericsson User r3" w:date="2022-02-28T09:12:00Z">
          <w:r w:rsidRPr="00DC5431" w:rsidDel="00DC5431">
            <w:rPr>
              <w:noProof w:val="0"/>
              <w:snapToGrid w:val="0"/>
              <w:highlight w:val="lightGray"/>
              <w:rPrChange w:id="12301" w:author="Ericsson User r3" w:date="2022-02-28T09:12:00Z">
                <w:rPr>
                  <w:noProof w:val="0"/>
                  <w:snapToGrid w:val="0"/>
                </w:rPr>
              </w:rPrChange>
            </w:rPr>
            <w:delText>LocationDependentAvailableMBSNGUTerminationInformationAt5GC-Item</w:delText>
          </w:r>
        </w:del>
      </w:ins>
      <w:ins w:id="12302" w:author="Ericsson User" w:date="2022-02-09T14:27:00Z">
        <w:del w:id="12303" w:author="Ericsson User r3" w:date="2022-02-28T09:12:00Z">
          <w:r w:rsidRPr="00DC5431" w:rsidDel="00DC5431">
            <w:rPr>
              <w:noProof w:val="0"/>
              <w:snapToGrid w:val="0"/>
              <w:highlight w:val="lightGray"/>
              <w:rPrChange w:id="12304" w:author="Ericsson User r3" w:date="2022-02-28T09:12:00Z">
                <w:rPr>
                  <w:noProof w:val="0"/>
                  <w:snapToGrid w:val="0"/>
                </w:rPr>
              </w:rPrChange>
            </w:rPr>
            <w:delText>-ExtIEs } }</w:delText>
          </w:r>
          <w:r w:rsidRPr="00DC5431" w:rsidDel="00DC5431">
            <w:rPr>
              <w:noProof w:val="0"/>
              <w:snapToGrid w:val="0"/>
              <w:highlight w:val="lightGray"/>
              <w:rPrChange w:id="12305" w:author="Ericsson User r3" w:date="2022-02-28T09:12:00Z">
                <w:rPr>
                  <w:noProof w:val="0"/>
                  <w:snapToGrid w:val="0"/>
                </w:rPr>
              </w:rPrChange>
            </w:rPr>
            <w:tab/>
            <w:delText>OPTIONAL,</w:delText>
          </w:r>
        </w:del>
      </w:ins>
    </w:p>
    <w:p w14:paraId="4BA949EA" w14:textId="5D027196" w:rsidR="00CE12A8" w:rsidRPr="00DC5431" w:rsidDel="00DC5431" w:rsidRDefault="00CE12A8" w:rsidP="00CE12A8">
      <w:pPr>
        <w:pStyle w:val="PL"/>
        <w:spacing w:line="0" w:lineRule="atLeast"/>
        <w:rPr>
          <w:ins w:id="12306" w:author="Ericsson User" w:date="2022-02-09T14:27:00Z"/>
          <w:del w:id="12307" w:author="Ericsson User r3" w:date="2022-02-28T09:12:00Z"/>
          <w:noProof w:val="0"/>
          <w:snapToGrid w:val="0"/>
          <w:highlight w:val="lightGray"/>
          <w:rPrChange w:id="12308" w:author="Ericsson User r3" w:date="2022-02-28T09:12:00Z">
            <w:rPr>
              <w:ins w:id="12309" w:author="Ericsson User" w:date="2022-02-09T14:27:00Z"/>
              <w:del w:id="12310" w:author="Ericsson User r3" w:date="2022-02-28T09:12:00Z"/>
              <w:noProof w:val="0"/>
              <w:snapToGrid w:val="0"/>
            </w:rPr>
          </w:rPrChange>
        </w:rPr>
      </w:pPr>
      <w:ins w:id="12311" w:author="Ericsson User" w:date="2022-02-09T14:27:00Z">
        <w:del w:id="12312" w:author="Ericsson User r3" w:date="2022-02-28T09:12:00Z">
          <w:r w:rsidRPr="00DC5431" w:rsidDel="00DC5431">
            <w:rPr>
              <w:noProof w:val="0"/>
              <w:snapToGrid w:val="0"/>
              <w:highlight w:val="lightGray"/>
              <w:rPrChange w:id="12313" w:author="Ericsson User r3" w:date="2022-02-28T09:12:00Z">
                <w:rPr>
                  <w:noProof w:val="0"/>
                  <w:snapToGrid w:val="0"/>
                </w:rPr>
              </w:rPrChange>
            </w:rPr>
            <w:tab/>
            <w:delText>...</w:delText>
          </w:r>
        </w:del>
      </w:ins>
    </w:p>
    <w:p w14:paraId="388580EE" w14:textId="583A9180" w:rsidR="00CE12A8" w:rsidRPr="00DC5431" w:rsidDel="00DC5431" w:rsidRDefault="00CE12A8" w:rsidP="00CE12A8">
      <w:pPr>
        <w:pStyle w:val="PL"/>
        <w:spacing w:line="0" w:lineRule="atLeast"/>
        <w:rPr>
          <w:ins w:id="12314" w:author="Ericsson User" w:date="2022-02-09T14:27:00Z"/>
          <w:del w:id="12315" w:author="Ericsson User r3" w:date="2022-02-28T09:12:00Z"/>
          <w:noProof w:val="0"/>
          <w:snapToGrid w:val="0"/>
          <w:highlight w:val="lightGray"/>
          <w:rPrChange w:id="12316" w:author="Ericsson User r3" w:date="2022-02-28T09:12:00Z">
            <w:rPr>
              <w:ins w:id="12317" w:author="Ericsson User" w:date="2022-02-09T14:27:00Z"/>
              <w:del w:id="12318" w:author="Ericsson User r3" w:date="2022-02-28T09:12:00Z"/>
              <w:noProof w:val="0"/>
              <w:snapToGrid w:val="0"/>
            </w:rPr>
          </w:rPrChange>
        </w:rPr>
      </w:pPr>
      <w:ins w:id="12319" w:author="Ericsson User" w:date="2022-02-09T14:27:00Z">
        <w:del w:id="12320" w:author="Ericsson User r3" w:date="2022-02-28T09:12:00Z">
          <w:r w:rsidRPr="00DC5431" w:rsidDel="00DC5431">
            <w:rPr>
              <w:noProof w:val="0"/>
              <w:snapToGrid w:val="0"/>
              <w:highlight w:val="lightGray"/>
              <w:rPrChange w:id="12321" w:author="Ericsson User r3" w:date="2022-02-28T09:12:00Z">
                <w:rPr>
                  <w:noProof w:val="0"/>
                  <w:snapToGrid w:val="0"/>
                </w:rPr>
              </w:rPrChange>
            </w:rPr>
            <w:delText>}</w:delText>
          </w:r>
        </w:del>
      </w:ins>
    </w:p>
    <w:p w14:paraId="74B00C04" w14:textId="59ECB2A4" w:rsidR="00CE12A8" w:rsidRPr="00DC5431" w:rsidDel="00DC5431" w:rsidRDefault="00CE12A8" w:rsidP="00CE12A8">
      <w:pPr>
        <w:pStyle w:val="PL"/>
        <w:spacing w:line="0" w:lineRule="atLeast"/>
        <w:rPr>
          <w:ins w:id="12322" w:author="Ericsson User" w:date="2022-02-09T14:27:00Z"/>
          <w:del w:id="12323" w:author="Ericsson User r3" w:date="2022-02-28T09:12:00Z"/>
          <w:noProof w:val="0"/>
          <w:snapToGrid w:val="0"/>
          <w:highlight w:val="lightGray"/>
          <w:rPrChange w:id="12324" w:author="Ericsson User r3" w:date="2022-02-28T09:12:00Z">
            <w:rPr>
              <w:ins w:id="12325" w:author="Ericsson User" w:date="2022-02-09T14:27:00Z"/>
              <w:del w:id="12326" w:author="Ericsson User r3" w:date="2022-02-28T09:12:00Z"/>
              <w:noProof w:val="0"/>
              <w:snapToGrid w:val="0"/>
            </w:rPr>
          </w:rPrChange>
        </w:rPr>
      </w:pPr>
    </w:p>
    <w:p w14:paraId="20C9E253" w14:textId="19727701" w:rsidR="00CE12A8" w:rsidRPr="00DC5431" w:rsidDel="00DC5431" w:rsidRDefault="00CE12A8" w:rsidP="00CE12A8">
      <w:pPr>
        <w:pStyle w:val="PL"/>
        <w:spacing w:line="0" w:lineRule="atLeast"/>
        <w:rPr>
          <w:ins w:id="12327" w:author="Ericsson User" w:date="2022-02-09T14:27:00Z"/>
          <w:del w:id="12328" w:author="Ericsson User r3" w:date="2022-02-28T09:12:00Z"/>
          <w:noProof w:val="0"/>
          <w:snapToGrid w:val="0"/>
          <w:highlight w:val="lightGray"/>
          <w:rPrChange w:id="12329" w:author="Ericsson User r3" w:date="2022-02-28T09:12:00Z">
            <w:rPr>
              <w:ins w:id="12330" w:author="Ericsson User" w:date="2022-02-09T14:27:00Z"/>
              <w:del w:id="12331" w:author="Ericsson User r3" w:date="2022-02-28T09:12:00Z"/>
              <w:noProof w:val="0"/>
              <w:snapToGrid w:val="0"/>
            </w:rPr>
          </w:rPrChange>
        </w:rPr>
      </w:pPr>
      <w:ins w:id="12332" w:author="Ericsson User" w:date="2022-02-09T14:28:00Z">
        <w:del w:id="12333" w:author="Ericsson User r3" w:date="2022-02-28T09:12:00Z">
          <w:r w:rsidRPr="00DC5431" w:rsidDel="00DC5431">
            <w:rPr>
              <w:noProof w:val="0"/>
              <w:snapToGrid w:val="0"/>
              <w:highlight w:val="lightGray"/>
              <w:rPrChange w:id="12334" w:author="Ericsson User r3" w:date="2022-02-28T09:12:00Z">
                <w:rPr>
                  <w:noProof w:val="0"/>
                  <w:snapToGrid w:val="0"/>
                </w:rPr>
              </w:rPrChange>
            </w:rPr>
            <w:delText>LocationDependentAvailableMBSNGUTerminationInformationAt5GC-Item</w:delText>
          </w:r>
        </w:del>
      </w:ins>
      <w:ins w:id="12335" w:author="Ericsson User" w:date="2022-02-09T14:27:00Z">
        <w:del w:id="12336" w:author="Ericsson User r3" w:date="2022-02-28T09:12:00Z">
          <w:r w:rsidRPr="00DC5431" w:rsidDel="00DC5431">
            <w:rPr>
              <w:noProof w:val="0"/>
              <w:snapToGrid w:val="0"/>
              <w:highlight w:val="lightGray"/>
              <w:rPrChange w:id="12337" w:author="Ericsson User r3" w:date="2022-02-28T09:12:00Z">
                <w:rPr>
                  <w:noProof w:val="0"/>
                  <w:snapToGrid w:val="0"/>
                </w:rPr>
              </w:rPrChange>
            </w:rPr>
            <w:delText>-ExtIEs</w:delText>
          </w:r>
          <w:r w:rsidRPr="00DC5431" w:rsidDel="00DC5431">
            <w:rPr>
              <w:noProof w:val="0"/>
              <w:snapToGrid w:val="0"/>
              <w:highlight w:val="lightGray"/>
              <w:rPrChange w:id="12338" w:author="Ericsson User r3" w:date="2022-02-28T09:12:00Z">
                <w:rPr>
                  <w:noProof w:val="0"/>
                  <w:snapToGrid w:val="0"/>
                </w:rPr>
              </w:rPrChange>
            </w:rPr>
            <w:tab/>
          </w:r>
          <w:r w:rsidRPr="00DC5431" w:rsidDel="00DC5431">
            <w:rPr>
              <w:noProof w:val="0"/>
              <w:snapToGrid w:val="0"/>
              <w:highlight w:val="lightGray"/>
              <w:rPrChange w:id="12339" w:author="Ericsson User r3" w:date="2022-02-28T09:12:00Z">
                <w:rPr>
                  <w:noProof w:val="0"/>
                  <w:snapToGrid w:val="0"/>
                </w:rPr>
              </w:rPrChange>
            </w:rPr>
            <w:tab/>
            <w:delText>E1AP-PROTOCOL-EXTENSION ::= {</w:delText>
          </w:r>
        </w:del>
      </w:ins>
    </w:p>
    <w:p w14:paraId="7BFC6124" w14:textId="1C6C51EB" w:rsidR="00CE12A8" w:rsidRPr="00DC5431" w:rsidDel="00DC5431" w:rsidRDefault="00CE12A8" w:rsidP="00CE12A8">
      <w:pPr>
        <w:pStyle w:val="PL"/>
        <w:spacing w:line="0" w:lineRule="atLeast"/>
        <w:rPr>
          <w:ins w:id="12340" w:author="Ericsson User" w:date="2022-02-09T14:27:00Z"/>
          <w:del w:id="12341" w:author="Ericsson User r3" w:date="2022-02-28T09:12:00Z"/>
          <w:noProof w:val="0"/>
          <w:snapToGrid w:val="0"/>
          <w:highlight w:val="lightGray"/>
          <w:rPrChange w:id="12342" w:author="Ericsson User r3" w:date="2022-02-28T09:12:00Z">
            <w:rPr>
              <w:ins w:id="12343" w:author="Ericsson User" w:date="2022-02-09T14:27:00Z"/>
              <w:del w:id="12344" w:author="Ericsson User r3" w:date="2022-02-28T09:12:00Z"/>
              <w:noProof w:val="0"/>
              <w:snapToGrid w:val="0"/>
            </w:rPr>
          </w:rPrChange>
        </w:rPr>
      </w:pPr>
      <w:ins w:id="12345" w:author="Ericsson User" w:date="2022-02-09T14:27:00Z">
        <w:del w:id="12346" w:author="Ericsson User r3" w:date="2022-02-28T09:12:00Z">
          <w:r w:rsidRPr="00DC5431" w:rsidDel="00DC5431">
            <w:rPr>
              <w:noProof w:val="0"/>
              <w:snapToGrid w:val="0"/>
              <w:highlight w:val="lightGray"/>
              <w:rPrChange w:id="12347" w:author="Ericsson User r3" w:date="2022-02-28T09:12:00Z">
                <w:rPr>
                  <w:noProof w:val="0"/>
                  <w:snapToGrid w:val="0"/>
                </w:rPr>
              </w:rPrChange>
            </w:rPr>
            <w:tab/>
            <w:delText>...</w:delText>
          </w:r>
        </w:del>
      </w:ins>
    </w:p>
    <w:p w14:paraId="1C279DDD" w14:textId="529C954F" w:rsidR="00CE12A8" w:rsidRPr="00D629EF" w:rsidDel="00DC5431" w:rsidRDefault="00CE12A8" w:rsidP="00CE12A8">
      <w:pPr>
        <w:pStyle w:val="PL"/>
        <w:spacing w:line="0" w:lineRule="atLeast"/>
        <w:rPr>
          <w:ins w:id="12348" w:author="Ericsson User" w:date="2022-02-09T14:27:00Z"/>
          <w:del w:id="12349" w:author="Ericsson User r3" w:date="2022-02-28T09:12:00Z"/>
          <w:noProof w:val="0"/>
          <w:snapToGrid w:val="0"/>
        </w:rPr>
      </w:pPr>
      <w:ins w:id="12350" w:author="Ericsson User" w:date="2022-02-09T14:27:00Z">
        <w:del w:id="12351" w:author="Ericsson User r3" w:date="2022-02-28T09:12:00Z">
          <w:r w:rsidRPr="00DC5431" w:rsidDel="00DC5431">
            <w:rPr>
              <w:noProof w:val="0"/>
              <w:snapToGrid w:val="0"/>
              <w:highlight w:val="lightGray"/>
              <w:rPrChange w:id="12352" w:author="Ericsson User r3" w:date="2022-02-28T09:12:00Z">
                <w:rPr>
                  <w:noProof w:val="0"/>
                  <w:snapToGrid w:val="0"/>
                </w:rPr>
              </w:rPrChange>
            </w:rPr>
            <w:delText>}</w:delText>
          </w:r>
        </w:del>
      </w:ins>
    </w:p>
    <w:p w14:paraId="36DFDD76" w14:textId="5789E0B9" w:rsidR="00CE12A8" w:rsidDel="00DC5431" w:rsidRDefault="00CE12A8" w:rsidP="00CE12A8">
      <w:pPr>
        <w:pStyle w:val="PL"/>
        <w:spacing w:line="0" w:lineRule="atLeast"/>
        <w:rPr>
          <w:ins w:id="12353" w:author="Ericsson User" w:date="2022-02-09T14:27:00Z"/>
          <w:del w:id="12354" w:author="Ericsson User r3" w:date="2022-02-28T09:12:00Z"/>
          <w:noProof w:val="0"/>
          <w:snapToGrid w:val="0"/>
        </w:rPr>
      </w:pPr>
    </w:p>
    <w:bookmarkEnd w:id="12024"/>
    <w:p w14:paraId="67BE6524" w14:textId="5F7F0819" w:rsidR="00CE12A8" w:rsidDel="00DC5431" w:rsidRDefault="00CE12A8" w:rsidP="00AB118A">
      <w:pPr>
        <w:pStyle w:val="PL"/>
        <w:rPr>
          <w:ins w:id="12355" w:author="Ericsson User" w:date="2022-02-09T10:17:00Z"/>
          <w:del w:id="12356" w:author="Ericsson User r3" w:date="2022-02-28T09:12:00Z"/>
          <w:snapToGrid w:val="0"/>
        </w:rPr>
      </w:pPr>
    </w:p>
    <w:p w14:paraId="2548E26D" w14:textId="77777777" w:rsidR="008A2C3C" w:rsidRPr="00D629EF" w:rsidRDefault="008A2C3C" w:rsidP="00AB118A">
      <w:pPr>
        <w:pStyle w:val="PL"/>
        <w:rPr>
          <w:snapToGrid w:val="0"/>
        </w:rPr>
      </w:pPr>
    </w:p>
    <w:p w14:paraId="39B16A5B" w14:textId="77777777" w:rsidR="00AB118A" w:rsidRPr="00D629EF" w:rsidRDefault="00AB118A" w:rsidP="00AB118A">
      <w:pPr>
        <w:pStyle w:val="PL"/>
        <w:spacing w:line="0" w:lineRule="atLeast"/>
        <w:outlineLvl w:val="3"/>
        <w:rPr>
          <w:noProof w:val="0"/>
          <w:snapToGrid w:val="0"/>
        </w:rPr>
      </w:pPr>
      <w:r w:rsidRPr="00D629EF">
        <w:rPr>
          <w:noProof w:val="0"/>
          <w:snapToGrid w:val="0"/>
        </w:rPr>
        <w:t>-- B</w:t>
      </w:r>
    </w:p>
    <w:p w14:paraId="6649EB31" w14:textId="60456886" w:rsidR="00AB118A" w:rsidRDefault="00AB118A" w:rsidP="00AB118A">
      <w:pPr>
        <w:pStyle w:val="PL"/>
        <w:spacing w:line="0" w:lineRule="atLeast"/>
        <w:rPr>
          <w:ins w:id="12357" w:author="Ericsson User" w:date="2022-02-09T10:55:00Z"/>
          <w:noProof w:val="0"/>
          <w:snapToGrid w:val="0"/>
        </w:rPr>
      </w:pPr>
    </w:p>
    <w:p w14:paraId="61C7CFD8" w14:textId="7B6E5215" w:rsidR="001A51FD" w:rsidRDefault="001A51FD">
      <w:pPr>
        <w:pStyle w:val="PL"/>
        <w:spacing w:line="0" w:lineRule="atLeast"/>
        <w:outlineLvl w:val="4"/>
        <w:rPr>
          <w:ins w:id="12358" w:author="Ericsson User" w:date="2022-02-09T10:55:00Z"/>
          <w:noProof w:val="0"/>
          <w:snapToGrid w:val="0"/>
        </w:rPr>
        <w:pPrChange w:id="12359" w:author="Ericsson User" w:date="2022-02-09T10:55:00Z">
          <w:pPr>
            <w:pStyle w:val="PL"/>
            <w:spacing w:line="0" w:lineRule="atLeast"/>
          </w:pPr>
        </w:pPrChange>
      </w:pPr>
      <w:ins w:id="12360" w:author="Ericsson User" w:date="2022-02-09T10:55:00Z">
        <w:r>
          <w:rPr>
            <w:noProof w:val="0"/>
            <w:snapToGrid w:val="0"/>
          </w:rPr>
          <w:t>-- B</w:t>
        </w:r>
        <w:r w:rsidRPr="00584C92">
          <w:rPr>
            <w:noProof w:val="0"/>
            <w:snapToGrid w:val="0"/>
          </w:rPr>
          <w:t>CBearerContextToSetup</w:t>
        </w:r>
      </w:ins>
    </w:p>
    <w:p w14:paraId="524FE6C4" w14:textId="77777777" w:rsidR="001A51FD" w:rsidRDefault="001A51FD" w:rsidP="00AB118A">
      <w:pPr>
        <w:pStyle w:val="PL"/>
        <w:spacing w:line="0" w:lineRule="atLeast"/>
        <w:rPr>
          <w:ins w:id="12361" w:author="Ericsson User" w:date="2022-02-09T09:28:00Z"/>
          <w:noProof w:val="0"/>
          <w:snapToGrid w:val="0"/>
        </w:rPr>
      </w:pPr>
    </w:p>
    <w:p w14:paraId="54BF18FF" w14:textId="15F2B3A3" w:rsidR="00F226D3" w:rsidRDefault="00584C92" w:rsidP="00584C92">
      <w:pPr>
        <w:pStyle w:val="PL"/>
        <w:spacing w:line="0" w:lineRule="atLeast"/>
        <w:rPr>
          <w:ins w:id="12362" w:author="Ericsson User" w:date="2022-02-09T10:06:00Z"/>
          <w:noProof w:val="0"/>
          <w:snapToGrid w:val="0"/>
        </w:rPr>
      </w:pPr>
      <w:proofErr w:type="gramStart"/>
      <w:ins w:id="12363" w:author="Ericsson User" w:date="2022-02-09T09:29:00Z">
        <w:r>
          <w:rPr>
            <w:noProof w:val="0"/>
            <w:snapToGrid w:val="0"/>
          </w:rPr>
          <w:t>B</w:t>
        </w:r>
      </w:ins>
      <w:ins w:id="12364" w:author="Ericsson User" w:date="2022-02-09T09:28:00Z">
        <w:r w:rsidRPr="00584C92">
          <w:rPr>
            <w:noProof w:val="0"/>
            <w:snapToGrid w:val="0"/>
          </w:rPr>
          <w:t>CBearerContextToSetup</w:t>
        </w:r>
        <w:r>
          <w:rPr>
            <w:noProof w:val="0"/>
            <w:snapToGrid w:val="0"/>
          </w:rPr>
          <w:t xml:space="preserve"> ::=</w:t>
        </w:r>
        <w:proofErr w:type="gramEnd"/>
        <w:r>
          <w:rPr>
            <w:noProof w:val="0"/>
            <w:snapToGrid w:val="0"/>
          </w:rPr>
          <w:t xml:space="preserve"> </w:t>
        </w:r>
      </w:ins>
      <w:ins w:id="12365" w:author="Ericsson User" w:date="2022-02-09T09:33:00Z">
        <w:r w:rsidR="00F226D3">
          <w:rPr>
            <w:noProof w:val="0"/>
            <w:snapToGrid w:val="0"/>
          </w:rPr>
          <w:t>SEQUENCE {</w:t>
        </w:r>
      </w:ins>
    </w:p>
    <w:p w14:paraId="1AE220CD" w14:textId="4C25792E" w:rsidR="00E52EF9" w:rsidRDefault="00E52EF9" w:rsidP="00584C92">
      <w:pPr>
        <w:pStyle w:val="PL"/>
        <w:spacing w:line="0" w:lineRule="atLeast"/>
        <w:rPr>
          <w:ins w:id="12366" w:author="Ericsson User" w:date="2022-02-09T10:07:00Z"/>
          <w:noProof w:val="0"/>
          <w:snapToGrid w:val="0"/>
        </w:rPr>
      </w:pPr>
      <w:ins w:id="12367" w:author="Ericsson User" w:date="2022-02-09T10:06:00Z">
        <w:r>
          <w:rPr>
            <w:noProof w:val="0"/>
            <w:snapToGrid w:val="0"/>
          </w:rPr>
          <w:tab/>
          <w:t>sns</w:t>
        </w:r>
      </w:ins>
      <w:ins w:id="12368" w:author="Ericsson User" w:date="2022-02-09T10:07:00Z">
        <w:r>
          <w:rPr>
            <w:noProof w:val="0"/>
            <w:snapToGrid w:val="0"/>
          </w:rPr>
          <w:t>sai</w:t>
        </w:r>
        <w:r>
          <w:rPr>
            <w:noProof w:val="0"/>
            <w:snapToGrid w:val="0"/>
          </w:rPr>
          <w:tab/>
        </w:r>
        <w:r>
          <w:rPr>
            <w:noProof w:val="0"/>
            <w:snapToGrid w:val="0"/>
          </w:rPr>
          <w:tab/>
        </w:r>
        <w:r>
          <w:rPr>
            <w:noProof w:val="0"/>
            <w:snapToGrid w:val="0"/>
          </w:rPr>
          <w:tab/>
        </w:r>
        <w:r>
          <w:rPr>
            <w:noProof w:val="0"/>
            <w:snapToGrid w:val="0"/>
          </w:rPr>
          <w:tab/>
        </w:r>
      </w:ins>
      <w:ins w:id="12369" w:author="Ericsson User" w:date="2022-02-09T10:48:00Z">
        <w:r w:rsidR="00B50FBD">
          <w:rPr>
            <w:noProof w:val="0"/>
            <w:snapToGrid w:val="0"/>
          </w:rPr>
          <w:tab/>
        </w:r>
        <w:r w:rsidR="00B50FBD">
          <w:rPr>
            <w:noProof w:val="0"/>
            <w:snapToGrid w:val="0"/>
          </w:rPr>
          <w:tab/>
        </w:r>
        <w:r w:rsidR="00B50FBD">
          <w:rPr>
            <w:noProof w:val="0"/>
            <w:snapToGrid w:val="0"/>
          </w:rPr>
          <w:tab/>
        </w:r>
        <w:r w:rsidR="00B50FBD">
          <w:rPr>
            <w:noProof w:val="0"/>
            <w:snapToGrid w:val="0"/>
          </w:rPr>
          <w:tab/>
        </w:r>
      </w:ins>
      <w:ins w:id="12370" w:author="Ericsson User" w:date="2022-02-09T10:07:00Z">
        <w:r w:rsidRPr="00D629EF">
          <w:rPr>
            <w:noProof w:val="0"/>
            <w:snapToGrid w:val="0"/>
          </w:rPr>
          <w:t>SNSSAI</w:t>
        </w:r>
        <w:r>
          <w:rPr>
            <w:noProof w:val="0"/>
            <w:snapToGrid w:val="0"/>
          </w:rPr>
          <w:t>,</w:t>
        </w:r>
      </w:ins>
    </w:p>
    <w:p w14:paraId="610E1619" w14:textId="4DA56F15" w:rsidR="00E52EF9" w:rsidRDefault="00E52EF9" w:rsidP="00584C92">
      <w:pPr>
        <w:pStyle w:val="PL"/>
        <w:spacing w:line="0" w:lineRule="atLeast"/>
        <w:rPr>
          <w:ins w:id="12371" w:author="Ericsson User" w:date="2022-02-09T10:48:00Z"/>
          <w:noProof w:val="0"/>
          <w:snapToGrid w:val="0"/>
        </w:rPr>
      </w:pPr>
      <w:ins w:id="12372" w:author="Ericsson User" w:date="2022-02-09T10:07:00Z">
        <w:r>
          <w:rPr>
            <w:noProof w:val="0"/>
            <w:snapToGrid w:val="0"/>
          </w:rPr>
          <w:tab/>
          <w:t>bcBearerContextNGU-TNLInfoat5GC</w:t>
        </w:r>
        <w:r>
          <w:rPr>
            <w:noProof w:val="0"/>
            <w:snapToGrid w:val="0"/>
          </w:rPr>
          <w:tab/>
        </w:r>
        <w:r>
          <w:rPr>
            <w:noProof w:val="0"/>
            <w:snapToGrid w:val="0"/>
          </w:rPr>
          <w:tab/>
          <w:t>BCBearerContextNGU-TNLInfoat5GC</w:t>
        </w:r>
      </w:ins>
      <w:ins w:id="12373" w:author="Ericsson User" w:date="2022-02-09T10:48:00Z">
        <w:r w:rsidR="00B50FBD">
          <w:rPr>
            <w:noProof w:val="0"/>
            <w:snapToGrid w:val="0"/>
          </w:rPr>
          <w:t>,</w:t>
        </w:r>
      </w:ins>
    </w:p>
    <w:p w14:paraId="5EA36174" w14:textId="5D496ECE" w:rsidR="00B50FBD" w:rsidRDefault="00B50FBD" w:rsidP="00584C92">
      <w:pPr>
        <w:pStyle w:val="PL"/>
        <w:spacing w:line="0" w:lineRule="atLeast"/>
        <w:rPr>
          <w:ins w:id="12374" w:author="Ericsson User" w:date="2022-02-09T10:48:00Z"/>
          <w:noProof w:val="0"/>
          <w:snapToGrid w:val="0"/>
        </w:rPr>
      </w:pPr>
      <w:ins w:id="12375" w:author="Ericsson User" w:date="2022-02-09T10:48: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p>
    <w:p w14:paraId="652CBB30" w14:textId="0E49368E" w:rsidR="00B50FBD" w:rsidRDefault="00B50FBD" w:rsidP="00584C92">
      <w:pPr>
        <w:pStyle w:val="PL"/>
        <w:spacing w:line="0" w:lineRule="atLeast"/>
        <w:rPr>
          <w:ins w:id="12376" w:author="Ericsson User" w:date="2022-02-09T09:33:00Z"/>
          <w:noProof w:val="0"/>
          <w:snapToGrid w:val="0"/>
        </w:rPr>
      </w:pPr>
      <w:ins w:id="12377" w:author="Ericsson User" w:date="2022-02-09T10:48:00Z">
        <w:r>
          <w:rPr>
            <w:noProof w:val="0"/>
            <w:snapToGrid w:val="0"/>
          </w:rPr>
          <w:lastRenderedPageBreak/>
          <w:tab/>
          <w:t>availableshared</w:t>
        </w:r>
      </w:ins>
      <w:ins w:id="12378" w:author="Ericsson User r3" w:date="2022-02-28T09:28:00Z">
        <w:r w:rsidR="0055591D" w:rsidRPr="0055591D">
          <w:rPr>
            <w:noProof w:val="0"/>
            <w:snapToGrid w:val="0"/>
            <w:highlight w:val="lightGray"/>
            <w:rPrChange w:id="12379" w:author="Ericsson User r3" w:date="2022-02-28T09:28:00Z">
              <w:rPr>
                <w:noProof w:val="0"/>
                <w:snapToGrid w:val="0"/>
              </w:rPr>
            </w:rPrChange>
          </w:rPr>
          <w:t>MBSSession</w:t>
        </w:r>
      </w:ins>
      <w:ins w:id="12380" w:author="Ericsson User" w:date="2022-02-09T10:48:00Z">
        <w:r>
          <w:rPr>
            <w:noProof w:val="0"/>
            <w:snapToGrid w:val="0"/>
          </w:rPr>
          <w:t>NG-UInfo</w:t>
        </w:r>
        <w:r>
          <w:rPr>
            <w:noProof w:val="0"/>
            <w:snapToGrid w:val="0"/>
          </w:rPr>
          <w:tab/>
        </w:r>
      </w:ins>
      <w:ins w:id="12381" w:author="Ericsson User" w:date="2022-02-09T10:49:00Z">
        <w:r>
          <w:rPr>
            <w:noProof w:val="0"/>
            <w:snapToGrid w:val="0"/>
          </w:rPr>
          <w:t>AvailableShared</w:t>
        </w:r>
      </w:ins>
      <w:ins w:id="12382" w:author="Ericsson User r3" w:date="2022-02-28T09:21:00Z">
        <w:r w:rsidR="0055591D" w:rsidRPr="0055591D">
          <w:rPr>
            <w:snapToGrid w:val="0"/>
            <w:highlight w:val="lightGray"/>
            <w:rPrChange w:id="12383" w:author="Ericsson User r3" w:date="2022-02-28T09:21:00Z">
              <w:rPr>
                <w:snapToGrid w:val="0"/>
              </w:rPr>
            </w:rPrChange>
          </w:rPr>
          <w:t>MBSSession</w:t>
        </w:r>
      </w:ins>
      <w:ins w:id="12384" w:author="Ericsson User" w:date="2022-02-09T10:49:00Z">
        <w:r>
          <w:rPr>
            <w:noProof w:val="0"/>
            <w:snapToGrid w:val="0"/>
          </w:rPr>
          <w:t>NGU</w:t>
        </w:r>
      </w:ins>
      <w:ins w:id="12385" w:author="Ericsson User" w:date="2022-02-09T13:52:00Z">
        <w:r w:rsidR="00270F54">
          <w:rPr>
            <w:noProof w:val="0"/>
            <w:snapToGrid w:val="0"/>
          </w:rPr>
          <w:t>Termination</w:t>
        </w:r>
      </w:ins>
      <w:ins w:id="12386" w:author="Ericsson User" w:date="2022-02-09T10:49:00Z">
        <w:r>
          <w:rPr>
            <w:noProof w:val="0"/>
            <w:snapToGrid w:val="0"/>
          </w:rPr>
          <w:t>-Information</w:t>
        </w:r>
        <w:r>
          <w:rPr>
            <w:noProof w:val="0"/>
            <w:snapToGrid w:val="0"/>
          </w:rPr>
          <w:tab/>
        </w:r>
        <w:r>
          <w:rPr>
            <w:noProof w:val="0"/>
            <w:snapToGrid w:val="0"/>
          </w:rPr>
          <w:tab/>
          <w:t>OPTIONAL,</w:t>
        </w:r>
      </w:ins>
    </w:p>
    <w:p w14:paraId="2B43803C" w14:textId="194C87DA" w:rsidR="00F226D3" w:rsidRPr="00B4793B" w:rsidRDefault="00F226D3" w:rsidP="00F226D3">
      <w:pPr>
        <w:pStyle w:val="PL"/>
        <w:rPr>
          <w:ins w:id="12387" w:author="Ericsson User" w:date="2022-02-09T09:34:00Z"/>
          <w:snapToGrid w:val="0"/>
        </w:rPr>
      </w:pPr>
      <w:ins w:id="12388" w:author="Ericsson User" w:date="2022-02-09T09:34:00Z">
        <w:r w:rsidRPr="00B4793B">
          <w:rPr>
            <w:snapToGrid w:val="0"/>
          </w:rPr>
          <w:tab/>
          <w:t>iE-Extensions</w:t>
        </w:r>
        <w:r w:rsidRPr="00B4793B">
          <w:rPr>
            <w:snapToGrid w:val="0"/>
          </w:rPr>
          <w:tab/>
        </w:r>
        <w:r w:rsidRPr="00B4793B">
          <w:rPr>
            <w:snapToGrid w:val="0"/>
          </w:rPr>
          <w:tab/>
          <w:t>ProtocolExtensionContainer { {</w:t>
        </w:r>
        <w:r>
          <w:rPr>
            <w:noProof w:val="0"/>
            <w:snapToGrid w:val="0"/>
          </w:rPr>
          <w:t>B</w:t>
        </w:r>
        <w:r w:rsidRPr="00584C92">
          <w:rPr>
            <w:noProof w:val="0"/>
            <w:snapToGrid w:val="0"/>
          </w:rPr>
          <w:t>CBearerContextToSetup</w:t>
        </w:r>
        <w:r w:rsidRPr="00B4793B">
          <w:rPr>
            <w:snapToGrid w:val="0"/>
          </w:rPr>
          <w:t>-ExtIEs} }</w:t>
        </w:r>
        <w:r w:rsidRPr="00B4793B">
          <w:rPr>
            <w:snapToGrid w:val="0"/>
          </w:rPr>
          <w:tab/>
          <w:t>OPTIONAL,</w:t>
        </w:r>
      </w:ins>
    </w:p>
    <w:p w14:paraId="579B4FD8" w14:textId="60B1F0B8" w:rsidR="00F226D3" w:rsidRPr="00B4793B" w:rsidRDefault="00F226D3" w:rsidP="00F226D3">
      <w:pPr>
        <w:pStyle w:val="PL"/>
        <w:rPr>
          <w:ins w:id="12389" w:author="Ericsson User" w:date="2022-02-09T09:34:00Z"/>
          <w:snapToGrid w:val="0"/>
        </w:rPr>
      </w:pPr>
      <w:ins w:id="12390" w:author="Ericsson User" w:date="2022-02-09T09:34:00Z">
        <w:r w:rsidRPr="00B4793B">
          <w:rPr>
            <w:snapToGrid w:val="0"/>
          </w:rPr>
          <w:tab/>
          <w:t>...</w:t>
        </w:r>
      </w:ins>
    </w:p>
    <w:p w14:paraId="7C52E755" w14:textId="77777777" w:rsidR="00F226D3" w:rsidRPr="00B4793B" w:rsidRDefault="00F226D3" w:rsidP="00F226D3">
      <w:pPr>
        <w:pStyle w:val="PL"/>
        <w:rPr>
          <w:ins w:id="12391" w:author="Ericsson User" w:date="2022-02-09T09:34:00Z"/>
          <w:snapToGrid w:val="0"/>
        </w:rPr>
      </w:pPr>
      <w:ins w:id="12392" w:author="Ericsson User" w:date="2022-02-09T09:34:00Z">
        <w:r w:rsidRPr="00B4793B">
          <w:rPr>
            <w:snapToGrid w:val="0"/>
          </w:rPr>
          <w:t>}</w:t>
        </w:r>
      </w:ins>
    </w:p>
    <w:p w14:paraId="1381AE3A" w14:textId="77777777" w:rsidR="00F226D3" w:rsidRPr="00B4793B" w:rsidRDefault="00F226D3" w:rsidP="00F226D3">
      <w:pPr>
        <w:pStyle w:val="PL"/>
        <w:rPr>
          <w:ins w:id="12393" w:author="Ericsson User" w:date="2022-02-09T09:34:00Z"/>
          <w:snapToGrid w:val="0"/>
        </w:rPr>
      </w:pPr>
    </w:p>
    <w:p w14:paraId="7105B4C5" w14:textId="10803C4E" w:rsidR="00F226D3" w:rsidRPr="00B4793B" w:rsidRDefault="00F226D3" w:rsidP="00F226D3">
      <w:pPr>
        <w:pStyle w:val="PL"/>
        <w:rPr>
          <w:ins w:id="12394" w:author="Ericsson User" w:date="2022-02-09T09:34:00Z"/>
          <w:snapToGrid w:val="0"/>
        </w:rPr>
      </w:pPr>
      <w:ins w:id="12395" w:author="Ericsson User" w:date="2022-02-09T09:34:00Z">
        <w:r>
          <w:rPr>
            <w:noProof w:val="0"/>
            <w:snapToGrid w:val="0"/>
          </w:rPr>
          <w:t>B</w:t>
        </w:r>
        <w:r w:rsidRPr="00584C92">
          <w:rPr>
            <w:noProof w:val="0"/>
            <w:snapToGrid w:val="0"/>
          </w:rPr>
          <w:t>CBearerContextToSetup</w:t>
        </w:r>
        <w:r w:rsidRPr="00B4793B">
          <w:rPr>
            <w:snapToGrid w:val="0"/>
          </w:rPr>
          <w:t>-ExtIEs E1AP-PROTOCOL-EXTENSION ::= {</w:t>
        </w:r>
      </w:ins>
    </w:p>
    <w:p w14:paraId="02F4D145" w14:textId="77777777" w:rsidR="00F226D3" w:rsidRPr="00B4793B" w:rsidRDefault="00F226D3" w:rsidP="00F226D3">
      <w:pPr>
        <w:pStyle w:val="PL"/>
        <w:rPr>
          <w:ins w:id="12396" w:author="Ericsson User" w:date="2022-02-09T09:34:00Z"/>
          <w:snapToGrid w:val="0"/>
        </w:rPr>
      </w:pPr>
      <w:ins w:id="12397" w:author="Ericsson User" w:date="2022-02-09T09:34:00Z">
        <w:r w:rsidRPr="00B4793B">
          <w:rPr>
            <w:snapToGrid w:val="0"/>
          </w:rPr>
          <w:tab/>
          <w:t>...</w:t>
        </w:r>
      </w:ins>
    </w:p>
    <w:p w14:paraId="050D0688" w14:textId="77777777" w:rsidR="00F226D3" w:rsidRDefault="00F226D3" w:rsidP="00F226D3">
      <w:pPr>
        <w:pStyle w:val="PL"/>
        <w:rPr>
          <w:ins w:id="12398" w:author="Ericsson User" w:date="2022-02-09T09:34:00Z"/>
          <w:snapToGrid w:val="0"/>
        </w:rPr>
      </w:pPr>
      <w:ins w:id="12399" w:author="Ericsson User" w:date="2022-02-09T09:34:00Z">
        <w:r w:rsidRPr="00B4793B">
          <w:rPr>
            <w:snapToGrid w:val="0"/>
          </w:rPr>
          <w:t>}</w:t>
        </w:r>
      </w:ins>
    </w:p>
    <w:p w14:paraId="3119496C" w14:textId="4FFFFED9" w:rsidR="00584C92" w:rsidRDefault="00584C92" w:rsidP="00584C92">
      <w:pPr>
        <w:pStyle w:val="PL"/>
        <w:spacing w:line="0" w:lineRule="atLeast"/>
        <w:rPr>
          <w:ins w:id="12400" w:author="Ericsson User" w:date="2022-02-09T10:08:00Z"/>
          <w:noProof w:val="0"/>
          <w:snapToGrid w:val="0"/>
        </w:rPr>
      </w:pPr>
    </w:p>
    <w:p w14:paraId="2AE0A81F" w14:textId="079E6636" w:rsidR="00E52EF9" w:rsidRDefault="00E52EF9" w:rsidP="00584C92">
      <w:pPr>
        <w:pStyle w:val="PL"/>
        <w:spacing w:line="0" w:lineRule="atLeast"/>
        <w:rPr>
          <w:ins w:id="12401" w:author="Ericsson User" w:date="2022-02-09T10:08:00Z"/>
          <w:noProof w:val="0"/>
          <w:snapToGrid w:val="0"/>
        </w:rPr>
      </w:pPr>
    </w:p>
    <w:p w14:paraId="166FA848" w14:textId="5AAF2F0C" w:rsidR="00E52EF9" w:rsidRDefault="00E52EF9" w:rsidP="00E52EF9">
      <w:pPr>
        <w:pStyle w:val="PL"/>
        <w:spacing w:line="0" w:lineRule="atLeast"/>
        <w:rPr>
          <w:ins w:id="12402" w:author="Ericsson User" w:date="2022-02-09T10:08:00Z"/>
          <w:noProof w:val="0"/>
          <w:snapToGrid w:val="0"/>
        </w:rPr>
      </w:pPr>
      <w:ins w:id="12403" w:author="Ericsson User" w:date="2022-02-09T10:08:00Z">
        <w:r>
          <w:rPr>
            <w:noProof w:val="0"/>
            <w:snapToGrid w:val="0"/>
          </w:rPr>
          <w:t>BCBearerContextNGU-TNLInfoat5</w:t>
        </w:r>
        <w:proofErr w:type="gramStart"/>
        <w:r>
          <w:rPr>
            <w:noProof w:val="0"/>
            <w:snapToGrid w:val="0"/>
          </w:rPr>
          <w:t>GC::</w:t>
        </w:r>
        <w:proofErr w:type="gramEnd"/>
        <w:r>
          <w:rPr>
            <w:noProof w:val="0"/>
            <w:snapToGrid w:val="0"/>
          </w:rPr>
          <w:t>= CHOICE {</w:t>
        </w:r>
      </w:ins>
    </w:p>
    <w:p w14:paraId="5497A148" w14:textId="22C5431A" w:rsidR="00E52EF9" w:rsidRDefault="00E52EF9" w:rsidP="00E52EF9">
      <w:pPr>
        <w:pStyle w:val="PL"/>
        <w:spacing w:line="0" w:lineRule="atLeast"/>
        <w:rPr>
          <w:ins w:id="12404" w:author="Ericsson User" w:date="2022-02-09T10:08:00Z"/>
          <w:noProof w:val="0"/>
          <w:snapToGrid w:val="0"/>
        </w:rPr>
      </w:pPr>
      <w:ins w:id="12405" w:author="Ericsson User" w:date="2022-02-09T10:08: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MBSNGUInformationAt5GC</w:t>
        </w:r>
        <w:r w:rsidRPr="00D44F5E">
          <w:rPr>
            <w:noProof w:val="0"/>
            <w:snapToGrid w:val="0"/>
          </w:rPr>
          <w:t>,</w:t>
        </w:r>
      </w:ins>
    </w:p>
    <w:p w14:paraId="581319CD" w14:textId="6679D0A8" w:rsidR="00E52EF9" w:rsidRPr="00D44F5E" w:rsidRDefault="00E52EF9" w:rsidP="00E52EF9">
      <w:pPr>
        <w:pStyle w:val="PL"/>
        <w:spacing w:line="0" w:lineRule="atLeast"/>
        <w:rPr>
          <w:ins w:id="12406" w:author="Ericsson User" w:date="2022-02-09T10:08:00Z"/>
          <w:noProof w:val="0"/>
          <w:snapToGrid w:val="0"/>
        </w:rPr>
      </w:pPr>
      <w:ins w:id="12407" w:author="Ericsson User" w:date="2022-02-09T10:08:00Z">
        <w:r>
          <w:rPr>
            <w:noProof w:val="0"/>
            <w:snapToGrid w:val="0"/>
          </w:rPr>
          <w:tab/>
          <w:t>locat</w:t>
        </w:r>
      </w:ins>
      <w:ins w:id="12408" w:author="Ericsson User" w:date="2022-02-09T10:29:00Z">
        <w:r w:rsidR="005D5C8B">
          <w:rPr>
            <w:noProof w:val="0"/>
            <w:snapToGrid w:val="0"/>
          </w:rPr>
          <w:t>i</w:t>
        </w:r>
      </w:ins>
      <w:ins w:id="12409" w:author="Ericsson User" w:date="2022-02-09T10:08:00Z">
        <w:r>
          <w:rPr>
            <w:noProof w:val="0"/>
            <w:snapToGrid w:val="0"/>
          </w:rPr>
          <w:t>on</w:t>
        </w:r>
      </w:ins>
      <w:ins w:id="12410" w:author="Ericsson User" w:date="2022-02-09T10:09:00Z">
        <w:r>
          <w:rPr>
            <w:noProof w:val="0"/>
            <w:snapToGrid w:val="0"/>
          </w:rPr>
          <w:t>dependent</w:t>
        </w:r>
      </w:ins>
      <w:ins w:id="12411" w:author="Ericsson User" w:date="2022-02-09T10:08:00Z">
        <w:r>
          <w:rPr>
            <w:noProof w:val="0"/>
            <w:snapToGrid w:val="0"/>
          </w:rPr>
          <w:tab/>
        </w:r>
        <w:r>
          <w:rPr>
            <w:noProof w:val="0"/>
            <w:snapToGrid w:val="0"/>
          </w:rPr>
          <w:tab/>
        </w:r>
        <w:r>
          <w:rPr>
            <w:noProof w:val="0"/>
            <w:snapToGrid w:val="0"/>
          </w:rPr>
          <w:tab/>
        </w:r>
        <w:r>
          <w:rPr>
            <w:noProof w:val="0"/>
            <w:snapToGrid w:val="0"/>
          </w:rPr>
          <w:tab/>
        </w:r>
      </w:ins>
      <w:ins w:id="12412" w:author="Ericsson User" w:date="2022-02-09T10:09:00Z">
        <w:r>
          <w:rPr>
            <w:noProof w:val="0"/>
            <w:snapToGrid w:val="0"/>
          </w:rPr>
          <w:t>LocationDependentMBSNGUInformationAt5GC</w:t>
        </w:r>
      </w:ins>
      <w:ins w:id="12413" w:author="Ericsson User" w:date="2022-02-09T10:08:00Z">
        <w:r>
          <w:rPr>
            <w:noProof w:val="0"/>
          </w:rPr>
          <w:t>,</w:t>
        </w:r>
      </w:ins>
    </w:p>
    <w:p w14:paraId="6FD1B4B9" w14:textId="4806D362" w:rsidR="00E52EF9" w:rsidRPr="00D44F5E" w:rsidRDefault="00E52EF9" w:rsidP="00E52EF9">
      <w:pPr>
        <w:pStyle w:val="PL"/>
        <w:spacing w:line="0" w:lineRule="atLeast"/>
        <w:rPr>
          <w:ins w:id="12414" w:author="Ericsson User" w:date="2022-02-09T10:08:00Z"/>
          <w:noProof w:val="0"/>
          <w:snapToGrid w:val="0"/>
        </w:rPr>
      </w:pPr>
      <w:ins w:id="12415" w:author="Ericsson User" w:date="2022-02-09T10:08: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2416" w:author="Ericsson User" w:date="2022-02-09T10:09:00Z">
        <w:r>
          <w:rPr>
            <w:noProof w:val="0"/>
            <w:snapToGrid w:val="0"/>
          </w:rPr>
          <w:t>BCBearerContextNGU-TNLInfoat5GC</w:t>
        </w:r>
      </w:ins>
      <w:ins w:id="12417" w:author="Ericsson User" w:date="2022-02-09T10:08:00Z">
        <w:r w:rsidRPr="00D44F5E">
          <w:rPr>
            <w:noProof w:val="0"/>
            <w:snapToGrid w:val="0"/>
          </w:rPr>
          <w:t>-ExtIEs}}</w:t>
        </w:r>
      </w:ins>
    </w:p>
    <w:p w14:paraId="5B0F0295" w14:textId="77777777" w:rsidR="00E52EF9" w:rsidRPr="00D44F5E" w:rsidRDefault="00E52EF9" w:rsidP="00E52EF9">
      <w:pPr>
        <w:pStyle w:val="PL"/>
        <w:spacing w:line="0" w:lineRule="atLeast"/>
        <w:rPr>
          <w:ins w:id="12418" w:author="Ericsson User" w:date="2022-02-09T10:08:00Z"/>
          <w:noProof w:val="0"/>
          <w:snapToGrid w:val="0"/>
        </w:rPr>
      </w:pPr>
      <w:ins w:id="12419"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2420" w:author="Ericsson User" w:date="2022-02-09T10:08:00Z"/>
          <w:noProof w:val="0"/>
          <w:snapToGrid w:val="0"/>
        </w:rPr>
      </w:pPr>
    </w:p>
    <w:p w14:paraId="454AF454" w14:textId="2B7E65B3" w:rsidR="00E52EF9" w:rsidRPr="00D44F5E" w:rsidRDefault="00E52EF9" w:rsidP="00E52EF9">
      <w:pPr>
        <w:pStyle w:val="PL"/>
        <w:spacing w:line="0" w:lineRule="atLeast"/>
        <w:rPr>
          <w:ins w:id="12421" w:author="Ericsson User" w:date="2022-02-09T10:08:00Z"/>
          <w:noProof w:val="0"/>
          <w:snapToGrid w:val="0"/>
        </w:rPr>
      </w:pPr>
      <w:ins w:id="12422" w:author="Ericsson User" w:date="2022-02-09T10:10:00Z">
        <w:r>
          <w:rPr>
            <w:noProof w:val="0"/>
            <w:snapToGrid w:val="0"/>
          </w:rPr>
          <w:t>BCBearerContextNGU-TNLInfoat5GC</w:t>
        </w:r>
      </w:ins>
      <w:ins w:id="12423" w:author="Ericsson User" w:date="2022-02-09T10:08:00Z">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678C17F3" w14:textId="77777777" w:rsidR="00E52EF9" w:rsidRPr="00D44F5E" w:rsidRDefault="00E52EF9" w:rsidP="00E52EF9">
      <w:pPr>
        <w:pStyle w:val="PL"/>
        <w:spacing w:line="0" w:lineRule="atLeast"/>
        <w:rPr>
          <w:ins w:id="12424" w:author="Ericsson User" w:date="2022-02-09T10:08:00Z"/>
          <w:noProof w:val="0"/>
          <w:snapToGrid w:val="0"/>
        </w:rPr>
      </w:pPr>
      <w:ins w:id="12425"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2426" w:author="Ericsson User" w:date="2022-02-09T10:08:00Z"/>
          <w:noProof w:val="0"/>
          <w:snapToGrid w:val="0"/>
        </w:rPr>
      </w:pPr>
      <w:ins w:id="12427"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2428" w:author="Ericsson User" w:date="2022-02-09T10:37:00Z"/>
          <w:noProof w:val="0"/>
          <w:snapToGrid w:val="0"/>
        </w:rPr>
      </w:pPr>
    </w:p>
    <w:p w14:paraId="15A4D45E" w14:textId="4AC53A42" w:rsidR="005D5C8B" w:rsidRDefault="005D5C8B" w:rsidP="00584C92">
      <w:pPr>
        <w:pStyle w:val="PL"/>
        <w:spacing w:line="0" w:lineRule="atLeast"/>
        <w:rPr>
          <w:ins w:id="12429" w:author="Ericsson User" w:date="2022-02-09T10:37:00Z"/>
          <w:noProof w:val="0"/>
          <w:snapToGrid w:val="0"/>
        </w:rPr>
      </w:pPr>
      <w:proofErr w:type="gramStart"/>
      <w:ins w:id="12430" w:author="Ericsson User" w:date="2022-02-09T10:37:00Z">
        <w:r>
          <w:rPr>
            <w:noProof w:val="0"/>
            <w:snapToGrid w:val="0"/>
          </w:rPr>
          <w:t>BCMRBSetupConfiguration ::=</w:t>
        </w:r>
        <w:proofErr w:type="gramEnd"/>
        <w:r>
          <w:rPr>
            <w:noProof w:val="0"/>
            <w:snapToGrid w:val="0"/>
          </w:rPr>
          <w:t xml:space="preserve"> SEQUENCE (SIZE(1..maxnoofMRBs)) </w:t>
        </w:r>
      </w:ins>
      <w:ins w:id="12431" w:author="Ericsson User" w:date="2022-02-09T10:41:00Z">
        <w:r w:rsidR="00042500">
          <w:rPr>
            <w:noProof w:val="0"/>
            <w:snapToGrid w:val="0"/>
          </w:rPr>
          <w:t>O</w:t>
        </w:r>
      </w:ins>
      <w:ins w:id="12432" w:author="Ericsson User" w:date="2022-02-09T10:37:00Z">
        <w:r>
          <w:rPr>
            <w:noProof w:val="0"/>
            <w:snapToGrid w:val="0"/>
          </w:rPr>
          <w:t>F BCMRBSetupConfiguratio</w:t>
        </w:r>
      </w:ins>
      <w:ins w:id="12433" w:author="Ericsson User" w:date="2022-02-09T10:38:00Z">
        <w:r>
          <w:rPr>
            <w:noProof w:val="0"/>
            <w:snapToGrid w:val="0"/>
          </w:rPr>
          <w:t>n-Item</w:t>
        </w:r>
      </w:ins>
    </w:p>
    <w:p w14:paraId="4C7B5891" w14:textId="77777777" w:rsidR="005D5C8B" w:rsidRDefault="005D5C8B" w:rsidP="00584C92">
      <w:pPr>
        <w:pStyle w:val="PL"/>
        <w:spacing w:line="0" w:lineRule="atLeast"/>
        <w:rPr>
          <w:ins w:id="12434" w:author="Ericsson User" w:date="2022-02-09T09:28:00Z"/>
          <w:noProof w:val="0"/>
          <w:snapToGrid w:val="0"/>
        </w:rPr>
      </w:pPr>
    </w:p>
    <w:p w14:paraId="2CC5108C" w14:textId="70C1E260" w:rsidR="00584C92" w:rsidRDefault="00042500" w:rsidP="00584C92">
      <w:pPr>
        <w:pStyle w:val="PL"/>
        <w:spacing w:line="0" w:lineRule="atLeast"/>
        <w:rPr>
          <w:ins w:id="12435" w:author="Ericsson User" w:date="2022-02-09T10:42:00Z"/>
          <w:noProof w:val="0"/>
          <w:snapToGrid w:val="0"/>
        </w:rPr>
      </w:pPr>
      <w:ins w:id="12436" w:author="Ericsson User" w:date="2022-02-09T10:41:00Z">
        <w:r>
          <w:rPr>
            <w:noProof w:val="0"/>
            <w:snapToGrid w:val="0"/>
          </w:rPr>
          <w:t>BCMRBSetupConfiguration-</w:t>
        </w:r>
        <w:proofErr w:type="gramStart"/>
        <w:r>
          <w:rPr>
            <w:noProof w:val="0"/>
            <w:snapToGrid w:val="0"/>
          </w:rPr>
          <w:t>Item ::=</w:t>
        </w:r>
        <w:proofErr w:type="gramEnd"/>
        <w:r>
          <w:rPr>
            <w:noProof w:val="0"/>
            <w:snapToGrid w:val="0"/>
          </w:rPr>
          <w:t xml:space="preserve"> SEQUENCE {</w:t>
        </w:r>
      </w:ins>
    </w:p>
    <w:p w14:paraId="59166686" w14:textId="22C3D98D" w:rsidR="00042500" w:rsidRDefault="00042500" w:rsidP="00584C92">
      <w:pPr>
        <w:pStyle w:val="PL"/>
        <w:spacing w:line="0" w:lineRule="atLeast"/>
        <w:rPr>
          <w:ins w:id="12437" w:author="Ericsson User" w:date="2022-02-09T10:42:00Z"/>
          <w:noProof w:val="0"/>
          <w:snapToGrid w:val="0"/>
        </w:rPr>
      </w:pPr>
      <w:ins w:id="12438" w:author="Ericsson User" w:date="2022-02-09T10:42:00Z">
        <w:r>
          <w:rPr>
            <w:noProof w:val="0"/>
            <w:snapToGrid w:val="0"/>
          </w:rPr>
          <w:tab/>
          <w:t>mrb</w:t>
        </w:r>
      </w:ins>
      <w:ins w:id="12439" w:author="Ericsson User" w:date="2022-02-09T14:01:00Z">
        <w:r w:rsidR="00522325">
          <w:rPr>
            <w:noProof w:val="0"/>
            <w:snapToGrid w:val="0"/>
          </w:rPr>
          <w:t>-ID</w:t>
        </w:r>
      </w:ins>
      <w:ins w:id="12440"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41" w:author="Ericsson User" w:date="2022-02-09T10:44:00Z">
        <w:r>
          <w:rPr>
            <w:noProof w:val="0"/>
            <w:snapToGrid w:val="0"/>
          </w:rPr>
          <w:tab/>
        </w:r>
        <w:r>
          <w:rPr>
            <w:noProof w:val="0"/>
            <w:snapToGrid w:val="0"/>
          </w:rPr>
          <w:tab/>
        </w:r>
        <w:r>
          <w:rPr>
            <w:noProof w:val="0"/>
            <w:snapToGrid w:val="0"/>
          </w:rPr>
          <w:tab/>
        </w:r>
      </w:ins>
      <w:ins w:id="12442" w:author="Ericsson User" w:date="2022-02-09T10:42:00Z">
        <w:r w:rsidRPr="00D629EF">
          <w:rPr>
            <w:noProof w:val="0"/>
            <w:snapToGrid w:val="0"/>
          </w:rPr>
          <w:t>DRB-ID</w:t>
        </w:r>
        <w:r>
          <w:rPr>
            <w:noProof w:val="0"/>
            <w:snapToGrid w:val="0"/>
          </w:rPr>
          <w:t>,</w:t>
        </w:r>
      </w:ins>
    </w:p>
    <w:p w14:paraId="1753A0FA" w14:textId="5654DC57" w:rsidR="00042500" w:rsidRDefault="00042500" w:rsidP="00584C92">
      <w:pPr>
        <w:pStyle w:val="PL"/>
        <w:spacing w:line="0" w:lineRule="atLeast"/>
        <w:rPr>
          <w:ins w:id="12443" w:author="Ericsson User" w:date="2022-02-09T10:43:00Z"/>
          <w:noProof w:val="0"/>
          <w:snapToGrid w:val="0"/>
        </w:rPr>
      </w:pPr>
      <w:ins w:id="12444" w:author="Ericsson User" w:date="2022-02-09T10:42:00Z">
        <w:r>
          <w:rPr>
            <w:noProof w:val="0"/>
            <w:snapToGrid w:val="0"/>
          </w:rPr>
          <w:tab/>
        </w:r>
      </w:ins>
      <w:ins w:id="12445" w:author="Ericsson User" w:date="2022-02-09T10:43:00Z">
        <w:r>
          <w:rPr>
            <w:noProof w:val="0"/>
            <w:snapToGrid w:val="0"/>
          </w:rPr>
          <w:t>sdap-config</w:t>
        </w:r>
        <w:r>
          <w:rPr>
            <w:noProof w:val="0"/>
            <w:snapToGrid w:val="0"/>
          </w:rPr>
          <w:tab/>
        </w:r>
        <w:r>
          <w:rPr>
            <w:noProof w:val="0"/>
            <w:snapToGrid w:val="0"/>
          </w:rPr>
          <w:tab/>
        </w:r>
        <w:r>
          <w:rPr>
            <w:noProof w:val="0"/>
            <w:snapToGrid w:val="0"/>
          </w:rPr>
          <w:tab/>
        </w:r>
      </w:ins>
      <w:ins w:id="12446" w:author="Ericsson User" w:date="2022-02-09T10:44:00Z">
        <w:r>
          <w:rPr>
            <w:noProof w:val="0"/>
            <w:snapToGrid w:val="0"/>
          </w:rPr>
          <w:tab/>
        </w:r>
        <w:r>
          <w:rPr>
            <w:noProof w:val="0"/>
            <w:snapToGrid w:val="0"/>
          </w:rPr>
          <w:tab/>
        </w:r>
        <w:r>
          <w:rPr>
            <w:noProof w:val="0"/>
            <w:snapToGrid w:val="0"/>
          </w:rPr>
          <w:tab/>
        </w:r>
      </w:ins>
      <w:ins w:id="12447"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2448" w:author="Ericsson User" w:date="2022-02-09T10:43:00Z"/>
          <w:snapToGrid w:val="0"/>
        </w:rPr>
      </w:pPr>
      <w:ins w:id="12449" w:author="Ericsson User" w:date="2022-02-09T10:43:00Z">
        <w:r>
          <w:rPr>
            <w:noProof w:val="0"/>
            <w:snapToGrid w:val="0"/>
          </w:rPr>
          <w:tab/>
          <w:t>mbs-pdcp-config</w:t>
        </w:r>
        <w:r>
          <w:rPr>
            <w:noProof w:val="0"/>
            <w:snapToGrid w:val="0"/>
          </w:rPr>
          <w:tab/>
        </w:r>
        <w:r>
          <w:rPr>
            <w:noProof w:val="0"/>
            <w:snapToGrid w:val="0"/>
          </w:rPr>
          <w:tab/>
        </w:r>
      </w:ins>
      <w:ins w:id="12450" w:author="Ericsson User" w:date="2022-02-09T10:44:00Z">
        <w:r>
          <w:rPr>
            <w:noProof w:val="0"/>
            <w:snapToGrid w:val="0"/>
          </w:rPr>
          <w:tab/>
        </w:r>
        <w:r>
          <w:rPr>
            <w:noProof w:val="0"/>
            <w:snapToGrid w:val="0"/>
          </w:rPr>
          <w:tab/>
        </w:r>
        <w:r>
          <w:rPr>
            <w:noProof w:val="0"/>
            <w:snapToGrid w:val="0"/>
          </w:rPr>
          <w:tab/>
        </w:r>
      </w:ins>
      <w:ins w:id="12451"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2452" w:author="Ericsson User" w:date="2022-02-09T10:44:00Z"/>
          <w:snapToGrid w:val="0"/>
        </w:rPr>
      </w:pPr>
      <w:ins w:id="12453"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2454" w:author="Ericsson User" w:date="2022-02-09T10:41:00Z"/>
          <w:noProof w:val="0"/>
          <w:snapToGrid w:val="0"/>
        </w:rPr>
      </w:pPr>
      <w:ins w:id="12455" w:author="Ericsson User" w:date="2022-02-09T10:44:00Z">
        <w:r>
          <w:rPr>
            <w:snapToGrid w:val="0"/>
          </w:rPr>
          <w:tab/>
        </w:r>
      </w:ins>
      <w:ins w:id="12456" w:author="Ericsson User" w:date="2022-02-09T10:47:00Z">
        <w:r>
          <w:rPr>
            <w:rFonts w:eastAsia="SimSun"/>
            <w:snapToGrid w:val="0"/>
          </w:rPr>
          <w:t>q</w:t>
        </w:r>
      </w:ins>
      <w:ins w:id="12457"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2458"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2459" w:author="Ericsson User" w:date="2022-02-09T10:41:00Z"/>
          <w:snapToGrid w:val="0"/>
        </w:rPr>
      </w:pPr>
      <w:ins w:id="12460" w:author="Ericsson User" w:date="2022-02-09T10:41:00Z">
        <w:r w:rsidRPr="00B4793B">
          <w:rPr>
            <w:snapToGrid w:val="0"/>
          </w:rPr>
          <w:tab/>
          <w:t>iE-Extensions</w:t>
        </w:r>
        <w:r w:rsidRPr="00B4793B">
          <w:rPr>
            <w:snapToGrid w:val="0"/>
          </w:rPr>
          <w:tab/>
        </w:r>
        <w:r w:rsidRPr="00B4793B">
          <w:rPr>
            <w:snapToGrid w:val="0"/>
          </w:rPr>
          <w:tab/>
          <w:t>ProtocolExtensionContainer { {</w:t>
        </w:r>
      </w:ins>
      <w:ins w:id="12461" w:author="Ericsson User" w:date="2022-02-09T10:42:00Z">
        <w:r>
          <w:rPr>
            <w:noProof w:val="0"/>
            <w:snapToGrid w:val="0"/>
          </w:rPr>
          <w:t>BCMRBSetupConfiguration-Item</w:t>
        </w:r>
      </w:ins>
      <w:ins w:id="12462" w:author="Ericsson User" w:date="2022-02-09T10:41:00Z">
        <w:r w:rsidRPr="00B4793B">
          <w:rPr>
            <w:snapToGrid w:val="0"/>
          </w:rPr>
          <w:t>-ExtIEs} }</w:t>
        </w:r>
        <w:r w:rsidRPr="00B4793B">
          <w:rPr>
            <w:snapToGrid w:val="0"/>
          </w:rPr>
          <w:tab/>
          <w:t>OPTIONAL,</w:t>
        </w:r>
      </w:ins>
    </w:p>
    <w:p w14:paraId="178D69B0" w14:textId="77777777" w:rsidR="00042500" w:rsidRPr="00B4793B" w:rsidRDefault="00042500" w:rsidP="00042500">
      <w:pPr>
        <w:pStyle w:val="PL"/>
        <w:rPr>
          <w:ins w:id="12463" w:author="Ericsson User" w:date="2022-02-09T10:41:00Z"/>
          <w:snapToGrid w:val="0"/>
        </w:rPr>
      </w:pPr>
      <w:ins w:id="12464" w:author="Ericsson User" w:date="2022-02-09T10:41:00Z">
        <w:r w:rsidRPr="00B4793B">
          <w:rPr>
            <w:snapToGrid w:val="0"/>
          </w:rPr>
          <w:tab/>
          <w:t>...</w:t>
        </w:r>
      </w:ins>
    </w:p>
    <w:p w14:paraId="271C53B0" w14:textId="77777777" w:rsidR="00042500" w:rsidRPr="00B4793B" w:rsidRDefault="00042500" w:rsidP="00042500">
      <w:pPr>
        <w:pStyle w:val="PL"/>
        <w:rPr>
          <w:ins w:id="12465" w:author="Ericsson User" w:date="2022-02-09T10:41:00Z"/>
          <w:snapToGrid w:val="0"/>
        </w:rPr>
      </w:pPr>
      <w:ins w:id="12466" w:author="Ericsson User" w:date="2022-02-09T10:41:00Z">
        <w:r w:rsidRPr="00B4793B">
          <w:rPr>
            <w:snapToGrid w:val="0"/>
          </w:rPr>
          <w:t>}</w:t>
        </w:r>
      </w:ins>
    </w:p>
    <w:p w14:paraId="04C35D1C" w14:textId="77777777" w:rsidR="00042500" w:rsidRDefault="00042500" w:rsidP="00042500">
      <w:pPr>
        <w:pStyle w:val="PL"/>
        <w:spacing w:line="0" w:lineRule="atLeast"/>
        <w:rPr>
          <w:ins w:id="12467" w:author="Ericsson User" w:date="2022-02-09T10:41:00Z"/>
          <w:noProof w:val="0"/>
          <w:snapToGrid w:val="0"/>
        </w:rPr>
      </w:pPr>
    </w:p>
    <w:p w14:paraId="55D7AA4D" w14:textId="626FEEFF" w:rsidR="00042500" w:rsidRPr="00B4793B" w:rsidRDefault="00042500" w:rsidP="00042500">
      <w:pPr>
        <w:pStyle w:val="PL"/>
        <w:rPr>
          <w:ins w:id="12468" w:author="Ericsson User" w:date="2022-02-09T10:41:00Z"/>
          <w:snapToGrid w:val="0"/>
        </w:rPr>
      </w:pPr>
      <w:ins w:id="12469" w:author="Ericsson User" w:date="2022-02-09T10:42:00Z">
        <w:r>
          <w:rPr>
            <w:noProof w:val="0"/>
            <w:snapToGrid w:val="0"/>
          </w:rPr>
          <w:t>BCMRBSetupConfiguration-Item</w:t>
        </w:r>
      </w:ins>
      <w:ins w:id="12470" w:author="Ericsson User" w:date="2022-02-09T10:41:00Z">
        <w:r w:rsidRPr="00B4793B">
          <w:rPr>
            <w:snapToGrid w:val="0"/>
          </w:rPr>
          <w:t>-ExtIEs E1AP-PROTOCOL-EXTENSION ::= {</w:t>
        </w:r>
      </w:ins>
    </w:p>
    <w:p w14:paraId="4DAD2F7A" w14:textId="77777777" w:rsidR="00042500" w:rsidRPr="00B4793B" w:rsidRDefault="00042500" w:rsidP="00042500">
      <w:pPr>
        <w:pStyle w:val="PL"/>
        <w:rPr>
          <w:ins w:id="12471" w:author="Ericsson User" w:date="2022-02-09T10:41:00Z"/>
          <w:snapToGrid w:val="0"/>
        </w:rPr>
      </w:pPr>
      <w:ins w:id="12472" w:author="Ericsson User" w:date="2022-02-09T10:41:00Z">
        <w:r w:rsidRPr="00B4793B">
          <w:rPr>
            <w:snapToGrid w:val="0"/>
          </w:rPr>
          <w:tab/>
          <w:t>...</w:t>
        </w:r>
      </w:ins>
    </w:p>
    <w:p w14:paraId="08033D8E" w14:textId="77777777" w:rsidR="00042500" w:rsidRDefault="00042500" w:rsidP="00042500">
      <w:pPr>
        <w:pStyle w:val="PL"/>
        <w:rPr>
          <w:ins w:id="12473" w:author="Ericsson User" w:date="2022-02-09T10:41:00Z"/>
          <w:snapToGrid w:val="0"/>
        </w:rPr>
      </w:pPr>
      <w:ins w:id="12474" w:author="Ericsson User" w:date="2022-02-09T10:41:00Z">
        <w:r w:rsidRPr="00B4793B">
          <w:rPr>
            <w:snapToGrid w:val="0"/>
          </w:rPr>
          <w:t>}</w:t>
        </w:r>
      </w:ins>
    </w:p>
    <w:p w14:paraId="43C0537B" w14:textId="444F5BD1" w:rsidR="00042500" w:rsidRDefault="00042500" w:rsidP="00584C92">
      <w:pPr>
        <w:pStyle w:val="PL"/>
        <w:spacing w:line="0" w:lineRule="atLeast"/>
        <w:rPr>
          <w:ins w:id="12475" w:author="Ericsson User" w:date="2022-02-09T10:41:00Z"/>
          <w:noProof w:val="0"/>
          <w:snapToGrid w:val="0"/>
        </w:rPr>
      </w:pPr>
    </w:p>
    <w:p w14:paraId="33823B5E" w14:textId="29B50511" w:rsidR="00042500" w:rsidRDefault="001A51FD">
      <w:pPr>
        <w:pStyle w:val="PL"/>
        <w:spacing w:line="0" w:lineRule="atLeast"/>
        <w:outlineLvl w:val="4"/>
        <w:rPr>
          <w:ins w:id="12476" w:author="Ericsson User" w:date="2022-02-09T10:55:00Z"/>
          <w:noProof w:val="0"/>
          <w:snapToGrid w:val="0"/>
        </w:rPr>
        <w:pPrChange w:id="12477" w:author="Ericsson User" w:date="2022-02-09T10:56:00Z">
          <w:pPr>
            <w:pStyle w:val="PL"/>
            <w:spacing w:line="0" w:lineRule="atLeast"/>
          </w:pPr>
        </w:pPrChange>
      </w:pPr>
      <w:ins w:id="12478" w:author="Ericsson User" w:date="2022-02-09T10:56:00Z">
        <w:r>
          <w:rPr>
            <w:noProof w:val="0"/>
            <w:snapToGrid w:val="0"/>
          </w:rPr>
          <w:t xml:space="preserve">-- </w:t>
        </w:r>
      </w:ins>
      <w:ins w:id="12479" w:author="Ericsson User" w:date="2022-02-09T10:55:00Z">
        <w:r w:rsidRPr="00584C92">
          <w:rPr>
            <w:noProof w:val="0"/>
            <w:snapToGrid w:val="0"/>
          </w:rPr>
          <w:t>BCBearerContextToSetupResponse</w:t>
        </w:r>
      </w:ins>
    </w:p>
    <w:p w14:paraId="6B38D787" w14:textId="77777777" w:rsidR="001A51FD" w:rsidRPr="00584C92" w:rsidRDefault="001A51FD" w:rsidP="00584C92">
      <w:pPr>
        <w:pStyle w:val="PL"/>
        <w:spacing w:line="0" w:lineRule="atLeast"/>
        <w:rPr>
          <w:ins w:id="12480" w:author="Ericsson User" w:date="2022-02-09T09:28:00Z"/>
          <w:noProof w:val="0"/>
          <w:snapToGrid w:val="0"/>
        </w:rPr>
      </w:pPr>
    </w:p>
    <w:p w14:paraId="5B349E99" w14:textId="6E644AE2" w:rsidR="00F226D3" w:rsidRDefault="00584C92" w:rsidP="00F226D3">
      <w:pPr>
        <w:pStyle w:val="PL"/>
        <w:spacing w:line="0" w:lineRule="atLeast"/>
        <w:rPr>
          <w:ins w:id="12481" w:author="Ericsson User" w:date="2022-02-09T10:56:00Z"/>
          <w:noProof w:val="0"/>
          <w:snapToGrid w:val="0"/>
        </w:rPr>
      </w:pPr>
      <w:proofErr w:type="gramStart"/>
      <w:ins w:id="12482" w:author="Ericsson User" w:date="2022-02-09T09:28:00Z">
        <w:r w:rsidRPr="00584C92">
          <w:rPr>
            <w:noProof w:val="0"/>
            <w:snapToGrid w:val="0"/>
          </w:rPr>
          <w:t>BCBearerContextToSetupResponse</w:t>
        </w:r>
      </w:ins>
      <w:ins w:id="12483" w:author="Ericsson User" w:date="2022-02-09T09:35:00Z">
        <w:r w:rsidR="00F226D3">
          <w:rPr>
            <w:noProof w:val="0"/>
            <w:snapToGrid w:val="0"/>
          </w:rPr>
          <w:t xml:space="preserve"> ::=</w:t>
        </w:r>
        <w:proofErr w:type="gramEnd"/>
        <w:r w:rsidR="00F226D3">
          <w:rPr>
            <w:noProof w:val="0"/>
            <w:snapToGrid w:val="0"/>
          </w:rPr>
          <w:t xml:space="preserve"> SEQUENCE {</w:t>
        </w:r>
      </w:ins>
    </w:p>
    <w:p w14:paraId="1899AABA" w14:textId="4007EC58" w:rsidR="001A51FD" w:rsidRDefault="001A51FD" w:rsidP="00F226D3">
      <w:pPr>
        <w:pStyle w:val="PL"/>
        <w:spacing w:line="0" w:lineRule="atLeast"/>
        <w:rPr>
          <w:ins w:id="12484" w:author="Ericsson User" w:date="2022-02-09T14:59:00Z"/>
          <w:noProof w:val="0"/>
          <w:snapToGrid w:val="0"/>
        </w:rPr>
      </w:pPr>
      <w:ins w:id="12485" w:author="Ericsson User" w:date="2022-02-09T10:56: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ins>
      <w:ins w:id="12486" w:author="Ericsson User" w:date="2022-02-09T10:57:00Z">
        <w:r>
          <w:rPr>
            <w:noProof w:val="0"/>
            <w:snapToGrid w:val="0"/>
          </w:rPr>
          <w:tab/>
        </w:r>
        <w:r>
          <w:rPr>
            <w:noProof w:val="0"/>
            <w:snapToGrid w:val="0"/>
          </w:rPr>
          <w:tab/>
        </w:r>
      </w:ins>
      <w:ins w:id="12487" w:author="Ericsson User" w:date="2022-02-09T10:59:00Z">
        <w:r>
          <w:rPr>
            <w:noProof w:val="0"/>
            <w:snapToGrid w:val="0"/>
          </w:rPr>
          <w:tab/>
        </w:r>
      </w:ins>
      <w:ins w:id="12488" w:author="Ericsson User" w:date="2022-02-09T10:57:00Z">
        <w:r>
          <w:rPr>
            <w:noProof w:val="0"/>
            <w:snapToGrid w:val="0"/>
          </w:rPr>
          <w:t>OPTIONAL,</w:t>
        </w:r>
      </w:ins>
    </w:p>
    <w:p w14:paraId="0B02D279" w14:textId="4D152FE8" w:rsidR="00C720D7" w:rsidRDefault="00C720D7" w:rsidP="00F226D3">
      <w:pPr>
        <w:pStyle w:val="PL"/>
        <w:spacing w:line="0" w:lineRule="atLeast"/>
        <w:rPr>
          <w:ins w:id="12489" w:author="Ericsson User" w:date="2022-02-09T10:57:00Z"/>
          <w:noProof w:val="0"/>
          <w:snapToGrid w:val="0"/>
        </w:rPr>
      </w:pPr>
      <w:ins w:id="12490"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2491" w:author="Ericsson User" w:date="2022-02-09T10:57:00Z"/>
          <w:noProof w:val="0"/>
          <w:snapToGrid w:val="0"/>
        </w:rPr>
      </w:pPr>
      <w:ins w:id="12492" w:author="Ericsson User" w:date="2022-02-09T10:57:00Z">
        <w:r>
          <w:rPr>
            <w:noProof w:val="0"/>
            <w:snapToGrid w:val="0"/>
          </w:rPr>
          <w:tab/>
          <w:t>bcMRBSetupResponseList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BCMRBSetupResponseList,</w:t>
        </w:r>
      </w:ins>
    </w:p>
    <w:p w14:paraId="5AE5946B" w14:textId="3973FDAE" w:rsidR="001A51FD" w:rsidRDefault="001A51FD" w:rsidP="001A51FD">
      <w:pPr>
        <w:pStyle w:val="PL"/>
        <w:spacing w:line="0" w:lineRule="atLeast"/>
        <w:rPr>
          <w:ins w:id="12493" w:author="Ericsson User" w:date="2022-02-09T10:58:00Z"/>
          <w:noProof w:val="0"/>
          <w:snapToGrid w:val="0"/>
        </w:rPr>
      </w:pPr>
      <w:ins w:id="12494" w:author="Ericsson User" w:date="2022-02-09T10:57: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95" w:author="Ericsson User" w:date="2022-02-09T10:58:00Z">
        <w:r>
          <w:rPr>
            <w:noProof w:val="0"/>
            <w:snapToGrid w:val="0"/>
          </w:rPr>
          <w:tab/>
        </w:r>
        <w:r>
          <w:rPr>
            <w:noProof w:val="0"/>
            <w:snapToGrid w:val="0"/>
          </w:rPr>
          <w:tab/>
        </w:r>
      </w:ins>
      <w:ins w:id="12496" w:author="Ericsson User" w:date="2022-02-09T10:57:00Z">
        <w:r>
          <w:rPr>
            <w:noProof w:val="0"/>
            <w:snapToGrid w:val="0"/>
          </w:rPr>
          <w:t>BCMRB</w:t>
        </w:r>
      </w:ins>
      <w:ins w:id="12497" w:author="Ericsson User" w:date="2022-02-09T10:58:00Z">
        <w:r>
          <w:rPr>
            <w:noProof w:val="0"/>
            <w:snapToGrid w:val="0"/>
          </w:rPr>
          <w:t>Failed</w:t>
        </w:r>
      </w:ins>
      <w:ins w:id="12498" w:author="Ericsson User" w:date="2022-02-09T10:57:00Z">
        <w:r>
          <w:rPr>
            <w:noProof w:val="0"/>
            <w:snapToGrid w:val="0"/>
          </w:rPr>
          <w:t>List</w:t>
        </w:r>
      </w:ins>
      <w:ins w:id="12499"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2500" w:author="Ericsson User" w:date="2022-02-09T10:57:00Z">
        <w:r>
          <w:rPr>
            <w:noProof w:val="0"/>
            <w:snapToGrid w:val="0"/>
          </w:rPr>
          <w:t>,</w:t>
        </w:r>
      </w:ins>
    </w:p>
    <w:p w14:paraId="71CB2E53" w14:textId="52F9C166" w:rsidR="001A51FD" w:rsidDel="0055591D" w:rsidRDefault="001A51FD" w:rsidP="001A51FD">
      <w:pPr>
        <w:pStyle w:val="PL"/>
        <w:spacing w:line="0" w:lineRule="atLeast"/>
        <w:rPr>
          <w:ins w:id="12501" w:author="Ericsson User" w:date="2022-02-09T10:59:00Z"/>
          <w:del w:id="12502" w:author="Ericsson User r3" w:date="2022-02-28T09:22:00Z"/>
          <w:noProof w:val="0"/>
          <w:snapToGrid w:val="0"/>
        </w:rPr>
      </w:pPr>
      <w:ins w:id="12503" w:author="Ericsson User" w:date="2022-02-09T10:58:00Z">
        <w:del w:id="12504" w:author="Ericsson User r3" w:date="2022-02-28T09:22:00Z">
          <w:r w:rsidDel="0055591D">
            <w:rPr>
              <w:noProof w:val="0"/>
              <w:snapToGrid w:val="0"/>
            </w:rPr>
            <w:tab/>
          </w:r>
          <w:r w:rsidRPr="0055591D" w:rsidDel="0055591D">
            <w:rPr>
              <w:noProof w:val="0"/>
              <w:snapToGrid w:val="0"/>
              <w:highlight w:val="lightGray"/>
              <w:rPrChange w:id="12505" w:author="Ericsson User r3" w:date="2022-02-28T09:22:00Z">
                <w:rPr>
                  <w:noProof w:val="0"/>
                  <w:snapToGrid w:val="0"/>
                </w:rPr>
              </w:rPrChange>
            </w:rPr>
            <w:delText>offerfedSharedNGUInfo</w:delText>
          </w:r>
          <w:r w:rsidRPr="0055591D" w:rsidDel="0055591D">
            <w:rPr>
              <w:noProof w:val="0"/>
              <w:snapToGrid w:val="0"/>
              <w:highlight w:val="lightGray"/>
              <w:rPrChange w:id="12506" w:author="Ericsson User r3" w:date="2022-02-28T09:22:00Z">
                <w:rPr>
                  <w:noProof w:val="0"/>
                  <w:snapToGrid w:val="0"/>
                </w:rPr>
              </w:rPrChange>
            </w:rPr>
            <w:tab/>
          </w:r>
          <w:r w:rsidRPr="0055591D" w:rsidDel="0055591D">
            <w:rPr>
              <w:noProof w:val="0"/>
              <w:snapToGrid w:val="0"/>
              <w:highlight w:val="lightGray"/>
              <w:rPrChange w:id="12507" w:author="Ericsson User r3" w:date="2022-02-28T09:22:00Z">
                <w:rPr>
                  <w:noProof w:val="0"/>
                  <w:snapToGrid w:val="0"/>
                </w:rPr>
              </w:rPrChange>
            </w:rPr>
            <w:tab/>
          </w:r>
          <w:r w:rsidRPr="0055591D" w:rsidDel="0055591D">
            <w:rPr>
              <w:noProof w:val="0"/>
              <w:snapToGrid w:val="0"/>
              <w:highlight w:val="lightGray"/>
              <w:rPrChange w:id="12508" w:author="Ericsson User r3" w:date="2022-02-28T09:22:00Z">
                <w:rPr>
                  <w:noProof w:val="0"/>
                  <w:snapToGrid w:val="0"/>
                </w:rPr>
              </w:rPrChange>
            </w:rPr>
            <w:tab/>
          </w:r>
          <w:r w:rsidRPr="0055591D" w:rsidDel="0055591D">
            <w:rPr>
              <w:noProof w:val="0"/>
              <w:snapToGrid w:val="0"/>
              <w:highlight w:val="lightGray"/>
              <w:rPrChange w:id="12509" w:author="Ericsson User r3" w:date="2022-02-28T09:22:00Z">
                <w:rPr>
                  <w:noProof w:val="0"/>
                  <w:snapToGrid w:val="0"/>
                </w:rPr>
              </w:rPrChange>
            </w:rPr>
            <w:tab/>
          </w:r>
          <w:r w:rsidRPr="0055591D" w:rsidDel="0055591D">
            <w:rPr>
              <w:noProof w:val="0"/>
              <w:snapToGrid w:val="0"/>
              <w:highlight w:val="lightGray"/>
              <w:rPrChange w:id="12510" w:author="Ericsson User r3" w:date="2022-02-28T09:22:00Z">
                <w:rPr>
                  <w:noProof w:val="0"/>
                  <w:snapToGrid w:val="0"/>
                </w:rPr>
              </w:rPrChange>
            </w:rPr>
            <w:tab/>
            <w:delText>OfferedSharedMBSSessionNGU</w:delText>
          </w:r>
        </w:del>
      </w:ins>
      <w:ins w:id="12511" w:author="Ericsson User" w:date="2022-02-09T13:52:00Z">
        <w:del w:id="12512" w:author="Ericsson User r3" w:date="2022-02-28T09:22:00Z">
          <w:r w:rsidR="00270F54" w:rsidRPr="0055591D" w:rsidDel="0055591D">
            <w:rPr>
              <w:noProof w:val="0"/>
              <w:snapToGrid w:val="0"/>
              <w:highlight w:val="lightGray"/>
              <w:rPrChange w:id="12513" w:author="Ericsson User r3" w:date="2022-02-28T09:22:00Z">
                <w:rPr>
                  <w:noProof w:val="0"/>
                  <w:snapToGrid w:val="0"/>
                </w:rPr>
              </w:rPrChange>
            </w:rPr>
            <w:delText>Termination</w:delText>
          </w:r>
        </w:del>
      </w:ins>
      <w:ins w:id="12514" w:author="Ericsson User" w:date="2022-02-09T10:58:00Z">
        <w:del w:id="12515" w:author="Ericsson User r3" w:date="2022-02-28T09:22:00Z">
          <w:r w:rsidRPr="0055591D" w:rsidDel="0055591D">
            <w:rPr>
              <w:noProof w:val="0"/>
              <w:snapToGrid w:val="0"/>
              <w:highlight w:val="lightGray"/>
              <w:rPrChange w:id="12516" w:author="Ericsson User r3" w:date="2022-02-28T09:22:00Z">
                <w:rPr>
                  <w:noProof w:val="0"/>
                  <w:snapToGrid w:val="0"/>
                </w:rPr>
              </w:rPrChange>
            </w:rPr>
            <w:delText>Information</w:delText>
          </w:r>
        </w:del>
      </w:ins>
      <w:ins w:id="12517" w:author="Ericsson User" w:date="2022-02-09T10:59:00Z">
        <w:del w:id="12518" w:author="Ericsson User r3" w:date="2022-02-28T09:22:00Z">
          <w:r w:rsidRPr="0055591D" w:rsidDel="0055591D">
            <w:rPr>
              <w:noProof w:val="0"/>
              <w:snapToGrid w:val="0"/>
              <w:highlight w:val="lightGray"/>
              <w:rPrChange w:id="12519" w:author="Ericsson User r3" w:date="2022-02-28T09:22:00Z">
                <w:rPr>
                  <w:noProof w:val="0"/>
                  <w:snapToGrid w:val="0"/>
                </w:rPr>
              </w:rPrChange>
            </w:rPr>
            <w:tab/>
          </w:r>
          <w:r w:rsidRPr="0055591D" w:rsidDel="0055591D">
            <w:rPr>
              <w:noProof w:val="0"/>
              <w:snapToGrid w:val="0"/>
              <w:highlight w:val="lightGray"/>
              <w:rPrChange w:id="12520" w:author="Ericsson User r3" w:date="2022-02-28T09:22:00Z">
                <w:rPr>
                  <w:noProof w:val="0"/>
                  <w:snapToGrid w:val="0"/>
                </w:rPr>
              </w:rPrChange>
            </w:rPr>
            <w:tab/>
            <w:delText>OPTIONAL,</w:delText>
          </w:r>
        </w:del>
      </w:ins>
    </w:p>
    <w:p w14:paraId="7417D3AC" w14:textId="00815634" w:rsidR="00145B78" w:rsidRDefault="00145B78" w:rsidP="001A51FD">
      <w:pPr>
        <w:pStyle w:val="PL"/>
        <w:spacing w:line="0" w:lineRule="atLeast"/>
        <w:rPr>
          <w:ins w:id="12521" w:author="Ericsson User" w:date="2022-02-09T10:57:00Z"/>
          <w:noProof w:val="0"/>
          <w:snapToGrid w:val="0"/>
        </w:rPr>
      </w:pPr>
      <w:ins w:id="12522" w:author="Ericsson User" w:date="2022-02-09T10:59: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2523" w:author="Ericsson User" w:date="2022-02-09T15:01:00Z">
        <w:r w:rsidR="00C720D7">
          <w:rPr>
            <w:noProof w:val="0"/>
            <w:snapToGrid w:val="0"/>
          </w:rPr>
          <w:tab/>
        </w:r>
        <w:r w:rsidR="00C720D7">
          <w:rPr>
            <w:noProof w:val="0"/>
            <w:snapToGrid w:val="0"/>
          </w:rPr>
          <w:tab/>
        </w:r>
        <w:r w:rsidR="00C720D7">
          <w:rPr>
            <w:noProof w:val="0"/>
            <w:snapToGrid w:val="0"/>
          </w:rPr>
          <w:tab/>
        </w:r>
        <w:r w:rsidR="00C720D7">
          <w:rPr>
            <w:noProof w:val="0"/>
            <w:snapToGrid w:val="0"/>
          </w:rPr>
          <w:tab/>
        </w:r>
        <w:r w:rsidR="00C720D7">
          <w:rPr>
            <w:noProof w:val="0"/>
            <w:snapToGrid w:val="0"/>
          </w:rPr>
          <w:tab/>
          <w:t>OPTIONAL</w:t>
        </w:r>
      </w:ins>
      <w:ins w:id="12524" w:author="Ericsson User" w:date="2022-02-09T10:59:00Z">
        <w:r>
          <w:rPr>
            <w:noProof w:val="0"/>
            <w:snapToGrid w:val="0"/>
          </w:rPr>
          <w:t>,</w:t>
        </w:r>
      </w:ins>
    </w:p>
    <w:p w14:paraId="0CB52ED9" w14:textId="2E473D6B" w:rsidR="00F226D3" w:rsidRPr="00B4793B" w:rsidRDefault="00F226D3" w:rsidP="00F226D3">
      <w:pPr>
        <w:pStyle w:val="PL"/>
        <w:rPr>
          <w:ins w:id="12525" w:author="Ericsson User" w:date="2022-02-09T09:35:00Z"/>
          <w:snapToGrid w:val="0"/>
        </w:rPr>
      </w:pPr>
      <w:ins w:id="12526" w:author="Ericsson User" w:date="2022-02-09T09:35:00Z">
        <w:r w:rsidRPr="00B4793B">
          <w:rPr>
            <w:snapToGrid w:val="0"/>
          </w:rPr>
          <w:tab/>
          <w:t>iE-Extensions</w:t>
        </w:r>
        <w:r w:rsidRPr="00B4793B">
          <w:rPr>
            <w:snapToGrid w:val="0"/>
          </w:rPr>
          <w:tab/>
        </w:r>
        <w:r w:rsidRPr="00B4793B">
          <w:rPr>
            <w:snapToGrid w:val="0"/>
          </w:rPr>
          <w:tab/>
          <w:t>ProtocolExtensionContainer { {</w:t>
        </w:r>
        <w:r w:rsidRPr="00584C92">
          <w:rPr>
            <w:noProof w:val="0"/>
            <w:snapToGrid w:val="0"/>
          </w:rPr>
          <w:t>BCBearerContextToSetupResponse</w:t>
        </w:r>
        <w:r w:rsidRPr="00B4793B">
          <w:rPr>
            <w:snapToGrid w:val="0"/>
          </w:rPr>
          <w:t>-ExtIEs} }</w:t>
        </w:r>
        <w:r w:rsidRPr="00B4793B">
          <w:rPr>
            <w:snapToGrid w:val="0"/>
          </w:rPr>
          <w:tab/>
          <w:t>OPTIONAL,</w:t>
        </w:r>
      </w:ins>
    </w:p>
    <w:p w14:paraId="1DD2F774" w14:textId="77777777" w:rsidR="00F226D3" w:rsidRPr="00B4793B" w:rsidRDefault="00F226D3" w:rsidP="00F226D3">
      <w:pPr>
        <w:pStyle w:val="PL"/>
        <w:rPr>
          <w:ins w:id="12527" w:author="Ericsson User" w:date="2022-02-09T09:35:00Z"/>
          <w:snapToGrid w:val="0"/>
        </w:rPr>
      </w:pPr>
      <w:ins w:id="12528" w:author="Ericsson User" w:date="2022-02-09T09:35:00Z">
        <w:r w:rsidRPr="00B4793B">
          <w:rPr>
            <w:snapToGrid w:val="0"/>
          </w:rPr>
          <w:tab/>
          <w:t>...</w:t>
        </w:r>
      </w:ins>
    </w:p>
    <w:p w14:paraId="416BCE98" w14:textId="77777777" w:rsidR="00F226D3" w:rsidRPr="00B4793B" w:rsidRDefault="00F226D3" w:rsidP="00F226D3">
      <w:pPr>
        <w:pStyle w:val="PL"/>
        <w:rPr>
          <w:ins w:id="12529" w:author="Ericsson User" w:date="2022-02-09T09:35:00Z"/>
          <w:snapToGrid w:val="0"/>
        </w:rPr>
      </w:pPr>
      <w:ins w:id="12530" w:author="Ericsson User" w:date="2022-02-09T09:35:00Z">
        <w:r w:rsidRPr="00B4793B">
          <w:rPr>
            <w:snapToGrid w:val="0"/>
          </w:rPr>
          <w:t>}</w:t>
        </w:r>
      </w:ins>
    </w:p>
    <w:p w14:paraId="054C10E4" w14:textId="462C68ED" w:rsidR="00584C92" w:rsidRDefault="00584C92" w:rsidP="00584C92">
      <w:pPr>
        <w:pStyle w:val="PL"/>
        <w:spacing w:line="0" w:lineRule="atLeast"/>
        <w:rPr>
          <w:ins w:id="12531" w:author="Ericsson User" w:date="2022-02-09T09:38:00Z"/>
          <w:noProof w:val="0"/>
          <w:snapToGrid w:val="0"/>
        </w:rPr>
      </w:pPr>
    </w:p>
    <w:p w14:paraId="7AFA043D" w14:textId="5AF3A75C" w:rsidR="00F226D3" w:rsidRPr="00B4793B" w:rsidRDefault="00F226D3" w:rsidP="00F226D3">
      <w:pPr>
        <w:pStyle w:val="PL"/>
        <w:rPr>
          <w:ins w:id="12532" w:author="Ericsson User" w:date="2022-02-09T09:38:00Z"/>
          <w:snapToGrid w:val="0"/>
        </w:rPr>
      </w:pPr>
      <w:ins w:id="12533" w:author="Ericsson User" w:date="2022-02-09T09:38:00Z">
        <w:r w:rsidRPr="00584C92">
          <w:rPr>
            <w:noProof w:val="0"/>
            <w:snapToGrid w:val="0"/>
          </w:rPr>
          <w:t>BCBearerContextToSetupResponse</w:t>
        </w:r>
        <w:r w:rsidRPr="00B4793B">
          <w:rPr>
            <w:snapToGrid w:val="0"/>
          </w:rPr>
          <w:t>-ExtIEs E1AP-PROTOCOL-EXTENSION ::= {</w:t>
        </w:r>
      </w:ins>
    </w:p>
    <w:p w14:paraId="64819810" w14:textId="77777777" w:rsidR="00F226D3" w:rsidRPr="00B4793B" w:rsidRDefault="00F226D3" w:rsidP="00F226D3">
      <w:pPr>
        <w:pStyle w:val="PL"/>
        <w:rPr>
          <w:ins w:id="12534" w:author="Ericsson User" w:date="2022-02-09T09:38:00Z"/>
          <w:snapToGrid w:val="0"/>
        </w:rPr>
      </w:pPr>
      <w:ins w:id="12535" w:author="Ericsson User" w:date="2022-02-09T09:38:00Z">
        <w:r w:rsidRPr="00B4793B">
          <w:rPr>
            <w:snapToGrid w:val="0"/>
          </w:rPr>
          <w:tab/>
          <w:t>...</w:t>
        </w:r>
      </w:ins>
    </w:p>
    <w:p w14:paraId="5AB37A0C" w14:textId="77777777" w:rsidR="00F226D3" w:rsidRDefault="00F226D3" w:rsidP="00F226D3">
      <w:pPr>
        <w:pStyle w:val="PL"/>
        <w:rPr>
          <w:ins w:id="12536" w:author="Ericsson User" w:date="2022-02-09T09:38:00Z"/>
          <w:snapToGrid w:val="0"/>
        </w:rPr>
      </w:pPr>
      <w:ins w:id="12537" w:author="Ericsson User" w:date="2022-02-09T09:38:00Z">
        <w:r w:rsidRPr="00B4793B">
          <w:rPr>
            <w:snapToGrid w:val="0"/>
          </w:rPr>
          <w:lastRenderedPageBreak/>
          <w:t>}</w:t>
        </w:r>
      </w:ins>
    </w:p>
    <w:p w14:paraId="325E0F34" w14:textId="11D74897" w:rsidR="00F226D3" w:rsidRDefault="00F226D3" w:rsidP="00F226D3">
      <w:pPr>
        <w:pStyle w:val="PL"/>
        <w:spacing w:line="0" w:lineRule="atLeast"/>
        <w:rPr>
          <w:ins w:id="12538" w:author="Ericsson User" w:date="2022-02-09T10:50:00Z"/>
          <w:noProof w:val="0"/>
          <w:snapToGrid w:val="0"/>
        </w:rPr>
      </w:pPr>
    </w:p>
    <w:p w14:paraId="0B08778A" w14:textId="5EDEA2D3" w:rsidR="001A51FD" w:rsidRDefault="001A51FD" w:rsidP="00F226D3">
      <w:pPr>
        <w:pStyle w:val="PL"/>
        <w:spacing w:line="0" w:lineRule="atLeast"/>
        <w:rPr>
          <w:ins w:id="12539" w:author="Ericsson User" w:date="2022-02-09T10:50:00Z"/>
          <w:noProof w:val="0"/>
          <w:snapToGrid w:val="0"/>
        </w:rPr>
      </w:pPr>
    </w:p>
    <w:p w14:paraId="288963C1" w14:textId="6C4AEDDE" w:rsidR="001A51FD" w:rsidRDefault="001A51FD" w:rsidP="001A51FD">
      <w:pPr>
        <w:pStyle w:val="PL"/>
        <w:spacing w:line="0" w:lineRule="atLeast"/>
        <w:rPr>
          <w:ins w:id="12540" w:author="Ericsson User" w:date="2022-02-09T10:50:00Z"/>
          <w:noProof w:val="0"/>
          <w:snapToGrid w:val="0"/>
        </w:rPr>
      </w:pPr>
      <w:ins w:id="12541" w:author="Ericsson User" w:date="2022-02-09T10:50:00Z">
        <w:r>
          <w:rPr>
            <w:noProof w:val="0"/>
            <w:snapToGrid w:val="0"/>
          </w:rPr>
          <w:t>BCBearerContextNGU-</w:t>
        </w:r>
        <w:proofErr w:type="gramStart"/>
        <w:r>
          <w:rPr>
            <w:noProof w:val="0"/>
            <w:snapToGrid w:val="0"/>
          </w:rPr>
          <w:t>TNLInfoatNGRAN::</w:t>
        </w:r>
        <w:proofErr w:type="gramEnd"/>
        <w:r>
          <w:rPr>
            <w:noProof w:val="0"/>
            <w:snapToGrid w:val="0"/>
          </w:rPr>
          <w:t>= CHOICE {</w:t>
        </w:r>
      </w:ins>
    </w:p>
    <w:p w14:paraId="39C4B875" w14:textId="7C6CA71E" w:rsidR="001A51FD" w:rsidRDefault="001A51FD" w:rsidP="001A51FD">
      <w:pPr>
        <w:pStyle w:val="PL"/>
        <w:spacing w:line="0" w:lineRule="atLeast"/>
        <w:rPr>
          <w:ins w:id="12542" w:author="Ericsson User" w:date="2022-02-09T10:50:00Z"/>
          <w:noProof w:val="0"/>
          <w:snapToGrid w:val="0"/>
        </w:rPr>
      </w:pPr>
      <w:ins w:id="12543" w:author="Ericsson User" w:date="2022-02-09T10:50: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w:t>
        </w:r>
      </w:ins>
      <w:ins w:id="12544" w:author="Ericsson User" w:date="2022-02-09T10:51:00Z">
        <w:r>
          <w:rPr>
            <w:noProof w:val="0"/>
            <w:snapToGrid w:val="0"/>
          </w:rPr>
          <w:t>NGRAN</w:t>
        </w:r>
      </w:ins>
      <w:ins w:id="12545" w:author="Ericsson User" w:date="2022-02-09T10:50:00Z">
        <w:r w:rsidRPr="00D44F5E">
          <w:rPr>
            <w:noProof w:val="0"/>
            <w:snapToGrid w:val="0"/>
          </w:rPr>
          <w:t>,</w:t>
        </w:r>
      </w:ins>
    </w:p>
    <w:p w14:paraId="4AE53612" w14:textId="1395E9EB" w:rsidR="001A51FD" w:rsidRPr="00D44F5E" w:rsidRDefault="001A51FD" w:rsidP="001A51FD">
      <w:pPr>
        <w:pStyle w:val="PL"/>
        <w:spacing w:line="0" w:lineRule="atLeast"/>
        <w:rPr>
          <w:ins w:id="12546" w:author="Ericsson User" w:date="2022-02-09T10:50:00Z"/>
          <w:noProof w:val="0"/>
          <w:snapToGrid w:val="0"/>
        </w:rPr>
      </w:pPr>
      <w:ins w:id="12547" w:author="Ericsson User" w:date="2022-02-09T10:50: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w:t>
        </w:r>
      </w:ins>
      <w:ins w:id="12548" w:author="Ericsson User" w:date="2022-02-09T10:51:00Z">
        <w:r>
          <w:rPr>
            <w:noProof w:val="0"/>
            <w:snapToGrid w:val="0"/>
          </w:rPr>
          <w:t>NGRAN</w:t>
        </w:r>
      </w:ins>
      <w:ins w:id="12549" w:author="Ericsson User" w:date="2022-02-09T10:50:00Z">
        <w:r>
          <w:rPr>
            <w:noProof w:val="0"/>
          </w:rPr>
          <w:t>,</w:t>
        </w:r>
      </w:ins>
    </w:p>
    <w:p w14:paraId="56583B03" w14:textId="078CDB03" w:rsidR="001A51FD" w:rsidRPr="00D44F5E" w:rsidRDefault="001A51FD" w:rsidP="001A51FD">
      <w:pPr>
        <w:pStyle w:val="PL"/>
        <w:spacing w:line="0" w:lineRule="atLeast"/>
        <w:rPr>
          <w:ins w:id="12550" w:author="Ericsson User" w:date="2022-02-09T10:50:00Z"/>
          <w:noProof w:val="0"/>
          <w:snapToGrid w:val="0"/>
        </w:rPr>
      </w:pPr>
      <w:ins w:id="12551" w:author="Ericsson User" w:date="2022-02-09T10:50: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2552" w:author="Ericsson User" w:date="2022-02-09T15:09:00Z">
        <w:r w:rsidR="004C4F0F">
          <w:rPr>
            <w:noProof w:val="0"/>
            <w:snapToGrid w:val="0"/>
          </w:rPr>
          <w:t>BCBearerContextNGU-TNLInfoatNGRAN</w:t>
        </w:r>
      </w:ins>
      <w:ins w:id="12553" w:author="Ericsson User" w:date="2022-02-09T10:50:00Z">
        <w:r w:rsidRPr="00D44F5E">
          <w:rPr>
            <w:noProof w:val="0"/>
            <w:snapToGrid w:val="0"/>
          </w:rPr>
          <w:t>-ExtIEs}}</w:t>
        </w:r>
      </w:ins>
    </w:p>
    <w:p w14:paraId="11DCC034" w14:textId="77777777" w:rsidR="001A51FD" w:rsidRPr="00D44F5E" w:rsidRDefault="001A51FD" w:rsidP="001A51FD">
      <w:pPr>
        <w:pStyle w:val="PL"/>
        <w:spacing w:line="0" w:lineRule="atLeast"/>
        <w:rPr>
          <w:ins w:id="12554" w:author="Ericsson User" w:date="2022-02-09T10:50:00Z"/>
          <w:noProof w:val="0"/>
          <w:snapToGrid w:val="0"/>
        </w:rPr>
      </w:pPr>
      <w:ins w:id="12555" w:author="Ericsson User" w:date="2022-02-09T10:50:00Z">
        <w:r w:rsidRPr="00D44F5E">
          <w:rPr>
            <w:noProof w:val="0"/>
            <w:snapToGrid w:val="0"/>
          </w:rPr>
          <w:t>}</w:t>
        </w:r>
      </w:ins>
    </w:p>
    <w:p w14:paraId="5CC643C3" w14:textId="77777777" w:rsidR="001A51FD" w:rsidRDefault="001A51FD" w:rsidP="001A51FD">
      <w:pPr>
        <w:pStyle w:val="PL"/>
        <w:spacing w:line="0" w:lineRule="atLeast"/>
        <w:rPr>
          <w:ins w:id="12556" w:author="Ericsson User" w:date="2022-02-09T10:50:00Z"/>
          <w:noProof w:val="0"/>
          <w:snapToGrid w:val="0"/>
        </w:rPr>
      </w:pPr>
    </w:p>
    <w:p w14:paraId="3D226482" w14:textId="523436FB" w:rsidR="001A51FD" w:rsidRPr="00D44F5E" w:rsidRDefault="004C4F0F" w:rsidP="001A51FD">
      <w:pPr>
        <w:pStyle w:val="PL"/>
        <w:spacing w:line="0" w:lineRule="atLeast"/>
        <w:rPr>
          <w:ins w:id="12557" w:author="Ericsson User" w:date="2022-02-09T10:50:00Z"/>
          <w:noProof w:val="0"/>
          <w:snapToGrid w:val="0"/>
        </w:rPr>
      </w:pPr>
      <w:ins w:id="12558" w:author="Ericsson User" w:date="2022-02-09T15:10:00Z">
        <w:r>
          <w:rPr>
            <w:noProof w:val="0"/>
            <w:snapToGrid w:val="0"/>
          </w:rPr>
          <w:t>BCBearerContextNGU-TNLInfoatNGRAN</w:t>
        </w:r>
      </w:ins>
      <w:ins w:id="12559" w:author="Ericsson User" w:date="2022-02-09T10:50:00Z">
        <w:r w:rsidR="001A51FD" w:rsidRPr="00D44F5E">
          <w:rPr>
            <w:noProof w:val="0"/>
            <w:snapToGrid w:val="0"/>
          </w:rPr>
          <w:t>-ExtIEs E1AP-PROTOCOL-</w:t>
        </w:r>
        <w:proofErr w:type="gramStart"/>
        <w:r w:rsidR="001A51FD" w:rsidRPr="00D44F5E">
          <w:rPr>
            <w:noProof w:val="0"/>
            <w:snapToGrid w:val="0"/>
          </w:rPr>
          <w:t>IES ::=</w:t>
        </w:r>
        <w:proofErr w:type="gramEnd"/>
        <w:r w:rsidR="001A51FD" w:rsidRPr="00D44F5E">
          <w:rPr>
            <w:noProof w:val="0"/>
            <w:snapToGrid w:val="0"/>
          </w:rPr>
          <w:t xml:space="preserve"> {</w:t>
        </w:r>
      </w:ins>
    </w:p>
    <w:p w14:paraId="6B76B2CE" w14:textId="77777777" w:rsidR="001A51FD" w:rsidRPr="00D44F5E" w:rsidRDefault="001A51FD" w:rsidP="001A51FD">
      <w:pPr>
        <w:pStyle w:val="PL"/>
        <w:spacing w:line="0" w:lineRule="atLeast"/>
        <w:rPr>
          <w:ins w:id="12560" w:author="Ericsson User" w:date="2022-02-09T10:50:00Z"/>
          <w:noProof w:val="0"/>
          <w:snapToGrid w:val="0"/>
        </w:rPr>
      </w:pPr>
      <w:ins w:id="12561" w:author="Ericsson User" w:date="2022-02-09T10:50:00Z">
        <w:r w:rsidRPr="00D44F5E">
          <w:rPr>
            <w:noProof w:val="0"/>
            <w:snapToGrid w:val="0"/>
          </w:rPr>
          <w:tab/>
          <w:t>...</w:t>
        </w:r>
      </w:ins>
    </w:p>
    <w:p w14:paraId="43B67209" w14:textId="77777777" w:rsidR="001A51FD" w:rsidRPr="00D44F5E" w:rsidRDefault="001A51FD" w:rsidP="001A51FD">
      <w:pPr>
        <w:pStyle w:val="PL"/>
        <w:spacing w:line="0" w:lineRule="atLeast"/>
        <w:rPr>
          <w:ins w:id="12562" w:author="Ericsson User" w:date="2022-02-09T10:50:00Z"/>
          <w:noProof w:val="0"/>
          <w:snapToGrid w:val="0"/>
        </w:rPr>
      </w:pPr>
      <w:ins w:id="12563"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2564" w:author="Ericsson User" w:date="2022-02-09T10:50:00Z"/>
          <w:noProof w:val="0"/>
          <w:snapToGrid w:val="0"/>
        </w:rPr>
      </w:pPr>
    </w:p>
    <w:p w14:paraId="1E19739D" w14:textId="69F90019" w:rsidR="001A51FD" w:rsidRDefault="00522325" w:rsidP="00F226D3">
      <w:pPr>
        <w:pStyle w:val="PL"/>
        <w:spacing w:line="0" w:lineRule="atLeast"/>
        <w:rPr>
          <w:ins w:id="12565" w:author="Ericsson User" w:date="2022-02-09T13:59:00Z"/>
          <w:noProof w:val="0"/>
          <w:snapToGrid w:val="0"/>
        </w:rPr>
      </w:pPr>
      <w:proofErr w:type="gramStart"/>
      <w:ins w:id="12566" w:author="Ericsson User" w:date="2022-02-09T13:56:00Z">
        <w:r>
          <w:rPr>
            <w:noProof w:val="0"/>
            <w:snapToGrid w:val="0"/>
          </w:rPr>
          <w:t>BCMRBSetupResponseList ::=</w:t>
        </w:r>
      </w:ins>
      <w:proofErr w:type="gramEnd"/>
      <w:ins w:id="12567" w:author="Ericsson User" w:date="2022-02-09T13:58:00Z">
        <w:r>
          <w:rPr>
            <w:noProof w:val="0"/>
            <w:snapToGrid w:val="0"/>
          </w:rPr>
          <w:t xml:space="preserve"> SEQUENCE (SIZE(</w:t>
        </w:r>
      </w:ins>
      <w:ins w:id="12568" w:author="Ericsson User" w:date="2022-02-09T13:59:00Z">
        <w:r>
          <w:rPr>
            <w:noProof w:val="0"/>
            <w:snapToGrid w:val="0"/>
          </w:rPr>
          <w:t>1..maxnoofMRBs)) OF BCMRBSetupResponseList-Item</w:t>
        </w:r>
      </w:ins>
    </w:p>
    <w:p w14:paraId="10859D32" w14:textId="1BF1B3DE" w:rsidR="00522325" w:rsidRDefault="00522325" w:rsidP="00F226D3">
      <w:pPr>
        <w:pStyle w:val="PL"/>
        <w:spacing w:line="0" w:lineRule="atLeast"/>
        <w:rPr>
          <w:ins w:id="12569" w:author="Ericsson User" w:date="2022-02-09T14:00:00Z"/>
          <w:noProof w:val="0"/>
          <w:snapToGrid w:val="0"/>
        </w:rPr>
      </w:pPr>
      <w:ins w:id="12570" w:author="Ericsson User" w:date="2022-02-09T13:59:00Z">
        <w:r>
          <w:rPr>
            <w:noProof w:val="0"/>
            <w:snapToGrid w:val="0"/>
          </w:rPr>
          <w:t>BCMRBSetupResponseList-</w:t>
        </w:r>
        <w:proofErr w:type="gramStart"/>
        <w:r>
          <w:rPr>
            <w:noProof w:val="0"/>
            <w:snapToGrid w:val="0"/>
          </w:rPr>
          <w:t>Item ::=</w:t>
        </w:r>
        <w:proofErr w:type="gramEnd"/>
        <w:r>
          <w:rPr>
            <w:noProof w:val="0"/>
            <w:snapToGrid w:val="0"/>
          </w:rPr>
          <w:t xml:space="preserve"> SEQUENCE {</w:t>
        </w:r>
      </w:ins>
    </w:p>
    <w:p w14:paraId="196DD8A7" w14:textId="39744A19" w:rsidR="00522325" w:rsidRDefault="00522325" w:rsidP="00522325">
      <w:pPr>
        <w:pStyle w:val="PL"/>
        <w:spacing w:line="0" w:lineRule="atLeast"/>
        <w:rPr>
          <w:ins w:id="12571" w:author="Ericsson User" w:date="2022-02-09T14:02:00Z"/>
          <w:noProof w:val="0"/>
          <w:snapToGrid w:val="0"/>
        </w:rPr>
      </w:pPr>
      <w:ins w:id="12572" w:author="Ericsson User" w:date="2022-02-09T14:01: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3D4B64F8" w14:textId="4561A7D4" w:rsidR="00522325" w:rsidRDefault="00522325" w:rsidP="00522325">
      <w:pPr>
        <w:pStyle w:val="PL"/>
        <w:spacing w:line="0" w:lineRule="atLeast"/>
        <w:rPr>
          <w:ins w:id="12573" w:author="Ericsson User" w:date="2022-02-09T14:02:00Z"/>
          <w:noProof w:val="0"/>
          <w:snapToGrid w:val="0"/>
        </w:rPr>
      </w:pPr>
      <w:ins w:id="12574" w:author="Ericsson User" w:date="2022-02-09T14: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2575" w:author="Ericsson User" w:date="2022-02-09T14:03:00Z"/>
          <w:noProof w:val="0"/>
          <w:snapToGrid w:val="0"/>
        </w:rPr>
      </w:pPr>
      <w:ins w:id="12576" w:author="Ericsson User" w:date="2022-02-09T14:03: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2577" w:author="Ericsson User" w:date="2022-02-09T14:01:00Z"/>
          <w:noProof w:val="0"/>
          <w:snapToGrid w:val="0"/>
        </w:rPr>
      </w:pPr>
      <w:ins w:id="12578" w:author="Ericsson User" w:date="2022-02-09T14:03:00Z">
        <w:r>
          <w:rPr>
            <w:noProof w:val="0"/>
            <w:snapToGrid w:val="0"/>
          </w:rPr>
          <w:tab/>
        </w:r>
      </w:ins>
      <w:ins w:id="12579"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t>BCBearerContextF1U-TNLInfoatCU,</w:t>
        </w:r>
      </w:ins>
    </w:p>
    <w:p w14:paraId="46D9A240" w14:textId="6B49EBC3" w:rsidR="00522325" w:rsidRPr="00B4793B" w:rsidRDefault="00522325" w:rsidP="00522325">
      <w:pPr>
        <w:pStyle w:val="PL"/>
        <w:rPr>
          <w:ins w:id="12580" w:author="Ericsson User" w:date="2022-02-09T14:00:00Z"/>
          <w:snapToGrid w:val="0"/>
        </w:rPr>
      </w:pPr>
      <w:ins w:id="12581" w:author="Ericsson User" w:date="2022-02-09T14:00: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BCMRBSetupResponseList-Item</w:t>
        </w:r>
        <w:r w:rsidRPr="00B4793B">
          <w:rPr>
            <w:snapToGrid w:val="0"/>
          </w:rPr>
          <w:t>-ExtIEs} }</w:t>
        </w:r>
        <w:r w:rsidRPr="00B4793B">
          <w:rPr>
            <w:snapToGrid w:val="0"/>
          </w:rPr>
          <w:tab/>
          <w:t>OPTIONAL,</w:t>
        </w:r>
      </w:ins>
    </w:p>
    <w:p w14:paraId="2632494B" w14:textId="77777777" w:rsidR="00522325" w:rsidRPr="00B4793B" w:rsidRDefault="00522325" w:rsidP="00522325">
      <w:pPr>
        <w:pStyle w:val="PL"/>
        <w:rPr>
          <w:ins w:id="12582" w:author="Ericsson User" w:date="2022-02-09T14:00:00Z"/>
          <w:snapToGrid w:val="0"/>
        </w:rPr>
      </w:pPr>
      <w:ins w:id="12583" w:author="Ericsson User" w:date="2022-02-09T14:00:00Z">
        <w:r w:rsidRPr="00B4793B">
          <w:rPr>
            <w:snapToGrid w:val="0"/>
          </w:rPr>
          <w:tab/>
          <w:t>...</w:t>
        </w:r>
      </w:ins>
    </w:p>
    <w:p w14:paraId="72328621" w14:textId="77777777" w:rsidR="00522325" w:rsidRPr="00B4793B" w:rsidRDefault="00522325" w:rsidP="00522325">
      <w:pPr>
        <w:pStyle w:val="PL"/>
        <w:rPr>
          <w:ins w:id="12584" w:author="Ericsson User" w:date="2022-02-09T14:00:00Z"/>
          <w:snapToGrid w:val="0"/>
        </w:rPr>
      </w:pPr>
      <w:ins w:id="12585" w:author="Ericsson User" w:date="2022-02-09T14:00:00Z">
        <w:r w:rsidRPr="00B4793B">
          <w:rPr>
            <w:snapToGrid w:val="0"/>
          </w:rPr>
          <w:t>}</w:t>
        </w:r>
      </w:ins>
    </w:p>
    <w:p w14:paraId="17508F8F" w14:textId="77777777" w:rsidR="00522325" w:rsidRDefault="00522325" w:rsidP="00522325">
      <w:pPr>
        <w:pStyle w:val="PL"/>
        <w:spacing w:line="0" w:lineRule="atLeast"/>
        <w:rPr>
          <w:ins w:id="12586" w:author="Ericsson User" w:date="2022-02-09T14:00:00Z"/>
          <w:noProof w:val="0"/>
          <w:snapToGrid w:val="0"/>
        </w:rPr>
      </w:pPr>
    </w:p>
    <w:p w14:paraId="08A02643" w14:textId="189717AC" w:rsidR="00522325" w:rsidRPr="00B4793B" w:rsidRDefault="00522325" w:rsidP="00522325">
      <w:pPr>
        <w:pStyle w:val="PL"/>
        <w:rPr>
          <w:ins w:id="12587" w:author="Ericsson User" w:date="2022-02-09T14:00:00Z"/>
          <w:snapToGrid w:val="0"/>
        </w:rPr>
      </w:pPr>
      <w:ins w:id="12588" w:author="Ericsson User" w:date="2022-02-09T14:00:00Z">
        <w:r>
          <w:rPr>
            <w:noProof w:val="0"/>
            <w:snapToGrid w:val="0"/>
          </w:rPr>
          <w:t>BCMRBSetupResponseList-Item</w:t>
        </w:r>
        <w:r w:rsidRPr="00B4793B">
          <w:rPr>
            <w:snapToGrid w:val="0"/>
          </w:rPr>
          <w:t>-ExtIEs E1AP-PROTOCOL-EXTENSION ::= {</w:t>
        </w:r>
      </w:ins>
    </w:p>
    <w:p w14:paraId="02E88C7E" w14:textId="77777777" w:rsidR="00522325" w:rsidRPr="00B4793B" w:rsidRDefault="00522325" w:rsidP="00522325">
      <w:pPr>
        <w:pStyle w:val="PL"/>
        <w:rPr>
          <w:ins w:id="12589" w:author="Ericsson User" w:date="2022-02-09T14:00:00Z"/>
          <w:snapToGrid w:val="0"/>
        </w:rPr>
      </w:pPr>
      <w:ins w:id="12590" w:author="Ericsson User" w:date="2022-02-09T14:00:00Z">
        <w:r w:rsidRPr="00B4793B">
          <w:rPr>
            <w:snapToGrid w:val="0"/>
          </w:rPr>
          <w:tab/>
          <w:t>...</w:t>
        </w:r>
      </w:ins>
    </w:p>
    <w:p w14:paraId="2E62816F" w14:textId="77777777" w:rsidR="00522325" w:rsidRDefault="00522325" w:rsidP="00522325">
      <w:pPr>
        <w:pStyle w:val="PL"/>
        <w:rPr>
          <w:ins w:id="12591" w:author="Ericsson User" w:date="2022-02-09T14:00:00Z"/>
          <w:snapToGrid w:val="0"/>
        </w:rPr>
      </w:pPr>
      <w:ins w:id="12592" w:author="Ericsson User" w:date="2022-02-09T14:00:00Z">
        <w:r w:rsidRPr="00B4793B">
          <w:rPr>
            <w:snapToGrid w:val="0"/>
          </w:rPr>
          <w:t>}</w:t>
        </w:r>
      </w:ins>
    </w:p>
    <w:p w14:paraId="433285DC" w14:textId="1A03C085" w:rsidR="00522325" w:rsidRDefault="00522325" w:rsidP="00F226D3">
      <w:pPr>
        <w:pStyle w:val="PL"/>
        <w:spacing w:line="0" w:lineRule="atLeast"/>
        <w:rPr>
          <w:ins w:id="12593" w:author="Ericsson User" w:date="2022-02-09T14:04:00Z"/>
          <w:noProof w:val="0"/>
          <w:snapToGrid w:val="0"/>
        </w:rPr>
      </w:pPr>
    </w:p>
    <w:p w14:paraId="23C1CF86" w14:textId="467FBB9C" w:rsidR="00522325" w:rsidRDefault="00522325" w:rsidP="00522325">
      <w:pPr>
        <w:pStyle w:val="PL"/>
        <w:spacing w:line="0" w:lineRule="atLeast"/>
        <w:rPr>
          <w:ins w:id="12594" w:author="Ericsson User" w:date="2022-02-09T14:04:00Z"/>
          <w:noProof w:val="0"/>
          <w:snapToGrid w:val="0"/>
        </w:rPr>
      </w:pPr>
      <w:ins w:id="12595" w:author="Ericsson User" w:date="2022-02-09T14:04:00Z">
        <w:r>
          <w:rPr>
            <w:noProof w:val="0"/>
            <w:snapToGrid w:val="0"/>
          </w:rPr>
          <w:t>BCBearerContextF1U-</w:t>
        </w:r>
        <w:proofErr w:type="gramStart"/>
        <w:r>
          <w:rPr>
            <w:noProof w:val="0"/>
            <w:snapToGrid w:val="0"/>
          </w:rPr>
          <w:t>TNLInfoatCU ::=</w:t>
        </w:r>
        <w:proofErr w:type="gramEnd"/>
        <w:r>
          <w:rPr>
            <w:noProof w:val="0"/>
            <w:snapToGrid w:val="0"/>
          </w:rPr>
          <w:t xml:space="preserve"> CHOICE {</w:t>
        </w:r>
      </w:ins>
    </w:p>
    <w:p w14:paraId="5D430724" w14:textId="7F837C05" w:rsidR="00522325" w:rsidRDefault="00522325" w:rsidP="00522325">
      <w:pPr>
        <w:pStyle w:val="PL"/>
        <w:spacing w:line="0" w:lineRule="atLeast"/>
        <w:rPr>
          <w:ins w:id="12596" w:author="Ericsson User" w:date="2022-02-09T14:04:00Z"/>
          <w:noProof w:val="0"/>
          <w:snapToGrid w:val="0"/>
        </w:rPr>
      </w:pPr>
      <w:ins w:id="12597" w:author="Ericsson User" w:date="2022-02-09T14:04: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2598" w:author="Ericsson User" w:date="2022-02-09T14:05:00Z">
        <w:r>
          <w:rPr>
            <w:noProof w:val="0"/>
            <w:snapToGrid w:val="0"/>
          </w:rPr>
          <w:t>F1U</w:t>
        </w:r>
      </w:ins>
      <w:ins w:id="12599" w:author="Ericsson User" w:date="2022-02-09T14:04:00Z">
        <w:r>
          <w:rPr>
            <w:noProof w:val="0"/>
            <w:snapToGrid w:val="0"/>
          </w:rPr>
          <w:t>InformationAt</w:t>
        </w:r>
      </w:ins>
      <w:ins w:id="12600" w:author="Ericsson User" w:date="2022-02-09T14:05:00Z">
        <w:r>
          <w:rPr>
            <w:noProof w:val="0"/>
            <w:snapToGrid w:val="0"/>
          </w:rPr>
          <w:t>CU</w:t>
        </w:r>
      </w:ins>
      <w:ins w:id="12601"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2602" w:author="Ericsson User" w:date="2022-02-09T14:04:00Z"/>
          <w:noProof w:val="0"/>
          <w:snapToGrid w:val="0"/>
        </w:rPr>
      </w:pPr>
      <w:ins w:id="12603" w:author="Ericsson User" w:date="2022-02-09T14:04: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2604" w:author="Ericsson User" w:date="2022-02-09T14:05:00Z">
        <w:r>
          <w:rPr>
            <w:noProof w:val="0"/>
            <w:snapToGrid w:val="0"/>
          </w:rPr>
          <w:t>MBSF1UInformationAtCU</w:t>
        </w:r>
      </w:ins>
      <w:ins w:id="12605" w:author="Ericsson User" w:date="2022-02-09T14:04:00Z">
        <w:r>
          <w:rPr>
            <w:noProof w:val="0"/>
          </w:rPr>
          <w:t>,</w:t>
        </w:r>
      </w:ins>
    </w:p>
    <w:p w14:paraId="19B275CA" w14:textId="69A3EBA2" w:rsidR="00522325" w:rsidRPr="00D44F5E" w:rsidRDefault="00522325" w:rsidP="00522325">
      <w:pPr>
        <w:pStyle w:val="PL"/>
        <w:spacing w:line="0" w:lineRule="atLeast"/>
        <w:rPr>
          <w:ins w:id="12606" w:author="Ericsson User" w:date="2022-02-09T14:04:00Z"/>
          <w:noProof w:val="0"/>
          <w:snapToGrid w:val="0"/>
        </w:rPr>
      </w:pPr>
      <w:ins w:id="12607" w:author="Ericsson User" w:date="2022-02-09T14:04: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2608" w:author="Ericsson User" w:date="2022-02-09T14:44:00Z">
        <w:r w:rsidR="006A6B03">
          <w:rPr>
            <w:noProof w:val="0"/>
            <w:snapToGrid w:val="0"/>
          </w:rPr>
          <w:t>BCBearerContextF1U-TNLInfoatCU</w:t>
        </w:r>
      </w:ins>
      <w:ins w:id="12609"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2610" w:author="Ericsson User" w:date="2022-02-09T14:04:00Z"/>
          <w:noProof w:val="0"/>
          <w:snapToGrid w:val="0"/>
        </w:rPr>
      </w:pPr>
      <w:ins w:id="12611"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2612" w:author="Ericsson User" w:date="2022-02-09T14:04:00Z"/>
          <w:noProof w:val="0"/>
          <w:snapToGrid w:val="0"/>
        </w:rPr>
      </w:pPr>
    </w:p>
    <w:p w14:paraId="703013F4" w14:textId="2B491F44" w:rsidR="00522325" w:rsidRPr="00D44F5E" w:rsidRDefault="006A6B03" w:rsidP="00522325">
      <w:pPr>
        <w:pStyle w:val="PL"/>
        <w:spacing w:line="0" w:lineRule="atLeast"/>
        <w:rPr>
          <w:ins w:id="12613" w:author="Ericsson User" w:date="2022-02-09T14:04:00Z"/>
          <w:noProof w:val="0"/>
          <w:snapToGrid w:val="0"/>
        </w:rPr>
      </w:pPr>
      <w:ins w:id="12614" w:author="Ericsson User" w:date="2022-02-09T14:44:00Z">
        <w:r>
          <w:rPr>
            <w:noProof w:val="0"/>
            <w:snapToGrid w:val="0"/>
          </w:rPr>
          <w:t>BCBearerContextF1U-TNLInfoatCU</w:t>
        </w:r>
      </w:ins>
      <w:ins w:id="12615" w:author="Ericsson User" w:date="2022-02-09T14:04:00Z">
        <w:r w:rsidR="00522325" w:rsidRPr="00D44F5E">
          <w:rPr>
            <w:noProof w:val="0"/>
            <w:snapToGrid w:val="0"/>
          </w:rPr>
          <w:t>-ExtIEs E1AP-PROTOCOL-</w:t>
        </w:r>
        <w:proofErr w:type="gramStart"/>
        <w:r w:rsidR="00522325" w:rsidRPr="00D44F5E">
          <w:rPr>
            <w:noProof w:val="0"/>
            <w:snapToGrid w:val="0"/>
          </w:rPr>
          <w:t>IES ::=</w:t>
        </w:r>
        <w:proofErr w:type="gramEnd"/>
        <w:r w:rsidR="00522325" w:rsidRPr="00D44F5E">
          <w:rPr>
            <w:noProof w:val="0"/>
            <w:snapToGrid w:val="0"/>
          </w:rPr>
          <w:t xml:space="preserve"> {</w:t>
        </w:r>
      </w:ins>
    </w:p>
    <w:p w14:paraId="7F7A7810" w14:textId="77777777" w:rsidR="00522325" w:rsidRPr="00D44F5E" w:rsidRDefault="00522325" w:rsidP="00522325">
      <w:pPr>
        <w:pStyle w:val="PL"/>
        <w:spacing w:line="0" w:lineRule="atLeast"/>
        <w:rPr>
          <w:ins w:id="12616" w:author="Ericsson User" w:date="2022-02-09T14:04:00Z"/>
          <w:noProof w:val="0"/>
          <w:snapToGrid w:val="0"/>
        </w:rPr>
      </w:pPr>
      <w:ins w:id="12617"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2618" w:author="Ericsson User" w:date="2022-02-09T14:04:00Z"/>
          <w:noProof w:val="0"/>
          <w:snapToGrid w:val="0"/>
        </w:rPr>
      </w:pPr>
      <w:ins w:id="12619"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2620" w:author="Ericsson User" w:date="2022-02-09T14:00:00Z"/>
          <w:noProof w:val="0"/>
          <w:snapToGrid w:val="0"/>
        </w:rPr>
      </w:pPr>
    </w:p>
    <w:p w14:paraId="3C8B240B" w14:textId="77777777" w:rsidR="00522325" w:rsidRDefault="00522325" w:rsidP="00F226D3">
      <w:pPr>
        <w:pStyle w:val="PL"/>
        <w:spacing w:line="0" w:lineRule="atLeast"/>
        <w:rPr>
          <w:ins w:id="12621" w:author="Ericsson User" w:date="2022-02-09T13:57:00Z"/>
          <w:noProof w:val="0"/>
          <w:snapToGrid w:val="0"/>
        </w:rPr>
      </w:pPr>
    </w:p>
    <w:p w14:paraId="47970114" w14:textId="327E6736" w:rsidR="00226AF5" w:rsidRDefault="00522325" w:rsidP="00226AF5">
      <w:pPr>
        <w:pStyle w:val="PL"/>
        <w:spacing w:line="0" w:lineRule="atLeast"/>
        <w:rPr>
          <w:ins w:id="12622" w:author="Ericsson User" w:date="2022-02-09T14:14:00Z"/>
          <w:noProof w:val="0"/>
          <w:snapToGrid w:val="0"/>
        </w:rPr>
      </w:pPr>
      <w:proofErr w:type="gramStart"/>
      <w:ins w:id="12623" w:author="Ericsson User" w:date="2022-02-09T13:57:00Z">
        <w:r>
          <w:rPr>
            <w:noProof w:val="0"/>
            <w:snapToGrid w:val="0"/>
          </w:rPr>
          <w:t>BCMRBFailedList ::=</w:t>
        </w:r>
        <w:proofErr w:type="gramEnd"/>
        <w:r>
          <w:rPr>
            <w:noProof w:val="0"/>
            <w:snapToGrid w:val="0"/>
          </w:rPr>
          <w:t xml:space="preserve"> </w:t>
        </w:r>
      </w:ins>
      <w:ins w:id="12624" w:author="Ericsson User" w:date="2022-02-09T14:14:00Z">
        <w:r w:rsidR="00226AF5">
          <w:rPr>
            <w:noProof w:val="0"/>
            <w:snapToGrid w:val="0"/>
          </w:rPr>
          <w:t>SEQUENCE (SIZE(1..maxnoofMRBs)) OF BCMRBFailedList-Item</w:t>
        </w:r>
      </w:ins>
    </w:p>
    <w:p w14:paraId="07112D7E" w14:textId="5C2C1A91" w:rsidR="00226AF5" w:rsidRDefault="00226AF5" w:rsidP="00226AF5">
      <w:pPr>
        <w:pStyle w:val="PL"/>
        <w:spacing w:line="0" w:lineRule="atLeast"/>
        <w:rPr>
          <w:ins w:id="12625" w:author="Ericsson User" w:date="2022-02-09T14:14:00Z"/>
          <w:noProof w:val="0"/>
          <w:snapToGrid w:val="0"/>
        </w:rPr>
      </w:pPr>
      <w:ins w:id="12626" w:author="Ericsson User" w:date="2022-02-09T14:14:00Z">
        <w:r>
          <w:rPr>
            <w:noProof w:val="0"/>
            <w:snapToGrid w:val="0"/>
          </w:rPr>
          <w:t>BCMRBFailedList-</w:t>
        </w:r>
        <w:proofErr w:type="gramStart"/>
        <w:r>
          <w:rPr>
            <w:noProof w:val="0"/>
            <w:snapToGrid w:val="0"/>
          </w:rPr>
          <w:t>Item ::=</w:t>
        </w:r>
        <w:proofErr w:type="gramEnd"/>
        <w:r>
          <w:rPr>
            <w:noProof w:val="0"/>
            <w:snapToGrid w:val="0"/>
          </w:rPr>
          <w:t xml:space="preserve"> SEQUENCE {</w:t>
        </w:r>
      </w:ins>
    </w:p>
    <w:p w14:paraId="390AEA5B" w14:textId="77777777" w:rsidR="00226AF5" w:rsidRDefault="00226AF5" w:rsidP="00226AF5">
      <w:pPr>
        <w:pStyle w:val="PL"/>
        <w:spacing w:line="0" w:lineRule="atLeast"/>
        <w:rPr>
          <w:ins w:id="12627" w:author="Ericsson User" w:date="2022-02-09T14:14:00Z"/>
          <w:noProof w:val="0"/>
          <w:snapToGrid w:val="0"/>
        </w:rPr>
      </w:pPr>
      <w:ins w:id="12628" w:author="Ericsson User" w:date="2022-02-09T14:1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72CD65A5" w14:textId="26E158A1" w:rsidR="00226AF5" w:rsidRDefault="00226AF5" w:rsidP="00226AF5">
      <w:pPr>
        <w:pStyle w:val="PL"/>
        <w:spacing w:line="0" w:lineRule="atLeast"/>
        <w:rPr>
          <w:ins w:id="12629" w:author="Ericsson User" w:date="2022-02-09T14:14:00Z"/>
          <w:noProof w:val="0"/>
          <w:snapToGrid w:val="0"/>
        </w:rPr>
      </w:pPr>
      <w:ins w:id="12630" w:author="Ericsson User" w:date="2022-02-09T14:14:00Z">
        <w:r>
          <w:rPr>
            <w:noProof w:val="0"/>
            <w:snapToGrid w:val="0"/>
          </w:rPr>
          <w:tab/>
        </w:r>
      </w:ins>
      <w:ins w:id="12631" w:author="Ericsson User" w:date="2022-02-09T14:15:00Z">
        <w:r>
          <w:rPr>
            <w:noProof w:val="0"/>
            <w:snapToGrid w:val="0"/>
          </w:rPr>
          <w:t>cause</w:t>
        </w:r>
      </w:ins>
      <w:ins w:id="12632" w:author="Ericsson User" w:date="2022-02-09T14:14: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633" w:author="Ericsson User" w:date="2022-02-09T14:15:00Z">
        <w:r>
          <w:rPr>
            <w:noProof w:val="0"/>
            <w:snapToGrid w:val="0"/>
          </w:rPr>
          <w:tab/>
        </w:r>
        <w:r>
          <w:rPr>
            <w:noProof w:val="0"/>
            <w:snapToGrid w:val="0"/>
          </w:rPr>
          <w:tab/>
          <w:t>Cause</w:t>
        </w:r>
      </w:ins>
      <w:ins w:id="12634" w:author="Ericsson User" w:date="2022-02-09T14:14:00Z">
        <w:r>
          <w:rPr>
            <w:noProof w:val="0"/>
            <w:snapToGrid w:val="0"/>
          </w:rPr>
          <w:t>,</w:t>
        </w:r>
      </w:ins>
    </w:p>
    <w:p w14:paraId="2773B1A2" w14:textId="429C4B3B" w:rsidR="00226AF5" w:rsidRPr="00B4793B" w:rsidRDefault="00226AF5" w:rsidP="00226AF5">
      <w:pPr>
        <w:pStyle w:val="PL"/>
        <w:rPr>
          <w:ins w:id="12635" w:author="Ericsson User" w:date="2022-02-09T14:14:00Z"/>
          <w:snapToGrid w:val="0"/>
        </w:rPr>
      </w:pPr>
      <w:ins w:id="12636" w:author="Ericsson User" w:date="2022-02-09T14:14:00Z">
        <w:r w:rsidRPr="00B4793B">
          <w:rPr>
            <w:snapToGrid w:val="0"/>
          </w:rPr>
          <w:tab/>
          <w:t>iE-Extensions</w:t>
        </w:r>
        <w:r w:rsidRPr="00B4793B">
          <w:rPr>
            <w:snapToGrid w:val="0"/>
          </w:rPr>
          <w:tab/>
        </w:r>
        <w:r w:rsidRPr="00B4793B">
          <w:rPr>
            <w:snapToGrid w:val="0"/>
          </w:rPr>
          <w:tab/>
          <w:t>ProtocolExtensionContainer { {</w:t>
        </w:r>
        <w:r>
          <w:rPr>
            <w:noProof w:val="0"/>
            <w:snapToGrid w:val="0"/>
          </w:rPr>
          <w:t>BCMRBFailedList-Item</w:t>
        </w:r>
        <w:r w:rsidRPr="00B4793B">
          <w:rPr>
            <w:snapToGrid w:val="0"/>
          </w:rPr>
          <w:t>-ExtIEs} }</w:t>
        </w:r>
        <w:r w:rsidRPr="00B4793B">
          <w:rPr>
            <w:snapToGrid w:val="0"/>
          </w:rPr>
          <w:tab/>
          <w:t>OPTIONAL,</w:t>
        </w:r>
      </w:ins>
    </w:p>
    <w:p w14:paraId="1C725903" w14:textId="77777777" w:rsidR="00226AF5" w:rsidRPr="00B4793B" w:rsidRDefault="00226AF5" w:rsidP="00226AF5">
      <w:pPr>
        <w:pStyle w:val="PL"/>
        <w:rPr>
          <w:ins w:id="12637" w:author="Ericsson User" w:date="2022-02-09T14:14:00Z"/>
          <w:snapToGrid w:val="0"/>
        </w:rPr>
      </w:pPr>
      <w:ins w:id="12638" w:author="Ericsson User" w:date="2022-02-09T14:14:00Z">
        <w:r w:rsidRPr="00B4793B">
          <w:rPr>
            <w:snapToGrid w:val="0"/>
          </w:rPr>
          <w:tab/>
          <w:t>...</w:t>
        </w:r>
      </w:ins>
    </w:p>
    <w:p w14:paraId="69CD94AA" w14:textId="77777777" w:rsidR="00226AF5" w:rsidRPr="00B4793B" w:rsidRDefault="00226AF5" w:rsidP="00226AF5">
      <w:pPr>
        <w:pStyle w:val="PL"/>
        <w:rPr>
          <w:ins w:id="12639" w:author="Ericsson User" w:date="2022-02-09T14:14:00Z"/>
          <w:snapToGrid w:val="0"/>
        </w:rPr>
      </w:pPr>
      <w:ins w:id="12640" w:author="Ericsson User" w:date="2022-02-09T14:14:00Z">
        <w:r w:rsidRPr="00B4793B">
          <w:rPr>
            <w:snapToGrid w:val="0"/>
          </w:rPr>
          <w:t>}</w:t>
        </w:r>
      </w:ins>
    </w:p>
    <w:p w14:paraId="0ECD3007" w14:textId="77777777" w:rsidR="00226AF5" w:rsidRDefault="00226AF5" w:rsidP="00226AF5">
      <w:pPr>
        <w:pStyle w:val="PL"/>
        <w:spacing w:line="0" w:lineRule="atLeast"/>
        <w:rPr>
          <w:ins w:id="12641" w:author="Ericsson User" w:date="2022-02-09T14:14:00Z"/>
          <w:noProof w:val="0"/>
          <w:snapToGrid w:val="0"/>
        </w:rPr>
      </w:pPr>
    </w:p>
    <w:p w14:paraId="70B83017" w14:textId="71798EE4" w:rsidR="00226AF5" w:rsidRPr="00B4793B" w:rsidRDefault="00226AF5" w:rsidP="00226AF5">
      <w:pPr>
        <w:pStyle w:val="PL"/>
        <w:rPr>
          <w:ins w:id="12642" w:author="Ericsson User" w:date="2022-02-09T14:14:00Z"/>
          <w:snapToGrid w:val="0"/>
        </w:rPr>
      </w:pPr>
      <w:ins w:id="12643" w:author="Ericsson User" w:date="2022-02-09T14:15:00Z">
        <w:r>
          <w:rPr>
            <w:noProof w:val="0"/>
            <w:snapToGrid w:val="0"/>
          </w:rPr>
          <w:t>BCMRBFailedList-Item</w:t>
        </w:r>
      </w:ins>
      <w:ins w:id="12644" w:author="Ericsson User" w:date="2022-02-09T14:14:00Z">
        <w:r w:rsidRPr="00B4793B">
          <w:rPr>
            <w:snapToGrid w:val="0"/>
          </w:rPr>
          <w:t>-ExtIEs E1AP-PROTOCOL-EXTENSION ::= {</w:t>
        </w:r>
      </w:ins>
    </w:p>
    <w:p w14:paraId="6519E15B" w14:textId="77777777" w:rsidR="00226AF5" w:rsidRPr="00B4793B" w:rsidRDefault="00226AF5" w:rsidP="00226AF5">
      <w:pPr>
        <w:pStyle w:val="PL"/>
        <w:rPr>
          <w:ins w:id="12645" w:author="Ericsson User" w:date="2022-02-09T14:14:00Z"/>
          <w:snapToGrid w:val="0"/>
        </w:rPr>
      </w:pPr>
      <w:ins w:id="12646" w:author="Ericsson User" w:date="2022-02-09T14:14:00Z">
        <w:r w:rsidRPr="00B4793B">
          <w:rPr>
            <w:snapToGrid w:val="0"/>
          </w:rPr>
          <w:tab/>
          <w:t>...</w:t>
        </w:r>
      </w:ins>
    </w:p>
    <w:p w14:paraId="2CE75BC4" w14:textId="77777777" w:rsidR="00226AF5" w:rsidRDefault="00226AF5" w:rsidP="00226AF5">
      <w:pPr>
        <w:pStyle w:val="PL"/>
        <w:rPr>
          <w:ins w:id="12647" w:author="Ericsson User" w:date="2022-02-09T14:14:00Z"/>
          <w:snapToGrid w:val="0"/>
        </w:rPr>
      </w:pPr>
      <w:ins w:id="12648" w:author="Ericsson User" w:date="2022-02-09T14:14:00Z">
        <w:r w:rsidRPr="00B4793B">
          <w:rPr>
            <w:snapToGrid w:val="0"/>
          </w:rPr>
          <w:t>}</w:t>
        </w:r>
      </w:ins>
    </w:p>
    <w:p w14:paraId="0C0B6F9E" w14:textId="77777777" w:rsidR="00226AF5" w:rsidRDefault="00226AF5" w:rsidP="00F226D3">
      <w:pPr>
        <w:pStyle w:val="PL"/>
        <w:spacing w:line="0" w:lineRule="atLeast"/>
        <w:rPr>
          <w:ins w:id="12649" w:author="Ericsson User" w:date="2022-02-09T13:58:00Z"/>
          <w:noProof w:val="0"/>
          <w:snapToGrid w:val="0"/>
        </w:rPr>
      </w:pPr>
    </w:p>
    <w:p w14:paraId="5B24ED17" w14:textId="03696B7D" w:rsidR="007204D5" w:rsidRPr="0055591D" w:rsidDel="0055591D" w:rsidRDefault="00522325" w:rsidP="007204D5">
      <w:pPr>
        <w:pStyle w:val="PL"/>
        <w:spacing w:line="0" w:lineRule="atLeast"/>
        <w:rPr>
          <w:ins w:id="12650" w:author="Ericsson User" w:date="2022-02-09T14:17:00Z"/>
          <w:del w:id="12651" w:author="Ericsson User r3" w:date="2022-02-28T09:23:00Z"/>
          <w:noProof w:val="0"/>
          <w:snapToGrid w:val="0"/>
          <w:highlight w:val="lightGray"/>
          <w:rPrChange w:id="12652" w:author="Ericsson User r3" w:date="2022-02-28T09:23:00Z">
            <w:rPr>
              <w:ins w:id="12653" w:author="Ericsson User" w:date="2022-02-09T14:17:00Z"/>
              <w:del w:id="12654" w:author="Ericsson User r3" w:date="2022-02-28T09:23:00Z"/>
              <w:noProof w:val="0"/>
              <w:snapToGrid w:val="0"/>
            </w:rPr>
          </w:rPrChange>
        </w:rPr>
      </w:pPr>
      <w:bookmarkStart w:id="12655" w:name="_Hlk95370513"/>
      <w:ins w:id="12656" w:author="Ericsson User" w:date="2022-02-09T13:57:00Z">
        <w:del w:id="12657" w:author="Ericsson User r3" w:date="2022-02-28T09:23:00Z">
          <w:r w:rsidRPr="0055591D" w:rsidDel="0055591D">
            <w:rPr>
              <w:noProof w:val="0"/>
              <w:snapToGrid w:val="0"/>
              <w:highlight w:val="lightGray"/>
              <w:rPrChange w:id="12658" w:author="Ericsson User r3" w:date="2022-02-28T09:23:00Z">
                <w:rPr>
                  <w:noProof w:val="0"/>
                  <w:snapToGrid w:val="0"/>
                </w:rPr>
              </w:rPrChange>
            </w:rPr>
            <w:delText xml:space="preserve">OfferedSharedMBSSessionNGUTerminationInformation ::= </w:delText>
          </w:r>
        </w:del>
      </w:ins>
      <w:ins w:id="12659" w:author="Ericsson User" w:date="2022-02-09T14:17:00Z">
        <w:del w:id="12660" w:author="Ericsson User r3" w:date="2022-02-28T09:23:00Z">
          <w:r w:rsidR="007204D5" w:rsidRPr="0055591D" w:rsidDel="0055591D">
            <w:rPr>
              <w:noProof w:val="0"/>
              <w:snapToGrid w:val="0"/>
              <w:highlight w:val="lightGray"/>
              <w:rPrChange w:id="12661" w:author="Ericsson User r3" w:date="2022-02-28T09:23:00Z">
                <w:rPr>
                  <w:noProof w:val="0"/>
                  <w:snapToGrid w:val="0"/>
                </w:rPr>
              </w:rPrChange>
            </w:rPr>
            <w:delText>CHOICE {</w:delText>
          </w:r>
        </w:del>
      </w:ins>
    </w:p>
    <w:p w14:paraId="32A85F6D" w14:textId="0747D6BE" w:rsidR="007204D5" w:rsidRPr="0055591D" w:rsidDel="0055591D" w:rsidRDefault="007204D5" w:rsidP="007204D5">
      <w:pPr>
        <w:pStyle w:val="PL"/>
        <w:spacing w:line="0" w:lineRule="atLeast"/>
        <w:rPr>
          <w:ins w:id="12662" w:author="Ericsson User" w:date="2022-02-09T14:17:00Z"/>
          <w:del w:id="12663" w:author="Ericsson User r3" w:date="2022-02-28T09:23:00Z"/>
          <w:noProof w:val="0"/>
          <w:snapToGrid w:val="0"/>
          <w:highlight w:val="lightGray"/>
          <w:rPrChange w:id="12664" w:author="Ericsson User r3" w:date="2022-02-28T09:23:00Z">
            <w:rPr>
              <w:ins w:id="12665" w:author="Ericsson User" w:date="2022-02-09T14:17:00Z"/>
              <w:del w:id="12666" w:author="Ericsson User r3" w:date="2022-02-28T09:23:00Z"/>
              <w:noProof w:val="0"/>
              <w:snapToGrid w:val="0"/>
            </w:rPr>
          </w:rPrChange>
        </w:rPr>
      </w:pPr>
      <w:ins w:id="12667" w:author="Ericsson User" w:date="2022-02-09T14:17:00Z">
        <w:del w:id="12668" w:author="Ericsson User r3" w:date="2022-02-28T09:23:00Z">
          <w:r w:rsidRPr="0055591D" w:rsidDel="0055591D">
            <w:rPr>
              <w:noProof w:val="0"/>
              <w:snapToGrid w:val="0"/>
              <w:highlight w:val="lightGray"/>
              <w:rPrChange w:id="12669" w:author="Ericsson User r3" w:date="2022-02-28T09:23:00Z">
                <w:rPr>
                  <w:noProof w:val="0"/>
                  <w:snapToGrid w:val="0"/>
                </w:rPr>
              </w:rPrChange>
            </w:rPr>
            <w:tab/>
            <w:delText>locationindpendent</w:delText>
          </w:r>
          <w:r w:rsidRPr="0055591D" w:rsidDel="0055591D">
            <w:rPr>
              <w:noProof w:val="0"/>
              <w:snapToGrid w:val="0"/>
              <w:highlight w:val="lightGray"/>
              <w:rPrChange w:id="12670" w:author="Ericsson User r3" w:date="2022-02-28T09:23:00Z">
                <w:rPr>
                  <w:noProof w:val="0"/>
                  <w:snapToGrid w:val="0"/>
                </w:rPr>
              </w:rPrChange>
            </w:rPr>
            <w:tab/>
          </w:r>
          <w:r w:rsidRPr="0055591D" w:rsidDel="0055591D">
            <w:rPr>
              <w:noProof w:val="0"/>
              <w:snapToGrid w:val="0"/>
              <w:highlight w:val="lightGray"/>
              <w:rPrChange w:id="12671" w:author="Ericsson User r3" w:date="2022-02-28T09:23:00Z">
                <w:rPr>
                  <w:noProof w:val="0"/>
                  <w:snapToGrid w:val="0"/>
                </w:rPr>
              </w:rPrChange>
            </w:rPr>
            <w:tab/>
          </w:r>
          <w:r w:rsidRPr="0055591D" w:rsidDel="0055591D">
            <w:rPr>
              <w:noProof w:val="0"/>
              <w:snapToGrid w:val="0"/>
              <w:highlight w:val="lightGray"/>
              <w:rPrChange w:id="12672" w:author="Ericsson User r3" w:date="2022-02-28T09:23:00Z">
                <w:rPr>
                  <w:noProof w:val="0"/>
                  <w:snapToGrid w:val="0"/>
                </w:rPr>
              </w:rPrChange>
            </w:rPr>
            <w:tab/>
          </w:r>
          <w:r w:rsidRPr="0055591D" w:rsidDel="0055591D">
            <w:rPr>
              <w:noProof w:val="0"/>
              <w:snapToGrid w:val="0"/>
              <w:highlight w:val="lightGray"/>
              <w:rPrChange w:id="12673" w:author="Ericsson User r3" w:date="2022-02-28T09:23:00Z">
                <w:rPr>
                  <w:noProof w:val="0"/>
                  <w:snapToGrid w:val="0"/>
                </w:rPr>
              </w:rPrChange>
            </w:rPr>
            <w:tab/>
          </w:r>
        </w:del>
      </w:ins>
      <w:ins w:id="12674" w:author="Ericsson User" w:date="2022-02-09T14:20:00Z">
        <w:del w:id="12675" w:author="Ericsson User r3" w:date="2022-02-28T09:23:00Z">
          <w:r w:rsidR="00CE12A8" w:rsidRPr="0055591D" w:rsidDel="0055591D">
            <w:rPr>
              <w:noProof w:val="0"/>
              <w:snapToGrid w:val="0"/>
              <w:highlight w:val="lightGray"/>
              <w:rPrChange w:id="12676" w:author="Ericsson User r3" w:date="2022-02-28T09:23:00Z">
                <w:rPr>
                  <w:noProof w:val="0"/>
                  <w:snapToGrid w:val="0"/>
                </w:rPr>
              </w:rPrChange>
            </w:rPr>
            <w:delText>OfferedSharedNGUTermination-Information</w:delText>
          </w:r>
        </w:del>
      </w:ins>
      <w:ins w:id="12677" w:author="Ericsson User" w:date="2022-02-09T14:17:00Z">
        <w:del w:id="12678" w:author="Ericsson User r3" w:date="2022-02-28T09:23:00Z">
          <w:r w:rsidRPr="0055591D" w:rsidDel="0055591D">
            <w:rPr>
              <w:noProof w:val="0"/>
              <w:snapToGrid w:val="0"/>
              <w:highlight w:val="lightGray"/>
              <w:rPrChange w:id="12679" w:author="Ericsson User r3" w:date="2022-02-28T09:23:00Z">
                <w:rPr>
                  <w:noProof w:val="0"/>
                  <w:snapToGrid w:val="0"/>
                </w:rPr>
              </w:rPrChange>
            </w:rPr>
            <w:delText>,</w:delText>
          </w:r>
        </w:del>
      </w:ins>
    </w:p>
    <w:p w14:paraId="0061AACC" w14:textId="7EF300B0" w:rsidR="007204D5" w:rsidRPr="0055591D" w:rsidDel="0055591D" w:rsidRDefault="007204D5" w:rsidP="007204D5">
      <w:pPr>
        <w:pStyle w:val="PL"/>
        <w:spacing w:line="0" w:lineRule="atLeast"/>
        <w:rPr>
          <w:ins w:id="12680" w:author="Ericsson User" w:date="2022-02-09T14:17:00Z"/>
          <w:del w:id="12681" w:author="Ericsson User r3" w:date="2022-02-28T09:23:00Z"/>
          <w:noProof w:val="0"/>
          <w:snapToGrid w:val="0"/>
          <w:highlight w:val="lightGray"/>
          <w:rPrChange w:id="12682" w:author="Ericsson User r3" w:date="2022-02-28T09:23:00Z">
            <w:rPr>
              <w:ins w:id="12683" w:author="Ericsson User" w:date="2022-02-09T14:17:00Z"/>
              <w:del w:id="12684" w:author="Ericsson User r3" w:date="2022-02-28T09:23:00Z"/>
              <w:noProof w:val="0"/>
              <w:snapToGrid w:val="0"/>
            </w:rPr>
          </w:rPrChange>
        </w:rPr>
      </w:pPr>
      <w:ins w:id="12685" w:author="Ericsson User" w:date="2022-02-09T14:17:00Z">
        <w:del w:id="12686" w:author="Ericsson User r3" w:date="2022-02-28T09:23:00Z">
          <w:r w:rsidRPr="0055591D" w:rsidDel="0055591D">
            <w:rPr>
              <w:noProof w:val="0"/>
              <w:snapToGrid w:val="0"/>
              <w:highlight w:val="lightGray"/>
              <w:rPrChange w:id="12687" w:author="Ericsson User r3" w:date="2022-02-28T09:23:00Z">
                <w:rPr>
                  <w:noProof w:val="0"/>
                  <w:snapToGrid w:val="0"/>
                </w:rPr>
              </w:rPrChange>
            </w:rPr>
            <w:tab/>
            <w:delText>locationdependent</w:delText>
          </w:r>
          <w:r w:rsidRPr="0055591D" w:rsidDel="0055591D">
            <w:rPr>
              <w:noProof w:val="0"/>
              <w:snapToGrid w:val="0"/>
              <w:highlight w:val="lightGray"/>
              <w:rPrChange w:id="12688" w:author="Ericsson User r3" w:date="2022-02-28T09:23:00Z">
                <w:rPr>
                  <w:noProof w:val="0"/>
                  <w:snapToGrid w:val="0"/>
                </w:rPr>
              </w:rPrChange>
            </w:rPr>
            <w:tab/>
          </w:r>
          <w:r w:rsidRPr="0055591D" w:rsidDel="0055591D">
            <w:rPr>
              <w:noProof w:val="0"/>
              <w:snapToGrid w:val="0"/>
              <w:highlight w:val="lightGray"/>
              <w:rPrChange w:id="12689" w:author="Ericsson User r3" w:date="2022-02-28T09:23:00Z">
                <w:rPr>
                  <w:noProof w:val="0"/>
                  <w:snapToGrid w:val="0"/>
                </w:rPr>
              </w:rPrChange>
            </w:rPr>
            <w:tab/>
          </w:r>
          <w:r w:rsidRPr="0055591D" w:rsidDel="0055591D">
            <w:rPr>
              <w:noProof w:val="0"/>
              <w:snapToGrid w:val="0"/>
              <w:highlight w:val="lightGray"/>
              <w:rPrChange w:id="12690" w:author="Ericsson User r3" w:date="2022-02-28T09:23:00Z">
                <w:rPr>
                  <w:noProof w:val="0"/>
                  <w:snapToGrid w:val="0"/>
                </w:rPr>
              </w:rPrChange>
            </w:rPr>
            <w:tab/>
          </w:r>
          <w:r w:rsidRPr="0055591D" w:rsidDel="0055591D">
            <w:rPr>
              <w:noProof w:val="0"/>
              <w:snapToGrid w:val="0"/>
              <w:highlight w:val="lightGray"/>
              <w:rPrChange w:id="12691" w:author="Ericsson User r3" w:date="2022-02-28T09:23:00Z">
                <w:rPr>
                  <w:noProof w:val="0"/>
                  <w:snapToGrid w:val="0"/>
                </w:rPr>
              </w:rPrChange>
            </w:rPr>
            <w:tab/>
            <w:delText>LocationDependent</w:delText>
          </w:r>
        </w:del>
      </w:ins>
      <w:ins w:id="12692" w:author="Ericsson User" w:date="2022-02-09T14:20:00Z">
        <w:del w:id="12693" w:author="Ericsson User r3" w:date="2022-02-28T09:23:00Z">
          <w:r w:rsidR="00CE12A8" w:rsidRPr="0055591D" w:rsidDel="0055591D">
            <w:rPr>
              <w:noProof w:val="0"/>
              <w:snapToGrid w:val="0"/>
              <w:highlight w:val="lightGray"/>
              <w:rPrChange w:id="12694" w:author="Ericsson User r3" w:date="2022-02-28T09:23:00Z">
                <w:rPr>
                  <w:noProof w:val="0"/>
                  <w:snapToGrid w:val="0"/>
                </w:rPr>
              </w:rPrChange>
            </w:rPr>
            <w:delText>OfferedSharedNGUTermination-Information</w:delText>
          </w:r>
        </w:del>
      </w:ins>
      <w:ins w:id="12695" w:author="Ericsson User" w:date="2022-02-09T14:17:00Z">
        <w:del w:id="12696" w:author="Ericsson User r3" w:date="2022-02-28T09:23:00Z">
          <w:r w:rsidRPr="0055591D" w:rsidDel="0055591D">
            <w:rPr>
              <w:noProof w:val="0"/>
              <w:highlight w:val="lightGray"/>
              <w:rPrChange w:id="12697" w:author="Ericsson User r3" w:date="2022-02-28T09:23:00Z">
                <w:rPr>
                  <w:noProof w:val="0"/>
                </w:rPr>
              </w:rPrChange>
            </w:rPr>
            <w:delText>,</w:delText>
          </w:r>
        </w:del>
      </w:ins>
    </w:p>
    <w:p w14:paraId="3DE2118D" w14:textId="26EE41C6" w:rsidR="007204D5" w:rsidRPr="0055591D" w:rsidDel="0055591D" w:rsidRDefault="007204D5" w:rsidP="007204D5">
      <w:pPr>
        <w:pStyle w:val="PL"/>
        <w:spacing w:line="0" w:lineRule="atLeast"/>
        <w:rPr>
          <w:ins w:id="12698" w:author="Ericsson User" w:date="2022-02-09T14:17:00Z"/>
          <w:del w:id="12699" w:author="Ericsson User r3" w:date="2022-02-28T09:23:00Z"/>
          <w:noProof w:val="0"/>
          <w:snapToGrid w:val="0"/>
          <w:highlight w:val="lightGray"/>
          <w:rPrChange w:id="12700" w:author="Ericsson User r3" w:date="2022-02-28T09:23:00Z">
            <w:rPr>
              <w:ins w:id="12701" w:author="Ericsson User" w:date="2022-02-09T14:17:00Z"/>
              <w:del w:id="12702" w:author="Ericsson User r3" w:date="2022-02-28T09:23:00Z"/>
              <w:noProof w:val="0"/>
              <w:snapToGrid w:val="0"/>
            </w:rPr>
          </w:rPrChange>
        </w:rPr>
      </w:pPr>
      <w:ins w:id="12703" w:author="Ericsson User" w:date="2022-02-09T14:17:00Z">
        <w:del w:id="12704" w:author="Ericsson User r3" w:date="2022-02-28T09:23:00Z">
          <w:r w:rsidRPr="0055591D" w:rsidDel="0055591D">
            <w:rPr>
              <w:noProof w:val="0"/>
              <w:snapToGrid w:val="0"/>
              <w:highlight w:val="lightGray"/>
              <w:rPrChange w:id="12705" w:author="Ericsson User r3" w:date="2022-02-28T09:23:00Z">
                <w:rPr>
                  <w:noProof w:val="0"/>
                  <w:snapToGrid w:val="0"/>
                </w:rPr>
              </w:rPrChange>
            </w:rPr>
            <w:lastRenderedPageBreak/>
            <w:tab/>
            <w:delText>choice-extension</w:delText>
          </w:r>
          <w:r w:rsidRPr="0055591D" w:rsidDel="0055591D">
            <w:rPr>
              <w:noProof w:val="0"/>
              <w:snapToGrid w:val="0"/>
              <w:highlight w:val="lightGray"/>
              <w:rPrChange w:id="12706" w:author="Ericsson User r3" w:date="2022-02-28T09:23:00Z">
                <w:rPr>
                  <w:noProof w:val="0"/>
                  <w:snapToGrid w:val="0"/>
                </w:rPr>
              </w:rPrChange>
            </w:rPr>
            <w:tab/>
            <w:delText>ProtocolIE-SingleContainer</w:delText>
          </w:r>
          <w:r w:rsidRPr="0055591D" w:rsidDel="0055591D">
            <w:rPr>
              <w:noProof w:val="0"/>
              <w:snapToGrid w:val="0"/>
              <w:highlight w:val="lightGray"/>
              <w:rPrChange w:id="12707" w:author="Ericsson User r3" w:date="2022-02-28T09:23:00Z">
                <w:rPr>
                  <w:noProof w:val="0"/>
                  <w:snapToGrid w:val="0"/>
                </w:rPr>
              </w:rPrChange>
            </w:rPr>
            <w:tab/>
            <w:delText>{{OfferedSharedMBSSessionNGUTerminationInformation-ExtIEs}}</w:delText>
          </w:r>
        </w:del>
      </w:ins>
    </w:p>
    <w:p w14:paraId="24C825F8" w14:textId="3A91C8FA" w:rsidR="007204D5" w:rsidRPr="0055591D" w:rsidDel="0055591D" w:rsidRDefault="007204D5" w:rsidP="007204D5">
      <w:pPr>
        <w:pStyle w:val="PL"/>
        <w:spacing w:line="0" w:lineRule="atLeast"/>
        <w:rPr>
          <w:ins w:id="12708" w:author="Ericsson User" w:date="2022-02-09T14:17:00Z"/>
          <w:del w:id="12709" w:author="Ericsson User r3" w:date="2022-02-28T09:23:00Z"/>
          <w:noProof w:val="0"/>
          <w:snapToGrid w:val="0"/>
          <w:highlight w:val="lightGray"/>
          <w:rPrChange w:id="12710" w:author="Ericsson User r3" w:date="2022-02-28T09:23:00Z">
            <w:rPr>
              <w:ins w:id="12711" w:author="Ericsson User" w:date="2022-02-09T14:17:00Z"/>
              <w:del w:id="12712" w:author="Ericsson User r3" w:date="2022-02-28T09:23:00Z"/>
              <w:noProof w:val="0"/>
              <w:snapToGrid w:val="0"/>
            </w:rPr>
          </w:rPrChange>
        </w:rPr>
      </w:pPr>
      <w:ins w:id="12713" w:author="Ericsson User" w:date="2022-02-09T14:17:00Z">
        <w:del w:id="12714" w:author="Ericsson User r3" w:date="2022-02-28T09:23:00Z">
          <w:r w:rsidRPr="0055591D" w:rsidDel="0055591D">
            <w:rPr>
              <w:noProof w:val="0"/>
              <w:snapToGrid w:val="0"/>
              <w:highlight w:val="lightGray"/>
              <w:rPrChange w:id="12715" w:author="Ericsson User r3" w:date="2022-02-28T09:23:00Z">
                <w:rPr>
                  <w:noProof w:val="0"/>
                  <w:snapToGrid w:val="0"/>
                </w:rPr>
              </w:rPrChange>
            </w:rPr>
            <w:delText>}</w:delText>
          </w:r>
        </w:del>
      </w:ins>
    </w:p>
    <w:p w14:paraId="2D65517E" w14:textId="05D803AD" w:rsidR="007204D5" w:rsidRPr="0055591D" w:rsidDel="0055591D" w:rsidRDefault="007204D5" w:rsidP="007204D5">
      <w:pPr>
        <w:pStyle w:val="PL"/>
        <w:spacing w:line="0" w:lineRule="atLeast"/>
        <w:rPr>
          <w:ins w:id="12716" w:author="Ericsson User" w:date="2022-02-09T14:17:00Z"/>
          <w:del w:id="12717" w:author="Ericsson User r3" w:date="2022-02-28T09:23:00Z"/>
          <w:noProof w:val="0"/>
          <w:snapToGrid w:val="0"/>
          <w:highlight w:val="lightGray"/>
          <w:rPrChange w:id="12718" w:author="Ericsson User r3" w:date="2022-02-28T09:23:00Z">
            <w:rPr>
              <w:ins w:id="12719" w:author="Ericsson User" w:date="2022-02-09T14:17:00Z"/>
              <w:del w:id="12720" w:author="Ericsson User r3" w:date="2022-02-28T09:23:00Z"/>
              <w:noProof w:val="0"/>
              <w:snapToGrid w:val="0"/>
            </w:rPr>
          </w:rPrChange>
        </w:rPr>
      </w:pPr>
    </w:p>
    <w:p w14:paraId="22F423AB" w14:textId="71C62CB4" w:rsidR="007204D5" w:rsidRPr="0055591D" w:rsidDel="0055591D" w:rsidRDefault="007204D5" w:rsidP="007204D5">
      <w:pPr>
        <w:pStyle w:val="PL"/>
        <w:spacing w:line="0" w:lineRule="atLeast"/>
        <w:rPr>
          <w:ins w:id="12721" w:author="Ericsson User" w:date="2022-02-09T14:17:00Z"/>
          <w:del w:id="12722" w:author="Ericsson User r3" w:date="2022-02-28T09:23:00Z"/>
          <w:noProof w:val="0"/>
          <w:snapToGrid w:val="0"/>
          <w:highlight w:val="lightGray"/>
          <w:rPrChange w:id="12723" w:author="Ericsson User r3" w:date="2022-02-28T09:23:00Z">
            <w:rPr>
              <w:ins w:id="12724" w:author="Ericsson User" w:date="2022-02-09T14:17:00Z"/>
              <w:del w:id="12725" w:author="Ericsson User r3" w:date="2022-02-28T09:23:00Z"/>
              <w:noProof w:val="0"/>
              <w:snapToGrid w:val="0"/>
            </w:rPr>
          </w:rPrChange>
        </w:rPr>
      </w:pPr>
      <w:ins w:id="12726" w:author="Ericsson User" w:date="2022-02-09T14:17:00Z">
        <w:del w:id="12727" w:author="Ericsson User r3" w:date="2022-02-28T09:23:00Z">
          <w:r w:rsidRPr="0055591D" w:rsidDel="0055591D">
            <w:rPr>
              <w:noProof w:val="0"/>
              <w:snapToGrid w:val="0"/>
              <w:highlight w:val="lightGray"/>
              <w:rPrChange w:id="12728" w:author="Ericsson User r3" w:date="2022-02-28T09:23:00Z">
                <w:rPr>
                  <w:noProof w:val="0"/>
                  <w:snapToGrid w:val="0"/>
                </w:rPr>
              </w:rPrChange>
            </w:rPr>
            <w:delText>OfferedSharedMBSSessionNGUTerminationInformation-ExtIEs E1AP-PROTOCOL-IES ::= {</w:delText>
          </w:r>
        </w:del>
      </w:ins>
    </w:p>
    <w:p w14:paraId="0B09293F" w14:textId="5F7FB0DB" w:rsidR="007204D5" w:rsidRPr="0055591D" w:rsidDel="0055591D" w:rsidRDefault="007204D5" w:rsidP="007204D5">
      <w:pPr>
        <w:pStyle w:val="PL"/>
        <w:spacing w:line="0" w:lineRule="atLeast"/>
        <w:rPr>
          <w:ins w:id="12729" w:author="Ericsson User" w:date="2022-02-09T14:17:00Z"/>
          <w:del w:id="12730" w:author="Ericsson User r3" w:date="2022-02-28T09:23:00Z"/>
          <w:noProof w:val="0"/>
          <w:snapToGrid w:val="0"/>
          <w:highlight w:val="lightGray"/>
          <w:rPrChange w:id="12731" w:author="Ericsson User r3" w:date="2022-02-28T09:23:00Z">
            <w:rPr>
              <w:ins w:id="12732" w:author="Ericsson User" w:date="2022-02-09T14:17:00Z"/>
              <w:del w:id="12733" w:author="Ericsson User r3" w:date="2022-02-28T09:23:00Z"/>
              <w:noProof w:val="0"/>
              <w:snapToGrid w:val="0"/>
            </w:rPr>
          </w:rPrChange>
        </w:rPr>
      </w:pPr>
      <w:ins w:id="12734" w:author="Ericsson User" w:date="2022-02-09T14:17:00Z">
        <w:del w:id="12735" w:author="Ericsson User r3" w:date="2022-02-28T09:23:00Z">
          <w:r w:rsidRPr="0055591D" w:rsidDel="0055591D">
            <w:rPr>
              <w:noProof w:val="0"/>
              <w:snapToGrid w:val="0"/>
              <w:highlight w:val="lightGray"/>
              <w:rPrChange w:id="12736" w:author="Ericsson User r3" w:date="2022-02-28T09:23:00Z">
                <w:rPr>
                  <w:noProof w:val="0"/>
                  <w:snapToGrid w:val="0"/>
                </w:rPr>
              </w:rPrChange>
            </w:rPr>
            <w:tab/>
            <w:delText>...</w:delText>
          </w:r>
        </w:del>
      </w:ins>
    </w:p>
    <w:p w14:paraId="79800C5B" w14:textId="5670D9BF" w:rsidR="007204D5" w:rsidRPr="0055591D" w:rsidDel="0055591D" w:rsidRDefault="007204D5" w:rsidP="007204D5">
      <w:pPr>
        <w:pStyle w:val="PL"/>
        <w:spacing w:line="0" w:lineRule="atLeast"/>
        <w:rPr>
          <w:ins w:id="12737" w:author="Ericsson User" w:date="2022-02-09T14:17:00Z"/>
          <w:del w:id="12738" w:author="Ericsson User r3" w:date="2022-02-28T09:23:00Z"/>
          <w:noProof w:val="0"/>
          <w:snapToGrid w:val="0"/>
          <w:highlight w:val="lightGray"/>
          <w:rPrChange w:id="12739" w:author="Ericsson User r3" w:date="2022-02-28T09:23:00Z">
            <w:rPr>
              <w:ins w:id="12740" w:author="Ericsson User" w:date="2022-02-09T14:17:00Z"/>
              <w:del w:id="12741" w:author="Ericsson User r3" w:date="2022-02-28T09:23:00Z"/>
              <w:noProof w:val="0"/>
              <w:snapToGrid w:val="0"/>
            </w:rPr>
          </w:rPrChange>
        </w:rPr>
      </w:pPr>
      <w:ins w:id="12742" w:author="Ericsson User" w:date="2022-02-09T14:17:00Z">
        <w:del w:id="12743" w:author="Ericsson User r3" w:date="2022-02-28T09:23:00Z">
          <w:r w:rsidRPr="0055591D" w:rsidDel="0055591D">
            <w:rPr>
              <w:noProof w:val="0"/>
              <w:snapToGrid w:val="0"/>
              <w:highlight w:val="lightGray"/>
              <w:rPrChange w:id="12744" w:author="Ericsson User r3" w:date="2022-02-28T09:23:00Z">
                <w:rPr>
                  <w:noProof w:val="0"/>
                  <w:snapToGrid w:val="0"/>
                </w:rPr>
              </w:rPrChange>
            </w:rPr>
            <w:delText>}</w:delText>
          </w:r>
        </w:del>
      </w:ins>
    </w:p>
    <w:p w14:paraId="40670149" w14:textId="6481B0B9" w:rsidR="007204D5" w:rsidRPr="0055591D" w:rsidDel="0055591D" w:rsidRDefault="007204D5" w:rsidP="007204D5">
      <w:pPr>
        <w:pStyle w:val="PL"/>
        <w:spacing w:line="0" w:lineRule="atLeast"/>
        <w:rPr>
          <w:ins w:id="12745" w:author="Ericsson User" w:date="2022-02-09T14:19:00Z"/>
          <w:del w:id="12746" w:author="Ericsson User r3" w:date="2022-02-28T09:23:00Z"/>
          <w:noProof w:val="0"/>
          <w:snapToGrid w:val="0"/>
          <w:highlight w:val="lightGray"/>
          <w:rPrChange w:id="12747" w:author="Ericsson User r3" w:date="2022-02-28T09:23:00Z">
            <w:rPr>
              <w:ins w:id="12748" w:author="Ericsson User" w:date="2022-02-09T14:19:00Z"/>
              <w:del w:id="12749" w:author="Ericsson User r3" w:date="2022-02-28T09:23:00Z"/>
              <w:noProof w:val="0"/>
              <w:snapToGrid w:val="0"/>
            </w:rPr>
          </w:rPrChange>
        </w:rPr>
      </w:pPr>
    </w:p>
    <w:bookmarkEnd w:id="12655"/>
    <w:p w14:paraId="03399DD2" w14:textId="5E658E82" w:rsidR="00CE12A8" w:rsidRPr="0055591D" w:rsidDel="0055591D" w:rsidRDefault="00CE12A8" w:rsidP="00CE12A8">
      <w:pPr>
        <w:pStyle w:val="PL"/>
        <w:spacing w:line="0" w:lineRule="atLeast"/>
        <w:rPr>
          <w:ins w:id="12750" w:author="Ericsson User" w:date="2022-02-09T14:21:00Z"/>
          <w:del w:id="12751" w:author="Ericsson User r3" w:date="2022-02-28T09:23:00Z"/>
          <w:noProof w:val="0"/>
          <w:snapToGrid w:val="0"/>
          <w:highlight w:val="lightGray"/>
          <w:rPrChange w:id="12752" w:author="Ericsson User r3" w:date="2022-02-28T09:23:00Z">
            <w:rPr>
              <w:ins w:id="12753" w:author="Ericsson User" w:date="2022-02-09T14:21:00Z"/>
              <w:del w:id="12754" w:author="Ericsson User r3" w:date="2022-02-28T09:23:00Z"/>
              <w:noProof w:val="0"/>
              <w:snapToGrid w:val="0"/>
            </w:rPr>
          </w:rPrChange>
        </w:rPr>
      </w:pPr>
    </w:p>
    <w:p w14:paraId="3071084B" w14:textId="080A1A03" w:rsidR="00CE12A8" w:rsidRPr="0055591D" w:rsidDel="0055591D" w:rsidRDefault="00CE12A8" w:rsidP="00CE12A8">
      <w:pPr>
        <w:pStyle w:val="PL"/>
        <w:spacing w:line="0" w:lineRule="atLeast"/>
        <w:rPr>
          <w:ins w:id="12755" w:author="Ericsson User" w:date="2022-02-09T14:19:00Z"/>
          <w:del w:id="12756" w:author="Ericsson User r3" w:date="2022-02-28T09:23:00Z"/>
          <w:noProof w:val="0"/>
          <w:snapToGrid w:val="0"/>
          <w:highlight w:val="lightGray"/>
          <w:rPrChange w:id="12757" w:author="Ericsson User r3" w:date="2022-02-28T09:23:00Z">
            <w:rPr>
              <w:ins w:id="12758" w:author="Ericsson User" w:date="2022-02-09T14:19:00Z"/>
              <w:del w:id="12759" w:author="Ericsson User r3" w:date="2022-02-28T09:23:00Z"/>
              <w:noProof w:val="0"/>
              <w:snapToGrid w:val="0"/>
            </w:rPr>
          </w:rPrChange>
        </w:rPr>
      </w:pPr>
      <w:bookmarkStart w:id="12760" w:name="_Hlk95370394"/>
      <w:bookmarkStart w:id="12761" w:name="_Hlk95370436"/>
      <w:ins w:id="12762" w:author="Ericsson User" w:date="2022-02-09T14:21:00Z">
        <w:del w:id="12763" w:author="Ericsson User r3" w:date="2022-02-28T09:23:00Z">
          <w:r w:rsidRPr="0055591D" w:rsidDel="0055591D">
            <w:rPr>
              <w:noProof w:val="0"/>
              <w:snapToGrid w:val="0"/>
              <w:highlight w:val="lightGray"/>
              <w:rPrChange w:id="12764" w:author="Ericsson User r3" w:date="2022-02-28T09:23:00Z">
                <w:rPr>
                  <w:noProof w:val="0"/>
                  <w:snapToGrid w:val="0"/>
                </w:rPr>
              </w:rPrChange>
            </w:rPr>
            <w:delText>OfferedSharedNGUTermination-Information</w:delText>
          </w:r>
        </w:del>
      </w:ins>
      <w:bookmarkEnd w:id="12760"/>
      <w:ins w:id="12765" w:author="Ericsson User" w:date="2022-02-09T14:19:00Z">
        <w:del w:id="12766" w:author="Ericsson User r3" w:date="2022-02-28T09:23:00Z">
          <w:r w:rsidRPr="0055591D" w:rsidDel="0055591D">
            <w:rPr>
              <w:noProof w:val="0"/>
              <w:snapToGrid w:val="0"/>
              <w:highlight w:val="lightGray"/>
              <w:rPrChange w:id="12767" w:author="Ericsson User r3" w:date="2022-02-28T09:23:00Z">
                <w:rPr>
                  <w:noProof w:val="0"/>
                  <w:snapToGrid w:val="0"/>
                </w:rPr>
              </w:rPrChange>
            </w:rPr>
            <w:delText xml:space="preserve"> ::= SEQUENCE {</w:delText>
          </w:r>
        </w:del>
      </w:ins>
    </w:p>
    <w:p w14:paraId="7B57E5E8" w14:textId="4754A95D" w:rsidR="00CE12A8" w:rsidRPr="0055591D" w:rsidDel="0055591D" w:rsidRDefault="00CE12A8" w:rsidP="00CE12A8">
      <w:pPr>
        <w:pStyle w:val="PL"/>
        <w:spacing w:line="0" w:lineRule="atLeast"/>
        <w:rPr>
          <w:ins w:id="12768" w:author="Ericsson User" w:date="2022-02-09T14:19:00Z"/>
          <w:del w:id="12769" w:author="Ericsson User r3" w:date="2022-02-28T09:23:00Z"/>
          <w:noProof w:val="0"/>
          <w:snapToGrid w:val="0"/>
          <w:highlight w:val="lightGray"/>
          <w:rPrChange w:id="12770" w:author="Ericsson User r3" w:date="2022-02-28T09:23:00Z">
            <w:rPr>
              <w:ins w:id="12771" w:author="Ericsson User" w:date="2022-02-09T14:19:00Z"/>
              <w:del w:id="12772" w:author="Ericsson User r3" w:date="2022-02-28T09:23:00Z"/>
              <w:noProof w:val="0"/>
              <w:snapToGrid w:val="0"/>
            </w:rPr>
          </w:rPrChange>
        </w:rPr>
      </w:pPr>
      <w:ins w:id="12773" w:author="Ericsson User" w:date="2022-02-09T14:19:00Z">
        <w:del w:id="12774" w:author="Ericsson User r3" w:date="2022-02-28T09:23:00Z">
          <w:r w:rsidRPr="0055591D" w:rsidDel="0055591D">
            <w:rPr>
              <w:noProof w:val="0"/>
              <w:snapToGrid w:val="0"/>
              <w:highlight w:val="lightGray"/>
              <w:rPrChange w:id="12775" w:author="Ericsson User r3" w:date="2022-02-28T09:23:00Z">
                <w:rPr>
                  <w:noProof w:val="0"/>
                  <w:snapToGrid w:val="0"/>
                </w:rPr>
              </w:rPrChange>
            </w:rPr>
            <w:tab/>
            <w:delText>up-TNL-Info</w:delText>
          </w:r>
          <w:r w:rsidRPr="0055591D" w:rsidDel="0055591D">
            <w:rPr>
              <w:noProof w:val="0"/>
              <w:snapToGrid w:val="0"/>
              <w:highlight w:val="lightGray"/>
              <w:rPrChange w:id="12776" w:author="Ericsson User r3" w:date="2022-02-28T09:23:00Z">
                <w:rPr>
                  <w:noProof w:val="0"/>
                  <w:snapToGrid w:val="0"/>
                </w:rPr>
              </w:rPrChange>
            </w:rPr>
            <w:tab/>
          </w:r>
          <w:r w:rsidRPr="0055591D" w:rsidDel="0055591D">
            <w:rPr>
              <w:noProof w:val="0"/>
              <w:snapToGrid w:val="0"/>
              <w:highlight w:val="lightGray"/>
              <w:rPrChange w:id="12777" w:author="Ericsson User r3" w:date="2022-02-28T09:23:00Z">
                <w:rPr>
                  <w:noProof w:val="0"/>
                  <w:snapToGrid w:val="0"/>
                </w:rPr>
              </w:rPrChange>
            </w:rPr>
            <w:tab/>
          </w:r>
          <w:r w:rsidRPr="0055591D" w:rsidDel="0055591D">
            <w:rPr>
              <w:noProof w:val="0"/>
              <w:snapToGrid w:val="0"/>
              <w:highlight w:val="lightGray"/>
              <w:rPrChange w:id="12778" w:author="Ericsson User r3" w:date="2022-02-28T09:23:00Z">
                <w:rPr>
                  <w:noProof w:val="0"/>
                  <w:snapToGrid w:val="0"/>
                </w:rPr>
              </w:rPrChange>
            </w:rPr>
            <w:tab/>
          </w:r>
          <w:r w:rsidRPr="0055591D" w:rsidDel="0055591D">
            <w:rPr>
              <w:noProof w:val="0"/>
              <w:snapToGrid w:val="0"/>
              <w:highlight w:val="lightGray"/>
              <w:rPrChange w:id="12779" w:author="Ericsson User r3" w:date="2022-02-28T09:23:00Z">
                <w:rPr>
                  <w:noProof w:val="0"/>
                  <w:snapToGrid w:val="0"/>
                </w:rPr>
              </w:rPrChange>
            </w:rPr>
            <w:tab/>
          </w:r>
          <w:r w:rsidRPr="0055591D" w:rsidDel="0055591D">
            <w:rPr>
              <w:noProof w:val="0"/>
              <w:highlight w:val="lightGray"/>
              <w:rPrChange w:id="12780" w:author="Ericsson User r3" w:date="2022-02-28T09:23:00Z">
                <w:rPr>
                  <w:noProof w:val="0"/>
                </w:rPr>
              </w:rPrChange>
            </w:rPr>
            <w:delText>UP-TNL-Information</w:delText>
          </w:r>
          <w:r w:rsidRPr="0055591D" w:rsidDel="0055591D">
            <w:rPr>
              <w:noProof w:val="0"/>
              <w:snapToGrid w:val="0"/>
              <w:highlight w:val="lightGray"/>
              <w:rPrChange w:id="12781" w:author="Ericsson User r3" w:date="2022-02-28T09:23:00Z">
                <w:rPr>
                  <w:noProof w:val="0"/>
                  <w:snapToGrid w:val="0"/>
                </w:rPr>
              </w:rPrChange>
            </w:rPr>
            <w:delText>,</w:delText>
          </w:r>
        </w:del>
      </w:ins>
    </w:p>
    <w:p w14:paraId="761BEC1D" w14:textId="6C2D8D38" w:rsidR="00CE12A8" w:rsidRPr="0055591D" w:rsidDel="0055591D" w:rsidRDefault="00CE12A8" w:rsidP="00CE12A8">
      <w:pPr>
        <w:pStyle w:val="PL"/>
        <w:rPr>
          <w:ins w:id="12782" w:author="Ericsson User" w:date="2022-02-09T14:19:00Z"/>
          <w:del w:id="12783" w:author="Ericsson User r3" w:date="2022-02-28T09:23:00Z"/>
          <w:snapToGrid w:val="0"/>
          <w:highlight w:val="lightGray"/>
          <w:rPrChange w:id="12784" w:author="Ericsson User r3" w:date="2022-02-28T09:23:00Z">
            <w:rPr>
              <w:ins w:id="12785" w:author="Ericsson User" w:date="2022-02-09T14:19:00Z"/>
              <w:del w:id="12786" w:author="Ericsson User r3" w:date="2022-02-28T09:23:00Z"/>
              <w:snapToGrid w:val="0"/>
            </w:rPr>
          </w:rPrChange>
        </w:rPr>
      </w:pPr>
      <w:ins w:id="12787" w:author="Ericsson User" w:date="2022-02-09T14:19:00Z">
        <w:del w:id="12788" w:author="Ericsson User r3" w:date="2022-02-28T09:23:00Z">
          <w:r w:rsidRPr="0055591D" w:rsidDel="0055591D">
            <w:rPr>
              <w:snapToGrid w:val="0"/>
              <w:highlight w:val="lightGray"/>
              <w:rPrChange w:id="12789" w:author="Ericsson User r3" w:date="2022-02-28T09:23:00Z">
                <w:rPr>
                  <w:snapToGrid w:val="0"/>
                </w:rPr>
              </w:rPrChange>
            </w:rPr>
            <w:tab/>
            <w:delText>iE-Extensions</w:delText>
          </w:r>
          <w:r w:rsidRPr="0055591D" w:rsidDel="0055591D">
            <w:rPr>
              <w:snapToGrid w:val="0"/>
              <w:highlight w:val="lightGray"/>
              <w:rPrChange w:id="12790" w:author="Ericsson User r3" w:date="2022-02-28T09:23:00Z">
                <w:rPr>
                  <w:snapToGrid w:val="0"/>
                </w:rPr>
              </w:rPrChange>
            </w:rPr>
            <w:tab/>
          </w:r>
          <w:r w:rsidRPr="0055591D" w:rsidDel="0055591D">
            <w:rPr>
              <w:snapToGrid w:val="0"/>
              <w:highlight w:val="lightGray"/>
              <w:rPrChange w:id="12791" w:author="Ericsson User r3" w:date="2022-02-28T09:23:00Z">
                <w:rPr>
                  <w:snapToGrid w:val="0"/>
                </w:rPr>
              </w:rPrChange>
            </w:rPr>
            <w:tab/>
            <w:delText>ProtocolExtensionContainer { {</w:delText>
          </w:r>
        </w:del>
      </w:ins>
      <w:ins w:id="12792" w:author="Ericsson User" w:date="2022-02-09T14:21:00Z">
        <w:del w:id="12793" w:author="Ericsson User r3" w:date="2022-02-28T09:23:00Z">
          <w:r w:rsidRPr="0055591D" w:rsidDel="0055591D">
            <w:rPr>
              <w:noProof w:val="0"/>
              <w:snapToGrid w:val="0"/>
              <w:highlight w:val="lightGray"/>
              <w:rPrChange w:id="12794" w:author="Ericsson User r3" w:date="2022-02-28T09:23:00Z">
                <w:rPr>
                  <w:noProof w:val="0"/>
                  <w:snapToGrid w:val="0"/>
                </w:rPr>
              </w:rPrChange>
            </w:rPr>
            <w:delText>OfferedSharedNGUTermination-Information</w:delText>
          </w:r>
        </w:del>
      </w:ins>
      <w:ins w:id="12795" w:author="Ericsson User" w:date="2022-02-09T14:19:00Z">
        <w:del w:id="12796" w:author="Ericsson User r3" w:date="2022-02-28T09:23:00Z">
          <w:r w:rsidRPr="0055591D" w:rsidDel="0055591D">
            <w:rPr>
              <w:snapToGrid w:val="0"/>
              <w:highlight w:val="lightGray"/>
              <w:rPrChange w:id="12797" w:author="Ericsson User r3" w:date="2022-02-28T09:23:00Z">
                <w:rPr>
                  <w:snapToGrid w:val="0"/>
                </w:rPr>
              </w:rPrChange>
            </w:rPr>
            <w:delText>-ExtIEs} }</w:delText>
          </w:r>
          <w:r w:rsidRPr="0055591D" w:rsidDel="0055591D">
            <w:rPr>
              <w:snapToGrid w:val="0"/>
              <w:highlight w:val="lightGray"/>
              <w:rPrChange w:id="12798" w:author="Ericsson User r3" w:date="2022-02-28T09:23:00Z">
                <w:rPr>
                  <w:snapToGrid w:val="0"/>
                </w:rPr>
              </w:rPrChange>
            </w:rPr>
            <w:tab/>
            <w:delText>OPTIONAL,</w:delText>
          </w:r>
        </w:del>
      </w:ins>
    </w:p>
    <w:p w14:paraId="283E1809" w14:textId="62C6F3BD" w:rsidR="00CE12A8" w:rsidRPr="0055591D" w:rsidDel="0055591D" w:rsidRDefault="00CE12A8" w:rsidP="00CE12A8">
      <w:pPr>
        <w:pStyle w:val="PL"/>
        <w:rPr>
          <w:ins w:id="12799" w:author="Ericsson User" w:date="2022-02-09T14:19:00Z"/>
          <w:del w:id="12800" w:author="Ericsson User r3" w:date="2022-02-28T09:23:00Z"/>
          <w:snapToGrid w:val="0"/>
          <w:highlight w:val="lightGray"/>
          <w:rPrChange w:id="12801" w:author="Ericsson User r3" w:date="2022-02-28T09:23:00Z">
            <w:rPr>
              <w:ins w:id="12802" w:author="Ericsson User" w:date="2022-02-09T14:19:00Z"/>
              <w:del w:id="12803" w:author="Ericsson User r3" w:date="2022-02-28T09:23:00Z"/>
              <w:snapToGrid w:val="0"/>
            </w:rPr>
          </w:rPrChange>
        </w:rPr>
      </w:pPr>
      <w:ins w:id="12804" w:author="Ericsson User" w:date="2022-02-09T14:19:00Z">
        <w:del w:id="12805" w:author="Ericsson User r3" w:date="2022-02-28T09:23:00Z">
          <w:r w:rsidRPr="0055591D" w:rsidDel="0055591D">
            <w:rPr>
              <w:snapToGrid w:val="0"/>
              <w:highlight w:val="lightGray"/>
              <w:rPrChange w:id="12806" w:author="Ericsson User r3" w:date="2022-02-28T09:23:00Z">
                <w:rPr>
                  <w:snapToGrid w:val="0"/>
                </w:rPr>
              </w:rPrChange>
            </w:rPr>
            <w:tab/>
            <w:delText>...</w:delText>
          </w:r>
        </w:del>
      </w:ins>
    </w:p>
    <w:p w14:paraId="712CE2B7" w14:textId="567A3628" w:rsidR="00CE12A8" w:rsidRPr="0055591D" w:rsidDel="0055591D" w:rsidRDefault="00CE12A8" w:rsidP="00CE12A8">
      <w:pPr>
        <w:pStyle w:val="PL"/>
        <w:rPr>
          <w:ins w:id="12807" w:author="Ericsson User" w:date="2022-02-09T14:19:00Z"/>
          <w:del w:id="12808" w:author="Ericsson User r3" w:date="2022-02-28T09:23:00Z"/>
          <w:snapToGrid w:val="0"/>
          <w:highlight w:val="lightGray"/>
          <w:rPrChange w:id="12809" w:author="Ericsson User r3" w:date="2022-02-28T09:23:00Z">
            <w:rPr>
              <w:ins w:id="12810" w:author="Ericsson User" w:date="2022-02-09T14:19:00Z"/>
              <w:del w:id="12811" w:author="Ericsson User r3" w:date="2022-02-28T09:23:00Z"/>
              <w:snapToGrid w:val="0"/>
            </w:rPr>
          </w:rPrChange>
        </w:rPr>
      </w:pPr>
      <w:ins w:id="12812" w:author="Ericsson User" w:date="2022-02-09T14:19:00Z">
        <w:del w:id="12813" w:author="Ericsson User r3" w:date="2022-02-28T09:23:00Z">
          <w:r w:rsidRPr="0055591D" w:rsidDel="0055591D">
            <w:rPr>
              <w:snapToGrid w:val="0"/>
              <w:highlight w:val="lightGray"/>
              <w:rPrChange w:id="12814" w:author="Ericsson User r3" w:date="2022-02-28T09:23:00Z">
                <w:rPr>
                  <w:snapToGrid w:val="0"/>
                </w:rPr>
              </w:rPrChange>
            </w:rPr>
            <w:delText>}</w:delText>
          </w:r>
        </w:del>
      </w:ins>
    </w:p>
    <w:p w14:paraId="62027154" w14:textId="297C80F0" w:rsidR="00CE12A8" w:rsidRPr="0055591D" w:rsidDel="0055591D" w:rsidRDefault="00CE12A8" w:rsidP="00CE12A8">
      <w:pPr>
        <w:pStyle w:val="PL"/>
        <w:rPr>
          <w:ins w:id="12815" w:author="Ericsson User" w:date="2022-02-09T14:19:00Z"/>
          <w:del w:id="12816" w:author="Ericsson User r3" w:date="2022-02-28T09:23:00Z"/>
          <w:snapToGrid w:val="0"/>
          <w:highlight w:val="lightGray"/>
          <w:rPrChange w:id="12817" w:author="Ericsson User r3" w:date="2022-02-28T09:23:00Z">
            <w:rPr>
              <w:ins w:id="12818" w:author="Ericsson User" w:date="2022-02-09T14:19:00Z"/>
              <w:del w:id="12819" w:author="Ericsson User r3" w:date="2022-02-28T09:23:00Z"/>
              <w:snapToGrid w:val="0"/>
            </w:rPr>
          </w:rPrChange>
        </w:rPr>
      </w:pPr>
    </w:p>
    <w:p w14:paraId="12C27E42" w14:textId="376AF00C" w:rsidR="00CE12A8" w:rsidRPr="0055591D" w:rsidDel="0055591D" w:rsidRDefault="00CE12A8" w:rsidP="00CE12A8">
      <w:pPr>
        <w:pStyle w:val="PL"/>
        <w:rPr>
          <w:ins w:id="12820" w:author="Ericsson User" w:date="2022-02-09T14:19:00Z"/>
          <w:del w:id="12821" w:author="Ericsson User r3" w:date="2022-02-28T09:23:00Z"/>
          <w:snapToGrid w:val="0"/>
          <w:highlight w:val="lightGray"/>
          <w:rPrChange w:id="12822" w:author="Ericsson User r3" w:date="2022-02-28T09:23:00Z">
            <w:rPr>
              <w:ins w:id="12823" w:author="Ericsson User" w:date="2022-02-09T14:19:00Z"/>
              <w:del w:id="12824" w:author="Ericsson User r3" w:date="2022-02-28T09:23:00Z"/>
              <w:snapToGrid w:val="0"/>
            </w:rPr>
          </w:rPrChange>
        </w:rPr>
      </w:pPr>
      <w:ins w:id="12825" w:author="Ericsson User" w:date="2022-02-09T14:21:00Z">
        <w:del w:id="12826" w:author="Ericsson User r3" w:date="2022-02-28T09:23:00Z">
          <w:r w:rsidRPr="0055591D" w:rsidDel="0055591D">
            <w:rPr>
              <w:noProof w:val="0"/>
              <w:snapToGrid w:val="0"/>
              <w:highlight w:val="lightGray"/>
              <w:rPrChange w:id="12827" w:author="Ericsson User r3" w:date="2022-02-28T09:23:00Z">
                <w:rPr>
                  <w:noProof w:val="0"/>
                  <w:snapToGrid w:val="0"/>
                </w:rPr>
              </w:rPrChange>
            </w:rPr>
            <w:delText>OfferedSharedNGUTermination-Information</w:delText>
          </w:r>
        </w:del>
      </w:ins>
      <w:ins w:id="12828" w:author="Ericsson User" w:date="2022-02-09T14:19:00Z">
        <w:del w:id="12829" w:author="Ericsson User r3" w:date="2022-02-28T09:23:00Z">
          <w:r w:rsidRPr="0055591D" w:rsidDel="0055591D">
            <w:rPr>
              <w:snapToGrid w:val="0"/>
              <w:highlight w:val="lightGray"/>
              <w:rPrChange w:id="12830" w:author="Ericsson User r3" w:date="2022-02-28T09:23:00Z">
                <w:rPr>
                  <w:snapToGrid w:val="0"/>
                </w:rPr>
              </w:rPrChange>
            </w:rPr>
            <w:delText>-ExtIEs E1AP-PROTOCOL-EXTENSION ::= {</w:delText>
          </w:r>
        </w:del>
      </w:ins>
    </w:p>
    <w:p w14:paraId="4A725C2E" w14:textId="206828C4" w:rsidR="00CE12A8" w:rsidRPr="0055591D" w:rsidDel="0055591D" w:rsidRDefault="00CE12A8" w:rsidP="00CE12A8">
      <w:pPr>
        <w:pStyle w:val="PL"/>
        <w:rPr>
          <w:ins w:id="12831" w:author="Ericsson User" w:date="2022-02-09T14:19:00Z"/>
          <w:del w:id="12832" w:author="Ericsson User r3" w:date="2022-02-28T09:23:00Z"/>
          <w:snapToGrid w:val="0"/>
          <w:highlight w:val="lightGray"/>
          <w:rPrChange w:id="12833" w:author="Ericsson User r3" w:date="2022-02-28T09:23:00Z">
            <w:rPr>
              <w:ins w:id="12834" w:author="Ericsson User" w:date="2022-02-09T14:19:00Z"/>
              <w:del w:id="12835" w:author="Ericsson User r3" w:date="2022-02-28T09:23:00Z"/>
              <w:snapToGrid w:val="0"/>
            </w:rPr>
          </w:rPrChange>
        </w:rPr>
      </w:pPr>
      <w:ins w:id="12836" w:author="Ericsson User" w:date="2022-02-09T14:19:00Z">
        <w:del w:id="12837" w:author="Ericsson User r3" w:date="2022-02-28T09:23:00Z">
          <w:r w:rsidRPr="0055591D" w:rsidDel="0055591D">
            <w:rPr>
              <w:snapToGrid w:val="0"/>
              <w:highlight w:val="lightGray"/>
              <w:rPrChange w:id="12838" w:author="Ericsson User r3" w:date="2022-02-28T09:23:00Z">
                <w:rPr>
                  <w:snapToGrid w:val="0"/>
                </w:rPr>
              </w:rPrChange>
            </w:rPr>
            <w:tab/>
            <w:delText>...</w:delText>
          </w:r>
        </w:del>
      </w:ins>
    </w:p>
    <w:p w14:paraId="20471F03" w14:textId="67CF725B" w:rsidR="00CE12A8" w:rsidRPr="0055591D" w:rsidDel="0055591D" w:rsidRDefault="00CE12A8" w:rsidP="00CE12A8">
      <w:pPr>
        <w:pStyle w:val="PL"/>
        <w:rPr>
          <w:ins w:id="12839" w:author="Ericsson User" w:date="2022-02-09T14:19:00Z"/>
          <w:del w:id="12840" w:author="Ericsson User r3" w:date="2022-02-28T09:23:00Z"/>
          <w:snapToGrid w:val="0"/>
          <w:highlight w:val="lightGray"/>
          <w:rPrChange w:id="12841" w:author="Ericsson User r3" w:date="2022-02-28T09:23:00Z">
            <w:rPr>
              <w:ins w:id="12842" w:author="Ericsson User" w:date="2022-02-09T14:19:00Z"/>
              <w:del w:id="12843" w:author="Ericsson User r3" w:date="2022-02-28T09:23:00Z"/>
              <w:snapToGrid w:val="0"/>
            </w:rPr>
          </w:rPrChange>
        </w:rPr>
      </w:pPr>
      <w:ins w:id="12844" w:author="Ericsson User" w:date="2022-02-09T14:19:00Z">
        <w:del w:id="12845" w:author="Ericsson User r3" w:date="2022-02-28T09:23:00Z">
          <w:r w:rsidRPr="0055591D" w:rsidDel="0055591D">
            <w:rPr>
              <w:snapToGrid w:val="0"/>
              <w:highlight w:val="lightGray"/>
              <w:rPrChange w:id="12846" w:author="Ericsson User r3" w:date="2022-02-28T09:23:00Z">
                <w:rPr>
                  <w:snapToGrid w:val="0"/>
                </w:rPr>
              </w:rPrChange>
            </w:rPr>
            <w:delText>}</w:delText>
          </w:r>
        </w:del>
      </w:ins>
    </w:p>
    <w:p w14:paraId="672F1BDE" w14:textId="1C62EFAB" w:rsidR="00CE12A8" w:rsidRPr="0055591D" w:rsidDel="0055591D" w:rsidRDefault="00CE12A8" w:rsidP="007204D5">
      <w:pPr>
        <w:pStyle w:val="PL"/>
        <w:spacing w:line="0" w:lineRule="atLeast"/>
        <w:rPr>
          <w:ins w:id="12847" w:author="Ericsson User" w:date="2022-02-09T14:17:00Z"/>
          <w:del w:id="12848" w:author="Ericsson User r3" w:date="2022-02-28T09:23:00Z"/>
          <w:noProof w:val="0"/>
          <w:snapToGrid w:val="0"/>
          <w:highlight w:val="lightGray"/>
          <w:rPrChange w:id="12849" w:author="Ericsson User r3" w:date="2022-02-28T09:23:00Z">
            <w:rPr>
              <w:ins w:id="12850" w:author="Ericsson User" w:date="2022-02-09T14:17:00Z"/>
              <w:del w:id="12851" w:author="Ericsson User r3" w:date="2022-02-28T09:23:00Z"/>
              <w:noProof w:val="0"/>
              <w:snapToGrid w:val="0"/>
            </w:rPr>
          </w:rPrChange>
        </w:rPr>
      </w:pPr>
    </w:p>
    <w:p w14:paraId="53A32380" w14:textId="338D33FD" w:rsidR="00BD599B" w:rsidRPr="0055591D" w:rsidDel="0055591D" w:rsidRDefault="00BD599B" w:rsidP="00BD599B">
      <w:pPr>
        <w:pStyle w:val="PL"/>
        <w:rPr>
          <w:ins w:id="12852" w:author="Ericsson User" w:date="2022-02-09T14:30:00Z"/>
          <w:del w:id="12853" w:author="Ericsson User r3" w:date="2022-02-28T09:23:00Z"/>
          <w:iCs/>
          <w:highlight w:val="lightGray"/>
          <w:lang w:eastAsia="ja-JP"/>
          <w:rPrChange w:id="12854" w:author="Ericsson User r3" w:date="2022-02-28T09:23:00Z">
            <w:rPr>
              <w:ins w:id="12855" w:author="Ericsson User" w:date="2022-02-09T14:30:00Z"/>
              <w:del w:id="12856" w:author="Ericsson User r3" w:date="2022-02-28T09:23:00Z"/>
              <w:iCs/>
              <w:lang w:eastAsia="ja-JP"/>
            </w:rPr>
          </w:rPrChange>
        </w:rPr>
      </w:pPr>
      <w:ins w:id="12857" w:author="Ericsson User" w:date="2022-02-09T14:31:00Z">
        <w:del w:id="12858" w:author="Ericsson User r3" w:date="2022-02-28T09:23:00Z">
          <w:r w:rsidRPr="0055591D" w:rsidDel="0055591D">
            <w:rPr>
              <w:noProof w:val="0"/>
              <w:snapToGrid w:val="0"/>
              <w:highlight w:val="lightGray"/>
              <w:rPrChange w:id="12859" w:author="Ericsson User r3" w:date="2022-02-28T09:23:00Z">
                <w:rPr>
                  <w:noProof w:val="0"/>
                  <w:snapToGrid w:val="0"/>
                </w:rPr>
              </w:rPrChange>
            </w:rPr>
            <w:delText>LocationDependentOfferedSharedNGUTermination-Information</w:delText>
          </w:r>
        </w:del>
      </w:ins>
      <w:ins w:id="12860" w:author="Ericsson User" w:date="2022-02-09T14:30:00Z">
        <w:del w:id="12861" w:author="Ericsson User r3" w:date="2022-02-28T09:23:00Z">
          <w:r w:rsidRPr="0055591D" w:rsidDel="0055591D">
            <w:rPr>
              <w:noProof w:val="0"/>
              <w:snapToGrid w:val="0"/>
              <w:highlight w:val="lightGray"/>
              <w:rPrChange w:id="12862" w:author="Ericsson User r3" w:date="2022-02-28T09:23:00Z">
                <w:rPr>
                  <w:noProof w:val="0"/>
                  <w:snapToGrid w:val="0"/>
                </w:rPr>
              </w:rPrChange>
            </w:rPr>
            <w:delText xml:space="preserve"> ::= SEQUENCE (SIZE(1..</w:delText>
          </w:r>
          <w:r w:rsidRPr="0055591D" w:rsidDel="0055591D">
            <w:rPr>
              <w:iCs/>
              <w:highlight w:val="lightGray"/>
              <w:lang w:eastAsia="ja-JP"/>
              <w:rPrChange w:id="12863" w:author="Ericsson User r3" w:date="2022-02-28T09:23:00Z">
                <w:rPr>
                  <w:iCs/>
                  <w:lang w:eastAsia="ja-JP"/>
                </w:rPr>
              </w:rPrChange>
            </w:rPr>
            <w:delText xml:space="preserve">maxnoofMBSAreaSessionIDs)) OF </w:delText>
          </w:r>
        </w:del>
      </w:ins>
    </w:p>
    <w:p w14:paraId="3495C855" w14:textId="78A466CE" w:rsidR="00BD599B" w:rsidRPr="0055591D" w:rsidDel="0055591D" w:rsidRDefault="00BD599B" w:rsidP="00BD599B">
      <w:pPr>
        <w:pStyle w:val="PL"/>
        <w:rPr>
          <w:ins w:id="12864" w:author="Ericsson User" w:date="2022-02-09T14:30:00Z"/>
          <w:del w:id="12865" w:author="Ericsson User r3" w:date="2022-02-28T09:23:00Z"/>
          <w:noProof w:val="0"/>
          <w:snapToGrid w:val="0"/>
          <w:highlight w:val="lightGray"/>
          <w:rPrChange w:id="12866" w:author="Ericsson User r3" w:date="2022-02-28T09:23:00Z">
            <w:rPr>
              <w:ins w:id="12867" w:author="Ericsson User" w:date="2022-02-09T14:30:00Z"/>
              <w:del w:id="12868" w:author="Ericsson User r3" w:date="2022-02-28T09:23:00Z"/>
              <w:noProof w:val="0"/>
              <w:snapToGrid w:val="0"/>
            </w:rPr>
          </w:rPrChange>
        </w:rPr>
      </w:pPr>
      <w:ins w:id="12869" w:author="Ericsson User" w:date="2022-02-09T14:30:00Z">
        <w:del w:id="12870" w:author="Ericsson User r3" w:date="2022-02-28T09:23:00Z">
          <w:r w:rsidRPr="0055591D" w:rsidDel="0055591D">
            <w:rPr>
              <w:iCs/>
              <w:highlight w:val="lightGray"/>
              <w:lang w:eastAsia="ja-JP"/>
              <w:rPrChange w:id="12871" w:author="Ericsson User r3" w:date="2022-02-28T09:23:00Z">
                <w:rPr>
                  <w:iCs/>
                  <w:lang w:eastAsia="ja-JP"/>
                </w:rPr>
              </w:rPrChange>
            </w:rPr>
            <w:tab/>
          </w:r>
          <w:r w:rsidRPr="0055591D" w:rsidDel="0055591D">
            <w:rPr>
              <w:iCs/>
              <w:highlight w:val="lightGray"/>
              <w:lang w:eastAsia="ja-JP"/>
              <w:rPrChange w:id="12872" w:author="Ericsson User r3" w:date="2022-02-28T09:23:00Z">
                <w:rPr>
                  <w:iCs/>
                  <w:lang w:eastAsia="ja-JP"/>
                </w:rPr>
              </w:rPrChange>
            </w:rPr>
            <w:tab/>
          </w:r>
          <w:r w:rsidRPr="0055591D" w:rsidDel="0055591D">
            <w:rPr>
              <w:iCs/>
              <w:highlight w:val="lightGray"/>
              <w:lang w:eastAsia="ja-JP"/>
              <w:rPrChange w:id="12873" w:author="Ericsson User r3" w:date="2022-02-28T09:23:00Z">
                <w:rPr>
                  <w:iCs/>
                  <w:lang w:eastAsia="ja-JP"/>
                </w:rPr>
              </w:rPrChange>
            </w:rPr>
            <w:tab/>
          </w:r>
          <w:r w:rsidRPr="0055591D" w:rsidDel="0055591D">
            <w:rPr>
              <w:iCs/>
              <w:highlight w:val="lightGray"/>
              <w:lang w:eastAsia="ja-JP"/>
              <w:rPrChange w:id="12874" w:author="Ericsson User r3" w:date="2022-02-28T09:23:00Z">
                <w:rPr>
                  <w:iCs/>
                  <w:lang w:eastAsia="ja-JP"/>
                </w:rPr>
              </w:rPrChange>
            </w:rPr>
            <w:tab/>
          </w:r>
          <w:r w:rsidRPr="0055591D" w:rsidDel="0055591D">
            <w:rPr>
              <w:iCs/>
              <w:highlight w:val="lightGray"/>
              <w:lang w:eastAsia="ja-JP"/>
              <w:rPrChange w:id="12875" w:author="Ericsson User r3" w:date="2022-02-28T09:23:00Z">
                <w:rPr>
                  <w:iCs/>
                  <w:lang w:eastAsia="ja-JP"/>
                </w:rPr>
              </w:rPrChange>
            </w:rPr>
            <w:tab/>
          </w:r>
          <w:r w:rsidRPr="0055591D" w:rsidDel="0055591D">
            <w:rPr>
              <w:iCs/>
              <w:highlight w:val="lightGray"/>
              <w:lang w:eastAsia="ja-JP"/>
              <w:rPrChange w:id="12876" w:author="Ericsson User r3" w:date="2022-02-28T09:23:00Z">
                <w:rPr>
                  <w:iCs/>
                  <w:lang w:eastAsia="ja-JP"/>
                </w:rPr>
              </w:rPrChange>
            </w:rPr>
            <w:tab/>
          </w:r>
          <w:r w:rsidRPr="0055591D" w:rsidDel="0055591D">
            <w:rPr>
              <w:iCs/>
              <w:highlight w:val="lightGray"/>
              <w:lang w:eastAsia="ja-JP"/>
              <w:rPrChange w:id="12877" w:author="Ericsson User r3" w:date="2022-02-28T09:23:00Z">
                <w:rPr>
                  <w:iCs/>
                  <w:lang w:eastAsia="ja-JP"/>
                </w:rPr>
              </w:rPrChange>
            </w:rPr>
            <w:tab/>
          </w:r>
        </w:del>
      </w:ins>
      <w:ins w:id="12878" w:author="Ericsson User" w:date="2022-02-09T14:31:00Z">
        <w:del w:id="12879" w:author="Ericsson User r3" w:date="2022-02-28T09:23:00Z">
          <w:r w:rsidRPr="0055591D" w:rsidDel="0055591D">
            <w:rPr>
              <w:noProof w:val="0"/>
              <w:snapToGrid w:val="0"/>
              <w:highlight w:val="lightGray"/>
              <w:rPrChange w:id="12880" w:author="Ericsson User r3" w:date="2022-02-28T09:23:00Z">
                <w:rPr>
                  <w:noProof w:val="0"/>
                  <w:snapToGrid w:val="0"/>
                </w:rPr>
              </w:rPrChange>
            </w:rPr>
            <w:delText>LocationDependentOfferedSharedNGUTermination-Information</w:delText>
          </w:r>
        </w:del>
      </w:ins>
      <w:ins w:id="12881" w:author="Ericsson User" w:date="2022-02-09T14:30:00Z">
        <w:del w:id="12882" w:author="Ericsson User r3" w:date="2022-02-28T09:23:00Z">
          <w:r w:rsidRPr="0055591D" w:rsidDel="0055591D">
            <w:rPr>
              <w:noProof w:val="0"/>
              <w:snapToGrid w:val="0"/>
              <w:highlight w:val="lightGray"/>
              <w:rPrChange w:id="12883" w:author="Ericsson User r3" w:date="2022-02-28T09:23:00Z">
                <w:rPr>
                  <w:noProof w:val="0"/>
                  <w:snapToGrid w:val="0"/>
                </w:rPr>
              </w:rPrChange>
            </w:rPr>
            <w:delText>-Item</w:delText>
          </w:r>
        </w:del>
      </w:ins>
    </w:p>
    <w:p w14:paraId="71332EC1" w14:textId="2F8969E4" w:rsidR="00BD599B" w:rsidRPr="0055591D" w:rsidDel="0055591D" w:rsidRDefault="00BD599B" w:rsidP="00BD599B">
      <w:pPr>
        <w:pStyle w:val="PL"/>
        <w:spacing w:line="0" w:lineRule="atLeast"/>
        <w:rPr>
          <w:ins w:id="12884" w:author="Ericsson User" w:date="2022-02-09T14:30:00Z"/>
          <w:del w:id="12885" w:author="Ericsson User r3" w:date="2022-02-28T09:23:00Z"/>
          <w:noProof w:val="0"/>
          <w:snapToGrid w:val="0"/>
          <w:highlight w:val="lightGray"/>
          <w:rPrChange w:id="12886" w:author="Ericsson User r3" w:date="2022-02-28T09:23:00Z">
            <w:rPr>
              <w:ins w:id="12887" w:author="Ericsson User" w:date="2022-02-09T14:30:00Z"/>
              <w:del w:id="12888" w:author="Ericsson User r3" w:date="2022-02-28T09:23:00Z"/>
              <w:noProof w:val="0"/>
              <w:snapToGrid w:val="0"/>
            </w:rPr>
          </w:rPrChange>
        </w:rPr>
      </w:pPr>
      <w:ins w:id="12889" w:author="Ericsson User" w:date="2022-02-09T14:31:00Z">
        <w:del w:id="12890" w:author="Ericsson User r3" w:date="2022-02-28T09:23:00Z">
          <w:r w:rsidRPr="0055591D" w:rsidDel="0055591D">
            <w:rPr>
              <w:noProof w:val="0"/>
              <w:snapToGrid w:val="0"/>
              <w:highlight w:val="lightGray"/>
              <w:rPrChange w:id="12891" w:author="Ericsson User r3" w:date="2022-02-28T09:23:00Z">
                <w:rPr>
                  <w:noProof w:val="0"/>
                  <w:snapToGrid w:val="0"/>
                </w:rPr>
              </w:rPrChange>
            </w:rPr>
            <w:delText>LocationDependentOfferedSharedNGUTermination-Information</w:delText>
          </w:r>
        </w:del>
      </w:ins>
      <w:ins w:id="12892" w:author="Ericsson User" w:date="2022-02-09T14:30:00Z">
        <w:del w:id="12893" w:author="Ericsson User r3" w:date="2022-02-28T09:23:00Z">
          <w:r w:rsidRPr="0055591D" w:rsidDel="0055591D">
            <w:rPr>
              <w:noProof w:val="0"/>
              <w:snapToGrid w:val="0"/>
              <w:highlight w:val="lightGray"/>
              <w:rPrChange w:id="12894" w:author="Ericsson User r3" w:date="2022-02-28T09:23:00Z">
                <w:rPr>
                  <w:noProof w:val="0"/>
                  <w:snapToGrid w:val="0"/>
                </w:rPr>
              </w:rPrChange>
            </w:rPr>
            <w:delText xml:space="preserve">-Item </w:delText>
          </w:r>
          <w:r w:rsidRPr="0055591D" w:rsidDel="0055591D">
            <w:rPr>
              <w:noProof w:val="0"/>
              <w:snapToGrid w:val="0"/>
              <w:highlight w:val="lightGray"/>
              <w:rPrChange w:id="12895" w:author="Ericsson User r3" w:date="2022-02-28T09:23:00Z">
                <w:rPr>
                  <w:noProof w:val="0"/>
                  <w:snapToGrid w:val="0"/>
                </w:rPr>
              </w:rPrChange>
            </w:rPr>
            <w:tab/>
            <w:delText>::= SEQUENCE {</w:delText>
          </w:r>
        </w:del>
      </w:ins>
    </w:p>
    <w:p w14:paraId="5395A610" w14:textId="318017D5" w:rsidR="00BD599B" w:rsidRPr="0055591D" w:rsidDel="0055591D" w:rsidRDefault="00BD599B" w:rsidP="00BD599B">
      <w:pPr>
        <w:pStyle w:val="PL"/>
        <w:spacing w:line="0" w:lineRule="atLeast"/>
        <w:rPr>
          <w:ins w:id="12896" w:author="Ericsson User" w:date="2022-02-09T14:30:00Z"/>
          <w:del w:id="12897" w:author="Ericsson User r3" w:date="2022-02-28T09:23:00Z"/>
          <w:noProof w:val="0"/>
          <w:snapToGrid w:val="0"/>
          <w:highlight w:val="lightGray"/>
          <w:rPrChange w:id="12898" w:author="Ericsson User r3" w:date="2022-02-28T09:23:00Z">
            <w:rPr>
              <w:ins w:id="12899" w:author="Ericsson User" w:date="2022-02-09T14:30:00Z"/>
              <w:del w:id="12900" w:author="Ericsson User r3" w:date="2022-02-28T09:23:00Z"/>
              <w:noProof w:val="0"/>
              <w:snapToGrid w:val="0"/>
            </w:rPr>
          </w:rPrChange>
        </w:rPr>
      </w:pPr>
      <w:ins w:id="12901" w:author="Ericsson User" w:date="2022-02-09T14:30:00Z">
        <w:del w:id="12902" w:author="Ericsson User r3" w:date="2022-02-28T09:23:00Z">
          <w:r w:rsidRPr="0055591D" w:rsidDel="0055591D">
            <w:rPr>
              <w:noProof w:val="0"/>
              <w:snapToGrid w:val="0"/>
              <w:highlight w:val="lightGray"/>
              <w:rPrChange w:id="12903" w:author="Ericsson User r3" w:date="2022-02-28T09:23:00Z">
                <w:rPr>
                  <w:noProof w:val="0"/>
                  <w:snapToGrid w:val="0"/>
                </w:rPr>
              </w:rPrChange>
            </w:rPr>
            <w:tab/>
            <w:delText>mbsAreaSession-ID</w:delText>
          </w:r>
          <w:r w:rsidRPr="0055591D" w:rsidDel="0055591D">
            <w:rPr>
              <w:noProof w:val="0"/>
              <w:snapToGrid w:val="0"/>
              <w:highlight w:val="lightGray"/>
              <w:rPrChange w:id="12904" w:author="Ericsson User r3" w:date="2022-02-28T09:23:00Z">
                <w:rPr>
                  <w:noProof w:val="0"/>
                  <w:snapToGrid w:val="0"/>
                </w:rPr>
              </w:rPrChange>
            </w:rPr>
            <w:tab/>
          </w:r>
          <w:r w:rsidRPr="0055591D" w:rsidDel="0055591D">
            <w:rPr>
              <w:noProof w:val="0"/>
              <w:snapToGrid w:val="0"/>
              <w:highlight w:val="lightGray"/>
              <w:rPrChange w:id="12905" w:author="Ericsson User r3" w:date="2022-02-28T09:23:00Z">
                <w:rPr>
                  <w:noProof w:val="0"/>
                  <w:snapToGrid w:val="0"/>
                </w:rPr>
              </w:rPrChange>
            </w:rPr>
            <w:tab/>
          </w:r>
          <w:r w:rsidRPr="0055591D" w:rsidDel="0055591D">
            <w:rPr>
              <w:noProof w:val="0"/>
              <w:snapToGrid w:val="0"/>
              <w:highlight w:val="lightGray"/>
              <w:rPrChange w:id="12906" w:author="Ericsson User r3" w:date="2022-02-28T09:23:00Z">
                <w:rPr>
                  <w:noProof w:val="0"/>
                  <w:snapToGrid w:val="0"/>
                </w:rPr>
              </w:rPrChange>
            </w:rPr>
            <w:tab/>
          </w:r>
          <w:r w:rsidRPr="0055591D" w:rsidDel="0055591D">
            <w:rPr>
              <w:noProof w:val="0"/>
              <w:snapToGrid w:val="0"/>
              <w:highlight w:val="lightGray"/>
              <w:rPrChange w:id="12907" w:author="Ericsson User r3" w:date="2022-02-28T09:23:00Z">
                <w:rPr>
                  <w:noProof w:val="0"/>
                  <w:snapToGrid w:val="0"/>
                </w:rPr>
              </w:rPrChange>
            </w:rPr>
            <w:tab/>
          </w:r>
          <w:r w:rsidRPr="0055591D" w:rsidDel="0055591D">
            <w:rPr>
              <w:noProof w:val="0"/>
              <w:snapToGrid w:val="0"/>
              <w:highlight w:val="lightGray"/>
              <w:rPrChange w:id="12908" w:author="Ericsson User r3" w:date="2022-02-28T09:23:00Z">
                <w:rPr>
                  <w:noProof w:val="0"/>
                  <w:snapToGrid w:val="0"/>
                </w:rPr>
              </w:rPrChange>
            </w:rPr>
            <w:tab/>
          </w:r>
          <w:r w:rsidRPr="0055591D" w:rsidDel="0055591D">
            <w:rPr>
              <w:noProof w:val="0"/>
              <w:snapToGrid w:val="0"/>
              <w:highlight w:val="lightGray"/>
              <w:rPrChange w:id="12909" w:author="Ericsson User r3" w:date="2022-02-28T09:23:00Z">
                <w:rPr>
                  <w:noProof w:val="0"/>
                  <w:snapToGrid w:val="0"/>
                </w:rPr>
              </w:rPrChange>
            </w:rPr>
            <w:tab/>
          </w:r>
          <w:r w:rsidRPr="0055591D" w:rsidDel="0055591D">
            <w:rPr>
              <w:noProof w:val="0"/>
              <w:snapToGrid w:val="0"/>
              <w:highlight w:val="lightGray"/>
              <w:rPrChange w:id="12910" w:author="Ericsson User r3" w:date="2022-02-28T09:23:00Z">
                <w:rPr>
                  <w:noProof w:val="0"/>
                  <w:snapToGrid w:val="0"/>
                </w:rPr>
              </w:rPrChange>
            </w:rPr>
            <w:tab/>
            <w:delText>MBSAreaSessionID,</w:delText>
          </w:r>
        </w:del>
      </w:ins>
    </w:p>
    <w:p w14:paraId="2F1088B5" w14:textId="2A531A6F" w:rsidR="00BD599B" w:rsidRPr="0055591D" w:rsidDel="0055591D" w:rsidRDefault="00BD599B" w:rsidP="00BD599B">
      <w:pPr>
        <w:pStyle w:val="PL"/>
        <w:spacing w:line="0" w:lineRule="atLeast"/>
        <w:rPr>
          <w:ins w:id="12911" w:author="Ericsson User" w:date="2022-02-09T14:30:00Z"/>
          <w:del w:id="12912" w:author="Ericsson User r3" w:date="2022-02-28T09:23:00Z"/>
          <w:noProof w:val="0"/>
          <w:snapToGrid w:val="0"/>
          <w:highlight w:val="lightGray"/>
          <w:rPrChange w:id="12913" w:author="Ericsson User r3" w:date="2022-02-28T09:23:00Z">
            <w:rPr>
              <w:ins w:id="12914" w:author="Ericsson User" w:date="2022-02-09T14:30:00Z"/>
              <w:del w:id="12915" w:author="Ericsson User r3" w:date="2022-02-28T09:23:00Z"/>
              <w:noProof w:val="0"/>
              <w:snapToGrid w:val="0"/>
            </w:rPr>
          </w:rPrChange>
        </w:rPr>
      </w:pPr>
      <w:ins w:id="12916" w:author="Ericsson User" w:date="2022-02-09T14:30:00Z">
        <w:del w:id="12917" w:author="Ericsson User r3" w:date="2022-02-28T09:23:00Z">
          <w:r w:rsidRPr="0055591D" w:rsidDel="0055591D">
            <w:rPr>
              <w:noProof w:val="0"/>
              <w:snapToGrid w:val="0"/>
              <w:highlight w:val="lightGray"/>
              <w:rPrChange w:id="12918" w:author="Ericsson User r3" w:date="2022-02-28T09:23:00Z">
                <w:rPr>
                  <w:noProof w:val="0"/>
                  <w:snapToGrid w:val="0"/>
                </w:rPr>
              </w:rPrChange>
            </w:rPr>
            <w:tab/>
          </w:r>
        </w:del>
      </w:ins>
      <w:ins w:id="12919" w:author="Ericsson User" w:date="2022-02-10T07:32:00Z">
        <w:del w:id="12920" w:author="Ericsson User r3" w:date="2022-02-28T09:23:00Z">
          <w:r w:rsidR="00EE3630" w:rsidRPr="0055591D" w:rsidDel="0055591D">
            <w:rPr>
              <w:noProof w:val="0"/>
              <w:snapToGrid w:val="0"/>
              <w:highlight w:val="lightGray"/>
              <w:rPrChange w:id="12921" w:author="Ericsson User r3" w:date="2022-02-28T09:23:00Z">
                <w:rPr>
                  <w:noProof w:val="0"/>
                  <w:snapToGrid w:val="0"/>
                </w:rPr>
              </w:rPrChange>
            </w:rPr>
            <w:delText>offered</w:delText>
          </w:r>
        </w:del>
      </w:ins>
      <w:ins w:id="12922" w:author="Ericsson User" w:date="2022-02-09T14:30:00Z">
        <w:del w:id="12923" w:author="Ericsson User r3" w:date="2022-02-28T09:23:00Z">
          <w:r w:rsidRPr="0055591D" w:rsidDel="0055591D">
            <w:rPr>
              <w:noProof w:val="0"/>
              <w:snapToGrid w:val="0"/>
              <w:highlight w:val="lightGray"/>
              <w:rPrChange w:id="12924" w:author="Ericsson User r3" w:date="2022-02-28T09:23:00Z">
                <w:rPr>
                  <w:noProof w:val="0"/>
                  <w:snapToGrid w:val="0"/>
                </w:rPr>
              </w:rPrChange>
            </w:rPr>
            <w:delText>SharedNGUTermination-Information</w:delText>
          </w:r>
          <w:r w:rsidRPr="0055591D" w:rsidDel="0055591D">
            <w:rPr>
              <w:noProof w:val="0"/>
              <w:snapToGrid w:val="0"/>
              <w:highlight w:val="lightGray"/>
              <w:rPrChange w:id="12925" w:author="Ericsson User r3" w:date="2022-02-28T09:23:00Z">
                <w:rPr>
                  <w:noProof w:val="0"/>
                  <w:snapToGrid w:val="0"/>
                </w:rPr>
              </w:rPrChange>
            </w:rPr>
            <w:tab/>
          </w:r>
          <w:r w:rsidRPr="0055591D" w:rsidDel="0055591D">
            <w:rPr>
              <w:noProof w:val="0"/>
              <w:snapToGrid w:val="0"/>
              <w:highlight w:val="lightGray"/>
              <w:rPrChange w:id="12926" w:author="Ericsson User r3" w:date="2022-02-28T09:23:00Z">
                <w:rPr>
                  <w:noProof w:val="0"/>
                  <w:snapToGrid w:val="0"/>
                </w:rPr>
              </w:rPrChange>
            </w:rPr>
            <w:tab/>
          </w:r>
        </w:del>
      </w:ins>
      <w:ins w:id="12927" w:author="Ericsson User" w:date="2022-02-09T14:31:00Z">
        <w:del w:id="12928" w:author="Ericsson User r3" w:date="2022-02-28T09:23:00Z">
          <w:r w:rsidRPr="0055591D" w:rsidDel="0055591D">
            <w:rPr>
              <w:noProof w:val="0"/>
              <w:snapToGrid w:val="0"/>
              <w:highlight w:val="lightGray"/>
              <w:rPrChange w:id="12929" w:author="Ericsson User r3" w:date="2022-02-28T09:23:00Z">
                <w:rPr>
                  <w:noProof w:val="0"/>
                  <w:snapToGrid w:val="0"/>
                </w:rPr>
              </w:rPrChange>
            </w:rPr>
            <w:delText>Offered</w:delText>
          </w:r>
        </w:del>
      </w:ins>
      <w:ins w:id="12930" w:author="Ericsson User" w:date="2022-02-09T14:30:00Z">
        <w:del w:id="12931" w:author="Ericsson User r3" w:date="2022-02-28T09:23:00Z">
          <w:r w:rsidRPr="0055591D" w:rsidDel="0055591D">
            <w:rPr>
              <w:noProof w:val="0"/>
              <w:snapToGrid w:val="0"/>
              <w:highlight w:val="lightGray"/>
              <w:rPrChange w:id="12932" w:author="Ericsson User r3" w:date="2022-02-28T09:23:00Z">
                <w:rPr>
                  <w:noProof w:val="0"/>
                  <w:snapToGrid w:val="0"/>
                </w:rPr>
              </w:rPrChange>
            </w:rPr>
            <w:delText>SharedNGUTermination-Information,</w:delText>
          </w:r>
        </w:del>
      </w:ins>
    </w:p>
    <w:p w14:paraId="285959E1" w14:textId="4768A094" w:rsidR="00BD599B" w:rsidRPr="0055591D" w:rsidDel="0055591D" w:rsidRDefault="00BD599B" w:rsidP="00BD599B">
      <w:pPr>
        <w:pStyle w:val="PL"/>
        <w:spacing w:line="0" w:lineRule="atLeast"/>
        <w:rPr>
          <w:ins w:id="12933" w:author="Ericsson User" w:date="2022-02-09T14:30:00Z"/>
          <w:del w:id="12934" w:author="Ericsson User r3" w:date="2022-02-28T09:23:00Z"/>
          <w:noProof w:val="0"/>
          <w:snapToGrid w:val="0"/>
          <w:highlight w:val="lightGray"/>
          <w:rPrChange w:id="12935" w:author="Ericsson User r3" w:date="2022-02-28T09:23:00Z">
            <w:rPr>
              <w:ins w:id="12936" w:author="Ericsson User" w:date="2022-02-09T14:30:00Z"/>
              <w:del w:id="12937" w:author="Ericsson User r3" w:date="2022-02-28T09:23:00Z"/>
              <w:noProof w:val="0"/>
              <w:snapToGrid w:val="0"/>
            </w:rPr>
          </w:rPrChange>
        </w:rPr>
      </w:pPr>
      <w:ins w:id="12938" w:author="Ericsson User" w:date="2022-02-09T14:30:00Z">
        <w:del w:id="12939" w:author="Ericsson User r3" w:date="2022-02-28T09:23:00Z">
          <w:r w:rsidRPr="0055591D" w:rsidDel="0055591D">
            <w:rPr>
              <w:noProof w:val="0"/>
              <w:snapToGrid w:val="0"/>
              <w:highlight w:val="lightGray"/>
              <w:rPrChange w:id="12940" w:author="Ericsson User r3" w:date="2022-02-28T09:23:00Z">
                <w:rPr>
                  <w:noProof w:val="0"/>
                  <w:snapToGrid w:val="0"/>
                </w:rPr>
              </w:rPrChange>
            </w:rPr>
            <w:tab/>
            <w:delText>iE-Extensions</w:delText>
          </w:r>
          <w:r w:rsidRPr="0055591D" w:rsidDel="0055591D">
            <w:rPr>
              <w:noProof w:val="0"/>
              <w:snapToGrid w:val="0"/>
              <w:highlight w:val="lightGray"/>
              <w:rPrChange w:id="12941" w:author="Ericsson User r3" w:date="2022-02-28T09:23:00Z">
                <w:rPr>
                  <w:noProof w:val="0"/>
                  <w:snapToGrid w:val="0"/>
                </w:rPr>
              </w:rPrChange>
            </w:rPr>
            <w:tab/>
          </w:r>
          <w:r w:rsidRPr="0055591D" w:rsidDel="0055591D">
            <w:rPr>
              <w:noProof w:val="0"/>
              <w:snapToGrid w:val="0"/>
              <w:highlight w:val="lightGray"/>
              <w:rPrChange w:id="12942" w:author="Ericsson User r3" w:date="2022-02-28T09:23:00Z">
                <w:rPr>
                  <w:noProof w:val="0"/>
                  <w:snapToGrid w:val="0"/>
                </w:rPr>
              </w:rPrChange>
            </w:rPr>
            <w:tab/>
          </w:r>
          <w:r w:rsidRPr="0055591D" w:rsidDel="0055591D">
            <w:rPr>
              <w:noProof w:val="0"/>
              <w:snapToGrid w:val="0"/>
              <w:highlight w:val="lightGray"/>
              <w:rPrChange w:id="12943" w:author="Ericsson User r3" w:date="2022-02-28T09:23:00Z">
                <w:rPr>
                  <w:noProof w:val="0"/>
                  <w:snapToGrid w:val="0"/>
                </w:rPr>
              </w:rPrChange>
            </w:rPr>
            <w:tab/>
          </w:r>
          <w:r w:rsidRPr="0055591D" w:rsidDel="0055591D">
            <w:rPr>
              <w:noProof w:val="0"/>
              <w:snapToGrid w:val="0"/>
              <w:highlight w:val="lightGray"/>
              <w:rPrChange w:id="12944" w:author="Ericsson User r3" w:date="2022-02-28T09:23:00Z">
                <w:rPr>
                  <w:noProof w:val="0"/>
                  <w:snapToGrid w:val="0"/>
                </w:rPr>
              </w:rPrChange>
            </w:rPr>
            <w:tab/>
          </w:r>
          <w:r w:rsidRPr="0055591D" w:rsidDel="0055591D">
            <w:rPr>
              <w:noProof w:val="0"/>
              <w:snapToGrid w:val="0"/>
              <w:highlight w:val="lightGray"/>
              <w:rPrChange w:id="12945" w:author="Ericsson User r3" w:date="2022-02-28T09:23:00Z">
                <w:rPr>
                  <w:noProof w:val="0"/>
                  <w:snapToGrid w:val="0"/>
                </w:rPr>
              </w:rPrChange>
            </w:rPr>
            <w:tab/>
          </w:r>
          <w:r w:rsidRPr="0055591D" w:rsidDel="0055591D">
            <w:rPr>
              <w:noProof w:val="0"/>
              <w:snapToGrid w:val="0"/>
              <w:highlight w:val="lightGray"/>
              <w:rPrChange w:id="12946" w:author="Ericsson User r3" w:date="2022-02-28T09:23:00Z">
                <w:rPr>
                  <w:noProof w:val="0"/>
                  <w:snapToGrid w:val="0"/>
                </w:rPr>
              </w:rPrChange>
            </w:rPr>
            <w:tab/>
          </w:r>
          <w:r w:rsidRPr="0055591D" w:rsidDel="0055591D">
            <w:rPr>
              <w:noProof w:val="0"/>
              <w:snapToGrid w:val="0"/>
              <w:highlight w:val="lightGray"/>
              <w:rPrChange w:id="12947" w:author="Ericsson User r3" w:date="2022-02-28T09:23:00Z">
                <w:rPr>
                  <w:noProof w:val="0"/>
                  <w:snapToGrid w:val="0"/>
                </w:rPr>
              </w:rPrChange>
            </w:rPr>
            <w:tab/>
            <w:delText>ProtocolExtensionContainer</w:delText>
          </w:r>
          <w:r w:rsidRPr="0055591D" w:rsidDel="0055591D">
            <w:rPr>
              <w:noProof w:val="0"/>
              <w:snapToGrid w:val="0"/>
              <w:highlight w:val="lightGray"/>
              <w:rPrChange w:id="12948" w:author="Ericsson User r3" w:date="2022-02-28T09:23:00Z">
                <w:rPr>
                  <w:noProof w:val="0"/>
                  <w:snapToGrid w:val="0"/>
                </w:rPr>
              </w:rPrChange>
            </w:rPr>
            <w:tab/>
            <w:delText xml:space="preserve">{ { </w:delText>
          </w:r>
        </w:del>
      </w:ins>
      <w:ins w:id="12949" w:author="Ericsson User" w:date="2022-02-09T14:31:00Z">
        <w:del w:id="12950" w:author="Ericsson User r3" w:date="2022-02-28T09:23:00Z">
          <w:r w:rsidRPr="0055591D" w:rsidDel="0055591D">
            <w:rPr>
              <w:noProof w:val="0"/>
              <w:snapToGrid w:val="0"/>
              <w:highlight w:val="lightGray"/>
              <w:rPrChange w:id="12951" w:author="Ericsson User r3" w:date="2022-02-28T09:23:00Z">
                <w:rPr>
                  <w:noProof w:val="0"/>
                  <w:snapToGrid w:val="0"/>
                </w:rPr>
              </w:rPrChange>
            </w:rPr>
            <w:delText>LocationDependentOfferedSharedNGUTermination-Information</w:delText>
          </w:r>
        </w:del>
      </w:ins>
      <w:ins w:id="12952" w:author="Ericsson User" w:date="2022-02-09T14:30:00Z">
        <w:del w:id="12953" w:author="Ericsson User r3" w:date="2022-02-28T09:23:00Z">
          <w:r w:rsidRPr="0055591D" w:rsidDel="0055591D">
            <w:rPr>
              <w:noProof w:val="0"/>
              <w:snapToGrid w:val="0"/>
              <w:highlight w:val="lightGray"/>
              <w:rPrChange w:id="12954" w:author="Ericsson User r3" w:date="2022-02-28T09:23:00Z">
                <w:rPr>
                  <w:noProof w:val="0"/>
                  <w:snapToGrid w:val="0"/>
                </w:rPr>
              </w:rPrChange>
            </w:rPr>
            <w:delText>-Item-ExtIEs } }</w:delText>
          </w:r>
          <w:r w:rsidRPr="0055591D" w:rsidDel="0055591D">
            <w:rPr>
              <w:noProof w:val="0"/>
              <w:snapToGrid w:val="0"/>
              <w:highlight w:val="lightGray"/>
              <w:rPrChange w:id="12955" w:author="Ericsson User r3" w:date="2022-02-28T09:23:00Z">
                <w:rPr>
                  <w:noProof w:val="0"/>
                  <w:snapToGrid w:val="0"/>
                </w:rPr>
              </w:rPrChange>
            </w:rPr>
            <w:tab/>
            <w:delText>OPTIONAL,</w:delText>
          </w:r>
        </w:del>
      </w:ins>
    </w:p>
    <w:p w14:paraId="06D9C337" w14:textId="5AD983B6" w:rsidR="00BD599B" w:rsidRPr="0055591D" w:rsidDel="0055591D" w:rsidRDefault="00BD599B" w:rsidP="00BD599B">
      <w:pPr>
        <w:pStyle w:val="PL"/>
        <w:spacing w:line="0" w:lineRule="atLeast"/>
        <w:rPr>
          <w:ins w:id="12956" w:author="Ericsson User" w:date="2022-02-09T14:30:00Z"/>
          <w:del w:id="12957" w:author="Ericsson User r3" w:date="2022-02-28T09:23:00Z"/>
          <w:noProof w:val="0"/>
          <w:snapToGrid w:val="0"/>
          <w:highlight w:val="lightGray"/>
          <w:rPrChange w:id="12958" w:author="Ericsson User r3" w:date="2022-02-28T09:23:00Z">
            <w:rPr>
              <w:ins w:id="12959" w:author="Ericsson User" w:date="2022-02-09T14:30:00Z"/>
              <w:del w:id="12960" w:author="Ericsson User r3" w:date="2022-02-28T09:23:00Z"/>
              <w:noProof w:val="0"/>
              <w:snapToGrid w:val="0"/>
            </w:rPr>
          </w:rPrChange>
        </w:rPr>
      </w:pPr>
      <w:ins w:id="12961" w:author="Ericsson User" w:date="2022-02-09T14:30:00Z">
        <w:del w:id="12962" w:author="Ericsson User r3" w:date="2022-02-28T09:23:00Z">
          <w:r w:rsidRPr="0055591D" w:rsidDel="0055591D">
            <w:rPr>
              <w:noProof w:val="0"/>
              <w:snapToGrid w:val="0"/>
              <w:highlight w:val="lightGray"/>
              <w:rPrChange w:id="12963" w:author="Ericsson User r3" w:date="2022-02-28T09:23:00Z">
                <w:rPr>
                  <w:noProof w:val="0"/>
                  <w:snapToGrid w:val="0"/>
                </w:rPr>
              </w:rPrChange>
            </w:rPr>
            <w:tab/>
            <w:delText>...</w:delText>
          </w:r>
        </w:del>
      </w:ins>
    </w:p>
    <w:p w14:paraId="6B22CA7A" w14:textId="14C3C7D8" w:rsidR="00BD599B" w:rsidRPr="0055591D" w:rsidDel="0055591D" w:rsidRDefault="00BD599B" w:rsidP="00BD599B">
      <w:pPr>
        <w:pStyle w:val="PL"/>
        <w:spacing w:line="0" w:lineRule="atLeast"/>
        <w:rPr>
          <w:ins w:id="12964" w:author="Ericsson User" w:date="2022-02-09T14:30:00Z"/>
          <w:del w:id="12965" w:author="Ericsson User r3" w:date="2022-02-28T09:23:00Z"/>
          <w:noProof w:val="0"/>
          <w:snapToGrid w:val="0"/>
          <w:highlight w:val="lightGray"/>
          <w:rPrChange w:id="12966" w:author="Ericsson User r3" w:date="2022-02-28T09:23:00Z">
            <w:rPr>
              <w:ins w:id="12967" w:author="Ericsson User" w:date="2022-02-09T14:30:00Z"/>
              <w:del w:id="12968" w:author="Ericsson User r3" w:date="2022-02-28T09:23:00Z"/>
              <w:noProof w:val="0"/>
              <w:snapToGrid w:val="0"/>
            </w:rPr>
          </w:rPrChange>
        </w:rPr>
      </w:pPr>
      <w:ins w:id="12969" w:author="Ericsson User" w:date="2022-02-09T14:30:00Z">
        <w:del w:id="12970" w:author="Ericsson User r3" w:date="2022-02-28T09:23:00Z">
          <w:r w:rsidRPr="0055591D" w:rsidDel="0055591D">
            <w:rPr>
              <w:noProof w:val="0"/>
              <w:snapToGrid w:val="0"/>
              <w:highlight w:val="lightGray"/>
              <w:rPrChange w:id="12971" w:author="Ericsson User r3" w:date="2022-02-28T09:23:00Z">
                <w:rPr>
                  <w:noProof w:val="0"/>
                  <w:snapToGrid w:val="0"/>
                </w:rPr>
              </w:rPrChange>
            </w:rPr>
            <w:delText>}</w:delText>
          </w:r>
        </w:del>
      </w:ins>
    </w:p>
    <w:p w14:paraId="30BE9EAF" w14:textId="35D65B39" w:rsidR="00BD599B" w:rsidRPr="0055591D" w:rsidDel="0055591D" w:rsidRDefault="00BD599B" w:rsidP="00BD599B">
      <w:pPr>
        <w:pStyle w:val="PL"/>
        <w:spacing w:line="0" w:lineRule="atLeast"/>
        <w:rPr>
          <w:ins w:id="12972" w:author="Ericsson User" w:date="2022-02-09T14:30:00Z"/>
          <w:del w:id="12973" w:author="Ericsson User r3" w:date="2022-02-28T09:23:00Z"/>
          <w:noProof w:val="0"/>
          <w:snapToGrid w:val="0"/>
          <w:highlight w:val="lightGray"/>
          <w:rPrChange w:id="12974" w:author="Ericsson User r3" w:date="2022-02-28T09:23:00Z">
            <w:rPr>
              <w:ins w:id="12975" w:author="Ericsson User" w:date="2022-02-09T14:30:00Z"/>
              <w:del w:id="12976" w:author="Ericsson User r3" w:date="2022-02-28T09:23:00Z"/>
              <w:noProof w:val="0"/>
              <w:snapToGrid w:val="0"/>
            </w:rPr>
          </w:rPrChange>
        </w:rPr>
      </w:pPr>
    </w:p>
    <w:p w14:paraId="1BDA7CDD" w14:textId="028DF487" w:rsidR="00BD599B" w:rsidRPr="0055591D" w:rsidDel="0055591D" w:rsidRDefault="00BD599B" w:rsidP="00BD599B">
      <w:pPr>
        <w:pStyle w:val="PL"/>
        <w:spacing w:line="0" w:lineRule="atLeast"/>
        <w:rPr>
          <w:ins w:id="12977" w:author="Ericsson User" w:date="2022-02-09T14:30:00Z"/>
          <w:del w:id="12978" w:author="Ericsson User r3" w:date="2022-02-28T09:23:00Z"/>
          <w:noProof w:val="0"/>
          <w:snapToGrid w:val="0"/>
          <w:highlight w:val="lightGray"/>
          <w:rPrChange w:id="12979" w:author="Ericsson User r3" w:date="2022-02-28T09:23:00Z">
            <w:rPr>
              <w:ins w:id="12980" w:author="Ericsson User" w:date="2022-02-09T14:30:00Z"/>
              <w:del w:id="12981" w:author="Ericsson User r3" w:date="2022-02-28T09:23:00Z"/>
              <w:noProof w:val="0"/>
              <w:snapToGrid w:val="0"/>
            </w:rPr>
          </w:rPrChange>
        </w:rPr>
      </w:pPr>
      <w:ins w:id="12982" w:author="Ericsson User" w:date="2022-02-09T14:31:00Z">
        <w:del w:id="12983" w:author="Ericsson User r3" w:date="2022-02-28T09:23:00Z">
          <w:r w:rsidRPr="0055591D" w:rsidDel="0055591D">
            <w:rPr>
              <w:noProof w:val="0"/>
              <w:snapToGrid w:val="0"/>
              <w:highlight w:val="lightGray"/>
              <w:rPrChange w:id="12984" w:author="Ericsson User r3" w:date="2022-02-28T09:23:00Z">
                <w:rPr>
                  <w:noProof w:val="0"/>
                  <w:snapToGrid w:val="0"/>
                </w:rPr>
              </w:rPrChange>
            </w:rPr>
            <w:delText>LocationDependentOfferedSharedNGUTermination-Information</w:delText>
          </w:r>
        </w:del>
      </w:ins>
      <w:ins w:id="12985" w:author="Ericsson User" w:date="2022-02-09T14:30:00Z">
        <w:del w:id="12986" w:author="Ericsson User r3" w:date="2022-02-28T09:23:00Z">
          <w:r w:rsidRPr="0055591D" w:rsidDel="0055591D">
            <w:rPr>
              <w:noProof w:val="0"/>
              <w:snapToGrid w:val="0"/>
              <w:highlight w:val="lightGray"/>
              <w:rPrChange w:id="12987" w:author="Ericsson User r3" w:date="2022-02-28T09:23:00Z">
                <w:rPr>
                  <w:noProof w:val="0"/>
                  <w:snapToGrid w:val="0"/>
                </w:rPr>
              </w:rPrChange>
            </w:rPr>
            <w:delText>-Item-ExtIEs</w:delText>
          </w:r>
          <w:r w:rsidRPr="0055591D" w:rsidDel="0055591D">
            <w:rPr>
              <w:noProof w:val="0"/>
              <w:snapToGrid w:val="0"/>
              <w:highlight w:val="lightGray"/>
              <w:rPrChange w:id="12988" w:author="Ericsson User r3" w:date="2022-02-28T09:23:00Z">
                <w:rPr>
                  <w:noProof w:val="0"/>
                  <w:snapToGrid w:val="0"/>
                </w:rPr>
              </w:rPrChange>
            </w:rPr>
            <w:tab/>
          </w:r>
          <w:r w:rsidRPr="0055591D" w:rsidDel="0055591D">
            <w:rPr>
              <w:noProof w:val="0"/>
              <w:snapToGrid w:val="0"/>
              <w:highlight w:val="lightGray"/>
              <w:rPrChange w:id="12989" w:author="Ericsson User r3" w:date="2022-02-28T09:23:00Z">
                <w:rPr>
                  <w:noProof w:val="0"/>
                  <w:snapToGrid w:val="0"/>
                </w:rPr>
              </w:rPrChange>
            </w:rPr>
            <w:tab/>
            <w:delText>E1AP-PROTOCOL-EXTENSION ::= {</w:delText>
          </w:r>
        </w:del>
      </w:ins>
    </w:p>
    <w:p w14:paraId="27F4E33C" w14:textId="32BC18BC" w:rsidR="00BD599B" w:rsidRPr="0055591D" w:rsidDel="0055591D" w:rsidRDefault="00BD599B" w:rsidP="00BD599B">
      <w:pPr>
        <w:pStyle w:val="PL"/>
        <w:spacing w:line="0" w:lineRule="atLeast"/>
        <w:rPr>
          <w:ins w:id="12990" w:author="Ericsson User" w:date="2022-02-09T14:30:00Z"/>
          <w:del w:id="12991" w:author="Ericsson User r3" w:date="2022-02-28T09:23:00Z"/>
          <w:noProof w:val="0"/>
          <w:snapToGrid w:val="0"/>
          <w:highlight w:val="lightGray"/>
          <w:rPrChange w:id="12992" w:author="Ericsson User r3" w:date="2022-02-28T09:23:00Z">
            <w:rPr>
              <w:ins w:id="12993" w:author="Ericsson User" w:date="2022-02-09T14:30:00Z"/>
              <w:del w:id="12994" w:author="Ericsson User r3" w:date="2022-02-28T09:23:00Z"/>
              <w:noProof w:val="0"/>
              <w:snapToGrid w:val="0"/>
            </w:rPr>
          </w:rPrChange>
        </w:rPr>
      </w:pPr>
      <w:ins w:id="12995" w:author="Ericsson User" w:date="2022-02-09T14:30:00Z">
        <w:del w:id="12996" w:author="Ericsson User r3" w:date="2022-02-28T09:23:00Z">
          <w:r w:rsidRPr="0055591D" w:rsidDel="0055591D">
            <w:rPr>
              <w:noProof w:val="0"/>
              <w:snapToGrid w:val="0"/>
              <w:highlight w:val="lightGray"/>
              <w:rPrChange w:id="12997" w:author="Ericsson User r3" w:date="2022-02-28T09:23:00Z">
                <w:rPr>
                  <w:noProof w:val="0"/>
                  <w:snapToGrid w:val="0"/>
                </w:rPr>
              </w:rPrChange>
            </w:rPr>
            <w:tab/>
            <w:delText>...</w:delText>
          </w:r>
        </w:del>
      </w:ins>
    </w:p>
    <w:p w14:paraId="78BE2A11" w14:textId="2A4FC162" w:rsidR="00BD599B" w:rsidRPr="00D629EF" w:rsidDel="0055591D" w:rsidRDefault="00BD599B" w:rsidP="00BD599B">
      <w:pPr>
        <w:pStyle w:val="PL"/>
        <w:spacing w:line="0" w:lineRule="atLeast"/>
        <w:rPr>
          <w:ins w:id="12998" w:author="Ericsson User" w:date="2022-02-09T14:30:00Z"/>
          <w:del w:id="12999" w:author="Ericsson User r3" w:date="2022-02-28T09:23:00Z"/>
          <w:noProof w:val="0"/>
          <w:snapToGrid w:val="0"/>
        </w:rPr>
      </w:pPr>
      <w:ins w:id="13000" w:author="Ericsson User" w:date="2022-02-09T14:30:00Z">
        <w:del w:id="13001" w:author="Ericsson User r3" w:date="2022-02-28T09:23:00Z">
          <w:r w:rsidRPr="0055591D" w:rsidDel="0055591D">
            <w:rPr>
              <w:noProof w:val="0"/>
              <w:snapToGrid w:val="0"/>
              <w:highlight w:val="lightGray"/>
              <w:rPrChange w:id="13002" w:author="Ericsson User r3" w:date="2022-02-28T09:23:00Z">
                <w:rPr>
                  <w:noProof w:val="0"/>
                  <w:snapToGrid w:val="0"/>
                </w:rPr>
              </w:rPrChange>
            </w:rPr>
            <w:delText>}</w:delText>
          </w:r>
        </w:del>
      </w:ins>
    </w:p>
    <w:p w14:paraId="3260D400" w14:textId="50BA84B9" w:rsidR="00BD599B" w:rsidDel="0055591D" w:rsidRDefault="00BD599B" w:rsidP="00BD599B">
      <w:pPr>
        <w:pStyle w:val="PL"/>
        <w:spacing w:line="0" w:lineRule="atLeast"/>
        <w:rPr>
          <w:ins w:id="13003" w:author="Ericsson User" w:date="2022-02-09T14:30:00Z"/>
          <w:del w:id="13004" w:author="Ericsson User r3" w:date="2022-02-28T09:23:00Z"/>
          <w:noProof w:val="0"/>
          <w:snapToGrid w:val="0"/>
        </w:rPr>
      </w:pPr>
    </w:p>
    <w:bookmarkEnd w:id="12761"/>
    <w:p w14:paraId="3FB6C4D6" w14:textId="114201B7" w:rsidR="007204D5" w:rsidRDefault="007204D5" w:rsidP="00584C92">
      <w:pPr>
        <w:pStyle w:val="PL"/>
        <w:spacing w:line="0" w:lineRule="atLeast"/>
        <w:rPr>
          <w:ins w:id="13005" w:author="Ericsson User" w:date="2022-02-09T14:17:00Z"/>
          <w:noProof w:val="0"/>
          <w:snapToGrid w:val="0"/>
        </w:rPr>
      </w:pPr>
    </w:p>
    <w:p w14:paraId="2C488AE5" w14:textId="77777777" w:rsidR="007204D5" w:rsidRDefault="007204D5" w:rsidP="00584C92">
      <w:pPr>
        <w:pStyle w:val="PL"/>
        <w:spacing w:line="0" w:lineRule="atLeast"/>
        <w:rPr>
          <w:ins w:id="13006" w:author="Ericsson User" w:date="2022-02-09T13:59:00Z"/>
          <w:noProof w:val="0"/>
          <w:snapToGrid w:val="0"/>
        </w:rPr>
      </w:pPr>
    </w:p>
    <w:p w14:paraId="7611394F" w14:textId="42276A0F" w:rsidR="00522325" w:rsidRDefault="00522325" w:rsidP="00522325">
      <w:pPr>
        <w:pStyle w:val="PL"/>
        <w:spacing w:line="0" w:lineRule="atLeast"/>
        <w:outlineLvl w:val="4"/>
        <w:rPr>
          <w:ins w:id="13007" w:author="Ericsson User" w:date="2022-02-09T14:00:00Z"/>
          <w:noProof w:val="0"/>
          <w:snapToGrid w:val="0"/>
        </w:rPr>
      </w:pPr>
      <w:ins w:id="13008" w:author="Ericsson User" w:date="2022-02-09T13:59:00Z">
        <w:r>
          <w:rPr>
            <w:noProof w:val="0"/>
            <w:snapToGrid w:val="0"/>
          </w:rPr>
          <w:t xml:space="preserve">-- </w:t>
        </w:r>
        <w:r w:rsidRPr="00584C92">
          <w:rPr>
            <w:noProof w:val="0"/>
            <w:snapToGrid w:val="0"/>
          </w:rPr>
          <w:t>BCBearerContextTo</w:t>
        </w:r>
        <w:r>
          <w:rPr>
            <w:noProof w:val="0"/>
            <w:snapToGrid w:val="0"/>
          </w:rPr>
          <w:t>Modify</w:t>
        </w:r>
      </w:ins>
    </w:p>
    <w:p w14:paraId="7D1C9D62" w14:textId="77777777" w:rsidR="00522325" w:rsidRPr="00584C92" w:rsidRDefault="00522325" w:rsidP="0003017E">
      <w:pPr>
        <w:pStyle w:val="PL"/>
        <w:spacing w:line="0" w:lineRule="atLeast"/>
        <w:rPr>
          <w:ins w:id="13009" w:author="Ericsson User" w:date="2022-02-09T09:28:00Z"/>
          <w:noProof w:val="0"/>
          <w:snapToGrid w:val="0"/>
        </w:rPr>
      </w:pPr>
    </w:p>
    <w:p w14:paraId="37FE57F3" w14:textId="26EE0F84" w:rsidR="00F226D3" w:rsidRDefault="00F226D3" w:rsidP="00F226D3">
      <w:pPr>
        <w:pStyle w:val="PL"/>
        <w:spacing w:line="0" w:lineRule="atLeast"/>
        <w:rPr>
          <w:ins w:id="13010" w:author="Ericsson User" w:date="2022-02-09T09:35:00Z"/>
          <w:noProof w:val="0"/>
          <w:snapToGrid w:val="0"/>
        </w:rPr>
      </w:pPr>
      <w:proofErr w:type="gramStart"/>
      <w:ins w:id="13011" w:author="Ericsson User" w:date="2022-02-09T09:36:00Z">
        <w:r w:rsidRPr="00584C92">
          <w:rPr>
            <w:noProof w:val="0"/>
            <w:snapToGrid w:val="0"/>
          </w:rPr>
          <w:t>BCBearerContextTo</w:t>
        </w:r>
      </w:ins>
      <w:ins w:id="13012" w:author="Ericsson User" w:date="2022-02-09T09:38:00Z">
        <w:r>
          <w:rPr>
            <w:noProof w:val="0"/>
            <w:snapToGrid w:val="0"/>
          </w:rPr>
          <w:t>M</w:t>
        </w:r>
      </w:ins>
      <w:ins w:id="13013" w:author="Ericsson User" w:date="2022-02-09T09:39:00Z">
        <w:r>
          <w:rPr>
            <w:noProof w:val="0"/>
            <w:snapToGrid w:val="0"/>
          </w:rPr>
          <w:t>odify</w:t>
        </w:r>
      </w:ins>
      <w:ins w:id="13014" w:author="Ericsson User" w:date="2022-02-09T09:35:00Z">
        <w:r>
          <w:rPr>
            <w:noProof w:val="0"/>
            <w:snapToGrid w:val="0"/>
          </w:rPr>
          <w:t xml:space="preserve"> ::=</w:t>
        </w:r>
        <w:proofErr w:type="gramEnd"/>
        <w:r>
          <w:rPr>
            <w:noProof w:val="0"/>
            <w:snapToGrid w:val="0"/>
          </w:rPr>
          <w:t xml:space="preserve"> SEQUENCE {</w:t>
        </w:r>
      </w:ins>
    </w:p>
    <w:p w14:paraId="62B5E1E6" w14:textId="008FAFB9" w:rsidR="006A6B03" w:rsidRDefault="006A6B03" w:rsidP="006A6B03">
      <w:pPr>
        <w:pStyle w:val="PL"/>
        <w:spacing w:line="0" w:lineRule="atLeast"/>
        <w:rPr>
          <w:ins w:id="13015" w:author="Ericsson User" w:date="2022-02-09T14:36:00Z"/>
          <w:noProof w:val="0"/>
          <w:snapToGrid w:val="0"/>
        </w:rPr>
      </w:pPr>
      <w:ins w:id="13016" w:author="Ericsson User" w:date="2022-02-09T14:36:00Z">
        <w:r>
          <w:rPr>
            <w:noProof w:val="0"/>
            <w:snapToGrid w:val="0"/>
          </w:rPr>
          <w:tab/>
          <w:t>bcBearerContextNGU-TNLInfoat5GC</w:t>
        </w:r>
        <w:r>
          <w:rPr>
            <w:noProof w:val="0"/>
            <w:snapToGrid w:val="0"/>
          </w:rPr>
          <w:tab/>
        </w:r>
        <w:r>
          <w:rPr>
            <w:noProof w:val="0"/>
            <w:snapToGrid w:val="0"/>
          </w:rPr>
          <w:tab/>
          <w:t>BCBearerContextNGU-TNLInfoat5GC</w:t>
        </w:r>
        <w:r>
          <w:rPr>
            <w:noProof w:val="0"/>
            <w:snapToGrid w:val="0"/>
          </w:rPr>
          <w:tab/>
          <w:t>OPTIONAL,</w:t>
        </w:r>
      </w:ins>
    </w:p>
    <w:p w14:paraId="76A81C2D" w14:textId="23FBB0BC" w:rsidR="006A6B03" w:rsidRDefault="006A6B03" w:rsidP="006A6B03">
      <w:pPr>
        <w:pStyle w:val="PL"/>
        <w:spacing w:line="0" w:lineRule="atLeast"/>
        <w:rPr>
          <w:ins w:id="13017" w:author="Ericsson User" w:date="2022-02-09T14:36:00Z"/>
          <w:noProof w:val="0"/>
          <w:snapToGrid w:val="0"/>
        </w:rPr>
      </w:pPr>
      <w:ins w:id="13018" w:author="Ericsson User" w:date="2022-02-09T14:36: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3019" w:author="Ericsson User" w:date="2022-02-09T14:36:00Z"/>
          <w:noProof w:val="0"/>
          <w:snapToGrid w:val="0"/>
        </w:rPr>
      </w:pPr>
      <w:ins w:id="13020" w:author="Ericsson User" w:date="2022-02-09T14:36:00Z">
        <w:r>
          <w:rPr>
            <w:noProof w:val="0"/>
            <w:snapToGrid w:val="0"/>
          </w:rPr>
          <w:tab/>
          <w:t>bcMRBToModifyList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BCMRBModifyConfiguration</w:t>
        </w:r>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3021" w:author="Ericsson User" w:date="2022-02-09T14:37:00Z"/>
          <w:noProof w:val="0"/>
          <w:snapToGrid w:val="0"/>
        </w:rPr>
      </w:pPr>
      <w:ins w:id="13022" w:author="Ericsson User" w:date="2022-02-09T14:37:00Z">
        <w:r>
          <w:rPr>
            <w:noProof w:val="0"/>
            <w:snapToGrid w:val="0"/>
          </w:rPr>
          <w:tab/>
          <w:t>bcMRBToRemoveList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2A4DF292" w14:textId="2FE4F995" w:rsidR="006A6B03" w:rsidRDefault="006A6B03" w:rsidP="006A6B03">
      <w:pPr>
        <w:pStyle w:val="PL"/>
        <w:spacing w:line="0" w:lineRule="atLeast"/>
        <w:rPr>
          <w:ins w:id="13023" w:author="Ericsson User" w:date="2022-02-09T14:36:00Z"/>
          <w:noProof w:val="0"/>
          <w:snapToGrid w:val="0"/>
        </w:rPr>
      </w:pPr>
      <w:ins w:id="13024" w:author="Ericsson User" w:date="2022-02-09T14:36:00Z">
        <w:r>
          <w:rPr>
            <w:noProof w:val="0"/>
            <w:snapToGrid w:val="0"/>
          </w:rPr>
          <w:tab/>
          <w:t>availableshared</w:t>
        </w:r>
      </w:ins>
      <w:ins w:id="13025" w:author="Ericsson User r3" w:date="2022-02-28T09:28:00Z">
        <w:r w:rsidR="0055591D">
          <w:rPr>
            <w:noProof w:val="0"/>
            <w:snapToGrid w:val="0"/>
          </w:rPr>
          <w:t>MBSSession</w:t>
        </w:r>
      </w:ins>
      <w:ins w:id="13026" w:author="Ericsson User" w:date="2022-02-09T14:36:00Z">
        <w:r>
          <w:rPr>
            <w:noProof w:val="0"/>
            <w:snapToGrid w:val="0"/>
          </w:rPr>
          <w:t>NG-UInfo</w:t>
        </w:r>
        <w:r>
          <w:rPr>
            <w:noProof w:val="0"/>
            <w:snapToGrid w:val="0"/>
          </w:rPr>
          <w:tab/>
          <w:t>AvailableShared</w:t>
        </w:r>
      </w:ins>
      <w:ins w:id="13027" w:author="Ericsson User r3" w:date="2022-02-28T09:26:00Z">
        <w:r w:rsidR="0055591D" w:rsidRPr="0055591D">
          <w:rPr>
            <w:noProof w:val="0"/>
            <w:snapToGrid w:val="0"/>
            <w:highlight w:val="lightGray"/>
            <w:rPrChange w:id="13028" w:author="Ericsson User r3" w:date="2022-02-28T09:26:00Z">
              <w:rPr>
                <w:noProof w:val="0"/>
                <w:snapToGrid w:val="0"/>
              </w:rPr>
            </w:rPrChange>
          </w:rPr>
          <w:t>MBSSession</w:t>
        </w:r>
      </w:ins>
      <w:ins w:id="13029" w:author="Ericsson User" w:date="2022-02-09T14:36:00Z">
        <w:r>
          <w:rPr>
            <w:noProof w:val="0"/>
            <w:snapToGrid w:val="0"/>
          </w:rPr>
          <w:t>NGUTermination-Information</w:t>
        </w:r>
        <w:r>
          <w:rPr>
            <w:noProof w:val="0"/>
            <w:snapToGrid w:val="0"/>
          </w:rPr>
          <w:tab/>
        </w:r>
        <w:r>
          <w:rPr>
            <w:noProof w:val="0"/>
            <w:snapToGrid w:val="0"/>
          </w:rPr>
          <w:tab/>
          <w:t>OPTIONAL,</w:t>
        </w:r>
      </w:ins>
    </w:p>
    <w:p w14:paraId="3380DA9F" w14:textId="123208DB" w:rsidR="00F226D3" w:rsidRPr="00B4793B" w:rsidRDefault="00F226D3" w:rsidP="00F226D3">
      <w:pPr>
        <w:pStyle w:val="PL"/>
        <w:rPr>
          <w:ins w:id="13030" w:author="Ericsson User" w:date="2022-02-09T09:35:00Z"/>
          <w:snapToGrid w:val="0"/>
        </w:rPr>
      </w:pPr>
      <w:ins w:id="13031" w:author="Ericsson User" w:date="2022-02-09T09:35:00Z">
        <w:r w:rsidRPr="00B4793B">
          <w:rPr>
            <w:snapToGrid w:val="0"/>
          </w:rPr>
          <w:tab/>
          <w:t>iE-Extensions</w:t>
        </w:r>
        <w:r w:rsidRPr="00B4793B">
          <w:rPr>
            <w:snapToGrid w:val="0"/>
          </w:rPr>
          <w:tab/>
        </w:r>
        <w:r w:rsidRPr="00B4793B">
          <w:rPr>
            <w:snapToGrid w:val="0"/>
          </w:rPr>
          <w:tab/>
          <w:t>ProtocolExtensionContainer { {</w:t>
        </w:r>
      </w:ins>
      <w:ins w:id="13032" w:author="Ericsson User" w:date="2022-02-09T09:39:00Z">
        <w:r w:rsidRPr="00584C92">
          <w:rPr>
            <w:noProof w:val="0"/>
            <w:snapToGrid w:val="0"/>
          </w:rPr>
          <w:t>BCBearerContextTo</w:t>
        </w:r>
        <w:r>
          <w:rPr>
            <w:noProof w:val="0"/>
            <w:snapToGrid w:val="0"/>
          </w:rPr>
          <w:t>Modify</w:t>
        </w:r>
      </w:ins>
      <w:ins w:id="13033" w:author="Ericsson User" w:date="2022-02-09T09:35:00Z">
        <w:r w:rsidRPr="00B4793B">
          <w:rPr>
            <w:snapToGrid w:val="0"/>
          </w:rPr>
          <w:t>-ExtIEs} }</w:t>
        </w:r>
        <w:r w:rsidRPr="00B4793B">
          <w:rPr>
            <w:snapToGrid w:val="0"/>
          </w:rPr>
          <w:tab/>
          <w:t>OPTIONAL,</w:t>
        </w:r>
      </w:ins>
    </w:p>
    <w:p w14:paraId="714FDB54" w14:textId="77777777" w:rsidR="00F226D3" w:rsidRPr="00B4793B" w:rsidRDefault="00F226D3" w:rsidP="00F226D3">
      <w:pPr>
        <w:pStyle w:val="PL"/>
        <w:rPr>
          <w:ins w:id="13034" w:author="Ericsson User" w:date="2022-02-09T09:35:00Z"/>
          <w:snapToGrid w:val="0"/>
        </w:rPr>
      </w:pPr>
      <w:ins w:id="13035" w:author="Ericsson User" w:date="2022-02-09T09:35:00Z">
        <w:r w:rsidRPr="00B4793B">
          <w:rPr>
            <w:snapToGrid w:val="0"/>
          </w:rPr>
          <w:tab/>
          <w:t>...</w:t>
        </w:r>
      </w:ins>
    </w:p>
    <w:p w14:paraId="1F9E0FFE" w14:textId="77777777" w:rsidR="00F226D3" w:rsidRPr="00B4793B" w:rsidRDefault="00F226D3" w:rsidP="00F226D3">
      <w:pPr>
        <w:pStyle w:val="PL"/>
        <w:rPr>
          <w:ins w:id="13036" w:author="Ericsson User" w:date="2022-02-09T09:35:00Z"/>
          <w:snapToGrid w:val="0"/>
        </w:rPr>
      </w:pPr>
      <w:ins w:id="13037" w:author="Ericsson User" w:date="2022-02-09T09:35:00Z">
        <w:r w:rsidRPr="00B4793B">
          <w:rPr>
            <w:snapToGrid w:val="0"/>
          </w:rPr>
          <w:t>}</w:t>
        </w:r>
      </w:ins>
    </w:p>
    <w:p w14:paraId="04F11EBA" w14:textId="74D5B540" w:rsidR="00584C92" w:rsidRDefault="00584C92" w:rsidP="00584C92">
      <w:pPr>
        <w:pStyle w:val="PL"/>
        <w:spacing w:line="0" w:lineRule="atLeast"/>
        <w:rPr>
          <w:ins w:id="13038" w:author="Ericsson User" w:date="2022-02-09T09:36:00Z"/>
          <w:noProof w:val="0"/>
          <w:snapToGrid w:val="0"/>
        </w:rPr>
      </w:pPr>
    </w:p>
    <w:p w14:paraId="4B7386CC" w14:textId="60143FF3" w:rsidR="00F226D3" w:rsidRPr="00B4793B" w:rsidRDefault="00F226D3" w:rsidP="00F226D3">
      <w:pPr>
        <w:pStyle w:val="PL"/>
        <w:rPr>
          <w:ins w:id="13039" w:author="Ericsson User" w:date="2022-02-09T09:39:00Z"/>
          <w:snapToGrid w:val="0"/>
        </w:rPr>
      </w:pPr>
      <w:ins w:id="13040" w:author="Ericsson User" w:date="2022-02-09T09:39:00Z">
        <w:r w:rsidRPr="00584C92">
          <w:rPr>
            <w:noProof w:val="0"/>
            <w:snapToGrid w:val="0"/>
          </w:rPr>
          <w:t>BCBearerContextTo</w:t>
        </w:r>
        <w:r>
          <w:rPr>
            <w:noProof w:val="0"/>
            <w:snapToGrid w:val="0"/>
          </w:rPr>
          <w:t>Modify</w:t>
        </w:r>
        <w:r w:rsidRPr="00B4793B">
          <w:rPr>
            <w:snapToGrid w:val="0"/>
          </w:rPr>
          <w:t>-ExtIEs E1AP-PROTOCOL-EXTENSION ::= {</w:t>
        </w:r>
      </w:ins>
    </w:p>
    <w:p w14:paraId="2A072E41" w14:textId="77777777" w:rsidR="00F226D3" w:rsidRPr="00B4793B" w:rsidRDefault="00F226D3" w:rsidP="00F226D3">
      <w:pPr>
        <w:pStyle w:val="PL"/>
        <w:rPr>
          <w:ins w:id="13041" w:author="Ericsson User" w:date="2022-02-09T09:39:00Z"/>
          <w:snapToGrid w:val="0"/>
        </w:rPr>
      </w:pPr>
      <w:ins w:id="13042" w:author="Ericsson User" w:date="2022-02-09T09:39:00Z">
        <w:r w:rsidRPr="00B4793B">
          <w:rPr>
            <w:snapToGrid w:val="0"/>
          </w:rPr>
          <w:tab/>
          <w:t>...</w:t>
        </w:r>
      </w:ins>
    </w:p>
    <w:p w14:paraId="70864DE6" w14:textId="77777777" w:rsidR="00F226D3" w:rsidRDefault="00F226D3" w:rsidP="00F226D3">
      <w:pPr>
        <w:pStyle w:val="PL"/>
        <w:rPr>
          <w:ins w:id="13043" w:author="Ericsson User" w:date="2022-02-09T09:39:00Z"/>
          <w:snapToGrid w:val="0"/>
        </w:rPr>
      </w:pPr>
      <w:ins w:id="13044" w:author="Ericsson User" w:date="2022-02-09T09:39:00Z">
        <w:r w:rsidRPr="00B4793B">
          <w:rPr>
            <w:snapToGrid w:val="0"/>
          </w:rPr>
          <w:t>}</w:t>
        </w:r>
      </w:ins>
    </w:p>
    <w:p w14:paraId="6B676C09" w14:textId="36880C96" w:rsidR="00F226D3" w:rsidRDefault="00F226D3" w:rsidP="00F226D3">
      <w:pPr>
        <w:pStyle w:val="PL"/>
        <w:spacing w:line="0" w:lineRule="atLeast"/>
        <w:rPr>
          <w:ins w:id="13045" w:author="Ericsson User" w:date="2022-02-09T14:38:00Z"/>
          <w:noProof w:val="0"/>
          <w:snapToGrid w:val="0"/>
        </w:rPr>
      </w:pPr>
    </w:p>
    <w:p w14:paraId="2288B323" w14:textId="4DB77DD2" w:rsidR="006A6B03" w:rsidRDefault="006A6B03" w:rsidP="006A6B03">
      <w:pPr>
        <w:pStyle w:val="PL"/>
        <w:spacing w:line="0" w:lineRule="atLeast"/>
        <w:rPr>
          <w:ins w:id="13046" w:author="Ericsson User" w:date="2022-02-09T14:38:00Z"/>
          <w:noProof w:val="0"/>
          <w:snapToGrid w:val="0"/>
        </w:rPr>
      </w:pPr>
      <w:proofErr w:type="gramStart"/>
      <w:ins w:id="13047" w:author="Ericsson User" w:date="2022-02-09T14:38:00Z">
        <w:r>
          <w:rPr>
            <w:noProof w:val="0"/>
            <w:snapToGrid w:val="0"/>
          </w:rPr>
          <w:t>BCMRBModifyConfiguration ::=</w:t>
        </w:r>
        <w:proofErr w:type="gramEnd"/>
        <w:r>
          <w:rPr>
            <w:noProof w:val="0"/>
            <w:snapToGrid w:val="0"/>
          </w:rPr>
          <w:t xml:space="preserve"> SEQUENCE (SIZE(1..maxnoofMRBs)) OF BCMRBModifyConfiguration-Item</w:t>
        </w:r>
      </w:ins>
    </w:p>
    <w:p w14:paraId="714CFF08" w14:textId="77777777" w:rsidR="006A6B03" w:rsidRDefault="006A6B03" w:rsidP="006A6B03">
      <w:pPr>
        <w:pStyle w:val="PL"/>
        <w:spacing w:line="0" w:lineRule="atLeast"/>
        <w:rPr>
          <w:ins w:id="13048" w:author="Ericsson User" w:date="2022-02-09T14:38:00Z"/>
          <w:noProof w:val="0"/>
          <w:snapToGrid w:val="0"/>
        </w:rPr>
      </w:pPr>
    </w:p>
    <w:p w14:paraId="31E0D463" w14:textId="15A24DE9" w:rsidR="006A6B03" w:rsidRDefault="006A6B03" w:rsidP="006A6B03">
      <w:pPr>
        <w:pStyle w:val="PL"/>
        <w:spacing w:line="0" w:lineRule="atLeast"/>
        <w:rPr>
          <w:ins w:id="13049" w:author="Ericsson User" w:date="2022-02-09T14:38:00Z"/>
          <w:noProof w:val="0"/>
          <w:snapToGrid w:val="0"/>
        </w:rPr>
      </w:pPr>
      <w:ins w:id="13050" w:author="Ericsson User" w:date="2022-02-09T14:38:00Z">
        <w:r>
          <w:rPr>
            <w:noProof w:val="0"/>
            <w:snapToGrid w:val="0"/>
          </w:rPr>
          <w:lastRenderedPageBreak/>
          <w:t>BCMRBModifyConfiguration-</w:t>
        </w:r>
        <w:proofErr w:type="gramStart"/>
        <w:r>
          <w:rPr>
            <w:noProof w:val="0"/>
            <w:snapToGrid w:val="0"/>
          </w:rPr>
          <w:t>Item ::=</w:t>
        </w:r>
        <w:proofErr w:type="gramEnd"/>
        <w:r>
          <w:rPr>
            <w:noProof w:val="0"/>
            <w:snapToGrid w:val="0"/>
          </w:rPr>
          <w:t xml:space="preserve"> SEQUENCE {</w:t>
        </w:r>
      </w:ins>
    </w:p>
    <w:p w14:paraId="1940A4D2" w14:textId="33698224" w:rsidR="006A6B03" w:rsidRDefault="006A6B03" w:rsidP="006A6B03">
      <w:pPr>
        <w:pStyle w:val="PL"/>
        <w:spacing w:line="0" w:lineRule="atLeast"/>
        <w:rPr>
          <w:ins w:id="13051" w:author="Ericsson User" w:date="2022-02-09T14:38:00Z"/>
          <w:noProof w:val="0"/>
          <w:snapToGrid w:val="0"/>
        </w:rPr>
      </w:pPr>
      <w:ins w:id="13052" w:author="Ericsson User" w:date="2022-02-09T14:3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8215A6C" w14:textId="2DCD5669" w:rsidR="006A6B03" w:rsidRDefault="006A6B03" w:rsidP="006A6B03">
      <w:pPr>
        <w:pStyle w:val="PL"/>
        <w:spacing w:line="0" w:lineRule="atLeast"/>
        <w:rPr>
          <w:ins w:id="13053" w:author="Ericsson User" w:date="2022-02-09T14:41:00Z"/>
          <w:noProof w:val="0"/>
          <w:snapToGrid w:val="0"/>
        </w:rPr>
      </w:pPr>
      <w:ins w:id="13054" w:author="Ericsson User" w:date="2022-02-09T14:41:00Z">
        <w:r>
          <w:rPr>
            <w:noProof w:val="0"/>
            <w:snapToGrid w:val="0"/>
          </w:rPr>
          <w:tab/>
          <w:t xml:space="preserve">bcBearerContextF1U-TNLInfoatDU </w:t>
        </w:r>
        <w:r>
          <w:rPr>
            <w:noProof w:val="0"/>
            <w:snapToGrid w:val="0"/>
          </w:rPr>
          <w:tab/>
          <w:t>BCBearerContextF1U-TNLInfoatDU,</w:t>
        </w:r>
      </w:ins>
    </w:p>
    <w:p w14:paraId="5FFFD15F" w14:textId="77777777" w:rsidR="006A6B03" w:rsidRDefault="006A6B03" w:rsidP="006A6B03">
      <w:pPr>
        <w:pStyle w:val="PL"/>
        <w:spacing w:line="0" w:lineRule="atLeast"/>
        <w:rPr>
          <w:ins w:id="13055" w:author="Ericsson User" w:date="2022-02-09T14:38:00Z"/>
          <w:noProof w:val="0"/>
          <w:snapToGrid w:val="0"/>
        </w:rPr>
      </w:pPr>
      <w:ins w:id="13056" w:author="Ericsson User" w:date="2022-02-09T14:3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3057" w:author="Ericsson User" w:date="2022-02-09T14:38:00Z"/>
          <w:snapToGrid w:val="0"/>
        </w:rPr>
      </w:pPr>
      <w:ins w:id="13058" w:author="Ericsson User" w:date="2022-02-09T14:3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3059" w:author="Ericsson User" w:date="2022-02-09T14:38:00Z"/>
          <w:snapToGrid w:val="0"/>
        </w:rPr>
      </w:pPr>
      <w:ins w:id="13060"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3061" w:author="Ericsson User" w:date="2022-02-09T14:38:00Z"/>
          <w:noProof w:val="0"/>
          <w:snapToGrid w:val="0"/>
        </w:rPr>
      </w:pPr>
      <w:ins w:id="13062"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3063" w:author="Ericsson User" w:date="2022-02-09T14:38:00Z"/>
          <w:snapToGrid w:val="0"/>
        </w:rPr>
      </w:pPr>
      <w:ins w:id="13064" w:author="Ericsson User" w:date="2022-02-09T14:38:00Z">
        <w:r w:rsidRPr="00B4793B">
          <w:rPr>
            <w:snapToGrid w:val="0"/>
          </w:rPr>
          <w:tab/>
          <w:t>iE-Extensions</w:t>
        </w:r>
        <w:r w:rsidRPr="00B4793B">
          <w:rPr>
            <w:snapToGrid w:val="0"/>
          </w:rPr>
          <w:tab/>
        </w:r>
        <w:r w:rsidRPr="00B4793B">
          <w:rPr>
            <w:snapToGrid w:val="0"/>
          </w:rPr>
          <w:tab/>
          <w:t>ProtocolExtensionContainer { {</w:t>
        </w:r>
        <w:r>
          <w:rPr>
            <w:noProof w:val="0"/>
            <w:snapToGrid w:val="0"/>
          </w:rPr>
          <w:t>BCMRBModifyConfiguration-Item</w:t>
        </w:r>
        <w:r w:rsidRPr="00B4793B">
          <w:rPr>
            <w:snapToGrid w:val="0"/>
          </w:rPr>
          <w:t>-ExtIEs} }</w:t>
        </w:r>
        <w:r w:rsidRPr="00B4793B">
          <w:rPr>
            <w:snapToGrid w:val="0"/>
          </w:rPr>
          <w:tab/>
          <w:t>OPTIONAL,</w:t>
        </w:r>
      </w:ins>
    </w:p>
    <w:p w14:paraId="1F0BD879" w14:textId="77777777" w:rsidR="006A6B03" w:rsidRPr="00B4793B" w:rsidRDefault="006A6B03" w:rsidP="006A6B03">
      <w:pPr>
        <w:pStyle w:val="PL"/>
        <w:rPr>
          <w:ins w:id="13065" w:author="Ericsson User" w:date="2022-02-09T14:38:00Z"/>
          <w:snapToGrid w:val="0"/>
        </w:rPr>
      </w:pPr>
      <w:ins w:id="13066" w:author="Ericsson User" w:date="2022-02-09T14:38:00Z">
        <w:r w:rsidRPr="00B4793B">
          <w:rPr>
            <w:snapToGrid w:val="0"/>
          </w:rPr>
          <w:tab/>
          <w:t>...</w:t>
        </w:r>
      </w:ins>
    </w:p>
    <w:p w14:paraId="247C66B0" w14:textId="77777777" w:rsidR="006A6B03" w:rsidRPr="00B4793B" w:rsidRDefault="006A6B03" w:rsidP="006A6B03">
      <w:pPr>
        <w:pStyle w:val="PL"/>
        <w:rPr>
          <w:ins w:id="13067" w:author="Ericsson User" w:date="2022-02-09T14:38:00Z"/>
          <w:snapToGrid w:val="0"/>
        </w:rPr>
      </w:pPr>
      <w:ins w:id="13068" w:author="Ericsson User" w:date="2022-02-09T14:38:00Z">
        <w:r w:rsidRPr="00B4793B">
          <w:rPr>
            <w:snapToGrid w:val="0"/>
          </w:rPr>
          <w:t>}</w:t>
        </w:r>
      </w:ins>
    </w:p>
    <w:p w14:paraId="537C216A" w14:textId="77777777" w:rsidR="006A6B03" w:rsidRDefault="006A6B03" w:rsidP="006A6B03">
      <w:pPr>
        <w:pStyle w:val="PL"/>
        <w:spacing w:line="0" w:lineRule="atLeast"/>
        <w:rPr>
          <w:ins w:id="13069" w:author="Ericsson User" w:date="2022-02-09T14:38:00Z"/>
          <w:noProof w:val="0"/>
          <w:snapToGrid w:val="0"/>
        </w:rPr>
      </w:pPr>
    </w:p>
    <w:p w14:paraId="5C1AB12E" w14:textId="2AB59283" w:rsidR="006A6B03" w:rsidRPr="00B4793B" w:rsidRDefault="006A6B03" w:rsidP="006A6B03">
      <w:pPr>
        <w:pStyle w:val="PL"/>
        <w:rPr>
          <w:ins w:id="13070" w:author="Ericsson User" w:date="2022-02-09T14:38:00Z"/>
          <w:snapToGrid w:val="0"/>
        </w:rPr>
      </w:pPr>
      <w:ins w:id="13071" w:author="Ericsson User" w:date="2022-02-09T14:38:00Z">
        <w:r>
          <w:rPr>
            <w:noProof w:val="0"/>
            <w:snapToGrid w:val="0"/>
          </w:rPr>
          <w:t>BCMRBModifyConfiguration-Item</w:t>
        </w:r>
        <w:r w:rsidRPr="00B4793B">
          <w:rPr>
            <w:snapToGrid w:val="0"/>
          </w:rPr>
          <w:t>-ExtIEs E1AP-PROTOCOL-EXTENSION ::= {</w:t>
        </w:r>
      </w:ins>
    </w:p>
    <w:p w14:paraId="070C0B1B" w14:textId="77777777" w:rsidR="006A6B03" w:rsidRPr="00B4793B" w:rsidRDefault="006A6B03" w:rsidP="006A6B03">
      <w:pPr>
        <w:pStyle w:val="PL"/>
        <w:rPr>
          <w:ins w:id="13072" w:author="Ericsson User" w:date="2022-02-09T14:38:00Z"/>
          <w:snapToGrid w:val="0"/>
        </w:rPr>
      </w:pPr>
      <w:ins w:id="13073" w:author="Ericsson User" w:date="2022-02-09T14:38:00Z">
        <w:r w:rsidRPr="00B4793B">
          <w:rPr>
            <w:snapToGrid w:val="0"/>
          </w:rPr>
          <w:tab/>
          <w:t>...</w:t>
        </w:r>
      </w:ins>
    </w:p>
    <w:p w14:paraId="7412B2AB" w14:textId="77777777" w:rsidR="006A6B03" w:rsidRDefault="006A6B03" w:rsidP="006A6B03">
      <w:pPr>
        <w:pStyle w:val="PL"/>
        <w:rPr>
          <w:ins w:id="13074" w:author="Ericsson User" w:date="2022-02-09T14:38:00Z"/>
          <w:snapToGrid w:val="0"/>
        </w:rPr>
      </w:pPr>
      <w:ins w:id="13075" w:author="Ericsson User" w:date="2022-02-09T14:38:00Z">
        <w:r w:rsidRPr="00B4793B">
          <w:rPr>
            <w:snapToGrid w:val="0"/>
          </w:rPr>
          <w:t>}</w:t>
        </w:r>
      </w:ins>
    </w:p>
    <w:p w14:paraId="0C5D3C3E" w14:textId="77777777" w:rsidR="006A6B03" w:rsidRDefault="006A6B03" w:rsidP="006A6B03">
      <w:pPr>
        <w:pStyle w:val="PL"/>
        <w:spacing w:line="0" w:lineRule="atLeast"/>
        <w:rPr>
          <w:ins w:id="13076" w:author="Ericsson User" w:date="2022-02-09T14:38:00Z"/>
          <w:noProof w:val="0"/>
          <w:snapToGrid w:val="0"/>
        </w:rPr>
      </w:pPr>
    </w:p>
    <w:p w14:paraId="5974870A" w14:textId="6613E61D" w:rsidR="006A6B03" w:rsidRDefault="006A6B03" w:rsidP="006A6B03">
      <w:pPr>
        <w:pStyle w:val="PL"/>
        <w:spacing w:line="0" w:lineRule="atLeast"/>
        <w:rPr>
          <w:ins w:id="13077" w:author="Ericsson User" w:date="2022-02-09T14:42:00Z"/>
          <w:noProof w:val="0"/>
          <w:snapToGrid w:val="0"/>
        </w:rPr>
      </w:pPr>
      <w:ins w:id="13078" w:author="Ericsson User" w:date="2022-02-09T14:41:00Z">
        <w:r>
          <w:rPr>
            <w:noProof w:val="0"/>
            <w:snapToGrid w:val="0"/>
          </w:rPr>
          <w:t>BCBearerContextF1U-</w:t>
        </w:r>
        <w:proofErr w:type="gramStart"/>
        <w:r>
          <w:rPr>
            <w:noProof w:val="0"/>
            <w:snapToGrid w:val="0"/>
          </w:rPr>
          <w:t>TNLInfoatDU</w:t>
        </w:r>
      </w:ins>
      <w:ins w:id="13079" w:author="Ericsson User" w:date="2022-02-09T14:42:00Z">
        <w:r>
          <w:rPr>
            <w:noProof w:val="0"/>
            <w:snapToGrid w:val="0"/>
          </w:rPr>
          <w:t xml:space="preserve"> ::=</w:t>
        </w:r>
        <w:proofErr w:type="gramEnd"/>
        <w:r>
          <w:rPr>
            <w:noProof w:val="0"/>
            <w:snapToGrid w:val="0"/>
          </w:rPr>
          <w:t xml:space="preserve"> CHOICE {</w:t>
        </w:r>
      </w:ins>
    </w:p>
    <w:p w14:paraId="666D5F60" w14:textId="60A680A0" w:rsidR="006A6B03" w:rsidRDefault="006A6B03" w:rsidP="006A6B03">
      <w:pPr>
        <w:pStyle w:val="PL"/>
        <w:spacing w:line="0" w:lineRule="atLeast"/>
        <w:rPr>
          <w:ins w:id="13080" w:author="Ericsson User" w:date="2022-02-09T14:42:00Z"/>
          <w:noProof w:val="0"/>
          <w:snapToGrid w:val="0"/>
        </w:rPr>
      </w:pPr>
      <w:ins w:id="13081" w:author="Ericsson User" w:date="2022-02-09T14:4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3082" w:author="Ericsson User" w:date="2022-02-09T14:42:00Z"/>
          <w:noProof w:val="0"/>
          <w:snapToGrid w:val="0"/>
        </w:rPr>
      </w:pPr>
      <w:ins w:id="13083" w:author="Ericsson User" w:date="2022-02-09T14:4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LocationDependentMBSF1UInformationAt</w:t>
        </w:r>
      </w:ins>
      <w:ins w:id="13084" w:author="Ericsson User" w:date="2022-02-09T14:43:00Z">
        <w:r>
          <w:rPr>
            <w:noProof w:val="0"/>
            <w:snapToGrid w:val="0"/>
          </w:rPr>
          <w:t>D</w:t>
        </w:r>
      </w:ins>
      <w:ins w:id="13085"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3086" w:author="Ericsson User" w:date="2022-02-09T14:42:00Z"/>
          <w:noProof w:val="0"/>
          <w:snapToGrid w:val="0"/>
        </w:rPr>
      </w:pPr>
      <w:ins w:id="13087" w:author="Ericsson User" w:date="2022-02-09T14:42: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3088" w:author="Ericsson User" w:date="2022-02-09T14:43:00Z">
        <w:r>
          <w:rPr>
            <w:noProof w:val="0"/>
            <w:snapToGrid w:val="0"/>
          </w:rPr>
          <w:t>BCBearerContextF1U-TNLInfoatDU</w:t>
        </w:r>
      </w:ins>
      <w:ins w:id="13089"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3090" w:author="Ericsson User" w:date="2022-02-09T14:42:00Z"/>
          <w:noProof w:val="0"/>
          <w:snapToGrid w:val="0"/>
        </w:rPr>
      </w:pPr>
      <w:ins w:id="13091"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3092" w:author="Ericsson User" w:date="2022-02-09T14:42:00Z"/>
          <w:noProof w:val="0"/>
          <w:snapToGrid w:val="0"/>
        </w:rPr>
      </w:pPr>
    </w:p>
    <w:p w14:paraId="4E7F0F63" w14:textId="2F434CA1" w:rsidR="006A6B03" w:rsidRPr="00D44F5E" w:rsidRDefault="006A6B03" w:rsidP="006A6B03">
      <w:pPr>
        <w:pStyle w:val="PL"/>
        <w:spacing w:line="0" w:lineRule="atLeast"/>
        <w:rPr>
          <w:ins w:id="13093" w:author="Ericsson User" w:date="2022-02-09T14:42:00Z"/>
          <w:noProof w:val="0"/>
          <w:snapToGrid w:val="0"/>
        </w:rPr>
      </w:pPr>
      <w:ins w:id="13094" w:author="Ericsson User" w:date="2022-02-09T14:43:00Z">
        <w:r>
          <w:rPr>
            <w:noProof w:val="0"/>
            <w:snapToGrid w:val="0"/>
          </w:rPr>
          <w:t>BCBearerContextF1U-TNLInfoatDU</w:t>
        </w:r>
      </w:ins>
      <w:ins w:id="13095" w:author="Ericsson User" w:date="2022-02-09T14:42:00Z">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7B7E1D8E" w14:textId="77777777" w:rsidR="006A6B03" w:rsidRPr="00D44F5E" w:rsidRDefault="006A6B03" w:rsidP="006A6B03">
      <w:pPr>
        <w:pStyle w:val="PL"/>
        <w:spacing w:line="0" w:lineRule="atLeast"/>
        <w:rPr>
          <w:ins w:id="13096" w:author="Ericsson User" w:date="2022-02-09T14:42:00Z"/>
          <w:noProof w:val="0"/>
          <w:snapToGrid w:val="0"/>
        </w:rPr>
      </w:pPr>
      <w:ins w:id="13097"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3098" w:author="Ericsson User" w:date="2022-02-09T14:42:00Z"/>
          <w:noProof w:val="0"/>
          <w:snapToGrid w:val="0"/>
        </w:rPr>
      </w:pPr>
      <w:ins w:id="13099"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3100" w:author="Ericsson User" w:date="2022-02-09T14:42:00Z"/>
          <w:noProof w:val="0"/>
          <w:snapToGrid w:val="0"/>
        </w:rPr>
      </w:pPr>
    </w:p>
    <w:p w14:paraId="3DC5EDBD" w14:textId="0FB5E0F5" w:rsidR="00EF608C" w:rsidRDefault="008C3928" w:rsidP="00EF608C">
      <w:pPr>
        <w:pStyle w:val="PL"/>
        <w:spacing w:line="0" w:lineRule="atLeast"/>
        <w:rPr>
          <w:ins w:id="13101" w:author="Ericsson User" w:date="2022-02-09T14:45:00Z"/>
          <w:noProof w:val="0"/>
          <w:snapToGrid w:val="0"/>
        </w:rPr>
      </w:pPr>
      <w:proofErr w:type="gramStart"/>
      <w:ins w:id="13102" w:author="Ericsson User" w:date="2022-02-09T15:23:00Z">
        <w:r w:rsidRPr="008C3928">
          <w:rPr>
            <w:noProof w:val="0"/>
            <w:snapToGrid w:val="0"/>
            <w:rPrChange w:id="13103" w:author="Ericsson User" w:date="2022-02-09T15:23:00Z">
              <w:rPr>
                <w:rFonts w:ascii="Courier" w:hAnsi="Courier" w:cs="Courier"/>
                <w:sz w:val="21"/>
                <w:szCs w:val="21"/>
                <w:lang w:eastAsia="en-GB"/>
              </w:rPr>
            </w:rPrChange>
          </w:rPr>
          <w:t>BCMRBRemoveConfiguration</w:t>
        </w:r>
      </w:ins>
      <w:ins w:id="13104" w:author="Ericsson User" w:date="2022-02-09T14:45:00Z">
        <w:r w:rsidR="00EF608C">
          <w:rPr>
            <w:noProof w:val="0"/>
            <w:snapToGrid w:val="0"/>
          </w:rPr>
          <w:t xml:space="preserve"> ::=</w:t>
        </w:r>
        <w:proofErr w:type="gramEnd"/>
        <w:r w:rsidR="00EF608C">
          <w:rPr>
            <w:noProof w:val="0"/>
            <w:snapToGrid w:val="0"/>
          </w:rPr>
          <w:t xml:space="preserve"> SEQUENCE (SIZE(1..maxnoofMRBs)) OF DRB-ID</w:t>
        </w:r>
      </w:ins>
    </w:p>
    <w:p w14:paraId="1C579C1A" w14:textId="3BC0EB6E" w:rsidR="006A6B03" w:rsidRDefault="006A6B03" w:rsidP="00F226D3">
      <w:pPr>
        <w:pStyle w:val="PL"/>
        <w:spacing w:line="0" w:lineRule="atLeast"/>
        <w:rPr>
          <w:ins w:id="13105" w:author="Ericsson User" w:date="2022-02-09T14:38:00Z"/>
          <w:noProof w:val="0"/>
          <w:snapToGrid w:val="0"/>
        </w:rPr>
      </w:pPr>
    </w:p>
    <w:p w14:paraId="3E041222" w14:textId="77777777" w:rsidR="006A6B03" w:rsidRDefault="006A6B03" w:rsidP="00F226D3">
      <w:pPr>
        <w:pStyle w:val="PL"/>
        <w:spacing w:line="0" w:lineRule="atLeast"/>
        <w:rPr>
          <w:ins w:id="13106" w:author="Ericsson User" w:date="2022-02-09T14:33:00Z"/>
          <w:noProof w:val="0"/>
          <w:snapToGrid w:val="0"/>
        </w:rPr>
      </w:pPr>
    </w:p>
    <w:p w14:paraId="60A5B6D6" w14:textId="5A92BE4C" w:rsidR="0003017E" w:rsidRDefault="0003017E">
      <w:pPr>
        <w:pStyle w:val="PL"/>
        <w:spacing w:line="0" w:lineRule="atLeast"/>
        <w:outlineLvl w:val="4"/>
        <w:rPr>
          <w:ins w:id="13107" w:author="Ericsson User" w:date="2022-02-09T09:39:00Z"/>
          <w:noProof w:val="0"/>
          <w:snapToGrid w:val="0"/>
        </w:rPr>
        <w:pPrChange w:id="13108" w:author="Ericsson User" w:date="2022-02-09T14:33:00Z">
          <w:pPr>
            <w:pStyle w:val="PL"/>
            <w:spacing w:line="0" w:lineRule="atLeast"/>
          </w:pPr>
        </w:pPrChange>
      </w:pPr>
      <w:ins w:id="13109" w:author="Ericsson User" w:date="2022-02-09T14:33:00Z">
        <w:r>
          <w:rPr>
            <w:noProof w:val="0"/>
            <w:snapToGrid w:val="0"/>
          </w:rPr>
          <w:t xml:space="preserve">-- </w:t>
        </w:r>
        <w:r w:rsidRPr="00584C92">
          <w:rPr>
            <w:noProof w:val="0"/>
            <w:snapToGrid w:val="0"/>
          </w:rPr>
          <w:t>BCBearerContextToModifyResponse</w:t>
        </w:r>
      </w:ins>
    </w:p>
    <w:p w14:paraId="45974D23" w14:textId="77777777" w:rsidR="00F226D3" w:rsidRPr="00584C92" w:rsidRDefault="00F226D3" w:rsidP="00584C92">
      <w:pPr>
        <w:pStyle w:val="PL"/>
        <w:spacing w:line="0" w:lineRule="atLeast"/>
        <w:rPr>
          <w:ins w:id="13110" w:author="Ericsson User" w:date="2022-02-09T09:28:00Z"/>
          <w:noProof w:val="0"/>
          <w:snapToGrid w:val="0"/>
        </w:rPr>
      </w:pPr>
    </w:p>
    <w:p w14:paraId="3DB66AFF" w14:textId="77777777" w:rsidR="00F226D3" w:rsidRDefault="00584C92" w:rsidP="00F226D3">
      <w:pPr>
        <w:pStyle w:val="PL"/>
        <w:spacing w:line="0" w:lineRule="atLeast"/>
        <w:rPr>
          <w:ins w:id="13111" w:author="Ericsson User" w:date="2022-02-09T09:35:00Z"/>
          <w:noProof w:val="0"/>
          <w:snapToGrid w:val="0"/>
        </w:rPr>
      </w:pPr>
      <w:proofErr w:type="gramStart"/>
      <w:ins w:id="13112" w:author="Ericsson User" w:date="2022-02-09T09:28:00Z">
        <w:r w:rsidRPr="00584C92">
          <w:rPr>
            <w:noProof w:val="0"/>
            <w:snapToGrid w:val="0"/>
          </w:rPr>
          <w:t>BCBearerContextToModifyResponse</w:t>
        </w:r>
      </w:ins>
      <w:ins w:id="13113" w:author="Ericsson User" w:date="2022-02-09T09:35:00Z">
        <w:r w:rsidR="00F226D3">
          <w:rPr>
            <w:noProof w:val="0"/>
            <w:snapToGrid w:val="0"/>
          </w:rPr>
          <w:t xml:space="preserve"> ::=</w:t>
        </w:r>
        <w:proofErr w:type="gramEnd"/>
        <w:r w:rsidR="00F226D3">
          <w:rPr>
            <w:noProof w:val="0"/>
            <w:snapToGrid w:val="0"/>
          </w:rPr>
          <w:t xml:space="preserve"> SEQUENCE {</w:t>
        </w:r>
      </w:ins>
    </w:p>
    <w:p w14:paraId="7B08BBB7" w14:textId="77777777" w:rsidR="00C720D7" w:rsidRDefault="00C720D7" w:rsidP="00C720D7">
      <w:pPr>
        <w:pStyle w:val="PL"/>
        <w:spacing w:line="0" w:lineRule="atLeast"/>
        <w:rPr>
          <w:ins w:id="13114" w:author="Ericsson User" w:date="2022-02-09T14:58:00Z"/>
          <w:noProof w:val="0"/>
          <w:snapToGrid w:val="0"/>
        </w:rPr>
      </w:pPr>
      <w:ins w:id="13115" w:author="Ericsson User" w:date="2022-02-09T14:58: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3116" w:author="Ericsson User" w:date="2022-02-09T14:58:00Z"/>
          <w:noProof w:val="0"/>
          <w:snapToGrid w:val="0"/>
        </w:rPr>
      </w:pPr>
      <w:ins w:id="13117" w:author="Ericsson User" w:date="2022-02-09T14:58:00Z">
        <w:r>
          <w:rPr>
            <w:noProof w:val="0"/>
            <w:snapToGrid w:val="0"/>
          </w:rPr>
          <w:tab/>
          <w:t>bcMRBSetup</w:t>
        </w:r>
      </w:ins>
      <w:ins w:id="13118" w:author="Ericsson User" w:date="2022-02-09T15:01:00Z">
        <w:r>
          <w:rPr>
            <w:noProof w:val="0"/>
            <w:snapToGrid w:val="0"/>
          </w:rPr>
          <w:t>Modify</w:t>
        </w:r>
      </w:ins>
      <w:ins w:id="13119" w:author="Ericsson User" w:date="2022-02-09T14:58:00Z">
        <w:r>
          <w:rPr>
            <w:noProof w:val="0"/>
            <w:snapToGrid w:val="0"/>
          </w:rPr>
          <w:t>ResponseList</w:t>
        </w:r>
        <w:r>
          <w:rPr>
            <w:noProof w:val="0"/>
            <w:snapToGrid w:val="0"/>
          </w:rPr>
          <w:tab/>
        </w:r>
        <w:r>
          <w:rPr>
            <w:noProof w:val="0"/>
            <w:snapToGrid w:val="0"/>
          </w:rPr>
          <w:tab/>
        </w:r>
        <w:r>
          <w:rPr>
            <w:noProof w:val="0"/>
            <w:snapToGrid w:val="0"/>
          </w:rPr>
          <w:tab/>
        </w:r>
        <w:r>
          <w:rPr>
            <w:noProof w:val="0"/>
            <w:snapToGrid w:val="0"/>
          </w:rPr>
          <w:tab/>
          <w:t>BCMRBSetup</w:t>
        </w:r>
      </w:ins>
      <w:ins w:id="13120" w:author="Ericsson User" w:date="2022-02-09T15:01:00Z">
        <w:r>
          <w:rPr>
            <w:noProof w:val="0"/>
            <w:snapToGrid w:val="0"/>
          </w:rPr>
          <w:t>Modify</w:t>
        </w:r>
      </w:ins>
      <w:ins w:id="13121" w:author="Ericsson User" w:date="2022-02-09T14:58:00Z">
        <w:r>
          <w:rPr>
            <w:noProof w:val="0"/>
            <w:snapToGrid w:val="0"/>
          </w:rPr>
          <w:t>ResponseList,</w:t>
        </w:r>
      </w:ins>
    </w:p>
    <w:p w14:paraId="08F363E5" w14:textId="77777777" w:rsidR="00C720D7" w:rsidRDefault="00C720D7" w:rsidP="00C720D7">
      <w:pPr>
        <w:pStyle w:val="PL"/>
        <w:spacing w:line="0" w:lineRule="atLeast"/>
        <w:rPr>
          <w:ins w:id="13122" w:author="Ericsson User" w:date="2022-02-09T14:58:00Z"/>
          <w:noProof w:val="0"/>
          <w:snapToGrid w:val="0"/>
        </w:rPr>
      </w:pPr>
      <w:ins w:id="13123" w:author="Ericsson User" w:date="2022-02-09T14:58: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77777777" w:rsidR="00C720D7" w:rsidRDefault="00C720D7" w:rsidP="00C720D7">
      <w:pPr>
        <w:pStyle w:val="PL"/>
        <w:spacing w:line="0" w:lineRule="atLeast"/>
        <w:rPr>
          <w:ins w:id="13124" w:author="Ericsson User" w:date="2022-02-09T14:58:00Z"/>
          <w:noProof w:val="0"/>
          <w:snapToGrid w:val="0"/>
        </w:rPr>
      </w:pPr>
      <w:ins w:id="13125" w:author="Ericsson User" w:date="2022-02-09T14:58: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0AB1F8E8" w14:textId="4F5135E0" w:rsidR="00C720D7" w:rsidRDefault="00C720D7" w:rsidP="00C720D7">
      <w:pPr>
        <w:pStyle w:val="PL"/>
        <w:spacing w:line="0" w:lineRule="atLeast"/>
        <w:rPr>
          <w:ins w:id="13126" w:author="Ericsson User" w:date="2022-02-09T14:58:00Z"/>
          <w:noProof w:val="0"/>
          <w:snapToGrid w:val="0"/>
        </w:rPr>
      </w:pPr>
      <w:ins w:id="13127" w:author="Ericsson User" w:date="2022-02-09T14:58: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3128"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3129" w:author="Ericsson User" w:date="2022-02-09T14:58:00Z">
        <w:r>
          <w:rPr>
            <w:noProof w:val="0"/>
            <w:snapToGrid w:val="0"/>
          </w:rPr>
          <w:t>,</w:t>
        </w:r>
      </w:ins>
    </w:p>
    <w:p w14:paraId="1A339CD2" w14:textId="222D8731" w:rsidR="00F226D3" w:rsidRPr="00B4793B" w:rsidRDefault="00F226D3" w:rsidP="00F226D3">
      <w:pPr>
        <w:pStyle w:val="PL"/>
        <w:rPr>
          <w:ins w:id="13130" w:author="Ericsson User" w:date="2022-02-09T09:35:00Z"/>
          <w:snapToGrid w:val="0"/>
        </w:rPr>
      </w:pPr>
      <w:ins w:id="13131" w:author="Ericsson User" w:date="2022-02-09T09:35:00Z">
        <w:r w:rsidRPr="00B4793B">
          <w:rPr>
            <w:snapToGrid w:val="0"/>
          </w:rPr>
          <w:tab/>
          <w:t>iE-Extensions</w:t>
        </w:r>
        <w:r w:rsidRPr="00B4793B">
          <w:rPr>
            <w:snapToGrid w:val="0"/>
          </w:rPr>
          <w:tab/>
        </w:r>
        <w:r w:rsidRPr="00B4793B">
          <w:rPr>
            <w:snapToGrid w:val="0"/>
          </w:rPr>
          <w:tab/>
          <w:t>ProtocolExtensionContainer { {</w:t>
        </w:r>
      </w:ins>
      <w:ins w:id="13132" w:author="Ericsson User" w:date="2022-02-09T09:41:00Z">
        <w:r w:rsidRPr="00584C92">
          <w:rPr>
            <w:noProof w:val="0"/>
            <w:snapToGrid w:val="0"/>
          </w:rPr>
          <w:t>BCBearerContextToModifyResponse</w:t>
        </w:r>
      </w:ins>
      <w:ins w:id="13133" w:author="Ericsson User" w:date="2022-02-09T09:35:00Z">
        <w:r w:rsidRPr="00B4793B">
          <w:rPr>
            <w:snapToGrid w:val="0"/>
          </w:rPr>
          <w:t>-ExtIEs} }</w:t>
        </w:r>
        <w:r w:rsidRPr="00B4793B">
          <w:rPr>
            <w:snapToGrid w:val="0"/>
          </w:rPr>
          <w:tab/>
          <w:t>OPTIONAL,</w:t>
        </w:r>
      </w:ins>
    </w:p>
    <w:p w14:paraId="4913D225" w14:textId="77777777" w:rsidR="00F226D3" w:rsidRPr="00B4793B" w:rsidRDefault="00F226D3" w:rsidP="00F226D3">
      <w:pPr>
        <w:pStyle w:val="PL"/>
        <w:rPr>
          <w:ins w:id="13134" w:author="Ericsson User" w:date="2022-02-09T09:35:00Z"/>
          <w:snapToGrid w:val="0"/>
        </w:rPr>
      </w:pPr>
      <w:ins w:id="13135" w:author="Ericsson User" w:date="2022-02-09T09:35:00Z">
        <w:r w:rsidRPr="00B4793B">
          <w:rPr>
            <w:snapToGrid w:val="0"/>
          </w:rPr>
          <w:tab/>
          <w:t>...</w:t>
        </w:r>
      </w:ins>
    </w:p>
    <w:p w14:paraId="1871B594" w14:textId="77777777" w:rsidR="00F226D3" w:rsidRPr="00B4793B" w:rsidRDefault="00F226D3" w:rsidP="00F226D3">
      <w:pPr>
        <w:pStyle w:val="PL"/>
        <w:rPr>
          <w:ins w:id="13136" w:author="Ericsson User" w:date="2022-02-09T09:35:00Z"/>
          <w:snapToGrid w:val="0"/>
        </w:rPr>
      </w:pPr>
      <w:ins w:id="13137" w:author="Ericsson User" w:date="2022-02-09T09:35:00Z">
        <w:r w:rsidRPr="00B4793B">
          <w:rPr>
            <w:snapToGrid w:val="0"/>
          </w:rPr>
          <w:t>}</w:t>
        </w:r>
      </w:ins>
    </w:p>
    <w:p w14:paraId="7B0F1B7B" w14:textId="7423734F" w:rsidR="00584C92" w:rsidRDefault="00584C92" w:rsidP="00584C92">
      <w:pPr>
        <w:pStyle w:val="PL"/>
        <w:spacing w:line="0" w:lineRule="atLeast"/>
        <w:rPr>
          <w:ins w:id="13138" w:author="Ericsson User" w:date="2022-02-09T09:35:00Z"/>
          <w:noProof w:val="0"/>
          <w:snapToGrid w:val="0"/>
        </w:rPr>
      </w:pPr>
    </w:p>
    <w:p w14:paraId="12BDAFF8" w14:textId="29E92E65" w:rsidR="00F226D3" w:rsidRPr="00B4793B" w:rsidRDefault="00F226D3" w:rsidP="00F226D3">
      <w:pPr>
        <w:pStyle w:val="PL"/>
        <w:rPr>
          <w:ins w:id="13139" w:author="Ericsson User" w:date="2022-02-09T09:40:00Z"/>
          <w:snapToGrid w:val="0"/>
        </w:rPr>
      </w:pPr>
      <w:ins w:id="13140" w:author="Ericsson User" w:date="2022-02-09T09:41:00Z">
        <w:r w:rsidRPr="00584C92">
          <w:rPr>
            <w:noProof w:val="0"/>
            <w:snapToGrid w:val="0"/>
          </w:rPr>
          <w:t>BCBearerContextToModifyResponse</w:t>
        </w:r>
      </w:ins>
      <w:ins w:id="13141" w:author="Ericsson User" w:date="2022-02-09T09:40:00Z">
        <w:r w:rsidRPr="00B4793B">
          <w:rPr>
            <w:snapToGrid w:val="0"/>
          </w:rPr>
          <w:t>-ExtIEs E1AP-PROTOCOL-EXTENSION ::= {</w:t>
        </w:r>
      </w:ins>
    </w:p>
    <w:p w14:paraId="12148A0C" w14:textId="77777777" w:rsidR="00F226D3" w:rsidRPr="00B4793B" w:rsidRDefault="00F226D3" w:rsidP="00F226D3">
      <w:pPr>
        <w:pStyle w:val="PL"/>
        <w:rPr>
          <w:ins w:id="13142" w:author="Ericsson User" w:date="2022-02-09T09:40:00Z"/>
          <w:snapToGrid w:val="0"/>
        </w:rPr>
      </w:pPr>
      <w:ins w:id="13143" w:author="Ericsson User" w:date="2022-02-09T09:40:00Z">
        <w:r w:rsidRPr="00B4793B">
          <w:rPr>
            <w:snapToGrid w:val="0"/>
          </w:rPr>
          <w:tab/>
          <w:t>...</w:t>
        </w:r>
      </w:ins>
    </w:p>
    <w:p w14:paraId="3900B6BE" w14:textId="77777777" w:rsidR="00F226D3" w:rsidRDefault="00F226D3" w:rsidP="00F226D3">
      <w:pPr>
        <w:pStyle w:val="PL"/>
        <w:rPr>
          <w:ins w:id="13144" w:author="Ericsson User" w:date="2022-02-09T09:40:00Z"/>
          <w:snapToGrid w:val="0"/>
        </w:rPr>
      </w:pPr>
      <w:ins w:id="13145" w:author="Ericsson User" w:date="2022-02-09T09:40:00Z">
        <w:r w:rsidRPr="00B4793B">
          <w:rPr>
            <w:snapToGrid w:val="0"/>
          </w:rPr>
          <w:t>}</w:t>
        </w:r>
      </w:ins>
    </w:p>
    <w:p w14:paraId="6B6F5C54" w14:textId="4A51CD39" w:rsidR="00F226D3" w:rsidRDefault="00F226D3" w:rsidP="00F226D3">
      <w:pPr>
        <w:pStyle w:val="PL"/>
        <w:spacing w:line="0" w:lineRule="atLeast"/>
        <w:rPr>
          <w:ins w:id="13146" w:author="Ericsson User" w:date="2022-02-09T15:02:00Z"/>
          <w:noProof w:val="0"/>
          <w:snapToGrid w:val="0"/>
        </w:rPr>
      </w:pPr>
    </w:p>
    <w:p w14:paraId="4EC28782" w14:textId="100512FD" w:rsidR="004C5920" w:rsidRDefault="004C5920" w:rsidP="004C5920">
      <w:pPr>
        <w:pStyle w:val="PL"/>
        <w:spacing w:line="0" w:lineRule="atLeast"/>
        <w:rPr>
          <w:ins w:id="13147" w:author="Ericsson User" w:date="2022-02-09T15:02:00Z"/>
          <w:noProof w:val="0"/>
          <w:snapToGrid w:val="0"/>
        </w:rPr>
      </w:pPr>
      <w:proofErr w:type="gramStart"/>
      <w:ins w:id="13148" w:author="Ericsson User" w:date="2022-02-09T15:02:00Z">
        <w:r>
          <w:rPr>
            <w:noProof w:val="0"/>
            <w:snapToGrid w:val="0"/>
          </w:rPr>
          <w:t>BCMRBSetupModifyResponseList ::=</w:t>
        </w:r>
        <w:proofErr w:type="gramEnd"/>
        <w:r>
          <w:rPr>
            <w:noProof w:val="0"/>
            <w:snapToGrid w:val="0"/>
          </w:rPr>
          <w:t xml:space="preserve"> SEQUENCE (SIZE(1..maxnoofMRBs)) OF BCMRBSetupModifyResponseList-Item</w:t>
        </w:r>
      </w:ins>
    </w:p>
    <w:p w14:paraId="17D55CFF" w14:textId="5F822374" w:rsidR="004C5920" w:rsidRDefault="004C5920" w:rsidP="004C5920">
      <w:pPr>
        <w:pStyle w:val="PL"/>
        <w:spacing w:line="0" w:lineRule="atLeast"/>
        <w:rPr>
          <w:ins w:id="13149" w:author="Ericsson User" w:date="2022-02-09T15:02:00Z"/>
          <w:noProof w:val="0"/>
          <w:snapToGrid w:val="0"/>
        </w:rPr>
      </w:pPr>
      <w:ins w:id="13150" w:author="Ericsson User" w:date="2022-02-09T15:02:00Z">
        <w:r>
          <w:rPr>
            <w:noProof w:val="0"/>
            <w:snapToGrid w:val="0"/>
          </w:rPr>
          <w:t>BCMRBSetupModifyResponseList-</w:t>
        </w:r>
        <w:proofErr w:type="gramStart"/>
        <w:r>
          <w:rPr>
            <w:noProof w:val="0"/>
            <w:snapToGrid w:val="0"/>
          </w:rPr>
          <w:t>Item ::=</w:t>
        </w:r>
        <w:proofErr w:type="gramEnd"/>
        <w:r>
          <w:rPr>
            <w:noProof w:val="0"/>
            <w:snapToGrid w:val="0"/>
          </w:rPr>
          <w:t xml:space="preserve"> SEQUENCE {</w:t>
        </w:r>
      </w:ins>
    </w:p>
    <w:p w14:paraId="6F5D6326" w14:textId="77777777" w:rsidR="004C5920" w:rsidRDefault="004C5920" w:rsidP="004C5920">
      <w:pPr>
        <w:pStyle w:val="PL"/>
        <w:spacing w:line="0" w:lineRule="atLeast"/>
        <w:rPr>
          <w:ins w:id="13151" w:author="Ericsson User" w:date="2022-02-09T15:02:00Z"/>
          <w:noProof w:val="0"/>
          <w:snapToGrid w:val="0"/>
        </w:rPr>
      </w:pPr>
      <w:ins w:id="13152" w:author="Ericsson User" w:date="2022-02-09T15:0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6CB191B4" w14:textId="0356E1F7" w:rsidR="004C5920" w:rsidRDefault="004C5920" w:rsidP="004C5920">
      <w:pPr>
        <w:pStyle w:val="PL"/>
        <w:spacing w:line="0" w:lineRule="atLeast"/>
        <w:rPr>
          <w:ins w:id="13153" w:author="Ericsson User" w:date="2022-02-09T15:02:00Z"/>
          <w:noProof w:val="0"/>
          <w:snapToGrid w:val="0"/>
        </w:rPr>
      </w:pPr>
      <w:ins w:id="13154" w:author="Ericsson User" w:date="2022-02-09T15: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3155" w:author="Ericsson User" w:date="2022-02-09T15:03:00Z">
        <w:r>
          <w:rPr>
            <w:noProof w:val="0"/>
            <w:snapToGrid w:val="0"/>
          </w:rPr>
          <w:tab/>
        </w:r>
        <w:r>
          <w:rPr>
            <w:noProof w:val="0"/>
            <w:snapToGrid w:val="0"/>
          </w:rPr>
          <w:tab/>
        </w:r>
        <w:r>
          <w:rPr>
            <w:noProof w:val="0"/>
            <w:snapToGrid w:val="0"/>
          </w:rPr>
          <w:tab/>
          <w:t>OPTIONAL</w:t>
        </w:r>
      </w:ins>
      <w:ins w:id="13156" w:author="Ericsson User" w:date="2022-02-09T15:02:00Z">
        <w:r>
          <w:rPr>
            <w:noProof w:val="0"/>
            <w:snapToGrid w:val="0"/>
          </w:rPr>
          <w:t>,</w:t>
        </w:r>
      </w:ins>
    </w:p>
    <w:p w14:paraId="732F8B9E" w14:textId="77777777" w:rsidR="004C5920" w:rsidRDefault="004C5920" w:rsidP="004C5920">
      <w:pPr>
        <w:pStyle w:val="PL"/>
        <w:spacing w:line="0" w:lineRule="atLeast"/>
        <w:rPr>
          <w:ins w:id="13157" w:author="Ericsson User" w:date="2022-02-09T15:02:00Z"/>
          <w:noProof w:val="0"/>
          <w:snapToGrid w:val="0"/>
        </w:rPr>
      </w:pPr>
      <w:ins w:id="13158" w:author="Ericsson User" w:date="2022-02-09T15:02: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3159" w:author="Ericsson User" w:date="2022-02-09T15:02:00Z"/>
          <w:noProof w:val="0"/>
          <w:snapToGrid w:val="0"/>
        </w:rPr>
      </w:pPr>
      <w:ins w:id="13160" w:author="Ericsson User" w:date="2022-02-09T15:02:00Z">
        <w:r>
          <w:rPr>
            <w:noProof w:val="0"/>
            <w:snapToGrid w:val="0"/>
          </w:rPr>
          <w:tab/>
          <w:t xml:space="preserve">bcBearerContextF1U-TNLInfoatCU </w:t>
        </w:r>
        <w:r>
          <w:rPr>
            <w:noProof w:val="0"/>
            <w:snapToGrid w:val="0"/>
          </w:rPr>
          <w:tab/>
        </w:r>
        <w:r>
          <w:rPr>
            <w:noProof w:val="0"/>
            <w:snapToGrid w:val="0"/>
          </w:rPr>
          <w:tab/>
          <w:t>BCBearerContextF1U-TNLInfoatCU</w:t>
        </w:r>
      </w:ins>
      <w:ins w:id="13161" w:author="Ericsson User" w:date="2022-02-09T15:03:00Z">
        <w:r>
          <w:rPr>
            <w:noProof w:val="0"/>
            <w:snapToGrid w:val="0"/>
          </w:rPr>
          <w:tab/>
        </w:r>
        <w:r>
          <w:rPr>
            <w:noProof w:val="0"/>
            <w:snapToGrid w:val="0"/>
          </w:rPr>
          <w:tab/>
          <w:t>OPTIONAL</w:t>
        </w:r>
      </w:ins>
      <w:ins w:id="13162" w:author="Ericsson User" w:date="2022-02-09T15:02:00Z">
        <w:r>
          <w:rPr>
            <w:noProof w:val="0"/>
            <w:snapToGrid w:val="0"/>
          </w:rPr>
          <w:t>,</w:t>
        </w:r>
      </w:ins>
    </w:p>
    <w:p w14:paraId="24A28987" w14:textId="525C31E4" w:rsidR="004C5920" w:rsidRPr="00B4793B" w:rsidRDefault="004C5920" w:rsidP="004C5920">
      <w:pPr>
        <w:pStyle w:val="PL"/>
        <w:rPr>
          <w:ins w:id="13163" w:author="Ericsson User" w:date="2022-02-09T15:02:00Z"/>
          <w:snapToGrid w:val="0"/>
        </w:rPr>
      </w:pPr>
      <w:ins w:id="13164" w:author="Ericsson User" w:date="2022-02-09T15:02: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BCMRBSetupModifyResponseList-Item</w:t>
        </w:r>
        <w:r w:rsidRPr="00B4793B">
          <w:rPr>
            <w:snapToGrid w:val="0"/>
          </w:rPr>
          <w:t>-ExtIEs} }</w:t>
        </w:r>
        <w:r w:rsidRPr="00B4793B">
          <w:rPr>
            <w:snapToGrid w:val="0"/>
          </w:rPr>
          <w:tab/>
          <w:t>OPTIONAL,</w:t>
        </w:r>
      </w:ins>
    </w:p>
    <w:p w14:paraId="0A82BD57" w14:textId="77777777" w:rsidR="004C5920" w:rsidRPr="00B4793B" w:rsidRDefault="004C5920" w:rsidP="004C5920">
      <w:pPr>
        <w:pStyle w:val="PL"/>
        <w:rPr>
          <w:ins w:id="13165" w:author="Ericsson User" w:date="2022-02-09T15:02:00Z"/>
          <w:snapToGrid w:val="0"/>
        </w:rPr>
      </w:pPr>
      <w:ins w:id="13166" w:author="Ericsson User" w:date="2022-02-09T15:02:00Z">
        <w:r w:rsidRPr="00B4793B">
          <w:rPr>
            <w:snapToGrid w:val="0"/>
          </w:rPr>
          <w:tab/>
          <w:t>...</w:t>
        </w:r>
      </w:ins>
    </w:p>
    <w:p w14:paraId="54A66D0C" w14:textId="77777777" w:rsidR="004C5920" w:rsidRPr="00B4793B" w:rsidRDefault="004C5920" w:rsidP="004C5920">
      <w:pPr>
        <w:pStyle w:val="PL"/>
        <w:rPr>
          <w:ins w:id="13167" w:author="Ericsson User" w:date="2022-02-09T15:02:00Z"/>
          <w:snapToGrid w:val="0"/>
        </w:rPr>
      </w:pPr>
      <w:ins w:id="13168" w:author="Ericsson User" w:date="2022-02-09T15:02:00Z">
        <w:r w:rsidRPr="00B4793B">
          <w:rPr>
            <w:snapToGrid w:val="0"/>
          </w:rPr>
          <w:t>}</w:t>
        </w:r>
      </w:ins>
    </w:p>
    <w:p w14:paraId="0FB25947" w14:textId="77777777" w:rsidR="004C5920" w:rsidRDefault="004C5920" w:rsidP="004C5920">
      <w:pPr>
        <w:pStyle w:val="PL"/>
        <w:spacing w:line="0" w:lineRule="atLeast"/>
        <w:rPr>
          <w:ins w:id="13169" w:author="Ericsson User" w:date="2022-02-09T15:02:00Z"/>
          <w:noProof w:val="0"/>
          <w:snapToGrid w:val="0"/>
        </w:rPr>
      </w:pPr>
    </w:p>
    <w:p w14:paraId="4817AC32" w14:textId="122E777C" w:rsidR="004C5920" w:rsidRPr="00B4793B" w:rsidRDefault="004C5920" w:rsidP="004C5920">
      <w:pPr>
        <w:pStyle w:val="PL"/>
        <w:rPr>
          <w:ins w:id="13170" w:author="Ericsson User" w:date="2022-02-09T15:02:00Z"/>
          <w:snapToGrid w:val="0"/>
        </w:rPr>
      </w:pPr>
      <w:ins w:id="13171" w:author="Ericsson User" w:date="2022-02-09T15:02:00Z">
        <w:r>
          <w:rPr>
            <w:noProof w:val="0"/>
            <w:snapToGrid w:val="0"/>
          </w:rPr>
          <w:t>BCMRBSetupModifyResponseList-Item</w:t>
        </w:r>
        <w:r w:rsidRPr="00B4793B">
          <w:rPr>
            <w:snapToGrid w:val="0"/>
          </w:rPr>
          <w:t>-ExtIEs E1AP-PROTOCOL-EXTENSION ::= {</w:t>
        </w:r>
      </w:ins>
    </w:p>
    <w:p w14:paraId="4F35C4DE" w14:textId="77777777" w:rsidR="004C5920" w:rsidRPr="00B4793B" w:rsidRDefault="004C5920" w:rsidP="004C5920">
      <w:pPr>
        <w:pStyle w:val="PL"/>
        <w:rPr>
          <w:ins w:id="13172" w:author="Ericsson User" w:date="2022-02-09T15:02:00Z"/>
          <w:snapToGrid w:val="0"/>
        </w:rPr>
      </w:pPr>
      <w:ins w:id="13173" w:author="Ericsson User" w:date="2022-02-09T15:02:00Z">
        <w:r w:rsidRPr="00B4793B">
          <w:rPr>
            <w:snapToGrid w:val="0"/>
          </w:rPr>
          <w:tab/>
          <w:t>...</w:t>
        </w:r>
      </w:ins>
    </w:p>
    <w:p w14:paraId="5CCE5628" w14:textId="77777777" w:rsidR="004C5920" w:rsidRDefault="004C5920" w:rsidP="004C5920">
      <w:pPr>
        <w:pStyle w:val="PL"/>
        <w:rPr>
          <w:ins w:id="13174" w:author="Ericsson User" w:date="2022-02-09T15:02:00Z"/>
          <w:snapToGrid w:val="0"/>
        </w:rPr>
      </w:pPr>
      <w:ins w:id="13175" w:author="Ericsson User" w:date="2022-02-09T15:02:00Z">
        <w:r w:rsidRPr="00B4793B">
          <w:rPr>
            <w:snapToGrid w:val="0"/>
          </w:rPr>
          <w:t>}</w:t>
        </w:r>
      </w:ins>
    </w:p>
    <w:p w14:paraId="72CC30BE" w14:textId="77777777" w:rsidR="004C5920" w:rsidRDefault="004C5920" w:rsidP="004C5920">
      <w:pPr>
        <w:pStyle w:val="PL"/>
        <w:spacing w:line="0" w:lineRule="atLeast"/>
        <w:rPr>
          <w:ins w:id="13176" w:author="Ericsson User" w:date="2022-02-09T15:02:00Z"/>
          <w:noProof w:val="0"/>
          <w:snapToGrid w:val="0"/>
        </w:rPr>
      </w:pPr>
    </w:p>
    <w:p w14:paraId="3F3AD322" w14:textId="77777777" w:rsidR="004C5920" w:rsidRDefault="004C5920" w:rsidP="00F226D3">
      <w:pPr>
        <w:pStyle w:val="PL"/>
        <w:spacing w:line="0" w:lineRule="atLeast"/>
        <w:rPr>
          <w:ins w:id="13177" w:author="Ericsson User" w:date="2022-02-09T09:40:00Z"/>
          <w:noProof w:val="0"/>
          <w:snapToGrid w:val="0"/>
        </w:rPr>
      </w:pPr>
    </w:p>
    <w:p w14:paraId="752CFD59" w14:textId="2D8E515C" w:rsidR="00F226D3" w:rsidRDefault="0003017E">
      <w:pPr>
        <w:pStyle w:val="PL"/>
        <w:spacing w:line="0" w:lineRule="atLeast"/>
        <w:outlineLvl w:val="4"/>
        <w:rPr>
          <w:ins w:id="13178" w:author="Ericsson User" w:date="2022-02-09T14:34:00Z"/>
          <w:noProof w:val="0"/>
          <w:snapToGrid w:val="0"/>
        </w:rPr>
        <w:pPrChange w:id="13179" w:author="Ericsson User" w:date="2022-02-09T14:34:00Z">
          <w:pPr>
            <w:pStyle w:val="PL"/>
            <w:spacing w:line="0" w:lineRule="atLeast"/>
          </w:pPr>
        </w:pPrChange>
      </w:pPr>
      <w:ins w:id="13180" w:author="Ericsson User" w:date="2022-02-09T14:34:00Z">
        <w:r>
          <w:rPr>
            <w:noProof w:val="0"/>
            <w:snapToGrid w:val="0"/>
          </w:rPr>
          <w:t xml:space="preserve">-- </w:t>
        </w:r>
        <w:r w:rsidRPr="00584C92">
          <w:rPr>
            <w:noProof w:val="0"/>
            <w:snapToGrid w:val="0"/>
          </w:rPr>
          <w:t>BCBearerContextToModifyRequired</w:t>
        </w:r>
      </w:ins>
    </w:p>
    <w:p w14:paraId="6BC2C0F0" w14:textId="77777777" w:rsidR="0003017E" w:rsidRPr="00584C92" w:rsidRDefault="0003017E" w:rsidP="00584C92">
      <w:pPr>
        <w:pStyle w:val="PL"/>
        <w:spacing w:line="0" w:lineRule="atLeast"/>
        <w:rPr>
          <w:ins w:id="13181" w:author="Ericsson User" w:date="2022-02-09T09:28:00Z"/>
          <w:noProof w:val="0"/>
          <w:snapToGrid w:val="0"/>
        </w:rPr>
      </w:pPr>
    </w:p>
    <w:p w14:paraId="53464B43" w14:textId="686186D2" w:rsidR="00F226D3" w:rsidRDefault="00584C92" w:rsidP="00F226D3">
      <w:pPr>
        <w:pStyle w:val="PL"/>
        <w:spacing w:line="0" w:lineRule="atLeast"/>
        <w:rPr>
          <w:ins w:id="13182" w:author="Ericsson User" w:date="2022-02-09T15:05:00Z"/>
          <w:noProof w:val="0"/>
          <w:snapToGrid w:val="0"/>
        </w:rPr>
      </w:pPr>
      <w:proofErr w:type="gramStart"/>
      <w:ins w:id="13183" w:author="Ericsson User" w:date="2022-02-09T09:28:00Z">
        <w:r w:rsidRPr="00584C92">
          <w:rPr>
            <w:noProof w:val="0"/>
            <w:snapToGrid w:val="0"/>
          </w:rPr>
          <w:t>BCBearerContextToModifyRequired</w:t>
        </w:r>
      </w:ins>
      <w:ins w:id="13184" w:author="Ericsson User" w:date="2022-02-09T09:35:00Z">
        <w:r w:rsidR="00F226D3">
          <w:rPr>
            <w:noProof w:val="0"/>
            <w:snapToGrid w:val="0"/>
          </w:rPr>
          <w:t xml:space="preserve"> ::=</w:t>
        </w:r>
        <w:proofErr w:type="gramEnd"/>
        <w:r w:rsidR="00F226D3">
          <w:rPr>
            <w:noProof w:val="0"/>
            <w:snapToGrid w:val="0"/>
          </w:rPr>
          <w:t xml:space="preserve"> SEQUENCE {</w:t>
        </w:r>
      </w:ins>
    </w:p>
    <w:p w14:paraId="007E21A0" w14:textId="34664EF6" w:rsidR="00DB3C83" w:rsidRDefault="00DB3C83" w:rsidP="00F226D3">
      <w:pPr>
        <w:pStyle w:val="PL"/>
        <w:spacing w:line="0" w:lineRule="atLeast"/>
        <w:rPr>
          <w:ins w:id="13185" w:author="Ericsson User" w:date="2022-02-09T09:35:00Z"/>
          <w:noProof w:val="0"/>
          <w:snapToGrid w:val="0"/>
        </w:rPr>
      </w:pPr>
      <w:ins w:id="13186" w:author="Ericsson User" w:date="2022-02-09T15:06:00Z">
        <w:r>
          <w:rPr>
            <w:noProof w:val="0"/>
            <w:snapToGrid w:val="0"/>
          </w:rPr>
          <w:tab/>
          <w:t>bcMRBToRemoveList</w:t>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3187" w:author="Ericsson User" w:date="2022-02-09T09:35:00Z"/>
          <w:snapToGrid w:val="0"/>
        </w:rPr>
      </w:pPr>
      <w:ins w:id="13188" w:author="Ericsson User" w:date="2022-02-09T09:35:00Z">
        <w:r w:rsidRPr="00B4793B">
          <w:rPr>
            <w:snapToGrid w:val="0"/>
          </w:rPr>
          <w:tab/>
          <w:t>iE-Extensions</w:t>
        </w:r>
        <w:r w:rsidRPr="00B4793B">
          <w:rPr>
            <w:snapToGrid w:val="0"/>
          </w:rPr>
          <w:tab/>
        </w:r>
        <w:r w:rsidRPr="00B4793B">
          <w:rPr>
            <w:snapToGrid w:val="0"/>
          </w:rPr>
          <w:tab/>
          <w:t>ProtocolExtensionContainer { {</w:t>
        </w:r>
      </w:ins>
      <w:ins w:id="13189" w:author="Ericsson User" w:date="2022-02-09T09:41:00Z">
        <w:r w:rsidRPr="00584C92">
          <w:rPr>
            <w:noProof w:val="0"/>
            <w:snapToGrid w:val="0"/>
          </w:rPr>
          <w:t>BCBearerContextToModifyRequired</w:t>
        </w:r>
      </w:ins>
      <w:ins w:id="13190" w:author="Ericsson User" w:date="2022-02-09T09:35:00Z">
        <w:r w:rsidRPr="00B4793B">
          <w:rPr>
            <w:snapToGrid w:val="0"/>
          </w:rPr>
          <w:t>-ExtIEs} }</w:t>
        </w:r>
        <w:r w:rsidRPr="00B4793B">
          <w:rPr>
            <w:snapToGrid w:val="0"/>
          </w:rPr>
          <w:tab/>
          <w:t>OPTIONAL,</w:t>
        </w:r>
      </w:ins>
    </w:p>
    <w:p w14:paraId="14ACCECF" w14:textId="77777777" w:rsidR="00F226D3" w:rsidRPr="00B4793B" w:rsidRDefault="00F226D3" w:rsidP="00F226D3">
      <w:pPr>
        <w:pStyle w:val="PL"/>
        <w:rPr>
          <w:ins w:id="13191" w:author="Ericsson User" w:date="2022-02-09T09:35:00Z"/>
          <w:snapToGrid w:val="0"/>
        </w:rPr>
      </w:pPr>
      <w:ins w:id="13192" w:author="Ericsson User" w:date="2022-02-09T09:35:00Z">
        <w:r w:rsidRPr="00B4793B">
          <w:rPr>
            <w:snapToGrid w:val="0"/>
          </w:rPr>
          <w:tab/>
          <w:t>...</w:t>
        </w:r>
      </w:ins>
    </w:p>
    <w:p w14:paraId="44869532" w14:textId="77777777" w:rsidR="00F226D3" w:rsidRPr="00B4793B" w:rsidRDefault="00F226D3" w:rsidP="00F226D3">
      <w:pPr>
        <w:pStyle w:val="PL"/>
        <w:rPr>
          <w:ins w:id="13193" w:author="Ericsson User" w:date="2022-02-09T09:35:00Z"/>
          <w:snapToGrid w:val="0"/>
        </w:rPr>
      </w:pPr>
      <w:ins w:id="13194" w:author="Ericsson User" w:date="2022-02-09T09:35:00Z">
        <w:r w:rsidRPr="00B4793B">
          <w:rPr>
            <w:snapToGrid w:val="0"/>
          </w:rPr>
          <w:t>}</w:t>
        </w:r>
      </w:ins>
    </w:p>
    <w:p w14:paraId="61AE7A85" w14:textId="1E09AB6F" w:rsidR="00584C92" w:rsidRDefault="00584C92" w:rsidP="00584C92">
      <w:pPr>
        <w:pStyle w:val="PL"/>
        <w:spacing w:line="0" w:lineRule="atLeast"/>
        <w:rPr>
          <w:ins w:id="13195" w:author="Ericsson User" w:date="2022-02-09T09:41:00Z"/>
          <w:noProof w:val="0"/>
          <w:snapToGrid w:val="0"/>
        </w:rPr>
      </w:pPr>
    </w:p>
    <w:p w14:paraId="5D7CB7E8" w14:textId="1BB8CA0F" w:rsidR="00F226D3" w:rsidRPr="00B4793B" w:rsidRDefault="00F226D3" w:rsidP="00F226D3">
      <w:pPr>
        <w:pStyle w:val="PL"/>
        <w:rPr>
          <w:ins w:id="13196" w:author="Ericsson User" w:date="2022-02-09T09:41:00Z"/>
          <w:snapToGrid w:val="0"/>
        </w:rPr>
      </w:pPr>
      <w:ins w:id="13197" w:author="Ericsson User" w:date="2022-02-09T09:41:00Z">
        <w:r w:rsidRPr="00584C92">
          <w:rPr>
            <w:noProof w:val="0"/>
            <w:snapToGrid w:val="0"/>
          </w:rPr>
          <w:t>BCBearerContextToModifyRequired</w:t>
        </w:r>
        <w:r w:rsidRPr="00B4793B">
          <w:rPr>
            <w:snapToGrid w:val="0"/>
          </w:rPr>
          <w:t>-ExtIEs E1AP-PROTOCOL-EXTENSION ::= {</w:t>
        </w:r>
      </w:ins>
    </w:p>
    <w:p w14:paraId="14A8396B" w14:textId="77777777" w:rsidR="00F226D3" w:rsidRPr="00B4793B" w:rsidRDefault="00F226D3" w:rsidP="00F226D3">
      <w:pPr>
        <w:pStyle w:val="PL"/>
        <w:rPr>
          <w:ins w:id="13198" w:author="Ericsson User" w:date="2022-02-09T09:41:00Z"/>
          <w:snapToGrid w:val="0"/>
        </w:rPr>
      </w:pPr>
      <w:ins w:id="13199" w:author="Ericsson User" w:date="2022-02-09T09:41:00Z">
        <w:r w:rsidRPr="00B4793B">
          <w:rPr>
            <w:snapToGrid w:val="0"/>
          </w:rPr>
          <w:tab/>
          <w:t>...</w:t>
        </w:r>
      </w:ins>
    </w:p>
    <w:p w14:paraId="14AF7432" w14:textId="77777777" w:rsidR="00F226D3" w:rsidRDefault="00F226D3" w:rsidP="00F226D3">
      <w:pPr>
        <w:pStyle w:val="PL"/>
        <w:rPr>
          <w:ins w:id="13200" w:author="Ericsson User" w:date="2022-02-09T09:41:00Z"/>
          <w:snapToGrid w:val="0"/>
        </w:rPr>
      </w:pPr>
      <w:ins w:id="13201" w:author="Ericsson User" w:date="2022-02-09T09:41:00Z">
        <w:r w:rsidRPr="00B4793B">
          <w:rPr>
            <w:snapToGrid w:val="0"/>
          </w:rPr>
          <w:t>}</w:t>
        </w:r>
      </w:ins>
    </w:p>
    <w:p w14:paraId="2A097017" w14:textId="77777777" w:rsidR="00F226D3" w:rsidRDefault="00F226D3" w:rsidP="00F226D3">
      <w:pPr>
        <w:pStyle w:val="PL"/>
        <w:spacing w:line="0" w:lineRule="atLeast"/>
        <w:rPr>
          <w:ins w:id="13202" w:author="Ericsson User" w:date="2022-02-09T09:41:00Z"/>
          <w:noProof w:val="0"/>
          <w:snapToGrid w:val="0"/>
        </w:rPr>
      </w:pPr>
    </w:p>
    <w:p w14:paraId="74028009" w14:textId="57D8752C" w:rsidR="00F226D3" w:rsidRDefault="0003017E">
      <w:pPr>
        <w:pStyle w:val="PL"/>
        <w:spacing w:line="0" w:lineRule="atLeast"/>
        <w:outlineLvl w:val="4"/>
        <w:rPr>
          <w:ins w:id="13203" w:author="Ericsson User" w:date="2022-02-09T14:34:00Z"/>
          <w:noProof w:val="0"/>
          <w:snapToGrid w:val="0"/>
        </w:rPr>
        <w:pPrChange w:id="13204" w:author="Ericsson User" w:date="2022-02-09T14:34:00Z">
          <w:pPr>
            <w:pStyle w:val="PL"/>
            <w:spacing w:line="0" w:lineRule="atLeast"/>
          </w:pPr>
        </w:pPrChange>
      </w:pPr>
      <w:ins w:id="13205" w:author="Ericsson User" w:date="2022-02-09T14:34:00Z">
        <w:r>
          <w:rPr>
            <w:noProof w:val="0"/>
            <w:snapToGrid w:val="0"/>
          </w:rPr>
          <w:t xml:space="preserve">-- </w:t>
        </w:r>
        <w:r w:rsidRPr="00584C92">
          <w:rPr>
            <w:noProof w:val="0"/>
            <w:snapToGrid w:val="0"/>
          </w:rPr>
          <w:t>BCBearerContextToModifyConfirm</w:t>
        </w:r>
      </w:ins>
    </w:p>
    <w:p w14:paraId="0C4D7BC0" w14:textId="77777777" w:rsidR="0003017E" w:rsidRPr="00584C92" w:rsidRDefault="0003017E" w:rsidP="00584C92">
      <w:pPr>
        <w:pStyle w:val="PL"/>
        <w:spacing w:line="0" w:lineRule="atLeast"/>
        <w:rPr>
          <w:ins w:id="13206" w:author="Ericsson User" w:date="2022-02-09T09:29:00Z"/>
          <w:noProof w:val="0"/>
          <w:snapToGrid w:val="0"/>
        </w:rPr>
      </w:pPr>
    </w:p>
    <w:p w14:paraId="0BE6619A" w14:textId="77777777" w:rsidR="00F226D3" w:rsidRDefault="00584C92" w:rsidP="00F226D3">
      <w:pPr>
        <w:pStyle w:val="PL"/>
        <w:spacing w:line="0" w:lineRule="atLeast"/>
        <w:rPr>
          <w:ins w:id="13207" w:author="Ericsson User" w:date="2022-02-09T09:35:00Z"/>
          <w:noProof w:val="0"/>
          <w:snapToGrid w:val="0"/>
        </w:rPr>
      </w:pPr>
      <w:proofErr w:type="gramStart"/>
      <w:ins w:id="13208" w:author="Ericsson User" w:date="2022-02-09T09:28:00Z">
        <w:r w:rsidRPr="00584C92">
          <w:rPr>
            <w:noProof w:val="0"/>
            <w:snapToGrid w:val="0"/>
          </w:rPr>
          <w:t>BCBearerContextToModifyConfirm</w:t>
        </w:r>
      </w:ins>
      <w:ins w:id="13209" w:author="Ericsson User" w:date="2022-02-09T09:35:00Z">
        <w:r w:rsidR="00F226D3">
          <w:rPr>
            <w:noProof w:val="0"/>
            <w:snapToGrid w:val="0"/>
          </w:rPr>
          <w:t xml:space="preserve"> ::=</w:t>
        </w:r>
        <w:proofErr w:type="gramEnd"/>
        <w:r w:rsidR="00F226D3">
          <w:rPr>
            <w:noProof w:val="0"/>
            <w:snapToGrid w:val="0"/>
          </w:rPr>
          <w:t xml:space="preserve"> SEQUENCE {</w:t>
        </w:r>
      </w:ins>
    </w:p>
    <w:p w14:paraId="203B0553" w14:textId="7031BD9F" w:rsidR="00F226D3" w:rsidRPr="00B4793B" w:rsidRDefault="00F226D3" w:rsidP="00F226D3">
      <w:pPr>
        <w:pStyle w:val="PL"/>
        <w:rPr>
          <w:ins w:id="13210" w:author="Ericsson User" w:date="2022-02-09T09:35:00Z"/>
          <w:snapToGrid w:val="0"/>
        </w:rPr>
      </w:pPr>
      <w:ins w:id="13211" w:author="Ericsson User" w:date="2022-02-09T09:35:00Z">
        <w:r w:rsidRPr="00B4793B">
          <w:rPr>
            <w:snapToGrid w:val="0"/>
          </w:rPr>
          <w:tab/>
          <w:t>iE-Extensions</w:t>
        </w:r>
        <w:r w:rsidRPr="00B4793B">
          <w:rPr>
            <w:snapToGrid w:val="0"/>
          </w:rPr>
          <w:tab/>
        </w:r>
        <w:r w:rsidRPr="00B4793B">
          <w:rPr>
            <w:snapToGrid w:val="0"/>
          </w:rPr>
          <w:tab/>
          <w:t>ProtocolExtensionContainer { {</w:t>
        </w:r>
      </w:ins>
      <w:ins w:id="13212" w:author="Ericsson User" w:date="2022-02-09T09:42:00Z">
        <w:r w:rsidRPr="00584C92">
          <w:rPr>
            <w:noProof w:val="0"/>
            <w:snapToGrid w:val="0"/>
          </w:rPr>
          <w:t>BCBearerContextToModifyConfirm</w:t>
        </w:r>
      </w:ins>
      <w:ins w:id="13213" w:author="Ericsson User" w:date="2022-02-09T09:35:00Z">
        <w:r w:rsidRPr="00B4793B">
          <w:rPr>
            <w:snapToGrid w:val="0"/>
          </w:rPr>
          <w:t>-ExtIEs} }</w:t>
        </w:r>
        <w:r w:rsidRPr="00B4793B">
          <w:rPr>
            <w:snapToGrid w:val="0"/>
          </w:rPr>
          <w:tab/>
          <w:t>OPTIONAL,</w:t>
        </w:r>
      </w:ins>
    </w:p>
    <w:p w14:paraId="1347F35B" w14:textId="77777777" w:rsidR="00F226D3" w:rsidRPr="00B4793B" w:rsidRDefault="00F226D3" w:rsidP="00F226D3">
      <w:pPr>
        <w:pStyle w:val="PL"/>
        <w:rPr>
          <w:ins w:id="13214" w:author="Ericsson User" w:date="2022-02-09T09:35:00Z"/>
          <w:snapToGrid w:val="0"/>
        </w:rPr>
      </w:pPr>
      <w:ins w:id="13215" w:author="Ericsson User" w:date="2022-02-09T09:35:00Z">
        <w:r w:rsidRPr="00B4793B">
          <w:rPr>
            <w:snapToGrid w:val="0"/>
          </w:rPr>
          <w:tab/>
          <w:t>...</w:t>
        </w:r>
      </w:ins>
    </w:p>
    <w:p w14:paraId="4A4FB85C" w14:textId="77777777" w:rsidR="00F226D3" w:rsidRPr="00B4793B" w:rsidRDefault="00F226D3" w:rsidP="00F226D3">
      <w:pPr>
        <w:pStyle w:val="PL"/>
        <w:rPr>
          <w:ins w:id="13216" w:author="Ericsson User" w:date="2022-02-09T09:35:00Z"/>
          <w:snapToGrid w:val="0"/>
        </w:rPr>
      </w:pPr>
      <w:ins w:id="13217" w:author="Ericsson User" w:date="2022-02-09T09:35:00Z">
        <w:r w:rsidRPr="00B4793B">
          <w:rPr>
            <w:snapToGrid w:val="0"/>
          </w:rPr>
          <w:t>}</w:t>
        </w:r>
      </w:ins>
    </w:p>
    <w:p w14:paraId="0C799A74" w14:textId="1B8C6D40" w:rsidR="00584C92" w:rsidRDefault="00584C92" w:rsidP="00AB118A">
      <w:pPr>
        <w:pStyle w:val="PL"/>
        <w:spacing w:line="0" w:lineRule="atLeast"/>
        <w:rPr>
          <w:ins w:id="13218" w:author="Ericsson User" w:date="2022-02-09T09:42:00Z"/>
          <w:noProof w:val="0"/>
          <w:snapToGrid w:val="0"/>
        </w:rPr>
      </w:pPr>
    </w:p>
    <w:p w14:paraId="159FB154" w14:textId="50E2874A" w:rsidR="00F226D3" w:rsidRPr="00B4793B" w:rsidRDefault="00F226D3" w:rsidP="00F226D3">
      <w:pPr>
        <w:pStyle w:val="PL"/>
        <w:rPr>
          <w:ins w:id="13219" w:author="Ericsson User" w:date="2022-02-09T09:42:00Z"/>
          <w:snapToGrid w:val="0"/>
        </w:rPr>
      </w:pPr>
      <w:ins w:id="13220" w:author="Ericsson User" w:date="2022-02-09T09:42:00Z">
        <w:r w:rsidRPr="00584C92">
          <w:rPr>
            <w:noProof w:val="0"/>
            <w:snapToGrid w:val="0"/>
          </w:rPr>
          <w:t>BCBearerContextToModifyConfirm</w:t>
        </w:r>
        <w:r w:rsidRPr="00B4793B">
          <w:rPr>
            <w:snapToGrid w:val="0"/>
          </w:rPr>
          <w:t>-ExtIEs E1AP-PROTOCOL-EXTENSION ::= {</w:t>
        </w:r>
      </w:ins>
    </w:p>
    <w:p w14:paraId="2A628F0D" w14:textId="77777777" w:rsidR="00F226D3" w:rsidRPr="00B4793B" w:rsidRDefault="00F226D3" w:rsidP="00F226D3">
      <w:pPr>
        <w:pStyle w:val="PL"/>
        <w:rPr>
          <w:ins w:id="13221" w:author="Ericsson User" w:date="2022-02-09T09:42:00Z"/>
          <w:snapToGrid w:val="0"/>
        </w:rPr>
      </w:pPr>
      <w:ins w:id="13222" w:author="Ericsson User" w:date="2022-02-09T09:42:00Z">
        <w:r w:rsidRPr="00B4793B">
          <w:rPr>
            <w:snapToGrid w:val="0"/>
          </w:rPr>
          <w:tab/>
          <w:t>...</w:t>
        </w:r>
      </w:ins>
    </w:p>
    <w:p w14:paraId="2216ADA8" w14:textId="77777777" w:rsidR="00F226D3" w:rsidRDefault="00F226D3" w:rsidP="00F226D3">
      <w:pPr>
        <w:pStyle w:val="PL"/>
        <w:rPr>
          <w:ins w:id="13223" w:author="Ericsson User" w:date="2022-02-09T09:42:00Z"/>
          <w:snapToGrid w:val="0"/>
        </w:rPr>
      </w:pPr>
      <w:ins w:id="13224" w:author="Ericsson User" w:date="2022-02-09T09:42:00Z">
        <w:r w:rsidRPr="00B4793B">
          <w:rPr>
            <w:snapToGrid w:val="0"/>
          </w:rPr>
          <w:t>}</w:t>
        </w:r>
      </w:ins>
    </w:p>
    <w:p w14:paraId="5B10C7E4" w14:textId="77777777" w:rsidR="00F226D3" w:rsidRDefault="00F226D3" w:rsidP="00F226D3">
      <w:pPr>
        <w:pStyle w:val="PL"/>
        <w:spacing w:line="0" w:lineRule="atLeast"/>
        <w:rPr>
          <w:ins w:id="13225"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r w:rsidRPr="00D629EF">
        <w:rPr>
          <w:noProof w:val="0"/>
          <w:snapToGrid w:val="0"/>
        </w:rPr>
        <w:t>BearerContextStatusChange</w:t>
      </w:r>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BitRate ::=</w:t>
      </w:r>
      <w:proofErr w:type="gramEnd"/>
      <w:r w:rsidRPr="00D629EF">
        <w:rPr>
          <w:noProof w:val="0"/>
          <w:snapToGrid w:val="0"/>
        </w:rPr>
        <w:t xml:space="preserve">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 ::=</w:t>
      </w:r>
      <w:proofErr w:type="gramEnd"/>
      <w:r w:rsidRPr="00D629EF">
        <w:rPr>
          <w:noProof w:val="0"/>
          <w:snapToGrid w:val="0"/>
        </w:rPr>
        <w:t xml:space="preserve">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D629EF" w:rsidRDefault="00AB118A" w:rsidP="00AB118A">
      <w:pPr>
        <w:pStyle w:val="PL"/>
        <w:rPr>
          <w:rFonts w:eastAsia="SimSun"/>
        </w:rPr>
      </w:pPr>
      <w:r w:rsidRPr="00D629EF">
        <w:rPr>
          <w:noProof w:val="0"/>
          <w:snapToGrid w:val="0"/>
        </w:rPr>
        <w:t>Cause</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71CC4802" w14:textId="77777777" w:rsidR="00AB118A" w:rsidRPr="00D629EF" w:rsidRDefault="00AB118A" w:rsidP="00AB118A">
      <w:pPr>
        <w:pStyle w:val="PL"/>
        <w:rPr>
          <w:rFonts w:eastAsia="SimSun"/>
        </w:rPr>
      </w:pPr>
      <w:r w:rsidRPr="00D629EF">
        <w:rPr>
          <w:rFonts w:eastAsia="SimSun"/>
        </w:rPr>
        <w:tab/>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CauseMisc ::=</w:t>
      </w:r>
      <w:proofErr w:type="gramEnd"/>
      <w:r w:rsidRPr="00D629EF">
        <w:rPr>
          <w:noProof w:val="0"/>
          <w:snapToGrid w:val="0"/>
        </w:rPr>
        <w:t xml:space="preserve">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CauseProtocol ::=</w:t>
      </w:r>
      <w:proofErr w:type="gramEnd"/>
      <w:r w:rsidRPr="00D629EF">
        <w:rPr>
          <w:noProof w:val="0"/>
          <w:snapToGrid w:val="0"/>
        </w:rPr>
        <w:t xml:space="preserve">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semantic-error</w:t>
      </w:r>
      <w:proofErr w:type="gramEnd"/>
      <w:r w:rsidRPr="00D629EF">
        <w:rPr>
          <w:noProof w:val="0"/>
          <w:snapToGrid w:val="0"/>
        </w:rPr>
        <w:t>,</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CauseRadioNetwork ::=</w:t>
      </w:r>
      <w:proofErr w:type="gramEnd"/>
      <w:r w:rsidRPr="00D629EF">
        <w:rPr>
          <w:noProof w:val="0"/>
          <w:snapToGrid w:val="0"/>
        </w:rPr>
        <w:t xml:space="preserve">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t>pPDCP-Count-wrap-around,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D629EF" w:rsidRDefault="00AB118A" w:rsidP="00AB118A">
      <w:pPr>
        <w:pStyle w:val="PL"/>
        <w:spacing w:line="0" w:lineRule="atLeast"/>
        <w:rPr>
          <w:snapToGrid w:val="0"/>
        </w:rPr>
      </w:pPr>
      <w:r w:rsidRPr="00D629EF">
        <w:rPr>
          <w:snapToGrid w:val="0"/>
        </w:rPr>
        <w:tab/>
        <w:t>multiple-PDU-Session-ID-Instances,</w:t>
      </w:r>
    </w:p>
    <w:p w14:paraId="6E62A064" w14:textId="77777777" w:rsidR="00AB118A" w:rsidRPr="00D629EF" w:rsidRDefault="00AB118A" w:rsidP="00AB118A">
      <w:pPr>
        <w:pStyle w:val="PL"/>
        <w:spacing w:line="0" w:lineRule="atLeast"/>
        <w:rPr>
          <w:snapToGrid w:val="0"/>
        </w:rPr>
      </w:pPr>
      <w:r w:rsidRPr="00D629EF">
        <w:rPr>
          <w:snapToGrid w:val="0"/>
        </w:rPr>
        <w:tab/>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t>ue-dl-max-IP-data-rate-reason,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t>uP-integrity-protection-failure,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lastRenderedPageBreak/>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CauseTransport ::=</w:t>
      </w:r>
      <w:proofErr w:type="gramEnd"/>
      <w:r w:rsidRPr="00D629EF">
        <w:rPr>
          <w:noProof w:val="0"/>
          <w:snapToGrid w:val="0"/>
        </w:rPr>
        <w:t xml:space="preserve">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proofErr w:type="gramStart"/>
      <w:r w:rsidRPr="00D629EF">
        <w:rPr>
          <w:noProof w:val="0"/>
          <w:snapToGrid w:val="0"/>
        </w:rPr>
        <w:tab/>
        <w:t>::</w:t>
      </w:r>
      <w:proofErr w:type="gramEnd"/>
      <w:r w:rsidRPr="00D629EF">
        <w:rPr>
          <w:noProof w:val="0"/>
          <w:snapToGrid w:val="0"/>
        </w:rPr>
        <w:t>= SEQUENCE (SIZE(1.. maxnoofCellGroups))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Cell-Group-Information-Item-ExtIEs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r w:rsidRPr="006C2819">
        <w:rPr>
          <w:noProof w:val="0"/>
          <w:snapToGrid w:val="0"/>
        </w:rPr>
        <w:t>CHOInitiation</w:t>
      </w:r>
      <w:proofErr w:type="gramStart"/>
      <w:r w:rsidRPr="006C2819">
        <w:rPr>
          <w:noProof w:val="0"/>
          <w:snapToGrid w:val="0"/>
        </w:rPr>
        <w:tab/>
        <w:t>::</w:t>
      </w:r>
      <w:proofErr w:type="gramEnd"/>
      <w:r w:rsidRPr="006C2819">
        <w:rPr>
          <w:noProof w:val="0"/>
          <w:snapToGrid w:val="0"/>
        </w:rPr>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r w:rsidRPr="00D629EF">
        <w:rPr>
          <w:noProof w:val="0"/>
          <w:snapToGrid w:val="0"/>
        </w:rPr>
        <w:t>CipheringAlgorithm</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CNSupport ::=</w:t>
      </w:r>
      <w:proofErr w:type="gramEnd"/>
      <w:r w:rsidRPr="00D629EF">
        <w:rPr>
          <w:noProof w:val="0"/>
          <w:snapToGrid w:val="0"/>
        </w:rPr>
        <w:t xml:space="preserve">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c-epc,</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proofErr w:type="gramStart"/>
      <w:r w:rsidRPr="00D629EF">
        <w:rPr>
          <w:noProof w:val="0"/>
          <w:snapToGrid w:val="0"/>
        </w:rPr>
        <w:t>CommonNetworkInstance ::=</w:t>
      </w:r>
      <w:proofErr w:type="gramEnd"/>
      <w:r w:rsidRPr="00D629EF">
        <w:rPr>
          <w:noProof w:val="0"/>
          <w:snapToGrid w:val="0"/>
        </w:rPr>
        <w:t xml:space="preserve">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ConfidentialityProtectionIndication ::=</w:t>
      </w:r>
      <w:proofErr w:type="gramEnd"/>
      <w:r w:rsidRPr="00D629EF">
        <w:rPr>
          <w:noProof w:val="0"/>
          <w:snapToGrid w:val="0"/>
        </w:rPr>
        <w:t xml:space="preserve">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not-needed</w:t>
      </w:r>
      <w:proofErr w:type="gramEnd"/>
      <w:r w:rsidRPr="00D629EF">
        <w:rPr>
          <w:noProof w:val="0"/>
          <w:snapToGrid w:val="0"/>
        </w:rPr>
        <w:t>,</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ConfidentialityProtectionResult ::=</w:t>
      </w:r>
      <w:proofErr w:type="gramEnd"/>
      <w:r w:rsidRPr="00D629EF">
        <w:rPr>
          <w:noProof w:val="0"/>
          <w:snapToGrid w:val="0"/>
        </w:rPr>
        <w:t xml:space="preserve">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not-performed</w:t>
      </w:r>
      <w:proofErr w:type="gramEnd"/>
      <w:r w:rsidRPr="00D629EF">
        <w:rPr>
          <w:noProof w:val="0"/>
          <w:snapToGrid w:val="0"/>
        </w:rPr>
        <w:t>,</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3226" w:author="Ericsson User" w:date="2022-02-09T10:22:00Z"/>
          <w:noProof w:val="0"/>
          <w:snapToGrid w:val="0"/>
        </w:rPr>
      </w:pPr>
    </w:p>
    <w:p w14:paraId="7FA06574" w14:textId="096667F2" w:rsidR="005D5C8B" w:rsidRDefault="005D5C8B" w:rsidP="00AB118A">
      <w:pPr>
        <w:pStyle w:val="PL"/>
        <w:spacing w:line="0" w:lineRule="atLeast"/>
        <w:rPr>
          <w:ins w:id="13227" w:author="Ericsson User" w:date="2022-02-09T10:22:00Z"/>
          <w:noProof w:val="0"/>
          <w:snapToGrid w:val="0"/>
        </w:rPr>
      </w:pPr>
      <w:proofErr w:type="gramStart"/>
      <w:ins w:id="13228" w:author="Ericsson User" w:date="2022-02-09T10:22:00Z">
        <w:r>
          <w:rPr>
            <w:noProof w:val="0"/>
            <w:snapToGrid w:val="0"/>
          </w:rPr>
          <w:t>ConsentApplyAvailSharedUPMBSQoSFlowMapping ::=</w:t>
        </w:r>
        <w:proofErr w:type="gramEnd"/>
        <w:r>
          <w:rPr>
            <w:noProof w:val="0"/>
            <w:snapToGrid w:val="0"/>
          </w:rPr>
          <w:t xml:space="preserve"> ENUMERATED {</w:t>
        </w:r>
      </w:ins>
    </w:p>
    <w:p w14:paraId="19B420B2" w14:textId="1A3D10B9" w:rsidR="005D5C8B" w:rsidRDefault="005D5C8B" w:rsidP="00AB118A">
      <w:pPr>
        <w:pStyle w:val="PL"/>
        <w:spacing w:line="0" w:lineRule="atLeast"/>
        <w:rPr>
          <w:ins w:id="13229" w:author="Ericsson User" w:date="2022-02-09T10:22:00Z"/>
          <w:noProof w:val="0"/>
          <w:snapToGrid w:val="0"/>
        </w:rPr>
      </w:pPr>
      <w:ins w:id="13230" w:author="Ericsson User" w:date="2022-02-09T10:22:00Z">
        <w:r>
          <w:rPr>
            <w:noProof w:val="0"/>
            <w:snapToGrid w:val="0"/>
          </w:rPr>
          <w:tab/>
          <w:t>allowed,</w:t>
        </w:r>
      </w:ins>
    </w:p>
    <w:p w14:paraId="596DCC1B" w14:textId="7264A252" w:rsidR="005D5C8B" w:rsidRDefault="005D5C8B" w:rsidP="00AB118A">
      <w:pPr>
        <w:pStyle w:val="PL"/>
        <w:spacing w:line="0" w:lineRule="atLeast"/>
        <w:rPr>
          <w:ins w:id="13231" w:author="Ericsson User" w:date="2022-02-09T10:22:00Z"/>
          <w:noProof w:val="0"/>
          <w:snapToGrid w:val="0"/>
        </w:rPr>
      </w:pPr>
      <w:ins w:id="13232"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3233"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CriticalityDiagnostics ::=</w:t>
      </w:r>
      <w:proofErr w:type="gramEnd"/>
      <w:r w:rsidRPr="00D629EF">
        <w:rPr>
          <w:noProof w:val="0"/>
          <w:snapToGrid w:val="0"/>
        </w:rPr>
        <w:t xml:space="preserve">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046E300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CriticalityDiagnostics-ExtIEs} }</w:t>
      </w:r>
      <w:r w:rsidRPr="00D629EF">
        <w:rPr>
          <w:noProof w:val="0"/>
          <w:snapToGrid w:val="0"/>
        </w:rPr>
        <w:tab/>
        <w:t>OPTIONAL,</w:t>
      </w:r>
    </w:p>
    <w:p w14:paraId="12344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r w:rsidRPr="00D629EF">
        <w:rPr>
          <w:noProof w:val="0"/>
          <w:snapToGrid w:val="0"/>
        </w:rPr>
        <w:t>CriticalityDiagnostics-ExtIEs E1AP-PROTOCOL-</w:t>
      </w:r>
      <w:proofErr w:type="gramStart"/>
      <w:r w:rsidRPr="00D629EF">
        <w:rPr>
          <w:noProof w:val="0"/>
          <w:snapToGrid w:val="0"/>
        </w:rPr>
        <w:t>EXTENSION ::=</w:t>
      </w:r>
      <w:proofErr w:type="gramEnd"/>
      <w:r w:rsidRPr="00D629EF">
        <w:rPr>
          <w:noProof w:val="0"/>
          <w:snapToGrid w:val="0"/>
        </w:rPr>
        <w:t xml:space="preserve">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r w:rsidRPr="00D629EF">
        <w:rPr>
          <w:noProof w:val="0"/>
          <w:snapToGrid w:val="0"/>
        </w:rPr>
        <w:t>CriticalityDiagnostics-IE-</w:t>
      </w:r>
      <w:proofErr w:type="gramStart"/>
      <w:r w:rsidRPr="00D629EF">
        <w:rPr>
          <w:noProof w:val="0"/>
          <w:snapToGrid w:val="0"/>
        </w:rPr>
        <w:t>List ::=</w:t>
      </w:r>
      <w:proofErr w:type="gramEnd"/>
      <w:r w:rsidRPr="00D629EF">
        <w:rPr>
          <w:noProof w:val="0"/>
          <w:snapToGrid w:val="0"/>
        </w:rPr>
        <w:t xml:space="preserve">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05E931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CriticalityDiagnostics-IE-List-ExtIEs} } OPTIONAL,</w:t>
      </w:r>
    </w:p>
    <w:p w14:paraId="5E23A72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CriticalityDiagnostics-IE-List-ExtIEs E1AP-PROTOCOL-</w:t>
      </w:r>
      <w:proofErr w:type="gramStart"/>
      <w:r w:rsidRPr="00D629EF">
        <w:rPr>
          <w:noProof w:val="0"/>
          <w:snapToGrid w:val="0"/>
        </w:rPr>
        <w:t>EXTENSION ::=</w:t>
      </w:r>
      <w:proofErr w:type="gramEnd"/>
      <w:r w:rsidRPr="00D629EF">
        <w:rPr>
          <w:noProof w:val="0"/>
          <w:snapToGrid w:val="0"/>
        </w:rPr>
        <w:t xml:space="preserve">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proofErr w:type="gramStart"/>
      <w:r w:rsidRPr="006C2819">
        <w:rPr>
          <w:noProof w:val="0"/>
          <w:snapToGrid w:val="0"/>
        </w:rPr>
        <w:t>DAPSRequestInfo ::=</w:t>
      </w:r>
      <w:proofErr w:type="gramEnd"/>
      <w:r w:rsidRPr="006C2819">
        <w:rPr>
          <w:noProof w:val="0"/>
          <w:snapToGrid w:val="0"/>
        </w:rPr>
        <w:t xml:space="preserve">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6C2819" w:rsidRDefault="00AB118A" w:rsidP="00AB118A">
      <w:pPr>
        <w:pStyle w:val="PL"/>
        <w:spacing w:line="0" w:lineRule="atLeast"/>
        <w:rPr>
          <w:noProof w:val="0"/>
          <w:snapToGrid w:val="0"/>
        </w:rPr>
      </w:pPr>
      <w:r w:rsidRPr="006C2819">
        <w:rPr>
          <w:noProof w:val="0"/>
          <w:snapToGrid w:val="0"/>
        </w:rPr>
        <w:tab/>
        <w:t>iE-Extensions</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 xml:space="preserve">ProtocolExtensionContainer </w:t>
      </w:r>
      <w:proofErr w:type="gramStart"/>
      <w:r w:rsidRPr="006C2819">
        <w:rPr>
          <w:noProof w:val="0"/>
          <w:snapToGrid w:val="0"/>
        </w:rPr>
        <w:t>{ {</w:t>
      </w:r>
      <w:proofErr w:type="gramEnd"/>
      <w:r w:rsidRPr="006C2819">
        <w:rPr>
          <w:noProof w:val="0"/>
          <w:snapToGrid w:val="0"/>
        </w:rPr>
        <w:t>DAPSRequestInfo-ExtIEs} } OPTIONAL,</w:t>
      </w:r>
    </w:p>
    <w:p w14:paraId="74AFAD7E"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r w:rsidRPr="006C2819">
        <w:rPr>
          <w:noProof w:val="0"/>
          <w:snapToGrid w:val="0"/>
        </w:rPr>
        <w:t>DAPSRequestInfo-ExtIEs E1AP-PROTOCOL-</w:t>
      </w:r>
      <w:proofErr w:type="gramStart"/>
      <w:r w:rsidRPr="006C2819">
        <w:rPr>
          <w:noProof w:val="0"/>
          <w:snapToGrid w:val="0"/>
        </w:rPr>
        <w:t>EXTENSION ::=</w:t>
      </w:r>
      <w:proofErr w:type="gramEnd"/>
      <w:r w:rsidRPr="006C2819">
        <w:rPr>
          <w:noProof w:val="0"/>
          <w:snapToGrid w:val="0"/>
        </w:rPr>
        <w:t xml:space="preserve">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Data-Forwarding-Information-Request-ExtIEs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Data-Forwarding-Information-ExtIEs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w:t>
      </w:r>
      <w:proofErr w:type="gramStart"/>
      <w:r w:rsidRPr="00D629EF">
        <w:rPr>
          <w:noProof w:val="0"/>
          <w:snapToGrid w:val="0"/>
        </w:rPr>
        <w:t>Request ::=</w:t>
      </w:r>
      <w:proofErr w:type="gramEnd"/>
      <w:r w:rsidRPr="00D629EF">
        <w:rPr>
          <w:noProof w:val="0"/>
          <w:snapToGrid w:val="0"/>
        </w:rPr>
        <w:t xml:space="preserve">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t>uL,</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r w:rsidRPr="00742DC6">
        <w:rPr>
          <w:noProof w:val="0"/>
          <w:snapToGrid w:val="0"/>
        </w:rPr>
        <w:t>DataForwardingtoE-</w:t>
      </w:r>
      <w:proofErr w:type="gramStart"/>
      <w:r w:rsidRPr="00742DC6">
        <w:rPr>
          <w:noProof w:val="0"/>
          <w:snapToGrid w:val="0"/>
        </w:rPr>
        <w:t>UTRANInformationList</w:t>
      </w:r>
      <w:r w:rsidRPr="00B4793B">
        <w:rPr>
          <w:noProof w:val="0"/>
          <w:snapToGrid w:val="0"/>
        </w:rPr>
        <w:t xml:space="preserve"> ::=</w:t>
      </w:r>
      <w:proofErr w:type="gramEnd"/>
      <w:r w:rsidRPr="00B4793B">
        <w:rPr>
          <w:noProof w:val="0"/>
          <w:snapToGrid w:val="0"/>
        </w:rPr>
        <w:t xml:space="preserve">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r w:rsidRPr="00742DC6">
        <w:rPr>
          <w:noProof w:val="0"/>
          <w:snapToGrid w:val="0"/>
        </w:rPr>
        <w:t>DataForwardingtoE-</w:t>
      </w:r>
      <w:proofErr w:type="gramStart"/>
      <w:r w:rsidRPr="00742DC6">
        <w:rPr>
          <w:noProof w:val="0"/>
          <w:snapToGrid w:val="0"/>
        </w:rPr>
        <w:t>UTRANInformationList</w:t>
      </w:r>
      <w:r w:rsidRPr="00B4793B">
        <w:rPr>
          <w:noProof w:val="0"/>
          <w:snapToGrid w:val="0"/>
        </w:rPr>
        <w:t>Item ::=</w:t>
      </w:r>
      <w:proofErr w:type="gramEnd"/>
      <w:r w:rsidRPr="00B4793B">
        <w:rPr>
          <w:noProof w:val="0"/>
          <w:snapToGrid w:val="0"/>
        </w:rPr>
        <w:t xml:space="preserve">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3234" w:name="OLE_LINK23"/>
      <w:bookmarkStart w:id="13235" w:name="OLE_LINK24"/>
      <w:r>
        <w:rPr>
          <w:snapToGrid w:val="0"/>
        </w:rPr>
        <w:tab/>
      </w:r>
      <w:r>
        <w:rPr>
          <w:snapToGrid w:val="0"/>
        </w:rPr>
        <w:tab/>
      </w:r>
      <w:r>
        <w:rPr>
          <w:snapToGrid w:val="0"/>
        </w:rPr>
        <w:tab/>
      </w:r>
      <w:r>
        <w:rPr>
          <w:snapToGrid w:val="0"/>
        </w:rPr>
        <w:tab/>
      </w:r>
      <w:r w:rsidRPr="00D629EF">
        <w:rPr>
          <w:noProof w:val="0"/>
          <w:snapToGrid w:val="0"/>
        </w:rPr>
        <w:t>UP-TNL-Information</w:t>
      </w:r>
      <w:bookmarkEnd w:id="13234"/>
      <w:bookmarkEnd w:id="13235"/>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lastRenderedPageBreak/>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w:t>
      </w:r>
      <w:proofErr w:type="gramStart"/>
      <w:r w:rsidRPr="00B4793B">
        <w:rPr>
          <w:noProof w:val="0"/>
          <w:snapToGrid w:val="0"/>
        </w:rPr>
        <w:t>EXTENSION ::=</w:t>
      </w:r>
      <w:proofErr w:type="gramEnd"/>
      <w:r w:rsidRPr="00B4793B">
        <w:rPr>
          <w:noProof w:val="0"/>
          <w:snapToGrid w:val="0"/>
        </w:rPr>
        <w:t xml:space="preserve">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w:t>
      </w:r>
      <w:proofErr w:type="gramStart"/>
      <w:r w:rsidRPr="00D629EF">
        <w:rPr>
          <w:noProof w:val="0"/>
          <w:snapToGrid w:val="0"/>
        </w:rPr>
        <w:t>Report ::=</w:t>
      </w:r>
      <w:proofErr w:type="gramEnd"/>
      <w:r w:rsidRPr="00D629EF">
        <w:rPr>
          <w:noProof w:val="0"/>
          <w:snapToGrid w:val="0"/>
        </w:rPr>
        <w:t xml:space="preserve">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1..maxnooftimeperiods)) OF MRDC-Data-Usage-Report-Item,</w:t>
      </w:r>
    </w:p>
    <w:p w14:paraId="2F304B7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Data-Usage-per-PDU-Session-Report-ExtIEs}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Data-Usage-per-PDU-Session-Report-ExtIEs E1AP-PROTOCOL-</w:t>
      </w:r>
      <w:proofErr w:type="gramStart"/>
      <w:r w:rsidRPr="00D629EF">
        <w:rPr>
          <w:noProof w:val="0"/>
          <w:snapToGrid w:val="0"/>
        </w:rPr>
        <w:t>EXTENSION ::=</w:t>
      </w:r>
      <w:proofErr w:type="gramEnd"/>
      <w:r w:rsidRPr="00D629EF">
        <w:rPr>
          <w:noProof w:val="0"/>
          <w:snapToGrid w:val="0"/>
        </w:rPr>
        <w:t xml:space="preserve">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proofErr w:type="gramStart"/>
      <w:r w:rsidRPr="00D629EF">
        <w:rPr>
          <w:noProof w:val="0"/>
          <w:snapToGrid w:val="0"/>
        </w:rPr>
        <w:tab/>
        <w:t>::</w:t>
      </w:r>
      <w:proofErr w:type="gramEnd"/>
      <w:r w:rsidRPr="00D629EF">
        <w:rPr>
          <w:noProof w:val="0"/>
          <w:snapToGrid w:val="0"/>
        </w:rPr>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w:t>
      </w:r>
      <w:proofErr w:type="gramStart"/>
      <w:r w:rsidRPr="00D629EF">
        <w:rPr>
          <w:noProof w:val="0"/>
          <w:snapToGrid w:val="0"/>
        </w:rPr>
        <w:t>Item ::=</w:t>
      </w:r>
      <w:proofErr w:type="gramEnd"/>
      <w:r w:rsidRPr="00D629EF">
        <w:rPr>
          <w:noProof w:val="0"/>
          <w:snapToGrid w:val="0"/>
        </w:rPr>
        <w:t xml:space="preserve">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Data-Usage-per-QoS-Flow-Item-ExtIEs}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Data-Usage-per-QoS-Flow-Item-ExtIEs E1AP-PROTOCOL-</w:t>
      </w:r>
      <w:proofErr w:type="gramStart"/>
      <w:r w:rsidRPr="00D629EF">
        <w:rPr>
          <w:noProof w:val="0"/>
          <w:snapToGrid w:val="0"/>
        </w:rPr>
        <w:t>EXTENSION ::=</w:t>
      </w:r>
      <w:proofErr w:type="gramEnd"/>
      <w:r w:rsidRPr="00D629EF">
        <w:rPr>
          <w:noProof w:val="0"/>
          <w:snapToGrid w:val="0"/>
        </w:rPr>
        <w:t xml:space="preserve">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proofErr w:type="gramStart"/>
      <w:r w:rsidRPr="00D629EF">
        <w:rPr>
          <w:noProof w:val="0"/>
          <w:snapToGrid w:val="0"/>
        </w:rPr>
        <w:tab/>
        <w:t>::</w:t>
      </w:r>
      <w:proofErr w:type="gramEnd"/>
      <w:r w:rsidRPr="00D629EF">
        <w:rPr>
          <w:noProof w:val="0"/>
          <w:snapToGrid w:val="0"/>
        </w:rPr>
        <w:t>= SEQUENCE (SIZE(1.. maxnoofDRBs))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proofErr w:type="gramStart"/>
      <w:r w:rsidRPr="00D629EF">
        <w:rPr>
          <w:noProof w:val="0"/>
          <w:snapToGrid w:val="0"/>
        </w:rPr>
        <w:tab/>
        <w:t>::</w:t>
      </w:r>
      <w:proofErr w:type="gramEnd"/>
      <w:r w:rsidRPr="00D629EF">
        <w:rPr>
          <w:noProof w:val="0"/>
          <w:snapToGrid w:val="0"/>
        </w:rPr>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Data-Usage-Report-ItemExtIEs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r w:rsidRPr="00D629EF">
        <w:rPr>
          <w:noProof w:val="0"/>
          <w:snapToGrid w:val="0"/>
        </w:rPr>
        <w:t>DefaultDRB</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proofErr w:type="gramStart"/>
      <w:r w:rsidRPr="001D2E49">
        <w:rPr>
          <w:noProof w:val="0"/>
          <w:snapToGrid w:val="0"/>
        </w:rPr>
        <w:t>DirectForwardingPathAvailability ::=</w:t>
      </w:r>
      <w:proofErr w:type="gramEnd"/>
      <w:r w:rsidRPr="001D2E49">
        <w:rPr>
          <w:noProof w:val="0"/>
          <w:snapToGrid w:val="0"/>
        </w:rPr>
        <w:t xml:space="preserve">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lastRenderedPageBreak/>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r w:rsidRPr="00D629EF">
        <w:rPr>
          <w:noProof w:val="0"/>
          <w:snapToGrid w:val="0"/>
        </w:rPr>
        <w:t>DiscardTimer</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proofErr w:type="gramStart"/>
      <w:r w:rsidRPr="00C97DA3">
        <w:rPr>
          <w:noProof w:val="0"/>
          <w:snapToGrid w:val="0"/>
        </w:rPr>
        <w:t>DLDiscarding ::=</w:t>
      </w:r>
      <w:proofErr w:type="gramEnd"/>
      <w:r w:rsidRPr="00C97DA3">
        <w:rPr>
          <w:noProof w:val="0"/>
          <w:snapToGrid w:val="0"/>
        </w:rPr>
        <w:t xml:space="preserve">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w:t>
      </w:r>
      <w:proofErr w:type="gramStart"/>
      <w:r w:rsidRPr="00C97DA3">
        <w:rPr>
          <w:noProof w:val="0"/>
          <w:snapToGrid w:val="0"/>
        </w:rPr>
        <w:t>{ {</w:t>
      </w:r>
      <w:proofErr w:type="gramEnd"/>
      <w:r w:rsidRPr="00C97DA3">
        <w:rPr>
          <w:noProof w:val="0"/>
          <w:snapToGrid w:val="0"/>
        </w:rPr>
        <w:t xml:space="preserve"> DLDiscarding-ExtIEs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r w:rsidRPr="00C97DA3">
        <w:rPr>
          <w:noProof w:val="0"/>
          <w:snapToGrid w:val="0"/>
        </w:rPr>
        <w:t>DLDiscarding-ExtIEs E1AP-PROTOCOL-</w:t>
      </w:r>
      <w:proofErr w:type="gramStart"/>
      <w:r w:rsidRPr="00C97DA3">
        <w:rPr>
          <w:noProof w:val="0"/>
          <w:snapToGrid w:val="0"/>
        </w:rPr>
        <w:t>EXTENSION ::=</w:t>
      </w:r>
      <w:proofErr w:type="gramEnd"/>
      <w:r w:rsidRPr="00C97DA3">
        <w:rPr>
          <w:noProof w:val="0"/>
          <w:snapToGrid w:val="0"/>
        </w:rPr>
        <w:t xml:space="preserve">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r w:rsidRPr="002E74A3">
        <w:rPr>
          <w:noProof w:val="0"/>
          <w:snapToGrid w:val="0"/>
        </w:rPr>
        <w:t>DLUPTNLAddressToUpdateItem</w:t>
      </w:r>
      <w:proofErr w:type="gramStart"/>
      <w:r w:rsidRPr="002E74A3">
        <w:rPr>
          <w:noProof w:val="0"/>
          <w:snapToGrid w:val="0"/>
        </w:rPr>
        <w:tab/>
        <w:t>::</w:t>
      </w:r>
      <w:proofErr w:type="gramEnd"/>
      <w:r w:rsidRPr="002E74A3">
        <w:rPr>
          <w:noProof w:val="0"/>
          <w:snapToGrid w:val="0"/>
        </w:rPr>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E44035" w14:textId="77777777" w:rsidR="00AB118A" w:rsidRPr="002E74A3" w:rsidRDefault="00AB118A" w:rsidP="00AB118A">
      <w:pPr>
        <w:pStyle w:val="PL"/>
        <w:spacing w:line="0" w:lineRule="atLeast"/>
        <w:rPr>
          <w:noProof w:val="0"/>
          <w:snapToGrid w:val="0"/>
        </w:rPr>
      </w:pPr>
      <w:r w:rsidRPr="002E74A3">
        <w:rPr>
          <w:noProof w:val="0"/>
          <w:snapToGrid w:val="0"/>
        </w:rPr>
        <w:tab/>
        <w:t>iE-Extensions</w:t>
      </w:r>
      <w:r w:rsidRPr="002E74A3">
        <w:rPr>
          <w:noProof w:val="0"/>
          <w:snapToGrid w:val="0"/>
        </w:rPr>
        <w:tab/>
        <w:t xml:space="preserve">ProtocolExtensionContainer </w:t>
      </w:r>
      <w:proofErr w:type="gramStart"/>
      <w:r w:rsidRPr="002E74A3">
        <w:rPr>
          <w:noProof w:val="0"/>
          <w:snapToGrid w:val="0"/>
        </w:rPr>
        <w:t>{ {</w:t>
      </w:r>
      <w:proofErr w:type="gramEnd"/>
      <w:r w:rsidRPr="002E74A3">
        <w:rPr>
          <w:noProof w:val="0"/>
          <w:snapToGrid w:val="0"/>
        </w:rPr>
        <w:t xml:space="preserve"> DLUPTNLAddressToUpdateItemExtIEs } }</w:t>
      </w:r>
      <w:r w:rsidRPr="002E74A3">
        <w:rPr>
          <w:noProof w:val="0"/>
          <w:snapToGrid w:val="0"/>
        </w:rPr>
        <w:tab/>
        <w:t>OPTIONAL,</w:t>
      </w:r>
    </w:p>
    <w:p w14:paraId="707FE4F4"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w:t>
      </w:r>
      <w:proofErr w:type="gramStart"/>
      <w:r w:rsidRPr="002E74A3">
        <w:rPr>
          <w:noProof w:val="0"/>
          <w:snapToGrid w:val="0"/>
        </w:rPr>
        <w:t>EXTENSION ::=</w:t>
      </w:r>
      <w:proofErr w:type="gramEnd"/>
      <w:r w:rsidRPr="002E74A3">
        <w:rPr>
          <w:noProof w:val="0"/>
          <w:snapToGrid w:val="0"/>
        </w:rPr>
        <w:t xml:space="preserve">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proofErr w:type="gramStart"/>
      <w:r w:rsidRPr="00D629EF">
        <w:rPr>
          <w:noProof w:val="0"/>
          <w:snapToGrid w:val="0"/>
        </w:rPr>
        <w:tab/>
        <w:t>::</w:t>
      </w:r>
      <w:proofErr w:type="gramEnd"/>
      <w:r w:rsidRPr="00D629EF">
        <w:rPr>
          <w:noProof w:val="0"/>
          <w:snapToGrid w:val="0"/>
        </w:rPr>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w:t>
      </w:r>
      <w:proofErr w:type="gramStart"/>
      <w:r w:rsidRPr="00D629EF">
        <w:rPr>
          <w:noProof w:val="0"/>
          <w:snapToGrid w:val="0"/>
        </w:rPr>
        <w:t>List ::=</w:t>
      </w:r>
      <w:proofErr w:type="gramEnd"/>
      <w:r w:rsidRPr="00D629EF">
        <w:rPr>
          <w:noProof w:val="0"/>
          <w:snapToGrid w:val="0"/>
        </w:rPr>
        <w:t xml:space="preserve">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proofErr w:type="gramStart"/>
      <w:r w:rsidRPr="00D629EF">
        <w:rPr>
          <w:noProof w:val="0"/>
          <w:snapToGrid w:val="0"/>
        </w:rPr>
        <w:tab/>
        <w:t>::</w:t>
      </w:r>
      <w:proofErr w:type="gramEnd"/>
      <w:r w:rsidRPr="00D629EF">
        <w:rPr>
          <w:noProof w:val="0"/>
          <w:snapToGrid w:val="0"/>
        </w:rPr>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DRB-Activity-ItemExtIEs } }</w:t>
      </w:r>
      <w:r w:rsidRPr="00D629EF">
        <w:rPr>
          <w:noProof w:val="0"/>
          <w:snapToGrid w:val="0"/>
        </w:rPr>
        <w:tab/>
        <w:t>OPTIONAL,</w:t>
      </w:r>
    </w:p>
    <w:p w14:paraId="412606C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proofErr w:type="gramStart"/>
      <w:r w:rsidRPr="00D629EF">
        <w:rPr>
          <w:noProof w:val="0"/>
          <w:snapToGrid w:val="0"/>
        </w:rPr>
        <w:tab/>
        <w:t>::</w:t>
      </w:r>
      <w:proofErr w:type="gramEnd"/>
      <w:r w:rsidRPr="00D629EF">
        <w:rPr>
          <w:noProof w:val="0"/>
          <w:snapToGrid w:val="0"/>
        </w:rPr>
        <w:t>= SEQUENCE (SIZE(1.. maxnoofDRBs))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lastRenderedPageBreak/>
        <w:t>DRB-Confirm-Modified-Item-EUTRAN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DRB-Confirm-Modified-Item-EUTRAN-ExtIEs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proofErr w:type="gramStart"/>
      <w:r w:rsidRPr="00D629EF">
        <w:rPr>
          <w:noProof w:val="0"/>
          <w:snapToGrid w:val="0"/>
        </w:rPr>
        <w:tab/>
        <w:t>::</w:t>
      </w:r>
      <w:proofErr w:type="gramEnd"/>
      <w:r w:rsidRPr="00D629EF">
        <w:rPr>
          <w:noProof w:val="0"/>
          <w:snapToGrid w:val="0"/>
        </w:rPr>
        <w:t>= SEQUENCE (SIZE(1.. maxnoofDRBs))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DRB-Confirm-Modified-Item-NG-RAN-ExtIEs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proofErr w:type="gramStart"/>
      <w:r w:rsidRPr="00D629EF">
        <w:rPr>
          <w:noProof w:val="0"/>
          <w:snapToGrid w:val="0"/>
        </w:rPr>
        <w:tab/>
        <w:t>::</w:t>
      </w:r>
      <w:proofErr w:type="gramEnd"/>
      <w:r w:rsidRPr="00D629EF">
        <w:rPr>
          <w:noProof w:val="0"/>
          <w:snapToGrid w:val="0"/>
        </w:rPr>
        <w:t>= SEQUENCE (SIZE(1.. maxnoofDRBs))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C031C8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E6920C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021B81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DRB-Failed-Item-EUTRAN-ExtIEs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proofErr w:type="gramStart"/>
      <w:r w:rsidRPr="00D629EF">
        <w:rPr>
          <w:noProof w:val="0"/>
          <w:snapToGrid w:val="0"/>
        </w:rPr>
        <w:tab/>
        <w:t>::</w:t>
      </w:r>
      <w:proofErr w:type="gramEnd"/>
      <w:r w:rsidRPr="00D629EF">
        <w:rPr>
          <w:noProof w:val="0"/>
          <w:snapToGrid w:val="0"/>
        </w:rPr>
        <w:t>= SEQUENCE (SIZE(1.. maxnoofDRBs))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D67903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3700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9BDC0A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DRB-Failed-Mod-Item-EUTRAN-ExtIEs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proofErr w:type="gramStart"/>
      <w:r w:rsidRPr="00D629EF">
        <w:rPr>
          <w:noProof w:val="0"/>
          <w:snapToGrid w:val="0"/>
        </w:rPr>
        <w:tab/>
        <w:t>::</w:t>
      </w:r>
      <w:proofErr w:type="gramEnd"/>
      <w:r w:rsidRPr="00D629EF">
        <w:rPr>
          <w:noProof w:val="0"/>
          <w:snapToGrid w:val="0"/>
        </w:rPr>
        <w:t>= SEQUENCE (SIZE(1.. maxnoofDRBs))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4ECDC75"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DD2489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737019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DRB-Failed-Item-NG-RAN-ExtIEs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proofErr w:type="gramStart"/>
      <w:r w:rsidRPr="00D629EF">
        <w:rPr>
          <w:noProof w:val="0"/>
          <w:snapToGrid w:val="0"/>
        </w:rPr>
        <w:tab/>
        <w:t>::</w:t>
      </w:r>
      <w:proofErr w:type="gramEnd"/>
      <w:r w:rsidRPr="00D629EF">
        <w:rPr>
          <w:noProof w:val="0"/>
          <w:snapToGrid w:val="0"/>
        </w:rPr>
        <w:t>= SEQUENCE (SIZE(1.. maxnoofDRBs))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B769CF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070F0F9"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7D945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DRB-Failed-Mod-Item-NG-RAN-ExtIEs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proofErr w:type="gramStart"/>
      <w:r w:rsidRPr="00D629EF">
        <w:rPr>
          <w:noProof w:val="0"/>
          <w:snapToGrid w:val="0"/>
        </w:rPr>
        <w:tab/>
        <w:t>::</w:t>
      </w:r>
      <w:proofErr w:type="gramEnd"/>
      <w:r w:rsidRPr="00D629EF">
        <w:rPr>
          <w:noProof w:val="0"/>
          <w:snapToGrid w:val="0"/>
        </w:rPr>
        <w:t>= SEQUENCE (SIZE(1.. maxnoofDRBs))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1B9788D"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3527EC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ED5A18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DRB-Failed-To-Modify-Item-EUTRAN-ExtIEs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proofErr w:type="gramStart"/>
      <w:r w:rsidRPr="00D629EF">
        <w:rPr>
          <w:noProof w:val="0"/>
          <w:snapToGrid w:val="0"/>
        </w:rPr>
        <w:tab/>
        <w:t>::</w:t>
      </w:r>
      <w:proofErr w:type="gramEnd"/>
      <w:r w:rsidRPr="00D629EF">
        <w:rPr>
          <w:noProof w:val="0"/>
          <w:snapToGrid w:val="0"/>
        </w:rPr>
        <w:t>= SEQUENCE (SIZE(1.. maxnoofDRBs))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A6B933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C6AEA"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D9E987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DRB-Failed-To-Modify-Item-NG-RAN-ExtIEs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proofErr w:type="gramStart"/>
      <w:r w:rsidRPr="00D629EF">
        <w:rPr>
          <w:noProof w:val="0"/>
          <w:snapToGrid w:val="0"/>
        </w:rPr>
        <w:tab/>
        <w:t>::</w:t>
      </w:r>
      <w:proofErr w:type="gramEnd"/>
      <w:r w:rsidRPr="00D629EF">
        <w:rPr>
          <w:noProof w:val="0"/>
          <w:snapToGrid w:val="0"/>
        </w:rPr>
        <w:t>=</w:t>
      </w:r>
      <w:r w:rsidRPr="00D629EF">
        <w:rPr>
          <w:noProof w:val="0"/>
          <w:snapToGrid w:val="0"/>
        </w:rPr>
        <w:tab/>
        <w:t>INTEGER (1..32, ...)</w:t>
      </w:r>
    </w:p>
    <w:p w14:paraId="69940D20" w14:textId="77777777" w:rsidR="00AB118A" w:rsidRDefault="00AB118A" w:rsidP="00AB118A">
      <w:pPr>
        <w:pStyle w:val="PL"/>
        <w:rPr>
          <w:snapToGrid w:val="0"/>
        </w:rPr>
      </w:pPr>
      <w:bookmarkStart w:id="13236"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lastRenderedPageBreak/>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3236"/>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proofErr w:type="gramStart"/>
      <w:r w:rsidRPr="00D629EF">
        <w:rPr>
          <w:noProof w:val="0"/>
          <w:snapToGrid w:val="0"/>
        </w:rPr>
        <w:tab/>
        <w:t>::</w:t>
      </w:r>
      <w:proofErr w:type="gramEnd"/>
      <w:r w:rsidRPr="00D629EF">
        <w:rPr>
          <w:noProof w:val="0"/>
          <w:snapToGrid w:val="0"/>
        </w:rPr>
        <w:t>= SEQUENCE (SIZE(1.. maxnoofDRBs))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DRB-Modified-Item-EUTRAN-ExtIEs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proofErr w:type="gramStart"/>
      <w:r w:rsidRPr="00D629EF">
        <w:rPr>
          <w:noProof w:val="0"/>
          <w:snapToGrid w:val="0"/>
        </w:rPr>
        <w:tab/>
        <w:t>::</w:t>
      </w:r>
      <w:proofErr w:type="gramEnd"/>
      <w:r w:rsidRPr="00D629EF">
        <w:rPr>
          <w:noProof w:val="0"/>
          <w:snapToGrid w:val="0"/>
        </w:rPr>
        <w:t>= SEQUENCE (SIZE(1.. maxnoofDRBs))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DRB-Modified-Item-NG-RAN-ExtIEs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15CDE3E" w14:textId="77777777" w:rsidR="00AB118A" w:rsidRDefault="00AB118A" w:rsidP="00AB118A">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 xml:space="preserve">PRESENCE </w:t>
      </w:r>
      <w:proofErr w:type="gramStart"/>
      <w:r w:rsidRPr="00C97DA3">
        <w:rPr>
          <w:noProof w:val="0"/>
          <w:snapToGrid w:val="0"/>
        </w:rPr>
        <w:t>optional}</w:t>
      </w:r>
      <w:r w:rsidRPr="00240354">
        <w:rPr>
          <w:snapToGrid w:val="0"/>
        </w:rPr>
        <w:t>|</w:t>
      </w:r>
      <w:proofErr w:type="gramEnd"/>
    </w:p>
    <w:p w14:paraId="22C6D767" w14:textId="77777777" w:rsidR="00AB118A" w:rsidRDefault="00AB118A" w:rsidP="00AB118A">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1.. maxnoofQoSFlows))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DRB-Removed-Item-ExtIEs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w:t>
      </w:r>
      <w:proofErr w:type="gramStart"/>
      <w:r w:rsidRPr="00D629EF">
        <w:rPr>
          <w:noProof w:val="0"/>
          <w:snapToGrid w:val="0"/>
        </w:rPr>
        <w:t>EUTRAN ::=</w:t>
      </w:r>
      <w:proofErr w:type="gramEnd"/>
      <w:r w:rsidRPr="00D629EF">
        <w:rPr>
          <w:noProof w:val="0"/>
          <w:snapToGrid w:val="0"/>
        </w:rPr>
        <w:t xml:space="preserve"> SEQUENCE (SIZE(1.. maxnoofDRBs))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DRB-Required-To-Modify-Item-EUTRAN-ExtIEs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w:t>
      </w:r>
      <w:proofErr w:type="gramStart"/>
      <w:r w:rsidRPr="00D629EF">
        <w:rPr>
          <w:noProof w:val="0"/>
          <w:snapToGrid w:val="0"/>
        </w:rPr>
        <w:t>RAN ::=</w:t>
      </w:r>
      <w:proofErr w:type="gramEnd"/>
      <w:r w:rsidRPr="00D629EF">
        <w:rPr>
          <w:noProof w:val="0"/>
          <w:snapToGrid w:val="0"/>
        </w:rPr>
        <w:t xml:space="preserve"> SEQUENCE (SIZE(1.. maxnoofDRBs))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DRB-Required-To-Modify-Item-NG-RAN-ExtIEs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proofErr w:type="gramStart"/>
      <w:r w:rsidRPr="00D629EF">
        <w:rPr>
          <w:noProof w:val="0"/>
          <w:snapToGrid w:val="0"/>
        </w:rPr>
        <w:tab/>
        <w:t>::</w:t>
      </w:r>
      <w:proofErr w:type="gramEnd"/>
      <w:r w:rsidRPr="00D629EF">
        <w:rPr>
          <w:noProof w:val="0"/>
          <w:snapToGrid w:val="0"/>
        </w:rPr>
        <w:t>= SEQUENCE (SIZE(1.. maxnoofDRBs))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DRB-Setup-Item-EUTRAN-ExtIEs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proofErr w:type="gramStart"/>
      <w:r w:rsidRPr="00D629EF">
        <w:rPr>
          <w:noProof w:val="0"/>
          <w:snapToGrid w:val="0"/>
        </w:rPr>
        <w:tab/>
        <w:t>::</w:t>
      </w:r>
      <w:proofErr w:type="gramEnd"/>
      <w:r w:rsidRPr="00D629EF">
        <w:rPr>
          <w:noProof w:val="0"/>
          <w:snapToGrid w:val="0"/>
        </w:rPr>
        <w:t>= SEQUENCE (SIZE(1.. maxnoofDRBs))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DRB-Setup-Mod-Item-EUTRAN-ExtIEs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proofErr w:type="gramStart"/>
      <w:r w:rsidRPr="00D629EF">
        <w:rPr>
          <w:noProof w:val="0"/>
          <w:snapToGrid w:val="0"/>
        </w:rPr>
        <w:tab/>
        <w:t>::</w:t>
      </w:r>
      <w:proofErr w:type="gramEnd"/>
      <w:r w:rsidRPr="00D629EF">
        <w:rPr>
          <w:noProof w:val="0"/>
          <w:snapToGrid w:val="0"/>
        </w:rPr>
        <w:t>= SEQUENCE (SIZE(1.. maxnoofDRBs))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DRB-Setup-Item-NG-RAN-ExtIEs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proofErr w:type="gramStart"/>
      <w:r w:rsidRPr="00D629EF">
        <w:rPr>
          <w:noProof w:val="0"/>
          <w:snapToGrid w:val="0"/>
        </w:rPr>
        <w:tab/>
        <w:t>::</w:t>
      </w:r>
      <w:proofErr w:type="gramEnd"/>
      <w:r w:rsidRPr="00D629EF">
        <w:rPr>
          <w:noProof w:val="0"/>
          <w:snapToGrid w:val="0"/>
        </w:rPr>
        <w:t>= SEQUENCE (SIZE(1.. maxnoofDRBs))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DRB-Setup-Mod-Item-NG-RAN-ExtIEs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proofErr w:type="gramStart"/>
      <w:r w:rsidRPr="00D629EF">
        <w:rPr>
          <w:noProof w:val="0"/>
          <w:snapToGrid w:val="0"/>
        </w:rPr>
        <w:tab/>
        <w:t>::</w:t>
      </w:r>
      <w:proofErr w:type="gramEnd"/>
      <w:r w:rsidRPr="00D629EF">
        <w:rPr>
          <w:noProof w:val="0"/>
          <w:snapToGrid w:val="0"/>
        </w:rPr>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DRB-Status-ItemExtIEs } }</w:t>
      </w:r>
      <w:r w:rsidRPr="00D629EF">
        <w:rPr>
          <w:noProof w:val="0"/>
          <w:snapToGrid w:val="0"/>
        </w:rPr>
        <w:tab/>
        <w:t>OPTIONAL,</w:t>
      </w:r>
    </w:p>
    <w:p w14:paraId="71321C1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proofErr w:type="gramStart"/>
      <w:r w:rsidRPr="00D629EF">
        <w:rPr>
          <w:noProof w:val="0"/>
          <w:snapToGrid w:val="0"/>
        </w:rPr>
        <w:tab/>
        <w:t>::</w:t>
      </w:r>
      <w:proofErr w:type="gramEnd"/>
      <w:r w:rsidRPr="00D629EF">
        <w:rPr>
          <w:noProof w:val="0"/>
          <w:snapToGrid w:val="0"/>
        </w:rPr>
        <w:t xml:space="preserve">= SEQUENCE (SIZE(1.. maxnoofDRBs))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w:t>
      </w:r>
      <w:r w:rsidRPr="00D629EF">
        <w:rPr>
          <w:snapToGrid w:val="0"/>
        </w:rPr>
        <w:t>DRBs-Subject-To-Counter-Check-Item-EUTRA</w:t>
      </w:r>
      <w:r w:rsidRPr="00D629EF">
        <w:rPr>
          <w:noProof w:val="0"/>
          <w:snapToGrid w:val="0"/>
        </w:rPr>
        <w:t>N-ExtIEs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proofErr w:type="gramStart"/>
      <w:r w:rsidRPr="00D629EF">
        <w:rPr>
          <w:noProof w:val="0"/>
          <w:snapToGrid w:val="0"/>
        </w:rPr>
        <w:tab/>
        <w:t>::</w:t>
      </w:r>
      <w:proofErr w:type="gramEnd"/>
      <w:r w:rsidRPr="00D629EF">
        <w:rPr>
          <w:noProof w:val="0"/>
          <w:snapToGrid w:val="0"/>
        </w:rPr>
        <w:t xml:space="preserve">= SEQUENCE (SIZE(1.. maxnoofDRBs))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EDDD88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0FC9428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w:t>
      </w:r>
      <w:r w:rsidRPr="00D629EF">
        <w:rPr>
          <w:snapToGrid w:val="0"/>
        </w:rPr>
        <w:t>DRBs-Subject-To-Counter-Check-Item-NG-RA</w:t>
      </w:r>
      <w:r w:rsidRPr="00D629EF">
        <w:rPr>
          <w:noProof w:val="0"/>
          <w:snapToGrid w:val="0"/>
        </w:rPr>
        <w:t>N-ExtIEs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proofErr w:type="gramStart"/>
      <w:r w:rsidRPr="00C97DA3">
        <w:rPr>
          <w:noProof w:val="0"/>
          <w:snapToGrid w:val="0"/>
        </w:rPr>
        <w:tab/>
        <w:t>::</w:t>
      </w:r>
      <w:proofErr w:type="gramEnd"/>
      <w:r w:rsidRPr="00C97DA3">
        <w:rPr>
          <w:noProof w:val="0"/>
          <w:snapToGrid w:val="0"/>
        </w:rPr>
        <w:t>= SEQUENCE (SIZE(1.. maxnoofDRBs))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proofErr w:type="gramStart"/>
      <w:r w:rsidRPr="00C97DA3">
        <w:rPr>
          <w:noProof w:val="0"/>
          <w:snapToGrid w:val="0"/>
        </w:rPr>
        <w:tab/>
        <w:t>::</w:t>
      </w:r>
      <w:proofErr w:type="gramEnd"/>
      <w:r w:rsidRPr="00C97DA3">
        <w:rPr>
          <w:noProof w:val="0"/>
          <w:snapToGrid w:val="0"/>
        </w:rPr>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w:t>
      </w:r>
      <w:proofErr w:type="gramStart"/>
      <w:r w:rsidRPr="00C97DA3">
        <w:rPr>
          <w:noProof w:val="0"/>
          <w:snapToGrid w:val="0"/>
        </w:rPr>
        <w:t>{ {</w:t>
      </w:r>
      <w:proofErr w:type="gramEnd"/>
      <w:r w:rsidRPr="00C97DA3">
        <w:rPr>
          <w:noProof w:val="0"/>
          <w:snapToGrid w:val="0"/>
        </w:rPr>
        <w:t xml:space="preserve"> DRBs-Subject-To-Early-Forwarding-Item-ExtIEs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w:t>
      </w:r>
      <w:proofErr w:type="gramStart"/>
      <w:r w:rsidRPr="00C97DA3">
        <w:rPr>
          <w:noProof w:val="0"/>
          <w:snapToGrid w:val="0"/>
        </w:rPr>
        <w:t>EXTENSION ::=</w:t>
      </w:r>
      <w:proofErr w:type="gramEnd"/>
      <w:r w:rsidRPr="00C97DA3">
        <w:rPr>
          <w:noProof w:val="0"/>
          <w:snapToGrid w:val="0"/>
        </w:rPr>
        <w:t xml:space="preserve">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proofErr w:type="gramStart"/>
      <w:r w:rsidRPr="00D629EF">
        <w:rPr>
          <w:noProof w:val="0"/>
          <w:snapToGrid w:val="0"/>
        </w:rPr>
        <w:tab/>
        <w:t>::</w:t>
      </w:r>
      <w:proofErr w:type="gramEnd"/>
      <w:r w:rsidRPr="00D629EF">
        <w:rPr>
          <w:noProof w:val="0"/>
          <w:snapToGrid w:val="0"/>
        </w:rPr>
        <w:t>= SEQUENCE (SIZE(1.. maxnoofDRBs))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DRB-To-Modify-Item-EUTRAN-ExtIEs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proofErr w:type="gramStart"/>
      <w:r w:rsidRPr="00D629EF">
        <w:rPr>
          <w:noProof w:val="0"/>
          <w:snapToGrid w:val="0"/>
        </w:rPr>
        <w:tab/>
        <w:t>::</w:t>
      </w:r>
      <w:proofErr w:type="gramEnd"/>
      <w:r w:rsidRPr="00D629EF">
        <w:rPr>
          <w:noProof w:val="0"/>
          <w:snapToGrid w:val="0"/>
        </w:rPr>
        <w:t>= SEQUENCE (SIZE(1.. maxnoofDRBs))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DRB-To-Modify-Item-NG-RAN-ExtIEs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proofErr w:type="gramStart"/>
      <w:r w:rsidRPr="00D629EF">
        <w:rPr>
          <w:noProof w:val="0"/>
          <w:snapToGrid w:val="0"/>
        </w:rPr>
        <w:t>optional}|</w:t>
      </w:r>
      <w:proofErr w:type="gramEnd"/>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 xml:space="preserve">PRESENCE </w:t>
      </w:r>
      <w:proofErr w:type="gramStart"/>
      <w:r w:rsidRPr="00D629EF">
        <w:rPr>
          <w:noProof w:val="0"/>
          <w:snapToGrid w:val="0"/>
        </w:rPr>
        <w:t>optional}</w:t>
      </w:r>
      <w:r w:rsidRPr="00C97DA3">
        <w:rPr>
          <w:noProof w:val="0"/>
          <w:snapToGrid w:val="0"/>
        </w:rPr>
        <w:t>|</w:t>
      </w:r>
      <w:proofErr w:type="gramEnd"/>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PRESENCE </w:t>
      </w:r>
      <w:proofErr w:type="gramStart"/>
      <w:r w:rsidRPr="00C97DA3">
        <w:rPr>
          <w:noProof w:val="0"/>
          <w:snapToGrid w:val="0"/>
        </w:rPr>
        <w:t>optional}|</w:t>
      </w:r>
      <w:proofErr w:type="gramEnd"/>
    </w:p>
    <w:p w14:paraId="2079904D" w14:textId="77777777" w:rsidR="00AB118A" w:rsidRDefault="00AB118A" w:rsidP="00AB118A">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 xml:space="preserve">PRESENCE </w:t>
      </w:r>
      <w:proofErr w:type="gramStart"/>
      <w:r w:rsidRPr="00C97DA3">
        <w:rPr>
          <w:noProof w:val="0"/>
          <w:snapToGrid w:val="0"/>
        </w:rPr>
        <w:t>optional}</w:t>
      </w:r>
      <w:r>
        <w:rPr>
          <w:rFonts w:hint="eastAsia"/>
          <w:snapToGrid w:val="0"/>
          <w:lang w:eastAsia="zh-CN"/>
        </w:rPr>
        <w:t>|</w:t>
      </w:r>
      <w:proofErr w:type="gramEnd"/>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 xml:space="preserve">PRESENCE </w:t>
      </w:r>
      <w:proofErr w:type="gramStart"/>
      <w:r w:rsidRPr="00C97DA3">
        <w:rPr>
          <w:snapToGrid w:val="0"/>
        </w:rPr>
        <w:t>optional}</w:t>
      </w:r>
      <w:r>
        <w:rPr>
          <w:noProof w:val="0"/>
          <w:snapToGrid w:val="0"/>
        </w:rPr>
        <w:t>|</w:t>
      </w:r>
      <w:proofErr w:type="gramEnd"/>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proofErr w:type="gramStart"/>
      <w:r w:rsidRPr="00D629EF">
        <w:rPr>
          <w:noProof w:val="0"/>
          <w:snapToGrid w:val="0"/>
        </w:rPr>
        <w:tab/>
        <w:t>::</w:t>
      </w:r>
      <w:proofErr w:type="gramEnd"/>
      <w:r w:rsidRPr="00D629EF">
        <w:rPr>
          <w:noProof w:val="0"/>
          <w:snapToGrid w:val="0"/>
        </w:rPr>
        <w:t>= SEQUENCE (SIZE(1.. maxnoofDRBs))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DRB-To-Remove-Item-EUTRAN-ExtIEs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lastRenderedPageBreak/>
        <w:t>DRB-To-Remove-Item-EUTRAN-ExtIEs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proofErr w:type="gramStart"/>
      <w:r w:rsidRPr="00D629EF">
        <w:rPr>
          <w:noProof w:val="0"/>
          <w:snapToGrid w:val="0"/>
        </w:rPr>
        <w:tab/>
        <w:t>::</w:t>
      </w:r>
      <w:proofErr w:type="gramEnd"/>
      <w:r w:rsidRPr="00D629EF">
        <w:rPr>
          <w:noProof w:val="0"/>
          <w:snapToGrid w:val="0"/>
        </w:rPr>
        <w:t>= SEQUENCE (SIZE(1.. maxnoofDRBs))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55DE95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CD93D6"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FAD3B6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DRB-Required-To-Remove-Item-EUTRAN-ExtIEs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proofErr w:type="gramStart"/>
      <w:r w:rsidRPr="00D629EF">
        <w:rPr>
          <w:noProof w:val="0"/>
          <w:snapToGrid w:val="0"/>
        </w:rPr>
        <w:tab/>
        <w:t>::</w:t>
      </w:r>
      <w:proofErr w:type="gramEnd"/>
      <w:r w:rsidRPr="00D629EF">
        <w:rPr>
          <w:noProof w:val="0"/>
          <w:snapToGrid w:val="0"/>
        </w:rPr>
        <w:t>= SEQUENCE (SIZE(1.. maxnoofDRBs))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DRB-To-Remove-Item-NG-RAN-ExtIEs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proofErr w:type="gramStart"/>
      <w:r w:rsidRPr="00D629EF">
        <w:rPr>
          <w:noProof w:val="0"/>
          <w:snapToGrid w:val="0"/>
        </w:rPr>
        <w:tab/>
        <w:t>::</w:t>
      </w:r>
      <w:proofErr w:type="gramEnd"/>
      <w:r w:rsidRPr="00D629EF">
        <w:rPr>
          <w:noProof w:val="0"/>
          <w:snapToGrid w:val="0"/>
        </w:rPr>
        <w:t>= SEQUENCE (SIZE(1.. maxnoofDRBs))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6D187C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F528D3F"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D018D5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DRB-Required-To-Remove-Item-NG-RAN-ExtIEs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proofErr w:type="gramStart"/>
      <w:r w:rsidRPr="00D629EF">
        <w:rPr>
          <w:noProof w:val="0"/>
          <w:snapToGrid w:val="0"/>
        </w:rPr>
        <w:tab/>
        <w:t>::</w:t>
      </w:r>
      <w:proofErr w:type="gramEnd"/>
      <w:r w:rsidRPr="00D629EF">
        <w:rPr>
          <w:noProof w:val="0"/>
          <w:snapToGrid w:val="0"/>
        </w:rPr>
        <w:t>= SEQUENCE (SIZE(1.. maxnoofDRBs))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lastRenderedPageBreak/>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DRB-To-Setup-Item-EUTRAN-ExtIEs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proofErr w:type="gramStart"/>
      <w:r w:rsidRPr="00D629EF">
        <w:rPr>
          <w:noProof w:val="0"/>
          <w:snapToGrid w:val="0"/>
        </w:rPr>
        <w:tab/>
        <w:t>::</w:t>
      </w:r>
      <w:proofErr w:type="gramEnd"/>
      <w:r w:rsidRPr="00D629EF">
        <w:rPr>
          <w:noProof w:val="0"/>
          <w:snapToGrid w:val="0"/>
        </w:rPr>
        <w:t>= SEQUENCE (SIZE(1.. maxnoofDRBs))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DRB-To-Setup-Mod-Item-EUTRAN-ExtIEs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proofErr w:type="gramStart"/>
      <w:r w:rsidRPr="00D629EF">
        <w:rPr>
          <w:noProof w:val="0"/>
          <w:snapToGrid w:val="0"/>
        </w:rPr>
        <w:tab/>
        <w:t>::</w:t>
      </w:r>
      <w:proofErr w:type="gramEnd"/>
      <w:r w:rsidRPr="00D629EF">
        <w:rPr>
          <w:noProof w:val="0"/>
          <w:snapToGrid w:val="0"/>
        </w:rPr>
        <w:t>= SEQUENCE (SIZE(1.. maxnoofDRBs))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DRB-To-Setup-Item-NG-RAN-ExtIEs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proofErr w:type="gramStart"/>
      <w:r w:rsidRPr="00D629EF">
        <w:rPr>
          <w:noProof w:val="0"/>
          <w:snapToGrid w:val="0"/>
        </w:rPr>
        <w:tab/>
        <w:t>::</w:t>
      </w:r>
      <w:proofErr w:type="gramEnd"/>
      <w:r w:rsidRPr="00D629EF">
        <w:rPr>
          <w:noProof w:val="0"/>
          <w:snapToGrid w:val="0"/>
        </w:rPr>
        <w:t>= SEQUENCE (SIZE(1.. maxnoofDRBs))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DRB-To-Setup-Mod-Item-NG-RAN-ExtIEs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 xml:space="preserve">PRESENCE </w:t>
      </w:r>
      <w:proofErr w:type="gramStart"/>
      <w:r w:rsidRPr="00D629EF">
        <w:rPr>
          <w:noProof w:val="0"/>
          <w:snapToGrid w:val="0"/>
        </w:rPr>
        <w:t>optional}</w:t>
      </w:r>
      <w:r>
        <w:rPr>
          <w:rFonts w:eastAsia="SimSun"/>
          <w:snapToGrid w:val="0"/>
        </w:rPr>
        <w:t>|</w:t>
      </w:r>
      <w:proofErr w:type="gramEnd"/>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 xml:space="preserve">PRESENCE </w:t>
      </w:r>
      <w:proofErr w:type="gramStart"/>
      <w:r w:rsidRPr="00FA52B0">
        <w:rPr>
          <w:rFonts w:eastAsia="SimSun"/>
          <w:snapToGrid w:val="0"/>
        </w:rPr>
        <w:t>optional}</w:t>
      </w:r>
      <w:r>
        <w:rPr>
          <w:rFonts w:hint="eastAsia"/>
          <w:noProof w:val="0"/>
          <w:snapToGrid w:val="0"/>
          <w:lang w:eastAsia="zh-CN"/>
        </w:rPr>
        <w:t>|</w:t>
      </w:r>
      <w:proofErr w:type="gramEnd"/>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w:t>
      </w:r>
      <w:proofErr w:type="gramStart"/>
      <w:r w:rsidRPr="00D629EF">
        <w:rPr>
          <w:noProof w:val="0"/>
          <w:snapToGrid w:val="0"/>
        </w:rPr>
        <w:t>List ::=</w:t>
      </w:r>
      <w:proofErr w:type="gramEnd"/>
      <w:r w:rsidRPr="00D629EF">
        <w:rPr>
          <w:noProof w:val="0"/>
          <w:snapToGrid w:val="0"/>
        </w:rPr>
        <w:t xml:space="preserve">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proofErr w:type="gramStart"/>
      <w:r w:rsidRPr="00D629EF">
        <w:rPr>
          <w:noProof w:val="0"/>
          <w:snapToGrid w:val="0"/>
        </w:rPr>
        <w:tab/>
        <w:t>::</w:t>
      </w:r>
      <w:proofErr w:type="gramEnd"/>
      <w:r w:rsidRPr="00D629EF">
        <w:rPr>
          <w:noProof w:val="0"/>
          <w:snapToGrid w:val="0"/>
        </w:rPr>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DRB-Usage-Report-Item-ExtIEs}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DRB-Usage-Report-Item-ExtIEs E1AP-PROTOCOL-</w:t>
      </w:r>
      <w:proofErr w:type="gramStart"/>
      <w:r w:rsidRPr="00D629EF">
        <w:rPr>
          <w:noProof w:val="0"/>
          <w:snapToGrid w:val="0"/>
        </w:rPr>
        <w:t>EXTENSION ::=</w:t>
      </w:r>
      <w:proofErr w:type="gramEnd"/>
      <w:r w:rsidRPr="00D629EF">
        <w:rPr>
          <w:noProof w:val="0"/>
          <w:snapToGrid w:val="0"/>
        </w:rPr>
        <w:t xml:space="preserve">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proofErr w:type="gramStart"/>
      <w:r w:rsidRPr="00D629EF">
        <w:rPr>
          <w:noProof w:val="0"/>
          <w:snapToGrid w:val="0"/>
        </w:rPr>
        <w:tab/>
        <w:t>::</w:t>
      </w:r>
      <w:proofErr w:type="gramEnd"/>
      <w:r w:rsidRPr="00D629EF">
        <w:rPr>
          <w:noProof w:val="0"/>
          <w:snapToGrid w:val="0"/>
        </w:rPr>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w:t>
      </w:r>
      <w:proofErr w:type="gramStart"/>
      <w:r w:rsidRPr="00D629EF">
        <w:rPr>
          <w:noProof w:val="0"/>
          <w:snapToGrid w:val="0"/>
        </w:rPr>
        <w:t>EXTENSION ::=</w:t>
      </w:r>
      <w:proofErr w:type="gramEnd"/>
      <w:r w:rsidRPr="00D629EF">
        <w:rPr>
          <w:noProof w:val="0"/>
          <w:snapToGrid w:val="0"/>
        </w:rPr>
        <w:t xml:space="preserve">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r>
      <w:proofErr w:type="gramStart"/>
      <w:r w:rsidRPr="008A32B8">
        <w:rPr>
          <w:noProof w:val="0"/>
          <w:snapToGrid w:val="0"/>
        </w:rPr>
        <w:t>{ ID</w:t>
      </w:r>
      <w:proofErr w:type="gramEnd"/>
      <w:r w:rsidRPr="008A32B8">
        <w:rPr>
          <w:noProof w:val="0"/>
          <w:snapToGrid w:val="0"/>
        </w:rPr>
        <w:t xml:space="preserve">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r>
      <w:proofErr w:type="gramStart"/>
      <w:r w:rsidRPr="008A32B8">
        <w:rPr>
          <w:noProof w:val="0"/>
          <w:snapToGrid w:val="0"/>
        </w:rPr>
        <w:t>{ ID</w:t>
      </w:r>
      <w:proofErr w:type="gramEnd"/>
      <w:r w:rsidRPr="008A32B8">
        <w:rPr>
          <w:noProof w:val="0"/>
          <w:snapToGrid w:val="0"/>
        </w:rPr>
        <w:t xml:space="preserve">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proofErr w:type="gramStart"/>
      <w:r w:rsidRPr="008A32B8">
        <w:rPr>
          <w:noProof w:val="0"/>
          <w:snapToGrid w:val="0"/>
        </w:rPr>
        <w:t>{ ID</w:t>
      </w:r>
      <w:proofErr w:type="gramEnd"/>
      <w:r w:rsidRPr="008A32B8">
        <w:rPr>
          <w:noProof w:val="0"/>
          <w:snapToGrid w:val="0"/>
        </w:rPr>
        <w:t xml:space="preserve">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r w:rsidRPr="00D629EF">
        <w:rPr>
          <w:noProof w:val="0"/>
          <w:snapToGrid w:val="0"/>
        </w:rPr>
        <w:t>DataDiscardRequired</w:t>
      </w:r>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proofErr w:type="gramStart"/>
      <w:r>
        <w:rPr>
          <w:snapToGrid w:val="0"/>
        </w:rPr>
        <w:t>EarlyDataForwarding</w:t>
      </w:r>
      <w:r w:rsidRPr="00497006">
        <w:rPr>
          <w:noProof w:val="0"/>
          <w:snapToGrid w:val="0"/>
        </w:rPr>
        <w:t>Indicator</w:t>
      </w:r>
      <w:r>
        <w:rPr>
          <w:snapToGrid w:val="0"/>
        </w:rPr>
        <w:t xml:space="preserve"> ::=</w:t>
      </w:r>
      <w:proofErr w:type="gramEnd"/>
      <w:r>
        <w:rPr>
          <w:snapToGrid w:val="0"/>
        </w:rPr>
        <w:t xml:space="preserve">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lastRenderedPageBreak/>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EHC-Parameters-ExtIEs } } </w:t>
      </w:r>
      <w:r w:rsidRPr="000D2FF6">
        <w:rPr>
          <w:snapToGrid w:val="0"/>
        </w:rPr>
        <w:tab/>
      </w:r>
      <w:r w:rsidRPr="000D2FF6">
        <w:rPr>
          <w:snapToGrid w:val="0"/>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r w:rsidRPr="00D629EF">
        <w:rPr>
          <w:noProof w:val="0"/>
          <w:snapToGrid w:val="0"/>
        </w:rPr>
        <w:t>EncryptionKey</w:t>
      </w:r>
      <w:proofErr w:type="gramStart"/>
      <w:r w:rsidRPr="00D629EF">
        <w:rPr>
          <w:noProof w:val="0"/>
          <w:snapToGrid w:val="0"/>
        </w:rPr>
        <w:tab/>
        <w:t>::</w:t>
      </w:r>
      <w:proofErr w:type="gramEnd"/>
      <w:r w:rsidRPr="00D629EF">
        <w:rPr>
          <w:noProof w:val="0"/>
          <w:snapToGrid w:val="0"/>
        </w:rPr>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w:t>
      </w:r>
      <w:proofErr w:type="gramStart"/>
      <w:r w:rsidRPr="00D629EF">
        <w:rPr>
          <w:noProof w:val="0"/>
          <w:snapToGrid w:val="0"/>
        </w:rPr>
        <w:t>port::</w:t>
      </w:r>
      <w:proofErr w:type="gramEnd"/>
      <w:r w:rsidRPr="00D629EF">
        <w:rPr>
          <w:noProof w:val="0"/>
          <w:snapToGrid w:val="0"/>
        </w:rPr>
        <w: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Endpoint-IP-address-and-port-ExtIEs}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Endpoint-IP-address-and-port-ExtIEs E1AP-PROTOCOL-</w:t>
      </w:r>
      <w:proofErr w:type="gramStart"/>
      <w:r w:rsidRPr="00D629EF">
        <w:rPr>
          <w:noProof w:val="0"/>
          <w:snapToGrid w:val="0"/>
        </w:rPr>
        <w:t>EXTENSION ::=</w:t>
      </w:r>
      <w:proofErr w:type="gramEnd"/>
      <w:r w:rsidRPr="00D629EF">
        <w:rPr>
          <w:noProof w:val="0"/>
          <w:snapToGrid w:val="0"/>
        </w:rPr>
        <w:t xml:space="preserve">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proofErr w:type="gramStart"/>
      <w:r w:rsidRPr="00D629EF">
        <w:rPr>
          <w:noProof w:val="0"/>
          <w:snapToGrid w:val="0"/>
        </w:rPr>
        <w:t>EUTRANAllocationAndRetentionPriority ::=</w:t>
      </w:r>
      <w:proofErr w:type="gramEnd"/>
      <w:r w:rsidRPr="00D629EF">
        <w:rPr>
          <w:noProof w:val="0"/>
          <w:snapToGrid w:val="0"/>
        </w:rPr>
        <w:t xml:space="preserve">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r>
      <w:proofErr w:type="gramStart"/>
      <w:r w:rsidRPr="00D629EF">
        <w:rPr>
          <w:noProof w:val="0"/>
          <w:snapToGrid w:val="0"/>
        </w:rPr>
        <w:t>Pre-emptionCapability</w:t>
      </w:r>
      <w:proofErr w:type="gramEnd"/>
      <w:r w:rsidRPr="00D629EF">
        <w:rPr>
          <w:noProof w:val="0"/>
          <w:snapToGrid w:val="0"/>
        </w:rPr>
        <w:t>,</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r>
      <w:proofErr w:type="gramStart"/>
      <w:r w:rsidRPr="00D629EF">
        <w:rPr>
          <w:noProof w:val="0"/>
          <w:snapToGrid w:val="0"/>
        </w:rPr>
        <w:t>Pre-emptionVulnerability</w:t>
      </w:r>
      <w:proofErr w:type="gramEnd"/>
      <w:r w:rsidRPr="00D629EF">
        <w:rPr>
          <w:noProof w:val="0"/>
          <w:snapToGrid w:val="0"/>
        </w:rPr>
        <w:t>,</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EUTRANAllocationAndRetentionPriority-ExtIEs}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proofErr w:type="gramStart"/>
      <w:r w:rsidRPr="008A32B8">
        <w:rPr>
          <w:noProof w:val="0"/>
          <w:snapToGrid w:val="0"/>
        </w:rPr>
        <w:t>ExtendedPacketDelayBudget ::=</w:t>
      </w:r>
      <w:proofErr w:type="gramEnd"/>
      <w:r w:rsidRPr="008A32B8">
        <w:rPr>
          <w:noProof w:val="0"/>
          <w:snapToGrid w:val="0"/>
        </w:rPr>
        <w:t xml:space="preserve">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EUTRANAllocationAndRetentionPriority-ExtIEs E1AP-PROTOCOL-</w:t>
      </w:r>
      <w:proofErr w:type="gramStart"/>
      <w:r w:rsidRPr="00D629EF">
        <w:rPr>
          <w:noProof w:val="0"/>
          <w:snapToGrid w:val="0"/>
        </w:rPr>
        <w:t>EXTENSION ::=</w:t>
      </w:r>
      <w:proofErr w:type="gramEnd"/>
      <w:r w:rsidRPr="00D629EF">
        <w:rPr>
          <w:noProof w:val="0"/>
          <w:snapToGrid w:val="0"/>
        </w:rPr>
        <w:t xml:space="preserve">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w:t>
      </w:r>
      <w:proofErr w:type="gramStart"/>
      <w:r w:rsidRPr="00D629EF">
        <w:rPr>
          <w:noProof w:val="0"/>
          <w:snapToGrid w:val="0"/>
        </w:rPr>
        <w:t>List ::=</w:t>
      </w:r>
      <w:proofErr w:type="gramEnd"/>
      <w:r w:rsidRPr="00D629EF">
        <w:rPr>
          <w:noProof w:val="0"/>
          <w:snapToGrid w:val="0"/>
        </w:rPr>
        <w:t xml:space="preserve"> SEQUENCE (SIZE(1.. maxnoofEUTRANQOSParameters))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w:t>
      </w:r>
      <w:proofErr w:type="gramStart"/>
      <w:r w:rsidRPr="00D629EF">
        <w:rPr>
          <w:noProof w:val="0"/>
          <w:snapToGrid w:val="0"/>
        </w:rPr>
        <w:t>Item ::=</w:t>
      </w:r>
      <w:proofErr w:type="gramEnd"/>
      <w:r w:rsidRPr="00D629EF">
        <w:rPr>
          <w:noProof w:val="0"/>
          <w:snapToGrid w:val="0"/>
        </w:rPr>
        <w:t xml:space="preserve">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t>EUTRAN-QoS,</w:t>
      </w:r>
    </w:p>
    <w:p w14:paraId="5ACA379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EUTRAN-QoS-Support-Item-ExtIEs } }</w:t>
      </w:r>
      <w:r w:rsidRPr="00D629EF">
        <w:rPr>
          <w:noProof w:val="0"/>
          <w:snapToGrid w:val="0"/>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lastRenderedPageBreak/>
        <w:t>EUTRAN-QoS</w:t>
      </w:r>
      <w:proofErr w:type="gramStart"/>
      <w:r w:rsidRPr="00D629EF">
        <w:rPr>
          <w:noProof w:val="0"/>
          <w:snapToGrid w:val="0"/>
        </w:rPr>
        <w:tab/>
        <w:t>::</w:t>
      </w:r>
      <w:proofErr w:type="gramEnd"/>
      <w:r w:rsidRPr="00D629EF">
        <w:rPr>
          <w:noProof w:val="0"/>
          <w:snapToGrid w:val="0"/>
        </w:rPr>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t>qCI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t>eUTRANallocationAndRetentionPriority</w:t>
      </w:r>
      <w:r w:rsidRPr="00D629EF">
        <w:rPr>
          <w:noProof w:val="0"/>
          <w:snapToGrid w:val="0"/>
        </w:rPr>
        <w:tab/>
        <w:t>EUTRANAllocationAndRetentionPriority,</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EUTRAN-QoS-ExtIEs } }</w:t>
      </w:r>
      <w:r w:rsidRPr="00D629EF">
        <w:rPr>
          <w:noProof w:val="0"/>
          <w:snapToGrid w:val="0"/>
        </w:rPr>
        <w:tab/>
        <w:t>OPTIONAL,</w:t>
      </w:r>
    </w:p>
    <w:p w14:paraId="2ECC06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EUTRAN-QoS-ExtIEs E1AP-PROTOCOL-</w:t>
      </w:r>
      <w:proofErr w:type="gramStart"/>
      <w:r w:rsidRPr="00D629EF">
        <w:rPr>
          <w:noProof w:val="0"/>
          <w:snapToGrid w:val="0"/>
        </w:rPr>
        <w:t>EXTENSION ::=</w:t>
      </w:r>
      <w:proofErr w:type="gramEnd"/>
      <w:r w:rsidRPr="00D629EF">
        <w:rPr>
          <w:noProof w:val="0"/>
          <w:snapToGrid w:val="0"/>
        </w:rPr>
        <w:t xml:space="preserve">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proofErr w:type="gramStart"/>
      <w:r w:rsidRPr="003C4BB2">
        <w:rPr>
          <w:noProof w:val="0"/>
          <w:snapToGrid w:val="0"/>
        </w:rPr>
        <w:t>ExtendedSliceSupportList ::=</w:t>
      </w:r>
      <w:proofErr w:type="gramEnd"/>
      <w:r w:rsidRPr="003C4BB2">
        <w:rPr>
          <w:noProof w:val="0"/>
          <w:snapToGrid w:val="0"/>
        </w:rPr>
        <w:t xml:space="preserve"> SEQUENCE (SIZE(1.. maxnoofExtSliceItems))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proofErr w:type="gramStart"/>
      <w:r w:rsidRPr="00C97DA3">
        <w:rPr>
          <w:noProof w:val="0"/>
          <w:snapToGrid w:val="0"/>
        </w:rPr>
        <w:t>FirstDLCount ::=</w:t>
      </w:r>
      <w:proofErr w:type="gramEnd"/>
      <w:r w:rsidRPr="00C97DA3">
        <w:rPr>
          <w:noProof w:val="0"/>
          <w:snapToGrid w:val="0"/>
        </w:rPr>
        <w:t xml:space="preserve">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w:t>
      </w:r>
      <w:proofErr w:type="gramStart"/>
      <w:r w:rsidRPr="00C97DA3">
        <w:rPr>
          <w:noProof w:val="0"/>
          <w:snapToGrid w:val="0"/>
        </w:rPr>
        <w:t>{ {</w:t>
      </w:r>
      <w:proofErr w:type="gramEnd"/>
      <w:r w:rsidRPr="00C97DA3">
        <w:rPr>
          <w:noProof w:val="0"/>
          <w:snapToGrid w:val="0"/>
        </w:rPr>
        <w:t xml:space="preserve"> FirstDLCount-ExtIEs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r w:rsidRPr="00C97DA3">
        <w:rPr>
          <w:noProof w:val="0"/>
          <w:snapToGrid w:val="0"/>
        </w:rPr>
        <w:t>FirstDLCount-ExtIEs E1AP-PROTOCOL-</w:t>
      </w:r>
      <w:proofErr w:type="gramStart"/>
      <w:r w:rsidRPr="00C97DA3">
        <w:rPr>
          <w:noProof w:val="0"/>
          <w:snapToGrid w:val="0"/>
        </w:rPr>
        <w:t>EXTENSION ::=</w:t>
      </w:r>
      <w:proofErr w:type="gramEnd"/>
      <w:r w:rsidRPr="00C97DA3">
        <w:rPr>
          <w:noProof w:val="0"/>
          <w:snapToGrid w:val="0"/>
        </w:rPr>
        <w:t xml:space="preserve">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3237" w:author="Ericsson User" w:date="2022-02-09T09:25:00Z"/>
          <w:noProof w:val="0"/>
        </w:rPr>
      </w:pPr>
      <w:proofErr w:type="gramStart"/>
      <w:ins w:id="13238" w:author="Ericsson User" w:date="2022-02-09T09:24:00Z">
        <w:r w:rsidRPr="00851DA2">
          <w:rPr>
            <w:noProof w:val="0"/>
          </w:rPr>
          <w:t>GlobalMBSSessionID</w:t>
        </w:r>
        <w:r>
          <w:rPr>
            <w:noProof w:val="0"/>
          </w:rPr>
          <w:t xml:space="preserve"> ::=</w:t>
        </w:r>
        <w:proofErr w:type="gramEnd"/>
        <w:r>
          <w:rPr>
            <w:noProof w:val="0"/>
          </w:rPr>
          <w:t xml:space="preserve"> </w:t>
        </w:r>
      </w:ins>
      <w:ins w:id="13239" w:author="Ericsson User" w:date="2022-02-09T09:25:00Z">
        <w:r>
          <w:rPr>
            <w:noProof w:val="0"/>
          </w:rPr>
          <w:t>SEQUENCE {</w:t>
        </w:r>
      </w:ins>
    </w:p>
    <w:p w14:paraId="2462791E" w14:textId="77777777" w:rsidR="00851DA2" w:rsidRDefault="00851DA2" w:rsidP="00AB118A">
      <w:pPr>
        <w:pStyle w:val="PL"/>
        <w:spacing w:line="0" w:lineRule="atLeast"/>
        <w:rPr>
          <w:ins w:id="13240" w:author="Ericsson User" w:date="2022-02-09T09:25:00Z"/>
          <w:noProof w:val="0"/>
        </w:rPr>
      </w:pPr>
      <w:ins w:id="13241" w:author="Ericsson User" w:date="2022-02-09T09:25:00Z">
        <w:r>
          <w:rPr>
            <w:noProof w:val="0"/>
          </w:rPr>
          <w:tab/>
          <w:t>tmgi</w:t>
        </w:r>
        <w:r>
          <w:rPr>
            <w:noProof w:val="0"/>
          </w:rPr>
          <w:tab/>
          <w:t>OCTET STRING (</w:t>
        </w:r>
        <w:proofErr w:type="gramStart"/>
        <w:r>
          <w:rPr>
            <w:noProof w:val="0"/>
          </w:rPr>
          <w:t>SIZE(</w:t>
        </w:r>
        <w:proofErr w:type="gramEnd"/>
        <w:r>
          <w:rPr>
            <w:noProof w:val="0"/>
          </w:rPr>
          <w:t>6)),</w:t>
        </w:r>
      </w:ins>
    </w:p>
    <w:p w14:paraId="5BA82A7F" w14:textId="77777777" w:rsidR="00851DA2" w:rsidRDefault="00851DA2" w:rsidP="00AB118A">
      <w:pPr>
        <w:pStyle w:val="PL"/>
        <w:spacing w:line="0" w:lineRule="atLeast"/>
        <w:rPr>
          <w:ins w:id="13242" w:author="Ericsson User" w:date="2022-02-09T09:26:00Z"/>
          <w:noProof w:val="0"/>
        </w:rPr>
      </w:pPr>
      <w:ins w:id="13243" w:author="Ericsson User" w:date="2022-02-09T09:25:00Z">
        <w:r>
          <w:rPr>
            <w:noProof w:val="0"/>
          </w:rPr>
          <w:tab/>
          <w:t>nid</w:t>
        </w:r>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3244" w:author="Ericsson User" w:date="2022-02-09T09:26:00Z">
        <w:r>
          <w:rPr>
            <w:noProof w:val="0"/>
          </w:rPr>
          <w:t>OPTIONAL,</w:t>
        </w:r>
      </w:ins>
    </w:p>
    <w:p w14:paraId="4651A141" w14:textId="312CC120" w:rsidR="00851DA2" w:rsidRPr="00D629EF" w:rsidRDefault="00851DA2" w:rsidP="00851DA2">
      <w:pPr>
        <w:pStyle w:val="PL"/>
        <w:rPr>
          <w:ins w:id="13245" w:author="Ericsson User" w:date="2022-02-09T09:26:00Z"/>
        </w:rPr>
      </w:pPr>
      <w:ins w:id="13246" w:author="Ericsson User" w:date="2022-02-09T09:26:00Z">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sidRPr="00851DA2">
          <w:rPr>
            <w:noProof w:val="0"/>
          </w:rPr>
          <w:t>GlobalMBSSessionID</w:t>
        </w:r>
        <w:r>
          <w:rPr>
            <w:noProof w:val="0"/>
          </w:rPr>
          <w:t>-</w:t>
        </w:r>
        <w:proofErr w:type="gramStart"/>
        <w:r>
          <w:rPr>
            <w:noProof w:val="0"/>
          </w:rPr>
          <w:t>Ext</w:t>
        </w:r>
        <w:r w:rsidRPr="00D629EF">
          <w:t>IEs</w:t>
        </w:r>
        <w:r w:rsidRPr="00A55ED4">
          <w:rPr>
            <w:snapToGrid w:val="0"/>
          </w:rPr>
          <w:t xml:space="preserve"> }</w:t>
        </w:r>
        <w:proofErr w:type="gramEnd"/>
        <w:r w:rsidRPr="00A55ED4">
          <w:rPr>
            <w:snapToGrid w:val="0"/>
          </w:rPr>
          <w:t xml:space="preserve"> }</w:t>
        </w:r>
        <w:r>
          <w:rPr>
            <w:snapToGrid w:val="0"/>
          </w:rPr>
          <w:t xml:space="preserve"> </w:t>
        </w:r>
        <w:r w:rsidRPr="00D629EF">
          <w:t>OPTIONAL,</w:t>
        </w:r>
      </w:ins>
    </w:p>
    <w:p w14:paraId="44A40ED5" w14:textId="77777777" w:rsidR="00851DA2" w:rsidRPr="00AA06B9" w:rsidRDefault="00851DA2" w:rsidP="00851DA2">
      <w:pPr>
        <w:pStyle w:val="PL"/>
        <w:rPr>
          <w:ins w:id="13247" w:author="Ericsson User" w:date="2022-02-09T09:26:00Z"/>
        </w:rPr>
      </w:pPr>
      <w:ins w:id="13248" w:author="Ericsson User" w:date="2022-02-09T09:26:00Z">
        <w:r>
          <w:tab/>
          <w:t>...</w:t>
        </w:r>
      </w:ins>
    </w:p>
    <w:p w14:paraId="64D9E183" w14:textId="77777777" w:rsidR="00851DA2" w:rsidRPr="00A55ED4" w:rsidRDefault="00851DA2" w:rsidP="00851DA2">
      <w:pPr>
        <w:pStyle w:val="PL"/>
        <w:rPr>
          <w:ins w:id="13249" w:author="Ericsson User" w:date="2022-02-09T09:26:00Z"/>
          <w:snapToGrid w:val="0"/>
        </w:rPr>
      </w:pPr>
      <w:ins w:id="13250" w:author="Ericsson User" w:date="2022-02-09T09:26:00Z">
        <w:r w:rsidRPr="00A55ED4">
          <w:rPr>
            <w:snapToGrid w:val="0"/>
          </w:rPr>
          <w:t>}</w:t>
        </w:r>
      </w:ins>
    </w:p>
    <w:p w14:paraId="15AD3A28" w14:textId="77777777" w:rsidR="00851DA2" w:rsidRPr="00EA5FA7" w:rsidRDefault="00851DA2" w:rsidP="00851DA2">
      <w:pPr>
        <w:pStyle w:val="PL"/>
        <w:rPr>
          <w:ins w:id="13251" w:author="Ericsson User" w:date="2022-02-09T09:26:00Z"/>
        </w:rPr>
      </w:pPr>
    </w:p>
    <w:p w14:paraId="319CC2A9" w14:textId="38C4CD39" w:rsidR="00851DA2" w:rsidRPr="00A55ED4" w:rsidRDefault="00851DA2" w:rsidP="00851DA2">
      <w:pPr>
        <w:pStyle w:val="PL"/>
        <w:rPr>
          <w:ins w:id="13252" w:author="Ericsson User" w:date="2022-02-09T09:26:00Z"/>
          <w:snapToGrid w:val="0"/>
        </w:rPr>
      </w:pPr>
      <w:ins w:id="13253" w:author="Ericsson User" w:date="2022-02-09T09:26:00Z">
        <w:r w:rsidRPr="00851DA2">
          <w:rPr>
            <w:noProof w:val="0"/>
          </w:rPr>
          <w:t>GlobalMBSSessionID</w:t>
        </w:r>
        <w:r>
          <w:rPr>
            <w:noProof w:val="0"/>
          </w:rPr>
          <w:t>-ExtIEs</w:t>
        </w:r>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3254" w:author="Ericsson User" w:date="2022-02-09T09:26:00Z"/>
          <w:snapToGrid w:val="0"/>
        </w:rPr>
      </w:pPr>
      <w:ins w:id="13255" w:author="Ericsson User" w:date="2022-02-09T09:26:00Z">
        <w:r w:rsidRPr="00A55ED4">
          <w:rPr>
            <w:snapToGrid w:val="0"/>
          </w:rPr>
          <w:tab/>
          <w:t>...</w:t>
        </w:r>
      </w:ins>
    </w:p>
    <w:p w14:paraId="0D2A7A6A" w14:textId="77777777" w:rsidR="00851DA2" w:rsidRDefault="00851DA2" w:rsidP="00851DA2">
      <w:pPr>
        <w:pStyle w:val="PL"/>
        <w:rPr>
          <w:ins w:id="13256" w:author="Ericsson User" w:date="2022-02-09T09:26:00Z"/>
          <w:snapToGrid w:val="0"/>
        </w:rPr>
      </w:pPr>
      <w:ins w:id="13257" w:author="Ericsson User" w:date="2022-02-09T09:26:00Z">
        <w:r w:rsidRPr="00A55ED4">
          <w:rPr>
            <w:snapToGrid w:val="0"/>
          </w:rPr>
          <w:t>}</w:t>
        </w:r>
      </w:ins>
    </w:p>
    <w:p w14:paraId="3CBF4C74" w14:textId="77777777" w:rsidR="00851DA2" w:rsidRDefault="00851DA2" w:rsidP="00AB118A">
      <w:pPr>
        <w:pStyle w:val="PL"/>
        <w:spacing w:line="0" w:lineRule="atLeast"/>
        <w:rPr>
          <w:ins w:id="13258"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PrintableString(SIZE(1..150,...))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3259" w:author="Ericsson User" w:date="2022-02-09T08:12:00Z"/>
          <w:noProof w:val="0"/>
        </w:rPr>
      </w:pPr>
    </w:p>
    <w:p w14:paraId="5A1F7B68" w14:textId="53CA50CB" w:rsidR="00C977AE" w:rsidRPr="00D629EF" w:rsidRDefault="00C977AE" w:rsidP="00C977AE">
      <w:pPr>
        <w:pStyle w:val="PL"/>
        <w:spacing w:line="0" w:lineRule="atLeast"/>
        <w:rPr>
          <w:ins w:id="13260" w:author="Ericsson User" w:date="2022-02-09T08:12:00Z"/>
          <w:noProof w:val="0"/>
        </w:rPr>
      </w:pPr>
      <w:ins w:id="13261" w:author="Ericsson User" w:date="2022-02-09T08:12:00Z">
        <w:r w:rsidRPr="00D629EF">
          <w:rPr>
            <w:noProof w:val="0"/>
          </w:rPr>
          <w:t>GNB-CU-CP-</w:t>
        </w:r>
        <w:r>
          <w:rPr>
            <w:noProof w:val="0"/>
          </w:rPr>
          <w:t>MBS</w:t>
        </w:r>
        <w:r w:rsidRPr="00D629EF">
          <w:rPr>
            <w:noProof w:val="0"/>
          </w:rPr>
          <w:t>-E1AP-ID</w:t>
        </w:r>
        <w:r w:rsidRPr="00D629EF">
          <w:rPr>
            <w:noProof w:val="0"/>
          </w:rPr>
          <w:tab/>
        </w:r>
        <w:proofErr w:type="gramStart"/>
        <w:r w:rsidRPr="00D629EF">
          <w:rPr>
            <w:noProof w:val="0"/>
          </w:rPr>
          <w:tab/>
          <w:t>::</w:t>
        </w:r>
        <w:proofErr w:type="gramEnd"/>
        <w:r w:rsidRPr="00D629EF">
          <w:rPr>
            <w:noProof w:val="0"/>
          </w:rPr>
          <w:t>= INTEGER (0..</w:t>
        </w:r>
      </w:ins>
      <w:ins w:id="13262" w:author="Ericsson User" w:date="2022-02-09T08:13:00Z">
        <w:r w:rsidRPr="00C977AE">
          <w:rPr>
            <w:noProof w:val="0"/>
          </w:rPr>
          <w:t>65535</w:t>
        </w:r>
      </w:ins>
      <w:ins w:id="13263"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lastRenderedPageBreak/>
        <w:t>G</w:t>
      </w:r>
      <w:r w:rsidRPr="00D629EF">
        <w:rPr>
          <w:noProof w:val="0"/>
          <w:snapToGrid w:val="0"/>
        </w:rPr>
        <w:t>NB-CU-CP-</w:t>
      </w:r>
      <w:proofErr w:type="gramStart"/>
      <w:r w:rsidRPr="00D629EF">
        <w:rPr>
          <w:noProof w:val="0"/>
          <w:snapToGrid w:val="0"/>
        </w:rPr>
        <w:t>Name</w:t>
      </w:r>
      <w:r w:rsidRPr="004D77E0">
        <w:rPr>
          <w:snapToGrid w:val="0"/>
        </w:rPr>
        <w:t>VisibleString</w:t>
      </w:r>
      <w:r w:rsidRPr="00EA5FA7">
        <w:t xml:space="preserve"> ::=</w:t>
      </w:r>
      <w:proofErr w:type="gramEnd"/>
      <w:r w:rsidRPr="00EA5FA7">
        <w:t xml:space="preserve">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proofErr w:type="gramStart"/>
      <w:r w:rsidRPr="00D629EF">
        <w:rPr>
          <w:noProof w:val="0"/>
        </w:rPr>
        <w:tab/>
        <w:t>::</w:t>
      </w:r>
      <w:proofErr w:type="gramEnd"/>
      <w:r w:rsidRPr="00D629EF">
        <w:rPr>
          <w:noProof w:val="0"/>
        </w:rPr>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GNB-CU-UP-CellGroupRelatedConfiguration</w:t>
      </w:r>
      <w:proofErr w:type="gramStart"/>
      <w:r w:rsidRPr="00D629EF">
        <w:rPr>
          <w:noProof w:val="0"/>
        </w:rPr>
        <w:tab/>
        <w:t xml:space="preserve"> ::=</w:t>
      </w:r>
      <w:proofErr w:type="gramEnd"/>
      <w:r w:rsidRPr="00D629EF">
        <w:rPr>
          <w:noProof w:val="0"/>
        </w:rPr>
        <w:t xml:space="preserve"> SEQUENCE (SIZE(1.. maxnoofUPParameters)) OF GNB-CU-UP-CellGroupRelatedConfiguration-Item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GNB-CU-UP-CellGroupRelatedConfiguration-</w:t>
      </w:r>
      <w:proofErr w:type="gramStart"/>
      <w:r w:rsidRPr="00D629EF">
        <w:rPr>
          <w:noProof w:val="0"/>
        </w:rPr>
        <w:t>Item ::=</w:t>
      </w:r>
      <w:proofErr w:type="gramEnd"/>
      <w:r w:rsidRPr="00D629EF">
        <w:rPr>
          <w:noProof w:val="0"/>
        </w:rPr>
        <w:t xml:space="preserve">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6EC86D8" w14:textId="77777777" w:rsidR="00AB118A" w:rsidRPr="00D629EF" w:rsidRDefault="00AB118A" w:rsidP="00AB118A">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GNB-CU-UP-CellGroupRelatedConfiguration-Item-ExtIEs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GNB-CU-UP-CellGroupRelatedConfiguration-Item-ExtIEs</w:t>
      </w:r>
      <w:r w:rsidRPr="00D629EF">
        <w:rPr>
          <w:noProof w:val="0"/>
        </w:rPr>
        <w:tab/>
        <w:t>E1AP-PROTOCOL-</w:t>
      </w:r>
      <w:proofErr w:type="gramStart"/>
      <w:r w:rsidRPr="00D629EF">
        <w:rPr>
          <w:noProof w:val="0"/>
        </w:rPr>
        <w:t>EXTENSION ::=</w:t>
      </w:r>
      <w:proofErr w:type="gramEnd"/>
      <w:r w:rsidRPr="00D629EF">
        <w:rPr>
          <w:noProof w:val="0"/>
        </w:rPr>
        <w:t xml:space="preserve">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3264" w:author="Ericsson User" w:date="2022-02-09T08:13:00Z"/>
          <w:noProof w:val="0"/>
        </w:rPr>
      </w:pPr>
      <w:ins w:id="13265"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proofErr w:type="gramStart"/>
        <w:r w:rsidRPr="00D629EF">
          <w:rPr>
            <w:noProof w:val="0"/>
          </w:rPr>
          <w:tab/>
          <w:t>::</w:t>
        </w:r>
        <w:proofErr w:type="gramEnd"/>
        <w:r w:rsidRPr="00D629EF">
          <w:rPr>
            <w:noProof w:val="0"/>
          </w:rPr>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3266"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PrintableString(SIZE(1..150,...))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w:t>
      </w:r>
      <w:proofErr w:type="gramStart"/>
      <w:r w:rsidRPr="00D629EF">
        <w:rPr>
          <w:noProof w:val="0"/>
          <w:snapToGrid w:val="0"/>
        </w:rPr>
        <w:t>Name</w:t>
      </w:r>
      <w:r w:rsidRPr="004D77E0">
        <w:rPr>
          <w:snapToGrid w:val="0"/>
        </w:rPr>
        <w:t>VisibleString</w:t>
      </w:r>
      <w:r w:rsidRPr="00EA5FA7">
        <w:t xml:space="preserve"> ::=</w:t>
      </w:r>
      <w:proofErr w:type="gramEnd"/>
      <w:r w:rsidRPr="00EA5FA7">
        <w:t xml:space="preserve">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proofErr w:type="gramStart"/>
      <w:r w:rsidRPr="00D629EF">
        <w:rPr>
          <w:noProof w:val="0"/>
        </w:rPr>
        <w:tab/>
        <w:t>::</w:t>
      </w:r>
      <w:proofErr w:type="gramEnd"/>
      <w:r w:rsidRPr="00D629EF">
        <w:rPr>
          <w:noProof w:val="0"/>
        </w:rPr>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lastRenderedPageBreak/>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w:t>
      </w:r>
      <w:proofErr w:type="gramStart"/>
      <w:r w:rsidRPr="00D629EF">
        <w:rPr>
          <w:noProof w:val="0"/>
          <w:snapToGrid w:val="0"/>
        </w:rPr>
        <w:t>Item::</w:t>
      </w:r>
      <w:proofErr w:type="gramEnd"/>
      <w:r w:rsidRPr="00D629EF">
        <w:rPr>
          <w:noProof w:val="0"/>
          <w:snapToGrid w:val="0"/>
        </w:rPr>
        <w:t>=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w:t>
      </w:r>
      <w:proofErr w:type="gramStart"/>
      <w:r w:rsidRPr="00D629EF">
        <w:rPr>
          <w:noProof w:val="0"/>
        </w:rPr>
        <w:t>QosInformation ::=</w:t>
      </w:r>
      <w:proofErr w:type="gramEnd"/>
      <w:r w:rsidRPr="00D629EF">
        <w:rPr>
          <w:noProof w:val="0"/>
        </w:rPr>
        <w:t xml:space="preserve"> SEQUENCE {</w:t>
      </w:r>
    </w:p>
    <w:p w14:paraId="72409592" w14:textId="77777777" w:rsidR="00AB118A" w:rsidRPr="00D629EF" w:rsidRDefault="00AB118A" w:rsidP="00AB118A">
      <w:pPr>
        <w:pStyle w:val="PL"/>
        <w:spacing w:line="0" w:lineRule="atLeast"/>
        <w:rPr>
          <w:noProof w:val="0"/>
        </w:rPr>
      </w:pPr>
      <w:r w:rsidRPr="00D629EF">
        <w:rPr>
          <w:noProof w:val="0"/>
        </w:rPr>
        <w:lastRenderedPageBreak/>
        <w:tab/>
        <w:t>e-RAB-MaximumBitrateDL</w:t>
      </w:r>
      <w:r w:rsidRPr="00D629EF">
        <w:rPr>
          <w:noProof w:val="0"/>
        </w:rPr>
        <w:tab/>
      </w:r>
      <w:r w:rsidRPr="00D629EF">
        <w:rPr>
          <w:noProof w:val="0"/>
        </w:rPr>
        <w:tab/>
      </w:r>
      <w:r w:rsidRPr="00D629EF">
        <w:rPr>
          <w:noProof w:val="0"/>
        </w:rPr>
        <w:tab/>
        <w:t>BitRate,</w:t>
      </w:r>
    </w:p>
    <w:p w14:paraId="32B6E552" w14:textId="77777777" w:rsidR="00AB118A" w:rsidRPr="00D629EF" w:rsidRDefault="00AB118A" w:rsidP="00AB118A">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2D884831" w14:textId="77777777" w:rsidR="00AB118A" w:rsidRPr="00D629EF" w:rsidRDefault="00AB118A" w:rsidP="00AB118A">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60464BA0" w14:textId="77777777" w:rsidR="00AB118A" w:rsidRPr="00D629EF" w:rsidRDefault="00AB118A" w:rsidP="00AB118A">
      <w:pPr>
        <w:pStyle w:val="PL"/>
        <w:spacing w:line="0" w:lineRule="atLeast"/>
        <w:rPr>
          <w:noProof w:val="0"/>
        </w:rPr>
      </w:pPr>
      <w:r w:rsidRPr="00D629EF">
        <w:rPr>
          <w:noProof w:val="0"/>
        </w:rPr>
        <w:tab/>
        <w:t>e-RAB-GuaranteedBitrateUL</w:t>
      </w:r>
      <w:r w:rsidRPr="00D629EF">
        <w:rPr>
          <w:noProof w:val="0"/>
        </w:rPr>
        <w:tab/>
      </w:r>
      <w:r w:rsidRPr="00D629EF">
        <w:rPr>
          <w:noProof w:val="0"/>
        </w:rPr>
        <w:tab/>
        <w:t>BitRate,</w:t>
      </w:r>
    </w:p>
    <w:p w14:paraId="03D03270"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GBR-QosInformation-ExtIEs} } OPTIONAL,</w:t>
      </w:r>
    </w:p>
    <w:p w14:paraId="652BA915" w14:textId="77777777" w:rsidR="00AB118A" w:rsidRPr="00D629EF" w:rsidRDefault="00AB118A" w:rsidP="00AB118A">
      <w:pPr>
        <w:pStyle w:val="PL"/>
        <w:spacing w:line="0" w:lineRule="atLeast"/>
        <w:rPr>
          <w:noProof w:val="0"/>
        </w:rPr>
      </w:pPr>
      <w:r w:rsidRPr="00D629EF">
        <w:rPr>
          <w:noProof w:val="0"/>
        </w:rPr>
        <w:tab/>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D629EF" w:rsidRDefault="00AB118A" w:rsidP="00AB118A">
      <w:pPr>
        <w:pStyle w:val="PL"/>
        <w:spacing w:line="0" w:lineRule="atLeast"/>
        <w:rPr>
          <w:noProof w:val="0"/>
        </w:rPr>
      </w:pPr>
      <w:r w:rsidRPr="00D629EF">
        <w:rPr>
          <w:noProof w:val="0"/>
        </w:rPr>
        <w:t>GBR-QosInformation-ExtIEs E1AP-PROTOCOL-</w:t>
      </w:r>
      <w:proofErr w:type="gramStart"/>
      <w:r w:rsidRPr="00D629EF">
        <w:rPr>
          <w:noProof w:val="0"/>
        </w:rPr>
        <w:t>EXTENSION ::=</w:t>
      </w:r>
      <w:proofErr w:type="gramEnd"/>
      <w:r w:rsidRPr="00D629EF">
        <w:rPr>
          <w:noProof w:val="0"/>
        </w:rPr>
        <w:t xml:space="preserve"> {</w:t>
      </w:r>
    </w:p>
    <w:p w14:paraId="1592AC61" w14:textId="77777777" w:rsidR="00AB118A" w:rsidRPr="00D629EF" w:rsidRDefault="00AB118A" w:rsidP="00AB118A">
      <w:pPr>
        <w:pStyle w:val="PL"/>
        <w:spacing w:line="0" w:lineRule="atLeast"/>
        <w:rPr>
          <w:noProof w:val="0"/>
        </w:rPr>
      </w:pPr>
      <w:r w:rsidRPr="00D629EF">
        <w:rPr>
          <w:noProof w:val="0"/>
        </w:rPr>
        <w:tab/>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w:t>
      </w:r>
      <w:proofErr w:type="gramStart"/>
      <w:r w:rsidRPr="00D629EF">
        <w:rPr>
          <w:noProof w:val="0"/>
        </w:rPr>
        <w:t>QoSFlowInformation::</w:t>
      </w:r>
      <w:proofErr w:type="gramEnd"/>
      <w:r w:rsidRPr="00D629EF">
        <w:rPr>
          <w:noProof w:val="0"/>
        </w:rPr>
        <w:t>= SEQUENCE {</w:t>
      </w:r>
    </w:p>
    <w:p w14:paraId="7372B6F3" w14:textId="77777777" w:rsidR="00AB118A" w:rsidRPr="00D629EF" w:rsidRDefault="00AB118A" w:rsidP="00AB118A">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2E18DBA" w14:textId="77777777" w:rsidR="00AB118A" w:rsidRPr="00D629EF" w:rsidRDefault="00AB118A" w:rsidP="00AB118A">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7206DF60" w14:textId="77777777" w:rsidR="00AB118A" w:rsidRPr="00D629EF" w:rsidRDefault="00AB118A" w:rsidP="00AB118A">
      <w:pPr>
        <w:pStyle w:val="PL"/>
        <w:spacing w:line="0" w:lineRule="atLeast"/>
        <w:rPr>
          <w:noProof w:val="0"/>
        </w:rPr>
      </w:pPr>
      <w:r w:rsidRPr="00D629EF">
        <w:rPr>
          <w:noProof w:val="0"/>
        </w:rPr>
        <w:tab/>
        <w:t>guaranteedFlowBitRateDownlink</w:t>
      </w:r>
      <w:r w:rsidRPr="00D629EF">
        <w:rPr>
          <w:noProof w:val="0"/>
        </w:rPr>
        <w:tab/>
        <w:t>BitRate,</w:t>
      </w:r>
    </w:p>
    <w:p w14:paraId="0CB458AB" w14:textId="77777777" w:rsidR="00AB118A" w:rsidRPr="00D629EF" w:rsidRDefault="00AB118A" w:rsidP="00AB118A">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7DBA5615" w14:textId="77777777" w:rsidR="00AB118A" w:rsidRPr="00D629EF" w:rsidRDefault="00AB118A" w:rsidP="00AB118A">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4992C5D8"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GBR-QosFlowInformation-ExtIEs} } OPTIONAL,</w:t>
      </w:r>
    </w:p>
    <w:p w14:paraId="1EBCD9CB" w14:textId="77777777" w:rsidR="00AB118A" w:rsidRPr="00D629EF" w:rsidRDefault="00AB118A" w:rsidP="00AB118A">
      <w:pPr>
        <w:pStyle w:val="PL"/>
        <w:spacing w:line="0" w:lineRule="atLeast"/>
        <w:rPr>
          <w:noProof w:val="0"/>
        </w:rPr>
      </w:pPr>
      <w:r w:rsidRPr="00D629EF">
        <w:rPr>
          <w:noProof w:val="0"/>
        </w:rPr>
        <w:tab/>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GBR-QosFlowInformation-ExtIEs E1AP-PROTOCOL-</w:t>
      </w:r>
      <w:proofErr w:type="gramStart"/>
      <w:r w:rsidRPr="00D629EF">
        <w:rPr>
          <w:noProof w:val="0"/>
        </w:rPr>
        <w:t>EXTENSION ::=</w:t>
      </w:r>
      <w:proofErr w:type="gramEnd"/>
      <w:r w:rsidRPr="00D629EF">
        <w:rPr>
          <w:noProof w:val="0"/>
        </w:rPr>
        <w:t xml:space="preserve">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proofErr w:type="gramStart"/>
      <w:r w:rsidRPr="00D629EF">
        <w:rPr>
          <w:noProof w:val="0"/>
        </w:rPr>
        <w:tab/>
        <w:t>::</w:t>
      </w:r>
      <w:proofErr w:type="gramEnd"/>
      <w:r w:rsidRPr="00D629EF">
        <w:rPr>
          <w:noProof w:val="0"/>
        </w:rPr>
        <w:t>= SEQUENCE (SIZE(1.. maxnoofGTPTLAs))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proofErr w:type="gramStart"/>
      <w:r w:rsidRPr="00D629EF">
        <w:rPr>
          <w:noProof w:val="0"/>
        </w:rPr>
        <w:tab/>
        <w:t>::</w:t>
      </w:r>
      <w:proofErr w:type="gramEnd"/>
      <w:r w:rsidRPr="00D629EF">
        <w:rPr>
          <w:noProof w:val="0"/>
        </w:rPr>
        <w:t>= SEQUENCE {</w:t>
      </w:r>
    </w:p>
    <w:p w14:paraId="13B62945" w14:textId="77777777" w:rsidR="00AB118A" w:rsidRPr="00D629EF" w:rsidRDefault="00AB118A" w:rsidP="00AB118A">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E59FF0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t xml:space="preserve">ProtocolExtensionContainer </w:t>
      </w:r>
      <w:proofErr w:type="gramStart"/>
      <w:r w:rsidRPr="00D629EF">
        <w:rPr>
          <w:noProof w:val="0"/>
        </w:rPr>
        <w:t>{ {</w:t>
      </w:r>
      <w:proofErr w:type="gramEnd"/>
      <w:r w:rsidRPr="00D629EF">
        <w:rPr>
          <w:noProof w:val="0"/>
        </w:rPr>
        <w:t xml:space="preserve"> GTPTLA-Item-ExtIEs } }         OPTIONAL,</w:t>
      </w:r>
    </w:p>
    <w:p w14:paraId="6D9A7E65" w14:textId="77777777" w:rsidR="00AB118A" w:rsidRPr="00D629EF" w:rsidRDefault="00AB118A" w:rsidP="00AB118A">
      <w:pPr>
        <w:pStyle w:val="PL"/>
        <w:spacing w:line="0" w:lineRule="atLeast"/>
        <w:rPr>
          <w:noProof w:val="0"/>
        </w:rPr>
      </w:pPr>
      <w:r w:rsidRPr="00D629EF">
        <w:rPr>
          <w:noProof w:val="0"/>
        </w:rPr>
        <w:tab/>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GTPTLA-Item-ExtIEs E1AP-PROTOCOL-</w:t>
      </w:r>
      <w:proofErr w:type="gramStart"/>
      <w:r w:rsidRPr="00D629EF">
        <w:rPr>
          <w:noProof w:val="0"/>
        </w:rPr>
        <w:t>EXTENSION ::=</w:t>
      </w:r>
      <w:proofErr w:type="gramEnd"/>
      <w:r w:rsidRPr="00D629EF">
        <w:rPr>
          <w:noProof w:val="0"/>
        </w:rPr>
        <w:t xml:space="preserve">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SEQUENCE {</w:t>
      </w:r>
    </w:p>
    <w:p w14:paraId="3B3629F5" w14:textId="77777777" w:rsidR="00AB118A" w:rsidRPr="00D629EF" w:rsidRDefault="00AB118A" w:rsidP="00AB118A">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27F4741F" w14:textId="77777777" w:rsidR="00AB118A" w:rsidRPr="00D629EF" w:rsidRDefault="00AB118A" w:rsidP="00AB118A">
      <w:pPr>
        <w:pStyle w:val="PL"/>
        <w:spacing w:line="0" w:lineRule="atLeast"/>
        <w:rPr>
          <w:noProof w:val="0"/>
        </w:rPr>
      </w:pPr>
      <w:r w:rsidRPr="00D629EF">
        <w:rPr>
          <w:noProof w:val="0"/>
        </w:rPr>
        <w:tab/>
        <w:t>gTP-TEID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GTPTunnel-ExtIEs} } OPTIONAL,</w:t>
      </w:r>
    </w:p>
    <w:p w14:paraId="6B9A07FB" w14:textId="77777777" w:rsidR="00AB118A" w:rsidRPr="00D629EF" w:rsidRDefault="00AB118A" w:rsidP="00AB118A">
      <w:pPr>
        <w:pStyle w:val="PL"/>
        <w:spacing w:line="0" w:lineRule="atLeast"/>
        <w:rPr>
          <w:noProof w:val="0"/>
        </w:rPr>
      </w:pPr>
      <w:r w:rsidRPr="00D629EF">
        <w:rPr>
          <w:noProof w:val="0"/>
        </w:rPr>
        <w:tab/>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r w:rsidRPr="00D629EF">
        <w:rPr>
          <w:noProof w:val="0"/>
        </w:rPr>
        <w:t>GTPTunnel-ExtIEs E1AP-PROTOCOL-</w:t>
      </w:r>
      <w:proofErr w:type="gramStart"/>
      <w:r w:rsidRPr="00D629EF">
        <w:rPr>
          <w:noProof w:val="0"/>
        </w:rPr>
        <w:t>EXTENSION ::=</w:t>
      </w:r>
      <w:proofErr w:type="gramEnd"/>
      <w:r w:rsidRPr="00D629EF">
        <w:rPr>
          <w:noProof w:val="0"/>
        </w:rPr>
        <w:t xml:space="preserve">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lastRenderedPageBreak/>
        <w:t>GNB-CU-UP-</w:t>
      </w:r>
      <w:proofErr w:type="gramStart"/>
      <w:r w:rsidRPr="00D629EF">
        <w:rPr>
          <w:noProof w:val="0"/>
        </w:rPr>
        <w:t>OverloadInformation ::=</w:t>
      </w:r>
      <w:proofErr w:type="gramEnd"/>
      <w:r w:rsidRPr="00D629EF">
        <w:rPr>
          <w:noProof w:val="0"/>
        </w:rPr>
        <w:t xml:space="preserve">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proofErr w:type="gramStart"/>
      <w:r w:rsidRPr="00D629EF">
        <w:rPr>
          <w:noProof w:val="0"/>
        </w:rPr>
        <w:tab/>
        <w:t>::</w:t>
      </w:r>
      <w:proofErr w:type="gramEnd"/>
      <w:r w:rsidRPr="00D629EF">
        <w:rPr>
          <w:noProof w:val="0"/>
        </w:rPr>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w:t>
      </w:r>
      <w:proofErr w:type="gramStart"/>
      <w:r w:rsidRPr="005C2B60">
        <w:rPr>
          <w:noProof w:val="0"/>
          <w:snapToGrid w:val="0"/>
        </w:rPr>
        <w:t>CapacityIndicator ::=</w:t>
      </w:r>
      <w:proofErr w:type="gramEnd"/>
      <w:r w:rsidRPr="005C2B60">
        <w:rPr>
          <w:noProof w:val="0"/>
          <w:snapToGrid w:val="0"/>
        </w:rPr>
        <w:t xml:space="preserve">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w:t>
      </w:r>
      <w:proofErr w:type="gramStart"/>
      <w:r w:rsidRPr="005C2B60">
        <w:rPr>
          <w:noProof w:val="0"/>
          <w:snapToGrid w:val="0"/>
        </w:rPr>
        <w:t>1..</w:t>
      </w:r>
      <w:proofErr w:type="gramEnd"/>
      <w:r w:rsidRPr="005C2B60">
        <w:rPr>
          <w:noProof w:val="0"/>
          <w:snapToGrid w:val="0"/>
        </w:rPr>
        <w:t>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w:t>
      </w:r>
      <w:proofErr w:type="gramStart"/>
      <w:r w:rsidRPr="005C2B60">
        <w:rPr>
          <w:noProof w:val="0"/>
          <w:snapToGrid w:val="0"/>
        </w:rPr>
        <w:t>0..</w:t>
      </w:r>
      <w:proofErr w:type="gramEnd"/>
      <w:r w:rsidRPr="005C2B60">
        <w:rPr>
          <w:noProof w:val="0"/>
          <w:snapToGrid w:val="0"/>
        </w:rPr>
        <w:t>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 xml:space="preserve">ProtocolExtensionContainer </w:t>
      </w:r>
      <w:proofErr w:type="gramStart"/>
      <w:r w:rsidRPr="005C2B60">
        <w:rPr>
          <w:noProof w:val="0"/>
          <w:snapToGrid w:val="0"/>
        </w:rPr>
        <w:t>{ {</w:t>
      </w:r>
      <w:proofErr w:type="gramEnd"/>
      <w:r w:rsidRPr="005C2B60">
        <w:rPr>
          <w:noProof w:val="0"/>
          <w:snapToGrid w:val="0"/>
        </w:rPr>
        <w:t xml:space="preserve"> HW-CapacityIndicator-ExtIEs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w:t>
      </w:r>
      <w:proofErr w:type="gramStart"/>
      <w:r w:rsidRPr="005C2B60">
        <w:rPr>
          <w:noProof w:val="0"/>
          <w:snapToGrid w:val="0"/>
        </w:rPr>
        <w:t>EXTENSION ::=</w:t>
      </w:r>
      <w:proofErr w:type="gramEnd"/>
      <w:r w:rsidRPr="005C2B60">
        <w:rPr>
          <w:noProof w:val="0"/>
          <w:snapToGrid w:val="0"/>
        </w:rPr>
        <w:t xml:space="preserve">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proofErr w:type="gramStart"/>
      <w:r w:rsidRPr="00D629EF">
        <w:rPr>
          <w:noProof w:val="0"/>
          <w:snapToGrid w:val="0"/>
        </w:rPr>
        <w:t>IntegrityProtectionIndication ::=</w:t>
      </w:r>
      <w:proofErr w:type="gramEnd"/>
      <w:r w:rsidRPr="00D629EF">
        <w:rPr>
          <w:noProof w:val="0"/>
          <w:snapToGrid w:val="0"/>
        </w:rPr>
        <w:t xml:space="preserve">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not-needed</w:t>
      </w:r>
      <w:proofErr w:type="gramEnd"/>
      <w:r w:rsidRPr="00D629EF">
        <w:rPr>
          <w:noProof w:val="0"/>
          <w:snapToGrid w:val="0"/>
        </w:rPr>
        <w:t>,</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r w:rsidRPr="00D629EF">
        <w:rPr>
          <w:noProof w:val="0"/>
          <w:snapToGrid w:val="0"/>
        </w:rPr>
        <w:t>IntegrityProtectionAlgorithm</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r w:rsidRPr="00D629EF">
        <w:rPr>
          <w:noProof w:val="0"/>
          <w:snapToGrid w:val="0"/>
        </w:rPr>
        <w:t>IntegrityProtectionKey</w:t>
      </w:r>
      <w:proofErr w:type="gramStart"/>
      <w:r w:rsidRPr="00D629EF">
        <w:rPr>
          <w:noProof w:val="0"/>
          <w:snapToGrid w:val="0"/>
        </w:rPr>
        <w:tab/>
        <w:t>::</w:t>
      </w:r>
      <w:proofErr w:type="gramEnd"/>
      <w:r w:rsidRPr="00D629EF">
        <w:rPr>
          <w:noProof w:val="0"/>
          <w:snapToGrid w:val="0"/>
        </w:rPr>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proofErr w:type="gramStart"/>
      <w:r w:rsidRPr="00D629EF">
        <w:rPr>
          <w:noProof w:val="0"/>
          <w:snapToGrid w:val="0"/>
        </w:rPr>
        <w:t>IntegrityProtectionResult ::=</w:t>
      </w:r>
      <w:proofErr w:type="gramEnd"/>
      <w:r w:rsidRPr="00D629EF">
        <w:rPr>
          <w:noProof w:val="0"/>
          <w:snapToGrid w:val="0"/>
        </w:rPr>
        <w:t xml:space="preserve">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not-performed</w:t>
      </w:r>
      <w:proofErr w:type="gramEnd"/>
      <w:r w:rsidRPr="00D629EF">
        <w:rPr>
          <w:noProof w:val="0"/>
          <w:snapToGrid w:val="0"/>
        </w:rPr>
        <w:t>,</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proofErr w:type="gramStart"/>
      <w:r w:rsidRPr="00D629EF">
        <w:rPr>
          <w:noProof w:val="0"/>
          <w:snapToGrid w:val="0"/>
        </w:rPr>
        <w:lastRenderedPageBreak/>
        <w:t>InterfacesToTrace ::=</w:t>
      </w:r>
      <w:proofErr w:type="gramEnd"/>
      <w:r w:rsidRPr="00D629EF">
        <w:rPr>
          <w:noProof w:val="0"/>
          <w:snapToGrid w:val="0"/>
        </w:rPr>
        <w:t xml:space="preserve">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proofErr w:type="gramStart"/>
      <w:r w:rsidRPr="00D44F5E">
        <w:rPr>
          <w:noProof w:val="0"/>
          <w:snapToGrid w:val="0"/>
        </w:rPr>
        <w:t>ImmediateMDT ::=</w:t>
      </w:r>
      <w:proofErr w:type="gramEnd"/>
      <w:r w:rsidRPr="00D44F5E">
        <w:rPr>
          <w:noProof w:val="0"/>
          <w:snapToGrid w:val="0"/>
        </w:rPr>
        <w:t xml:space="preserve"> SEQUENCE { </w:t>
      </w:r>
    </w:p>
    <w:p w14:paraId="1A50FACD" w14:textId="77777777" w:rsidR="00AB118A" w:rsidRPr="00D44F5E" w:rsidRDefault="00AB118A" w:rsidP="00AB118A">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 xml:space="preserve">ProtocolExtensionContainer </w:t>
      </w:r>
      <w:proofErr w:type="gramStart"/>
      <w:r w:rsidRPr="00D44F5E">
        <w:rPr>
          <w:noProof w:val="0"/>
          <w:snapToGrid w:val="0"/>
        </w:rPr>
        <w:t>{ {</w:t>
      </w:r>
      <w:proofErr w:type="gramEnd"/>
      <w:r w:rsidRPr="00D44F5E">
        <w:rPr>
          <w:noProof w:val="0"/>
          <w:snapToGrid w:val="0"/>
        </w:rPr>
        <w:t xml:space="preserve"> ImmediateMDT-ExtIEs} } OPTIONAL,</w:t>
      </w:r>
    </w:p>
    <w:p w14:paraId="146219BE"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r w:rsidRPr="00D44F5E">
        <w:rPr>
          <w:noProof w:val="0"/>
          <w:snapToGrid w:val="0"/>
        </w:rPr>
        <w:t>ImmediateMDT-ExtIEs E1AP-PROTOCOL-</w:t>
      </w:r>
      <w:proofErr w:type="gramStart"/>
      <w:r w:rsidRPr="00D44F5E">
        <w:rPr>
          <w:noProof w:val="0"/>
          <w:snapToGrid w:val="0"/>
        </w:rPr>
        <w:t>EXTENSION ::=</w:t>
      </w:r>
      <w:proofErr w:type="gramEnd"/>
      <w:r w:rsidRPr="00D44F5E">
        <w:rPr>
          <w:noProof w:val="0"/>
          <w:snapToGrid w:val="0"/>
        </w:rPr>
        <w:t xml:space="preserve">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w:t>
      </w:r>
      <w:proofErr w:type="gramStart"/>
      <w:r w:rsidRPr="00D44F5E">
        <w:rPr>
          <w:noProof w:val="0"/>
          <w:snapToGrid w:val="0"/>
        </w:rPr>
        <w:t>log ::=</w:t>
      </w:r>
      <w:proofErr w:type="gramEnd"/>
      <w:r w:rsidRPr="00D44F5E">
        <w:rPr>
          <w:noProof w:val="0"/>
          <w:snapToGrid w:val="0"/>
        </w:rPr>
        <w:t xml:space="preserve">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proofErr w:type="gramStart"/>
      <w:r w:rsidRPr="00D629EF">
        <w:rPr>
          <w:noProof w:val="0"/>
          <w:snapToGrid w:val="0"/>
        </w:rPr>
        <w:t>MaxDataBurstVolume  :</w:t>
      </w:r>
      <w:proofErr w:type="gramEnd"/>
      <w:r w:rsidRPr="00D629EF">
        <w:rPr>
          <w:noProof w:val="0"/>
          <w:snapToGrid w:val="0"/>
        </w:rPr>
        <w:t xml:space="preserve">:=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proofErr w:type="gramStart"/>
      <w:r w:rsidRPr="00D629EF">
        <w:rPr>
          <w:noProof w:val="0"/>
          <w:snapToGrid w:val="0"/>
        </w:rPr>
        <w:t>MaximumIPdatarate ::=</w:t>
      </w:r>
      <w:proofErr w:type="gramEnd"/>
      <w:r w:rsidRPr="00D629EF">
        <w:rPr>
          <w:noProof w:val="0"/>
          <w:snapToGrid w:val="0"/>
        </w:rPr>
        <w:t xml:space="preserve">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t>maxIPrate</w:t>
      </w:r>
      <w:r w:rsidRPr="00D629EF">
        <w:rPr>
          <w:noProof w:val="0"/>
          <w:snapToGrid w:val="0"/>
        </w:rPr>
        <w:tab/>
      </w:r>
      <w:r w:rsidRPr="00D629EF">
        <w:rPr>
          <w:noProof w:val="0"/>
          <w:snapToGrid w:val="0"/>
        </w:rPr>
        <w:tab/>
      </w:r>
      <w:r w:rsidRPr="00D629EF">
        <w:rPr>
          <w:noProof w:val="0"/>
          <w:snapToGrid w:val="0"/>
        </w:rPr>
        <w:tab/>
        <w:t>MaxIPrate,</w:t>
      </w:r>
    </w:p>
    <w:p w14:paraId="60C3B8E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MaximumIPdatarate-ExtIEs} }</w:t>
      </w:r>
      <w:r w:rsidRPr="00D629EF">
        <w:rPr>
          <w:noProof w:val="0"/>
          <w:snapToGrid w:val="0"/>
        </w:rPr>
        <w:tab/>
        <w:t>OPTIONAL,</w:t>
      </w:r>
    </w:p>
    <w:p w14:paraId="4F9913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7D3FE7" w14:textId="77777777" w:rsidR="00AB118A" w:rsidRPr="00D629EF" w:rsidRDefault="00AB118A" w:rsidP="00AB118A">
      <w:pPr>
        <w:pStyle w:val="PL"/>
        <w:spacing w:line="0" w:lineRule="atLeast"/>
        <w:rPr>
          <w:noProof w:val="0"/>
          <w:snapToGrid w:val="0"/>
        </w:rPr>
      </w:pPr>
      <w:r w:rsidRPr="00D629EF">
        <w:rPr>
          <w:noProof w:val="0"/>
          <w:snapToGrid w:val="0"/>
        </w:rPr>
        <w:t>}</w:t>
      </w:r>
    </w:p>
    <w:p w14:paraId="66095AC1" w14:textId="77777777" w:rsidR="00AB118A" w:rsidRPr="00D629EF" w:rsidRDefault="00AB118A" w:rsidP="00AB118A">
      <w:pPr>
        <w:pStyle w:val="PL"/>
        <w:spacing w:line="0" w:lineRule="atLeast"/>
        <w:rPr>
          <w:noProof w:val="0"/>
          <w:snapToGrid w:val="0"/>
        </w:rPr>
      </w:pPr>
    </w:p>
    <w:p w14:paraId="0FEB9627" w14:textId="77777777" w:rsidR="00AB118A" w:rsidRPr="00D629EF" w:rsidRDefault="00AB118A" w:rsidP="00AB118A">
      <w:pPr>
        <w:pStyle w:val="PL"/>
        <w:spacing w:line="0" w:lineRule="atLeast"/>
        <w:rPr>
          <w:noProof w:val="0"/>
          <w:snapToGrid w:val="0"/>
        </w:rPr>
      </w:pPr>
      <w:r w:rsidRPr="00D629EF">
        <w:rPr>
          <w:noProof w:val="0"/>
          <w:snapToGrid w:val="0"/>
        </w:rPr>
        <w:t>MaximumIPdatarate-ExtIEs E1AP-PROTOCOL-</w:t>
      </w:r>
      <w:proofErr w:type="gramStart"/>
      <w:r w:rsidRPr="00D629EF">
        <w:rPr>
          <w:noProof w:val="0"/>
          <w:snapToGrid w:val="0"/>
        </w:rPr>
        <w:t>EXTENSION ::=</w:t>
      </w:r>
      <w:proofErr w:type="gramEnd"/>
      <w:r w:rsidRPr="00D629EF">
        <w:rPr>
          <w:noProof w:val="0"/>
          <w:snapToGrid w:val="0"/>
        </w:rPr>
        <w:t xml:space="preserve"> {</w:t>
      </w:r>
    </w:p>
    <w:p w14:paraId="5BEC09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9299165" w14:textId="77777777" w:rsidR="00AB118A" w:rsidRPr="00D629EF" w:rsidRDefault="00AB118A" w:rsidP="00AB118A">
      <w:pPr>
        <w:pStyle w:val="PL"/>
        <w:spacing w:line="0" w:lineRule="atLeast"/>
        <w:rPr>
          <w:noProof w:val="0"/>
          <w:snapToGrid w:val="0"/>
        </w:rPr>
      </w:pPr>
      <w:r w:rsidRPr="00D629EF">
        <w:rPr>
          <w:noProof w:val="0"/>
          <w:snapToGrid w:val="0"/>
        </w:rPr>
        <w:t>}</w:t>
      </w:r>
    </w:p>
    <w:p w14:paraId="1ABB7515" w14:textId="77777777" w:rsidR="00AB118A" w:rsidRPr="00D629EF" w:rsidRDefault="00AB118A" w:rsidP="00AB118A">
      <w:pPr>
        <w:pStyle w:val="PL"/>
        <w:spacing w:line="0" w:lineRule="atLeast"/>
        <w:rPr>
          <w:noProof w:val="0"/>
          <w:snapToGrid w:val="0"/>
        </w:rPr>
      </w:pPr>
    </w:p>
    <w:p w14:paraId="2487729C" w14:textId="77777777" w:rsidR="00AB118A" w:rsidRPr="00D629EF" w:rsidRDefault="00AB118A" w:rsidP="00AB118A">
      <w:pPr>
        <w:pStyle w:val="PL"/>
        <w:spacing w:line="0" w:lineRule="atLeast"/>
        <w:rPr>
          <w:noProof w:val="0"/>
          <w:snapToGrid w:val="0"/>
        </w:rPr>
      </w:pPr>
      <w:proofErr w:type="gramStart"/>
      <w:r w:rsidRPr="00D629EF">
        <w:rPr>
          <w:noProof w:val="0"/>
          <w:snapToGrid w:val="0"/>
        </w:rPr>
        <w:t>MaxIPrate ::=</w:t>
      </w:r>
      <w:proofErr w:type="gramEnd"/>
      <w:r w:rsidRPr="00D629EF">
        <w:rPr>
          <w:noProof w:val="0"/>
          <w:snapToGrid w:val="0"/>
        </w:rPr>
        <w:t xml:space="preserve"> ENUMERATED {</w:t>
      </w:r>
    </w:p>
    <w:p w14:paraId="7B448530" w14:textId="77777777" w:rsidR="00AB118A" w:rsidRPr="00D629EF" w:rsidRDefault="00AB118A" w:rsidP="00AB118A">
      <w:pPr>
        <w:pStyle w:val="PL"/>
        <w:spacing w:line="0" w:lineRule="atLeast"/>
        <w:rPr>
          <w:noProof w:val="0"/>
          <w:snapToGrid w:val="0"/>
        </w:rPr>
      </w:pPr>
      <w:r w:rsidRPr="00D629EF">
        <w:rPr>
          <w:noProof w:val="0"/>
          <w:snapToGrid w:val="0"/>
        </w:rPr>
        <w:tab/>
        <w:t>bitrate64kbs,</w:t>
      </w:r>
    </w:p>
    <w:p w14:paraId="0EB67D53" w14:textId="77777777" w:rsidR="00AB118A" w:rsidRPr="00D629EF" w:rsidRDefault="00AB118A" w:rsidP="00AB118A">
      <w:pPr>
        <w:pStyle w:val="PL"/>
        <w:spacing w:line="0" w:lineRule="atLeast"/>
        <w:rPr>
          <w:noProof w:val="0"/>
          <w:snapToGrid w:val="0"/>
        </w:rPr>
      </w:pPr>
      <w:r w:rsidRPr="00D629EF">
        <w:rPr>
          <w:noProof w:val="0"/>
          <w:snapToGrid w:val="0"/>
        </w:rPr>
        <w:tab/>
        <w:t>max-UErate,</w:t>
      </w:r>
    </w:p>
    <w:p w14:paraId="09F288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68D567" w14:textId="77777777" w:rsidR="00AB118A" w:rsidRPr="00D629EF" w:rsidRDefault="00AB118A" w:rsidP="00AB118A">
      <w:pPr>
        <w:pStyle w:val="PL"/>
        <w:spacing w:line="0" w:lineRule="atLeast"/>
        <w:rPr>
          <w:noProof w:val="0"/>
          <w:snapToGrid w:val="0"/>
        </w:rPr>
      </w:pPr>
      <w:r w:rsidRPr="00D629EF">
        <w:rPr>
          <w:noProof w:val="0"/>
          <w:snapToGrid w:val="0"/>
        </w:rPr>
        <w:t>}</w:t>
      </w:r>
    </w:p>
    <w:p w14:paraId="28CFAA69" w14:textId="77777777" w:rsidR="00AB118A" w:rsidRPr="00D629EF" w:rsidRDefault="00AB118A" w:rsidP="00AB118A">
      <w:pPr>
        <w:pStyle w:val="PL"/>
        <w:spacing w:line="0" w:lineRule="atLeast"/>
        <w:rPr>
          <w:noProof w:val="0"/>
          <w:snapToGrid w:val="0"/>
        </w:rPr>
      </w:pPr>
    </w:p>
    <w:p w14:paraId="41C93764" w14:textId="77777777" w:rsidR="00AB118A" w:rsidRPr="00D629EF" w:rsidRDefault="00AB118A" w:rsidP="00AB118A">
      <w:pPr>
        <w:pStyle w:val="PL"/>
        <w:spacing w:line="0" w:lineRule="atLeast"/>
        <w:rPr>
          <w:noProof w:val="0"/>
          <w:snapToGrid w:val="0"/>
        </w:rPr>
      </w:pPr>
      <w:proofErr w:type="gramStart"/>
      <w:r w:rsidRPr="00D629EF">
        <w:rPr>
          <w:noProof w:val="0"/>
          <w:snapToGrid w:val="0"/>
        </w:rPr>
        <w:t>MaxPacketLossRate ::=</w:t>
      </w:r>
      <w:proofErr w:type="gramEnd"/>
      <w:r w:rsidRPr="00D629EF">
        <w:rPr>
          <w:noProof w:val="0"/>
          <w:snapToGrid w:val="0"/>
        </w:rPr>
        <w:t xml:space="preserve"> INTEGER (0..1000, ...)</w:t>
      </w:r>
    </w:p>
    <w:p w14:paraId="5F5EC879" w14:textId="77777777" w:rsidR="00AB118A" w:rsidRPr="00D629EF" w:rsidRDefault="00AB118A" w:rsidP="00AB118A">
      <w:pPr>
        <w:pStyle w:val="PL"/>
        <w:spacing w:line="0" w:lineRule="atLeast"/>
        <w:rPr>
          <w:noProof w:val="0"/>
          <w:snapToGrid w:val="0"/>
        </w:rPr>
      </w:pPr>
    </w:p>
    <w:p w14:paraId="523DBF4B" w14:textId="77777777" w:rsidR="00AB118A" w:rsidRPr="00D80408" w:rsidRDefault="00AB118A" w:rsidP="00AB118A">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25E08B52" w14:textId="3E21BC8D" w:rsidR="00AB118A" w:rsidRDefault="00AB118A" w:rsidP="00AB118A">
      <w:pPr>
        <w:pStyle w:val="PL"/>
        <w:spacing w:line="0" w:lineRule="atLeast"/>
        <w:rPr>
          <w:ins w:id="13267" w:author="Ericsson User" w:date="2022-02-09T09:27:00Z"/>
          <w:noProof w:val="0"/>
          <w:snapToGrid w:val="0"/>
        </w:rPr>
      </w:pPr>
    </w:p>
    <w:p w14:paraId="2F4B444A" w14:textId="0036AAE9" w:rsidR="004F61FF" w:rsidRDefault="004F61FF" w:rsidP="00AB118A">
      <w:pPr>
        <w:pStyle w:val="PL"/>
        <w:spacing w:line="0" w:lineRule="atLeast"/>
        <w:rPr>
          <w:ins w:id="13268" w:author="Ericsson User" w:date="2022-02-09T09:27:00Z"/>
          <w:noProof w:val="0"/>
          <w:snapToGrid w:val="0"/>
        </w:rPr>
      </w:pPr>
      <w:proofErr w:type="gramStart"/>
      <w:ins w:id="13269" w:author="Ericsson User" w:date="2022-02-09T09:27:00Z">
        <w:r>
          <w:rPr>
            <w:noProof w:val="0"/>
            <w:snapToGrid w:val="0"/>
          </w:rPr>
          <w:t xml:space="preserve">MBSAreaSessionID </w:t>
        </w:r>
        <w:r w:rsidRPr="00D80408">
          <w:rPr>
            <w:rFonts w:eastAsia="Malgun Gothic"/>
            <w:snapToGrid w:val="0"/>
            <w:lang w:eastAsia="zh-CN"/>
          </w:rPr>
          <w:t>::=</w:t>
        </w:r>
        <w:proofErr w:type="gramEnd"/>
        <w:r w:rsidRPr="00D80408">
          <w:rPr>
            <w:rFonts w:eastAsia="Malgun Gothic"/>
            <w:snapToGrid w:val="0"/>
            <w:lang w:eastAsia="zh-CN"/>
          </w:rPr>
          <w:t xml:space="preserve"> INTEGER (</w:t>
        </w:r>
        <w:r>
          <w:rPr>
            <w:rFonts w:eastAsia="Malgun Gothic"/>
            <w:snapToGrid w:val="0"/>
            <w:lang w:eastAsia="zh-CN"/>
          </w:rPr>
          <w:t>0</w:t>
        </w:r>
        <w:r w:rsidRPr="00D80408">
          <w:rPr>
            <w:rFonts w:eastAsia="Malgun Gothic"/>
            <w:snapToGrid w:val="0"/>
            <w:lang w:eastAsia="zh-CN"/>
          </w:rPr>
          <w:t>..</w:t>
        </w:r>
        <w:r>
          <w:rPr>
            <w:rFonts w:eastAsia="Malgun Gothic"/>
            <w:snapToGrid w:val="0"/>
            <w:lang w:eastAsia="zh-CN"/>
          </w:rPr>
          <w:t>255</w:t>
        </w:r>
        <w:r w:rsidRPr="00D80408">
          <w:rPr>
            <w:rFonts w:eastAsia="Malgun Gothic"/>
            <w:snapToGrid w:val="0"/>
            <w:lang w:eastAsia="zh-CN"/>
          </w:rPr>
          <w:t>)</w:t>
        </w:r>
      </w:ins>
      <w:ins w:id="13270" w:author="Ericsson User" w:date="2022-02-09T09:28:00Z">
        <w:r>
          <w:rPr>
            <w:rFonts w:eastAsia="Malgun Gothic"/>
            <w:snapToGrid w:val="0"/>
            <w:lang w:eastAsia="zh-CN"/>
          </w:rPr>
          <w:t xml:space="preserve">  </w:t>
        </w:r>
        <w:r w:rsidRPr="004F61FF">
          <w:rPr>
            <w:rFonts w:eastAsia="Malgun Gothic"/>
            <w:snapToGrid w:val="0"/>
            <w:highlight w:val="yellow"/>
            <w:lang w:eastAsia="zh-CN"/>
            <w:rPrChange w:id="13271" w:author="Ericsson User" w:date="2022-02-09T09:28:00Z">
              <w:rPr>
                <w:rFonts w:eastAsia="Malgun Gothic"/>
                <w:snapToGrid w:val="0"/>
                <w:lang w:eastAsia="zh-CN"/>
              </w:rPr>
            </w:rPrChange>
          </w:rPr>
          <w:t>-- FFS</w:t>
        </w:r>
      </w:ins>
    </w:p>
    <w:p w14:paraId="7028DA7B" w14:textId="62351ACC" w:rsidR="004F61FF" w:rsidRDefault="004F61FF" w:rsidP="00AB118A">
      <w:pPr>
        <w:pStyle w:val="PL"/>
        <w:spacing w:line="0" w:lineRule="atLeast"/>
        <w:rPr>
          <w:ins w:id="13272" w:author="Ericsson User" w:date="2022-02-09T09:46:00Z"/>
          <w:noProof w:val="0"/>
          <w:snapToGrid w:val="0"/>
        </w:rPr>
      </w:pPr>
    </w:p>
    <w:p w14:paraId="2A51E8D1" w14:textId="6196B008" w:rsidR="00914443" w:rsidRDefault="00914443" w:rsidP="00AB118A">
      <w:pPr>
        <w:pStyle w:val="PL"/>
        <w:spacing w:line="0" w:lineRule="atLeast"/>
        <w:rPr>
          <w:ins w:id="13273" w:author="Ericsson User" w:date="2022-02-09T09:47:00Z"/>
          <w:noProof w:val="0"/>
          <w:snapToGrid w:val="0"/>
        </w:rPr>
      </w:pPr>
      <w:ins w:id="13274" w:author="Ericsson User" w:date="2022-02-09T09:46:00Z">
        <w:r>
          <w:rPr>
            <w:noProof w:val="0"/>
            <w:snapToGrid w:val="0"/>
          </w:rPr>
          <w:lastRenderedPageBreak/>
          <w:t>MBSNGUInformationAt5</w:t>
        </w:r>
        <w:proofErr w:type="gramStart"/>
        <w:r>
          <w:rPr>
            <w:noProof w:val="0"/>
            <w:snapToGrid w:val="0"/>
          </w:rPr>
          <w:t>GC ::=</w:t>
        </w:r>
        <w:proofErr w:type="gramEnd"/>
        <w:r>
          <w:rPr>
            <w:noProof w:val="0"/>
            <w:snapToGrid w:val="0"/>
          </w:rPr>
          <w:t xml:space="preserve"> CHOICE </w:t>
        </w:r>
      </w:ins>
      <w:ins w:id="13275" w:author="Ericsson User" w:date="2022-02-09T09:47:00Z">
        <w:r>
          <w:rPr>
            <w:noProof w:val="0"/>
            <w:snapToGrid w:val="0"/>
          </w:rPr>
          <w:t>{</w:t>
        </w:r>
      </w:ins>
    </w:p>
    <w:p w14:paraId="79450352" w14:textId="243D2EE7" w:rsidR="00914443" w:rsidRDefault="00914443" w:rsidP="00914443">
      <w:pPr>
        <w:pStyle w:val="PL"/>
        <w:spacing w:line="0" w:lineRule="atLeast"/>
        <w:rPr>
          <w:ins w:id="13276" w:author="Ericsson User" w:date="2022-02-09T09:48:00Z"/>
          <w:noProof w:val="0"/>
          <w:snapToGrid w:val="0"/>
        </w:rPr>
      </w:pPr>
      <w:ins w:id="13277" w:author="Ericsson User" w:date="2022-02-09T09:47:00Z">
        <w:r w:rsidRPr="00D44F5E">
          <w:rPr>
            <w:noProof w:val="0"/>
            <w:snapToGrid w:val="0"/>
          </w:rPr>
          <w:tab/>
        </w:r>
      </w:ins>
      <w:ins w:id="13278" w:author="Ericsson User" w:date="2022-02-09T09:48:00Z">
        <w:r>
          <w:rPr>
            <w:noProof w:val="0"/>
            <w:snapToGrid w:val="0"/>
          </w:rPr>
          <w:t>multicast</w:t>
        </w:r>
      </w:ins>
      <w:ins w:id="13279"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3280" w:author="Ericsson User" w:date="2022-02-09T09:57:00Z">
        <w:r w:rsidR="00203486">
          <w:rPr>
            <w:noProof w:val="0"/>
            <w:snapToGrid w:val="0"/>
          </w:rPr>
          <w:t>MBSNGUInformationAt5GC-Multicast</w:t>
        </w:r>
      </w:ins>
      <w:ins w:id="13281"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3282" w:author="Ericsson User" w:date="2022-02-09T09:47:00Z"/>
          <w:noProof w:val="0"/>
          <w:snapToGrid w:val="0"/>
        </w:rPr>
      </w:pPr>
      <w:ins w:id="13283"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3284"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3285" w:author="Ericsson User" w:date="2022-02-09T09:47:00Z"/>
          <w:noProof w:val="0"/>
          <w:snapToGrid w:val="0"/>
        </w:rPr>
      </w:pPr>
      <w:ins w:id="13286" w:author="Ericsson User" w:date="2022-02-09T09:4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3287" w:author="Ericsson User" w:date="2022-02-09T09:47:00Z"/>
          <w:noProof w:val="0"/>
          <w:snapToGrid w:val="0"/>
        </w:rPr>
      </w:pPr>
      <w:ins w:id="13288"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3289" w:author="Ericsson User" w:date="2022-02-09T10:04:00Z"/>
          <w:noProof w:val="0"/>
          <w:snapToGrid w:val="0"/>
        </w:rPr>
      </w:pPr>
    </w:p>
    <w:p w14:paraId="0BFC3323" w14:textId="72AD3DBC" w:rsidR="00203486" w:rsidRPr="00D44F5E" w:rsidRDefault="00203486" w:rsidP="00203486">
      <w:pPr>
        <w:pStyle w:val="PL"/>
        <w:spacing w:line="0" w:lineRule="atLeast"/>
        <w:rPr>
          <w:ins w:id="13290" w:author="Ericsson User" w:date="2022-02-09T10:04:00Z"/>
          <w:noProof w:val="0"/>
          <w:snapToGrid w:val="0"/>
        </w:rPr>
      </w:pPr>
      <w:ins w:id="13291" w:author="Ericsson User" w:date="2022-02-09T10:04:00Z">
        <w:r>
          <w:rPr>
            <w:noProof w:val="0"/>
            <w:snapToGrid w:val="0"/>
          </w:rPr>
          <w:t>MBSNGUInformationAt5GC</w:t>
        </w:r>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654288A0" w14:textId="77777777" w:rsidR="00203486" w:rsidRPr="00D44F5E" w:rsidRDefault="00203486" w:rsidP="00203486">
      <w:pPr>
        <w:pStyle w:val="PL"/>
        <w:spacing w:line="0" w:lineRule="atLeast"/>
        <w:rPr>
          <w:ins w:id="13292" w:author="Ericsson User" w:date="2022-02-09T10:04:00Z"/>
          <w:noProof w:val="0"/>
          <w:snapToGrid w:val="0"/>
        </w:rPr>
      </w:pPr>
      <w:ins w:id="13293"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3294" w:author="Ericsson User" w:date="2022-02-09T10:04:00Z"/>
          <w:noProof w:val="0"/>
          <w:snapToGrid w:val="0"/>
        </w:rPr>
      </w:pPr>
      <w:ins w:id="13295"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3296" w:author="Ericsson User" w:date="2022-02-09T10:03:00Z"/>
          <w:noProof w:val="0"/>
          <w:snapToGrid w:val="0"/>
        </w:rPr>
      </w:pPr>
    </w:p>
    <w:p w14:paraId="4A16BA8A" w14:textId="77777777" w:rsidR="00203486" w:rsidRPr="00D44F5E" w:rsidRDefault="00203486" w:rsidP="00914443">
      <w:pPr>
        <w:pStyle w:val="PL"/>
        <w:spacing w:line="0" w:lineRule="atLeast"/>
        <w:rPr>
          <w:ins w:id="13297" w:author="Ericsson User" w:date="2022-02-09T09:47:00Z"/>
          <w:noProof w:val="0"/>
          <w:snapToGrid w:val="0"/>
        </w:rPr>
      </w:pPr>
    </w:p>
    <w:p w14:paraId="3F3F279B" w14:textId="370D4D8D" w:rsidR="00914443" w:rsidRDefault="00914443" w:rsidP="00914443">
      <w:pPr>
        <w:pStyle w:val="PL"/>
        <w:spacing w:line="0" w:lineRule="atLeast"/>
        <w:rPr>
          <w:ins w:id="13298" w:author="Ericsson User" w:date="2022-02-09T10:01:00Z"/>
          <w:noProof w:val="0"/>
          <w:snapToGrid w:val="0"/>
        </w:rPr>
      </w:pPr>
      <w:ins w:id="13299" w:author="Ericsson User" w:date="2022-02-09T09:48:00Z">
        <w:r>
          <w:rPr>
            <w:noProof w:val="0"/>
            <w:snapToGrid w:val="0"/>
          </w:rPr>
          <w:t>MBSNGUInformationAt5GC</w:t>
        </w:r>
      </w:ins>
      <w:ins w:id="13300" w:author="Ericsson User" w:date="2022-02-09T09:47:00Z">
        <w:r w:rsidRPr="00D44F5E">
          <w:rPr>
            <w:noProof w:val="0"/>
            <w:snapToGrid w:val="0"/>
          </w:rPr>
          <w:t>-</w:t>
        </w:r>
      </w:ins>
      <w:proofErr w:type="gramStart"/>
      <w:ins w:id="13301" w:author="Ericsson User" w:date="2022-02-09T10:03:00Z">
        <w:r w:rsidR="00203486">
          <w:rPr>
            <w:noProof w:val="0"/>
            <w:snapToGrid w:val="0"/>
          </w:rPr>
          <w:t>Multicast ::=</w:t>
        </w:r>
        <w:proofErr w:type="gramEnd"/>
        <w:r w:rsidR="00203486">
          <w:rPr>
            <w:noProof w:val="0"/>
            <w:snapToGrid w:val="0"/>
          </w:rPr>
          <w:t xml:space="preserve"> SEQUENCE </w:t>
        </w:r>
      </w:ins>
      <w:ins w:id="13302"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3303" w:author="Ericsson User" w:date="2022-02-09T10:02:00Z"/>
        </w:rPr>
      </w:pPr>
      <w:ins w:id="13304" w:author="Ericsson User" w:date="2022-02-09T10:02:00Z">
        <w:r>
          <w:rPr>
            <w:noProof w:val="0"/>
            <w:snapToGrid w:val="0"/>
          </w:rPr>
          <w:tab/>
          <w:t>ipmcAddress</w:t>
        </w:r>
        <w:r>
          <w:rPr>
            <w:noProof w:val="0"/>
            <w:snapToGrid w:val="0"/>
          </w:rPr>
          <w:tab/>
        </w:r>
      </w:ins>
      <w:ins w:id="13305" w:author="Ericsson User" w:date="2022-02-09T10:01:00Z">
        <w:r>
          <w:rPr>
            <w:noProof w:val="0"/>
            <w:snapToGrid w:val="0"/>
          </w:rPr>
          <w:tab/>
        </w:r>
        <w:r w:rsidRPr="00D629EF">
          <w:t>TransportLayerAddress</w:t>
        </w:r>
      </w:ins>
      <w:ins w:id="13306" w:author="Ericsson User" w:date="2022-02-09T10:02:00Z">
        <w:r>
          <w:t>,</w:t>
        </w:r>
      </w:ins>
    </w:p>
    <w:p w14:paraId="0482C720" w14:textId="45610FFF" w:rsidR="00203486" w:rsidRPr="00D44F5E" w:rsidRDefault="00203486" w:rsidP="00914443">
      <w:pPr>
        <w:pStyle w:val="PL"/>
        <w:spacing w:line="0" w:lineRule="atLeast"/>
        <w:rPr>
          <w:ins w:id="13307" w:author="Ericsson User" w:date="2022-02-09T09:47:00Z"/>
          <w:noProof w:val="0"/>
          <w:snapToGrid w:val="0"/>
        </w:rPr>
      </w:pPr>
      <w:ins w:id="13308" w:author="Ericsson User" w:date="2022-02-09T10:02:00Z">
        <w:r>
          <w:tab/>
          <w:t>ipsourceAddress</w:t>
        </w:r>
        <w:r>
          <w:tab/>
        </w:r>
        <w:r w:rsidRPr="00D629EF">
          <w:t>TransportLayerAddress</w:t>
        </w:r>
        <w:r>
          <w:t>,</w:t>
        </w:r>
      </w:ins>
    </w:p>
    <w:p w14:paraId="5BE677C6" w14:textId="22C66F86" w:rsidR="00203486" w:rsidRPr="00B4793B" w:rsidRDefault="00203486" w:rsidP="00203486">
      <w:pPr>
        <w:pStyle w:val="PL"/>
        <w:rPr>
          <w:ins w:id="13309" w:author="Ericsson User" w:date="2022-02-09T10:02:00Z"/>
          <w:snapToGrid w:val="0"/>
        </w:rPr>
      </w:pPr>
      <w:ins w:id="13310" w:author="Ericsson User" w:date="2022-02-09T10:02:00Z">
        <w:r w:rsidRPr="00B4793B">
          <w:rPr>
            <w:snapToGrid w:val="0"/>
          </w:rPr>
          <w:tab/>
          <w:t>iE-Extensions</w:t>
        </w:r>
        <w:r w:rsidRPr="00B4793B">
          <w:rPr>
            <w:snapToGrid w:val="0"/>
          </w:rPr>
          <w:tab/>
        </w:r>
        <w:r w:rsidRPr="00B4793B">
          <w:rPr>
            <w:snapToGrid w:val="0"/>
          </w:rPr>
          <w:tab/>
          <w:t>ProtocolExtensionContainer { {</w:t>
        </w:r>
      </w:ins>
      <w:ins w:id="13311" w:author="Ericsson User" w:date="2022-02-09T10:04:00Z">
        <w:r>
          <w:rPr>
            <w:noProof w:val="0"/>
            <w:snapToGrid w:val="0"/>
          </w:rPr>
          <w:t>MBSNGUInformationAt5GC</w:t>
        </w:r>
        <w:r w:rsidRPr="00D44F5E">
          <w:rPr>
            <w:noProof w:val="0"/>
            <w:snapToGrid w:val="0"/>
          </w:rPr>
          <w:t>-</w:t>
        </w:r>
        <w:r>
          <w:rPr>
            <w:noProof w:val="0"/>
            <w:snapToGrid w:val="0"/>
          </w:rPr>
          <w:t>Multicast</w:t>
        </w:r>
      </w:ins>
      <w:ins w:id="13312" w:author="Ericsson User" w:date="2022-02-09T15:12:00Z">
        <w:r w:rsidR="004C4F0F">
          <w:rPr>
            <w:noProof w:val="0"/>
            <w:snapToGrid w:val="0"/>
          </w:rPr>
          <w:t>-ExtIEs</w:t>
        </w:r>
      </w:ins>
      <w:ins w:id="13313" w:author="Ericsson User" w:date="2022-02-09T10:02:00Z">
        <w:r w:rsidRPr="00B4793B">
          <w:rPr>
            <w:snapToGrid w:val="0"/>
          </w:rPr>
          <w:t>} }</w:t>
        </w:r>
        <w:r w:rsidRPr="00B4793B">
          <w:rPr>
            <w:snapToGrid w:val="0"/>
          </w:rPr>
          <w:tab/>
          <w:t>OPTIONAL,</w:t>
        </w:r>
      </w:ins>
    </w:p>
    <w:p w14:paraId="338DD287" w14:textId="77777777" w:rsidR="00203486" w:rsidRPr="00B4793B" w:rsidRDefault="00203486" w:rsidP="00203486">
      <w:pPr>
        <w:pStyle w:val="PL"/>
        <w:rPr>
          <w:ins w:id="13314" w:author="Ericsson User" w:date="2022-02-09T10:02:00Z"/>
          <w:snapToGrid w:val="0"/>
        </w:rPr>
      </w:pPr>
      <w:ins w:id="13315" w:author="Ericsson User" w:date="2022-02-09T10:02:00Z">
        <w:r w:rsidRPr="00B4793B">
          <w:rPr>
            <w:snapToGrid w:val="0"/>
          </w:rPr>
          <w:tab/>
          <w:t>...</w:t>
        </w:r>
      </w:ins>
    </w:p>
    <w:p w14:paraId="62D25896" w14:textId="77777777" w:rsidR="00203486" w:rsidRPr="00B4793B" w:rsidRDefault="00203486" w:rsidP="00203486">
      <w:pPr>
        <w:pStyle w:val="PL"/>
        <w:rPr>
          <w:ins w:id="13316" w:author="Ericsson User" w:date="2022-02-09T10:02:00Z"/>
          <w:snapToGrid w:val="0"/>
        </w:rPr>
      </w:pPr>
      <w:ins w:id="13317" w:author="Ericsson User" w:date="2022-02-09T10:02:00Z">
        <w:r w:rsidRPr="00B4793B">
          <w:rPr>
            <w:snapToGrid w:val="0"/>
          </w:rPr>
          <w:t>}</w:t>
        </w:r>
      </w:ins>
    </w:p>
    <w:p w14:paraId="3A9D60A3" w14:textId="77777777" w:rsidR="00203486" w:rsidRPr="00B4793B" w:rsidRDefault="00203486" w:rsidP="00203486">
      <w:pPr>
        <w:pStyle w:val="PL"/>
        <w:rPr>
          <w:ins w:id="13318" w:author="Ericsson User" w:date="2022-02-09T10:02:00Z"/>
          <w:snapToGrid w:val="0"/>
        </w:rPr>
      </w:pPr>
    </w:p>
    <w:p w14:paraId="42912781" w14:textId="6534C3D5" w:rsidR="00203486" w:rsidRPr="00B4793B" w:rsidRDefault="00203486" w:rsidP="00203486">
      <w:pPr>
        <w:pStyle w:val="PL"/>
        <w:rPr>
          <w:ins w:id="13319" w:author="Ericsson User" w:date="2022-02-09T10:02:00Z"/>
          <w:snapToGrid w:val="0"/>
        </w:rPr>
      </w:pPr>
      <w:ins w:id="13320" w:author="Ericsson User" w:date="2022-02-09T10:04:00Z">
        <w:r>
          <w:rPr>
            <w:noProof w:val="0"/>
            <w:snapToGrid w:val="0"/>
          </w:rPr>
          <w:t>MBSNGUInformationAt5GC</w:t>
        </w:r>
        <w:r w:rsidRPr="00D44F5E">
          <w:rPr>
            <w:noProof w:val="0"/>
            <w:snapToGrid w:val="0"/>
          </w:rPr>
          <w:t>-</w:t>
        </w:r>
        <w:r>
          <w:rPr>
            <w:noProof w:val="0"/>
            <w:snapToGrid w:val="0"/>
          </w:rPr>
          <w:t>Multicast</w:t>
        </w:r>
      </w:ins>
      <w:ins w:id="13321" w:author="Ericsson User" w:date="2022-02-09T15:12:00Z">
        <w:r w:rsidR="004C4F0F">
          <w:rPr>
            <w:noProof w:val="0"/>
            <w:snapToGrid w:val="0"/>
          </w:rPr>
          <w:t>-ExtIEs</w:t>
        </w:r>
      </w:ins>
      <w:ins w:id="13322"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3323" w:author="Ericsson User" w:date="2022-02-09T10:02:00Z"/>
          <w:snapToGrid w:val="0"/>
        </w:rPr>
      </w:pPr>
      <w:ins w:id="13324" w:author="Ericsson User" w:date="2022-02-09T10:02:00Z">
        <w:r w:rsidRPr="00B4793B">
          <w:rPr>
            <w:snapToGrid w:val="0"/>
          </w:rPr>
          <w:tab/>
          <w:t>...</w:t>
        </w:r>
      </w:ins>
    </w:p>
    <w:p w14:paraId="42BA0836" w14:textId="77777777" w:rsidR="00203486" w:rsidRDefault="00203486" w:rsidP="00203486">
      <w:pPr>
        <w:pStyle w:val="PL"/>
        <w:rPr>
          <w:ins w:id="13325" w:author="Ericsson User" w:date="2022-02-09T10:02:00Z"/>
          <w:snapToGrid w:val="0"/>
        </w:rPr>
      </w:pPr>
      <w:ins w:id="13326" w:author="Ericsson User" w:date="2022-02-09T10:02:00Z">
        <w:r w:rsidRPr="00B4793B">
          <w:rPr>
            <w:snapToGrid w:val="0"/>
          </w:rPr>
          <w:t>}</w:t>
        </w:r>
      </w:ins>
    </w:p>
    <w:p w14:paraId="13DAE2C7" w14:textId="56A9FA7C" w:rsidR="00914443" w:rsidRDefault="00914443" w:rsidP="00AB118A">
      <w:pPr>
        <w:pStyle w:val="PL"/>
        <w:spacing w:line="0" w:lineRule="atLeast"/>
        <w:rPr>
          <w:ins w:id="13327" w:author="Ericsson User" w:date="2022-02-09T10:10:00Z"/>
          <w:noProof w:val="0"/>
          <w:snapToGrid w:val="0"/>
        </w:rPr>
      </w:pPr>
    </w:p>
    <w:p w14:paraId="51FB4C80" w14:textId="50F93F81" w:rsidR="00E52EF9" w:rsidRDefault="00E52EF9" w:rsidP="00AB118A">
      <w:pPr>
        <w:pStyle w:val="PL"/>
        <w:spacing w:line="0" w:lineRule="atLeast"/>
        <w:rPr>
          <w:ins w:id="13328" w:author="Ericsson User" w:date="2022-02-09T10:12:00Z"/>
          <w:noProof w:val="0"/>
          <w:snapToGrid w:val="0"/>
        </w:rPr>
      </w:pPr>
      <w:ins w:id="13329" w:author="Ericsson User" w:date="2022-02-09T10:10:00Z">
        <w:r>
          <w:rPr>
            <w:noProof w:val="0"/>
            <w:snapToGrid w:val="0"/>
          </w:rPr>
          <w:t>LocationDependentMBSNGUInformationAt5</w:t>
        </w:r>
        <w:proofErr w:type="gramStart"/>
        <w:r>
          <w:rPr>
            <w:noProof w:val="0"/>
            <w:snapToGrid w:val="0"/>
          </w:rPr>
          <w:t>GC ::=</w:t>
        </w:r>
        <w:proofErr w:type="gramEnd"/>
        <w:r>
          <w:rPr>
            <w:noProof w:val="0"/>
            <w:snapToGrid w:val="0"/>
          </w:rPr>
          <w:t xml:space="preserve"> SEQUENCE (</w:t>
        </w:r>
      </w:ins>
      <w:ins w:id="13330" w:author="Ericsson User" w:date="2022-02-09T10:12:00Z">
        <w:r w:rsidR="00F42567">
          <w:rPr>
            <w:noProof w:val="0"/>
            <w:snapToGrid w:val="0"/>
          </w:rPr>
          <w:t>SIZE(</w:t>
        </w:r>
      </w:ins>
      <w:ins w:id="13331" w:author="Ericsson User" w:date="2022-02-09T10:10:00Z">
        <w:r>
          <w:rPr>
            <w:noProof w:val="0"/>
            <w:snapToGrid w:val="0"/>
          </w:rPr>
          <w:t>1..</w:t>
        </w:r>
      </w:ins>
      <w:ins w:id="13332" w:author="Ericsson User" w:date="2022-02-09T10:11:00Z">
        <w:r>
          <w:rPr>
            <w:noProof w:val="0"/>
            <w:snapToGrid w:val="0"/>
          </w:rPr>
          <w:t>maxnoofMBSAreaSessionIDs)</w:t>
        </w:r>
      </w:ins>
      <w:ins w:id="13333" w:author="Ericsson User" w:date="2022-02-09T10:12:00Z">
        <w:r w:rsidR="00F42567">
          <w:rPr>
            <w:noProof w:val="0"/>
            <w:snapToGrid w:val="0"/>
          </w:rPr>
          <w:t>)</w:t>
        </w:r>
      </w:ins>
      <w:ins w:id="13334"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3335" w:author="Ericsson User" w:date="2022-02-09T10:13:00Z"/>
          <w:noProof w:val="0"/>
          <w:snapToGrid w:val="0"/>
        </w:rPr>
      </w:pPr>
      <w:ins w:id="13336" w:author="Ericsson User" w:date="2022-02-09T10:13:00Z">
        <w:r>
          <w:rPr>
            <w:noProof w:val="0"/>
            <w:snapToGrid w:val="0"/>
          </w:rPr>
          <w:t>LocationDependentMBSNGUInformationAt5GC-</w:t>
        </w:r>
        <w:proofErr w:type="gramStart"/>
        <w:r>
          <w:rPr>
            <w:noProof w:val="0"/>
            <w:snapToGrid w:val="0"/>
          </w:rPr>
          <w:t>Item ::=</w:t>
        </w:r>
        <w:proofErr w:type="gramEnd"/>
        <w:r>
          <w:rPr>
            <w:noProof w:val="0"/>
            <w:snapToGrid w:val="0"/>
          </w:rPr>
          <w:t xml:space="preserve"> SEQUENCE {</w:t>
        </w:r>
      </w:ins>
    </w:p>
    <w:p w14:paraId="06A9D3B7" w14:textId="1AB2272B" w:rsidR="00F42567" w:rsidRDefault="00F42567" w:rsidP="00F42567">
      <w:pPr>
        <w:pStyle w:val="PL"/>
        <w:spacing w:line="0" w:lineRule="atLeast"/>
        <w:rPr>
          <w:ins w:id="13337" w:author="Ericsson User" w:date="2022-02-09T10:14:00Z"/>
          <w:noProof w:val="0"/>
          <w:snapToGrid w:val="0"/>
        </w:rPr>
      </w:pPr>
      <w:ins w:id="13338" w:author="Ericsson User" w:date="2022-02-09T10:12:00Z">
        <w:r w:rsidRPr="00D629EF">
          <w:rPr>
            <w:noProof w:val="0"/>
            <w:snapToGrid w:val="0"/>
          </w:rPr>
          <w:tab/>
        </w:r>
      </w:ins>
      <w:ins w:id="13339" w:author="Ericsson User" w:date="2022-02-09T10:13:00Z">
        <w:r>
          <w:rPr>
            <w:noProof w:val="0"/>
            <w:snapToGrid w:val="0"/>
          </w:rPr>
          <w:t>mbsAreaSession-ID</w:t>
        </w:r>
      </w:ins>
      <w:ins w:id="13340"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ns w:id="13341" w:author="Ericsson User" w:date="2022-02-09T10:13:00Z">
        <w:r>
          <w:rPr>
            <w:noProof w:val="0"/>
            <w:snapToGrid w:val="0"/>
          </w:rPr>
          <w:t>MBSAreaSessionID</w:t>
        </w:r>
      </w:ins>
      <w:ins w:id="13342"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3343" w:author="Ericsson User" w:date="2022-02-09T10:12:00Z"/>
          <w:noProof w:val="0"/>
          <w:snapToGrid w:val="0"/>
        </w:rPr>
      </w:pPr>
      <w:ins w:id="13344"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MBSNGUInformationAt5GC,</w:t>
        </w:r>
      </w:ins>
    </w:p>
    <w:p w14:paraId="3C2BBBDE" w14:textId="32BB379D" w:rsidR="00F42567" w:rsidRPr="00D629EF" w:rsidRDefault="00F42567" w:rsidP="00F42567">
      <w:pPr>
        <w:pStyle w:val="PL"/>
        <w:spacing w:line="0" w:lineRule="atLeast"/>
        <w:rPr>
          <w:ins w:id="13345" w:author="Ericsson User" w:date="2022-02-09T10:12:00Z"/>
          <w:noProof w:val="0"/>
          <w:snapToGrid w:val="0"/>
        </w:rPr>
      </w:pPr>
      <w:ins w:id="13346" w:author="Ericsson User" w:date="2022-02-09T10:12: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ins>
      <w:ins w:id="13347" w:author="Ericsson User" w:date="2022-02-09T10:14:00Z">
        <w:r>
          <w:rPr>
            <w:noProof w:val="0"/>
            <w:snapToGrid w:val="0"/>
          </w:rPr>
          <w:t>LocationDependentMBSNGUInformationAt5GC-Item</w:t>
        </w:r>
      </w:ins>
      <w:ins w:id="13348"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3349" w:author="Ericsson User" w:date="2022-02-09T10:12:00Z"/>
          <w:noProof w:val="0"/>
          <w:snapToGrid w:val="0"/>
        </w:rPr>
      </w:pPr>
      <w:ins w:id="13350"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3351" w:author="Ericsson User" w:date="2022-02-09T10:12:00Z"/>
          <w:noProof w:val="0"/>
          <w:snapToGrid w:val="0"/>
        </w:rPr>
      </w:pPr>
      <w:ins w:id="13352"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3353" w:author="Ericsson User" w:date="2022-02-09T10:12:00Z"/>
          <w:noProof w:val="0"/>
          <w:snapToGrid w:val="0"/>
        </w:rPr>
      </w:pPr>
    </w:p>
    <w:p w14:paraId="5944ACFA" w14:textId="7737115C" w:rsidR="00F42567" w:rsidRPr="00D629EF" w:rsidRDefault="00F42567" w:rsidP="00F42567">
      <w:pPr>
        <w:pStyle w:val="PL"/>
        <w:spacing w:line="0" w:lineRule="atLeast"/>
        <w:rPr>
          <w:ins w:id="13354" w:author="Ericsson User" w:date="2022-02-09T10:12:00Z"/>
          <w:noProof w:val="0"/>
          <w:snapToGrid w:val="0"/>
        </w:rPr>
      </w:pPr>
      <w:ins w:id="13355" w:author="Ericsson User" w:date="2022-02-09T10:14:00Z">
        <w:r>
          <w:rPr>
            <w:noProof w:val="0"/>
            <w:snapToGrid w:val="0"/>
          </w:rPr>
          <w:t>LocationDependentMBSNGUInformationAt5GC-Item</w:t>
        </w:r>
      </w:ins>
      <w:ins w:id="13356" w:author="Ericsson User" w:date="2022-02-09T10:12: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256BF84" w14:textId="77777777" w:rsidR="00F42567" w:rsidRPr="00D629EF" w:rsidRDefault="00F42567" w:rsidP="00F42567">
      <w:pPr>
        <w:pStyle w:val="PL"/>
        <w:spacing w:line="0" w:lineRule="atLeast"/>
        <w:rPr>
          <w:ins w:id="13357" w:author="Ericsson User" w:date="2022-02-09T10:12:00Z"/>
          <w:noProof w:val="0"/>
          <w:snapToGrid w:val="0"/>
        </w:rPr>
      </w:pPr>
      <w:ins w:id="13358"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3359" w:author="Ericsson User" w:date="2022-02-09T10:12:00Z"/>
          <w:noProof w:val="0"/>
          <w:snapToGrid w:val="0"/>
        </w:rPr>
      </w:pPr>
      <w:ins w:id="13360"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3361" w:author="Ericsson User" w:date="2022-02-09T14:23:00Z"/>
          <w:noProof w:val="0"/>
          <w:snapToGrid w:val="0"/>
        </w:rPr>
      </w:pPr>
    </w:p>
    <w:p w14:paraId="5568E58A" w14:textId="77777777" w:rsidR="00CE12A8" w:rsidRDefault="00CE12A8" w:rsidP="00AB118A">
      <w:pPr>
        <w:pStyle w:val="PL"/>
        <w:spacing w:line="0" w:lineRule="atLeast"/>
        <w:rPr>
          <w:ins w:id="13362" w:author="Ericsson User" w:date="2022-02-09T10:53:00Z"/>
          <w:noProof w:val="0"/>
          <w:snapToGrid w:val="0"/>
        </w:rPr>
      </w:pPr>
    </w:p>
    <w:p w14:paraId="0CCBCCBE" w14:textId="77777777" w:rsidR="001A51FD" w:rsidRDefault="001A51FD" w:rsidP="001A51FD">
      <w:pPr>
        <w:pStyle w:val="PL"/>
        <w:spacing w:line="0" w:lineRule="atLeast"/>
        <w:rPr>
          <w:ins w:id="13363" w:author="Ericsson User" w:date="2022-02-09T10:53:00Z"/>
          <w:noProof w:val="0"/>
          <w:snapToGrid w:val="0"/>
        </w:rPr>
      </w:pPr>
      <w:proofErr w:type="gramStart"/>
      <w:ins w:id="13364" w:author="Ericsson User" w:date="2022-02-09T10:53:00Z">
        <w:r>
          <w:rPr>
            <w:noProof w:val="0"/>
            <w:snapToGrid w:val="0"/>
          </w:rPr>
          <w:t>MBSNGUInformationAtNGRAN ::=</w:t>
        </w:r>
        <w:proofErr w:type="gramEnd"/>
        <w:r>
          <w:rPr>
            <w:noProof w:val="0"/>
            <w:snapToGrid w:val="0"/>
          </w:rPr>
          <w:t xml:space="preserve"> CHOICE {</w:t>
        </w:r>
      </w:ins>
    </w:p>
    <w:p w14:paraId="4CA09823" w14:textId="77777777" w:rsidR="001A51FD" w:rsidRPr="00D44F5E" w:rsidRDefault="001A51FD" w:rsidP="001A51FD">
      <w:pPr>
        <w:pStyle w:val="PL"/>
        <w:spacing w:line="0" w:lineRule="atLeast"/>
        <w:rPr>
          <w:ins w:id="13365" w:author="Ericsson User" w:date="2022-02-09T10:53:00Z"/>
          <w:noProof w:val="0"/>
          <w:snapToGrid w:val="0"/>
        </w:rPr>
      </w:pPr>
      <w:ins w:id="13366"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3367" w:author="Ericsson User" w:date="2022-02-09T10:53:00Z"/>
          <w:noProof w:val="0"/>
          <w:snapToGrid w:val="0"/>
        </w:rPr>
      </w:pPr>
      <w:ins w:id="13368" w:author="Ericsson User" w:date="2022-02-09T10:53: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MBSNGUInformationAtNGRAN</w:t>
        </w:r>
        <w:r w:rsidRPr="00D44F5E">
          <w:rPr>
            <w:noProof w:val="0"/>
            <w:snapToGrid w:val="0"/>
          </w:rPr>
          <w:t>-ExtIEs}}</w:t>
        </w:r>
      </w:ins>
    </w:p>
    <w:p w14:paraId="40AB8AB5" w14:textId="77777777" w:rsidR="001A51FD" w:rsidRPr="00D44F5E" w:rsidRDefault="001A51FD" w:rsidP="001A51FD">
      <w:pPr>
        <w:pStyle w:val="PL"/>
        <w:spacing w:line="0" w:lineRule="atLeast"/>
        <w:rPr>
          <w:ins w:id="13369" w:author="Ericsson User" w:date="2022-02-09T10:53:00Z"/>
          <w:noProof w:val="0"/>
          <w:snapToGrid w:val="0"/>
        </w:rPr>
      </w:pPr>
      <w:ins w:id="13370"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3371" w:author="Ericsson User" w:date="2022-02-09T10:53:00Z"/>
          <w:noProof w:val="0"/>
          <w:snapToGrid w:val="0"/>
        </w:rPr>
      </w:pPr>
    </w:p>
    <w:p w14:paraId="496CC52D" w14:textId="45237DC9" w:rsidR="001A51FD" w:rsidRPr="00D44F5E" w:rsidRDefault="001A51FD" w:rsidP="001A51FD">
      <w:pPr>
        <w:pStyle w:val="PL"/>
        <w:spacing w:line="0" w:lineRule="atLeast"/>
        <w:rPr>
          <w:ins w:id="13372" w:author="Ericsson User" w:date="2022-02-09T10:53:00Z"/>
          <w:noProof w:val="0"/>
          <w:snapToGrid w:val="0"/>
        </w:rPr>
      </w:pPr>
      <w:ins w:id="13373" w:author="Ericsson User" w:date="2022-02-09T10:53:00Z">
        <w:r>
          <w:rPr>
            <w:noProof w:val="0"/>
            <w:snapToGrid w:val="0"/>
          </w:rPr>
          <w:t>MBSNGUInformationAtNGRAN</w:t>
        </w:r>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6CD51EEB" w14:textId="77777777" w:rsidR="001A51FD" w:rsidRPr="00D44F5E" w:rsidRDefault="001A51FD" w:rsidP="001A51FD">
      <w:pPr>
        <w:pStyle w:val="PL"/>
        <w:spacing w:line="0" w:lineRule="atLeast"/>
        <w:rPr>
          <w:ins w:id="13374" w:author="Ericsson User" w:date="2022-02-09T10:53:00Z"/>
          <w:noProof w:val="0"/>
          <w:snapToGrid w:val="0"/>
        </w:rPr>
      </w:pPr>
      <w:ins w:id="13375"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3376" w:author="Ericsson User" w:date="2022-02-09T10:53:00Z"/>
          <w:noProof w:val="0"/>
          <w:snapToGrid w:val="0"/>
        </w:rPr>
      </w:pPr>
      <w:ins w:id="13377"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3378" w:author="Ericsson User" w:date="2022-02-09T10:53:00Z"/>
          <w:noProof w:val="0"/>
          <w:snapToGrid w:val="0"/>
        </w:rPr>
      </w:pPr>
    </w:p>
    <w:p w14:paraId="7EEBB1A6" w14:textId="0B2AF29F" w:rsidR="001A51FD" w:rsidRDefault="001A51FD" w:rsidP="001A51FD">
      <w:pPr>
        <w:pStyle w:val="PL"/>
        <w:spacing w:line="0" w:lineRule="atLeast"/>
        <w:rPr>
          <w:ins w:id="13379" w:author="Ericsson User" w:date="2022-02-09T10:54:00Z"/>
          <w:noProof w:val="0"/>
          <w:snapToGrid w:val="0"/>
        </w:rPr>
      </w:pPr>
      <w:proofErr w:type="gramStart"/>
      <w:ins w:id="13380" w:author="Ericsson User" w:date="2022-02-09T10:54:00Z">
        <w:r>
          <w:rPr>
            <w:noProof w:val="0"/>
            <w:snapToGrid w:val="0"/>
          </w:rPr>
          <w:t>LocationDependentMBSNGUInformationAtNGRAN ::=</w:t>
        </w:r>
        <w:proofErr w:type="gramEnd"/>
        <w:r>
          <w:rPr>
            <w:noProof w:val="0"/>
            <w:snapToGrid w:val="0"/>
          </w:rPr>
          <w:t xml:space="preserve"> SEQUENCE (SIZE(1..maxnoofMBSAreaSessionIDs)) OF LocationDependentMBSNGUInformationAtNGRAN-Item</w:t>
        </w:r>
      </w:ins>
    </w:p>
    <w:p w14:paraId="330B2185" w14:textId="22E02242" w:rsidR="001A51FD" w:rsidRDefault="001A51FD" w:rsidP="001A51FD">
      <w:pPr>
        <w:pStyle w:val="PL"/>
        <w:spacing w:line="0" w:lineRule="atLeast"/>
        <w:rPr>
          <w:ins w:id="13381" w:author="Ericsson User" w:date="2022-02-09T10:54:00Z"/>
          <w:noProof w:val="0"/>
          <w:snapToGrid w:val="0"/>
        </w:rPr>
      </w:pPr>
      <w:ins w:id="13382" w:author="Ericsson User" w:date="2022-02-09T10:54:00Z">
        <w:r>
          <w:rPr>
            <w:noProof w:val="0"/>
            <w:snapToGrid w:val="0"/>
          </w:rPr>
          <w:t>LocationDependentMBSNGUInformationAtNGRAN-</w:t>
        </w:r>
        <w:proofErr w:type="gramStart"/>
        <w:r>
          <w:rPr>
            <w:noProof w:val="0"/>
            <w:snapToGrid w:val="0"/>
          </w:rPr>
          <w:t>Item ::=</w:t>
        </w:r>
        <w:proofErr w:type="gramEnd"/>
        <w:r>
          <w:rPr>
            <w:noProof w:val="0"/>
            <w:snapToGrid w:val="0"/>
          </w:rPr>
          <w:t xml:space="preserve"> SEQUENCE {</w:t>
        </w:r>
      </w:ins>
    </w:p>
    <w:p w14:paraId="4D11BAAA" w14:textId="77777777" w:rsidR="001A51FD" w:rsidRDefault="001A51FD" w:rsidP="001A51FD">
      <w:pPr>
        <w:pStyle w:val="PL"/>
        <w:spacing w:line="0" w:lineRule="atLeast"/>
        <w:rPr>
          <w:ins w:id="13383" w:author="Ericsson User" w:date="2022-02-09T10:54:00Z"/>
          <w:noProof w:val="0"/>
          <w:snapToGrid w:val="0"/>
        </w:rPr>
      </w:pPr>
      <w:ins w:id="13384" w:author="Ericsson User" w:date="2022-02-09T10:54: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3C32F34F" w14:textId="00E30096" w:rsidR="001A51FD" w:rsidRPr="00D629EF" w:rsidRDefault="001A51FD" w:rsidP="001A51FD">
      <w:pPr>
        <w:pStyle w:val="PL"/>
        <w:spacing w:line="0" w:lineRule="atLeast"/>
        <w:rPr>
          <w:ins w:id="13385" w:author="Ericsson User" w:date="2022-02-09T10:54:00Z"/>
          <w:noProof w:val="0"/>
          <w:snapToGrid w:val="0"/>
        </w:rPr>
      </w:pPr>
      <w:ins w:id="13386"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MBSNGUInformationAtNGRAN,</w:t>
        </w:r>
      </w:ins>
    </w:p>
    <w:p w14:paraId="09ACF897" w14:textId="24C3B3EC" w:rsidR="001A51FD" w:rsidRPr="00D629EF" w:rsidRDefault="001A51FD" w:rsidP="001A51FD">
      <w:pPr>
        <w:pStyle w:val="PL"/>
        <w:spacing w:line="0" w:lineRule="atLeast"/>
        <w:rPr>
          <w:ins w:id="13387" w:author="Ericsson User" w:date="2022-02-09T10:54:00Z"/>
          <w:noProof w:val="0"/>
          <w:snapToGrid w:val="0"/>
        </w:rPr>
      </w:pPr>
      <w:ins w:id="13388" w:author="Ericsson User" w:date="2022-02-09T10:54: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r>
          <w:rPr>
            <w:noProof w:val="0"/>
            <w:snapToGrid w:val="0"/>
          </w:rPr>
          <w:t>LocationDependentMBSNGUInformationAtNGRAN-Item</w:t>
        </w:r>
        <w:r w:rsidRPr="00D629EF">
          <w:rPr>
            <w:noProof w:val="0"/>
            <w:snapToGrid w:val="0"/>
          </w:rPr>
          <w:t>-ExtIEs } }</w:t>
        </w:r>
        <w:r w:rsidRPr="00D629EF">
          <w:rPr>
            <w:noProof w:val="0"/>
            <w:snapToGrid w:val="0"/>
          </w:rPr>
          <w:tab/>
          <w:t>OPTIONAL,</w:t>
        </w:r>
      </w:ins>
    </w:p>
    <w:p w14:paraId="4BC978FE" w14:textId="77777777" w:rsidR="001A51FD" w:rsidRPr="00D629EF" w:rsidRDefault="001A51FD" w:rsidP="001A51FD">
      <w:pPr>
        <w:pStyle w:val="PL"/>
        <w:spacing w:line="0" w:lineRule="atLeast"/>
        <w:rPr>
          <w:ins w:id="13389" w:author="Ericsson User" w:date="2022-02-09T10:54:00Z"/>
          <w:noProof w:val="0"/>
          <w:snapToGrid w:val="0"/>
        </w:rPr>
      </w:pPr>
      <w:ins w:id="13390"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3391" w:author="Ericsson User" w:date="2022-02-09T10:54:00Z"/>
          <w:noProof w:val="0"/>
          <w:snapToGrid w:val="0"/>
        </w:rPr>
      </w:pPr>
      <w:ins w:id="13392"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3393" w:author="Ericsson User" w:date="2022-02-09T10:54:00Z"/>
          <w:noProof w:val="0"/>
          <w:snapToGrid w:val="0"/>
        </w:rPr>
      </w:pPr>
    </w:p>
    <w:p w14:paraId="212EB388" w14:textId="24890CF1" w:rsidR="001A51FD" w:rsidRPr="00D629EF" w:rsidRDefault="001A51FD" w:rsidP="001A51FD">
      <w:pPr>
        <w:pStyle w:val="PL"/>
        <w:spacing w:line="0" w:lineRule="atLeast"/>
        <w:rPr>
          <w:ins w:id="13394" w:author="Ericsson User" w:date="2022-02-09T10:54:00Z"/>
          <w:noProof w:val="0"/>
          <w:snapToGrid w:val="0"/>
        </w:rPr>
      </w:pPr>
      <w:ins w:id="13395" w:author="Ericsson User" w:date="2022-02-09T10:54:00Z">
        <w:r>
          <w:rPr>
            <w:noProof w:val="0"/>
            <w:snapToGrid w:val="0"/>
          </w:rPr>
          <w:t>LocationDependentMBSNGUInformationAtNGRAN-Item</w:t>
        </w:r>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7AA2075" w14:textId="77777777" w:rsidR="001A51FD" w:rsidRPr="00D629EF" w:rsidRDefault="001A51FD" w:rsidP="001A51FD">
      <w:pPr>
        <w:pStyle w:val="PL"/>
        <w:spacing w:line="0" w:lineRule="atLeast"/>
        <w:rPr>
          <w:ins w:id="13396" w:author="Ericsson User" w:date="2022-02-09T10:54:00Z"/>
          <w:noProof w:val="0"/>
          <w:snapToGrid w:val="0"/>
        </w:rPr>
      </w:pPr>
      <w:ins w:id="13397" w:author="Ericsson User" w:date="2022-02-09T10:54:00Z">
        <w:r w:rsidRPr="00D629EF">
          <w:rPr>
            <w:noProof w:val="0"/>
            <w:snapToGrid w:val="0"/>
          </w:rPr>
          <w:lastRenderedPageBreak/>
          <w:tab/>
          <w:t>...</w:t>
        </w:r>
      </w:ins>
    </w:p>
    <w:p w14:paraId="74ABD6E2" w14:textId="77777777" w:rsidR="001A51FD" w:rsidRPr="00D629EF" w:rsidRDefault="001A51FD" w:rsidP="001A51FD">
      <w:pPr>
        <w:pStyle w:val="PL"/>
        <w:spacing w:line="0" w:lineRule="atLeast"/>
        <w:rPr>
          <w:ins w:id="13398" w:author="Ericsson User" w:date="2022-02-09T10:54:00Z"/>
          <w:noProof w:val="0"/>
          <w:snapToGrid w:val="0"/>
        </w:rPr>
      </w:pPr>
      <w:ins w:id="13399"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3400" w:author="Ericsson User" w:date="2022-02-09T14:06:00Z"/>
          <w:noProof w:val="0"/>
          <w:snapToGrid w:val="0"/>
        </w:rPr>
      </w:pPr>
    </w:p>
    <w:p w14:paraId="4C5FCD00" w14:textId="0E194B90" w:rsidR="00522325" w:rsidRDefault="00522325" w:rsidP="00522325">
      <w:pPr>
        <w:pStyle w:val="PL"/>
        <w:spacing w:line="0" w:lineRule="atLeast"/>
        <w:rPr>
          <w:ins w:id="13401" w:author="Ericsson User" w:date="2022-02-09T14:08:00Z"/>
          <w:noProof w:val="0"/>
          <w:snapToGrid w:val="0"/>
        </w:rPr>
      </w:pPr>
      <w:ins w:id="13402" w:author="Ericsson User" w:date="2022-02-09T14:06:00Z">
        <w:r>
          <w:rPr>
            <w:noProof w:val="0"/>
            <w:snapToGrid w:val="0"/>
          </w:rPr>
          <w:t>MBSF1</w:t>
        </w:r>
        <w:proofErr w:type="gramStart"/>
        <w:r>
          <w:rPr>
            <w:noProof w:val="0"/>
            <w:snapToGrid w:val="0"/>
          </w:rPr>
          <w:t>UInformationAtCU</w:t>
        </w:r>
      </w:ins>
      <w:ins w:id="13403" w:author="Ericsson User" w:date="2022-02-09T14:07:00Z">
        <w:r>
          <w:rPr>
            <w:noProof w:val="0"/>
            <w:snapToGrid w:val="0"/>
          </w:rPr>
          <w:t xml:space="preserve"> ::=</w:t>
        </w:r>
        <w:proofErr w:type="gramEnd"/>
        <w:r>
          <w:rPr>
            <w:noProof w:val="0"/>
            <w:snapToGrid w:val="0"/>
          </w:rPr>
          <w:t xml:space="preserve"> SEQUENCE {</w:t>
        </w:r>
      </w:ins>
    </w:p>
    <w:p w14:paraId="7B749CF7" w14:textId="79975868" w:rsidR="00522325" w:rsidRPr="00522325" w:rsidRDefault="00522325" w:rsidP="00522325">
      <w:pPr>
        <w:pStyle w:val="PL"/>
        <w:spacing w:line="0" w:lineRule="atLeast"/>
        <w:rPr>
          <w:ins w:id="13404" w:author="Ericsson User" w:date="2022-02-09T14:07:00Z"/>
          <w:rPrChange w:id="13405" w:author="Ericsson User" w:date="2022-02-09T14:11:00Z">
            <w:rPr>
              <w:ins w:id="13406" w:author="Ericsson User" w:date="2022-02-09T14:07:00Z"/>
              <w:noProof w:val="0"/>
              <w:snapToGrid w:val="0"/>
            </w:rPr>
          </w:rPrChange>
        </w:rPr>
      </w:pPr>
      <w:ins w:id="13407" w:author="Ericsson User" w:date="2022-02-09T14:08:00Z">
        <w:r w:rsidRPr="00522325">
          <w:rPr>
            <w:rPrChange w:id="13408" w:author="Ericsson User" w:date="2022-02-09T14:11:00Z">
              <w:rPr>
                <w:noProof w:val="0"/>
                <w:snapToGrid w:val="0"/>
              </w:rPr>
            </w:rPrChange>
          </w:rPr>
          <w:tab/>
          <w:t>m</w:t>
        </w:r>
      </w:ins>
      <w:ins w:id="13409" w:author="Ericsson User" w:date="2022-02-09T14:11:00Z">
        <w:r>
          <w:t>b</w:t>
        </w:r>
      </w:ins>
      <w:ins w:id="13410" w:author="Ericsson User" w:date="2022-02-09T14:08:00Z">
        <w:r w:rsidRPr="00522325">
          <w:rPr>
            <w:rPrChange w:id="13411" w:author="Ericsson User" w:date="2022-02-09T14:11:00Z">
              <w:rPr>
                <w:noProof w:val="0"/>
                <w:snapToGrid w:val="0"/>
              </w:rPr>
            </w:rPrChange>
          </w:rPr>
          <w:t>s-f1u</w:t>
        </w:r>
      </w:ins>
      <w:ins w:id="13412" w:author="Ericsson User" w:date="2022-02-09T14:09:00Z">
        <w:r w:rsidRPr="00522325">
          <w:rPr>
            <w:rPrChange w:id="13413" w:author="Ericsson User" w:date="2022-02-09T14:11:00Z">
              <w:rPr>
                <w:noProof w:val="0"/>
                <w:snapToGrid w:val="0"/>
              </w:rPr>
            </w:rPrChange>
          </w:rPr>
          <w:t>-info-at-CU</w:t>
        </w:r>
        <w:r w:rsidRPr="00522325">
          <w:rPr>
            <w:rPrChange w:id="13414" w:author="Ericsson User" w:date="2022-02-09T14:11:00Z">
              <w:rPr>
                <w:noProof w:val="0"/>
                <w:snapToGrid w:val="0"/>
              </w:rPr>
            </w:rPrChange>
          </w:rPr>
          <w:tab/>
        </w:r>
        <w:r w:rsidRPr="00522325">
          <w:rPr>
            <w:rPrChange w:id="13415" w:author="Ericsson User" w:date="2022-02-09T14:11:00Z">
              <w:rPr>
                <w:noProof w:val="0"/>
                <w:snapToGrid w:val="0"/>
              </w:rPr>
            </w:rPrChange>
          </w:rPr>
          <w:tab/>
        </w:r>
        <w:r w:rsidRPr="00522325">
          <w:rPr>
            <w:rPrChange w:id="13416" w:author="Ericsson User" w:date="2022-02-09T14:11:00Z">
              <w:rPr>
                <w:noProof w:val="0"/>
                <w:snapToGrid w:val="0"/>
              </w:rPr>
            </w:rPrChange>
          </w:rPr>
          <w:tab/>
        </w:r>
        <w:r w:rsidRPr="00522325">
          <w:rPr>
            <w:rPrChange w:id="13417" w:author="Ericsson User" w:date="2022-02-09T14:11:00Z">
              <w:rPr>
                <w:noProof w:val="0"/>
                <w:snapToGrid w:val="0"/>
              </w:rPr>
            </w:rPrChange>
          </w:rPr>
          <w:tab/>
        </w:r>
        <w:r w:rsidRPr="00522325">
          <w:rPr>
            <w:rPrChange w:id="13418" w:author="Ericsson User" w:date="2022-02-09T14:11:00Z">
              <w:rPr>
                <w:noProof w:val="0"/>
              </w:rPr>
            </w:rPrChange>
          </w:rPr>
          <w:t>UP-TNL-Information,</w:t>
        </w:r>
      </w:ins>
    </w:p>
    <w:p w14:paraId="1740E116" w14:textId="1A2AE1DA" w:rsidR="00522325" w:rsidRPr="00D629EF" w:rsidRDefault="00522325" w:rsidP="00522325">
      <w:pPr>
        <w:pStyle w:val="PL"/>
        <w:spacing w:line="0" w:lineRule="atLeast"/>
        <w:rPr>
          <w:ins w:id="13419" w:author="Ericsson User" w:date="2022-02-09T14:07:00Z"/>
          <w:noProof w:val="0"/>
          <w:snapToGrid w:val="0"/>
        </w:rPr>
      </w:pPr>
      <w:ins w:id="13420" w:author="Ericsson User" w:date="2022-02-09T14:0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r>
          <w:rPr>
            <w:noProof w:val="0"/>
            <w:snapToGrid w:val="0"/>
          </w:rPr>
          <w:t>MBSF1UInformationAtCU</w:t>
        </w:r>
        <w:r w:rsidRPr="00D629EF">
          <w:rPr>
            <w:noProof w:val="0"/>
            <w:snapToGrid w:val="0"/>
          </w:rPr>
          <w:t>-ExtIEs } }</w:t>
        </w:r>
        <w:r w:rsidRPr="00D629EF">
          <w:rPr>
            <w:noProof w:val="0"/>
            <w:snapToGrid w:val="0"/>
          </w:rPr>
          <w:tab/>
          <w:t>OPTIONAL,</w:t>
        </w:r>
      </w:ins>
    </w:p>
    <w:p w14:paraId="2F07CB74" w14:textId="77777777" w:rsidR="00522325" w:rsidRPr="00D629EF" w:rsidRDefault="00522325" w:rsidP="00522325">
      <w:pPr>
        <w:pStyle w:val="PL"/>
        <w:spacing w:line="0" w:lineRule="atLeast"/>
        <w:rPr>
          <w:ins w:id="13421" w:author="Ericsson User" w:date="2022-02-09T14:07:00Z"/>
          <w:noProof w:val="0"/>
          <w:snapToGrid w:val="0"/>
        </w:rPr>
      </w:pPr>
      <w:ins w:id="13422" w:author="Ericsson User" w:date="2022-02-09T14:07:00Z">
        <w:r w:rsidRPr="00D629EF">
          <w:rPr>
            <w:noProof w:val="0"/>
            <w:snapToGrid w:val="0"/>
          </w:rPr>
          <w:tab/>
          <w:t>...</w:t>
        </w:r>
      </w:ins>
    </w:p>
    <w:p w14:paraId="5914FF66" w14:textId="77777777" w:rsidR="00522325" w:rsidRPr="00D629EF" w:rsidRDefault="00522325" w:rsidP="00522325">
      <w:pPr>
        <w:pStyle w:val="PL"/>
        <w:spacing w:line="0" w:lineRule="atLeast"/>
        <w:rPr>
          <w:ins w:id="13423" w:author="Ericsson User" w:date="2022-02-09T14:07:00Z"/>
          <w:noProof w:val="0"/>
          <w:snapToGrid w:val="0"/>
        </w:rPr>
      </w:pPr>
      <w:ins w:id="13424"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3425" w:author="Ericsson User" w:date="2022-02-09T14:07:00Z"/>
          <w:noProof w:val="0"/>
          <w:snapToGrid w:val="0"/>
        </w:rPr>
      </w:pPr>
    </w:p>
    <w:p w14:paraId="5718527F" w14:textId="195FCAA9" w:rsidR="00522325" w:rsidRPr="00D629EF" w:rsidRDefault="00522325" w:rsidP="00522325">
      <w:pPr>
        <w:pStyle w:val="PL"/>
        <w:spacing w:line="0" w:lineRule="atLeast"/>
        <w:rPr>
          <w:ins w:id="13426" w:author="Ericsson User" w:date="2022-02-09T14:07:00Z"/>
          <w:noProof w:val="0"/>
          <w:snapToGrid w:val="0"/>
        </w:rPr>
      </w:pPr>
      <w:ins w:id="13427" w:author="Ericsson User" w:date="2022-02-09T14:08:00Z">
        <w:r>
          <w:rPr>
            <w:noProof w:val="0"/>
            <w:snapToGrid w:val="0"/>
          </w:rPr>
          <w:t>MBSF1UInformationAtCU</w:t>
        </w:r>
      </w:ins>
      <w:ins w:id="13428" w:author="Ericsson User" w:date="2022-02-09T14:07: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5B21B677" w14:textId="77777777" w:rsidR="00522325" w:rsidRPr="00D629EF" w:rsidRDefault="00522325" w:rsidP="00522325">
      <w:pPr>
        <w:pStyle w:val="PL"/>
        <w:spacing w:line="0" w:lineRule="atLeast"/>
        <w:rPr>
          <w:ins w:id="13429" w:author="Ericsson User" w:date="2022-02-09T14:07:00Z"/>
          <w:noProof w:val="0"/>
          <w:snapToGrid w:val="0"/>
        </w:rPr>
      </w:pPr>
      <w:ins w:id="13430"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3431" w:author="Ericsson User" w:date="2022-02-09T14:07:00Z"/>
          <w:noProof w:val="0"/>
          <w:snapToGrid w:val="0"/>
        </w:rPr>
      </w:pPr>
      <w:ins w:id="13432"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3433" w:author="Ericsson User" w:date="2022-02-09T14:07:00Z"/>
          <w:noProof w:val="0"/>
          <w:snapToGrid w:val="0"/>
        </w:rPr>
      </w:pPr>
    </w:p>
    <w:p w14:paraId="61706B25" w14:textId="41D5C45D" w:rsidR="00522325" w:rsidRDefault="00522325" w:rsidP="00522325">
      <w:pPr>
        <w:pStyle w:val="PL"/>
        <w:spacing w:line="0" w:lineRule="atLeast"/>
        <w:rPr>
          <w:ins w:id="13434" w:author="Ericsson User" w:date="2022-02-09T14:10:00Z"/>
          <w:noProof w:val="0"/>
          <w:snapToGrid w:val="0"/>
        </w:rPr>
      </w:pPr>
      <w:ins w:id="13435" w:author="Ericsson User" w:date="2022-02-09T14:06:00Z">
        <w:r>
          <w:rPr>
            <w:noProof w:val="0"/>
            <w:snapToGrid w:val="0"/>
          </w:rPr>
          <w:t>LocationDependentMBSF1</w:t>
        </w:r>
        <w:proofErr w:type="gramStart"/>
        <w:r>
          <w:rPr>
            <w:noProof w:val="0"/>
            <w:snapToGrid w:val="0"/>
          </w:rPr>
          <w:t>UInformationAtCU</w:t>
        </w:r>
      </w:ins>
      <w:ins w:id="13436" w:author="Ericsson User" w:date="2022-02-09T14:08:00Z">
        <w:r>
          <w:rPr>
            <w:noProof w:val="0"/>
            <w:snapToGrid w:val="0"/>
          </w:rPr>
          <w:t xml:space="preserve"> ::=</w:t>
        </w:r>
        <w:proofErr w:type="gramEnd"/>
        <w:r>
          <w:rPr>
            <w:noProof w:val="0"/>
            <w:snapToGrid w:val="0"/>
          </w:rPr>
          <w:t xml:space="preserve"> SEQUENCE </w:t>
        </w:r>
      </w:ins>
      <w:ins w:id="13437" w:author="Ericsson User" w:date="2022-02-09T14:09:00Z">
        <w:r>
          <w:rPr>
            <w:noProof w:val="0"/>
            <w:snapToGrid w:val="0"/>
          </w:rPr>
          <w:t>(SIZE(1..</w:t>
        </w:r>
        <w:r>
          <w:t xml:space="preserve">maxnoofMBSAreaSessionIDs)) OF </w:t>
        </w:r>
      </w:ins>
      <w:ins w:id="13438"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3439" w:author="Ericsson User" w:date="2022-02-09T14:10:00Z"/>
          <w:noProof w:val="0"/>
          <w:snapToGrid w:val="0"/>
        </w:rPr>
      </w:pPr>
      <w:ins w:id="13440" w:author="Ericsson User" w:date="2022-02-09T14:10:00Z">
        <w:r>
          <w:rPr>
            <w:noProof w:val="0"/>
            <w:snapToGrid w:val="0"/>
          </w:rPr>
          <w:t>LocationDependentMBSF1UInformationAtCU-</w:t>
        </w:r>
        <w:proofErr w:type="gramStart"/>
        <w:r>
          <w:rPr>
            <w:noProof w:val="0"/>
            <w:snapToGrid w:val="0"/>
          </w:rPr>
          <w:t>Item ::=</w:t>
        </w:r>
        <w:proofErr w:type="gramEnd"/>
        <w:r>
          <w:rPr>
            <w:noProof w:val="0"/>
            <w:snapToGrid w:val="0"/>
          </w:rPr>
          <w:t xml:space="preserve"> SEQUENCE {</w:t>
        </w:r>
      </w:ins>
    </w:p>
    <w:p w14:paraId="758BDB3C" w14:textId="70DDA904" w:rsidR="00522325" w:rsidRDefault="00522325" w:rsidP="00522325">
      <w:pPr>
        <w:pStyle w:val="PL"/>
        <w:spacing w:line="0" w:lineRule="atLeast"/>
        <w:rPr>
          <w:ins w:id="13441" w:author="Ericsson User" w:date="2022-02-09T14:11:00Z"/>
          <w:noProof w:val="0"/>
          <w:snapToGrid w:val="0"/>
        </w:rPr>
      </w:pPr>
      <w:ins w:id="13442" w:author="Ericsson User" w:date="2022-02-09T14:1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5EB637E" w14:textId="2CA05022" w:rsidR="00522325" w:rsidRPr="00522325" w:rsidRDefault="00522325" w:rsidP="00522325">
      <w:pPr>
        <w:pStyle w:val="PL"/>
        <w:spacing w:line="0" w:lineRule="atLeast"/>
        <w:rPr>
          <w:ins w:id="13443" w:author="Ericsson User" w:date="2022-02-09T14:10:00Z"/>
          <w:rPrChange w:id="13444" w:author="Ericsson User" w:date="2022-02-09T14:11:00Z">
            <w:rPr>
              <w:ins w:id="13445" w:author="Ericsson User" w:date="2022-02-09T14:10:00Z"/>
              <w:noProof w:val="0"/>
              <w:snapToGrid w:val="0"/>
            </w:rPr>
          </w:rPrChange>
        </w:rPr>
      </w:pPr>
      <w:ins w:id="13446"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3447" w:author="Ericsson User" w:date="2022-02-09T14:08:00Z"/>
          <w:noProof w:val="0"/>
          <w:snapToGrid w:val="0"/>
        </w:rPr>
      </w:pPr>
      <w:ins w:id="13448" w:author="Ericsson User" w:date="2022-02-09T14:08: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r>
          <w:rPr>
            <w:noProof w:val="0"/>
            <w:snapToGrid w:val="0"/>
          </w:rPr>
          <w:t>LocationDependentMBSF1UInformationAtCU</w:t>
        </w:r>
      </w:ins>
      <w:ins w:id="13449" w:author="Ericsson User" w:date="2022-02-09T14:10:00Z">
        <w:r>
          <w:rPr>
            <w:noProof w:val="0"/>
            <w:snapToGrid w:val="0"/>
          </w:rPr>
          <w:t>-Item</w:t>
        </w:r>
      </w:ins>
      <w:ins w:id="13450"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3451" w:author="Ericsson User" w:date="2022-02-09T14:08:00Z"/>
          <w:noProof w:val="0"/>
          <w:snapToGrid w:val="0"/>
        </w:rPr>
      </w:pPr>
      <w:ins w:id="13452"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3453" w:author="Ericsson User" w:date="2022-02-09T14:08:00Z"/>
          <w:noProof w:val="0"/>
          <w:snapToGrid w:val="0"/>
        </w:rPr>
      </w:pPr>
      <w:ins w:id="13454"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3455" w:author="Ericsson User" w:date="2022-02-09T14:08:00Z"/>
          <w:noProof w:val="0"/>
          <w:snapToGrid w:val="0"/>
        </w:rPr>
      </w:pPr>
    </w:p>
    <w:p w14:paraId="01EB00C8" w14:textId="0CC8A8DF" w:rsidR="00522325" w:rsidRPr="00D629EF" w:rsidRDefault="00522325" w:rsidP="00522325">
      <w:pPr>
        <w:pStyle w:val="PL"/>
        <w:spacing w:line="0" w:lineRule="atLeast"/>
        <w:rPr>
          <w:ins w:id="13456" w:author="Ericsson User" w:date="2022-02-09T14:08:00Z"/>
          <w:noProof w:val="0"/>
          <w:snapToGrid w:val="0"/>
        </w:rPr>
      </w:pPr>
      <w:ins w:id="13457" w:author="Ericsson User" w:date="2022-02-09T14:08:00Z">
        <w:r>
          <w:rPr>
            <w:noProof w:val="0"/>
            <w:snapToGrid w:val="0"/>
          </w:rPr>
          <w:t>LocationDependentMBSF1UInformationAtCU</w:t>
        </w:r>
      </w:ins>
      <w:ins w:id="13458" w:author="Ericsson User" w:date="2022-02-09T14:10:00Z">
        <w:r>
          <w:rPr>
            <w:noProof w:val="0"/>
            <w:snapToGrid w:val="0"/>
          </w:rPr>
          <w:t>-Item</w:t>
        </w:r>
      </w:ins>
      <w:ins w:id="13459" w:author="Ericsson User" w:date="2022-02-09T14:08: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2F89AD8F" w14:textId="77777777" w:rsidR="00522325" w:rsidRPr="00D629EF" w:rsidRDefault="00522325" w:rsidP="00522325">
      <w:pPr>
        <w:pStyle w:val="PL"/>
        <w:spacing w:line="0" w:lineRule="atLeast"/>
        <w:rPr>
          <w:ins w:id="13460" w:author="Ericsson User" w:date="2022-02-09T14:08:00Z"/>
          <w:noProof w:val="0"/>
          <w:snapToGrid w:val="0"/>
        </w:rPr>
      </w:pPr>
      <w:ins w:id="13461"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3462" w:author="Ericsson User" w:date="2022-02-09T14:08:00Z"/>
          <w:noProof w:val="0"/>
          <w:snapToGrid w:val="0"/>
        </w:rPr>
      </w:pPr>
      <w:ins w:id="13463"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3464" w:author="Ericsson User" w:date="2022-02-09T14:08:00Z"/>
          <w:noProof w:val="0"/>
          <w:snapToGrid w:val="0"/>
        </w:rPr>
      </w:pPr>
    </w:p>
    <w:p w14:paraId="686CCB7B" w14:textId="77777777" w:rsidR="00DD6EFB" w:rsidRDefault="00DD6EFB" w:rsidP="00DD6EFB">
      <w:pPr>
        <w:pStyle w:val="PL"/>
        <w:spacing w:line="0" w:lineRule="atLeast"/>
        <w:rPr>
          <w:ins w:id="13465" w:author="Ericsson User" w:date="2022-02-09T14:46:00Z"/>
          <w:noProof w:val="0"/>
          <w:snapToGrid w:val="0"/>
        </w:rPr>
      </w:pPr>
      <w:ins w:id="13466" w:author="Ericsson User" w:date="2022-02-09T14:46:00Z">
        <w:r>
          <w:rPr>
            <w:noProof w:val="0"/>
            <w:snapToGrid w:val="0"/>
          </w:rPr>
          <w:t>MBSF1</w:t>
        </w:r>
        <w:proofErr w:type="gramStart"/>
        <w:r>
          <w:rPr>
            <w:noProof w:val="0"/>
            <w:snapToGrid w:val="0"/>
          </w:rPr>
          <w:t>UInformationAtDU ::=</w:t>
        </w:r>
        <w:proofErr w:type="gramEnd"/>
        <w:r>
          <w:rPr>
            <w:noProof w:val="0"/>
            <w:snapToGrid w:val="0"/>
          </w:rPr>
          <w:t xml:space="preserve"> SEQUENCE {</w:t>
        </w:r>
      </w:ins>
    </w:p>
    <w:p w14:paraId="30C72485" w14:textId="53F922FC" w:rsidR="00DD6EFB" w:rsidRPr="00607462" w:rsidRDefault="00DD6EFB" w:rsidP="00DD6EFB">
      <w:pPr>
        <w:pStyle w:val="PL"/>
        <w:spacing w:line="0" w:lineRule="atLeast"/>
        <w:rPr>
          <w:ins w:id="13467" w:author="Ericsson User" w:date="2022-02-09T14:46:00Z"/>
        </w:rPr>
      </w:pPr>
      <w:ins w:id="13468"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D629EF" w:rsidRDefault="00DD6EFB" w:rsidP="00DD6EFB">
      <w:pPr>
        <w:pStyle w:val="PL"/>
        <w:spacing w:line="0" w:lineRule="atLeast"/>
        <w:rPr>
          <w:ins w:id="13469" w:author="Ericsson User" w:date="2022-02-09T14:46:00Z"/>
          <w:noProof w:val="0"/>
          <w:snapToGrid w:val="0"/>
        </w:rPr>
      </w:pPr>
      <w:ins w:id="13470" w:author="Ericsson User" w:date="2022-02-09T14:46: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r>
          <w:rPr>
            <w:noProof w:val="0"/>
            <w:snapToGrid w:val="0"/>
          </w:rPr>
          <w:t>MBSF1UInformationAt</w:t>
        </w:r>
      </w:ins>
      <w:ins w:id="13471" w:author="Ericsson User" w:date="2022-02-09T14:47:00Z">
        <w:r>
          <w:rPr>
            <w:noProof w:val="0"/>
            <w:snapToGrid w:val="0"/>
          </w:rPr>
          <w:t>D</w:t>
        </w:r>
      </w:ins>
      <w:ins w:id="13472" w:author="Ericsson User" w:date="2022-02-09T14:46:00Z">
        <w:r>
          <w:rPr>
            <w:noProof w:val="0"/>
            <w:snapToGrid w:val="0"/>
          </w:rPr>
          <w:t>U</w:t>
        </w:r>
        <w:r w:rsidRPr="00D629EF">
          <w:rPr>
            <w:noProof w:val="0"/>
            <w:snapToGrid w:val="0"/>
          </w:rPr>
          <w:t>-ExtIEs } }</w:t>
        </w:r>
        <w:r w:rsidRPr="00D629EF">
          <w:rPr>
            <w:noProof w:val="0"/>
            <w:snapToGrid w:val="0"/>
          </w:rPr>
          <w:tab/>
          <w:t>OPTIONAL,</w:t>
        </w:r>
      </w:ins>
    </w:p>
    <w:p w14:paraId="021376C7" w14:textId="77777777" w:rsidR="00DD6EFB" w:rsidRPr="00D629EF" w:rsidRDefault="00DD6EFB" w:rsidP="00DD6EFB">
      <w:pPr>
        <w:pStyle w:val="PL"/>
        <w:spacing w:line="0" w:lineRule="atLeast"/>
        <w:rPr>
          <w:ins w:id="13473" w:author="Ericsson User" w:date="2022-02-09T14:46:00Z"/>
          <w:noProof w:val="0"/>
          <w:snapToGrid w:val="0"/>
        </w:rPr>
      </w:pPr>
      <w:ins w:id="13474" w:author="Ericsson User" w:date="2022-02-09T14:46:00Z">
        <w:r w:rsidRPr="00D629EF">
          <w:rPr>
            <w:noProof w:val="0"/>
            <w:snapToGrid w:val="0"/>
          </w:rPr>
          <w:tab/>
          <w:t>...</w:t>
        </w:r>
      </w:ins>
    </w:p>
    <w:p w14:paraId="3FC04FB0" w14:textId="77777777" w:rsidR="00DD6EFB" w:rsidRPr="00D629EF" w:rsidRDefault="00DD6EFB" w:rsidP="00DD6EFB">
      <w:pPr>
        <w:pStyle w:val="PL"/>
        <w:spacing w:line="0" w:lineRule="atLeast"/>
        <w:rPr>
          <w:ins w:id="13475" w:author="Ericsson User" w:date="2022-02-09T14:46:00Z"/>
          <w:noProof w:val="0"/>
          <w:snapToGrid w:val="0"/>
        </w:rPr>
      </w:pPr>
      <w:ins w:id="13476"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3477" w:author="Ericsson User" w:date="2022-02-09T14:46:00Z"/>
          <w:noProof w:val="0"/>
          <w:snapToGrid w:val="0"/>
        </w:rPr>
      </w:pPr>
    </w:p>
    <w:p w14:paraId="44CF8FDB" w14:textId="7B16F29E" w:rsidR="00DD6EFB" w:rsidRPr="00D629EF" w:rsidRDefault="00DD6EFB" w:rsidP="00DD6EFB">
      <w:pPr>
        <w:pStyle w:val="PL"/>
        <w:spacing w:line="0" w:lineRule="atLeast"/>
        <w:rPr>
          <w:ins w:id="13478" w:author="Ericsson User" w:date="2022-02-09T14:46:00Z"/>
          <w:noProof w:val="0"/>
          <w:snapToGrid w:val="0"/>
        </w:rPr>
      </w:pPr>
      <w:ins w:id="13479" w:author="Ericsson User" w:date="2022-02-09T14:46:00Z">
        <w:r>
          <w:rPr>
            <w:noProof w:val="0"/>
            <w:snapToGrid w:val="0"/>
          </w:rPr>
          <w:t>MBSF1UInformationAt</w:t>
        </w:r>
      </w:ins>
      <w:ins w:id="13480" w:author="Ericsson User" w:date="2022-02-09T14:47:00Z">
        <w:r>
          <w:rPr>
            <w:noProof w:val="0"/>
            <w:snapToGrid w:val="0"/>
          </w:rPr>
          <w:t>D</w:t>
        </w:r>
      </w:ins>
      <w:ins w:id="13481" w:author="Ericsson User" w:date="2022-02-09T14:46:00Z">
        <w:r>
          <w:rPr>
            <w:noProof w:val="0"/>
            <w:snapToGrid w:val="0"/>
          </w:rPr>
          <w:t>U</w:t>
        </w:r>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69CE9867" w14:textId="77777777" w:rsidR="00DD6EFB" w:rsidRPr="00D629EF" w:rsidRDefault="00DD6EFB" w:rsidP="00DD6EFB">
      <w:pPr>
        <w:pStyle w:val="PL"/>
        <w:spacing w:line="0" w:lineRule="atLeast"/>
        <w:rPr>
          <w:ins w:id="13482" w:author="Ericsson User" w:date="2022-02-09T14:46:00Z"/>
          <w:noProof w:val="0"/>
          <w:snapToGrid w:val="0"/>
        </w:rPr>
      </w:pPr>
      <w:ins w:id="13483" w:author="Ericsson User" w:date="2022-02-09T14:46:00Z">
        <w:r w:rsidRPr="00D629EF">
          <w:rPr>
            <w:noProof w:val="0"/>
            <w:snapToGrid w:val="0"/>
          </w:rPr>
          <w:tab/>
          <w:t>...</w:t>
        </w:r>
      </w:ins>
    </w:p>
    <w:p w14:paraId="35B98B13" w14:textId="77777777" w:rsidR="00DD6EFB" w:rsidRPr="00D629EF" w:rsidRDefault="00DD6EFB" w:rsidP="00DD6EFB">
      <w:pPr>
        <w:pStyle w:val="PL"/>
        <w:spacing w:line="0" w:lineRule="atLeast"/>
        <w:rPr>
          <w:ins w:id="13484" w:author="Ericsson User" w:date="2022-02-09T14:46:00Z"/>
          <w:noProof w:val="0"/>
          <w:snapToGrid w:val="0"/>
        </w:rPr>
      </w:pPr>
      <w:ins w:id="13485"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3486" w:author="Ericsson User" w:date="2022-02-09T14:46:00Z"/>
          <w:noProof w:val="0"/>
          <w:snapToGrid w:val="0"/>
        </w:rPr>
      </w:pPr>
    </w:p>
    <w:p w14:paraId="4B525976" w14:textId="16C697F9" w:rsidR="00DD6EFB" w:rsidRDefault="00DD6EFB" w:rsidP="00DD6EFB">
      <w:pPr>
        <w:pStyle w:val="PL"/>
        <w:spacing w:line="0" w:lineRule="atLeast"/>
        <w:rPr>
          <w:ins w:id="13487" w:author="Ericsson User" w:date="2022-02-09T15:18:00Z"/>
          <w:noProof w:val="0"/>
          <w:snapToGrid w:val="0"/>
        </w:rPr>
      </w:pPr>
      <w:ins w:id="13488" w:author="Ericsson User" w:date="2022-02-09T14:46:00Z">
        <w:r>
          <w:rPr>
            <w:noProof w:val="0"/>
            <w:snapToGrid w:val="0"/>
          </w:rPr>
          <w:t>LocationDependentMBSF1</w:t>
        </w:r>
        <w:proofErr w:type="gramStart"/>
        <w:r>
          <w:rPr>
            <w:noProof w:val="0"/>
            <w:snapToGrid w:val="0"/>
          </w:rPr>
          <w:t>UInformationAtDU</w:t>
        </w:r>
      </w:ins>
      <w:ins w:id="13489" w:author="Ericsson User" w:date="2022-02-09T14:47:00Z">
        <w:r>
          <w:rPr>
            <w:noProof w:val="0"/>
            <w:snapToGrid w:val="0"/>
          </w:rPr>
          <w:t xml:space="preserve"> </w:t>
        </w:r>
      </w:ins>
      <w:ins w:id="13490" w:author="Ericsson User" w:date="2022-02-09T15:25:00Z">
        <w:r w:rsidR="008C3928">
          <w:rPr>
            <w:noProof w:val="0"/>
            <w:snapToGrid w:val="0"/>
          </w:rPr>
          <w:t>::=</w:t>
        </w:r>
        <w:proofErr w:type="gramEnd"/>
        <w:r w:rsidR="008C3928">
          <w:rPr>
            <w:noProof w:val="0"/>
            <w:snapToGrid w:val="0"/>
          </w:rPr>
          <w:t xml:space="preserve"> </w:t>
        </w:r>
      </w:ins>
      <w:ins w:id="13491"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3492" w:author="Ericsson User" w:date="2022-02-09T14:47:00Z"/>
          <w:noProof w:val="0"/>
          <w:snapToGrid w:val="0"/>
        </w:rPr>
      </w:pPr>
    </w:p>
    <w:p w14:paraId="313EDB16" w14:textId="13D8255D" w:rsidR="00DD6EFB" w:rsidRDefault="00DD6EFB" w:rsidP="00DD6EFB">
      <w:pPr>
        <w:pStyle w:val="PL"/>
        <w:spacing w:line="0" w:lineRule="atLeast"/>
        <w:rPr>
          <w:ins w:id="13493" w:author="Ericsson User" w:date="2022-02-09T14:47:00Z"/>
          <w:noProof w:val="0"/>
          <w:snapToGrid w:val="0"/>
        </w:rPr>
      </w:pPr>
      <w:ins w:id="13494" w:author="Ericsson User" w:date="2022-02-09T14:47:00Z">
        <w:r>
          <w:rPr>
            <w:noProof w:val="0"/>
            <w:snapToGrid w:val="0"/>
          </w:rPr>
          <w:t>LocationDependentMBSF1UInformationAtDU-</w:t>
        </w:r>
        <w:proofErr w:type="gramStart"/>
        <w:r>
          <w:rPr>
            <w:noProof w:val="0"/>
            <w:snapToGrid w:val="0"/>
          </w:rPr>
          <w:t>Item ::=</w:t>
        </w:r>
        <w:proofErr w:type="gramEnd"/>
        <w:r>
          <w:rPr>
            <w:noProof w:val="0"/>
            <w:snapToGrid w:val="0"/>
          </w:rPr>
          <w:t xml:space="preserve"> SEQUENCE {</w:t>
        </w:r>
      </w:ins>
    </w:p>
    <w:p w14:paraId="53679EF4" w14:textId="77777777" w:rsidR="00DD6EFB" w:rsidRDefault="00DD6EFB" w:rsidP="00DD6EFB">
      <w:pPr>
        <w:pStyle w:val="PL"/>
        <w:spacing w:line="0" w:lineRule="atLeast"/>
        <w:rPr>
          <w:ins w:id="13495" w:author="Ericsson User" w:date="2022-02-09T14:47:00Z"/>
          <w:noProof w:val="0"/>
          <w:snapToGrid w:val="0"/>
        </w:rPr>
      </w:pPr>
      <w:ins w:id="13496" w:author="Ericsson User" w:date="2022-02-09T14:47: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949C6D0" w14:textId="6865CB3E" w:rsidR="00DD6EFB" w:rsidRPr="00607462" w:rsidRDefault="00DD6EFB" w:rsidP="00DD6EFB">
      <w:pPr>
        <w:pStyle w:val="PL"/>
        <w:spacing w:line="0" w:lineRule="atLeast"/>
        <w:rPr>
          <w:ins w:id="13497" w:author="Ericsson User" w:date="2022-02-09T14:47:00Z"/>
        </w:rPr>
      </w:pPr>
      <w:ins w:id="13498"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3499" w:author="Ericsson User" w:date="2022-02-09T14:47:00Z"/>
          <w:noProof w:val="0"/>
          <w:snapToGrid w:val="0"/>
        </w:rPr>
      </w:pPr>
      <w:ins w:id="13500" w:author="Ericsson User" w:date="2022-02-09T14:4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3501" w:author="Ericsson User" w:date="2022-02-09T14:47:00Z"/>
          <w:noProof w:val="0"/>
          <w:snapToGrid w:val="0"/>
        </w:rPr>
      </w:pPr>
      <w:ins w:id="13502"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3503" w:author="Ericsson User" w:date="2022-02-09T14:47:00Z"/>
          <w:noProof w:val="0"/>
          <w:snapToGrid w:val="0"/>
        </w:rPr>
      </w:pPr>
      <w:ins w:id="13504"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3505" w:author="Ericsson User" w:date="2022-02-09T14:47:00Z"/>
          <w:noProof w:val="0"/>
          <w:snapToGrid w:val="0"/>
        </w:rPr>
      </w:pPr>
    </w:p>
    <w:p w14:paraId="5EDE93F1" w14:textId="0B2BF0CB" w:rsidR="00DD6EFB" w:rsidRPr="00D629EF" w:rsidRDefault="00DD6EFB" w:rsidP="00DD6EFB">
      <w:pPr>
        <w:pStyle w:val="PL"/>
        <w:spacing w:line="0" w:lineRule="atLeast"/>
        <w:rPr>
          <w:ins w:id="13506" w:author="Ericsson User" w:date="2022-02-09T14:47:00Z"/>
          <w:noProof w:val="0"/>
          <w:snapToGrid w:val="0"/>
        </w:rPr>
      </w:pPr>
      <w:ins w:id="13507"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BDE8056" w14:textId="77777777" w:rsidR="00DD6EFB" w:rsidRPr="00D629EF" w:rsidRDefault="00DD6EFB" w:rsidP="00DD6EFB">
      <w:pPr>
        <w:pStyle w:val="PL"/>
        <w:spacing w:line="0" w:lineRule="atLeast"/>
        <w:rPr>
          <w:ins w:id="13508" w:author="Ericsson User" w:date="2022-02-09T14:47:00Z"/>
          <w:noProof w:val="0"/>
          <w:snapToGrid w:val="0"/>
        </w:rPr>
      </w:pPr>
      <w:ins w:id="13509"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3510" w:author="Ericsson User" w:date="2022-02-09T14:47:00Z"/>
          <w:noProof w:val="0"/>
          <w:snapToGrid w:val="0"/>
        </w:rPr>
      </w:pPr>
      <w:ins w:id="13511"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3512" w:author="Ericsson User" w:date="2022-02-09T14:46:00Z"/>
          <w:noProof w:val="0"/>
          <w:snapToGrid w:val="0"/>
        </w:rPr>
      </w:pPr>
    </w:p>
    <w:p w14:paraId="208F91F5" w14:textId="0C7A946B" w:rsidR="001A51FD" w:rsidRDefault="001A51FD" w:rsidP="00AB118A">
      <w:pPr>
        <w:pStyle w:val="PL"/>
        <w:spacing w:line="0" w:lineRule="atLeast"/>
        <w:rPr>
          <w:ins w:id="13513"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3514" w:author="Ericsson User" w:date="2022-02-09T14:48:00Z"/>
          <w:noProof w:val="0"/>
          <w:snapToGrid w:val="0"/>
        </w:rPr>
        <w:pPrChange w:id="13515" w:author="Ericsson User" w:date="2022-02-09T14:48:00Z">
          <w:pPr>
            <w:pStyle w:val="PL"/>
            <w:spacing w:line="0" w:lineRule="atLeast"/>
          </w:pPr>
        </w:pPrChange>
      </w:pPr>
      <w:ins w:id="13516" w:author="Ericsson User" w:date="2022-02-09T14:48:00Z">
        <w:r>
          <w:rPr>
            <w:noProof w:val="0"/>
            <w:snapToGrid w:val="0"/>
          </w:rPr>
          <w:t>-- M</w:t>
        </w:r>
        <w:r w:rsidRPr="00584C92">
          <w:rPr>
            <w:noProof w:val="0"/>
            <w:snapToGrid w:val="0"/>
          </w:rPr>
          <w:t>CBearerContextToSetup</w:t>
        </w:r>
      </w:ins>
    </w:p>
    <w:p w14:paraId="0856DF3C" w14:textId="77777777" w:rsidR="00204EA6" w:rsidRDefault="00204EA6" w:rsidP="00F226D3">
      <w:pPr>
        <w:pStyle w:val="PL"/>
        <w:spacing w:line="0" w:lineRule="atLeast"/>
        <w:rPr>
          <w:ins w:id="13517" w:author="Ericsson User" w:date="2022-02-09T14:48:00Z"/>
          <w:noProof w:val="0"/>
          <w:snapToGrid w:val="0"/>
        </w:rPr>
      </w:pPr>
    </w:p>
    <w:p w14:paraId="39F3DA3D" w14:textId="1BE473F3" w:rsidR="00F226D3" w:rsidRDefault="00F226D3" w:rsidP="00F226D3">
      <w:pPr>
        <w:pStyle w:val="PL"/>
        <w:spacing w:line="0" w:lineRule="atLeast"/>
        <w:rPr>
          <w:ins w:id="13518" w:author="Ericsson User" w:date="2022-02-09T10:05:00Z"/>
          <w:noProof w:val="0"/>
          <w:snapToGrid w:val="0"/>
        </w:rPr>
      </w:pPr>
      <w:proofErr w:type="gramStart"/>
      <w:ins w:id="13519" w:author="Ericsson User" w:date="2022-02-09T09:42:00Z">
        <w:r>
          <w:rPr>
            <w:noProof w:val="0"/>
            <w:snapToGrid w:val="0"/>
          </w:rPr>
          <w:t>M</w:t>
        </w:r>
        <w:r w:rsidRPr="00584C92">
          <w:rPr>
            <w:noProof w:val="0"/>
            <w:snapToGrid w:val="0"/>
          </w:rPr>
          <w:t>CBearerContextToSetup</w:t>
        </w:r>
        <w:r>
          <w:rPr>
            <w:noProof w:val="0"/>
            <w:snapToGrid w:val="0"/>
          </w:rPr>
          <w:t xml:space="preserve"> ::=</w:t>
        </w:r>
        <w:proofErr w:type="gramEnd"/>
        <w:r>
          <w:rPr>
            <w:noProof w:val="0"/>
            <w:snapToGrid w:val="0"/>
          </w:rPr>
          <w:t xml:space="preserve"> SEQUENCE {</w:t>
        </w:r>
      </w:ins>
    </w:p>
    <w:p w14:paraId="507D6327" w14:textId="77777777" w:rsidR="002C3D47" w:rsidRDefault="002C3D47" w:rsidP="002C3D47">
      <w:pPr>
        <w:pStyle w:val="PL"/>
        <w:spacing w:line="0" w:lineRule="atLeast"/>
        <w:rPr>
          <w:ins w:id="13520" w:author="Ericsson User" w:date="2022-02-09T15:27:00Z"/>
          <w:noProof w:val="0"/>
          <w:snapToGrid w:val="0"/>
        </w:rPr>
      </w:pPr>
      <w:ins w:id="13521" w:author="Ericsson User" w:date="2022-02-09T15:27:00Z">
        <w:r>
          <w:rPr>
            <w:noProof w:val="0"/>
            <w:snapToGrid w:val="0"/>
          </w:rPr>
          <w:lastRenderedPageBreak/>
          <w:tab/>
          <w:t>snssai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3522" w:author="Ericsson User" w:date="2022-02-09T15:27:00Z"/>
          <w:noProof w:val="0"/>
          <w:snapToGrid w:val="0"/>
        </w:rPr>
      </w:pPr>
      <w:ins w:id="13523" w:author="Ericsson User" w:date="2022-02-09T15:27:00Z">
        <w:r>
          <w:rPr>
            <w:noProof w:val="0"/>
            <w:snapToGrid w:val="0"/>
          </w:rPr>
          <w:tab/>
          <w:t>mcMRBToSetupList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MCMRBSetupConfiguration,</w:t>
        </w:r>
      </w:ins>
    </w:p>
    <w:p w14:paraId="7298F97A" w14:textId="59B98669" w:rsidR="002C3D47" w:rsidRDefault="002C3D47" w:rsidP="002C3D47">
      <w:pPr>
        <w:pStyle w:val="PL"/>
        <w:spacing w:line="0" w:lineRule="atLeast"/>
        <w:rPr>
          <w:ins w:id="13524" w:author="Ericsson User" w:date="2022-02-09T15:27:00Z"/>
          <w:noProof w:val="0"/>
          <w:snapToGrid w:val="0"/>
        </w:rPr>
      </w:pPr>
      <w:ins w:id="13525" w:author="Ericsson User" w:date="2022-02-09T15:27:00Z">
        <w:r>
          <w:rPr>
            <w:noProof w:val="0"/>
            <w:snapToGrid w:val="0"/>
          </w:rPr>
          <w:tab/>
          <w:t>availableshared</w:t>
        </w:r>
      </w:ins>
      <w:ins w:id="13526" w:author="Ericsson User r3" w:date="2022-02-28T09:28:00Z">
        <w:r w:rsidR="006A6FD5" w:rsidRPr="006A6FD5">
          <w:rPr>
            <w:noProof w:val="0"/>
            <w:snapToGrid w:val="0"/>
            <w:highlight w:val="lightGray"/>
            <w:rPrChange w:id="13527" w:author="Ericsson User r3" w:date="2022-02-28T09:29:00Z">
              <w:rPr>
                <w:noProof w:val="0"/>
                <w:snapToGrid w:val="0"/>
              </w:rPr>
            </w:rPrChange>
          </w:rPr>
          <w:t>MBSSession</w:t>
        </w:r>
      </w:ins>
      <w:ins w:id="13528" w:author="Ericsson User" w:date="2022-02-09T15:27:00Z">
        <w:r>
          <w:rPr>
            <w:noProof w:val="0"/>
            <w:snapToGrid w:val="0"/>
          </w:rPr>
          <w:t>NG-UInfo</w:t>
        </w:r>
        <w:r>
          <w:rPr>
            <w:noProof w:val="0"/>
            <w:snapToGrid w:val="0"/>
          </w:rPr>
          <w:tab/>
          <w:t>AvailableShared</w:t>
        </w:r>
      </w:ins>
      <w:ins w:id="13529" w:author="Ericsson User r3" w:date="2022-02-28T09:26:00Z">
        <w:r w:rsidR="0055591D" w:rsidRPr="0055591D">
          <w:rPr>
            <w:noProof w:val="0"/>
            <w:snapToGrid w:val="0"/>
            <w:highlight w:val="lightGray"/>
            <w:rPrChange w:id="13530" w:author="Ericsson User r3" w:date="2022-02-28T09:26:00Z">
              <w:rPr>
                <w:noProof w:val="0"/>
                <w:snapToGrid w:val="0"/>
              </w:rPr>
            </w:rPrChange>
          </w:rPr>
          <w:t>MBSSession</w:t>
        </w:r>
      </w:ins>
      <w:ins w:id="13531" w:author="Ericsson User" w:date="2022-02-09T15:27:00Z">
        <w:r>
          <w:rPr>
            <w:noProof w:val="0"/>
            <w:snapToGrid w:val="0"/>
          </w:rPr>
          <w:t>NGUTermination-Information</w:t>
        </w:r>
        <w:r>
          <w:rPr>
            <w:noProof w:val="0"/>
            <w:snapToGrid w:val="0"/>
          </w:rPr>
          <w:tab/>
        </w:r>
        <w:r>
          <w:rPr>
            <w:noProof w:val="0"/>
            <w:snapToGrid w:val="0"/>
          </w:rPr>
          <w:tab/>
          <w:t>OPTIONAL,</w:t>
        </w:r>
      </w:ins>
    </w:p>
    <w:p w14:paraId="5B082954" w14:textId="5CF93E59" w:rsidR="00F226D3" w:rsidRPr="00B4793B" w:rsidRDefault="00F226D3" w:rsidP="00F226D3">
      <w:pPr>
        <w:pStyle w:val="PL"/>
        <w:rPr>
          <w:ins w:id="13532" w:author="Ericsson User" w:date="2022-02-09T09:42:00Z"/>
          <w:snapToGrid w:val="0"/>
        </w:rPr>
      </w:pPr>
      <w:ins w:id="13533" w:author="Ericsson User" w:date="2022-02-09T09:42:00Z">
        <w:r w:rsidRPr="00B4793B">
          <w:rPr>
            <w:snapToGrid w:val="0"/>
          </w:rPr>
          <w:tab/>
          <w:t>iE-Extensions</w:t>
        </w:r>
        <w:r w:rsidRPr="00B4793B">
          <w:rPr>
            <w:snapToGrid w:val="0"/>
          </w:rPr>
          <w:tab/>
        </w:r>
        <w:r w:rsidRPr="00B4793B">
          <w:rPr>
            <w:snapToGrid w:val="0"/>
          </w:rPr>
          <w:tab/>
          <w:t>ProtocolExtensionContainer { {</w:t>
        </w:r>
        <w:r>
          <w:rPr>
            <w:noProof w:val="0"/>
            <w:snapToGrid w:val="0"/>
          </w:rPr>
          <w:t>M</w:t>
        </w:r>
        <w:r w:rsidRPr="00584C92">
          <w:rPr>
            <w:noProof w:val="0"/>
            <w:snapToGrid w:val="0"/>
          </w:rPr>
          <w:t>CBearerContextToSetup</w:t>
        </w:r>
        <w:r w:rsidRPr="00B4793B">
          <w:rPr>
            <w:snapToGrid w:val="0"/>
          </w:rPr>
          <w:t>-ExtIEs} }</w:t>
        </w:r>
        <w:r w:rsidRPr="00B4793B">
          <w:rPr>
            <w:snapToGrid w:val="0"/>
          </w:rPr>
          <w:tab/>
          <w:t>OPTIONAL,</w:t>
        </w:r>
      </w:ins>
    </w:p>
    <w:p w14:paraId="63266D2E" w14:textId="77777777" w:rsidR="00F226D3" w:rsidRPr="00B4793B" w:rsidRDefault="00F226D3" w:rsidP="00F226D3">
      <w:pPr>
        <w:pStyle w:val="PL"/>
        <w:rPr>
          <w:ins w:id="13534" w:author="Ericsson User" w:date="2022-02-09T09:42:00Z"/>
          <w:snapToGrid w:val="0"/>
        </w:rPr>
      </w:pPr>
      <w:ins w:id="13535" w:author="Ericsson User" w:date="2022-02-09T09:42:00Z">
        <w:r w:rsidRPr="00B4793B">
          <w:rPr>
            <w:snapToGrid w:val="0"/>
          </w:rPr>
          <w:tab/>
          <w:t>...</w:t>
        </w:r>
      </w:ins>
    </w:p>
    <w:p w14:paraId="54376C9B" w14:textId="77777777" w:rsidR="00F226D3" w:rsidRPr="00B4793B" w:rsidRDefault="00F226D3" w:rsidP="00F226D3">
      <w:pPr>
        <w:pStyle w:val="PL"/>
        <w:rPr>
          <w:ins w:id="13536" w:author="Ericsson User" w:date="2022-02-09T09:42:00Z"/>
          <w:snapToGrid w:val="0"/>
        </w:rPr>
      </w:pPr>
      <w:ins w:id="13537" w:author="Ericsson User" w:date="2022-02-09T09:42:00Z">
        <w:r w:rsidRPr="00B4793B">
          <w:rPr>
            <w:snapToGrid w:val="0"/>
          </w:rPr>
          <w:t>}</w:t>
        </w:r>
      </w:ins>
    </w:p>
    <w:p w14:paraId="6D4E498D" w14:textId="77777777" w:rsidR="00F226D3" w:rsidRPr="00B4793B" w:rsidRDefault="00F226D3" w:rsidP="00F226D3">
      <w:pPr>
        <w:pStyle w:val="PL"/>
        <w:rPr>
          <w:ins w:id="13538" w:author="Ericsson User" w:date="2022-02-09T09:42:00Z"/>
          <w:snapToGrid w:val="0"/>
        </w:rPr>
      </w:pPr>
    </w:p>
    <w:p w14:paraId="6F689EDB" w14:textId="5FD35D47" w:rsidR="00F226D3" w:rsidRPr="00B4793B" w:rsidRDefault="00F226D3" w:rsidP="00F226D3">
      <w:pPr>
        <w:pStyle w:val="PL"/>
        <w:rPr>
          <w:ins w:id="13539" w:author="Ericsson User" w:date="2022-02-09T09:42:00Z"/>
          <w:snapToGrid w:val="0"/>
        </w:rPr>
      </w:pPr>
      <w:ins w:id="13540" w:author="Ericsson User" w:date="2022-02-09T09:43:00Z">
        <w:r>
          <w:rPr>
            <w:noProof w:val="0"/>
            <w:snapToGrid w:val="0"/>
          </w:rPr>
          <w:t>M</w:t>
        </w:r>
      </w:ins>
      <w:ins w:id="13541" w:author="Ericsson User" w:date="2022-02-09T09:42:00Z">
        <w:r w:rsidRPr="00584C92">
          <w:rPr>
            <w:noProof w:val="0"/>
            <w:snapToGrid w:val="0"/>
          </w:rPr>
          <w:t>CBearerContextToSetup</w:t>
        </w:r>
        <w:r w:rsidRPr="00B4793B">
          <w:rPr>
            <w:snapToGrid w:val="0"/>
          </w:rPr>
          <w:t>-ExtIEs E1AP-PROTOCOL-EXTENSION ::= {</w:t>
        </w:r>
      </w:ins>
    </w:p>
    <w:p w14:paraId="1BA3227C" w14:textId="77777777" w:rsidR="00F226D3" w:rsidRPr="00B4793B" w:rsidRDefault="00F226D3" w:rsidP="00F226D3">
      <w:pPr>
        <w:pStyle w:val="PL"/>
        <w:rPr>
          <w:ins w:id="13542" w:author="Ericsson User" w:date="2022-02-09T09:42:00Z"/>
          <w:snapToGrid w:val="0"/>
        </w:rPr>
      </w:pPr>
      <w:ins w:id="13543" w:author="Ericsson User" w:date="2022-02-09T09:42:00Z">
        <w:r w:rsidRPr="00B4793B">
          <w:rPr>
            <w:snapToGrid w:val="0"/>
          </w:rPr>
          <w:tab/>
          <w:t>...</w:t>
        </w:r>
      </w:ins>
    </w:p>
    <w:p w14:paraId="5C6EAA50" w14:textId="77777777" w:rsidR="00F226D3" w:rsidRDefault="00F226D3" w:rsidP="00F226D3">
      <w:pPr>
        <w:pStyle w:val="PL"/>
        <w:rPr>
          <w:ins w:id="13544" w:author="Ericsson User" w:date="2022-02-09T09:42:00Z"/>
          <w:snapToGrid w:val="0"/>
        </w:rPr>
      </w:pPr>
      <w:ins w:id="13545" w:author="Ericsson User" w:date="2022-02-09T09:42:00Z">
        <w:r w:rsidRPr="00B4793B">
          <w:rPr>
            <w:snapToGrid w:val="0"/>
          </w:rPr>
          <w:t>}</w:t>
        </w:r>
      </w:ins>
    </w:p>
    <w:p w14:paraId="1C88B2E7" w14:textId="673EC20D" w:rsidR="00F226D3" w:rsidRDefault="00F226D3" w:rsidP="00F226D3">
      <w:pPr>
        <w:pStyle w:val="PL"/>
        <w:spacing w:line="0" w:lineRule="atLeast"/>
        <w:rPr>
          <w:ins w:id="13546" w:author="Ericsson User" w:date="2022-02-09T15:28:00Z"/>
          <w:noProof w:val="0"/>
          <w:snapToGrid w:val="0"/>
        </w:rPr>
      </w:pPr>
    </w:p>
    <w:p w14:paraId="4DED11C6" w14:textId="2418182C" w:rsidR="002C3D47" w:rsidRDefault="002C3D47" w:rsidP="002C3D47">
      <w:pPr>
        <w:pStyle w:val="PL"/>
        <w:spacing w:line="0" w:lineRule="atLeast"/>
        <w:rPr>
          <w:ins w:id="13547" w:author="Ericsson User" w:date="2022-02-09T15:28:00Z"/>
          <w:noProof w:val="0"/>
          <w:snapToGrid w:val="0"/>
        </w:rPr>
      </w:pPr>
      <w:proofErr w:type="gramStart"/>
      <w:ins w:id="13548" w:author="Ericsson User" w:date="2022-02-09T15:28:00Z">
        <w:r>
          <w:rPr>
            <w:noProof w:val="0"/>
            <w:snapToGrid w:val="0"/>
          </w:rPr>
          <w:t>MCMRBSetupConfiguration ::=</w:t>
        </w:r>
        <w:proofErr w:type="gramEnd"/>
        <w:r>
          <w:rPr>
            <w:noProof w:val="0"/>
            <w:snapToGrid w:val="0"/>
          </w:rPr>
          <w:t xml:space="preserve"> SEQUENCE (SIZE(1..maxnoofMRBs)) OF MCMRBSetupConfiguration-Item</w:t>
        </w:r>
      </w:ins>
    </w:p>
    <w:p w14:paraId="1ACFACA1" w14:textId="77777777" w:rsidR="002C3D47" w:rsidRDefault="002C3D47" w:rsidP="002C3D47">
      <w:pPr>
        <w:pStyle w:val="PL"/>
        <w:spacing w:line="0" w:lineRule="atLeast"/>
        <w:rPr>
          <w:ins w:id="13549" w:author="Ericsson User" w:date="2022-02-09T15:28:00Z"/>
          <w:noProof w:val="0"/>
          <w:snapToGrid w:val="0"/>
        </w:rPr>
      </w:pPr>
    </w:p>
    <w:p w14:paraId="2C1E4BD8" w14:textId="7585BE91" w:rsidR="002C3D47" w:rsidRDefault="002C3D47" w:rsidP="002C3D47">
      <w:pPr>
        <w:pStyle w:val="PL"/>
        <w:spacing w:line="0" w:lineRule="atLeast"/>
        <w:rPr>
          <w:ins w:id="13550" w:author="Ericsson User" w:date="2022-02-09T15:28:00Z"/>
          <w:noProof w:val="0"/>
          <w:snapToGrid w:val="0"/>
        </w:rPr>
      </w:pPr>
      <w:ins w:id="13551" w:author="Ericsson User" w:date="2022-02-09T15:28:00Z">
        <w:r>
          <w:rPr>
            <w:noProof w:val="0"/>
            <w:snapToGrid w:val="0"/>
          </w:rPr>
          <w:t>MCMRBSetupConfiguration-</w:t>
        </w:r>
        <w:proofErr w:type="gramStart"/>
        <w:r>
          <w:rPr>
            <w:noProof w:val="0"/>
            <w:snapToGrid w:val="0"/>
          </w:rPr>
          <w:t>Item ::=</w:t>
        </w:r>
        <w:proofErr w:type="gramEnd"/>
        <w:r>
          <w:rPr>
            <w:noProof w:val="0"/>
            <w:snapToGrid w:val="0"/>
          </w:rPr>
          <w:t xml:space="preserve"> SEQUENCE {</w:t>
        </w:r>
      </w:ins>
    </w:p>
    <w:p w14:paraId="21506F84" w14:textId="3EF2563A" w:rsidR="002C3D47" w:rsidRDefault="002C3D47" w:rsidP="002C3D47">
      <w:pPr>
        <w:pStyle w:val="PL"/>
        <w:spacing w:line="0" w:lineRule="atLeast"/>
        <w:rPr>
          <w:ins w:id="13552" w:author="Ericsson User" w:date="2022-02-09T15:28:00Z"/>
          <w:noProof w:val="0"/>
          <w:snapToGrid w:val="0"/>
        </w:rPr>
      </w:pPr>
      <w:ins w:id="13553" w:author="Ericsson User" w:date="2022-02-09T15:2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5D2F0D3" w14:textId="77777777" w:rsidR="002C3D47" w:rsidRDefault="002C3D47" w:rsidP="002C3D47">
      <w:pPr>
        <w:pStyle w:val="PL"/>
        <w:spacing w:line="0" w:lineRule="atLeast"/>
        <w:rPr>
          <w:ins w:id="13554" w:author="Ericsson User" w:date="2022-02-09T15:28:00Z"/>
          <w:noProof w:val="0"/>
          <w:snapToGrid w:val="0"/>
        </w:rPr>
      </w:pPr>
      <w:ins w:id="13555" w:author="Ericsson User" w:date="2022-02-09T15:2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3556" w:author="Ericsson User" w:date="2022-02-09T15:28:00Z"/>
          <w:snapToGrid w:val="0"/>
        </w:rPr>
      </w:pPr>
      <w:ins w:id="13557" w:author="Ericsson User" w:date="2022-02-09T15:2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3558" w:author="Ericsson User" w:date="2022-02-09T15:28:00Z"/>
          <w:snapToGrid w:val="0"/>
        </w:rPr>
      </w:pPr>
      <w:ins w:id="13559"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3560" w:author="Ericsson User" w:date="2022-02-09T15:28:00Z"/>
          <w:noProof w:val="0"/>
          <w:snapToGrid w:val="0"/>
        </w:rPr>
      </w:pPr>
      <w:ins w:id="13561"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3562" w:author="Ericsson User" w:date="2022-02-09T15:28:00Z"/>
          <w:snapToGrid w:val="0"/>
        </w:rPr>
      </w:pPr>
      <w:ins w:id="13563" w:author="Ericsson User" w:date="2022-02-09T15:28:00Z">
        <w:r w:rsidRPr="00B4793B">
          <w:rPr>
            <w:snapToGrid w:val="0"/>
          </w:rPr>
          <w:tab/>
          <w:t>iE-Extensions</w:t>
        </w:r>
        <w:r w:rsidRPr="00B4793B">
          <w:rPr>
            <w:snapToGrid w:val="0"/>
          </w:rPr>
          <w:tab/>
        </w:r>
        <w:r w:rsidRPr="00B4793B">
          <w:rPr>
            <w:snapToGrid w:val="0"/>
          </w:rPr>
          <w:tab/>
          <w:t>ProtocolExtensionContainer { {</w:t>
        </w:r>
      </w:ins>
      <w:ins w:id="13564" w:author="Ericsson User" w:date="2022-02-09T15:29:00Z">
        <w:r>
          <w:rPr>
            <w:noProof w:val="0"/>
            <w:snapToGrid w:val="0"/>
          </w:rPr>
          <w:t>M</w:t>
        </w:r>
      </w:ins>
      <w:ins w:id="13565" w:author="Ericsson User" w:date="2022-02-09T15:28:00Z">
        <w:r>
          <w:rPr>
            <w:noProof w:val="0"/>
            <w:snapToGrid w:val="0"/>
          </w:rPr>
          <w:t>CMRBSetupConfiguration-Item</w:t>
        </w:r>
        <w:r w:rsidRPr="00B4793B">
          <w:rPr>
            <w:snapToGrid w:val="0"/>
          </w:rPr>
          <w:t>-ExtIEs} }</w:t>
        </w:r>
        <w:r w:rsidRPr="00B4793B">
          <w:rPr>
            <w:snapToGrid w:val="0"/>
          </w:rPr>
          <w:tab/>
          <w:t>OPTIONAL,</w:t>
        </w:r>
      </w:ins>
    </w:p>
    <w:p w14:paraId="3D3BCF0C" w14:textId="77777777" w:rsidR="002C3D47" w:rsidRPr="00B4793B" w:rsidRDefault="002C3D47" w:rsidP="002C3D47">
      <w:pPr>
        <w:pStyle w:val="PL"/>
        <w:rPr>
          <w:ins w:id="13566" w:author="Ericsson User" w:date="2022-02-09T15:28:00Z"/>
          <w:snapToGrid w:val="0"/>
        </w:rPr>
      </w:pPr>
      <w:ins w:id="13567" w:author="Ericsson User" w:date="2022-02-09T15:28:00Z">
        <w:r w:rsidRPr="00B4793B">
          <w:rPr>
            <w:snapToGrid w:val="0"/>
          </w:rPr>
          <w:tab/>
          <w:t>...</w:t>
        </w:r>
      </w:ins>
    </w:p>
    <w:p w14:paraId="3A82D7A0" w14:textId="77777777" w:rsidR="002C3D47" w:rsidRPr="00B4793B" w:rsidRDefault="002C3D47" w:rsidP="002C3D47">
      <w:pPr>
        <w:pStyle w:val="PL"/>
        <w:rPr>
          <w:ins w:id="13568" w:author="Ericsson User" w:date="2022-02-09T15:28:00Z"/>
          <w:snapToGrid w:val="0"/>
        </w:rPr>
      </w:pPr>
      <w:ins w:id="13569" w:author="Ericsson User" w:date="2022-02-09T15:28:00Z">
        <w:r w:rsidRPr="00B4793B">
          <w:rPr>
            <w:snapToGrid w:val="0"/>
          </w:rPr>
          <w:t>}</w:t>
        </w:r>
      </w:ins>
    </w:p>
    <w:p w14:paraId="4896EDEA" w14:textId="77777777" w:rsidR="002C3D47" w:rsidRDefault="002C3D47" w:rsidP="002C3D47">
      <w:pPr>
        <w:pStyle w:val="PL"/>
        <w:spacing w:line="0" w:lineRule="atLeast"/>
        <w:rPr>
          <w:ins w:id="13570" w:author="Ericsson User" w:date="2022-02-09T15:28:00Z"/>
          <w:noProof w:val="0"/>
          <w:snapToGrid w:val="0"/>
        </w:rPr>
      </w:pPr>
    </w:p>
    <w:p w14:paraId="61320D36" w14:textId="15CC91E8" w:rsidR="002C3D47" w:rsidRPr="00B4793B" w:rsidRDefault="002C3D47" w:rsidP="002C3D47">
      <w:pPr>
        <w:pStyle w:val="PL"/>
        <w:rPr>
          <w:ins w:id="13571" w:author="Ericsson User" w:date="2022-02-09T15:28:00Z"/>
          <w:snapToGrid w:val="0"/>
        </w:rPr>
      </w:pPr>
      <w:ins w:id="13572" w:author="Ericsson User" w:date="2022-02-09T15:29:00Z">
        <w:r>
          <w:rPr>
            <w:noProof w:val="0"/>
            <w:snapToGrid w:val="0"/>
          </w:rPr>
          <w:t>M</w:t>
        </w:r>
      </w:ins>
      <w:ins w:id="13573" w:author="Ericsson User" w:date="2022-02-09T15:28:00Z">
        <w:r>
          <w:rPr>
            <w:noProof w:val="0"/>
            <w:snapToGrid w:val="0"/>
          </w:rPr>
          <w:t>CMRBSetupConfiguration-Item</w:t>
        </w:r>
        <w:r w:rsidRPr="00B4793B">
          <w:rPr>
            <w:snapToGrid w:val="0"/>
          </w:rPr>
          <w:t>-ExtIEs E1AP-PROTOCOL-EXTENSION ::= {</w:t>
        </w:r>
      </w:ins>
    </w:p>
    <w:p w14:paraId="5831BD56" w14:textId="77777777" w:rsidR="002C3D47" w:rsidRPr="00B4793B" w:rsidRDefault="002C3D47" w:rsidP="002C3D47">
      <w:pPr>
        <w:pStyle w:val="PL"/>
        <w:rPr>
          <w:ins w:id="13574" w:author="Ericsson User" w:date="2022-02-09T15:28:00Z"/>
          <w:snapToGrid w:val="0"/>
        </w:rPr>
      </w:pPr>
      <w:ins w:id="13575" w:author="Ericsson User" w:date="2022-02-09T15:28:00Z">
        <w:r w:rsidRPr="00B4793B">
          <w:rPr>
            <w:snapToGrid w:val="0"/>
          </w:rPr>
          <w:tab/>
          <w:t>...</w:t>
        </w:r>
      </w:ins>
    </w:p>
    <w:p w14:paraId="07397B97" w14:textId="77777777" w:rsidR="002C3D47" w:rsidRDefault="002C3D47" w:rsidP="002C3D47">
      <w:pPr>
        <w:pStyle w:val="PL"/>
        <w:rPr>
          <w:ins w:id="13576" w:author="Ericsson User" w:date="2022-02-09T15:28:00Z"/>
          <w:snapToGrid w:val="0"/>
        </w:rPr>
      </w:pPr>
      <w:ins w:id="13577" w:author="Ericsson User" w:date="2022-02-09T15:28:00Z">
        <w:r w:rsidRPr="00B4793B">
          <w:rPr>
            <w:snapToGrid w:val="0"/>
          </w:rPr>
          <w:t>}</w:t>
        </w:r>
      </w:ins>
    </w:p>
    <w:p w14:paraId="4347002F" w14:textId="77777777" w:rsidR="002C3D47" w:rsidRDefault="002C3D47" w:rsidP="002C3D47">
      <w:pPr>
        <w:pStyle w:val="PL"/>
        <w:spacing w:line="0" w:lineRule="atLeast"/>
        <w:rPr>
          <w:ins w:id="13578" w:author="Ericsson User" w:date="2022-02-09T15:28:00Z"/>
          <w:noProof w:val="0"/>
          <w:snapToGrid w:val="0"/>
        </w:rPr>
      </w:pPr>
    </w:p>
    <w:p w14:paraId="0346A33D" w14:textId="77777777" w:rsidR="002C3D47" w:rsidRDefault="002C3D47" w:rsidP="00F226D3">
      <w:pPr>
        <w:pStyle w:val="PL"/>
        <w:spacing w:line="0" w:lineRule="atLeast"/>
        <w:rPr>
          <w:ins w:id="13579" w:author="Ericsson User" w:date="2022-02-09T09:42:00Z"/>
          <w:noProof w:val="0"/>
          <w:snapToGrid w:val="0"/>
        </w:rPr>
      </w:pPr>
    </w:p>
    <w:p w14:paraId="43441AB7" w14:textId="583EA2B3" w:rsidR="00F226D3" w:rsidRDefault="00204EA6">
      <w:pPr>
        <w:pStyle w:val="PL"/>
        <w:spacing w:line="0" w:lineRule="atLeast"/>
        <w:outlineLvl w:val="4"/>
        <w:rPr>
          <w:ins w:id="13580" w:author="Ericsson User" w:date="2022-02-09T14:48:00Z"/>
          <w:noProof w:val="0"/>
          <w:snapToGrid w:val="0"/>
        </w:rPr>
        <w:pPrChange w:id="13581" w:author="Ericsson User" w:date="2022-02-09T14:48:00Z">
          <w:pPr>
            <w:pStyle w:val="PL"/>
            <w:spacing w:line="0" w:lineRule="atLeast"/>
          </w:pPr>
        </w:pPrChange>
      </w:pPr>
      <w:ins w:id="13582" w:author="Ericsson User" w:date="2022-02-09T14:48:00Z">
        <w:r>
          <w:rPr>
            <w:noProof w:val="0"/>
            <w:snapToGrid w:val="0"/>
          </w:rPr>
          <w:t>-- M</w:t>
        </w:r>
        <w:r w:rsidRPr="00584C92">
          <w:rPr>
            <w:noProof w:val="0"/>
            <w:snapToGrid w:val="0"/>
          </w:rPr>
          <w:t>CBearerContextToSetupResponse</w:t>
        </w:r>
      </w:ins>
    </w:p>
    <w:p w14:paraId="1C85CC21" w14:textId="77777777" w:rsidR="00204EA6" w:rsidRPr="00584C92" w:rsidRDefault="00204EA6" w:rsidP="00F226D3">
      <w:pPr>
        <w:pStyle w:val="PL"/>
        <w:spacing w:line="0" w:lineRule="atLeast"/>
        <w:rPr>
          <w:ins w:id="13583" w:author="Ericsson User" w:date="2022-02-09T09:42:00Z"/>
          <w:noProof w:val="0"/>
          <w:snapToGrid w:val="0"/>
        </w:rPr>
      </w:pPr>
    </w:p>
    <w:p w14:paraId="26C1AD4F" w14:textId="58B10FE5" w:rsidR="00F226D3" w:rsidRDefault="00F226D3" w:rsidP="00F226D3">
      <w:pPr>
        <w:pStyle w:val="PL"/>
        <w:spacing w:line="0" w:lineRule="atLeast"/>
        <w:rPr>
          <w:ins w:id="13584" w:author="Ericsson User" w:date="2022-02-09T09:42:00Z"/>
          <w:noProof w:val="0"/>
          <w:snapToGrid w:val="0"/>
        </w:rPr>
      </w:pPr>
      <w:proofErr w:type="gramStart"/>
      <w:ins w:id="13585" w:author="Ericsson User" w:date="2022-02-09T09:43:00Z">
        <w:r>
          <w:rPr>
            <w:noProof w:val="0"/>
            <w:snapToGrid w:val="0"/>
          </w:rPr>
          <w:t>M</w:t>
        </w:r>
      </w:ins>
      <w:ins w:id="13586" w:author="Ericsson User" w:date="2022-02-09T09:42:00Z">
        <w:r w:rsidRPr="00584C92">
          <w:rPr>
            <w:noProof w:val="0"/>
            <w:snapToGrid w:val="0"/>
          </w:rPr>
          <w:t>CBearerContextToSetupResponse</w:t>
        </w:r>
        <w:r>
          <w:rPr>
            <w:noProof w:val="0"/>
            <w:snapToGrid w:val="0"/>
          </w:rPr>
          <w:t xml:space="preserve"> ::=</w:t>
        </w:r>
        <w:proofErr w:type="gramEnd"/>
        <w:r>
          <w:rPr>
            <w:noProof w:val="0"/>
            <w:snapToGrid w:val="0"/>
          </w:rPr>
          <w:t xml:space="preserve"> SEQUENCE {</w:t>
        </w:r>
      </w:ins>
    </w:p>
    <w:p w14:paraId="47B6FB21" w14:textId="23B8671D" w:rsidR="00F15BCC" w:rsidRDefault="00F15BCC" w:rsidP="00F15BCC">
      <w:pPr>
        <w:pStyle w:val="PL"/>
        <w:spacing w:line="0" w:lineRule="atLeast"/>
        <w:rPr>
          <w:ins w:id="13587" w:author="Ericsson User" w:date="2022-02-09T15:29:00Z"/>
          <w:noProof w:val="0"/>
          <w:snapToGrid w:val="0"/>
        </w:rPr>
      </w:pPr>
      <w:ins w:id="13588" w:author="Ericsson User" w:date="2022-02-09T15:29:00Z">
        <w:r>
          <w:rPr>
            <w:noProof w:val="0"/>
            <w:snapToGrid w:val="0"/>
          </w:rPr>
          <w:tab/>
          <w:t>mcBearerContextNGU-TNLInfoatNGRAN</w:t>
        </w:r>
        <w:r>
          <w:rPr>
            <w:noProof w:val="0"/>
            <w:snapToGrid w:val="0"/>
          </w:rPr>
          <w:tab/>
        </w:r>
        <w:r>
          <w:rPr>
            <w:noProof w:val="0"/>
            <w:snapToGrid w:val="0"/>
          </w:rPr>
          <w:tab/>
        </w:r>
        <w:r>
          <w:rPr>
            <w:noProof w:val="0"/>
            <w:snapToGrid w:val="0"/>
          </w:rPr>
          <w:tab/>
          <w:t>MCBearerContextNGU-TNLInfoatNGRAN</w:t>
        </w:r>
        <w:r>
          <w:rPr>
            <w:noProof w:val="0"/>
            <w:snapToGrid w:val="0"/>
          </w:rPr>
          <w:tab/>
        </w:r>
        <w:r>
          <w:rPr>
            <w:noProof w:val="0"/>
            <w:snapToGrid w:val="0"/>
          </w:rPr>
          <w:tab/>
        </w:r>
        <w:r>
          <w:rPr>
            <w:noProof w:val="0"/>
            <w:snapToGrid w:val="0"/>
          </w:rPr>
          <w:tab/>
          <w:t>OPTIONAL,</w:t>
        </w:r>
      </w:ins>
    </w:p>
    <w:p w14:paraId="51CCF3DC" w14:textId="77777777" w:rsidR="00F15BCC" w:rsidRDefault="00F15BCC" w:rsidP="00F15BCC">
      <w:pPr>
        <w:pStyle w:val="PL"/>
        <w:spacing w:line="0" w:lineRule="atLeast"/>
        <w:rPr>
          <w:ins w:id="13589" w:author="Ericsson User" w:date="2022-02-09T15:29:00Z"/>
          <w:noProof w:val="0"/>
          <w:snapToGrid w:val="0"/>
        </w:rPr>
      </w:pPr>
      <w:ins w:id="13590"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3591" w:author="Ericsson User" w:date="2022-02-09T15:29:00Z"/>
          <w:noProof w:val="0"/>
          <w:snapToGrid w:val="0"/>
        </w:rPr>
      </w:pPr>
      <w:ins w:id="13592" w:author="Ericsson User" w:date="2022-02-09T15:29:00Z">
        <w:r>
          <w:rPr>
            <w:noProof w:val="0"/>
            <w:snapToGrid w:val="0"/>
          </w:rPr>
          <w:tab/>
        </w:r>
      </w:ins>
      <w:ins w:id="13593" w:author="Ericsson User" w:date="2022-02-09T15:30:00Z">
        <w:r>
          <w:rPr>
            <w:noProof w:val="0"/>
            <w:snapToGrid w:val="0"/>
          </w:rPr>
          <w:t>m</w:t>
        </w:r>
      </w:ins>
      <w:ins w:id="13594" w:author="Ericsson User" w:date="2022-02-09T15:29:00Z">
        <w:r>
          <w:rPr>
            <w:noProof w:val="0"/>
            <w:snapToGrid w:val="0"/>
          </w:rPr>
          <w:t>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3595" w:author="Ericsson User" w:date="2022-02-09T15:30:00Z">
        <w:r>
          <w:rPr>
            <w:noProof w:val="0"/>
            <w:snapToGrid w:val="0"/>
          </w:rPr>
          <w:t>M</w:t>
        </w:r>
      </w:ins>
      <w:ins w:id="13596" w:author="Ericsson User" w:date="2022-02-09T15:29:00Z">
        <w:r>
          <w:rPr>
            <w:noProof w:val="0"/>
            <w:snapToGrid w:val="0"/>
          </w:rPr>
          <w:t>CMRBSetupResponseList,</w:t>
        </w:r>
      </w:ins>
    </w:p>
    <w:p w14:paraId="1D8B897F" w14:textId="5E9BC50E" w:rsidR="00F15BCC" w:rsidRDefault="00F15BCC" w:rsidP="00F15BCC">
      <w:pPr>
        <w:pStyle w:val="PL"/>
        <w:spacing w:line="0" w:lineRule="atLeast"/>
        <w:rPr>
          <w:ins w:id="13597" w:author="Ericsson User" w:date="2022-02-09T15:29:00Z"/>
          <w:noProof w:val="0"/>
          <w:snapToGrid w:val="0"/>
        </w:rPr>
      </w:pPr>
      <w:ins w:id="13598" w:author="Ericsson User" w:date="2022-02-09T15:29:00Z">
        <w:r>
          <w:rPr>
            <w:noProof w:val="0"/>
            <w:snapToGrid w:val="0"/>
          </w:rPr>
          <w:tab/>
        </w:r>
      </w:ins>
      <w:ins w:id="13599" w:author="Ericsson User" w:date="2022-02-09T15:30:00Z">
        <w:r>
          <w:rPr>
            <w:noProof w:val="0"/>
            <w:snapToGrid w:val="0"/>
          </w:rPr>
          <w:t>m</w:t>
        </w:r>
      </w:ins>
      <w:ins w:id="13600"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3601" w:author="Ericsson User" w:date="2022-02-09T15:30:00Z">
        <w:r>
          <w:rPr>
            <w:noProof w:val="0"/>
            <w:snapToGrid w:val="0"/>
          </w:rPr>
          <w:t>M</w:t>
        </w:r>
      </w:ins>
      <w:ins w:id="13602"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77777777" w:rsidR="00F15BCC" w:rsidRDefault="00F15BCC" w:rsidP="00F15BCC">
      <w:pPr>
        <w:pStyle w:val="PL"/>
        <w:spacing w:line="0" w:lineRule="atLeast"/>
        <w:rPr>
          <w:ins w:id="13603" w:author="Ericsson User" w:date="2022-02-09T15:29:00Z"/>
          <w:noProof w:val="0"/>
          <w:snapToGrid w:val="0"/>
        </w:rPr>
      </w:pPr>
      <w:ins w:id="13604" w:author="Ericsson User" w:date="2022-02-09T15:29: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1DAA2476" w14:textId="370D5A49" w:rsidR="00F15BCC" w:rsidRDefault="00F15BCC" w:rsidP="00F15BCC">
      <w:pPr>
        <w:pStyle w:val="PL"/>
        <w:spacing w:line="0" w:lineRule="atLeast"/>
        <w:rPr>
          <w:ins w:id="13605" w:author="Ericsson User" w:date="2022-02-09T15:29:00Z"/>
          <w:noProof w:val="0"/>
          <w:snapToGrid w:val="0"/>
        </w:rPr>
      </w:pPr>
      <w:ins w:id="13606" w:author="Ericsson User" w:date="2022-02-09T15:29:00Z">
        <w:r>
          <w:rPr>
            <w:noProof w:val="0"/>
            <w:snapToGrid w:val="0"/>
          </w:rPr>
          <w:tab/>
          <w:t>available</w:t>
        </w:r>
      </w:ins>
      <w:ins w:id="13607" w:author="Ericsson User" w:date="2022-02-09T19:45:00Z">
        <w:r w:rsidR="00236BF7">
          <w:rPr>
            <w:noProof w:val="0"/>
            <w:snapToGrid w:val="0"/>
          </w:rPr>
          <w:t>M</w:t>
        </w:r>
      </w:ins>
      <w:ins w:id="13608" w:author="Ericsson User" w:date="2022-02-09T15:29: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3609" w:author="Ericsson User" w:date="2022-02-09T19:45:00Z">
        <w:r w:rsidR="00236BF7">
          <w:rPr>
            <w:noProof w:val="0"/>
            <w:snapToGrid w:val="0"/>
          </w:rPr>
          <w:t>M</w:t>
        </w:r>
      </w:ins>
      <w:ins w:id="13610" w:author="Ericsson User" w:date="2022-02-09T15:29:00Z">
        <w:r>
          <w:rPr>
            <w:noProof w:val="0"/>
            <w:snapToGrid w:val="0"/>
          </w:rPr>
          <w:t>CMRBSetupConfiguration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4793B" w:rsidRDefault="00F226D3" w:rsidP="00F226D3">
      <w:pPr>
        <w:pStyle w:val="PL"/>
        <w:rPr>
          <w:ins w:id="13611" w:author="Ericsson User" w:date="2022-02-09T09:42:00Z"/>
          <w:snapToGrid w:val="0"/>
        </w:rPr>
      </w:pPr>
      <w:ins w:id="13612" w:author="Ericsson User" w:date="2022-02-09T09:42:00Z">
        <w:r w:rsidRPr="00B4793B">
          <w:rPr>
            <w:snapToGrid w:val="0"/>
          </w:rPr>
          <w:tab/>
          <w:t>iE-Extensions</w:t>
        </w:r>
        <w:r w:rsidRPr="00B4793B">
          <w:rPr>
            <w:snapToGrid w:val="0"/>
          </w:rPr>
          <w:tab/>
        </w:r>
        <w:r w:rsidRPr="00B4793B">
          <w:rPr>
            <w:snapToGrid w:val="0"/>
          </w:rPr>
          <w:tab/>
          <w:t>ProtocolExtensionContainer { {</w:t>
        </w:r>
      </w:ins>
      <w:ins w:id="13613" w:author="Ericsson User" w:date="2022-02-09T09:43:00Z">
        <w:r>
          <w:rPr>
            <w:noProof w:val="0"/>
            <w:snapToGrid w:val="0"/>
          </w:rPr>
          <w:t>M</w:t>
        </w:r>
      </w:ins>
      <w:ins w:id="13614" w:author="Ericsson User" w:date="2022-02-09T09:42:00Z">
        <w:r w:rsidRPr="00584C92">
          <w:rPr>
            <w:noProof w:val="0"/>
            <w:snapToGrid w:val="0"/>
          </w:rPr>
          <w:t>CBearerContextToSetupResponse</w:t>
        </w:r>
        <w:r w:rsidRPr="00B4793B">
          <w:rPr>
            <w:snapToGrid w:val="0"/>
          </w:rPr>
          <w:t>-ExtIEs} }</w:t>
        </w:r>
        <w:r w:rsidRPr="00B4793B">
          <w:rPr>
            <w:snapToGrid w:val="0"/>
          </w:rPr>
          <w:tab/>
          <w:t>OPTIONAL,</w:t>
        </w:r>
      </w:ins>
    </w:p>
    <w:p w14:paraId="15C20155" w14:textId="77777777" w:rsidR="00F226D3" w:rsidRPr="00B4793B" w:rsidRDefault="00F226D3" w:rsidP="00F226D3">
      <w:pPr>
        <w:pStyle w:val="PL"/>
        <w:rPr>
          <w:ins w:id="13615" w:author="Ericsson User" w:date="2022-02-09T09:42:00Z"/>
          <w:snapToGrid w:val="0"/>
        </w:rPr>
      </w:pPr>
      <w:ins w:id="13616" w:author="Ericsson User" w:date="2022-02-09T09:42:00Z">
        <w:r w:rsidRPr="00B4793B">
          <w:rPr>
            <w:snapToGrid w:val="0"/>
          </w:rPr>
          <w:tab/>
          <w:t>...</w:t>
        </w:r>
      </w:ins>
    </w:p>
    <w:p w14:paraId="4EB9D78B" w14:textId="77777777" w:rsidR="00F226D3" w:rsidRPr="00B4793B" w:rsidRDefault="00F226D3" w:rsidP="00F226D3">
      <w:pPr>
        <w:pStyle w:val="PL"/>
        <w:rPr>
          <w:ins w:id="13617" w:author="Ericsson User" w:date="2022-02-09T09:42:00Z"/>
          <w:snapToGrid w:val="0"/>
        </w:rPr>
      </w:pPr>
      <w:ins w:id="13618" w:author="Ericsson User" w:date="2022-02-09T09:42:00Z">
        <w:r w:rsidRPr="00B4793B">
          <w:rPr>
            <w:snapToGrid w:val="0"/>
          </w:rPr>
          <w:t>}</w:t>
        </w:r>
      </w:ins>
    </w:p>
    <w:p w14:paraId="4A8EDC24" w14:textId="77777777" w:rsidR="00F226D3" w:rsidRDefault="00F226D3" w:rsidP="00F226D3">
      <w:pPr>
        <w:pStyle w:val="PL"/>
        <w:spacing w:line="0" w:lineRule="atLeast"/>
        <w:rPr>
          <w:ins w:id="13619" w:author="Ericsson User" w:date="2022-02-09T09:42:00Z"/>
          <w:noProof w:val="0"/>
          <w:snapToGrid w:val="0"/>
        </w:rPr>
      </w:pPr>
    </w:p>
    <w:p w14:paraId="65A03974" w14:textId="5E1D89FE" w:rsidR="00F226D3" w:rsidRPr="00B4793B" w:rsidRDefault="00F226D3" w:rsidP="00F226D3">
      <w:pPr>
        <w:pStyle w:val="PL"/>
        <w:rPr>
          <w:ins w:id="13620" w:author="Ericsson User" w:date="2022-02-09T09:42:00Z"/>
          <w:snapToGrid w:val="0"/>
        </w:rPr>
      </w:pPr>
      <w:ins w:id="13621" w:author="Ericsson User" w:date="2022-02-09T09:43:00Z">
        <w:r>
          <w:rPr>
            <w:noProof w:val="0"/>
            <w:snapToGrid w:val="0"/>
          </w:rPr>
          <w:t>M</w:t>
        </w:r>
      </w:ins>
      <w:ins w:id="13622" w:author="Ericsson User" w:date="2022-02-09T09:42:00Z">
        <w:r w:rsidRPr="00584C92">
          <w:rPr>
            <w:noProof w:val="0"/>
            <w:snapToGrid w:val="0"/>
          </w:rPr>
          <w:t>CBearerContextToSetupResponse</w:t>
        </w:r>
        <w:r w:rsidRPr="00B4793B">
          <w:rPr>
            <w:snapToGrid w:val="0"/>
          </w:rPr>
          <w:t>-ExtIEs E1AP-PROTOCOL-EXTENSION ::= {</w:t>
        </w:r>
      </w:ins>
    </w:p>
    <w:p w14:paraId="4EC8F1F4" w14:textId="77777777" w:rsidR="00F226D3" w:rsidRPr="00B4793B" w:rsidRDefault="00F226D3" w:rsidP="00F226D3">
      <w:pPr>
        <w:pStyle w:val="PL"/>
        <w:rPr>
          <w:ins w:id="13623" w:author="Ericsson User" w:date="2022-02-09T09:42:00Z"/>
          <w:snapToGrid w:val="0"/>
        </w:rPr>
      </w:pPr>
      <w:ins w:id="13624" w:author="Ericsson User" w:date="2022-02-09T09:42:00Z">
        <w:r w:rsidRPr="00B4793B">
          <w:rPr>
            <w:snapToGrid w:val="0"/>
          </w:rPr>
          <w:tab/>
          <w:t>...</w:t>
        </w:r>
      </w:ins>
    </w:p>
    <w:p w14:paraId="0DF6FD2D" w14:textId="77777777" w:rsidR="00F226D3" w:rsidRDefault="00F226D3" w:rsidP="00F226D3">
      <w:pPr>
        <w:pStyle w:val="PL"/>
        <w:rPr>
          <w:ins w:id="13625" w:author="Ericsson User" w:date="2022-02-09T09:42:00Z"/>
          <w:snapToGrid w:val="0"/>
        </w:rPr>
      </w:pPr>
      <w:ins w:id="13626" w:author="Ericsson User" w:date="2022-02-09T09:42:00Z">
        <w:r w:rsidRPr="00B4793B">
          <w:rPr>
            <w:snapToGrid w:val="0"/>
          </w:rPr>
          <w:t>}</w:t>
        </w:r>
      </w:ins>
    </w:p>
    <w:p w14:paraId="575B7187" w14:textId="014AA60A" w:rsidR="00F226D3" w:rsidRDefault="00F226D3" w:rsidP="00F226D3">
      <w:pPr>
        <w:pStyle w:val="PL"/>
        <w:spacing w:line="0" w:lineRule="atLeast"/>
        <w:rPr>
          <w:ins w:id="13627" w:author="Ericsson User" w:date="2022-02-09T16:22:00Z"/>
          <w:noProof w:val="0"/>
          <w:snapToGrid w:val="0"/>
        </w:rPr>
      </w:pPr>
    </w:p>
    <w:p w14:paraId="28F86C59" w14:textId="033B8183" w:rsidR="00F15BCC" w:rsidRDefault="00F15BCC" w:rsidP="00F15BCC">
      <w:pPr>
        <w:pStyle w:val="PL"/>
        <w:spacing w:line="0" w:lineRule="atLeast"/>
        <w:rPr>
          <w:ins w:id="13628" w:author="Ericsson User" w:date="2022-02-09T16:22:00Z"/>
          <w:noProof w:val="0"/>
          <w:snapToGrid w:val="0"/>
        </w:rPr>
      </w:pPr>
      <w:ins w:id="13629" w:author="Ericsson User" w:date="2022-02-09T16:22:00Z">
        <w:r>
          <w:rPr>
            <w:noProof w:val="0"/>
            <w:snapToGrid w:val="0"/>
          </w:rPr>
          <w:t>MCBearerContextNGU-</w:t>
        </w:r>
        <w:proofErr w:type="gramStart"/>
        <w:r>
          <w:rPr>
            <w:noProof w:val="0"/>
            <w:snapToGrid w:val="0"/>
          </w:rPr>
          <w:t>TNLInfoatNGRAN::</w:t>
        </w:r>
        <w:proofErr w:type="gramEnd"/>
        <w:r>
          <w:rPr>
            <w:noProof w:val="0"/>
            <w:snapToGrid w:val="0"/>
          </w:rPr>
          <w:t>= CHOICE {</w:t>
        </w:r>
      </w:ins>
    </w:p>
    <w:p w14:paraId="5D6153F8" w14:textId="77777777" w:rsidR="00F15BCC" w:rsidRDefault="00F15BCC" w:rsidP="00F15BCC">
      <w:pPr>
        <w:pStyle w:val="PL"/>
        <w:spacing w:line="0" w:lineRule="atLeast"/>
        <w:rPr>
          <w:ins w:id="13630" w:author="Ericsson User" w:date="2022-02-09T16:22:00Z"/>
          <w:noProof w:val="0"/>
          <w:snapToGrid w:val="0"/>
        </w:rPr>
      </w:pPr>
      <w:ins w:id="13631" w:author="Ericsson User" w:date="2022-02-09T16:2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MBSNGUInformationAtNGRAN</w:t>
        </w:r>
        <w:r w:rsidRPr="00D44F5E">
          <w:rPr>
            <w:noProof w:val="0"/>
            <w:snapToGrid w:val="0"/>
          </w:rPr>
          <w:t>,</w:t>
        </w:r>
      </w:ins>
    </w:p>
    <w:p w14:paraId="79DF2F6D" w14:textId="77777777" w:rsidR="00F15BCC" w:rsidRPr="00D44F5E" w:rsidRDefault="00F15BCC" w:rsidP="00F15BCC">
      <w:pPr>
        <w:pStyle w:val="PL"/>
        <w:spacing w:line="0" w:lineRule="atLeast"/>
        <w:rPr>
          <w:ins w:id="13632" w:author="Ericsson User" w:date="2022-02-09T16:22:00Z"/>
          <w:noProof w:val="0"/>
          <w:snapToGrid w:val="0"/>
        </w:rPr>
      </w:pPr>
      <w:ins w:id="13633" w:author="Ericsson User" w:date="2022-02-09T16:2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LocationDependentMBSNGUInformationAtNGRAN</w:t>
        </w:r>
        <w:r>
          <w:rPr>
            <w:noProof w:val="0"/>
          </w:rPr>
          <w:t>,</w:t>
        </w:r>
      </w:ins>
    </w:p>
    <w:p w14:paraId="022B5CBE" w14:textId="5013EC53" w:rsidR="00F15BCC" w:rsidRPr="00D44F5E" w:rsidRDefault="00F15BCC" w:rsidP="00F15BCC">
      <w:pPr>
        <w:pStyle w:val="PL"/>
        <w:spacing w:line="0" w:lineRule="atLeast"/>
        <w:rPr>
          <w:ins w:id="13634" w:author="Ericsson User" w:date="2022-02-09T16:22:00Z"/>
          <w:noProof w:val="0"/>
          <w:snapToGrid w:val="0"/>
        </w:rPr>
      </w:pPr>
      <w:ins w:id="13635" w:author="Ericsson User" w:date="2022-02-09T16:22: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MCBearerContextNGU-TNLInfoatNGRAN</w:t>
        </w:r>
        <w:r w:rsidRPr="00D44F5E">
          <w:rPr>
            <w:noProof w:val="0"/>
            <w:snapToGrid w:val="0"/>
          </w:rPr>
          <w:t>-ExtIEs}}</w:t>
        </w:r>
      </w:ins>
    </w:p>
    <w:p w14:paraId="5491871D" w14:textId="77777777" w:rsidR="00F15BCC" w:rsidRPr="00D44F5E" w:rsidRDefault="00F15BCC" w:rsidP="00F15BCC">
      <w:pPr>
        <w:pStyle w:val="PL"/>
        <w:spacing w:line="0" w:lineRule="atLeast"/>
        <w:rPr>
          <w:ins w:id="13636" w:author="Ericsson User" w:date="2022-02-09T16:22:00Z"/>
          <w:noProof w:val="0"/>
          <w:snapToGrid w:val="0"/>
        </w:rPr>
      </w:pPr>
      <w:ins w:id="13637" w:author="Ericsson User" w:date="2022-02-09T16:22:00Z">
        <w:r w:rsidRPr="00D44F5E">
          <w:rPr>
            <w:noProof w:val="0"/>
            <w:snapToGrid w:val="0"/>
          </w:rPr>
          <w:t>}</w:t>
        </w:r>
      </w:ins>
    </w:p>
    <w:p w14:paraId="6DF9562D" w14:textId="77777777" w:rsidR="00F15BCC" w:rsidRDefault="00F15BCC" w:rsidP="00F15BCC">
      <w:pPr>
        <w:pStyle w:val="PL"/>
        <w:spacing w:line="0" w:lineRule="atLeast"/>
        <w:rPr>
          <w:ins w:id="13638" w:author="Ericsson User" w:date="2022-02-09T16:22:00Z"/>
          <w:noProof w:val="0"/>
          <w:snapToGrid w:val="0"/>
        </w:rPr>
      </w:pPr>
    </w:p>
    <w:p w14:paraId="116BE9BF" w14:textId="70AE1D27" w:rsidR="00F15BCC" w:rsidRPr="00D44F5E" w:rsidRDefault="00F15BCC" w:rsidP="00F15BCC">
      <w:pPr>
        <w:pStyle w:val="PL"/>
        <w:spacing w:line="0" w:lineRule="atLeast"/>
        <w:rPr>
          <w:ins w:id="13639" w:author="Ericsson User" w:date="2022-02-09T16:22:00Z"/>
          <w:noProof w:val="0"/>
          <w:snapToGrid w:val="0"/>
        </w:rPr>
      </w:pPr>
      <w:ins w:id="13640" w:author="Ericsson User" w:date="2022-02-09T16:22:00Z">
        <w:r>
          <w:rPr>
            <w:noProof w:val="0"/>
            <w:snapToGrid w:val="0"/>
          </w:rPr>
          <w:t>MCBearerContextNGU-TNLInfoatNGRAN</w:t>
        </w:r>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73F2FF5A" w14:textId="77777777" w:rsidR="00F15BCC" w:rsidRPr="00D44F5E" w:rsidRDefault="00F15BCC" w:rsidP="00F15BCC">
      <w:pPr>
        <w:pStyle w:val="PL"/>
        <w:spacing w:line="0" w:lineRule="atLeast"/>
        <w:rPr>
          <w:ins w:id="13641" w:author="Ericsson User" w:date="2022-02-09T16:22:00Z"/>
          <w:noProof w:val="0"/>
          <w:snapToGrid w:val="0"/>
        </w:rPr>
      </w:pPr>
      <w:ins w:id="13642" w:author="Ericsson User" w:date="2022-02-09T16:22:00Z">
        <w:r w:rsidRPr="00D44F5E">
          <w:rPr>
            <w:noProof w:val="0"/>
            <w:snapToGrid w:val="0"/>
          </w:rPr>
          <w:lastRenderedPageBreak/>
          <w:tab/>
          <w:t>...</w:t>
        </w:r>
      </w:ins>
    </w:p>
    <w:p w14:paraId="4C3B1E06" w14:textId="319EAFF0" w:rsidR="00F15BCC" w:rsidRDefault="00F15BCC" w:rsidP="00F15BCC">
      <w:pPr>
        <w:pStyle w:val="PL"/>
        <w:spacing w:line="0" w:lineRule="atLeast"/>
        <w:rPr>
          <w:ins w:id="13643" w:author="Ericsson User" w:date="2022-02-09T16:24:00Z"/>
          <w:noProof w:val="0"/>
          <w:snapToGrid w:val="0"/>
        </w:rPr>
      </w:pPr>
      <w:ins w:id="13644"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3645" w:author="Ericsson User" w:date="2022-02-09T16:24:00Z"/>
          <w:noProof w:val="0"/>
          <w:snapToGrid w:val="0"/>
        </w:rPr>
      </w:pPr>
    </w:p>
    <w:p w14:paraId="0B62076B" w14:textId="5D643E66" w:rsidR="00F15BCC" w:rsidRDefault="00F15BCC" w:rsidP="00F15BCC">
      <w:pPr>
        <w:pStyle w:val="PL"/>
        <w:spacing w:line="0" w:lineRule="atLeast"/>
        <w:rPr>
          <w:ins w:id="13646" w:author="Ericsson User" w:date="2022-02-09T16:24:00Z"/>
          <w:noProof w:val="0"/>
          <w:snapToGrid w:val="0"/>
        </w:rPr>
      </w:pPr>
      <w:proofErr w:type="gramStart"/>
      <w:ins w:id="13647" w:author="Ericsson User" w:date="2022-02-09T16:24:00Z">
        <w:r>
          <w:rPr>
            <w:noProof w:val="0"/>
            <w:snapToGrid w:val="0"/>
          </w:rPr>
          <w:t>MCMRBSetupResponseList ::=</w:t>
        </w:r>
        <w:proofErr w:type="gramEnd"/>
        <w:r>
          <w:rPr>
            <w:noProof w:val="0"/>
            <w:snapToGrid w:val="0"/>
          </w:rPr>
          <w:t xml:space="preserve"> SEQUENCE (SIZE(1..maxnoofMRBs)) OF MCMRBSetupResponseList-Item</w:t>
        </w:r>
      </w:ins>
    </w:p>
    <w:p w14:paraId="4AC35BBA" w14:textId="56A3F936" w:rsidR="00F15BCC" w:rsidRDefault="00F15BCC" w:rsidP="00F15BCC">
      <w:pPr>
        <w:pStyle w:val="PL"/>
        <w:spacing w:line="0" w:lineRule="atLeast"/>
        <w:rPr>
          <w:ins w:id="13648" w:author="Ericsson User" w:date="2022-02-09T16:24:00Z"/>
          <w:noProof w:val="0"/>
          <w:snapToGrid w:val="0"/>
        </w:rPr>
      </w:pPr>
      <w:ins w:id="13649" w:author="Ericsson User" w:date="2022-02-09T16:24:00Z">
        <w:r>
          <w:rPr>
            <w:noProof w:val="0"/>
            <w:snapToGrid w:val="0"/>
          </w:rPr>
          <w:t>MCMRBSetupResponseList-</w:t>
        </w:r>
        <w:proofErr w:type="gramStart"/>
        <w:r>
          <w:rPr>
            <w:noProof w:val="0"/>
            <w:snapToGrid w:val="0"/>
          </w:rPr>
          <w:t>Item ::=</w:t>
        </w:r>
        <w:proofErr w:type="gramEnd"/>
        <w:r>
          <w:rPr>
            <w:noProof w:val="0"/>
            <w:snapToGrid w:val="0"/>
          </w:rPr>
          <w:t xml:space="preserve"> SEQUENCE {</w:t>
        </w:r>
      </w:ins>
    </w:p>
    <w:p w14:paraId="43A2CFD4" w14:textId="77777777" w:rsidR="00F15BCC" w:rsidRDefault="00F15BCC" w:rsidP="00F15BCC">
      <w:pPr>
        <w:pStyle w:val="PL"/>
        <w:spacing w:line="0" w:lineRule="atLeast"/>
        <w:rPr>
          <w:ins w:id="13650" w:author="Ericsson User" w:date="2022-02-09T16:24:00Z"/>
          <w:noProof w:val="0"/>
          <w:snapToGrid w:val="0"/>
        </w:rPr>
      </w:pPr>
      <w:ins w:id="13651" w:author="Ericsson User" w:date="2022-02-09T16:2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80BC903" w14:textId="77777777" w:rsidR="00F15BCC" w:rsidRDefault="00F15BCC" w:rsidP="00F15BCC">
      <w:pPr>
        <w:pStyle w:val="PL"/>
        <w:spacing w:line="0" w:lineRule="atLeast"/>
        <w:rPr>
          <w:ins w:id="13652" w:author="Ericsson User" w:date="2022-02-09T16:24:00Z"/>
          <w:noProof w:val="0"/>
          <w:snapToGrid w:val="0"/>
        </w:rPr>
      </w:pPr>
      <w:ins w:id="13653" w:author="Ericsson User" w:date="2022-02-09T16:24: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3654" w:author="Ericsson User" w:date="2022-02-09T16:24:00Z"/>
          <w:noProof w:val="0"/>
          <w:snapToGrid w:val="0"/>
        </w:rPr>
      </w:pPr>
      <w:ins w:id="13655" w:author="Ericsson User" w:date="2022-02-09T16:24: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3656" w:author="Ericsson User" w:date="2022-02-09T16:24:00Z"/>
          <w:snapToGrid w:val="0"/>
        </w:rPr>
      </w:pPr>
      <w:ins w:id="13657" w:author="Ericsson User" w:date="2022-02-09T16:24:00Z">
        <w:r w:rsidRPr="00B4793B">
          <w:rPr>
            <w:snapToGrid w:val="0"/>
          </w:rPr>
          <w:tab/>
          <w:t>iE-Extensions</w:t>
        </w:r>
        <w:r w:rsidRPr="00B4793B">
          <w:rPr>
            <w:snapToGrid w:val="0"/>
          </w:rPr>
          <w:tab/>
        </w:r>
        <w:r w:rsidRPr="00B4793B">
          <w:rPr>
            <w:snapToGrid w:val="0"/>
          </w:rPr>
          <w:tab/>
          <w:t>ProtocolExtensionContainer { {</w:t>
        </w:r>
        <w:r>
          <w:rPr>
            <w:noProof w:val="0"/>
            <w:snapToGrid w:val="0"/>
          </w:rPr>
          <w:t>MCMRBSetupResponseList-Item</w:t>
        </w:r>
        <w:r w:rsidRPr="00B4793B">
          <w:rPr>
            <w:snapToGrid w:val="0"/>
          </w:rPr>
          <w:t>-ExtIEs} }</w:t>
        </w:r>
        <w:r w:rsidRPr="00B4793B">
          <w:rPr>
            <w:snapToGrid w:val="0"/>
          </w:rPr>
          <w:tab/>
          <w:t>OPTIONAL,</w:t>
        </w:r>
      </w:ins>
    </w:p>
    <w:p w14:paraId="662679F3" w14:textId="77777777" w:rsidR="00F15BCC" w:rsidRPr="00B4793B" w:rsidRDefault="00F15BCC" w:rsidP="00F15BCC">
      <w:pPr>
        <w:pStyle w:val="PL"/>
        <w:rPr>
          <w:ins w:id="13658" w:author="Ericsson User" w:date="2022-02-09T16:24:00Z"/>
          <w:snapToGrid w:val="0"/>
        </w:rPr>
      </w:pPr>
      <w:ins w:id="13659" w:author="Ericsson User" w:date="2022-02-09T16:24:00Z">
        <w:r w:rsidRPr="00B4793B">
          <w:rPr>
            <w:snapToGrid w:val="0"/>
          </w:rPr>
          <w:tab/>
          <w:t>...</w:t>
        </w:r>
      </w:ins>
    </w:p>
    <w:p w14:paraId="6D2139CA" w14:textId="77777777" w:rsidR="00F15BCC" w:rsidRPr="00B4793B" w:rsidRDefault="00F15BCC" w:rsidP="00F15BCC">
      <w:pPr>
        <w:pStyle w:val="PL"/>
        <w:rPr>
          <w:ins w:id="13660" w:author="Ericsson User" w:date="2022-02-09T16:24:00Z"/>
          <w:snapToGrid w:val="0"/>
        </w:rPr>
      </w:pPr>
      <w:ins w:id="13661" w:author="Ericsson User" w:date="2022-02-09T16:24:00Z">
        <w:r w:rsidRPr="00B4793B">
          <w:rPr>
            <w:snapToGrid w:val="0"/>
          </w:rPr>
          <w:t>}</w:t>
        </w:r>
      </w:ins>
    </w:p>
    <w:p w14:paraId="2EB2EFDF" w14:textId="77777777" w:rsidR="00F15BCC" w:rsidRDefault="00F15BCC" w:rsidP="00F15BCC">
      <w:pPr>
        <w:pStyle w:val="PL"/>
        <w:spacing w:line="0" w:lineRule="atLeast"/>
        <w:rPr>
          <w:ins w:id="13662" w:author="Ericsson User" w:date="2022-02-09T16:24:00Z"/>
          <w:noProof w:val="0"/>
          <w:snapToGrid w:val="0"/>
        </w:rPr>
      </w:pPr>
    </w:p>
    <w:p w14:paraId="21A910A9" w14:textId="7B6AADB6" w:rsidR="00F15BCC" w:rsidRPr="00B4793B" w:rsidRDefault="00F15BCC" w:rsidP="00F15BCC">
      <w:pPr>
        <w:pStyle w:val="PL"/>
        <w:rPr>
          <w:ins w:id="13663" w:author="Ericsson User" w:date="2022-02-09T16:24:00Z"/>
          <w:snapToGrid w:val="0"/>
        </w:rPr>
      </w:pPr>
      <w:ins w:id="13664" w:author="Ericsson User" w:date="2022-02-09T16:24:00Z">
        <w:r>
          <w:rPr>
            <w:noProof w:val="0"/>
            <w:snapToGrid w:val="0"/>
          </w:rPr>
          <w:t>MCMRBSetupResponseList-Item</w:t>
        </w:r>
        <w:r w:rsidRPr="00B4793B">
          <w:rPr>
            <w:snapToGrid w:val="0"/>
          </w:rPr>
          <w:t>-ExtIEs E1AP-PROTOCOL-EXTENSION ::= {</w:t>
        </w:r>
      </w:ins>
    </w:p>
    <w:p w14:paraId="6DF0E448" w14:textId="77777777" w:rsidR="00F15BCC" w:rsidRPr="00B4793B" w:rsidRDefault="00F15BCC" w:rsidP="00F15BCC">
      <w:pPr>
        <w:pStyle w:val="PL"/>
        <w:rPr>
          <w:ins w:id="13665" w:author="Ericsson User" w:date="2022-02-09T16:24:00Z"/>
          <w:snapToGrid w:val="0"/>
        </w:rPr>
      </w:pPr>
      <w:ins w:id="13666" w:author="Ericsson User" w:date="2022-02-09T16:24:00Z">
        <w:r w:rsidRPr="00B4793B">
          <w:rPr>
            <w:snapToGrid w:val="0"/>
          </w:rPr>
          <w:tab/>
          <w:t>...</w:t>
        </w:r>
      </w:ins>
    </w:p>
    <w:p w14:paraId="4D728389" w14:textId="77777777" w:rsidR="00F15BCC" w:rsidRDefault="00F15BCC" w:rsidP="00F15BCC">
      <w:pPr>
        <w:pStyle w:val="PL"/>
        <w:rPr>
          <w:ins w:id="13667" w:author="Ericsson User" w:date="2022-02-09T16:24:00Z"/>
          <w:snapToGrid w:val="0"/>
        </w:rPr>
      </w:pPr>
      <w:ins w:id="13668"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3669" w:author="Ericsson User" w:date="2022-02-09T16:22:00Z"/>
          <w:noProof w:val="0"/>
          <w:snapToGrid w:val="0"/>
        </w:rPr>
      </w:pPr>
    </w:p>
    <w:p w14:paraId="12FBAF9D" w14:textId="77777777" w:rsidR="00F15BCC" w:rsidRDefault="00F15BCC" w:rsidP="00F15BCC">
      <w:pPr>
        <w:pStyle w:val="PL"/>
        <w:spacing w:line="0" w:lineRule="atLeast"/>
        <w:rPr>
          <w:ins w:id="13670" w:author="Ericsson User" w:date="2022-02-09T16:22:00Z"/>
          <w:noProof w:val="0"/>
          <w:snapToGrid w:val="0"/>
        </w:rPr>
      </w:pPr>
    </w:p>
    <w:p w14:paraId="13047AED" w14:textId="4354EE3E" w:rsidR="00F15BCC" w:rsidRDefault="00F15BCC" w:rsidP="00F15BCC">
      <w:pPr>
        <w:pStyle w:val="PL"/>
        <w:spacing w:line="0" w:lineRule="atLeast"/>
        <w:rPr>
          <w:ins w:id="13671" w:author="Ericsson User" w:date="2022-02-09T16:23:00Z"/>
          <w:noProof w:val="0"/>
          <w:snapToGrid w:val="0"/>
        </w:rPr>
      </w:pPr>
      <w:proofErr w:type="gramStart"/>
      <w:ins w:id="13672" w:author="Ericsson User" w:date="2022-02-09T16:23:00Z">
        <w:r>
          <w:rPr>
            <w:noProof w:val="0"/>
            <w:snapToGrid w:val="0"/>
          </w:rPr>
          <w:t>MCMRBFailedList ::=</w:t>
        </w:r>
        <w:proofErr w:type="gramEnd"/>
        <w:r>
          <w:rPr>
            <w:noProof w:val="0"/>
            <w:snapToGrid w:val="0"/>
          </w:rPr>
          <w:t xml:space="preserve"> SEQUENCE (SIZE(1..maxnoofMRBs)) OF MCMRBFailedList-Item</w:t>
        </w:r>
      </w:ins>
    </w:p>
    <w:p w14:paraId="2DEC9676" w14:textId="38F751F3" w:rsidR="00F15BCC" w:rsidRDefault="00F15BCC" w:rsidP="00F15BCC">
      <w:pPr>
        <w:pStyle w:val="PL"/>
        <w:spacing w:line="0" w:lineRule="atLeast"/>
        <w:rPr>
          <w:ins w:id="13673" w:author="Ericsson User" w:date="2022-02-09T16:23:00Z"/>
          <w:noProof w:val="0"/>
          <w:snapToGrid w:val="0"/>
        </w:rPr>
      </w:pPr>
      <w:ins w:id="13674" w:author="Ericsson User" w:date="2022-02-09T16:23:00Z">
        <w:r>
          <w:rPr>
            <w:noProof w:val="0"/>
            <w:snapToGrid w:val="0"/>
          </w:rPr>
          <w:t>MCMRBFailedList-</w:t>
        </w:r>
        <w:proofErr w:type="gramStart"/>
        <w:r>
          <w:rPr>
            <w:noProof w:val="0"/>
            <w:snapToGrid w:val="0"/>
          </w:rPr>
          <w:t>Item ::=</w:t>
        </w:r>
        <w:proofErr w:type="gramEnd"/>
        <w:r>
          <w:rPr>
            <w:noProof w:val="0"/>
            <w:snapToGrid w:val="0"/>
          </w:rPr>
          <w:t xml:space="preserve"> SEQUENCE {</w:t>
        </w:r>
      </w:ins>
    </w:p>
    <w:p w14:paraId="685507D4" w14:textId="77777777" w:rsidR="00F15BCC" w:rsidRDefault="00F15BCC" w:rsidP="00F15BCC">
      <w:pPr>
        <w:pStyle w:val="PL"/>
        <w:spacing w:line="0" w:lineRule="atLeast"/>
        <w:rPr>
          <w:ins w:id="13675" w:author="Ericsson User" w:date="2022-02-09T16:23:00Z"/>
          <w:noProof w:val="0"/>
          <w:snapToGrid w:val="0"/>
        </w:rPr>
      </w:pPr>
      <w:ins w:id="13676" w:author="Ericsson User" w:date="2022-02-09T16:23: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11A3D7D" w14:textId="77777777" w:rsidR="00F15BCC" w:rsidRDefault="00F15BCC" w:rsidP="00F15BCC">
      <w:pPr>
        <w:pStyle w:val="PL"/>
        <w:spacing w:line="0" w:lineRule="atLeast"/>
        <w:rPr>
          <w:ins w:id="13677" w:author="Ericsson User" w:date="2022-02-09T16:23:00Z"/>
          <w:noProof w:val="0"/>
          <w:snapToGrid w:val="0"/>
        </w:rPr>
      </w:pPr>
      <w:ins w:id="13678" w:author="Ericsson User" w:date="2022-02-09T16:23:00Z">
        <w:r>
          <w:rPr>
            <w:noProof w:val="0"/>
            <w:snapToGrid w:val="0"/>
          </w:rPr>
          <w:tab/>
          <w:t>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Cause,</w:t>
        </w:r>
      </w:ins>
    </w:p>
    <w:p w14:paraId="06B5A65A" w14:textId="2550FB5D" w:rsidR="00F15BCC" w:rsidRPr="00B4793B" w:rsidRDefault="00F15BCC" w:rsidP="00F15BCC">
      <w:pPr>
        <w:pStyle w:val="PL"/>
        <w:rPr>
          <w:ins w:id="13679" w:author="Ericsson User" w:date="2022-02-09T16:23:00Z"/>
          <w:snapToGrid w:val="0"/>
        </w:rPr>
      </w:pPr>
      <w:ins w:id="13680" w:author="Ericsson User" w:date="2022-02-09T16:23:00Z">
        <w:r w:rsidRPr="00B4793B">
          <w:rPr>
            <w:snapToGrid w:val="0"/>
          </w:rPr>
          <w:tab/>
          <w:t>iE-Extensions</w:t>
        </w:r>
        <w:r w:rsidRPr="00B4793B">
          <w:rPr>
            <w:snapToGrid w:val="0"/>
          </w:rPr>
          <w:tab/>
        </w:r>
        <w:r w:rsidRPr="00B4793B">
          <w:rPr>
            <w:snapToGrid w:val="0"/>
          </w:rPr>
          <w:tab/>
          <w:t>ProtocolExtensionContainer { {</w:t>
        </w:r>
        <w:r>
          <w:rPr>
            <w:noProof w:val="0"/>
            <w:snapToGrid w:val="0"/>
          </w:rPr>
          <w:t>MCMRBFailedList-Item</w:t>
        </w:r>
        <w:r w:rsidRPr="00B4793B">
          <w:rPr>
            <w:snapToGrid w:val="0"/>
          </w:rPr>
          <w:t>-ExtIEs} }</w:t>
        </w:r>
        <w:r w:rsidRPr="00B4793B">
          <w:rPr>
            <w:snapToGrid w:val="0"/>
          </w:rPr>
          <w:tab/>
          <w:t>OPTIONAL,</w:t>
        </w:r>
      </w:ins>
    </w:p>
    <w:p w14:paraId="01BB782E" w14:textId="77777777" w:rsidR="00F15BCC" w:rsidRPr="00B4793B" w:rsidRDefault="00F15BCC" w:rsidP="00F15BCC">
      <w:pPr>
        <w:pStyle w:val="PL"/>
        <w:rPr>
          <w:ins w:id="13681" w:author="Ericsson User" w:date="2022-02-09T16:23:00Z"/>
          <w:snapToGrid w:val="0"/>
        </w:rPr>
      </w:pPr>
      <w:ins w:id="13682" w:author="Ericsson User" w:date="2022-02-09T16:23:00Z">
        <w:r w:rsidRPr="00B4793B">
          <w:rPr>
            <w:snapToGrid w:val="0"/>
          </w:rPr>
          <w:tab/>
          <w:t>...</w:t>
        </w:r>
      </w:ins>
    </w:p>
    <w:p w14:paraId="0FFE3A01" w14:textId="77777777" w:rsidR="00F15BCC" w:rsidRPr="00B4793B" w:rsidRDefault="00F15BCC" w:rsidP="00F15BCC">
      <w:pPr>
        <w:pStyle w:val="PL"/>
        <w:rPr>
          <w:ins w:id="13683" w:author="Ericsson User" w:date="2022-02-09T16:23:00Z"/>
          <w:snapToGrid w:val="0"/>
        </w:rPr>
      </w:pPr>
      <w:ins w:id="13684" w:author="Ericsson User" w:date="2022-02-09T16:23:00Z">
        <w:r w:rsidRPr="00B4793B">
          <w:rPr>
            <w:snapToGrid w:val="0"/>
          </w:rPr>
          <w:t>}</w:t>
        </w:r>
      </w:ins>
    </w:p>
    <w:p w14:paraId="2704022C" w14:textId="77777777" w:rsidR="00F15BCC" w:rsidRDefault="00F15BCC" w:rsidP="00F15BCC">
      <w:pPr>
        <w:pStyle w:val="PL"/>
        <w:spacing w:line="0" w:lineRule="atLeast"/>
        <w:rPr>
          <w:ins w:id="13685" w:author="Ericsson User" w:date="2022-02-09T16:23:00Z"/>
          <w:noProof w:val="0"/>
          <w:snapToGrid w:val="0"/>
        </w:rPr>
      </w:pPr>
    </w:p>
    <w:p w14:paraId="5FD4193D" w14:textId="48240919" w:rsidR="00F15BCC" w:rsidRPr="00B4793B" w:rsidRDefault="00F15BCC" w:rsidP="00F15BCC">
      <w:pPr>
        <w:pStyle w:val="PL"/>
        <w:rPr>
          <w:ins w:id="13686" w:author="Ericsson User" w:date="2022-02-09T16:23:00Z"/>
          <w:snapToGrid w:val="0"/>
        </w:rPr>
      </w:pPr>
      <w:ins w:id="13687" w:author="Ericsson User" w:date="2022-02-09T16:23:00Z">
        <w:r>
          <w:rPr>
            <w:noProof w:val="0"/>
            <w:snapToGrid w:val="0"/>
          </w:rPr>
          <w:t>MCMRBFailedList-Item</w:t>
        </w:r>
        <w:r w:rsidRPr="00B4793B">
          <w:rPr>
            <w:snapToGrid w:val="0"/>
          </w:rPr>
          <w:t>-ExtIEs E1AP-PROTOCOL-EXTENSION ::= {</w:t>
        </w:r>
      </w:ins>
    </w:p>
    <w:p w14:paraId="66D92F65" w14:textId="77777777" w:rsidR="00F15BCC" w:rsidRPr="00B4793B" w:rsidRDefault="00F15BCC" w:rsidP="00F15BCC">
      <w:pPr>
        <w:pStyle w:val="PL"/>
        <w:rPr>
          <w:ins w:id="13688" w:author="Ericsson User" w:date="2022-02-09T16:23:00Z"/>
          <w:snapToGrid w:val="0"/>
        </w:rPr>
      </w:pPr>
      <w:ins w:id="13689" w:author="Ericsson User" w:date="2022-02-09T16:23:00Z">
        <w:r w:rsidRPr="00B4793B">
          <w:rPr>
            <w:snapToGrid w:val="0"/>
          </w:rPr>
          <w:tab/>
          <w:t>...</w:t>
        </w:r>
      </w:ins>
    </w:p>
    <w:p w14:paraId="34FC27A9" w14:textId="77777777" w:rsidR="00F15BCC" w:rsidRDefault="00F15BCC" w:rsidP="00F15BCC">
      <w:pPr>
        <w:pStyle w:val="PL"/>
        <w:rPr>
          <w:ins w:id="13690" w:author="Ericsson User" w:date="2022-02-09T16:23:00Z"/>
          <w:snapToGrid w:val="0"/>
        </w:rPr>
      </w:pPr>
      <w:ins w:id="13691" w:author="Ericsson User" w:date="2022-02-09T16:23:00Z">
        <w:r w:rsidRPr="00B4793B">
          <w:rPr>
            <w:snapToGrid w:val="0"/>
          </w:rPr>
          <w:t>}</w:t>
        </w:r>
      </w:ins>
    </w:p>
    <w:p w14:paraId="27D07007" w14:textId="0BDDB6B6" w:rsidR="00F15BCC" w:rsidRDefault="00F15BCC" w:rsidP="00F226D3">
      <w:pPr>
        <w:pStyle w:val="PL"/>
        <w:spacing w:line="0" w:lineRule="atLeast"/>
        <w:rPr>
          <w:ins w:id="13692" w:author="Ericsson User" w:date="2022-02-09T16:23:00Z"/>
          <w:noProof w:val="0"/>
          <w:snapToGrid w:val="0"/>
        </w:rPr>
      </w:pPr>
    </w:p>
    <w:p w14:paraId="53B715B8" w14:textId="77777777" w:rsidR="00F15BCC" w:rsidRDefault="00F15BCC" w:rsidP="00F226D3">
      <w:pPr>
        <w:pStyle w:val="PL"/>
        <w:spacing w:line="0" w:lineRule="atLeast"/>
        <w:rPr>
          <w:ins w:id="13693" w:author="Ericsson User" w:date="2022-02-09T14:48:00Z"/>
          <w:noProof w:val="0"/>
          <w:snapToGrid w:val="0"/>
        </w:rPr>
      </w:pPr>
    </w:p>
    <w:p w14:paraId="23046721" w14:textId="07EDD423" w:rsidR="00204EA6" w:rsidRDefault="00204EA6">
      <w:pPr>
        <w:pStyle w:val="PL"/>
        <w:spacing w:line="0" w:lineRule="atLeast"/>
        <w:outlineLvl w:val="4"/>
        <w:rPr>
          <w:ins w:id="13694" w:author="Ericsson User" w:date="2022-02-09T09:42:00Z"/>
          <w:noProof w:val="0"/>
          <w:snapToGrid w:val="0"/>
        </w:rPr>
        <w:pPrChange w:id="13695" w:author="Ericsson User" w:date="2022-02-09T14:48:00Z">
          <w:pPr>
            <w:pStyle w:val="PL"/>
            <w:spacing w:line="0" w:lineRule="atLeast"/>
          </w:pPr>
        </w:pPrChange>
      </w:pPr>
      <w:ins w:id="13696" w:author="Ericsson User" w:date="2022-02-09T14:48:00Z">
        <w:r>
          <w:rPr>
            <w:noProof w:val="0"/>
            <w:snapToGrid w:val="0"/>
          </w:rPr>
          <w:t>-- M</w:t>
        </w:r>
        <w:r w:rsidRPr="00584C92">
          <w:rPr>
            <w:noProof w:val="0"/>
            <w:snapToGrid w:val="0"/>
          </w:rPr>
          <w:t>CBearerContextTo</w:t>
        </w:r>
        <w:r>
          <w:rPr>
            <w:noProof w:val="0"/>
            <w:snapToGrid w:val="0"/>
          </w:rPr>
          <w:t>Modify</w:t>
        </w:r>
      </w:ins>
    </w:p>
    <w:p w14:paraId="6A1F1B23" w14:textId="77777777" w:rsidR="00F226D3" w:rsidRPr="00584C92" w:rsidRDefault="00F226D3" w:rsidP="00F226D3">
      <w:pPr>
        <w:pStyle w:val="PL"/>
        <w:spacing w:line="0" w:lineRule="atLeast"/>
        <w:rPr>
          <w:ins w:id="13697" w:author="Ericsson User" w:date="2022-02-09T09:42:00Z"/>
          <w:noProof w:val="0"/>
          <w:snapToGrid w:val="0"/>
        </w:rPr>
      </w:pPr>
    </w:p>
    <w:p w14:paraId="4660F86A" w14:textId="4C24F451" w:rsidR="00F226D3" w:rsidRDefault="00F226D3" w:rsidP="00F226D3">
      <w:pPr>
        <w:pStyle w:val="PL"/>
        <w:spacing w:line="0" w:lineRule="atLeast"/>
        <w:rPr>
          <w:ins w:id="13698" w:author="Ericsson User" w:date="2022-02-09T17:23:00Z"/>
          <w:noProof w:val="0"/>
          <w:snapToGrid w:val="0"/>
        </w:rPr>
      </w:pPr>
      <w:proofErr w:type="gramStart"/>
      <w:ins w:id="13699" w:author="Ericsson User" w:date="2022-02-09T09:43:00Z">
        <w:r>
          <w:rPr>
            <w:noProof w:val="0"/>
            <w:snapToGrid w:val="0"/>
          </w:rPr>
          <w:t>M</w:t>
        </w:r>
      </w:ins>
      <w:ins w:id="13700" w:author="Ericsson User" w:date="2022-02-09T09:42:00Z">
        <w:r w:rsidRPr="00584C92">
          <w:rPr>
            <w:noProof w:val="0"/>
            <w:snapToGrid w:val="0"/>
          </w:rPr>
          <w:t>CBearerContextTo</w:t>
        </w:r>
        <w:r>
          <w:rPr>
            <w:noProof w:val="0"/>
            <w:snapToGrid w:val="0"/>
          </w:rPr>
          <w:t>Modify ::=</w:t>
        </w:r>
        <w:proofErr w:type="gramEnd"/>
        <w:r>
          <w:rPr>
            <w:noProof w:val="0"/>
            <w:snapToGrid w:val="0"/>
          </w:rPr>
          <w:t xml:space="preserve"> SEQUENCE {</w:t>
        </w:r>
      </w:ins>
    </w:p>
    <w:p w14:paraId="40BD9D4B" w14:textId="65650B0C" w:rsidR="00E25807" w:rsidRDefault="00E25807" w:rsidP="00F226D3">
      <w:pPr>
        <w:pStyle w:val="PL"/>
        <w:spacing w:line="0" w:lineRule="atLeast"/>
        <w:rPr>
          <w:ins w:id="13701" w:author="Ericsson User" w:date="2022-02-09T17:24:00Z"/>
          <w:noProof w:val="0"/>
          <w:snapToGrid w:val="0"/>
        </w:rPr>
      </w:pPr>
      <w:ins w:id="13702" w:author="Ericsson User" w:date="2022-02-09T17:23:00Z">
        <w:r>
          <w:rPr>
            <w:noProof w:val="0"/>
            <w:snapToGrid w:val="0"/>
          </w:rPr>
          <w:tab/>
          <w:t>mcBearerContextNGUTNLInfoat5GC</w:t>
        </w:r>
      </w:ins>
      <w:ins w:id="13703" w:author="Ericsson User" w:date="2022-02-09T18:19:00Z">
        <w:r w:rsidR="004F162B">
          <w:rPr>
            <w:noProof w:val="0"/>
            <w:snapToGrid w:val="0"/>
          </w:rPr>
          <w:tab/>
        </w:r>
        <w:r w:rsidR="004F162B">
          <w:rPr>
            <w:noProof w:val="0"/>
            <w:snapToGrid w:val="0"/>
          </w:rPr>
          <w:tab/>
        </w:r>
        <w:r w:rsidR="004F162B">
          <w:rPr>
            <w:noProof w:val="0"/>
            <w:snapToGrid w:val="0"/>
          </w:rPr>
          <w:tab/>
        </w:r>
      </w:ins>
      <w:ins w:id="13704" w:author="Ericsson User" w:date="2022-02-09T17:23:00Z">
        <w:r>
          <w:rPr>
            <w:noProof w:val="0"/>
            <w:snapToGrid w:val="0"/>
          </w:rPr>
          <w:tab/>
        </w:r>
        <w:r>
          <w:rPr>
            <w:noProof w:val="0"/>
            <w:snapToGrid w:val="0"/>
          </w:rPr>
          <w:tab/>
        </w:r>
      </w:ins>
      <w:ins w:id="13705" w:author="Ericsson User" w:date="2022-02-09T18:20:00Z">
        <w:r w:rsidR="004F162B">
          <w:rPr>
            <w:noProof w:val="0"/>
            <w:snapToGrid w:val="0"/>
          </w:rPr>
          <w:t>MCBearerContextNGUTNLInfoat5GC</w:t>
        </w:r>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3706" w:author="Ericsson User r2" w:date="2022-02-23T11:11:00Z"/>
          <w:noProof w:val="0"/>
          <w:snapToGrid w:val="0"/>
        </w:rPr>
      </w:pPr>
      <w:ins w:id="13707" w:author="Ericsson User" w:date="2022-02-09T17:24:00Z">
        <w:r>
          <w:rPr>
            <w:noProof w:val="0"/>
            <w:snapToGrid w:val="0"/>
          </w:rPr>
          <w:tab/>
        </w:r>
      </w:ins>
      <w:ins w:id="13708" w:author="Ericsson User" w:date="2022-02-09T17:26:00Z">
        <w:r>
          <w:rPr>
            <w:noProof w:val="0"/>
            <w:snapToGrid w:val="0"/>
          </w:rPr>
          <w:t>mcB</w:t>
        </w:r>
      </w:ins>
      <w:ins w:id="13709" w:author="Ericsson User" w:date="2022-02-09T17:27:00Z">
        <w:r>
          <w:rPr>
            <w:noProof w:val="0"/>
            <w:snapToGrid w:val="0"/>
          </w:rPr>
          <w:t>earerContextNGUTnlInfoatNGRANRequest</w:t>
        </w:r>
        <w:r>
          <w:rPr>
            <w:noProof w:val="0"/>
            <w:snapToGrid w:val="0"/>
          </w:rPr>
          <w:tab/>
        </w:r>
        <w:r>
          <w:rPr>
            <w:noProof w:val="0"/>
            <w:snapToGrid w:val="0"/>
          </w:rPr>
          <w:tab/>
        </w:r>
        <w:r>
          <w:rPr>
            <w:noProof w:val="0"/>
            <w:snapToGrid w:val="0"/>
          </w:rPr>
          <w:tab/>
        </w:r>
      </w:ins>
      <w:ins w:id="13710" w:author="Ericsson User" w:date="2022-02-09T18:20:00Z">
        <w:r w:rsidR="004F162B">
          <w:rPr>
            <w:noProof w:val="0"/>
            <w:snapToGrid w:val="0"/>
          </w:rPr>
          <w:t>MCBearerContextNGUTnlInfoatNGRANRequest</w:t>
        </w:r>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3711" w:author="Ericsson User r2" w:date="2022-02-23T11:12:00Z"/>
          <w:noProof w:val="0"/>
          <w:snapToGrid w:val="0"/>
        </w:rPr>
      </w:pPr>
      <w:ins w:id="13712" w:author="Ericsson User r2" w:date="2022-02-23T11:11:00Z">
        <w:r>
          <w:rPr>
            <w:noProof w:val="0"/>
            <w:snapToGrid w:val="0"/>
          </w:rPr>
          <w:tab/>
        </w:r>
        <w:r w:rsidRPr="00104FB1">
          <w:rPr>
            <w:noProof w:val="0"/>
            <w:snapToGrid w:val="0"/>
            <w:highlight w:val="yellow"/>
            <w:rPrChange w:id="13713" w:author="Ericsson User r2" w:date="2022-02-23T11:11:00Z">
              <w:rPr>
                <w:noProof w:val="0"/>
                <w:snapToGrid w:val="0"/>
              </w:rPr>
            </w:rPrChange>
          </w:rPr>
          <w:t>mbsMulticastF1UContextDescriptor</w:t>
        </w:r>
        <w:r w:rsidRPr="00104FB1">
          <w:rPr>
            <w:noProof w:val="0"/>
            <w:snapToGrid w:val="0"/>
            <w:highlight w:val="yellow"/>
            <w:rPrChange w:id="13714" w:author="Ericsson User r2" w:date="2022-02-23T11:11:00Z">
              <w:rPr>
                <w:noProof w:val="0"/>
                <w:snapToGrid w:val="0"/>
              </w:rPr>
            </w:rPrChange>
          </w:rPr>
          <w:tab/>
        </w:r>
        <w:r w:rsidRPr="00104FB1">
          <w:rPr>
            <w:noProof w:val="0"/>
            <w:snapToGrid w:val="0"/>
            <w:highlight w:val="yellow"/>
            <w:rPrChange w:id="13715" w:author="Ericsson User r2" w:date="2022-02-23T11:11:00Z">
              <w:rPr>
                <w:noProof w:val="0"/>
                <w:snapToGrid w:val="0"/>
              </w:rPr>
            </w:rPrChange>
          </w:rPr>
          <w:tab/>
        </w:r>
        <w:r w:rsidRPr="00104FB1">
          <w:rPr>
            <w:noProof w:val="0"/>
            <w:snapToGrid w:val="0"/>
            <w:highlight w:val="yellow"/>
            <w:rPrChange w:id="13716" w:author="Ericsson User r2" w:date="2022-02-23T11:11:00Z">
              <w:rPr>
                <w:noProof w:val="0"/>
                <w:snapToGrid w:val="0"/>
              </w:rPr>
            </w:rPrChange>
          </w:rPr>
          <w:tab/>
        </w:r>
        <w:r w:rsidRPr="00104FB1">
          <w:rPr>
            <w:noProof w:val="0"/>
            <w:snapToGrid w:val="0"/>
            <w:highlight w:val="yellow"/>
            <w:rPrChange w:id="13717" w:author="Ericsson User r2" w:date="2022-02-23T11:11:00Z">
              <w:rPr>
                <w:noProof w:val="0"/>
                <w:snapToGrid w:val="0"/>
              </w:rPr>
            </w:rPrChange>
          </w:rPr>
          <w:tab/>
        </w:r>
        <w:r w:rsidRPr="00104FB1">
          <w:rPr>
            <w:noProof w:val="0"/>
            <w:snapToGrid w:val="0"/>
            <w:highlight w:val="yellow"/>
            <w:rPrChange w:id="13718" w:author="Ericsson User r2" w:date="2022-02-23T11:11:00Z">
              <w:rPr>
                <w:noProof w:val="0"/>
                <w:snapToGrid w:val="0"/>
              </w:rPr>
            </w:rPrChange>
          </w:rPr>
          <w:tab/>
          <w:t>MBSMulticastF1UContextDescriptor</w:t>
        </w:r>
        <w:r w:rsidRPr="00104FB1">
          <w:rPr>
            <w:noProof w:val="0"/>
            <w:snapToGrid w:val="0"/>
            <w:highlight w:val="yellow"/>
            <w:rPrChange w:id="13719" w:author="Ericsson User r2" w:date="2022-02-23T11:11:00Z">
              <w:rPr>
                <w:noProof w:val="0"/>
                <w:snapToGrid w:val="0"/>
              </w:rPr>
            </w:rPrChange>
          </w:rPr>
          <w:tab/>
        </w:r>
        <w:r w:rsidRPr="00104FB1">
          <w:rPr>
            <w:noProof w:val="0"/>
            <w:snapToGrid w:val="0"/>
            <w:highlight w:val="yellow"/>
            <w:rPrChange w:id="13720" w:author="Ericsson User r2" w:date="2022-02-23T11:11:00Z">
              <w:rPr>
                <w:noProof w:val="0"/>
                <w:snapToGrid w:val="0"/>
              </w:rPr>
            </w:rPrChange>
          </w:rPr>
          <w:tab/>
        </w:r>
        <w:r w:rsidRPr="00104FB1">
          <w:rPr>
            <w:noProof w:val="0"/>
            <w:snapToGrid w:val="0"/>
            <w:highlight w:val="yellow"/>
            <w:rPrChange w:id="13721" w:author="Ericsson User r2" w:date="2022-02-23T11:11:00Z">
              <w:rPr>
                <w:noProof w:val="0"/>
                <w:snapToGrid w:val="0"/>
              </w:rPr>
            </w:rPrChange>
          </w:rPr>
          <w:tab/>
        </w:r>
        <w:r w:rsidRPr="00104FB1">
          <w:rPr>
            <w:noProof w:val="0"/>
            <w:snapToGrid w:val="0"/>
            <w:highlight w:val="yellow"/>
            <w:rPrChange w:id="13722"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3723" w:author="Ericsson User" w:date="2022-02-09T17:27:00Z"/>
          <w:noProof w:val="0"/>
          <w:snapToGrid w:val="0"/>
        </w:rPr>
      </w:pPr>
      <w:ins w:id="13724"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3725" w:author="Ericsson User" w:date="2022-02-09T17:28:00Z"/>
          <w:noProof w:val="0"/>
          <w:snapToGrid w:val="0"/>
        </w:rPr>
      </w:pPr>
      <w:ins w:id="13726" w:author="Ericsson User" w:date="2022-02-09T17:28:00Z">
        <w:r>
          <w:rPr>
            <w:noProof w:val="0"/>
            <w:snapToGrid w:val="0"/>
          </w:rPr>
          <w:tab/>
          <w:t>mcMRBTo</w:t>
        </w:r>
      </w:ins>
      <w:ins w:id="13727" w:author="Ericsson User" w:date="2022-02-09T18:32:00Z">
        <w:r w:rsidR="000E1683">
          <w:rPr>
            <w:noProof w:val="0"/>
            <w:snapToGrid w:val="0"/>
          </w:rPr>
          <w:t>Setup</w:t>
        </w:r>
      </w:ins>
      <w:ins w:id="13728" w:author="Ericsson User" w:date="2022-02-09T17:28:00Z">
        <w:r>
          <w:rPr>
            <w:noProof w:val="0"/>
            <w:snapToGrid w:val="0"/>
          </w:rPr>
          <w:t>ModifyList</w:t>
        </w:r>
        <w:r>
          <w:rPr>
            <w:noProof w:val="0"/>
            <w:snapToGrid w:val="0"/>
          </w:rPr>
          <w:tab/>
        </w:r>
        <w:r>
          <w:rPr>
            <w:noProof w:val="0"/>
            <w:snapToGrid w:val="0"/>
          </w:rPr>
          <w:tab/>
        </w:r>
        <w:r>
          <w:rPr>
            <w:noProof w:val="0"/>
            <w:snapToGrid w:val="0"/>
          </w:rPr>
          <w:tab/>
        </w:r>
        <w:r>
          <w:rPr>
            <w:noProof w:val="0"/>
            <w:snapToGrid w:val="0"/>
          </w:rPr>
          <w:tab/>
        </w:r>
      </w:ins>
      <w:ins w:id="13729" w:author="Ericsson User" w:date="2022-02-09T18:33:00Z">
        <w:r w:rsidR="000E1683">
          <w:rPr>
            <w:noProof w:val="0"/>
            <w:snapToGrid w:val="0"/>
          </w:rPr>
          <w:tab/>
        </w:r>
        <w:r w:rsidR="000E1683">
          <w:rPr>
            <w:noProof w:val="0"/>
            <w:snapToGrid w:val="0"/>
          </w:rPr>
          <w:tab/>
        </w:r>
        <w:r w:rsidR="000E1683">
          <w:rPr>
            <w:noProof w:val="0"/>
            <w:snapToGrid w:val="0"/>
          </w:rPr>
          <w:tab/>
        </w:r>
      </w:ins>
      <w:ins w:id="13730" w:author="Ericsson User" w:date="2022-02-09T17:28:00Z">
        <w:r>
          <w:rPr>
            <w:noProof w:val="0"/>
            <w:snapToGrid w:val="0"/>
          </w:rPr>
          <w:t>MCMRB</w:t>
        </w:r>
      </w:ins>
      <w:ins w:id="13731" w:author="Ericsson User" w:date="2022-02-09T18:32:00Z">
        <w:r w:rsidR="000E1683">
          <w:rPr>
            <w:noProof w:val="0"/>
            <w:snapToGrid w:val="0"/>
          </w:rPr>
          <w:t>Setup</w:t>
        </w:r>
      </w:ins>
      <w:ins w:id="13732" w:author="Ericsson User" w:date="2022-02-09T17:28:00Z">
        <w:r>
          <w:rPr>
            <w:noProof w:val="0"/>
            <w:snapToGrid w:val="0"/>
          </w:rPr>
          <w:t>ModifyConfiguration</w:t>
        </w:r>
      </w:ins>
      <w:ins w:id="13733"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3734" w:author="Ericsson User" w:date="2022-02-09T17:28:00Z">
        <w:r>
          <w:rPr>
            <w:noProof w:val="0"/>
            <w:snapToGrid w:val="0"/>
          </w:rPr>
          <w:t>,</w:t>
        </w:r>
      </w:ins>
    </w:p>
    <w:p w14:paraId="7ECCDA0A" w14:textId="28859657" w:rsidR="00E25807" w:rsidRDefault="00E25807" w:rsidP="00E25807">
      <w:pPr>
        <w:pStyle w:val="PL"/>
        <w:spacing w:line="0" w:lineRule="atLeast"/>
        <w:rPr>
          <w:ins w:id="13735" w:author="Ericsson User" w:date="2022-02-09T17:30:00Z"/>
          <w:noProof w:val="0"/>
          <w:snapToGrid w:val="0"/>
        </w:rPr>
      </w:pPr>
      <w:ins w:id="13736" w:author="Ericsson User" w:date="2022-02-09T17:30:00Z">
        <w:r>
          <w:rPr>
            <w:noProof w:val="0"/>
            <w:snapToGrid w:val="0"/>
          </w:rPr>
          <w:tab/>
        </w:r>
      </w:ins>
      <w:ins w:id="13737" w:author="Ericsson User" w:date="2022-02-09T17:31:00Z">
        <w:r>
          <w:rPr>
            <w:noProof w:val="0"/>
            <w:snapToGrid w:val="0"/>
          </w:rPr>
          <w:t>m</w:t>
        </w:r>
      </w:ins>
      <w:ins w:id="13738" w:author="Ericsson User" w:date="2022-02-09T17:30:00Z">
        <w:r>
          <w:rPr>
            <w:noProof w:val="0"/>
            <w:snapToGrid w:val="0"/>
          </w:rPr>
          <w:t>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3739" w:author="Ericsson User" w:date="2022-02-09T18:33:00Z">
        <w:r w:rsidR="000E1683">
          <w:rPr>
            <w:noProof w:val="0"/>
            <w:snapToGrid w:val="0"/>
          </w:rPr>
          <w:tab/>
        </w:r>
        <w:r w:rsidR="000E1683">
          <w:rPr>
            <w:noProof w:val="0"/>
            <w:snapToGrid w:val="0"/>
          </w:rPr>
          <w:tab/>
        </w:r>
        <w:r w:rsidR="000E1683">
          <w:rPr>
            <w:noProof w:val="0"/>
            <w:snapToGrid w:val="0"/>
          </w:rPr>
          <w:tab/>
        </w:r>
      </w:ins>
      <w:ins w:id="13740" w:author="Ericsson User" w:date="2022-02-09T17:31:00Z">
        <w:r>
          <w:rPr>
            <w:noProof w:val="0"/>
            <w:snapToGrid w:val="0"/>
          </w:rPr>
          <w:t>M</w:t>
        </w:r>
      </w:ins>
      <w:ins w:id="13741" w:author="Ericsson User" w:date="2022-02-09T17:30:00Z">
        <w:r>
          <w:rPr>
            <w:noProof w:val="0"/>
            <w:snapToGrid w:val="0"/>
          </w:rPr>
          <w:t>CMRBRemoveConfiguration</w:t>
        </w:r>
        <w:r>
          <w:rPr>
            <w:noProof w:val="0"/>
            <w:snapToGrid w:val="0"/>
          </w:rPr>
          <w:tab/>
        </w:r>
        <w:r>
          <w:rPr>
            <w:noProof w:val="0"/>
            <w:snapToGrid w:val="0"/>
          </w:rPr>
          <w:tab/>
        </w:r>
        <w:r>
          <w:rPr>
            <w:noProof w:val="0"/>
            <w:snapToGrid w:val="0"/>
          </w:rPr>
          <w:tab/>
        </w:r>
      </w:ins>
      <w:ins w:id="13742" w:author="Ericsson User" w:date="2022-02-09T18:33:00Z">
        <w:r w:rsidR="000E1683">
          <w:rPr>
            <w:noProof w:val="0"/>
            <w:snapToGrid w:val="0"/>
          </w:rPr>
          <w:tab/>
        </w:r>
        <w:r w:rsidR="000E1683">
          <w:rPr>
            <w:noProof w:val="0"/>
            <w:snapToGrid w:val="0"/>
          </w:rPr>
          <w:tab/>
        </w:r>
        <w:r w:rsidR="000E1683">
          <w:rPr>
            <w:noProof w:val="0"/>
            <w:snapToGrid w:val="0"/>
          </w:rPr>
          <w:tab/>
        </w:r>
      </w:ins>
      <w:ins w:id="13743" w:author="Ericsson User" w:date="2022-02-09T17:30:00Z">
        <w:r>
          <w:rPr>
            <w:noProof w:val="0"/>
            <w:snapToGrid w:val="0"/>
          </w:rPr>
          <w:t>OPTIONAL,</w:t>
        </w:r>
      </w:ins>
    </w:p>
    <w:p w14:paraId="631C8A34" w14:textId="1846287A" w:rsidR="00E25807" w:rsidRDefault="00E25807" w:rsidP="00F226D3">
      <w:pPr>
        <w:pStyle w:val="PL"/>
        <w:spacing w:line="0" w:lineRule="atLeast"/>
        <w:rPr>
          <w:ins w:id="13744" w:author="Ericsson User" w:date="2022-02-09T09:42:00Z"/>
          <w:noProof w:val="0"/>
          <w:snapToGrid w:val="0"/>
        </w:rPr>
      </w:pPr>
      <w:ins w:id="13745" w:author="Ericsson User" w:date="2022-02-09T17:28:00Z">
        <w:r>
          <w:rPr>
            <w:noProof w:val="0"/>
            <w:snapToGrid w:val="0"/>
          </w:rPr>
          <w:tab/>
          <w:t>availableshared</w:t>
        </w:r>
      </w:ins>
      <w:ins w:id="13746" w:author="Ericsson User r3" w:date="2022-02-28T09:27:00Z">
        <w:r w:rsidR="0055591D" w:rsidRPr="0055591D">
          <w:rPr>
            <w:noProof w:val="0"/>
            <w:snapToGrid w:val="0"/>
            <w:highlight w:val="lightGray"/>
            <w:rPrChange w:id="13747" w:author="Ericsson User r3" w:date="2022-02-28T09:27:00Z">
              <w:rPr>
                <w:noProof w:val="0"/>
                <w:snapToGrid w:val="0"/>
              </w:rPr>
            </w:rPrChange>
          </w:rPr>
          <w:t>MBSSession</w:t>
        </w:r>
      </w:ins>
      <w:ins w:id="13748" w:author="Ericsson User" w:date="2022-02-09T17:28:00Z">
        <w:r>
          <w:rPr>
            <w:noProof w:val="0"/>
            <w:snapToGrid w:val="0"/>
          </w:rPr>
          <w:t>NG-UInfo</w:t>
        </w:r>
        <w:r>
          <w:rPr>
            <w:noProof w:val="0"/>
            <w:snapToGrid w:val="0"/>
          </w:rPr>
          <w:tab/>
        </w:r>
        <w:r>
          <w:rPr>
            <w:noProof w:val="0"/>
            <w:snapToGrid w:val="0"/>
          </w:rPr>
          <w:tab/>
        </w:r>
        <w:r>
          <w:rPr>
            <w:noProof w:val="0"/>
            <w:snapToGrid w:val="0"/>
          </w:rPr>
          <w:tab/>
        </w:r>
        <w:r>
          <w:rPr>
            <w:noProof w:val="0"/>
            <w:snapToGrid w:val="0"/>
          </w:rPr>
          <w:tab/>
          <w:t>AvailableShared</w:t>
        </w:r>
      </w:ins>
      <w:ins w:id="13749" w:author="Ericsson User r3" w:date="2022-02-28T09:26:00Z">
        <w:r w:rsidR="0055591D" w:rsidRPr="0055591D">
          <w:rPr>
            <w:noProof w:val="0"/>
            <w:snapToGrid w:val="0"/>
            <w:highlight w:val="lightGray"/>
            <w:rPrChange w:id="13750" w:author="Ericsson User r3" w:date="2022-02-28T09:26:00Z">
              <w:rPr>
                <w:noProof w:val="0"/>
                <w:snapToGrid w:val="0"/>
              </w:rPr>
            </w:rPrChange>
          </w:rPr>
          <w:t>MBSSession</w:t>
        </w:r>
      </w:ins>
      <w:ins w:id="13751" w:author="Ericsson User" w:date="2022-02-09T17:28:00Z">
        <w:r>
          <w:rPr>
            <w:noProof w:val="0"/>
            <w:snapToGrid w:val="0"/>
          </w:rPr>
          <w:t>NGUTermination-Information</w:t>
        </w:r>
        <w:r>
          <w:rPr>
            <w:noProof w:val="0"/>
            <w:snapToGrid w:val="0"/>
          </w:rPr>
          <w:tab/>
        </w:r>
        <w:r>
          <w:rPr>
            <w:noProof w:val="0"/>
            <w:snapToGrid w:val="0"/>
          </w:rPr>
          <w:tab/>
          <w:t>OPTIONAL,</w:t>
        </w:r>
      </w:ins>
    </w:p>
    <w:p w14:paraId="1126C72A" w14:textId="0BD13937" w:rsidR="00F226D3" w:rsidRPr="00B4793B" w:rsidRDefault="00F226D3" w:rsidP="00F226D3">
      <w:pPr>
        <w:pStyle w:val="PL"/>
        <w:rPr>
          <w:ins w:id="13752" w:author="Ericsson User" w:date="2022-02-09T09:42:00Z"/>
          <w:snapToGrid w:val="0"/>
        </w:rPr>
      </w:pPr>
      <w:ins w:id="13753" w:author="Ericsson User" w:date="2022-02-09T09:42:00Z">
        <w:r w:rsidRPr="00B4793B">
          <w:rPr>
            <w:snapToGrid w:val="0"/>
          </w:rPr>
          <w:tab/>
          <w:t>iE-Extensions</w:t>
        </w:r>
        <w:r w:rsidRPr="00B4793B">
          <w:rPr>
            <w:snapToGrid w:val="0"/>
          </w:rPr>
          <w:tab/>
        </w:r>
        <w:r w:rsidRPr="00B4793B">
          <w:rPr>
            <w:snapToGrid w:val="0"/>
          </w:rPr>
          <w:tab/>
          <w:t>ProtocolExtensionContainer { {</w:t>
        </w:r>
      </w:ins>
      <w:ins w:id="13754" w:author="Ericsson User" w:date="2022-02-09T09:43:00Z">
        <w:r>
          <w:rPr>
            <w:noProof w:val="0"/>
            <w:snapToGrid w:val="0"/>
          </w:rPr>
          <w:t>M</w:t>
        </w:r>
      </w:ins>
      <w:ins w:id="13755" w:author="Ericsson User" w:date="2022-02-09T09:42:00Z">
        <w:r w:rsidRPr="00584C92">
          <w:rPr>
            <w:noProof w:val="0"/>
            <w:snapToGrid w:val="0"/>
          </w:rPr>
          <w:t>CBearerContextTo</w:t>
        </w:r>
        <w:r>
          <w:rPr>
            <w:noProof w:val="0"/>
            <w:snapToGrid w:val="0"/>
          </w:rPr>
          <w:t>Modify</w:t>
        </w:r>
        <w:r w:rsidRPr="00B4793B">
          <w:rPr>
            <w:snapToGrid w:val="0"/>
          </w:rPr>
          <w:t>-ExtIEs} }</w:t>
        </w:r>
        <w:r w:rsidRPr="00B4793B">
          <w:rPr>
            <w:snapToGrid w:val="0"/>
          </w:rPr>
          <w:tab/>
          <w:t>OPTIONAL,</w:t>
        </w:r>
      </w:ins>
    </w:p>
    <w:p w14:paraId="17B342C5" w14:textId="77777777" w:rsidR="00F226D3" w:rsidRPr="00B4793B" w:rsidRDefault="00F226D3" w:rsidP="00F226D3">
      <w:pPr>
        <w:pStyle w:val="PL"/>
        <w:rPr>
          <w:ins w:id="13756" w:author="Ericsson User" w:date="2022-02-09T09:42:00Z"/>
          <w:snapToGrid w:val="0"/>
        </w:rPr>
      </w:pPr>
      <w:ins w:id="13757" w:author="Ericsson User" w:date="2022-02-09T09:42:00Z">
        <w:r w:rsidRPr="00B4793B">
          <w:rPr>
            <w:snapToGrid w:val="0"/>
          </w:rPr>
          <w:tab/>
          <w:t>...</w:t>
        </w:r>
      </w:ins>
    </w:p>
    <w:p w14:paraId="53152EFF" w14:textId="77777777" w:rsidR="00F226D3" w:rsidRPr="00B4793B" w:rsidRDefault="00F226D3" w:rsidP="00F226D3">
      <w:pPr>
        <w:pStyle w:val="PL"/>
        <w:rPr>
          <w:ins w:id="13758" w:author="Ericsson User" w:date="2022-02-09T09:42:00Z"/>
          <w:snapToGrid w:val="0"/>
        </w:rPr>
      </w:pPr>
      <w:ins w:id="13759" w:author="Ericsson User" w:date="2022-02-09T09:42:00Z">
        <w:r w:rsidRPr="00B4793B">
          <w:rPr>
            <w:snapToGrid w:val="0"/>
          </w:rPr>
          <w:t>}</w:t>
        </w:r>
      </w:ins>
    </w:p>
    <w:p w14:paraId="6EB8C5A6" w14:textId="77777777" w:rsidR="00F226D3" w:rsidRDefault="00F226D3" w:rsidP="00F226D3">
      <w:pPr>
        <w:pStyle w:val="PL"/>
        <w:spacing w:line="0" w:lineRule="atLeast"/>
        <w:rPr>
          <w:ins w:id="13760" w:author="Ericsson User" w:date="2022-02-09T09:42:00Z"/>
          <w:noProof w:val="0"/>
          <w:snapToGrid w:val="0"/>
        </w:rPr>
      </w:pPr>
    </w:p>
    <w:p w14:paraId="4183696A" w14:textId="43D098C9" w:rsidR="00F226D3" w:rsidRPr="00B4793B" w:rsidRDefault="00F226D3" w:rsidP="00F226D3">
      <w:pPr>
        <w:pStyle w:val="PL"/>
        <w:rPr>
          <w:ins w:id="13761" w:author="Ericsson User" w:date="2022-02-09T09:42:00Z"/>
          <w:snapToGrid w:val="0"/>
        </w:rPr>
      </w:pPr>
      <w:ins w:id="13762" w:author="Ericsson User" w:date="2022-02-09T09:43:00Z">
        <w:r>
          <w:rPr>
            <w:noProof w:val="0"/>
            <w:snapToGrid w:val="0"/>
          </w:rPr>
          <w:t>M</w:t>
        </w:r>
      </w:ins>
      <w:ins w:id="13763" w:author="Ericsson User" w:date="2022-02-09T09:42:00Z">
        <w:r w:rsidRPr="00584C92">
          <w:rPr>
            <w:noProof w:val="0"/>
            <w:snapToGrid w:val="0"/>
          </w:rPr>
          <w:t>CBearerContextTo</w:t>
        </w:r>
        <w:r>
          <w:rPr>
            <w:noProof w:val="0"/>
            <w:snapToGrid w:val="0"/>
          </w:rPr>
          <w:t>Modify</w:t>
        </w:r>
        <w:r w:rsidRPr="00B4793B">
          <w:rPr>
            <w:snapToGrid w:val="0"/>
          </w:rPr>
          <w:t>-ExtIEs E1AP-PROTOCOL-EXTENSION ::= {</w:t>
        </w:r>
      </w:ins>
    </w:p>
    <w:p w14:paraId="696FE7F0" w14:textId="77777777" w:rsidR="00F226D3" w:rsidRPr="00B4793B" w:rsidRDefault="00F226D3" w:rsidP="00F226D3">
      <w:pPr>
        <w:pStyle w:val="PL"/>
        <w:rPr>
          <w:ins w:id="13764" w:author="Ericsson User" w:date="2022-02-09T09:42:00Z"/>
          <w:snapToGrid w:val="0"/>
        </w:rPr>
      </w:pPr>
      <w:ins w:id="13765" w:author="Ericsson User" w:date="2022-02-09T09:42:00Z">
        <w:r w:rsidRPr="00B4793B">
          <w:rPr>
            <w:snapToGrid w:val="0"/>
          </w:rPr>
          <w:tab/>
          <w:t>...</w:t>
        </w:r>
      </w:ins>
    </w:p>
    <w:p w14:paraId="0521D9A1" w14:textId="45AD0B8B" w:rsidR="00F226D3" w:rsidRDefault="00F226D3" w:rsidP="00F226D3">
      <w:pPr>
        <w:pStyle w:val="PL"/>
        <w:rPr>
          <w:ins w:id="13766" w:author="Ericsson User" w:date="2022-02-09T18:20:00Z"/>
          <w:snapToGrid w:val="0"/>
        </w:rPr>
      </w:pPr>
      <w:ins w:id="13767" w:author="Ericsson User" w:date="2022-02-09T09:42:00Z">
        <w:r w:rsidRPr="00B4793B">
          <w:rPr>
            <w:snapToGrid w:val="0"/>
          </w:rPr>
          <w:t>}</w:t>
        </w:r>
      </w:ins>
    </w:p>
    <w:p w14:paraId="1AA0A0D3" w14:textId="1F468384" w:rsidR="004F162B" w:rsidRDefault="004F162B" w:rsidP="00F226D3">
      <w:pPr>
        <w:pStyle w:val="PL"/>
        <w:rPr>
          <w:ins w:id="13768" w:author="Ericsson User" w:date="2022-02-09T18:20:00Z"/>
          <w:snapToGrid w:val="0"/>
        </w:rPr>
      </w:pPr>
    </w:p>
    <w:p w14:paraId="6F300FA7" w14:textId="67A81BAD" w:rsidR="004F162B" w:rsidRDefault="004F162B" w:rsidP="00F226D3">
      <w:pPr>
        <w:pStyle w:val="PL"/>
        <w:rPr>
          <w:ins w:id="13769" w:author="Ericsson User" w:date="2022-02-09T18:39:00Z"/>
          <w:noProof w:val="0"/>
          <w:snapToGrid w:val="0"/>
        </w:rPr>
      </w:pPr>
      <w:ins w:id="13770" w:author="Ericsson User" w:date="2022-02-09T18:21:00Z">
        <w:r>
          <w:rPr>
            <w:noProof w:val="0"/>
            <w:snapToGrid w:val="0"/>
          </w:rPr>
          <w:t>MCBearerContextNGUTNLInfoat5</w:t>
        </w:r>
        <w:proofErr w:type="gramStart"/>
        <w:r>
          <w:rPr>
            <w:noProof w:val="0"/>
            <w:snapToGrid w:val="0"/>
          </w:rPr>
          <w:t>GC</w:t>
        </w:r>
      </w:ins>
      <w:ins w:id="13771" w:author="Ericsson User" w:date="2022-02-09T18:34:00Z">
        <w:r w:rsidR="000E1683">
          <w:rPr>
            <w:noProof w:val="0"/>
            <w:snapToGrid w:val="0"/>
          </w:rPr>
          <w:t xml:space="preserve"> ::=</w:t>
        </w:r>
        <w:proofErr w:type="gramEnd"/>
        <w:r w:rsidR="000E1683">
          <w:rPr>
            <w:noProof w:val="0"/>
            <w:snapToGrid w:val="0"/>
          </w:rPr>
          <w:t xml:space="preserve"> SEQUENCE </w:t>
        </w:r>
      </w:ins>
      <w:ins w:id="13772" w:author="Ericsson User" w:date="2022-02-09T18:35:00Z">
        <w:r w:rsidR="000E1683">
          <w:rPr>
            <w:noProof w:val="0"/>
            <w:snapToGrid w:val="0"/>
          </w:rPr>
          <w:t>{</w:t>
        </w:r>
      </w:ins>
    </w:p>
    <w:p w14:paraId="373AB36F" w14:textId="0F37B4DD" w:rsidR="00ED001D" w:rsidRDefault="00ED001D" w:rsidP="00F226D3">
      <w:pPr>
        <w:pStyle w:val="PL"/>
        <w:rPr>
          <w:ins w:id="13773" w:author="Ericsson User" w:date="2022-02-09T18:35:00Z"/>
          <w:noProof w:val="0"/>
          <w:snapToGrid w:val="0"/>
        </w:rPr>
      </w:pPr>
      <w:ins w:id="13774" w:author="Ericsson User" w:date="2022-02-09T18:39:00Z">
        <w:r>
          <w:rPr>
            <w:noProof w:val="0"/>
            <w:snapToGrid w:val="0"/>
          </w:rPr>
          <w:tab/>
        </w:r>
      </w:ins>
      <w:ins w:id="13775" w:author="Ericsson User" w:date="2022-02-09T18:40:00Z">
        <w:r>
          <w:rPr>
            <w:noProof w:val="0"/>
            <w:snapToGrid w:val="0"/>
          </w:rPr>
          <w:t>mbsNGUInformationAt5GC</w:t>
        </w:r>
        <w:r>
          <w:rPr>
            <w:noProof w:val="0"/>
            <w:snapToGrid w:val="0"/>
          </w:rPr>
          <w:tab/>
        </w:r>
        <w:r>
          <w:rPr>
            <w:noProof w:val="0"/>
            <w:snapToGrid w:val="0"/>
          </w:rPr>
          <w:tab/>
        </w:r>
        <w:r>
          <w:rPr>
            <w:noProof w:val="0"/>
            <w:snapToGrid w:val="0"/>
          </w:rPr>
          <w:tab/>
          <w:t>MBSNGUInformationAt5GC,</w:t>
        </w:r>
      </w:ins>
    </w:p>
    <w:p w14:paraId="38715A18" w14:textId="7F1F4855" w:rsidR="00ED001D" w:rsidRDefault="00ED001D" w:rsidP="00ED001D">
      <w:pPr>
        <w:pStyle w:val="PL"/>
        <w:spacing w:line="0" w:lineRule="atLeast"/>
        <w:rPr>
          <w:ins w:id="13776" w:author="Ericsson User" w:date="2022-02-09T18:38:00Z"/>
          <w:noProof w:val="0"/>
          <w:snapToGrid w:val="0"/>
        </w:rPr>
      </w:pPr>
      <w:ins w:id="13777" w:author="Ericsson User" w:date="2022-02-09T18:38: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ins>
      <w:ins w:id="13778" w:author="Ericsson User" w:date="2022-02-09T18:39:00Z">
        <w:r>
          <w:rPr>
            <w:noProof w:val="0"/>
            <w:snapToGrid w:val="0"/>
          </w:rPr>
          <w:tab/>
        </w:r>
        <w:r>
          <w:rPr>
            <w:noProof w:val="0"/>
            <w:snapToGrid w:val="0"/>
          </w:rPr>
          <w:tab/>
          <w:t>OPTIONAL</w:t>
        </w:r>
      </w:ins>
      <w:ins w:id="13779" w:author="Ericsson User" w:date="2022-02-09T18:38:00Z">
        <w:r w:rsidRPr="00D629EF">
          <w:rPr>
            <w:noProof w:val="0"/>
            <w:snapToGrid w:val="0"/>
          </w:rPr>
          <w:t>,</w:t>
        </w:r>
      </w:ins>
    </w:p>
    <w:p w14:paraId="6220C3C0" w14:textId="75CB6032" w:rsidR="000E1683" w:rsidRPr="00B4793B" w:rsidRDefault="000E1683" w:rsidP="000E1683">
      <w:pPr>
        <w:pStyle w:val="PL"/>
        <w:rPr>
          <w:ins w:id="13780" w:author="Ericsson User" w:date="2022-02-09T18:36:00Z"/>
          <w:snapToGrid w:val="0"/>
        </w:rPr>
      </w:pPr>
      <w:ins w:id="13781" w:author="Ericsson User" w:date="2022-02-09T18:36:00Z">
        <w:r w:rsidRPr="00B4793B">
          <w:rPr>
            <w:snapToGrid w:val="0"/>
          </w:rPr>
          <w:tab/>
          <w:t>iE-Extensions</w:t>
        </w:r>
        <w:r w:rsidRPr="00B4793B">
          <w:rPr>
            <w:snapToGrid w:val="0"/>
          </w:rPr>
          <w:tab/>
        </w:r>
        <w:r w:rsidRPr="00B4793B">
          <w:rPr>
            <w:snapToGrid w:val="0"/>
          </w:rPr>
          <w:tab/>
          <w:t>ProtocolExtensionContainer { {</w:t>
        </w:r>
      </w:ins>
      <w:ins w:id="13782" w:author="Ericsson User" w:date="2022-02-09T18:37:00Z">
        <w:r>
          <w:rPr>
            <w:noProof w:val="0"/>
            <w:snapToGrid w:val="0"/>
          </w:rPr>
          <w:t>MCBearerContextNGUTNLInfoat5GC</w:t>
        </w:r>
      </w:ins>
      <w:ins w:id="13783" w:author="Ericsson User" w:date="2022-02-09T18:36:00Z">
        <w:r w:rsidRPr="00B4793B">
          <w:rPr>
            <w:snapToGrid w:val="0"/>
          </w:rPr>
          <w:t>-ExtIEs} }</w:t>
        </w:r>
        <w:r w:rsidRPr="00B4793B">
          <w:rPr>
            <w:snapToGrid w:val="0"/>
          </w:rPr>
          <w:tab/>
          <w:t>OPTIONAL,</w:t>
        </w:r>
      </w:ins>
    </w:p>
    <w:p w14:paraId="03EBB65A" w14:textId="77777777" w:rsidR="000E1683" w:rsidRPr="00B4793B" w:rsidRDefault="000E1683" w:rsidP="000E1683">
      <w:pPr>
        <w:pStyle w:val="PL"/>
        <w:rPr>
          <w:ins w:id="13784" w:author="Ericsson User" w:date="2022-02-09T18:35:00Z"/>
          <w:snapToGrid w:val="0"/>
        </w:rPr>
      </w:pPr>
      <w:ins w:id="13785" w:author="Ericsson User" w:date="2022-02-09T18:35:00Z">
        <w:r w:rsidRPr="00B4793B">
          <w:rPr>
            <w:snapToGrid w:val="0"/>
          </w:rPr>
          <w:tab/>
          <w:t>...</w:t>
        </w:r>
      </w:ins>
    </w:p>
    <w:p w14:paraId="04BF3B71" w14:textId="77777777" w:rsidR="000E1683" w:rsidRPr="00B4793B" w:rsidRDefault="000E1683" w:rsidP="000E1683">
      <w:pPr>
        <w:pStyle w:val="PL"/>
        <w:rPr>
          <w:ins w:id="13786" w:author="Ericsson User" w:date="2022-02-09T18:35:00Z"/>
          <w:snapToGrid w:val="0"/>
        </w:rPr>
      </w:pPr>
      <w:ins w:id="13787" w:author="Ericsson User" w:date="2022-02-09T18:35:00Z">
        <w:r w:rsidRPr="00B4793B">
          <w:rPr>
            <w:snapToGrid w:val="0"/>
          </w:rPr>
          <w:lastRenderedPageBreak/>
          <w:t>}</w:t>
        </w:r>
      </w:ins>
    </w:p>
    <w:p w14:paraId="37581FFD" w14:textId="77777777" w:rsidR="000E1683" w:rsidRDefault="000E1683" w:rsidP="000E1683">
      <w:pPr>
        <w:pStyle w:val="PL"/>
        <w:spacing w:line="0" w:lineRule="atLeast"/>
        <w:rPr>
          <w:ins w:id="13788" w:author="Ericsson User" w:date="2022-02-09T18:35:00Z"/>
          <w:noProof w:val="0"/>
          <w:snapToGrid w:val="0"/>
        </w:rPr>
      </w:pPr>
    </w:p>
    <w:p w14:paraId="4AD000C1" w14:textId="709C5FCA" w:rsidR="000E1683" w:rsidRPr="00B4793B" w:rsidRDefault="000E1683" w:rsidP="000E1683">
      <w:pPr>
        <w:pStyle w:val="PL"/>
        <w:rPr>
          <w:ins w:id="13789" w:author="Ericsson User" w:date="2022-02-09T18:35:00Z"/>
          <w:snapToGrid w:val="0"/>
        </w:rPr>
      </w:pPr>
      <w:ins w:id="13790" w:author="Ericsson User" w:date="2022-02-09T18:37:00Z">
        <w:r>
          <w:rPr>
            <w:noProof w:val="0"/>
            <w:snapToGrid w:val="0"/>
          </w:rPr>
          <w:t>MCBearerContextNGUTNLInfoat5GC</w:t>
        </w:r>
      </w:ins>
      <w:ins w:id="13791" w:author="Ericsson User" w:date="2022-02-09T18:35:00Z">
        <w:r w:rsidRPr="00B4793B">
          <w:rPr>
            <w:snapToGrid w:val="0"/>
          </w:rPr>
          <w:t>-ExtIEs E1AP-PROTOCOL-EXTENSION ::= {</w:t>
        </w:r>
      </w:ins>
    </w:p>
    <w:p w14:paraId="28B9CFC5" w14:textId="77777777" w:rsidR="000E1683" w:rsidRPr="00B4793B" w:rsidRDefault="000E1683" w:rsidP="000E1683">
      <w:pPr>
        <w:pStyle w:val="PL"/>
        <w:rPr>
          <w:ins w:id="13792" w:author="Ericsson User" w:date="2022-02-09T18:35:00Z"/>
          <w:snapToGrid w:val="0"/>
        </w:rPr>
      </w:pPr>
      <w:ins w:id="13793" w:author="Ericsson User" w:date="2022-02-09T18:35:00Z">
        <w:r w:rsidRPr="00B4793B">
          <w:rPr>
            <w:snapToGrid w:val="0"/>
          </w:rPr>
          <w:tab/>
          <w:t>...</w:t>
        </w:r>
      </w:ins>
    </w:p>
    <w:p w14:paraId="7B64825E" w14:textId="77777777" w:rsidR="000E1683" w:rsidRDefault="000E1683" w:rsidP="000E1683">
      <w:pPr>
        <w:pStyle w:val="PL"/>
        <w:rPr>
          <w:ins w:id="13794" w:author="Ericsson User" w:date="2022-02-09T18:35:00Z"/>
          <w:snapToGrid w:val="0"/>
        </w:rPr>
      </w:pPr>
      <w:ins w:id="13795" w:author="Ericsson User" w:date="2022-02-09T18:35:00Z">
        <w:r w:rsidRPr="00B4793B">
          <w:rPr>
            <w:snapToGrid w:val="0"/>
          </w:rPr>
          <w:t>}</w:t>
        </w:r>
      </w:ins>
    </w:p>
    <w:p w14:paraId="59EA4D21" w14:textId="77777777" w:rsidR="000E1683" w:rsidRDefault="000E1683" w:rsidP="000E1683">
      <w:pPr>
        <w:pStyle w:val="PL"/>
        <w:rPr>
          <w:ins w:id="13796" w:author="Ericsson User" w:date="2022-02-09T18:35:00Z"/>
          <w:snapToGrid w:val="0"/>
        </w:rPr>
      </w:pPr>
    </w:p>
    <w:p w14:paraId="07C65DC3" w14:textId="77777777" w:rsidR="000E1683" w:rsidRDefault="000E1683" w:rsidP="00F226D3">
      <w:pPr>
        <w:pStyle w:val="PL"/>
        <w:spacing w:line="0" w:lineRule="atLeast"/>
        <w:rPr>
          <w:ins w:id="13797" w:author="Ericsson User" w:date="2022-02-09T18:34:00Z"/>
          <w:noProof w:val="0"/>
          <w:snapToGrid w:val="0"/>
        </w:rPr>
      </w:pPr>
    </w:p>
    <w:p w14:paraId="6E358C04" w14:textId="04189936" w:rsidR="000E1683" w:rsidRDefault="004F162B" w:rsidP="000E1683">
      <w:pPr>
        <w:pStyle w:val="PL"/>
        <w:rPr>
          <w:ins w:id="13798" w:author="Ericsson User" w:date="2022-02-09T18:35:00Z"/>
          <w:noProof w:val="0"/>
          <w:snapToGrid w:val="0"/>
        </w:rPr>
      </w:pPr>
      <w:proofErr w:type="gramStart"/>
      <w:ins w:id="13799" w:author="Ericsson User" w:date="2022-02-09T18:21:00Z">
        <w:r>
          <w:rPr>
            <w:noProof w:val="0"/>
            <w:snapToGrid w:val="0"/>
          </w:rPr>
          <w:t>MCBearerContextNGUTnlInfoatNGRANRequest</w:t>
        </w:r>
      </w:ins>
      <w:ins w:id="13800" w:author="Ericsson User" w:date="2022-02-09T18:37:00Z">
        <w:r w:rsidR="000E1683">
          <w:rPr>
            <w:noProof w:val="0"/>
            <w:snapToGrid w:val="0"/>
          </w:rPr>
          <w:t xml:space="preserve"> </w:t>
        </w:r>
      </w:ins>
      <w:ins w:id="13801" w:author="Ericsson User" w:date="2022-02-09T18:35:00Z">
        <w:r w:rsidR="000E1683">
          <w:rPr>
            <w:noProof w:val="0"/>
            <w:snapToGrid w:val="0"/>
          </w:rPr>
          <w:t>::=</w:t>
        </w:r>
        <w:proofErr w:type="gramEnd"/>
        <w:r w:rsidR="000E1683">
          <w:rPr>
            <w:noProof w:val="0"/>
            <w:snapToGrid w:val="0"/>
          </w:rPr>
          <w:t xml:space="preserve"> SEQUENCE {</w:t>
        </w:r>
      </w:ins>
    </w:p>
    <w:p w14:paraId="0465AB67" w14:textId="4D7C42FF" w:rsidR="00ED001D" w:rsidRDefault="00ED001D" w:rsidP="00ED001D">
      <w:pPr>
        <w:pStyle w:val="PL"/>
        <w:rPr>
          <w:ins w:id="13802" w:author="Ericsson User" w:date="2022-02-09T18:41:00Z"/>
          <w:noProof w:val="0"/>
          <w:snapToGrid w:val="0"/>
        </w:rPr>
      </w:pPr>
      <w:ins w:id="13803" w:author="Ericsson User" w:date="2022-02-09T18:41:00Z">
        <w:r>
          <w:rPr>
            <w:noProof w:val="0"/>
            <w:snapToGrid w:val="0"/>
          </w:rPr>
          <w:tab/>
          <w:t>ngRANNGUTNLRequested</w:t>
        </w:r>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3804" w:author="Ericsson User" w:date="2022-02-09T18:41:00Z"/>
          <w:noProof w:val="0"/>
          <w:snapToGrid w:val="0"/>
        </w:rPr>
      </w:pPr>
      <w:ins w:id="13805" w:author="Ericsson User" w:date="2022-02-09T18:4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3806" w:author="Ericsson User" w:date="2022-02-09T18:36:00Z"/>
          <w:snapToGrid w:val="0"/>
        </w:rPr>
      </w:pPr>
      <w:ins w:id="13807" w:author="Ericsson User" w:date="2022-02-09T18:36:00Z">
        <w:r w:rsidRPr="00B4793B">
          <w:rPr>
            <w:snapToGrid w:val="0"/>
          </w:rPr>
          <w:tab/>
          <w:t>iE-Extensions</w:t>
        </w:r>
        <w:r w:rsidRPr="00B4793B">
          <w:rPr>
            <w:snapToGrid w:val="0"/>
          </w:rPr>
          <w:tab/>
        </w:r>
        <w:r w:rsidRPr="00B4793B">
          <w:rPr>
            <w:snapToGrid w:val="0"/>
          </w:rPr>
          <w:tab/>
          <w:t>ProtocolExtensionContainer { {</w:t>
        </w:r>
      </w:ins>
      <w:ins w:id="13808" w:author="Ericsson User" w:date="2022-02-09T18:37:00Z">
        <w:r>
          <w:rPr>
            <w:noProof w:val="0"/>
            <w:snapToGrid w:val="0"/>
          </w:rPr>
          <w:t>MCBearerContextNGUTnlInfoatNGRANRequest</w:t>
        </w:r>
      </w:ins>
      <w:ins w:id="13809" w:author="Ericsson User" w:date="2022-02-09T18:36:00Z">
        <w:r w:rsidRPr="00B4793B">
          <w:rPr>
            <w:snapToGrid w:val="0"/>
          </w:rPr>
          <w:t>-ExtIEs} }</w:t>
        </w:r>
        <w:r w:rsidRPr="00B4793B">
          <w:rPr>
            <w:snapToGrid w:val="0"/>
          </w:rPr>
          <w:tab/>
          <w:t>OPTIONAL,</w:t>
        </w:r>
      </w:ins>
    </w:p>
    <w:p w14:paraId="17496446" w14:textId="77777777" w:rsidR="000E1683" w:rsidRPr="00B4793B" w:rsidRDefault="000E1683" w:rsidP="000E1683">
      <w:pPr>
        <w:pStyle w:val="PL"/>
        <w:rPr>
          <w:ins w:id="13810" w:author="Ericsson User" w:date="2022-02-09T18:35:00Z"/>
          <w:snapToGrid w:val="0"/>
        </w:rPr>
      </w:pPr>
      <w:ins w:id="13811" w:author="Ericsson User" w:date="2022-02-09T18:35:00Z">
        <w:r w:rsidRPr="00B4793B">
          <w:rPr>
            <w:snapToGrid w:val="0"/>
          </w:rPr>
          <w:tab/>
          <w:t>...</w:t>
        </w:r>
      </w:ins>
    </w:p>
    <w:p w14:paraId="75989DC7" w14:textId="77777777" w:rsidR="000E1683" w:rsidRPr="00B4793B" w:rsidRDefault="000E1683" w:rsidP="000E1683">
      <w:pPr>
        <w:pStyle w:val="PL"/>
        <w:rPr>
          <w:ins w:id="13812" w:author="Ericsson User" w:date="2022-02-09T18:35:00Z"/>
          <w:snapToGrid w:val="0"/>
        </w:rPr>
      </w:pPr>
      <w:ins w:id="13813" w:author="Ericsson User" w:date="2022-02-09T18:35:00Z">
        <w:r w:rsidRPr="00B4793B">
          <w:rPr>
            <w:snapToGrid w:val="0"/>
          </w:rPr>
          <w:t>}</w:t>
        </w:r>
      </w:ins>
    </w:p>
    <w:p w14:paraId="7AE9DF03" w14:textId="77777777" w:rsidR="000E1683" w:rsidRDefault="000E1683" w:rsidP="000E1683">
      <w:pPr>
        <w:pStyle w:val="PL"/>
        <w:spacing w:line="0" w:lineRule="atLeast"/>
        <w:rPr>
          <w:ins w:id="13814" w:author="Ericsson User" w:date="2022-02-09T18:35:00Z"/>
          <w:noProof w:val="0"/>
          <w:snapToGrid w:val="0"/>
        </w:rPr>
      </w:pPr>
    </w:p>
    <w:p w14:paraId="791D82E0" w14:textId="00B665D5" w:rsidR="000E1683" w:rsidRPr="00B4793B" w:rsidRDefault="000E1683" w:rsidP="000E1683">
      <w:pPr>
        <w:pStyle w:val="PL"/>
        <w:rPr>
          <w:ins w:id="13815" w:author="Ericsson User" w:date="2022-02-09T18:35:00Z"/>
          <w:snapToGrid w:val="0"/>
        </w:rPr>
      </w:pPr>
      <w:ins w:id="13816" w:author="Ericsson User" w:date="2022-02-09T18:37:00Z">
        <w:r>
          <w:rPr>
            <w:noProof w:val="0"/>
            <w:snapToGrid w:val="0"/>
          </w:rPr>
          <w:t>MCBearerContextNGUTnlInfoatNGRANRequest</w:t>
        </w:r>
      </w:ins>
      <w:ins w:id="13817" w:author="Ericsson User" w:date="2022-02-09T18:35:00Z">
        <w:r w:rsidRPr="00B4793B">
          <w:rPr>
            <w:snapToGrid w:val="0"/>
          </w:rPr>
          <w:t>-ExtIEs E1AP-PROTOCOL-EXTENSION ::= {</w:t>
        </w:r>
      </w:ins>
    </w:p>
    <w:p w14:paraId="7C32D743" w14:textId="77777777" w:rsidR="000E1683" w:rsidRPr="00B4793B" w:rsidRDefault="000E1683" w:rsidP="000E1683">
      <w:pPr>
        <w:pStyle w:val="PL"/>
        <w:rPr>
          <w:ins w:id="13818" w:author="Ericsson User" w:date="2022-02-09T18:35:00Z"/>
          <w:snapToGrid w:val="0"/>
        </w:rPr>
      </w:pPr>
      <w:ins w:id="13819" w:author="Ericsson User" w:date="2022-02-09T18:35:00Z">
        <w:r w:rsidRPr="00B4793B">
          <w:rPr>
            <w:snapToGrid w:val="0"/>
          </w:rPr>
          <w:tab/>
          <w:t>...</w:t>
        </w:r>
      </w:ins>
    </w:p>
    <w:p w14:paraId="45792A56" w14:textId="77777777" w:rsidR="000E1683" w:rsidRDefault="000E1683" w:rsidP="000E1683">
      <w:pPr>
        <w:pStyle w:val="PL"/>
        <w:rPr>
          <w:ins w:id="13820" w:author="Ericsson User" w:date="2022-02-09T18:35:00Z"/>
          <w:snapToGrid w:val="0"/>
        </w:rPr>
      </w:pPr>
      <w:ins w:id="13821" w:author="Ericsson User" w:date="2022-02-09T18:35:00Z">
        <w:r w:rsidRPr="00B4793B">
          <w:rPr>
            <w:snapToGrid w:val="0"/>
          </w:rPr>
          <w:t>}</w:t>
        </w:r>
      </w:ins>
    </w:p>
    <w:p w14:paraId="545A0EF7" w14:textId="77777777" w:rsidR="000E1683" w:rsidRDefault="000E1683" w:rsidP="000E1683">
      <w:pPr>
        <w:pStyle w:val="PL"/>
        <w:rPr>
          <w:ins w:id="13822" w:author="Ericsson User" w:date="2022-02-09T18:35:00Z"/>
          <w:snapToGrid w:val="0"/>
        </w:rPr>
      </w:pPr>
    </w:p>
    <w:p w14:paraId="18B4CEC5" w14:textId="77777777" w:rsidR="000E1683" w:rsidRDefault="000E1683" w:rsidP="00F226D3">
      <w:pPr>
        <w:pStyle w:val="PL"/>
        <w:spacing w:line="0" w:lineRule="atLeast"/>
        <w:rPr>
          <w:ins w:id="13823" w:author="Ericsson User" w:date="2022-02-09T18:34:00Z"/>
          <w:noProof w:val="0"/>
          <w:snapToGrid w:val="0"/>
        </w:rPr>
      </w:pPr>
    </w:p>
    <w:p w14:paraId="18526203" w14:textId="77777777" w:rsidR="000E1683" w:rsidRDefault="000E1683" w:rsidP="000E1683">
      <w:pPr>
        <w:pStyle w:val="PL"/>
        <w:rPr>
          <w:ins w:id="13824" w:author="Ericsson User" w:date="2022-02-09T18:36:00Z"/>
          <w:noProof w:val="0"/>
          <w:snapToGrid w:val="0"/>
        </w:rPr>
      </w:pPr>
      <w:proofErr w:type="gramStart"/>
      <w:ins w:id="13825" w:author="Ericsson User" w:date="2022-02-09T18:33:00Z">
        <w:r>
          <w:rPr>
            <w:noProof w:val="0"/>
            <w:snapToGrid w:val="0"/>
          </w:rPr>
          <w:t>MCMRBSetupModifyConfiguration</w:t>
        </w:r>
      </w:ins>
      <w:ins w:id="13826" w:author="Ericsson User" w:date="2022-02-09T18:36:00Z">
        <w:r>
          <w:rPr>
            <w:noProof w:val="0"/>
            <w:snapToGrid w:val="0"/>
          </w:rPr>
          <w:t xml:space="preserve"> ::=</w:t>
        </w:r>
        <w:proofErr w:type="gramEnd"/>
        <w:r>
          <w:rPr>
            <w:noProof w:val="0"/>
            <w:snapToGrid w:val="0"/>
          </w:rPr>
          <w:t xml:space="preserve"> SEQUENCE {</w:t>
        </w:r>
      </w:ins>
    </w:p>
    <w:p w14:paraId="1697F180" w14:textId="78A496C9" w:rsidR="00ED001D" w:rsidRDefault="00ED001D" w:rsidP="00ED001D">
      <w:pPr>
        <w:pStyle w:val="PL"/>
        <w:spacing w:line="0" w:lineRule="atLeast"/>
        <w:rPr>
          <w:ins w:id="13827" w:author="Ericsson User" w:date="2022-02-09T18:43:00Z"/>
          <w:noProof w:val="0"/>
          <w:snapToGrid w:val="0"/>
        </w:rPr>
      </w:pPr>
      <w:ins w:id="13828" w:author="Ericsson User" w:date="2022-02-09T18:4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D398924" w14:textId="28C95EAC" w:rsidR="00ED001D" w:rsidRDefault="00ED001D" w:rsidP="00ED001D">
      <w:pPr>
        <w:pStyle w:val="PL"/>
        <w:spacing w:line="0" w:lineRule="atLeast"/>
        <w:rPr>
          <w:ins w:id="13829" w:author="Ericsson User" w:date="2022-02-09T18:42:00Z"/>
          <w:noProof w:val="0"/>
          <w:snapToGrid w:val="0"/>
        </w:rPr>
      </w:pPr>
      <w:ins w:id="13830"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3831" w:author="Ericsson User" w:date="2022-02-09T18:44:00Z">
        <w:r>
          <w:rPr>
            <w:noProof w:val="0"/>
            <w:snapToGrid w:val="0"/>
          </w:rPr>
          <w:t>OPTIONAL,</w:t>
        </w:r>
      </w:ins>
    </w:p>
    <w:p w14:paraId="5E186755" w14:textId="64D2B540" w:rsidR="00ED001D" w:rsidRDefault="00ED001D" w:rsidP="00ED001D">
      <w:pPr>
        <w:pStyle w:val="PL"/>
        <w:spacing w:line="0" w:lineRule="atLeast"/>
        <w:rPr>
          <w:ins w:id="13832" w:author="Ericsson User" w:date="2022-02-09T18:42:00Z"/>
          <w:noProof w:val="0"/>
          <w:snapToGrid w:val="0"/>
        </w:rPr>
      </w:pPr>
      <w:ins w:id="13833" w:author="Ericsson User" w:date="2022-02-09T18:42: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3834"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3835" w:author="Ericsson User" w:date="2022-02-09T18:42:00Z">
        <w:r>
          <w:rPr>
            <w:noProof w:val="0"/>
            <w:snapToGrid w:val="0"/>
          </w:rPr>
          <w:t>,</w:t>
        </w:r>
      </w:ins>
    </w:p>
    <w:p w14:paraId="69410BAE" w14:textId="4057FA74" w:rsidR="00ED001D" w:rsidRDefault="00ED001D" w:rsidP="00ED001D">
      <w:pPr>
        <w:pStyle w:val="PL"/>
        <w:spacing w:line="0" w:lineRule="atLeast"/>
        <w:rPr>
          <w:ins w:id="13836" w:author="Ericsson User" w:date="2022-02-09T18:42:00Z"/>
          <w:snapToGrid w:val="0"/>
        </w:rPr>
      </w:pPr>
      <w:ins w:id="13837" w:author="Ericsson User" w:date="2022-02-09T18:42: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3838" w:author="Ericsson User" w:date="2022-02-09T18:54:00Z">
        <w:r>
          <w:rPr>
            <w:snapToGrid w:val="0"/>
          </w:rPr>
          <w:tab/>
        </w:r>
        <w:r>
          <w:rPr>
            <w:snapToGrid w:val="0"/>
          </w:rPr>
          <w:tab/>
        </w:r>
        <w:r>
          <w:rPr>
            <w:snapToGrid w:val="0"/>
          </w:rPr>
          <w:tab/>
        </w:r>
        <w:r>
          <w:rPr>
            <w:snapToGrid w:val="0"/>
          </w:rPr>
          <w:tab/>
          <w:t>OPTIONAL</w:t>
        </w:r>
      </w:ins>
      <w:ins w:id="13839" w:author="Ericsson User" w:date="2022-02-09T18:42:00Z">
        <w:r>
          <w:rPr>
            <w:snapToGrid w:val="0"/>
          </w:rPr>
          <w:t>,</w:t>
        </w:r>
      </w:ins>
    </w:p>
    <w:p w14:paraId="7F6A1050" w14:textId="23E35CB8" w:rsidR="00ED001D" w:rsidRDefault="00ED001D" w:rsidP="00ED001D">
      <w:pPr>
        <w:pStyle w:val="PL"/>
        <w:spacing w:line="0" w:lineRule="atLeast"/>
        <w:rPr>
          <w:ins w:id="13840" w:author="Ericsson User" w:date="2022-02-09T18:42:00Z"/>
          <w:snapToGrid w:val="0"/>
        </w:rPr>
      </w:pPr>
      <w:ins w:id="13841"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3842" w:author="Ericsson User" w:date="2022-02-09T18:54:00Z">
        <w:r>
          <w:rPr>
            <w:snapToGrid w:val="0"/>
          </w:rPr>
          <w:tab/>
        </w:r>
        <w:r>
          <w:rPr>
            <w:snapToGrid w:val="0"/>
          </w:rPr>
          <w:tab/>
          <w:t>OPTIONAL</w:t>
        </w:r>
      </w:ins>
      <w:ins w:id="13843" w:author="Ericsson User" w:date="2022-02-09T18:42:00Z">
        <w:r>
          <w:rPr>
            <w:snapToGrid w:val="0"/>
          </w:rPr>
          <w:t>,</w:t>
        </w:r>
      </w:ins>
    </w:p>
    <w:p w14:paraId="2300C1CE" w14:textId="44AEAAA0" w:rsidR="00ED001D" w:rsidRDefault="00ED001D" w:rsidP="00ED001D">
      <w:pPr>
        <w:pStyle w:val="PL"/>
        <w:spacing w:line="0" w:lineRule="atLeast"/>
        <w:rPr>
          <w:ins w:id="13844" w:author="Ericsson User" w:date="2022-02-09T18:42:00Z"/>
          <w:noProof w:val="0"/>
          <w:snapToGrid w:val="0"/>
        </w:rPr>
      </w:pPr>
      <w:ins w:id="13845" w:author="Ericsson User" w:date="2022-02-09T18:42:00Z">
        <w:r>
          <w:rPr>
            <w:snapToGrid w:val="0"/>
          </w:rPr>
          <w:tab/>
        </w:r>
      </w:ins>
      <w:ins w:id="13846"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3847"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3848" w:author="Ericsson User" w:date="2022-02-09T18:36:00Z"/>
          <w:snapToGrid w:val="0"/>
        </w:rPr>
      </w:pPr>
      <w:ins w:id="13849" w:author="Ericsson User" w:date="2022-02-09T18:36:00Z">
        <w:r w:rsidRPr="00B4793B">
          <w:rPr>
            <w:snapToGrid w:val="0"/>
          </w:rPr>
          <w:tab/>
          <w:t>iE-Extensions</w:t>
        </w:r>
        <w:r w:rsidRPr="00B4793B">
          <w:rPr>
            <w:snapToGrid w:val="0"/>
          </w:rPr>
          <w:tab/>
        </w:r>
        <w:r w:rsidRPr="00B4793B">
          <w:rPr>
            <w:snapToGrid w:val="0"/>
          </w:rPr>
          <w:tab/>
          <w:t>ProtocolExtensionContainer { {</w:t>
        </w:r>
      </w:ins>
      <w:ins w:id="13850" w:author="Ericsson User" w:date="2022-02-09T18:37:00Z">
        <w:r>
          <w:rPr>
            <w:noProof w:val="0"/>
            <w:snapToGrid w:val="0"/>
          </w:rPr>
          <w:t>MCMRBSetupModifyConfiguration</w:t>
        </w:r>
      </w:ins>
      <w:ins w:id="13851" w:author="Ericsson User" w:date="2022-02-09T18:36:00Z">
        <w:r w:rsidRPr="00B4793B">
          <w:rPr>
            <w:snapToGrid w:val="0"/>
          </w:rPr>
          <w:t>-ExtIEs} }</w:t>
        </w:r>
        <w:r w:rsidRPr="00B4793B">
          <w:rPr>
            <w:snapToGrid w:val="0"/>
          </w:rPr>
          <w:tab/>
          <w:t>OPTIONAL,</w:t>
        </w:r>
      </w:ins>
    </w:p>
    <w:p w14:paraId="2B86D5C6" w14:textId="77777777" w:rsidR="000E1683" w:rsidRPr="00B4793B" w:rsidRDefault="000E1683" w:rsidP="000E1683">
      <w:pPr>
        <w:pStyle w:val="PL"/>
        <w:rPr>
          <w:ins w:id="13852" w:author="Ericsson User" w:date="2022-02-09T18:36:00Z"/>
          <w:snapToGrid w:val="0"/>
        </w:rPr>
      </w:pPr>
      <w:ins w:id="13853" w:author="Ericsson User" w:date="2022-02-09T18:36:00Z">
        <w:r w:rsidRPr="00B4793B">
          <w:rPr>
            <w:snapToGrid w:val="0"/>
          </w:rPr>
          <w:tab/>
          <w:t>...</w:t>
        </w:r>
      </w:ins>
    </w:p>
    <w:p w14:paraId="6EC3C7BF" w14:textId="77777777" w:rsidR="000E1683" w:rsidRPr="00B4793B" w:rsidRDefault="000E1683" w:rsidP="000E1683">
      <w:pPr>
        <w:pStyle w:val="PL"/>
        <w:rPr>
          <w:ins w:id="13854" w:author="Ericsson User" w:date="2022-02-09T18:36:00Z"/>
          <w:snapToGrid w:val="0"/>
        </w:rPr>
      </w:pPr>
      <w:ins w:id="13855" w:author="Ericsson User" w:date="2022-02-09T18:36:00Z">
        <w:r w:rsidRPr="00B4793B">
          <w:rPr>
            <w:snapToGrid w:val="0"/>
          </w:rPr>
          <w:t>}</w:t>
        </w:r>
      </w:ins>
    </w:p>
    <w:p w14:paraId="67D2DAC7" w14:textId="77777777" w:rsidR="000E1683" w:rsidRDefault="000E1683" w:rsidP="000E1683">
      <w:pPr>
        <w:pStyle w:val="PL"/>
        <w:spacing w:line="0" w:lineRule="atLeast"/>
        <w:rPr>
          <w:ins w:id="13856" w:author="Ericsson User" w:date="2022-02-09T18:36:00Z"/>
          <w:noProof w:val="0"/>
          <w:snapToGrid w:val="0"/>
        </w:rPr>
      </w:pPr>
    </w:p>
    <w:p w14:paraId="1F1FEFD1" w14:textId="78D74303" w:rsidR="000E1683" w:rsidRPr="00B4793B" w:rsidRDefault="000E1683" w:rsidP="000E1683">
      <w:pPr>
        <w:pStyle w:val="PL"/>
        <w:rPr>
          <w:ins w:id="13857" w:author="Ericsson User" w:date="2022-02-09T18:36:00Z"/>
          <w:snapToGrid w:val="0"/>
        </w:rPr>
      </w:pPr>
      <w:ins w:id="13858" w:author="Ericsson User" w:date="2022-02-09T18:37:00Z">
        <w:r>
          <w:rPr>
            <w:noProof w:val="0"/>
            <w:snapToGrid w:val="0"/>
          </w:rPr>
          <w:t>MCMRBSetupModifyConfiguration</w:t>
        </w:r>
      </w:ins>
      <w:ins w:id="13859" w:author="Ericsson User" w:date="2022-02-09T18:36:00Z">
        <w:r w:rsidRPr="00B4793B">
          <w:rPr>
            <w:snapToGrid w:val="0"/>
          </w:rPr>
          <w:t>-ExtIEs E1AP-PROTOCOL-EXTENSION ::= {</w:t>
        </w:r>
      </w:ins>
    </w:p>
    <w:p w14:paraId="273FF181" w14:textId="77777777" w:rsidR="000E1683" w:rsidRPr="00B4793B" w:rsidRDefault="000E1683" w:rsidP="000E1683">
      <w:pPr>
        <w:pStyle w:val="PL"/>
        <w:rPr>
          <w:ins w:id="13860" w:author="Ericsson User" w:date="2022-02-09T18:36:00Z"/>
          <w:snapToGrid w:val="0"/>
        </w:rPr>
      </w:pPr>
      <w:ins w:id="13861" w:author="Ericsson User" w:date="2022-02-09T18:36:00Z">
        <w:r w:rsidRPr="00B4793B">
          <w:rPr>
            <w:snapToGrid w:val="0"/>
          </w:rPr>
          <w:tab/>
          <w:t>...</w:t>
        </w:r>
      </w:ins>
    </w:p>
    <w:p w14:paraId="5B20ADC4" w14:textId="77777777" w:rsidR="000E1683" w:rsidRDefault="000E1683" w:rsidP="000E1683">
      <w:pPr>
        <w:pStyle w:val="PL"/>
        <w:rPr>
          <w:ins w:id="13862" w:author="Ericsson User" w:date="2022-02-09T18:36:00Z"/>
          <w:snapToGrid w:val="0"/>
        </w:rPr>
      </w:pPr>
      <w:ins w:id="13863" w:author="Ericsson User" w:date="2022-02-09T18:36:00Z">
        <w:r w:rsidRPr="00B4793B">
          <w:rPr>
            <w:snapToGrid w:val="0"/>
          </w:rPr>
          <w:t>}</w:t>
        </w:r>
      </w:ins>
    </w:p>
    <w:p w14:paraId="0FB7121F" w14:textId="77777777" w:rsidR="000E1683" w:rsidRDefault="000E1683" w:rsidP="000E1683">
      <w:pPr>
        <w:pStyle w:val="PL"/>
        <w:rPr>
          <w:ins w:id="13864" w:author="Ericsson User" w:date="2022-02-09T18:36:00Z"/>
          <w:snapToGrid w:val="0"/>
        </w:rPr>
      </w:pPr>
    </w:p>
    <w:p w14:paraId="41F85705" w14:textId="0031904E" w:rsidR="000E1683" w:rsidRDefault="00ED001D" w:rsidP="00F226D3">
      <w:pPr>
        <w:pStyle w:val="PL"/>
        <w:spacing w:line="0" w:lineRule="atLeast"/>
        <w:rPr>
          <w:ins w:id="13865" w:author="Ericsson User" w:date="2022-02-09T18:44:00Z"/>
          <w:noProof w:val="0"/>
          <w:snapToGrid w:val="0"/>
        </w:rPr>
      </w:pPr>
      <w:ins w:id="13866" w:author="Ericsson User" w:date="2022-02-09T18:44:00Z">
        <w:r>
          <w:rPr>
            <w:noProof w:val="0"/>
            <w:snapToGrid w:val="0"/>
          </w:rPr>
          <w:t>MCBearerContextF1</w:t>
        </w:r>
        <w:proofErr w:type="gramStart"/>
        <w:r>
          <w:rPr>
            <w:noProof w:val="0"/>
            <w:snapToGrid w:val="0"/>
          </w:rPr>
          <w:t>UTNLInfoatDU ::=</w:t>
        </w:r>
        <w:proofErr w:type="gramEnd"/>
        <w:r>
          <w:rPr>
            <w:noProof w:val="0"/>
            <w:snapToGrid w:val="0"/>
          </w:rPr>
          <w:t xml:space="preserve"> SEQUENCE {</w:t>
        </w:r>
      </w:ins>
    </w:p>
    <w:p w14:paraId="0879ABF3" w14:textId="6360D3BE" w:rsidR="00ED001D" w:rsidRDefault="00ED001D" w:rsidP="00F226D3">
      <w:pPr>
        <w:pStyle w:val="PL"/>
        <w:spacing w:line="0" w:lineRule="atLeast"/>
        <w:rPr>
          <w:ins w:id="13867" w:author="Ericsson User" w:date="2022-02-09T18:45:00Z"/>
          <w:noProof w:val="0"/>
        </w:rPr>
      </w:pPr>
      <w:ins w:id="13868" w:author="Ericsson User" w:date="2022-02-09T18:44:00Z">
        <w:r>
          <w:rPr>
            <w:noProof w:val="0"/>
            <w:snapToGrid w:val="0"/>
          </w:rPr>
          <w:tab/>
        </w:r>
      </w:ins>
      <w:ins w:id="13869"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3870" w:author="Ericsson User" w:date="2022-02-09T18:44:00Z"/>
          <w:del w:id="13871" w:author="Ericsson User r2" w:date="2022-02-23T11:09:00Z"/>
          <w:noProof w:val="0"/>
          <w:snapToGrid w:val="0"/>
        </w:rPr>
      </w:pPr>
      <w:ins w:id="13872" w:author="Ericsson User" w:date="2022-02-09T18:45:00Z">
        <w:del w:id="13873" w:author="Ericsson User r2" w:date="2022-02-23T11:09:00Z">
          <w:r w:rsidDel="00104FB1">
            <w:rPr>
              <w:noProof w:val="0"/>
            </w:rPr>
            <w:tab/>
          </w:r>
          <w:r w:rsidRPr="00104FB1" w:rsidDel="00104FB1">
            <w:rPr>
              <w:highlight w:val="yellow"/>
              <w:rPrChange w:id="13874" w:author="Ericsson User r2" w:date="2022-02-23T11:09:00Z">
                <w:rPr/>
              </w:rPrChange>
            </w:rPr>
            <w:delText>mcF1UTunnel</w:delText>
          </w:r>
        </w:del>
      </w:ins>
      <w:ins w:id="13875" w:author="Ericsson User" w:date="2022-02-09T18:46:00Z">
        <w:del w:id="13876" w:author="Ericsson User r2" w:date="2022-02-23T11:09:00Z">
          <w:r w:rsidRPr="00104FB1" w:rsidDel="00104FB1">
            <w:rPr>
              <w:highlight w:val="yellow"/>
              <w:rPrChange w:id="13877" w:author="Ericsson User r2" w:date="2022-02-23T11:09:00Z">
                <w:rPr/>
              </w:rPrChange>
            </w:rPr>
            <w:delText>TypeInfo</w:delText>
          </w:r>
          <w:r w:rsidRPr="00104FB1" w:rsidDel="00104FB1">
            <w:rPr>
              <w:highlight w:val="yellow"/>
              <w:rPrChange w:id="13878" w:author="Ericsson User r2" w:date="2022-02-23T11:09:00Z">
                <w:rPr/>
              </w:rPrChange>
            </w:rPr>
            <w:tab/>
            <w:delText>MCF1UTunnelTypeInformation,</w:delText>
          </w:r>
        </w:del>
      </w:ins>
    </w:p>
    <w:p w14:paraId="678BCE33" w14:textId="182D49E4" w:rsidR="00ED001D" w:rsidRPr="00B4793B" w:rsidRDefault="00ED001D" w:rsidP="00ED001D">
      <w:pPr>
        <w:pStyle w:val="PL"/>
        <w:rPr>
          <w:ins w:id="13879" w:author="Ericsson User" w:date="2022-02-09T18:44:00Z"/>
          <w:snapToGrid w:val="0"/>
        </w:rPr>
      </w:pPr>
      <w:ins w:id="13880" w:author="Ericsson User" w:date="2022-02-09T18:44: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MCBearerContextF1UTNLInfoatDU</w:t>
        </w:r>
        <w:r w:rsidRPr="00B4793B">
          <w:rPr>
            <w:snapToGrid w:val="0"/>
          </w:rPr>
          <w:t>-ExtIEs} }</w:t>
        </w:r>
        <w:r w:rsidRPr="00B4793B">
          <w:rPr>
            <w:snapToGrid w:val="0"/>
          </w:rPr>
          <w:tab/>
          <w:t>OPTIONAL,</w:t>
        </w:r>
      </w:ins>
    </w:p>
    <w:p w14:paraId="79725629" w14:textId="77777777" w:rsidR="00ED001D" w:rsidRPr="00B4793B" w:rsidRDefault="00ED001D" w:rsidP="00ED001D">
      <w:pPr>
        <w:pStyle w:val="PL"/>
        <w:rPr>
          <w:ins w:id="13881" w:author="Ericsson User" w:date="2022-02-09T18:44:00Z"/>
          <w:snapToGrid w:val="0"/>
        </w:rPr>
      </w:pPr>
      <w:ins w:id="13882" w:author="Ericsson User" w:date="2022-02-09T18:44:00Z">
        <w:r w:rsidRPr="00B4793B">
          <w:rPr>
            <w:snapToGrid w:val="0"/>
          </w:rPr>
          <w:tab/>
          <w:t>...</w:t>
        </w:r>
      </w:ins>
    </w:p>
    <w:p w14:paraId="326068B8" w14:textId="77777777" w:rsidR="00ED001D" w:rsidRPr="00B4793B" w:rsidRDefault="00ED001D" w:rsidP="00ED001D">
      <w:pPr>
        <w:pStyle w:val="PL"/>
        <w:rPr>
          <w:ins w:id="13883" w:author="Ericsson User" w:date="2022-02-09T18:44:00Z"/>
          <w:snapToGrid w:val="0"/>
        </w:rPr>
      </w:pPr>
      <w:ins w:id="13884" w:author="Ericsson User" w:date="2022-02-09T18:44:00Z">
        <w:r w:rsidRPr="00B4793B">
          <w:rPr>
            <w:snapToGrid w:val="0"/>
          </w:rPr>
          <w:t>}</w:t>
        </w:r>
      </w:ins>
    </w:p>
    <w:p w14:paraId="379E1E35" w14:textId="77777777" w:rsidR="00ED001D" w:rsidRDefault="00ED001D" w:rsidP="00ED001D">
      <w:pPr>
        <w:pStyle w:val="PL"/>
        <w:spacing w:line="0" w:lineRule="atLeast"/>
        <w:rPr>
          <w:ins w:id="13885" w:author="Ericsson User" w:date="2022-02-09T18:44:00Z"/>
          <w:noProof w:val="0"/>
          <w:snapToGrid w:val="0"/>
        </w:rPr>
      </w:pPr>
    </w:p>
    <w:p w14:paraId="47F9960B" w14:textId="4B255616" w:rsidR="00ED001D" w:rsidRPr="00B4793B" w:rsidRDefault="00ED001D" w:rsidP="00ED001D">
      <w:pPr>
        <w:pStyle w:val="PL"/>
        <w:rPr>
          <w:ins w:id="13886" w:author="Ericsson User" w:date="2022-02-09T18:44:00Z"/>
          <w:snapToGrid w:val="0"/>
        </w:rPr>
      </w:pPr>
      <w:ins w:id="13887" w:author="Ericsson User" w:date="2022-02-09T18:44:00Z">
        <w:r>
          <w:rPr>
            <w:noProof w:val="0"/>
            <w:snapToGrid w:val="0"/>
          </w:rPr>
          <w:t>MCBearerContextF1UTNLInfoatDU</w:t>
        </w:r>
        <w:r w:rsidRPr="00B4793B">
          <w:rPr>
            <w:snapToGrid w:val="0"/>
          </w:rPr>
          <w:t>-ExtIEs E1AP-PROTOCOL-EXTENSION ::= {</w:t>
        </w:r>
      </w:ins>
    </w:p>
    <w:p w14:paraId="4CFE0614" w14:textId="77777777" w:rsidR="00ED001D" w:rsidRPr="00B4793B" w:rsidRDefault="00ED001D" w:rsidP="00ED001D">
      <w:pPr>
        <w:pStyle w:val="PL"/>
        <w:rPr>
          <w:ins w:id="13888" w:author="Ericsson User" w:date="2022-02-09T18:44:00Z"/>
          <w:snapToGrid w:val="0"/>
        </w:rPr>
      </w:pPr>
      <w:ins w:id="13889" w:author="Ericsson User" w:date="2022-02-09T18:44:00Z">
        <w:r w:rsidRPr="00B4793B">
          <w:rPr>
            <w:snapToGrid w:val="0"/>
          </w:rPr>
          <w:tab/>
          <w:t>...</w:t>
        </w:r>
      </w:ins>
    </w:p>
    <w:p w14:paraId="483BFE30" w14:textId="77777777" w:rsidR="00ED001D" w:rsidRDefault="00ED001D" w:rsidP="00ED001D">
      <w:pPr>
        <w:pStyle w:val="PL"/>
        <w:rPr>
          <w:ins w:id="13890" w:author="Ericsson User" w:date="2022-02-09T18:44:00Z"/>
          <w:snapToGrid w:val="0"/>
        </w:rPr>
      </w:pPr>
      <w:ins w:id="13891" w:author="Ericsson User" w:date="2022-02-09T18:44:00Z">
        <w:r w:rsidRPr="00B4793B">
          <w:rPr>
            <w:snapToGrid w:val="0"/>
          </w:rPr>
          <w:t>}</w:t>
        </w:r>
      </w:ins>
    </w:p>
    <w:p w14:paraId="409357DF" w14:textId="77777777" w:rsidR="00ED001D" w:rsidRDefault="00ED001D" w:rsidP="00ED001D">
      <w:pPr>
        <w:pStyle w:val="PL"/>
        <w:rPr>
          <w:ins w:id="13892" w:author="Ericsson User" w:date="2022-02-09T18:44:00Z"/>
          <w:snapToGrid w:val="0"/>
        </w:rPr>
      </w:pPr>
    </w:p>
    <w:p w14:paraId="1B1DBDE0" w14:textId="30984F0F" w:rsidR="00ED001D" w:rsidRDefault="00BD534A" w:rsidP="00F226D3">
      <w:pPr>
        <w:pStyle w:val="PL"/>
        <w:spacing w:line="0" w:lineRule="atLeast"/>
        <w:rPr>
          <w:ins w:id="13893" w:author="Ericsson User" w:date="2022-02-09T18:47:00Z"/>
          <w:noProof w:val="0"/>
        </w:rPr>
      </w:pPr>
      <w:ins w:id="13894" w:author="Ericsson User r2" w:date="2022-02-23T11:05:00Z">
        <w:r w:rsidRPr="00BD534A">
          <w:rPr>
            <w:noProof w:val="0"/>
            <w:highlight w:val="yellow"/>
            <w:rPrChange w:id="13895" w:author="Ericsson User r2" w:date="2022-02-23T11:06:00Z">
              <w:rPr>
                <w:noProof w:val="0"/>
              </w:rPr>
            </w:rPrChange>
          </w:rPr>
          <w:t>MBSMulticastF1UContextDescriptor</w:t>
        </w:r>
      </w:ins>
      <w:ins w:id="13896" w:author="Ericsson User" w:date="2022-02-09T18:46:00Z">
        <w:del w:id="13897" w:author="Ericsson User r2" w:date="2022-02-23T11:05:00Z">
          <w:r w:rsidR="00ED001D" w:rsidRPr="00BD534A" w:rsidDel="00BD534A">
            <w:rPr>
              <w:noProof w:val="0"/>
              <w:highlight w:val="yellow"/>
              <w:rPrChange w:id="13898" w:author="Ericsson User r2" w:date="2022-02-23T11:06:00Z">
                <w:rPr>
                  <w:noProof w:val="0"/>
                </w:rPr>
              </w:rPrChange>
            </w:rPr>
            <w:delText>M</w:delText>
          </w:r>
        </w:del>
        <w:del w:id="13899" w:author="Ericsson User r2" w:date="2022-02-23T11:06:00Z">
          <w:r w:rsidR="00ED001D" w:rsidRPr="00BD534A" w:rsidDel="00BD534A">
            <w:rPr>
              <w:noProof w:val="0"/>
              <w:highlight w:val="yellow"/>
              <w:rPrChange w:id="13900"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3901" w:author="Ericsson User" w:date="2022-02-09T18:47:00Z"/>
          <w:noProof w:val="0"/>
        </w:rPr>
      </w:pPr>
      <w:ins w:id="13902"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3903" w:author="Ericsson User" w:date="2022-02-09T18:47:00Z"/>
          <w:noProof w:val="0"/>
        </w:rPr>
      </w:pPr>
      <w:ins w:id="13904" w:author="Ericsson User" w:date="2022-02-09T18:47:00Z">
        <w:r>
          <w:rPr>
            <w:noProof w:val="0"/>
          </w:rPr>
          <w:tab/>
          <w:t>mbsAreaSession</w:t>
        </w:r>
        <w:r>
          <w:rPr>
            <w:noProof w:val="0"/>
          </w:rPr>
          <w:tab/>
        </w:r>
        <w:r>
          <w:rPr>
            <w:noProof w:val="0"/>
          </w:rPr>
          <w:tab/>
        </w:r>
        <w:r>
          <w:rPr>
            <w:noProof w:val="0"/>
            <w:snapToGrid w:val="0"/>
          </w:rPr>
          <w:t>MBSAreaSessionID,</w:t>
        </w:r>
      </w:ins>
    </w:p>
    <w:p w14:paraId="13CD9F1F" w14:textId="7BA3BD4E" w:rsidR="00ED001D" w:rsidRDefault="00ED001D" w:rsidP="00F226D3">
      <w:pPr>
        <w:pStyle w:val="PL"/>
        <w:spacing w:line="0" w:lineRule="atLeast"/>
        <w:rPr>
          <w:ins w:id="13905" w:author="Ericsson User r2" w:date="2022-02-23T11:06:00Z"/>
          <w:noProof w:val="0"/>
        </w:rPr>
      </w:pPr>
      <w:ins w:id="13906" w:author="Ericsson User" w:date="2022-02-09T18:47:00Z">
        <w:r>
          <w:rPr>
            <w:noProof w:val="0"/>
          </w:rPr>
          <w:tab/>
          <w:t>cell</w:t>
        </w:r>
        <w:r>
          <w:rPr>
            <w:noProof w:val="0"/>
          </w:rPr>
          <w:tab/>
        </w:r>
        <w:r>
          <w:rPr>
            <w:noProof w:val="0"/>
          </w:rPr>
          <w:tab/>
        </w:r>
        <w:r>
          <w:rPr>
            <w:noProof w:val="0"/>
          </w:rPr>
          <w:tab/>
        </w:r>
      </w:ins>
      <w:ins w:id="13907" w:author="Ericsson User" w:date="2022-02-09T18:48:00Z">
        <w:r>
          <w:rPr>
            <w:noProof w:val="0"/>
          </w:rPr>
          <w:tab/>
          <w:t>MC</w:t>
        </w:r>
      </w:ins>
      <w:ins w:id="13908" w:author="Ericsson User" w:date="2022-02-09T18:52:00Z">
        <w:r>
          <w:rPr>
            <w:noProof w:val="0"/>
          </w:rPr>
          <w:t>DUCellReference</w:t>
        </w:r>
      </w:ins>
      <w:ins w:id="13909" w:author="Ericsson User" w:date="2022-02-09T18:48:00Z">
        <w:r>
          <w:rPr>
            <w:noProof w:val="0"/>
          </w:rPr>
          <w:t>,</w:t>
        </w:r>
      </w:ins>
    </w:p>
    <w:p w14:paraId="53A24CF3" w14:textId="29DED7A1" w:rsidR="00BD534A" w:rsidRPr="00BD534A" w:rsidRDefault="00BD534A" w:rsidP="00F226D3">
      <w:pPr>
        <w:pStyle w:val="PL"/>
        <w:spacing w:line="0" w:lineRule="atLeast"/>
        <w:rPr>
          <w:ins w:id="13910" w:author="Ericsson User r2" w:date="2022-02-23T11:06:00Z"/>
          <w:noProof w:val="0"/>
          <w:highlight w:val="yellow"/>
          <w:rPrChange w:id="13911" w:author="Ericsson User r2" w:date="2022-02-23T11:07:00Z">
            <w:rPr>
              <w:ins w:id="13912" w:author="Ericsson User r2" w:date="2022-02-23T11:06:00Z"/>
              <w:noProof w:val="0"/>
            </w:rPr>
          </w:rPrChange>
        </w:rPr>
      </w:pPr>
      <w:ins w:id="13913" w:author="Ericsson User r2" w:date="2022-02-23T11:06:00Z">
        <w:r>
          <w:rPr>
            <w:noProof w:val="0"/>
          </w:rPr>
          <w:tab/>
        </w:r>
        <w:r w:rsidRPr="00BD534A">
          <w:rPr>
            <w:noProof w:val="0"/>
            <w:highlight w:val="yellow"/>
            <w:rPrChange w:id="13914" w:author="Ericsson User r2" w:date="2022-02-23T11:07:00Z">
              <w:rPr>
                <w:noProof w:val="0"/>
              </w:rPr>
            </w:rPrChange>
          </w:rPr>
          <w:t>ptp-retransmission</w:t>
        </w:r>
        <w:r w:rsidRPr="00BD534A">
          <w:rPr>
            <w:noProof w:val="0"/>
            <w:highlight w:val="yellow"/>
            <w:rPrChange w:id="13915" w:author="Ericsson User r2" w:date="2022-02-23T11:07:00Z">
              <w:rPr>
                <w:noProof w:val="0"/>
              </w:rPr>
            </w:rPrChange>
          </w:rPr>
          <w:tab/>
        </w:r>
      </w:ins>
      <w:ins w:id="13916" w:author="Ericsson User r2" w:date="2022-02-23T11:07:00Z">
        <w:r w:rsidRPr="00BD534A">
          <w:rPr>
            <w:noProof w:val="0"/>
            <w:snapToGrid w:val="0"/>
            <w:highlight w:val="yellow"/>
          </w:rPr>
          <w:t>MBSPTPUEReference</w:t>
        </w:r>
      </w:ins>
      <w:ins w:id="13917" w:author="Ericsson User r2" w:date="2022-02-23T11:06:00Z">
        <w:r w:rsidRPr="00BD534A">
          <w:rPr>
            <w:noProof w:val="0"/>
            <w:highlight w:val="yellow"/>
            <w:rPrChange w:id="13918" w:author="Ericsson User r2" w:date="2022-02-23T11:07:00Z">
              <w:rPr>
                <w:noProof w:val="0"/>
              </w:rPr>
            </w:rPrChange>
          </w:rPr>
          <w:t>,</w:t>
        </w:r>
      </w:ins>
    </w:p>
    <w:p w14:paraId="66259EFE" w14:textId="5AC09A60" w:rsidR="00BD534A" w:rsidRDefault="00BD534A" w:rsidP="00F226D3">
      <w:pPr>
        <w:pStyle w:val="PL"/>
        <w:spacing w:line="0" w:lineRule="atLeast"/>
        <w:rPr>
          <w:ins w:id="13919" w:author="Ericsson User" w:date="2022-02-09T18:46:00Z"/>
          <w:noProof w:val="0"/>
        </w:rPr>
      </w:pPr>
      <w:ins w:id="13920" w:author="Ericsson User r2" w:date="2022-02-23T11:06:00Z">
        <w:r w:rsidRPr="00BD534A">
          <w:rPr>
            <w:noProof w:val="0"/>
            <w:highlight w:val="yellow"/>
            <w:rPrChange w:id="13921" w:author="Ericsson User r2" w:date="2022-02-23T11:07:00Z">
              <w:rPr>
                <w:noProof w:val="0"/>
              </w:rPr>
            </w:rPrChange>
          </w:rPr>
          <w:tab/>
          <w:t>ptp-only-MRB</w:t>
        </w:r>
        <w:r w:rsidRPr="00BD534A">
          <w:rPr>
            <w:noProof w:val="0"/>
            <w:highlight w:val="yellow"/>
            <w:rPrChange w:id="13922" w:author="Ericsson User r2" w:date="2022-02-23T11:07:00Z">
              <w:rPr>
                <w:noProof w:val="0"/>
              </w:rPr>
            </w:rPrChange>
          </w:rPr>
          <w:tab/>
        </w:r>
        <w:r w:rsidRPr="00BD534A">
          <w:rPr>
            <w:noProof w:val="0"/>
            <w:highlight w:val="yellow"/>
            <w:rPrChange w:id="13923" w:author="Ericsson User r2" w:date="2022-02-23T11:07:00Z">
              <w:rPr>
                <w:noProof w:val="0"/>
              </w:rPr>
            </w:rPrChange>
          </w:rPr>
          <w:tab/>
        </w:r>
        <w:r w:rsidRPr="00BD534A">
          <w:rPr>
            <w:noProof w:val="0"/>
            <w:highlight w:val="yellow"/>
            <w:rPrChange w:id="13924" w:author="Ericsson User r2" w:date="2022-02-23T11:07:00Z">
              <w:rPr>
                <w:noProof w:val="0"/>
              </w:rPr>
            </w:rPrChange>
          </w:rPr>
          <w:tab/>
        </w:r>
      </w:ins>
      <w:ins w:id="13925" w:author="Ericsson User r2" w:date="2022-02-23T11:07:00Z">
        <w:r w:rsidRPr="00BD534A">
          <w:rPr>
            <w:noProof w:val="0"/>
            <w:snapToGrid w:val="0"/>
            <w:highlight w:val="yellow"/>
          </w:rPr>
          <w:t>MBSPTPUEReference</w:t>
        </w:r>
      </w:ins>
      <w:ins w:id="13926" w:author="Ericsson User r2" w:date="2022-02-23T11:06:00Z">
        <w:r w:rsidRPr="00BD534A">
          <w:rPr>
            <w:noProof w:val="0"/>
            <w:highlight w:val="yellow"/>
            <w:rPrChange w:id="13927" w:author="Ericsson User r2" w:date="2022-02-23T11:07:00Z">
              <w:rPr>
                <w:noProof w:val="0"/>
              </w:rPr>
            </w:rPrChange>
          </w:rPr>
          <w:t>,</w:t>
        </w:r>
      </w:ins>
    </w:p>
    <w:p w14:paraId="212721F9" w14:textId="2E6584C0" w:rsidR="00ED001D" w:rsidRPr="00D629EF" w:rsidRDefault="00ED001D" w:rsidP="00ED001D">
      <w:pPr>
        <w:pStyle w:val="PL"/>
        <w:rPr>
          <w:ins w:id="13928" w:author="Ericsson User" w:date="2022-02-09T18:46:00Z"/>
          <w:noProof w:val="0"/>
        </w:rPr>
      </w:pPr>
      <w:ins w:id="13929"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3930" w:author="Ericsson User r2" w:date="2022-02-23T11:06:00Z">
        <w:r w:rsidR="00BD534A" w:rsidRPr="00B5157C">
          <w:rPr>
            <w:noProof w:val="0"/>
            <w:highlight w:val="yellow"/>
          </w:rPr>
          <w:t>MBSMulticastF1UContextDescriptor</w:t>
        </w:r>
      </w:ins>
      <w:ins w:id="13931" w:author="Ericsson User" w:date="2022-02-09T18:46:00Z">
        <w:del w:id="13932" w:author="Ericsson User r2" w:date="2022-02-23T11:06:00Z">
          <w:r w:rsidRPr="00BD534A" w:rsidDel="00BD534A">
            <w:rPr>
              <w:noProof w:val="0"/>
              <w:highlight w:val="yellow"/>
              <w:rPrChange w:id="13933"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3934" w:author="Ericsson User" w:date="2022-02-09T18:46:00Z"/>
          <w:noProof w:val="0"/>
        </w:rPr>
      </w:pPr>
      <w:ins w:id="13935" w:author="Ericsson User" w:date="2022-02-09T18:46:00Z">
        <w:r w:rsidRPr="00D629EF">
          <w:rPr>
            <w:noProof w:val="0"/>
          </w:rPr>
          <w:t>}</w:t>
        </w:r>
      </w:ins>
    </w:p>
    <w:p w14:paraId="7584443B" w14:textId="77777777" w:rsidR="00ED001D" w:rsidRPr="00D629EF" w:rsidRDefault="00ED001D" w:rsidP="00ED001D">
      <w:pPr>
        <w:pStyle w:val="PL"/>
        <w:rPr>
          <w:ins w:id="13936" w:author="Ericsson User" w:date="2022-02-09T18:46:00Z"/>
          <w:noProof w:val="0"/>
        </w:rPr>
      </w:pPr>
    </w:p>
    <w:p w14:paraId="6E3A85F0" w14:textId="0E93743E" w:rsidR="00ED001D" w:rsidRPr="00D629EF" w:rsidRDefault="00BD534A" w:rsidP="00ED001D">
      <w:pPr>
        <w:pStyle w:val="PL"/>
        <w:rPr>
          <w:ins w:id="13937" w:author="Ericsson User" w:date="2022-02-09T18:46:00Z"/>
          <w:rFonts w:eastAsia="SimSun"/>
        </w:rPr>
      </w:pPr>
      <w:ins w:id="13938" w:author="Ericsson User r2" w:date="2022-02-23T11:06:00Z">
        <w:r w:rsidRPr="00BD534A">
          <w:rPr>
            <w:noProof w:val="0"/>
            <w:highlight w:val="yellow"/>
          </w:rPr>
          <w:t>MBSMulticastF1UContextDescriptor</w:t>
        </w:r>
      </w:ins>
      <w:ins w:id="13939" w:author="Ericsson User" w:date="2022-02-09T18:47:00Z">
        <w:del w:id="13940" w:author="Ericsson User r2" w:date="2022-02-23T11:06:00Z">
          <w:r w:rsidR="00ED001D" w:rsidRPr="00BD534A" w:rsidDel="00BD534A">
            <w:rPr>
              <w:noProof w:val="0"/>
              <w:highlight w:val="yellow"/>
              <w:rPrChange w:id="13941" w:author="Ericsson User r2" w:date="2022-02-23T11:06:00Z">
                <w:rPr>
                  <w:noProof w:val="0"/>
                </w:rPr>
              </w:rPrChange>
            </w:rPr>
            <w:delText>MCF1UTunnelTypeInformation</w:delText>
          </w:r>
        </w:del>
      </w:ins>
      <w:ins w:id="13942" w:author="Ericsson User" w:date="2022-02-09T19:48:00Z">
        <w:r w:rsidR="004174CA" w:rsidRPr="00BD534A">
          <w:rPr>
            <w:noProof w:val="0"/>
            <w:highlight w:val="yellow"/>
            <w:rPrChange w:id="13943" w:author="Ericsson User r2" w:date="2022-02-23T11:06:00Z">
              <w:rPr>
                <w:noProof w:val="0"/>
              </w:rPr>
            </w:rPrChange>
          </w:rPr>
          <w:t>-E</w:t>
        </w:r>
      </w:ins>
      <w:ins w:id="13944" w:author="Ericsson User" w:date="2022-02-09T19:49:00Z">
        <w:r w:rsidR="004174CA" w:rsidRPr="00BD534A">
          <w:rPr>
            <w:noProof w:val="0"/>
            <w:highlight w:val="yellow"/>
            <w:rPrChange w:id="13945" w:author="Ericsson User r2" w:date="2022-02-23T11:06:00Z">
              <w:rPr>
                <w:noProof w:val="0"/>
              </w:rPr>
            </w:rPrChange>
          </w:rPr>
          <w:t>xtIEs</w:t>
        </w:r>
      </w:ins>
      <w:ins w:id="13946" w:author="Ericsson User" w:date="2022-02-09T18:46:00Z">
        <w:r w:rsidR="00ED001D" w:rsidRPr="00D629EF">
          <w:rPr>
            <w:rFonts w:eastAsia="SimSun"/>
          </w:rPr>
          <w:t xml:space="preserve"> </w:t>
        </w:r>
        <w:r w:rsidR="00ED001D" w:rsidRPr="00D629EF">
          <w:rPr>
            <w:noProof w:val="0"/>
            <w:snapToGrid w:val="0"/>
            <w:lang w:eastAsia="zh-CN"/>
          </w:rPr>
          <w:t>E1AP-PROTOCOL-</w:t>
        </w:r>
        <w:proofErr w:type="gramStart"/>
        <w:r w:rsidR="00ED001D" w:rsidRPr="00D629EF">
          <w:rPr>
            <w:noProof w:val="0"/>
            <w:snapToGrid w:val="0"/>
            <w:lang w:eastAsia="zh-CN"/>
          </w:rPr>
          <w:t xml:space="preserve">IES </w:t>
        </w:r>
        <w:r w:rsidR="00ED001D" w:rsidRPr="00D629EF">
          <w:rPr>
            <w:rFonts w:eastAsia="SimSun"/>
          </w:rPr>
          <w:t>::=</w:t>
        </w:r>
        <w:proofErr w:type="gramEnd"/>
        <w:r w:rsidR="00ED001D" w:rsidRPr="00D629EF">
          <w:rPr>
            <w:rFonts w:eastAsia="SimSun"/>
          </w:rPr>
          <w:t xml:space="preserve"> {</w:t>
        </w:r>
      </w:ins>
    </w:p>
    <w:p w14:paraId="563147CA" w14:textId="77777777" w:rsidR="00ED001D" w:rsidRPr="00D629EF" w:rsidRDefault="00ED001D" w:rsidP="00ED001D">
      <w:pPr>
        <w:pStyle w:val="PL"/>
        <w:rPr>
          <w:ins w:id="13947" w:author="Ericsson User" w:date="2022-02-09T18:46:00Z"/>
          <w:rFonts w:eastAsia="SimSun"/>
        </w:rPr>
      </w:pPr>
      <w:ins w:id="13948" w:author="Ericsson User" w:date="2022-02-09T18:46:00Z">
        <w:r w:rsidRPr="00D629EF">
          <w:rPr>
            <w:rFonts w:eastAsia="SimSun"/>
          </w:rPr>
          <w:tab/>
          <w:t>...</w:t>
        </w:r>
      </w:ins>
    </w:p>
    <w:p w14:paraId="3B9BF71C" w14:textId="77777777" w:rsidR="00ED001D" w:rsidRPr="00D629EF" w:rsidRDefault="00ED001D" w:rsidP="00ED001D">
      <w:pPr>
        <w:pStyle w:val="PL"/>
        <w:rPr>
          <w:ins w:id="13949" w:author="Ericsson User" w:date="2022-02-09T18:46:00Z"/>
          <w:noProof w:val="0"/>
        </w:rPr>
      </w:pPr>
      <w:ins w:id="13950" w:author="Ericsson User" w:date="2022-02-09T18:46:00Z">
        <w:r w:rsidRPr="00D629EF">
          <w:rPr>
            <w:rFonts w:eastAsia="SimSun"/>
          </w:rPr>
          <w:t>}</w:t>
        </w:r>
      </w:ins>
    </w:p>
    <w:p w14:paraId="5DFB347E" w14:textId="77777777" w:rsidR="00ED001D" w:rsidRDefault="00ED001D" w:rsidP="00F226D3">
      <w:pPr>
        <w:pStyle w:val="PL"/>
        <w:spacing w:line="0" w:lineRule="atLeast"/>
        <w:rPr>
          <w:ins w:id="13951" w:author="Ericsson User" w:date="2022-02-09T18:34:00Z"/>
          <w:noProof w:val="0"/>
          <w:snapToGrid w:val="0"/>
        </w:rPr>
      </w:pPr>
    </w:p>
    <w:p w14:paraId="6659C232" w14:textId="7734CE9D" w:rsidR="000E1683" w:rsidRDefault="00ED001D" w:rsidP="00F226D3">
      <w:pPr>
        <w:pStyle w:val="PL"/>
        <w:spacing w:line="0" w:lineRule="atLeast"/>
        <w:rPr>
          <w:ins w:id="13952" w:author="Ericsson User" w:date="2022-02-09T18:49:00Z"/>
          <w:noProof w:val="0"/>
        </w:rPr>
      </w:pPr>
      <w:proofErr w:type="gramStart"/>
      <w:ins w:id="13953" w:author="Ericsson User" w:date="2022-02-09T18:52:00Z">
        <w:r>
          <w:rPr>
            <w:noProof w:val="0"/>
          </w:rPr>
          <w:t>MCDUCellReference</w:t>
        </w:r>
      </w:ins>
      <w:ins w:id="13954" w:author="Ericsson User" w:date="2022-02-09T18:48:00Z">
        <w:r>
          <w:rPr>
            <w:noProof w:val="0"/>
          </w:rPr>
          <w:t xml:space="preserve"> ::=</w:t>
        </w:r>
        <w:proofErr w:type="gramEnd"/>
        <w:r>
          <w:rPr>
            <w:noProof w:val="0"/>
          </w:rPr>
          <w:t xml:space="preserve"> SEQ</w:t>
        </w:r>
      </w:ins>
      <w:ins w:id="13955" w:author="Ericsson User" w:date="2022-02-09T19:51:00Z">
        <w:r w:rsidR="004174CA">
          <w:rPr>
            <w:noProof w:val="0"/>
          </w:rPr>
          <w:t>U</w:t>
        </w:r>
      </w:ins>
      <w:ins w:id="13956" w:author="Ericsson User" w:date="2022-02-09T18:48:00Z">
        <w:r>
          <w:rPr>
            <w:noProof w:val="0"/>
          </w:rPr>
          <w:t>ENCE {</w:t>
        </w:r>
      </w:ins>
    </w:p>
    <w:p w14:paraId="0ACE7AF5" w14:textId="77777777" w:rsidR="00ED001D" w:rsidRDefault="00ED001D" w:rsidP="00ED001D">
      <w:pPr>
        <w:pStyle w:val="PL"/>
        <w:spacing w:line="0" w:lineRule="atLeast"/>
        <w:rPr>
          <w:ins w:id="13957" w:author="Ericsson User" w:date="2022-02-09T18:52:00Z"/>
          <w:noProof w:val="0"/>
          <w:snapToGrid w:val="0"/>
        </w:rPr>
      </w:pPr>
      <w:ins w:id="13958" w:author="Ericsson User" w:date="2022-02-09T18:52:00Z">
        <w:r>
          <w:rPr>
            <w:noProof w:val="0"/>
          </w:rPr>
          <w:tab/>
          <w:t>du-CellIndex</w:t>
        </w:r>
        <w:r>
          <w:rPr>
            <w:noProof w:val="0"/>
          </w:rPr>
          <w:tab/>
        </w:r>
        <w:r>
          <w:rPr>
            <w:noProof w:val="0"/>
          </w:rPr>
          <w:tab/>
        </w:r>
        <w:r>
          <w:rPr>
            <w:noProof w:val="0"/>
          </w:rPr>
          <w:tab/>
          <w:t>INTEGER (</w:t>
        </w:r>
        <w:proofErr w:type="gramStart"/>
        <w:r>
          <w:rPr>
            <w:noProof w:val="0"/>
          </w:rPr>
          <w:t>1..</w:t>
        </w:r>
        <w:proofErr w:type="gramEnd"/>
        <w:r>
          <w:rPr>
            <w:noProof w:val="0"/>
          </w:rPr>
          <w:t>512),</w:t>
        </w:r>
      </w:ins>
    </w:p>
    <w:p w14:paraId="78B809F5" w14:textId="078CC780" w:rsidR="00ED001D" w:rsidRDefault="00ED001D" w:rsidP="00F226D3">
      <w:pPr>
        <w:pStyle w:val="PL"/>
        <w:spacing w:line="0" w:lineRule="atLeast"/>
        <w:rPr>
          <w:ins w:id="13959" w:author="Ericsson User" w:date="2022-02-09T18:49:00Z"/>
          <w:noProof w:val="0"/>
        </w:rPr>
      </w:pPr>
      <w:ins w:id="13960" w:author="Ericsson User" w:date="2022-02-09T18:49:00Z">
        <w:r>
          <w:rPr>
            <w:noProof w:val="0"/>
          </w:rPr>
          <w:tab/>
          <w:t>nr-CGI</w:t>
        </w:r>
        <w:r>
          <w:rPr>
            <w:noProof w:val="0"/>
          </w:rPr>
          <w:tab/>
        </w:r>
        <w:r>
          <w:rPr>
            <w:noProof w:val="0"/>
          </w:rPr>
          <w:tab/>
        </w:r>
        <w:r>
          <w:rPr>
            <w:noProof w:val="0"/>
          </w:rPr>
          <w:tab/>
        </w:r>
        <w:r>
          <w:rPr>
            <w:noProof w:val="0"/>
          </w:rPr>
          <w:tab/>
          <w:t>NR-CGI,</w:t>
        </w:r>
      </w:ins>
    </w:p>
    <w:p w14:paraId="5B9FF17F" w14:textId="33DB3AF4" w:rsidR="00ED001D" w:rsidRPr="00B4793B" w:rsidRDefault="00ED001D" w:rsidP="00ED001D">
      <w:pPr>
        <w:pStyle w:val="PL"/>
        <w:rPr>
          <w:ins w:id="13961" w:author="Ericsson User" w:date="2022-02-09T18:48:00Z"/>
          <w:snapToGrid w:val="0"/>
        </w:rPr>
      </w:pPr>
      <w:ins w:id="13962" w:author="Ericsson User" w:date="2022-02-09T18:48:00Z">
        <w:r w:rsidRPr="00B4793B">
          <w:rPr>
            <w:snapToGrid w:val="0"/>
          </w:rPr>
          <w:tab/>
          <w:t>iE-Extensions</w:t>
        </w:r>
        <w:r w:rsidRPr="00B4793B">
          <w:rPr>
            <w:snapToGrid w:val="0"/>
          </w:rPr>
          <w:tab/>
        </w:r>
        <w:r w:rsidRPr="00B4793B">
          <w:rPr>
            <w:snapToGrid w:val="0"/>
          </w:rPr>
          <w:tab/>
          <w:t>ProtocolExtensionContainer { {</w:t>
        </w:r>
      </w:ins>
      <w:ins w:id="13963" w:author="Ericsson User" w:date="2022-02-09T18:53:00Z">
        <w:r>
          <w:rPr>
            <w:noProof w:val="0"/>
          </w:rPr>
          <w:t>MCDUCellReference</w:t>
        </w:r>
      </w:ins>
      <w:ins w:id="13964" w:author="Ericsson User" w:date="2022-02-09T18:48:00Z">
        <w:r w:rsidRPr="00B4793B">
          <w:rPr>
            <w:snapToGrid w:val="0"/>
          </w:rPr>
          <w:t>-ExtIEs} }</w:t>
        </w:r>
        <w:r w:rsidRPr="00B4793B">
          <w:rPr>
            <w:snapToGrid w:val="0"/>
          </w:rPr>
          <w:tab/>
          <w:t>OPTIONAL,</w:t>
        </w:r>
      </w:ins>
    </w:p>
    <w:p w14:paraId="22008F46" w14:textId="77777777" w:rsidR="00ED001D" w:rsidRPr="00B4793B" w:rsidRDefault="00ED001D" w:rsidP="00ED001D">
      <w:pPr>
        <w:pStyle w:val="PL"/>
        <w:rPr>
          <w:ins w:id="13965" w:author="Ericsson User" w:date="2022-02-09T18:48:00Z"/>
          <w:snapToGrid w:val="0"/>
        </w:rPr>
      </w:pPr>
      <w:ins w:id="13966" w:author="Ericsson User" w:date="2022-02-09T18:48:00Z">
        <w:r w:rsidRPr="00B4793B">
          <w:rPr>
            <w:snapToGrid w:val="0"/>
          </w:rPr>
          <w:tab/>
          <w:t>...</w:t>
        </w:r>
      </w:ins>
    </w:p>
    <w:p w14:paraId="0A8526C2" w14:textId="77777777" w:rsidR="00ED001D" w:rsidRPr="00B4793B" w:rsidRDefault="00ED001D" w:rsidP="00ED001D">
      <w:pPr>
        <w:pStyle w:val="PL"/>
        <w:rPr>
          <w:ins w:id="13967" w:author="Ericsson User" w:date="2022-02-09T18:48:00Z"/>
          <w:snapToGrid w:val="0"/>
        </w:rPr>
      </w:pPr>
      <w:ins w:id="13968" w:author="Ericsson User" w:date="2022-02-09T18:48:00Z">
        <w:r w:rsidRPr="00B4793B">
          <w:rPr>
            <w:snapToGrid w:val="0"/>
          </w:rPr>
          <w:t>}</w:t>
        </w:r>
      </w:ins>
    </w:p>
    <w:p w14:paraId="312C880A" w14:textId="77777777" w:rsidR="00ED001D" w:rsidRDefault="00ED001D" w:rsidP="00ED001D">
      <w:pPr>
        <w:pStyle w:val="PL"/>
        <w:spacing w:line="0" w:lineRule="atLeast"/>
        <w:rPr>
          <w:ins w:id="13969" w:author="Ericsson User" w:date="2022-02-09T18:48:00Z"/>
          <w:noProof w:val="0"/>
          <w:snapToGrid w:val="0"/>
        </w:rPr>
      </w:pPr>
    </w:p>
    <w:p w14:paraId="146BBDE1" w14:textId="39AC3443" w:rsidR="00ED001D" w:rsidRPr="00B4793B" w:rsidRDefault="00ED001D" w:rsidP="00ED001D">
      <w:pPr>
        <w:pStyle w:val="PL"/>
        <w:rPr>
          <w:ins w:id="13970" w:author="Ericsson User" w:date="2022-02-09T18:48:00Z"/>
          <w:snapToGrid w:val="0"/>
        </w:rPr>
      </w:pPr>
      <w:ins w:id="13971" w:author="Ericsson User" w:date="2022-02-09T18:53:00Z">
        <w:r>
          <w:rPr>
            <w:noProof w:val="0"/>
          </w:rPr>
          <w:t>MCDUCellReference</w:t>
        </w:r>
      </w:ins>
      <w:ins w:id="13972" w:author="Ericsson User" w:date="2022-02-09T18:48:00Z">
        <w:r w:rsidRPr="00B4793B">
          <w:rPr>
            <w:snapToGrid w:val="0"/>
          </w:rPr>
          <w:t>-ExtIEs E1AP-PROTOCOL-EXTENSION ::= {</w:t>
        </w:r>
      </w:ins>
    </w:p>
    <w:p w14:paraId="046016D7" w14:textId="77777777" w:rsidR="00ED001D" w:rsidRPr="00B4793B" w:rsidRDefault="00ED001D" w:rsidP="00ED001D">
      <w:pPr>
        <w:pStyle w:val="PL"/>
        <w:rPr>
          <w:ins w:id="13973" w:author="Ericsson User" w:date="2022-02-09T18:48:00Z"/>
          <w:snapToGrid w:val="0"/>
        </w:rPr>
      </w:pPr>
      <w:ins w:id="13974" w:author="Ericsson User" w:date="2022-02-09T18:48:00Z">
        <w:r w:rsidRPr="00B4793B">
          <w:rPr>
            <w:snapToGrid w:val="0"/>
          </w:rPr>
          <w:tab/>
          <w:t>...</w:t>
        </w:r>
      </w:ins>
    </w:p>
    <w:p w14:paraId="7558EF1F" w14:textId="77777777" w:rsidR="00ED001D" w:rsidRDefault="00ED001D" w:rsidP="00ED001D">
      <w:pPr>
        <w:pStyle w:val="PL"/>
        <w:rPr>
          <w:ins w:id="13975" w:author="Ericsson User" w:date="2022-02-09T18:48:00Z"/>
          <w:snapToGrid w:val="0"/>
        </w:rPr>
      </w:pPr>
      <w:ins w:id="13976" w:author="Ericsson User" w:date="2022-02-09T18:48:00Z">
        <w:r w:rsidRPr="00B4793B">
          <w:rPr>
            <w:snapToGrid w:val="0"/>
          </w:rPr>
          <w:t>}</w:t>
        </w:r>
      </w:ins>
    </w:p>
    <w:p w14:paraId="662DCB6B" w14:textId="2321C895" w:rsidR="000E1683" w:rsidRDefault="000E1683" w:rsidP="00F226D3">
      <w:pPr>
        <w:pStyle w:val="PL"/>
        <w:spacing w:line="0" w:lineRule="atLeast"/>
        <w:rPr>
          <w:ins w:id="13977" w:author="Ericsson User r2" w:date="2022-02-23T11:07:00Z"/>
          <w:noProof w:val="0"/>
          <w:snapToGrid w:val="0"/>
        </w:rPr>
      </w:pPr>
    </w:p>
    <w:p w14:paraId="6D6DE16B" w14:textId="77777777" w:rsidR="00BD534A" w:rsidRPr="00B5157C" w:rsidRDefault="00BD534A" w:rsidP="00BD534A">
      <w:pPr>
        <w:pStyle w:val="PL"/>
        <w:spacing w:line="0" w:lineRule="atLeast"/>
        <w:rPr>
          <w:ins w:id="13978" w:author="Ericsson User r2" w:date="2022-02-23T11:07:00Z"/>
          <w:noProof w:val="0"/>
          <w:highlight w:val="yellow"/>
        </w:rPr>
      </w:pPr>
      <w:proofErr w:type="gramStart"/>
      <w:ins w:id="13979" w:author="Ericsson User r2" w:date="2022-02-23T11:07:00Z">
        <w:r w:rsidRPr="00366A11">
          <w:rPr>
            <w:noProof w:val="0"/>
            <w:snapToGrid w:val="0"/>
            <w:highlight w:val="yellow"/>
          </w:rPr>
          <w:t>MBSPTPUEReference</w:t>
        </w:r>
        <w:r w:rsidRPr="00B5157C">
          <w:rPr>
            <w:noProof w:val="0"/>
            <w:highlight w:val="yellow"/>
          </w:rPr>
          <w:t>::</w:t>
        </w:r>
        <w:proofErr w:type="gramEnd"/>
        <w:r w:rsidRPr="00B5157C">
          <w:rPr>
            <w:noProof w:val="0"/>
            <w:highlight w:val="yellow"/>
          </w:rPr>
          <w:t>= SEQUENCE {</w:t>
        </w:r>
      </w:ins>
    </w:p>
    <w:p w14:paraId="2B6DC088" w14:textId="029C9757" w:rsidR="00BD534A" w:rsidRPr="00BD534A" w:rsidRDefault="00BD534A" w:rsidP="00BD534A">
      <w:pPr>
        <w:pStyle w:val="PL"/>
        <w:spacing w:line="0" w:lineRule="atLeast"/>
        <w:rPr>
          <w:ins w:id="13980" w:author="Ericsson User r2" w:date="2022-02-23T11:07:00Z"/>
          <w:noProof w:val="0"/>
          <w:snapToGrid w:val="0"/>
          <w:highlight w:val="yellow"/>
        </w:rPr>
      </w:pPr>
      <w:ins w:id="13981" w:author="Ericsson User r2" w:date="2022-02-23T11:07:00Z">
        <w:r w:rsidRPr="00B5157C">
          <w:rPr>
            <w:noProof w:val="0"/>
            <w:highlight w:val="yellow"/>
          </w:rPr>
          <w:tab/>
        </w:r>
        <w:r>
          <w:rPr>
            <w:noProof w:val="0"/>
            <w:highlight w:val="yellow"/>
          </w:rPr>
          <w:t>c-RNTI</w:t>
        </w:r>
        <w:r w:rsidRPr="00B5157C">
          <w:rPr>
            <w:noProof w:val="0"/>
            <w:highlight w:val="yellow"/>
          </w:rPr>
          <w:tab/>
        </w:r>
        <w:r w:rsidRPr="00B5157C">
          <w:rPr>
            <w:noProof w:val="0"/>
            <w:highlight w:val="yellow"/>
          </w:rPr>
          <w:tab/>
        </w:r>
        <w:r>
          <w:rPr>
            <w:noProof w:val="0"/>
            <w:highlight w:val="yellow"/>
          </w:rPr>
          <w:tab/>
        </w:r>
        <w:r>
          <w:rPr>
            <w:noProof w:val="0"/>
            <w:highlight w:val="yellow"/>
          </w:rPr>
          <w:tab/>
        </w:r>
      </w:ins>
      <w:ins w:id="13982" w:author="Ericsson User r2" w:date="2022-02-23T11:08:00Z">
        <w:r w:rsidRPr="00BD534A">
          <w:rPr>
            <w:highlight w:val="yellow"/>
            <w:rPrChange w:id="13983" w:author="Ericsson User r2" w:date="2022-02-23T11:08:00Z">
              <w:rPr/>
            </w:rPrChange>
          </w:rPr>
          <w:t>INTEGER (</w:t>
        </w:r>
        <w:r w:rsidRPr="00BD534A">
          <w:rPr>
            <w:rFonts w:eastAsia="SimSun"/>
            <w:highlight w:val="yellow"/>
            <w:rPrChange w:id="13984" w:author="Ericsson User r2" w:date="2022-02-23T11:08:00Z">
              <w:rPr>
                <w:rFonts w:eastAsia="SimSun"/>
              </w:rPr>
            </w:rPrChange>
          </w:rPr>
          <w:t>0</w:t>
        </w:r>
        <w:r w:rsidRPr="00BD534A">
          <w:rPr>
            <w:highlight w:val="yellow"/>
            <w:rPrChange w:id="13985" w:author="Ericsson User r2" w:date="2022-02-23T11:08:00Z">
              <w:rPr/>
            </w:rPrChange>
          </w:rPr>
          <w:t>..</w:t>
        </w:r>
        <w:r w:rsidRPr="00BD534A">
          <w:rPr>
            <w:rFonts w:eastAsia="SimSun"/>
            <w:highlight w:val="yellow"/>
            <w:rPrChange w:id="13986" w:author="Ericsson User r2" w:date="2022-02-23T11:08:00Z">
              <w:rPr>
                <w:rFonts w:eastAsia="SimSun"/>
              </w:rPr>
            </w:rPrChange>
          </w:rPr>
          <w:t>65535</w:t>
        </w:r>
        <w:r w:rsidRPr="00BD534A">
          <w:rPr>
            <w:highlight w:val="yellow"/>
            <w:rPrChange w:id="13987" w:author="Ericsson User r2" w:date="2022-02-23T11:08:00Z">
              <w:rPr/>
            </w:rPrChange>
          </w:rPr>
          <w:t>, ...)</w:t>
        </w:r>
      </w:ins>
      <w:ins w:id="13988" w:author="Ericsson User r2" w:date="2022-02-23T11:07:00Z">
        <w:r w:rsidRPr="00BD534A">
          <w:rPr>
            <w:noProof w:val="0"/>
            <w:highlight w:val="yellow"/>
          </w:rPr>
          <w:t>,</w:t>
        </w:r>
      </w:ins>
    </w:p>
    <w:p w14:paraId="2C7FE239" w14:textId="635235B4" w:rsidR="00BD534A" w:rsidRPr="00B5157C" w:rsidRDefault="00BD534A" w:rsidP="00BD534A">
      <w:pPr>
        <w:pStyle w:val="PL"/>
        <w:spacing w:line="0" w:lineRule="atLeast"/>
        <w:rPr>
          <w:ins w:id="13989" w:author="Ericsson User r2" w:date="2022-02-23T11:07:00Z"/>
          <w:noProof w:val="0"/>
          <w:highlight w:val="yellow"/>
        </w:rPr>
      </w:pPr>
      <w:ins w:id="13990" w:author="Ericsson User r2" w:date="2022-02-23T11:07:00Z">
        <w:r w:rsidRPr="00B5157C">
          <w:rPr>
            <w:noProof w:val="0"/>
            <w:highlight w:val="yellow"/>
          </w:rPr>
          <w:tab/>
          <w:t>du-CellIndex</w:t>
        </w:r>
        <w:r w:rsidRPr="00B5157C">
          <w:rPr>
            <w:noProof w:val="0"/>
            <w:highlight w:val="yellow"/>
          </w:rPr>
          <w:tab/>
        </w:r>
        <w:r w:rsidRPr="00B5157C">
          <w:rPr>
            <w:noProof w:val="0"/>
            <w:highlight w:val="yellow"/>
          </w:rPr>
          <w:tab/>
        </w:r>
      </w:ins>
      <w:ins w:id="13991" w:author="Ericsson User r2" w:date="2022-02-23T11:08:00Z">
        <w:r>
          <w:rPr>
            <w:noProof w:val="0"/>
            <w:highlight w:val="yellow"/>
          </w:rPr>
          <w:tab/>
        </w:r>
      </w:ins>
      <w:ins w:id="13992" w:author="Ericsson User r2" w:date="2022-02-23T11:07:00Z">
        <w:r w:rsidRPr="00B5157C">
          <w:rPr>
            <w:noProof w:val="0"/>
            <w:highlight w:val="yellow"/>
          </w:rPr>
          <w:t>INTEGER (</w:t>
        </w:r>
        <w:proofErr w:type="gramStart"/>
        <w:r w:rsidRPr="00B5157C">
          <w:rPr>
            <w:noProof w:val="0"/>
            <w:highlight w:val="yellow"/>
          </w:rPr>
          <w:t>1..</w:t>
        </w:r>
        <w:proofErr w:type="gramEnd"/>
        <w:r w:rsidRPr="00B5157C">
          <w:rPr>
            <w:noProof w:val="0"/>
            <w:highlight w:val="yellow"/>
          </w:rPr>
          <w:t>512),</w:t>
        </w:r>
      </w:ins>
    </w:p>
    <w:p w14:paraId="41165CC1" w14:textId="77777777" w:rsidR="00BD534A" w:rsidRPr="00B5157C" w:rsidRDefault="00BD534A" w:rsidP="00BD534A">
      <w:pPr>
        <w:pStyle w:val="PL"/>
        <w:rPr>
          <w:ins w:id="13993" w:author="Ericsson User r2" w:date="2022-02-23T11:07:00Z"/>
          <w:snapToGrid w:val="0"/>
          <w:highlight w:val="yellow"/>
        </w:rPr>
      </w:pPr>
      <w:ins w:id="13994" w:author="Ericsson User r2" w:date="2022-02-23T11:07:00Z">
        <w:r w:rsidRPr="00B5157C">
          <w:rPr>
            <w:snapToGrid w:val="0"/>
            <w:highlight w:val="yellow"/>
          </w:rPr>
          <w:tab/>
          <w:t>iE-Extensions</w:t>
        </w:r>
        <w:r w:rsidRPr="00B5157C">
          <w:rPr>
            <w:snapToGrid w:val="0"/>
            <w:highlight w:val="yellow"/>
          </w:rPr>
          <w:tab/>
        </w:r>
        <w:r w:rsidRPr="00B5157C">
          <w:rPr>
            <w:snapToGrid w:val="0"/>
            <w:highlight w:val="yellow"/>
          </w:rPr>
          <w:tab/>
          <w:t>ProtocolExtensionContainer { {</w:t>
        </w:r>
        <w:r w:rsidRPr="00366A11">
          <w:rPr>
            <w:noProof w:val="0"/>
            <w:snapToGrid w:val="0"/>
            <w:highlight w:val="yellow"/>
          </w:rPr>
          <w:t>MBSPTPUEReference</w:t>
        </w:r>
        <w:r w:rsidRPr="00B5157C">
          <w:rPr>
            <w:snapToGrid w:val="0"/>
            <w:highlight w:val="yellow"/>
          </w:rPr>
          <w:t>-ExtIEs} }</w:t>
        </w:r>
        <w:r w:rsidRPr="00B5157C">
          <w:rPr>
            <w:snapToGrid w:val="0"/>
            <w:highlight w:val="yellow"/>
          </w:rPr>
          <w:tab/>
          <w:t>OPTIONAL,</w:t>
        </w:r>
      </w:ins>
    </w:p>
    <w:p w14:paraId="11F12CDC" w14:textId="77777777" w:rsidR="00BD534A" w:rsidRPr="00B5157C" w:rsidRDefault="00BD534A" w:rsidP="00BD534A">
      <w:pPr>
        <w:pStyle w:val="PL"/>
        <w:rPr>
          <w:ins w:id="13995" w:author="Ericsson User r2" w:date="2022-02-23T11:07:00Z"/>
          <w:snapToGrid w:val="0"/>
          <w:highlight w:val="yellow"/>
        </w:rPr>
      </w:pPr>
      <w:ins w:id="13996" w:author="Ericsson User r2" w:date="2022-02-23T11:07:00Z">
        <w:r w:rsidRPr="00B5157C">
          <w:rPr>
            <w:snapToGrid w:val="0"/>
            <w:highlight w:val="yellow"/>
          </w:rPr>
          <w:tab/>
          <w:t>...</w:t>
        </w:r>
      </w:ins>
    </w:p>
    <w:p w14:paraId="6C52B81B" w14:textId="77777777" w:rsidR="00BD534A" w:rsidRPr="00B5157C" w:rsidRDefault="00BD534A" w:rsidP="00BD534A">
      <w:pPr>
        <w:pStyle w:val="PL"/>
        <w:rPr>
          <w:ins w:id="13997" w:author="Ericsson User r2" w:date="2022-02-23T11:07:00Z"/>
          <w:snapToGrid w:val="0"/>
          <w:highlight w:val="yellow"/>
        </w:rPr>
      </w:pPr>
      <w:ins w:id="13998"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3999" w:author="Ericsson User r2" w:date="2022-02-23T11:07:00Z"/>
          <w:noProof w:val="0"/>
          <w:snapToGrid w:val="0"/>
          <w:highlight w:val="yellow"/>
        </w:rPr>
      </w:pPr>
    </w:p>
    <w:p w14:paraId="5AC087A7" w14:textId="24AF26F2" w:rsidR="00BD534A" w:rsidRPr="00B5157C" w:rsidRDefault="00BD534A" w:rsidP="00BD534A">
      <w:pPr>
        <w:pStyle w:val="PL"/>
        <w:rPr>
          <w:ins w:id="14000" w:author="Ericsson User r2" w:date="2022-02-23T11:07:00Z"/>
          <w:snapToGrid w:val="0"/>
          <w:highlight w:val="yellow"/>
        </w:rPr>
      </w:pPr>
      <w:ins w:id="14001" w:author="Ericsson User r2" w:date="2022-02-23T11:07:00Z">
        <w:r w:rsidRPr="00366A11">
          <w:rPr>
            <w:noProof w:val="0"/>
            <w:snapToGrid w:val="0"/>
            <w:highlight w:val="yellow"/>
          </w:rPr>
          <w:t>MBSPTPUEReference</w:t>
        </w:r>
        <w:r w:rsidRPr="00B5157C">
          <w:rPr>
            <w:snapToGrid w:val="0"/>
            <w:highlight w:val="yellow"/>
          </w:rPr>
          <w:t xml:space="preserve">-ExtIEs </w:t>
        </w:r>
      </w:ins>
      <w:ins w:id="14002" w:author="Ericsson User r2" w:date="2022-02-23T11:08:00Z">
        <w:r w:rsidR="00104FB1">
          <w:rPr>
            <w:snapToGrid w:val="0"/>
            <w:highlight w:val="yellow"/>
          </w:rPr>
          <w:t>E</w:t>
        </w:r>
      </w:ins>
      <w:ins w:id="14003"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4004" w:author="Ericsson User r2" w:date="2022-02-23T11:07:00Z"/>
          <w:snapToGrid w:val="0"/>
          <w:highlight w:val="yellow"/>
        </w:rPr>
      </w:pPr>
      <w:ins w:id="14005" w:author="Ericsson User r2" w:date="2022-02-23T11:07:00Z">
        <w:r w:rsidRPr="00B5157C">
          <w:rPr>
            <w:snapToGrid w:val="0"/>
            <w:highlight w:val="yellow"/>
          </w:rPr>
          <w:tab/>
          <w:t>...</w:t>
        </w:r>
      </w:ins>
    </w:p>
    <w:p w14:paraId="354B0826" w14:textId="77777777" w:rsidR="00BD534A" w:rsidRDefault="00BD534A" w:rsidP="00BD534A">
      <w:pPr>
        <w:pStyle w:val="PL"/>
        <w:rPr>
          <w:ins w:id="14006" w:author="Ericsson User r2" w:date="2022-02-23T11:07:00Z"/>
          <w:snapToGrid w:val="0"/>
        </w:rPr>
      </w:pPr>
      <w:ins w:id="14007"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4008" w:author="Ericsson User" w:date="2022-02-09T18:33:00Z"/>
          <w:noProof w:val="0"/>
          <w:snapToGrid w:val="0"/>
        </w:rPr>
      </w:pPr>
    </w:p>
    <w:p w14:paraId="23B28D1D" w14:textId="31C3966C" w:rsidR="000E1683" w:rsidRDefault="000E1683" w:rsidP="000E1683">
      <w:pPr>
        <w:pStyle w:val="PL"/>
        <w:spacing w:line="0" w:lineRule="atLeast"/>
        <w:rPr>
          <w:ins w:id="14009" w:author="Ericsson User" w:date="2022-02-09T18:34:00Z"/>
          <w:noProof w:val="0"/>
          <w:snapToGrid w:val="0"/>
        </w:rPr>
      </w:pPr>
      <w:proofErr w:type="gramStart"/>
      <w:ins w:id="14010" w:author="Ericsson User" w:date="2022-02-09T18:33:00Z">
        <w:r>
          <w:rPr>
            <w:noProof w:val="0"/>
            <w:snapToGrid w:val="0"/>
          </w:rPr>
          <w:t>MCMRBRemoveConfiguration</w:t>
        </w:r>
      </w:ins>
      <w:ins w:id="14011" w:author="Ericsson User" w:date="2022-02-09T18:34:00Z">
        <w:r>
          <w:rPr>
            <w:noProof w:val="0"/>
            <w:snapToGrid w:val="0"/>
          </w:rPr>
          <w:t xml:space="preserve"> ::=</w:t>
        </w:r>
        <w:proofErr w:type="gramEnd"/>
        <w:r>
          <w:rPr>
            <w:noProof w:val="0"/>
            <w:snapToGrid w:val="0"/>
          </w:rPr>
          <w:t xml:space="preserve"> SEQUENCE (SIZE(1..maxnoofMRBs)) OF DRB-ID</w:t>
        </w:r>
      </w:ins>
    </w:p>
    <w:p w14:paraId="39DADAAB" w14:textId="13DC6861" w:rsidR="000E1683" w:rsidRDefault="000E1683" w:rsidP="00F226D3">
      <w:pPr>
        <w:pStyle w:val="PL"/>
        <w:spacing w:line="0" w:lineRule="atLeast"/>
        <w:rPr>
          <w:ins w:id="14012" w:author="Ericsson User" w:date="2022-02-09T18:21:00Z"/>
          <w:noProof w:val="0"/>
          <w:snapToGrid w:val="0"/>
        </w:rPr>
      </w:pPr>
    </w:p>
    <w:p w14:paraId="40A74C44" w14:textId="6D25A198" w:rsidR="004F162B" w:rsidRDefault="004F162B" w:rsidP="00F226D3">
      <w:pPr>
        <w:pStyle w:val="PL"/>
        <w:spacing w:line="0" w:lineRule="atLeast"/>
        <w:rPr>
          <w:ins w:id="14013" w:author="Ericsson User" w:date="2022-02-09T18:21:00Z"/>
          <w:noProof w:val="0"/>
          <w:snapToGrid w:val="0"/>
        </w:rPr>
      </w:pPr>
    </w:p>
    <w:p w14:paraId="57B53CB4" w14:textId="77777777" w:rsidR="004F162B" w:rsidRDefault="004F162B" w:rsidP="00F226D3">
      <w:pPr>
        <w:pStyle w:val="PL"/>
        <w:spacing w:line="0" w:lineRule="atLeast"/>
        <w:rPr>
          <w:ins w:id="14014" w:author="Ericsson User" w:date="2022-02-09T14:48:00Z"/>
          <w:noProof w:val="0"/>
          <w:snapToGrid w:val="0"/>
        </w:rPr>
      </w:pPr>
    </w:p>
    <w:p w14:paraId="4535EB68" w14:textId="244F3D22" w:rsidR="00204EA6" w:rsidRDefault="00204EA6">
      <w:pPr>
        <w:pStyle w:val="PL"/>
        <w:spacing w:line="0" w:lineRule="atLeast"/>
        <w:outlineLvl w:val="4"/>
        <w:rPr>
          <w:ins w:id="14015" w:author="Ericsson User" w:date="2022-02-09T09:42:00Z"/>
          <w:noProof w:val="0"/>
          <w:snapToGrid w:val="0"/>
        </w:rPr>
        <w:pPrChange w:id="14016" w:author="Ericsson User" w:date="2022-02-09T14:49:00Z">
          <w:pPr>
            <w:pStyle w:val="PL"/>
            <w:spacing w:line="0" w:lineRule="atLeast"/>
          </w:pPr>
        </w:pPrChange>
      </w:pPr>
      <w:ins w:id="14017" w:author="Ericsson User" w:date="2022-02-09T14:49:00Z">
        <w:r>
          <w:rPr>
            <w:noProof w:val="0"/>
            <w:snapToGrid w:val="0"/>
          </w:rPr>
          <w:t>-- M</w:t>
        </w:r>
        <w:r w:rsidRPr="00584C92">
          <w:rPr>
            <w:noProof w:val="0"/>
            <w:snapToGrid w:val="0"/>
          </w:rPr>
          <w:t>CBearerContextToModifyResponse</w:t>
        </w:r>
      </w:ins>
    </w:p>
    <w:p w14:paraId="5800BC2E" w14:textId="77777777" w:rsidR="00F226D3" w:rsidRPr="00584C92" w:rsidRDefault="00F226D3" w:rsidP="00F226D3">
      <w:pPr>
        <w:pStyle w:val="PL"/>
        <w:spacing w:line="0" w:lineRule="atLeast"/>
        <w:rPr>
          <w:ins w:id="14018" w:author="Ericsson User" w:date="2022-02-09T09:42:00Z"/>
          <w:noProof w:val="0"/>
          <w:snapToGrid w:val="0"/>
        </w:rPr>
      </w:pPr>
    </w:p>
    <w:p w14:paraId="2F401FD5" w14:textId="3062E7D3" w:rsidR="00F226D3" w:rsidRDefault="00F226D3" w:rsidP="00F226D3">
      <w:pPr>
        <w:pStyle w:val="PL"/>
        <w:spacing w:line="0" w:lineRule="atLeast"/>
        <w:rPr>
          <w:ins w:id="14019" w:author="Ericsson User" w:date="2022-02-09T09:42:00Z"/>
          <w:noProof w:val="0"/>
          <w:snapToGrid w:val="0"/>
        </w:rPr>
      </w:pPr>
      <w:proofErr w:type="gramStart"/>
      <w:ins w:id="14020" w:author="Ericsson User" w:date="2022-02-09T09:43:00Z">
        <w:r>
          <w:rPr>
            <w:noProof w:val="0"/>
            <w:snapToGrid w:val="0"/>
          </w:rPr>
          <w:t>M</w:t>
        </w:r>
      </w:ins>
      <w:ins w:id="14021" w:author="Ericsson User" w:date="2022-02-09T09:42:00Z">
        <w:r w:rsidRPr="00584C92">
          <w:rPr>
            <w:noProof w:val="0"/>
            <w:snapToGrid w:val="0"/>
          </w:rPr>
          <w:t>CBearerContextToModifyResponse</w:t>
        </w:r>
        <w:r>
          <w:rPr>
            <w:noProof w:val="0"/>
            <w:snapToGrid w:val="0"/>
          </w:rPr>
          <w:t xml:space="preserve"> ::=</w:t>
        </w:r>
        <w:proofErr w:type="gramEnd"/>
        <w:r>
          <w:rPr>
            <w:noProof w:val="0"/>
            <w:snapToGrid w:val="0"/>
          </w:rPr>
          <w:t xml:space="preserve"> SEQUENCE {</w:t>
        </w:r>
      </w:ins>
    </w:p>
    <w:p w14:paraId="6EC194E7" w14:textId="1873A0E7" w:rsidR="00C26DF5" w:rsidRDefault="00C26DF5" w:rsidP="00C26DF5">
      <w:pPr>
        <w:pStyle w:val="PL"/>
        <w:spacing w:line="0" w:lineRule="atLeast"/>
        <w:rPr>
          <w:ins w:id="14022" w:author="Ericsson User" w:date="2022-02-09T19:00:00Z"/>
          <w:noProof w:val="0"/>
          <w:snapToGrid w:val="0"/>
        </w:rPr>
      </w:pPr>
      <w:ins w:id="14023" w:author="Ericsson User" w:date="2022-02-09T19:00:00Z">
        <w:r>
          <w:rPr>
            <w:noProof w:val="0"/>
            <w:snapToGrid w:val="0"/>
          </w:rPr>
          <w:tab/>
          <w:t>mcBearerContextNGU-TNLInfoatNGRAN</w:t>
        </w:r>
      </w:ins>
      <w:ins w:id="14024" w:author="Ericsson User" w:date="2022-02-09T19:20:00Z">
        <w:r w:rsidR="006A607C">
          <w:rPr>
            <w:noProof w:val="0"/>
            <w:snapToGrid w:val="0"/>
          </w:rPr>
          <w:t>ModifyResponse</w:t>
        </w:r>
      </w:ins>
      <w:ins w:id="14025" w:author="Ericsson User" w:date="2022-02-09T19:00:00Z">
        <w:r>
          <w:rPr>
            <w:noProof w:val="0"/>
            <w:snapToGrid w:val="0"/>
          </w:rPr>
          <w:tab/>
          <w:t>MCBearerContextNGU-TNLInfoatNGRAN</w:t>
        </w:r>
      </w:ins>
      <w:ins w:id="14026" w:author="Ericsson User" w:date="2022-02-09T19:20:00Z">
        <w:r w:rsidR="006A607C">
          <w:rPr>
            <w:noProof w:val="0"/>
            <w:snapToGrid w:val="0"/>
          </w:rPr>
          <w:t>ModifyResponse</w:t>
        </w:r>
      </w:ins>
      <w:ins w:id="14027"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4028" w:author="Ericsson User r2" w:date="2022-02-23T11:12:00Z"/>
          <w:noProof w:val="0"/>
          <w:snapToGrid w:val="0"/>
        </w:rPr>
      </w:pPr>
      <w:ins w:id="14029"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4030" w:author="Ericsson User r2" w:date="2022-02-23T11:12:00Z"/>
          <w:noProof w:val="0"/>
          <w:snapToGrid w:val="0"/>
        </w:rPr>
      </w:pPr>
      <w:ins w:id="14031" w:author="Ericsson User r2" w:date="2022-02-23T11:12:00Z">
        <w:r>
          <w:rPr>
            <w:noProof w:val="0"/>
            <w:snapToGrid w:val="0"/>
          </w:rPr>
          <w:t xml:space="preserve">-- </w:t>
        </w:r>
      </w:ins>
      <w:ins w:id="14032"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4033"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4034" w:author="Ericsson User" w:date="2022-02-09T19:00:00Z"/>
          <w:noProof w:val="0"/>
          <w:snapToGrid w:val="0"/>
        </w:rPr>
      </w:pPr>
      <w:ins w:id="14035" w:author="Ericsson User" w:date="2022-02-09T19:00:00Z">
        <w:r>
          <w:rPr>
            <w:noProof w:val="0"/>
            <w:snapToGrid w:val="0"/>
          </w:rPr>
          <w:tab/>
          <w:t>mcMRB</w:t>
        </w:r>
      </w:ins>
      <w:ins w:id="14036" w:author="Ericsson User" w:date="2022-02-09T19:25:00Z">
        <w:r w:rsidR="00FC7351">
          <w:rPr>
            <w:noProof w:val="0"/>
            <w:snapToGrid w:val="0"/>
          </w:rPr>
          <w:t>Modify</w:t>
        </w:r>
      </w:ins>
      <w:ins w:id="14037" w:author="Ericsson User" w:date="2022-02-09T19:00:00Z">
        <w:r>
          <w:rPr>
            <w:noProof w:val="0"/>
            <w:snapToGrid w:val="0"/>
          </w:rPr>
          <w:t>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38" w:author="Ericsson User" w:date="2022-02-09T19:25:00Z">
        <w:r w:rsidR="00FC7351">
          <w:rPr>
            <w:noProof w:val="0"/>
            <w:snapToGrid w:val="0"/>
          </w:rPr>
          <w:tab/>
        </w:r>
      </w:ins>
      <w:ins w:id="14039" w:author="Ericsson User" w:date="2022-02-09T19:00:00Z">
        <w:r>
          <w:rPr>
            <w:noProof w:val="0"/>
            <w:snapToGrid w:val="0"/>
          </w:rPr>
          <w:t>MCMRBSetup</w:t>
        </w:r>
      </w:ins>
      <w:ins w:id="14040" w:author="Ericsson User" w:date="2022-02-09T19:25:00Z">
        <w:r w:rsidR="00FC7351">
          <w:rPr>
            <w:noProof w:val="0"/>
            <w:snapToGrid w:val="0"/>
          </w:rPr>
          <w:t>Modify</w:t>
        </w:r>
      </w:ins>
      <w:ins w:id="14041" w:author="Ericsson User" w:date="2022-02-09T19:00:00Z">
        <w:r>
          <w:rPr>
            <w:noProof w:val="0"/>
            <w:snapToGrid w:val="0"/>
          </w:rPr>
          <w:t>ResponseList</w:t>
        </w:r>
      </w:ins>
      <w:ins w:id="14042"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43" w:author="Ericsson User" w:date="2022-02-09T19:12:00Z">
        <w:r>
          <w:rPr>
            <w:noProof w:val="0"/>
            <w:snapToGrid w:val="0"/>
          </w:rPr>
          <w:tab/>
        </w:r>
        <w:r>
          <w:rPr>
            <w:noProof w:val="0"/>
            <w:snapToGrid w:val="0"/>
          </w:rPr>
          <w:tab/>
        </w:r>
      </w:ins>
      <w:ins w:id="14044" w:author="Ericsson User" w:date="2022-02-09T19:11:00Z">
        <w:r>
          <w:rPr>
            <w:noProof w:val="0"/>
            <w:snapToGrid w:val="0"/>
          </w:rPr>
          <w:t>OPTIONAL</w:t>
        </w:r>
      </w:ins>
      <w:ins w:id="14045" w:author="Ericsson User" w:date="2022-02-09T19:00:00Z">
        <w:r>
          <w:rPr>
            <w:noProof w:val="0"/>
            <w:snapToGrid w:val="0"/>
          </w:rPr>
          <w:t>,</w:t>
        </w:r>
      </w:ins>
    </w:p>
    <w:p w14:paraId="1DD7DE1A" w14:textId="1C64A119" w:rsidR="00C26DF5" w:rsidRDefault="00C26DF5" w:rsidP="00C26DF5">
      <w:pPr>
        <w:pStyle w:val="PL"/>
        <w:spacing w:line="0" w:lineRule="atLeast"/>
        <w:rPr>
          <w:ins w:id="14046" w:author="Ericsson User" w:date="2022-02-09T18:56:00Z"/>
          <w:noProof w:val="0"/>
          <w:snapToGrid w:val="0"/>
        </w:rPr>
      </w:pPr>
      <w:ins w:id="14047" w:author="Ericsson User" w:date="2022-02-09T18:56:00Z">
        <w:r>
          <w:rPr>
            <w:noProof w:val="0"/>
            <w:snapToGrid w:val="0"/>
          </w:rPr>
          <w:tab/>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48" w:author="Ericsson User" w:date="2022-02-09T19:26:00Z">
        <w:r w:rsidR="00FC7351">
          <w:rPr>
            <w:noProof w:val="0"/>
            <w:snapToGrid w:val="0"/>
          </w:rPr>
          <w:tab/>
        </w:r>
        <w:r w:rsidR="00FC7351">
          <w:rPr>
            <w:noProof w:val="0"/>
            <w:snapToGrid w:val="0"/>
          </w:rPr>
          <w:tab/>
        </w:r>
      </w:ins>
      <w:ins w:id="14049" w:author="Ericsson User" w:date="2022-02-09T18:56:00Z">
        <w:r>
          <w:rPr>
            <w:noProof w:val="0"/>
            <w:snapToGrid w:val="0"/>
          </w:rPr>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50" w:author="Ericsson User" w:date="2022-02-09T19:12:00Z">
        <w:r>
          <w:rPr>
            <w:noProof w:val="0"/>
            <w:snapToGrid w:val="0"/>
          </w:rPr>
          <w:tab/>
        </w:r>
        <w:r>
          <w:rPr>
            <w:noProof w:val="0"/>
            <w:snapToGrid w:val="0"/>
          </w:rPr>
          <w:tab/>
        </w:r>
        <w:r>
          <w:rPr>
            <w:noProof w:val="0"/>
            <w:snapToGrid w:val="0"/>
          </w:rPr>
          <w:tab/>
        </w:r>
      </w:ins>
      <w:ins w:id="14051" w:author="Ericsson User" w:date="2022-02-09T18:56:00Z">
        <w:r>
          <w:rPr>
            <w:noProof w:val="0"/>
            <w:snapToGrid w:val="0"/>
          </w:rPr>
          <w:t>OPTIONAL,</w:t>
        </w:r>
      </w:ins>
    </w:p>
    <w:p w14:paraId="7D704BCE" w14:textId="614CB975" w:rsidR="00C26DF5" w:rsidRDefault="00C26DF5" w:rsidP="00C26DF5">
      <w:pPr>
        <w:pStyle w:val="PL"/>
        <w:spacing w:line="0" w:lineRule="atLeast"/>
        <w:rPr>
          <w:ins w:id="14052" w:author="Ericsson User" w:date="2022-02-09T18:56:00Z"/>
          <w:noProof w:val="0"/>
          <w:snapToGrid w:val="0"/>
        </w:rPr>
      </w:pPr>
      <w:ins w:id="14053" w:author="Ericsson User" w:date="2022-02-09T18:56:00Z">
        <w:r>
          <w:rPr>
            <w:noProof w:val="0"/>
            <w:snapToGrid w:val="0"/>
          </w:rPr>
          <w:tab/>
          <w:t>offeredSharedNGUInfo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54" w:author="Ericsson User" w:date="2022-02-09T19:26:00Z">
        <w:r w:rsidR="00FC7351">
          <w:rPr>
            <w:noProof w:val="0"/>
            <w:snapToGrid w:val="0"/>
          </w:rPr>
          <w:tab/>
        </w:r>
        <w:r w:rsidR="00FC7351">
          <w:rPr>
            <w:noProof w:val="0"/>
            <w:snapToGrid w:val="0"/>
          </w:rPr>
          <w:tab/>
        </w:r>
      </w:ins>
      <w:ins w:id="14055" w:author="Ericsson User" w:date="2022-02-09T19:31:00Z">
        <w:r w:rsidR="003E56DE">
          <w:rPr>
            <w:noProof w:val="0"/>
            <w:snapToGrid w:val="0"/>
          </w:rPr>
          <w:tab/>
        </w:r>
      </w:ins>
      <w:ins w:id="14056" w:author="Ericsson User" w:date="2022-02-09T18:56:00Z">
        <w:r>
          <w:rPr>
            <w:noProof w:val="0"/>
            <w:snapToGrid w:val="0"/>
          </w:rPr>
          <w:t>OfferedSharedMBSSessionNGUTerminationInformation</w:t>
        </w:r>
        <w:r>
          <w:rPr>
            <w:noProof w:val="0"/>
            <w:snapToGrid w:val="0"/>
          </w:rPr>
          <w:tab/>
        </w:r>
        <w:r>
          <w:rPr>
            <w:noProof w:val="0"/>
            <w:snapToGrid w:val="0"/>
          </w:rPr>
          <w:tab/>
          <w:t>OPTIONAL,</w:t>
        </w:r>
      </w:ins>
    </w:p>
    <w:p w14:paraId="58191F29" w14:textId="7CF16597" w:rsidR="00C26DF5" w:rsidRDefault="00C26DF5" w:rsidP="00C26DF5">
      <w:pPr>
        <w:pStyle w:val="PL"/>
        <w:spacing w:line="0" w:lineRule="atLeast"/>
        <w:rPr>
          <w:ins w:id="14057" w:author="Ericsson User" w:date="2022-02-09T18:56:00Z"/>
          <w:noProof w:val="0"/>
          <w:snapToGrid w:val="0"/>
        </w:rPr>
      </w:pPr>
      <w:ins w:id="14058" w:author="Ericsson User" w:date="2022-02-09T18:56:00Z">
        <w:r>
          <w:rPr>
            <w:noProof w:val="0"/>
            <w:snapToGrid w:val="0"/>
          </w:rPr>
          <w:tab/>
          <w:t>available</w:t>
        </w:r>
      </w:ins>
      <w:ins w:id="14059" w:author="Ericsson User" w:date="2022-02-09T19:47:00Z">
        <w:r w:rsidR="00236BF7">
          <w:rPr>
            <w:noProof w:val="0"/>
            <w:snapToGrid w:val="0"/>
          </w:rPr>
          <w:t>M</w:t>
        </w:r>
      </w:ins>
      <w:ins w:id="14060" w:author="Ericsson User" w:date="2022-02-09T18:56: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61" w:author="Ericsson User" w:date="2022-02-09T19:26:00Z">
        <w:r w:rsidR="00FC7351">
          <w:rPr>
            <w:noProof w:val="0"/>
            <w:snapToGrid w:val="0"/>
          </w:rPr>
          <w:tab/>
        </w:r>
        <w:r w:rsidR="00FC7351">
          <w:rPr>
            <w:noProof w:val="0"/>
            <w:snapToGrid w:val="0"/>
          </w:rPr>
          <w:tab/>
        </w:r>
      </w:ins>
      <w:ins w:id="14062" w:author="Ericsson User" w:date="2022-02-09T19:47:00Z">
        <w:r w:rsidR="00236BF7">
          <w:rPr>
            <w:noProof w:val="0"/>
            <w:snapToGrid w:val="0"/>
          </w:rPr>
          <w:t>MCMRBSetupConfiguration</w:t>
        </w:r>
      </w:ins>
      <w:ins w:id="14063"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064" w:author="Ericsson User" w:date="2022-02-09T19:12:00Z">
        <w:r>
          <w:rPr>
            <w:noProof w:val="0"/>
            <w:snapToGrid w:val="0"/>
          </w:rPr>
          <w:tab/>
        </w:r>
        <w:r>
          <w:rPr>
            <w:noProof w:val="0"/>
            <w:snapToGrid w:val="0"/>
          </w:rPr>
          <w:tab/>
        </w:r>
        <w:r>
          <w:rPr>
            <w:noProof w:val="0"/>
            <w:snapToGrid w:val="0"/>
          </w:rPr>
          <w:tab/>
        </w:r>
      </w:ins>
      <w:ins w:id="14065" w:author="Ericsson User" w:date="2022-02-09T18:56:00Z">
        <w:r>
          <w:rPr>
            <w:noProof w:val="0"/>
            <w:snapToGrid w:val="0"/>
          </w:rPr>
          <w:t>OPTIONAL,</w:t>
        </w:r>
      </w:ins>
    </w:p>
    <w:p w14:paraId="4A11F02A" w14:textId="7ADA92C2" w:rsidR="00F226D3" w:rsidRPr="00B4793B" w:rsidRDefault="00F226D3" w:rsidP="00F226D3">
      <w:pPr>
        <w:pStyle w:val="PL"/>
        <w:rPr>
          <w:ins w:id="14066" w:author="Ericsson User" w:date="2022-02-09T09:42:00Z"/>
          <w:snapToGrid w:val="0"/>
        </w:rPr>
      </w:pPr>
      <w:ins w:id="14067" w:author="Ericsson User" w:date="2022-02-09T09:42:00Z">
        <w:r w:rsidRPr="00B4793B">
          <w:rPr>
            <w:snapToGrid w:val="0"/>
          </w:rPr>
          <w:tab/>
          <w:t>iE-Extensions</w:t>
        </w:r>
        <w:r w:rsidRPr="00B4793B">
          <w:rPr>
            <w:snapToGrid w:val="0"/>
          </w:rPr>
          <w:tab/>
        </w:r>
        <w:r w:rsidRPr="00B4793B">
          <w:rPr>
            <w:snapToGrid w:val="0"/>
          </w:rPr>
          <w:tab/>
          <w:t>ProtocolExtensionContainer { {</w:t>
        </w:r>
      </w:ins>
      <w:ins w:id="14068" w:author="Ericsson User" w:date="2022-02-09T09:43:00Z">
        <w:r>
          <w:rPr>
            <w:noProof w:val="0"/>
            <w:snapToGrid w:val="0"/>
          </w:rPr>
          <w:t>M</w:t>
        </w:r>
      </w:ins>
      <w:ins w:id="14069" w:author="Ericsson User" w:date="2022-02-09T09:42:00Z">
        <w:r w:rsidRPr="00584C92">
          <w:rPr>
            <w:noProof w:val="0"/>
            <w:snapToGrid w:val="0"/>
          </w:rPr>
          <w:t>CBearerContextToModifyResponse</w:t>
        </w:r>
        <w:r w:rsidRPr="00B4793B">
          <w:rPr>
            <w:snapToGrid w:val="0"/>
          </w:rPr>
          <w:t>-ExtIEs} }</w:t>
        </w:r>
        <w:r w:rsidRPr="00B4793B">
          <w:rPr>
            <w:snapToGrid w:val="0"/>
          </w:rPr>
          <w:tab/>
          <w:t>OPTIONAL,</w:t>
        </w:r>
      </w:ins>
    </w:p>
    <w:p w14:paraId="2D376788" w14:textId="77777777" w:rsidR="00F226D3" w:rsidRPr="00B4793B" w:rsidRDefault="00F226D3" w:rsidP="00F226D3">
      <w:pPr>
        <w:pStyle w:val="PL"/>
        <w:rPr>
          <w:ins w:id="14070" w:author="Ericsson User" w:date="2022-02-09T09:42:00Z"/>
          <w:snapToGrid w:val="0"/>
        </w:rPr>
      </w:pPr>
      <w:ins w:id="14071" w:author="Ericsson User" w:date="2022-02-09T09:42:00Z">
        <w:r w:rsidRPr="00B4793B">
          <w:rPr>
            <w:snapToGrid w:val="0"/>
          </w:rPr>
          <w:tab/>
          <w:t>...</w:t>
        </w:r>
      </w:ins>
    </w:p>
    <w:p w14:paraId="418B91F1" w14:textId="77777777" w:rsidR="00F226D3" w:rsidRPr="00B4793B" w:rsidRDefault="00F226D3" w:rsidP="00F226D3">
      <w:pPr>
        <w:pStyle w:val="PL"/>
        <w:rPr>
          <w:ins w:id="14072" w:author="Ericsson User" w:date="2022-02-09T09:42:00Z"/>
          <w:snapToGrid w:val="0"/>
        </w:rPr>
      </w:pPr>
      <w:ins w:id="14073" w:author="Ericsson User" w:date="2022-02-09T09:42:00Z">
        <w:r w:rsidRPr="00B4793B">
          <w:rPr>
            <w:snapToGrid w:val="0"/>
          </w:rPr>
          <w:t>}</w:t>
        </w:r>
      </w:ins>
    </w:p>
    <w:p w14:paraId="226A939C" w14:textId="77777777" w:rsidR="00F226D3" w:rsidRDefault="00F226D3" w:rsidP="00F226D3">
      <w:pPr>
        <w:pStyle w:val="PL"/>
        <w:spacing w:line="0" w:lineRule="atLeast"/>
        <w:rPr>
          <w:ins w:id="14074" w:author="Ericsson User" w:date="2022-02-09T09:42:00Z"/>
          <w:noProof w:val="0"/>
          <w:snapToGrid w:val="0"/>
        </w:rPr>
      </w:pPr>
    </w:p>
    <w:p w14:paraId="6DAD7EF7" w14:textId="2102AB69" w:rsidR="00F226D3" w:rsidRPr="00B4793B" w:rsidRDefault="00F226D3" w:rsidP="00F226D3">
      <w:pPr>
        <w:pStyle w:val="PL"/>
        <w:rPr>
          <w:ins w:id="14075" w:author="Ericsson User" w:date="2022-02-09T09:42:00Z"/>
          <w:snapToGrid w:val="0"/>
        </w:rPr>
      </w:pPr>
      <w:ins w:id="14076" w:author="Ericsson User" w:date="2022-02-09T09:43:00Z">
        <w:r>
          <w:rPr>
            <w:noProof w:val="0"/>
            <w:snapToGrid w:val="0"/>
          </w:rPr>
          <w:t>M</w:t>
        </w:r>
      </w:ins>
      <w:ins w:id="14077" w:author="Ericsson User" w:date="2022-02-09T09:42:00Z">
        <w:r w:rsidRPr="00584C92">
          <w:rPr>
            <w:noProof w:val="0"/>
            <w:snapToGrid w:val="0"/>
          </w:rPr>
          <w:t>CBearerContextToModifyResponse</w:t>
        </w:r>
        <w:r w:rsidRPr="00B4793B">
          <w:rPr>
            <w:snapToGrid w:val="0"/>
          </w:rPr>
          <w:t>-ExtIEs E1AP-PROTOCOL-EXTENSION ::= {</w:t>
        </w:r>
      </w:ins>
    </w:p>
    <w:p w14:paraId="33ECCBE2" w14:textId="77777777" w:rsidR="00F226D3" w:rsidRPr="00B4793B" w:rsidRDefault="00F226D3" w:rsidP="00F226D3">
      <w:pPr>
        <w:pStyle w:val="PL"/>
        <w:rPr>
          <w:ins w:id="14078" w:author="Ericsson User" w:date="2022-02-09T09:42:00Z"/>
          <w:snapToGrid w:val="0"/>
        </w:rPr>
      </w:pPr>
      <w:ins w:id="14079" w:author="Ericsson User" w:date="2022-02-09T09:42:00Z">
        <w:r w:rsidRPr="00B4793B">
          <w:rPr>
            <w:snapToGrid w:val="0"/>
          </w:rPr>
          <w:tab/>
          <w:t>...</w:t>
        </w:r>
      </w:ins>
    </w:p>
    <w:p w14:paraId="1E566436" w14:textId="77777777" w:rsidR="00F226D3" w:rsidRDefault="00F226D3" w:rsidP="00F226D3">
      <w:pPr>
        <w:pStyle w:val="PL"/>
        <w:rPr>
          <w:ins w:id="14080" w:author="Ericsson User" w:date="2022-02-09T09:42:00Z"/>
          <w:snapToGrid w:val="0"/>
        </w:rPr>
      </w:pPr>
      <w:ins w:id="14081" w:author="Ericsson User" w:date="2022-02-09T09:42:00Z">
        <w:r w:rsidRPr="00B4793B">
          <w:rPr>
            <w:snapToGrid w:val="0"/>
          </w:rPr>
          <w:t>}</w:t>
        </w:r>
      </w:ins>
    </w:p>
    <w:p w14:paraId="734F2D8D" w14:textId="192930BB" w:rsidR="00F226D3" w:rsidRDefault="00F226D3" w:rsidP="00F226D3">
      <w:pPr>
        <w:pStyle w:val="PL"/>
        <w:spacing w:line="0" w:lineRule="atLeast"/>
        <w:rPr>
          <w:ins w:id="14082" w:author="Ericsson User" w:date="2022-02-09T19:21:00Z"/>
          <w:noProof w:val="0"/>
          <w:snapToGrid w:val="0"/>
        </w:rPr>
      </w:pPr>
    </w:p>
    <w:p w14:paraId="5C3F3446" w14:textId="0CD387CD" w:rsidR="006A607C" w:rsidRDefault="006A607C" w:rsidP="00F226D3">
      <w:pPr>
        <w:pStyle w:val="PL"/>
        <w:spacing w:line="0" w:lineRule="atLeast"/>
        <w:rPr>
          <w:ins w:id="14083" w:author="Ericsson User" w:date="2022-02-09T19:23:00Z"/>
          <w:noProof w:val="0"/>
          <w:snapToGrid w:val="0"/>
        </w:rPr>
      </w:pPr>
      <w:ins w:id="14084" w:author="Ericsson User" w:date="2022-02-09T19:21:00Z">
        <w:r>
          <w:rPr>
            <w:noProof w:val="0"/>
            <w:snapToGrid w:val="0"/>
          </w:rPr>
          <w:t>MCBearerContextNGU-</w:t>
        </w:r>
        <w:proofErr w:type="gramStart"/>
        <w:r>
          <w:rPr>
            <w:noProof w:val="0"/>
            <w:snapToGrid w:val="0"/>
          </w:rPr>
          <w:t>TNLInfoatNGRANModifyResponse ::=</w:t>
        </w:r>
        <w:proofErr w:type="gramEnd"/>
        <w:r>
          <w:rPr>
            <w:noProof w:val="0"/>
            <w:snapToGrid w:val="0"/>
          </w:rPr>
          <w:t xml:space="preserve"> SEQUENCE {</w:t>
        </w:r>
      </w:ins>
    </w:p>
    <w:p w14:paraId="2A0D8AF5" w14:textId="3C99CA3B" w:rsidR="006A607C" w:rsidRDefault="006A607C" w:rsidP="00F226D3">
      <w:pPr>
        <w:pStyle w:val="PL"/>
        <w:spacing w:line="0" w:lineRule="atLeast"/>
        <w:rPr>
          <w:ins w:id="14085" w:author="Ericsson User" w:date="2022-02-09T19:23:00Z"/>
          <w:noProof w:val="0"/>
          <w:snapToGrid w:val="0"/>
        </w:rPr>
      </w:pPr>
      <w:ins w:id="14086" w:author="Ericsson User" w:date="2022-02-09T19:23:00Z">
        <w:r>
          <w:rPr>
            <w:noProof w:val="0"/>
            <w:snapToGrid w:val="0"/>
          </w:rPr>
          <w:tab/>
          <w:t>mbs-NGU-InfoatNGRAN</w:t>
        </w:r>
      </w:ins>
      <w:ins w:id="14087" w:author="Ericsson User" w:date="2022-02-09T19:24:00Z">
        <w:r>
          <w:rPr>
            <w:noProof w:val="0"/>
            <w:snapToGrid w:val="0"/>
          </w:rPr>
          <w:tab/>
          <w:t>MBSNGUInformationAtNGRAN,</w:t>
        </w:r>
      </w:ins>
    </w:p>
    <w:p w14:paraId="206352CF" w14:textId="20FC1592" w:rsidR="006A607C" w:rsidRPr="006A607C" w:rsidRDefault="006A607C" w:rsidP="00F226D3">
      <w:pPr>
        <w:pStyle w:val="PL"/>
        <w:spacing w:line="0" w:lineRule="atLeast"/>
        <w:rPr>
          <w:ins w:id="14088" w:author="Ericsson User" w:date="2022-02-09T19:21:00Z"/>
          <w:noProof w:val="0"/>
          <w:rPrChange w:id="14089" w:author="Ericsson User" w:date="2022-02-09T19:23:00Z">
            <w:rPr>
              <w:ins w:id="14090" w:author="Ericsson User" w:date="2022-02-09T19:21:00Z"/>
              <w:noProof w:val="0"/>
              <w:snapToGrid w:val="0"/>
            </w:rPr>
          </w:rPrChange>
        </w:rPr>
      </w:pPr>
      <w:ins w:id="14091" w:author="Ericsson User" w:date="2022-02-09T19:23:00Z">
        <w:r>
          <w:rPr>
            <w:noProof w:val="0"/>
            <w:snapToGrid w:val="0"/>
          </w:rPr>
          <w:tab/>
        </w:r>
        <w:r>
          <w:rPr>
            <w:noProof w:val="0"/>
          </w:rPr>
          <w:t>mbsAreaSession</w:t>
        </w:r>
        <w:r>
          <w:rPr>
            <w:noProof w:val="0"/>
          </w:rPr>
          <w:tab/>
        </w:r>
        <w:r>
          <w:rPr>
            <w:noProof w:val="0"/>
          </w:rPr>
          <w:tab/>
        </w:r>
        <w:r>
          <w:rPr>
            <w:noProof w:val="0"/>
            <w:snapToGrid w:val="0"/>
          </w:rPr>
          <w:t>MBSAreaSessionID</w:t>
        </w:r>
        <w:r>
          <w:rPr>
            <w:noProof w:val="0"/>
            <w:snapToGrid w:val="0"/>
          </w:rPr>
          <w:tab/>
        </w:r>
        <w:r>
          <w:rPr>
            <w:noProof w:val="0"/>
            <w:snapToGrid w:val="0"/>
          </w:rPr>
          <w:tab/>
        </w:r>
      </w:ins>
      <w:ins w:id="14092" w:author="Ericsson User" w:date="2022-02-09T19:24:00Z">
        <w:r>
          <w:rPr>
            <w:noProof w:val="0"/>
            <w:snapToGrid w:val="0"/>
          </w:rPr>
          <w:tab/>
        </w:r>
        <w:r>
          <w:rPr>
            <w:noProof w:val="0"/>
            <w:snapToGrid w:val="0"/>
          </w:rPr>
          <w:tab/>
        </w:r>
        <w:r>
          <w:rPr>
            <w:noProof w:val="0"/>
            <w:snapToGrid w:val="0"/>
          </w:rPr>
          <w:tab/>
        </w:r>
      </w:ins>
      <w:ins w:id="14093" w:author="Ericsson User" w:date="2022-02-09T19:23:00Z">
        <w:r>
          <w:rPr>
            <w:noProof w:val="0"/>
            <w:snapToGrid w:val="0"/>
          </w:rPr>
          <w:t>OPTIONAL,</w:t>
        </w:r>
      </w:ins>
    </w:p>
    <w:p w14:paraId="5DE9E451" w14:textId="4471692C" w:rsidR="006A607C" w:rsidRPr="00B4793B" w:rsidRDefault="006A607C" w:rsidP="006A607C">
      <w:pPr>
        <w:pStyle w:val="PL"/>
        <w:rPr>
          <w:ins w:id="14094" w:author="Ericsson User" w:date="2022-02-09T19:22:00Z"/>
          <w:snapToGrid w:val="0"/>
        </w:rPr>
      </w:pPr>
      <w:ins w:id="14095" w:author="Ericsson User" w:date="2022-02-09T19:22: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MCBearerContextNGU-TNLInfoatNGRANModifyResponse</w:t>
        </w:r>
        <w:r w:rsidRPr="00B4793B">
          <w:rPr>
            <w:snapToGrid w:val="0"/>
          </w:rPr>
          <w:t>-ExtIEs} }</w:t>
        </w:r>
        <w:r w:rsidRPr="00B4793B">
          <w:rPr>
            <w:snapToGrid w:val="0"/>
          </w:rPr>
          <w:tab/>
          <w:t>OPTIONAL,</w:t>
        </w:r>
      </w:ins>
    </w:p>
    <w:p w14:paraId="57A09F91" w14:textId="77777777" w:rsidR="006A607C" w:rsidRPr="00B4793B" w:rsidRDefault="006A607C" w:rsidP="006A607C">
      <w:pPr>
        <w:pStyle w:val="PL"/>
        <w:rPr>
          <w:ins w:id="14096" w:author="Ericsson User" w:date="2022-02-09T19:21:00Z"/>
          <w:snapToGrid w:val="0"/>
        </w:rPr>
      </w:pPr>
      <w:ins w:id="14097" w:author="Ericsson User" w:date="2022-02-09T19:21:00Z">
        <w:r w:rsidRPr="00B4793B">
          <w:rPr>
            <w:snapToGrid w:val="0"/>
          </w:rPr>
          <w:lastRenderedPageBreak/>
          <w:tab/>
          <w:t>...</w:t>
        </w:r>
      </w:ins>
    </w:p>
    <w:p w14:paraId="481657D0" w14:textId="77777777" w:rsidR="006A607C" w:rsidRPr="00B4793B" w:rsidRDefault="006A607C" w:rsidP="006A607C">
      <w:pPr>
        <w:pStyle w:val="PL"/>
        <w:rPr>
          <w:ins w:id="14098" w:author="Ericsson User" w:date="2022-02-09T19:21:00Z"/>
          <w:snapToGrid w:val="0"/>
        </w:rPr>
      </w:pPr>
      <w:ins w:id="14099" w:author="Ericsson User" w:date="2022-02-09T19:21:00Z">
        <w:r w:rsidRPr="00B4793B">
          <w:rPr>
            <w:snapToGrid w:val="0"/>
          </w:rPr>
          <w:t>}</w:t>
        </w:r>
      </w:ins>
    </w:p>
    <w:p w14:paraId="1C33B41C" w14:textId="77777777" w:rsidR="006A607C" w:rsidRDefault="006A607C" w:rsidP="006A607C">
      <w:pPr>
        <w:pStyle w:val="PL"/>
        <w:spacing w:line="0" w:lineRule="atLeast"/>
        <w:rPr>
          <w:ins w:id="14100" w:author="Ericsson User" w:date="2022-02-09T19:21:00Z"/>
          <w:noProof w:val="0"/>
          <w:snapToGrid w:val="0"/>
        </w:rPr>
      </w:pPr>
    </w:p>
    <w:p w14:paraId="06915F15" w14:textId="54563920" w:rsidR="006A607C" w:rsidRPr="00B4793B" w:rsidRDefault="006A607C" w:rsidP="006A607C">
      <w:pPr>
        <w:pStyle w:val="PL"/>
        <w:rPr>
          <w:ins w:id="14101" w:author="Ericsson User" w:date="2022-02-09T19:21:00Z"/>
          <w:snapToGrid w:val="0"/>
        </w:rPr>
      </w:pPr>
      <w:ins w:id="14102" w:author="Ericsson User" w:date="2022-02-09T19:22:00Z">
        <w:r>
          <w:rPr>
            <w:noProof w:val="0"/>
            <w:snapToGrid w:val="0"/>
          </w:rPr>
          <w:t>MCBearerContextNGU-TNLInfoatNGRANModifyResponse</w:t>
        </w:r>
      </w:ins>
      <w:ins w:id="14103" w:author="Ericsson User" w:date="2022-02-09T19:21:00Z">
        <w:r w:rsidRPr="00B4793B">
          <w:rPr>
            <w:snapToGrid w:val="0"/>
          </w:rPr>
          <w:t>-ExtIEs E1AP-PROTOCOL-EXTENSION ::= {</w:t>
        </w:r>
      </w:ins>
    </w:p>
    <w:p w14:paraId="11F951FE" w14:textId="77777777" w:rsidR="006A607C" w:rsidRPr="00B4793B" w:rsidRDefault="006A607C" w:rsidP="006A607C">
      <w:pPr>
        <w:pStyle w:val="PL"/>
        <w:rPr>
          <w:ins w:id="14104" w:author="Ericsson User" w:date="2022-02-09T19:21:00Z"/>
          <w:snapToGrid w:val="0"/>
        </w:rPr>
      </w:pPr>
      <w:ins w:id="14105" w:author="Ericsson User" w:date="2022-02-09T19:21:00Z">
        <w:r w:rsidRPr="00B4793B">
          <w:rPr>
            <w:snapToGrid w:val="0"/>
          </w:rPr>
          <w:tab/>
          <w:t>...</w:t>
        </w:r>
      </w:ins>
    </w:p>
    <w:p w14:paraId="24CB3AF1" w14:textId="77777777" w:rsidR="006A607C" w:rsidRDefault="006A607C" w:rsidP="006A607C">
      <w:pPr>
        <w:pStyle w:val="PL"/>
        <w:rPr>
          <w:ins w:id="14106" w:author="Ericsson User" w:date="2022-02-09T19:21:00Z"/>
          <w:snapToGrid w:val="0"/>
        </w:rPr>
      </w:pPr>
      <w:ins w:id="14107" w:author="Ericsson User" w:date="2022-02-09T19:21:00Z">
        <w:r w:rsidRPr="00B4793B">
          <w:rPr>
            <w:snapToGrid w:val="0"/>
          </w:rPr>
          <w:t>}</w:t>
        </w:r>
      </w:ins>
    </w:p>
    <w:p w14:paraId="23A0F5D6" w14:textId="4A7D8210" w:rsidR="006A607C" w:rsidRDefault="006A607C" w:rsidP="006A607C">
      <w:pPr>
        <w:pStyle w:val="PL"/>
        <w:spacing w:line="0" w:lineRule="atLeast"/>
        <w:rPr>
          <w:ins w:id="14108" w:author="Ericsson User" w:date="2022-02-09T19:26:00Z"/>
          <w:noProof w:val="0"/>
          <w:snapToGrid w:val="0"/>
        </w:rPr>
      </w:pPr>
    </w:p>
    <w:p w14:paraId="550D2DC9" w14:textId="6FC7AE31" w:rsidR="00FC7351" w:rsidRDefault="00FC7351" w:rsidP="00FC7351">
      <w:pPr>
        <w:pStyle w:val="PL"/>
        <w:spacing w:line="0" w:lineRule="atLeast"/>
        <w:rPr>
          <w:ins w:id="14109" w:author="Ericsson User" w:date="2022-02-09T19:26:00Z"/>
          <w:noProof w:val="0"/>
          <w:snapToGrid w:val="0"/>
        </w:rPr>
      </w:pPr>
      <w:proofErr w:type="gramStart"/>
      <w:ins w:id="14110" w:author="Ericsson User" w:date="2022-02-09T19:26:00Z">
        <w:r>
          <w:rPr>
            <w:noProof w:val="0"/>
            <w:snapToGrid w:val="0"/>
          </w:rPr>
          <w:t>MCMRBSetupModifyResponseList ::=</w:t>
        </w:r>
        <w:proofErr w:type="gramEnd"/>
        <w:r>
          <w:rPr>
            <w:noProof w:val="0"/>
            <w:snapToGrid w:val="0"/>
          </w:rPr>
          <w:t xml:space="preserve"> SEQUENCE (SIZE(1..maxnoofMRBs)) OF </w:t>
        </w:r>
      </w:ins>
      <w:ins w:id="14111" w:author="Ericsson User" w:date="2022-02-09T19:27:00Z">
        <w:r>
          <w:rPr>
            <w:noProof w:val="0"/>
            <w:snapToGrid w:val="0"/>
          </w:rPr>
          <w:t>MCMRBSetupModifyResponseList</w:t>
        </w:r>
      </w:ins>
      <w:ins w:id="14112" w:author="Ericsson User" w:date="2022-02-09T19:26:00Z">
        <w:r>
          <w:rPr>
            <w:noProof w:val="0"/>
            <w:snapToGrid w:val="0"/>
          </w:rPr>
          <w:t>-Item</w:t>
        </w:r>
      </w:ins>
    </w:p>
    <w:p w14:paraId="75A24F4F" w14:textId="58912D4B" w:rsidR="00FC7351" w:rsidRDefault="00FC7351" w:rsidP="00FC7351">
      <w:pPr>
        <w:pStyle w:val="PL"/>
        <w:spacing w:line="0" w:lineRule="atLeast"/>
        <w:rPr>
          <w:ins w:id="14113" w:author="Ericsson User" w:date="2022-02-09T19:26:00Z"/>
          <w:noProof w:val="0"/>
          <w:snapToGrid w:val="0"/>
        </w:rPr>
      </w:pPr>
      <w:ins w:id="14114" w:author="Ericsson User" w:date="2022-02-09T19:27:00Z">
        <w:r>
          <w:rPr>
            <w:noProof w:val="0"/>
            <w:snapToGrid w:val="0"/>
          </w:rPr>
          <w:t>MCMRBSetupModifyResponseList</w:t>
        </w:r>
      </w:ins>
      <w:ins w:id="14115" w:author="Ericsson User" w:date="2022-02-09T19:26:00Z">
        <w:r>
          <w:rPr>
            <w:noProof w:val="0"/>
            <w:snapToGrid w:val="0"/>
          </w:rPr>
          <w:t>-</w:t>
        </w:r>
        <w:proofErr w:type="gramStart"/>
        <w:r>
          <w:rPr>
            <w:noProof w:val="0"/>
            <w:snapToGrid w:val="0"/>
          </w:rPr>
          <w:t>Item ::=</w:t>
        </w:r>
        <w:proofErr w:type="gramEnd"/>
        <w:r>
          <w:rPr>
            <w:noProof w:val="0"/>
            <w:snapToGrid w:val="0"/>
          </w:rPr>
          <w:t xml:space="preserve"> SEQUENCE {</w:t>
        </w:r>
      </w:ins>
    </w:p>
    <w:p w14:paraId="6EC97AFD" w14:textId="77777777" w:rsidR="00FC7351" w:rsidRDefault="00FC7351" w:rsidP="00FC7351">
      <w:pPr>
        <w:pStyle w:val="PL"/>
        <w:spacing w:line="0" w:lineRule="atLeast"/>
        <w:rPr>
          <w:ins w:id="14116" w:author="Ericsson User" w:date="2022-02-09T19:26:00Z"/>
          <w:noProof w:val="0"/>
          <w:snapToGrid w:val="0"/>
        </w:rPr>
      </w:pPr>
      <w:ins w:id="14117" w:author="Ericsson User" w:date="2022-02-09T19:26: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42802E53" w14:textId="3AC5327B" w:rsidR="00FC7351" w:rsidRDefault="00FC7351" w:rsidP="00FC7351">
      <w:pPr>
        <w:pStyle w:val="PL"/>
        <w:spacing w:line="0" w:lineRule="atLeast"/>
        <w:rPr>
          <w:ins w:id="14118" w:author="Ericsson User" w:date="2022-02-09T19:26:00Z"/>
          <w:noProof w:val="0"/>
          <w:snapToGrid w:val="0"/>
        </w:rPr>
      </w:pPr>
      <w:ins w:id="14119" w:author="Ericsson User" w:date="2022-02-09T19:26: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4120" w:author="Ericsson User" w:date="2022-02-09T19:27:00Z">
        <w:r w:rsidR="003E56DE">
          <w:rPr>
            <w:noProof w:val="0"/>
            <w:snapToGrid w:val="0"/>
          </w:rPr>
          <w:tab/>
        </w:r>
        <w:r w:rsidR="003E56DE">
          <w:rPr>
            <w:noProof w:val="0"/>
            <w:snapToGrid w:val="0"/>
          </w:rPr>
          <w:tab/>
        </w:r>
        <w:r w:rsidR="003E56DE">
          <w:rPr>
            <w:noProof w:val="0"/>
            <w:snapToGrid w:val="0"/>
          </w:rPr>
          <w:tab/>
          <w:t>OPTIONAL</w:t>
        </w:r>
      </w:ins>
      <w:ins w:id="14121" w:author="Ericsson User" w:date="2022-02-09T19:26:00Z">
        <w:r>
          <w:rPr>
            <w:noProof w:val="0"/>
            <w:snapToGrid w:val="0"/>
          </w:rPr>
          <w:t>,</w:t>
        </w:r>
      </w:ins>
    </w:p>
    <w:p w14:paraId="4A7E0E14" w14:textId="10B067CB" w:rsidR="00FC7351" w:rsidRDefault="00FC7351" w:rsidP="00FC7351">
      <w:pPr>
        <w:pStyle w:val="PL"/>
        <w:spacing w:line="0" w:lineRule="atLeast"/>
        <w:rPr>
          <w:ins w:id="14122" w:author="Ericsson User" w:date="2022-02-09T19:28:00Z"/>
          <w:noProof w:val="0"/>
          <w:snapToGrid w:val="0"/>
        </w:rPr>
      </w:pPr>
      <w:ins w:id="14123" w:author="Ericsson User" w:date="2022-02-09T19:26: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4124" w:author="Ericsson User" w:date="2022-02-09T19:26:00Z"/>
          <w:noProof w:val="0"/>
          <w:snapToGrid w:val="0"/>
        </w:rPr>
      </w:pPr>
      <w:ins w:id="14125" w:author="Ericsson User" w:date="2022-02-09T19:28:00Z">
        <w:r>
          <w:rPr>
            <w:noProof w:val="0"/>
            <w:snapToGrid w:val="0"/>
          </w:rPr>
          <w:tab/>
          <w:t>mcBearerContextF1UTNLInfoatCU</w:t>
        </w:r>
        <w:r>
          <w:rPr>
            <w:noProof w:val="0"/>
            <w:snapToGrid w:val="0"/>
          </w:rPr>
          <w:tab/>
        </w:r>
        <w:r>
          <w:rPr>
            <w:noProof w:val="0"/>
            <w:snapToGrid w:val="0"/>
          </w:rPr>
          <w:tab/>
        </w:r>
      </w:ins>
      <w:ins w:id="14126"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4127" w:author="Ericsson User" w:date="2022-02-09T19:26:00Z"/>
          <w:snapToGrid w:val="0"/>
        </w:rPr>
      </w:pPr>
      <w:ins w:id="14128" w:author="Ericsson User" w:date="2022-02-09T19:26:00Z">
        <w:r w:rsidRPr="00B4793B">
          <w:rPr>
            <w:snapToGrid w:val="0"/>
          </w:rPr>
          <w:tab/>
          <w:t>iE-Extensions</w:t>
        </w:r>
        <w:r w:rsidRPr="00B4793B">
          <w:rPr>
            <w:snapToGrid w:val="0"/>
          </w:rPr>
          <w:tab/>
        </w:r>
        <w:r w:rsidRPr="00B4793B">
          <w:rPr>
            <w:snapToGrid w:val="0"/>
          </w:rPr>
          <w:tab/>
          <w:t>ProtocolExtensionContainer { {</w:t>
        </w:r>
      </w:ins>
      <w:ins w:id="14129" w:author="Ericsson User" w:date="2022-02-09T19:27:00Z">
        <w:r>
          <w:rPr>
            <w:noProof w:val="0"/>
            <w:snapToGrid w:val="0"/>
          </w:rPr>
          <w:t>MCMRBSetupModifyResponseList</w:t>
        </w:r>
      </w:ins>
      <w:ins w:id="14130" w:author="Ericsson User" w:date="2022-02-09T19:26:00Z">
        <w:r>
          <w:rPr>
            <w:noProof w:val="0"/>
            <w:snapToGrid w:val="0"/>
          </w:rPr>
          <w:t>-Item</w:t>
        </w:r>
        <w:r w:rsidRPr="00B4793B">
          <w:rPr>
            <w:snapToGrid w:val="0"/>
          </w:rPr>
          <w:t>-ExtIEs} }</w:t>
        </w:r>
        <w:r w:rsidRPr="00B4793B">
          <w:rPr>
            <w:snapToGrid w:val="0"/>
          </w:rPr>
          <w:tab/>
          <w:t>OPTIONAL,</w:t>
        </w:r>
      </w:ins>
    </w:p>
    <w:p w14:paraId="48F8D4BF" w14:textId="77777777" w:rsidR="00FC7351" w:rsidRPr="00B4793B" w:rsidRDefault="00FC7351" w:rsidP="00FC7351">
      <w:pPr>
        <w:pStyle w:val="PL"/>
        <w:rPr>
          <w:ins w:id="14131" w:author="Ericsson User" w:date="2022-02-09T19:26:00Z"/>
          <w:snapToGrid w:val="0"/>
        </w:rPr>
      </w:pPr>
      <w:ins w:id="14132" w:author="Ericsson User" w:date="2022-02-09T19:26:00Z">
        <w:r w:rsidRPr="00B4793B">
          <w:rPr>
            <w:snapToGrid w:val="0"/>
          </w:rPr>
          <w:tab/>
          <w:t>...</w:t>
        </w:r>
      </w:ins>
    </w:p>
    <w:p w14:paraId="0D0691AF" w14:textId="77777777" w:rsidR="00FC7351" w:rsidRPr="00B4793B" w:rsidRDefault="00FC7351" w:rsidP="00FC7351">
      <w:pPr>
        <w:pStyle w:val="PL"/>
        <w:rPr>
          <w:ins w:id="14133" w:author="Ericsson User" w:date="2022-02-09T19:26:00Z"/>
          <w:snapToGrid w:val="0"/>
        </w:rPr>
      </w:pPr>
      <w:ins w:id="14134" w:author="Ericsson User" w:date="2022-02-09T19:26:00Z">
        <w:r w:rsidRPr="00B4793B">
          <w:rPr>
            <w:snapToGrid w:val="0"/>
          </w:rPr>
          <w:t>}</w:t>
        </w:r>
      </w:ins>
    </w:p>
    <w:p w14:paraId="500FA86F" w14:textId="77777777" w:rsidR="00FC7351" w:rsidRDefault="00FC7351" w:rsidP="00FC7351">
      <w:pPr>
        <w:pStyle w:val="PL"/>
        <w:spacing w:line="0" w:lineRule="atLeast"/>
        <w:rPr>
          <w:ins w:id="14135" w:author="Ericsson User" w:date="2022-02-09T19:26:00Z"/>
          <w:noProof w:val="0"/>
          <w:snapToGrid w:val="0"/>
        </w:rPr>
      </w:pPr>
    </w:p>
    <w:p w14:paraId="03BD9D91" w14:textId="4D5B1DC1" w:rsidR="00FC7351" w:rsidRPr="00B4793B" w:rsidRDefault="00FC7351" w:rsidP="00FC7351">
      <w:pPr>
        <w:pStyle w:val="PL"/>
        <w:rPr>
          <w:ins w:id="14136" w:author="Ericsson User" w:date="2022-02-09T19:26:00Z"/>
          <w:snapToGrid w:val="0"/>
        </w:rPr>
      </w:pPr>
      <w:ins w:id="14137" w:author="Ericsson User" w:date="2022-02-09T19:27:00Z">
        <w:r>
          <w:rPr>
            <w:noProof w:val="0"/>
            <w:snapToGrid w:val="0"/>
          </w:rPr>
          <w:t>MCMRBSetupModifyResponseList</w:t>
        </w:r>
      </w:ins>
      <w:ins w:id="14138" w:author="Ericsson User" w:date="2022-02-09T19:26:00Z">
        <w:r>
          <w:rPr>
            <w:noProof w:val="0"/>
            <w:snapToGrid w:val="0"/>
          </w:rPr>
          <w:t>-Item</w:t>
        </w:r>
        <w:r w:rsidRPr="00B4793B">
          <w:rPr>
            <w:snapToGrid w:val="0"/>
          </w:rPr>
          <w:t>-ExtIEs E1AP-PROTOCOL-EXTENSION ::= {</w:t>
        </w:r>
      </w:ins>
    </w:p>
    <w:p w14:paraId="1C528517" w14:textId="77777777" w:rsidR="00FC7351" w:rsidRPr="00B4793B" w:rsidRDefault="00FC7351" w:rsidP="00FC7351">
      <w:pPr>
        <w:pStyle w:val="PL"/>
        <w:rPr>
          <w:ins w:id="14139" w:author="Ericsson User" w:date="2022-02-09T19:26:00Z"/>
          <w:snapToGrid w:val="0"/>
        </w:rPr>
      </w:pPr>
      <w:ins w:id="14140" w:author="Ericsson User" w:date="2022-02-09T19:26:00Z">
        <w:r w:rsidRPr="00B4793B">
          <w:rPr>
            <w:snapToGrid w:val="0"/>
          </w:rPr>
          <w:tab/>
          <w:t>...</w:t>
        </w:r>
      </w:ins>
    </w:p>
    <w:p w14:paraId="24C88CCA" w14:textId="77777777" w:rsidR="00FC7351" w:rsidRDefault="00FC7351" w:rsidP="00FC7351">
      <w:pPr>
        <w:pStyle w:val="PL"/>
        <w:rPr>
          <w:ins w:id="14141" w:author="Ericsson User" w:date="2022-02-09T19:26:00Z"/>
          <w:snapToGrid w:val="0"/>
        </w:rPr>
      </w:pPr>
      <w:ins w:id="14142" w:author="Ericsson User" w:date="2022-02-09T19:26:00Z">
        <w:r w:rsidRPr="00B4793B">
          <w:rPr>
            <w:snapToGrid w:val="0"/>
          </w:rPr>
          <w:t>}</w:t>
        </w:r>
      </w:ins>
    </w:p>
    <w:p w14:paraId="4BF389D6" w14:textId="3F774D14" w:rsidR="00FC7351" w:rsidRDefault="00FC7351" w:rsidP="006A607C">
      <w:pPr>
        <w:pStyle w:val="PL"/>
        <w:spacing w:line="0" w:lineRule="atLeast"/>
        <w:rPr>
          <w:ins w:id="14143" w:author="Ericsson User" w:date="2022-02-09T19:21:00Z"/>
          <w:noProof w:val="0"/>
          <w:snapToGrid w:val="0"/>
        </w:rPr>
      </w:pPr>
    </w:p>
    <w:p w14:paraId="72063271" w14:textId="77777777" w:rsidR="006A607C" w:rsidRDefault="006A607C" w:rsidP="00F226D3">
      <w:pPr>
        <w:pStyle w:val="PL"/>
        <w:spacing w:line="0" w:lineRule="atLeast"/>
        <w:rPr>
          <w:ins w:id="14144" w:author="Ericsson User" w:date="2022-02-09T17:30:00Z"/>
          <w:noProof w:val="0"/>
          <w:snapToGrid w:val="0"/>
        </w:rPr>
      </w:pPr>
    </w:p>
    <w:p w14:paraId="65DE6ACC" w14:textId="2B641D5B" w:rsidR="00204EA6" w:rsidRDefault="00204EA6">
      <w:pPr>
        <w:pStyle w:val="PL"/>
        <w:spacing w:line="0" w:lineRule="atLeast"/>
        <w:outlineLvl w:val="4"/>
        <w:rPr>
          <w:ins w:id="14145" w:author="Ericsson User" w:date="2022-02-09T09:42:00Z"/>
          <w:noProof w:val="0"/>
          <w:snapToGrid w:val="0"/>
        </w:rPr>
        <w:pPrChange w:id="14146" w:author="Ericsson User" w:date="2022-02-09T14:49:00Z">
          <w:pPr>
            <w:pStyle w:val="PL"/>
            <w:spacing w:line="0" w:lineRule="atLeast"/>
          </w:pPr>
        </w:pPrChange>
      </w:pPr>
      <w:ins w:id="14147" w:author="Ericsson User" w:date="2022-02-09T14:49:00Z">
        <w:r>
          <w:rPr>
            <w:noProof w:val="0"/>
            <w:snapToGrid w:val="0"/>
          </w:rPr>
          <w:t>-- M</w:t>
        </w:r>
        <w:r w:rsidRPr="00584C92">
          <w:rPr>
            <w:noProof w:val="0"/>
            <w:snapToGrid w:val="0"/>
          </w:rPr>
          <w:t>CBearerContextToModifyRequired</w:t>
        </w:r>
      </w:ins>
    </w:p>
    <w:p w14:paraId="3F93746E" w14:textId="77777777" w:rsidR="00F226D3" w:rsidRPr="00584C92" w:rsidRDefault="00F226D3" w:rsidP="00F226D3">
      <w:pPr>
        <w:pStyle w:val="PL"/>
        <w:spacing w:line="0" w:lineRule="atLeast"/>
        <w:rPr>
          <w:ins w:id="14148" w:author="Ericsson User" w:date="2022-02-09T09:42:00Z"/>
          <w:noProof w:val="0"/>
          <w:snapToGrid w:val="0"/>
        </w:rPr>
      </w:pPr>
    </w:p>
    <w:p w14:paraId="16E683B1" w14:textId="76E77789" w:rsidR="00F226D3" w:rsidRDefault="00F226D3" w:rsidP="00F226D3">
      <w:pPr>
        <w:pStyle w:val="PL"/>
        <w:spacing w:line="0" w:lineRule="atLeast"/>
        <w:rPr>
          <w:ins w:id="14149" w:author="Ericsson User" w:date="2022-02-09T09:42:00Z"/>
          <w:noProof w:val="0"/>
          <w:snapToGrid w:val="0"/>
        </w:rPr>
      </w:pPr>
      <w:proofErr w:type="gramStart"/>
      <w:ins w:id="14150" w:author="Ericsson User" w:date="2022-02-09T09:43:00Z">
        <w:r>
          <w:rPr>
            <w:noProof w:val="0"/>
            <w:snapToGrid w:val="0"/>
          </w:rPr>
          <w:t>M</w:t>
        </w:r>
      </w:ins>
      <w:ins w:id="14151" w:author="Ericsson User" w:date="2022-02-09T09:42:00Z">
        <w:r w:rsidRPr="00584C92">
          <w:rPr>
            <w:noProof w:val="0"/>
            <w:snapToGrid w:val="0"/>
          </w:rPr>
          <w:t>CBearerContextToModifyRequired</w:t>
        </w:r>
        <w:r>
          <w:rPr>
            <w:noProof w:val="0"/>
            <w:snapToGrid w:val="0"/>
          </w:rPr>
          <w:t xml:space="preserve"> ::=</w:t>
        </w:r>
        <w:proofErr w:type="gramEnd"/>
        <w:r>
          <w:rPr>
            <w:noProof w:val="0"/>
            <w:snapToGrid w:val="0"/>
          </w:rPr>
          <w:t xml:space="preserve"> SEQUENCE {</w:t>
        </w:r>
      </w:ins>
    </w:p>
    <w:p w14:paraId="1409B9F3" w14:textId="202E8C3A" w:rsidR="00FF13F4" w:rsidRPr="00FF13F4" w:rsidRDefault="00FF13F4" w:rsidP="00A629E1">
      <w:pPr>
        <w:pStyle w:val="PL"/>
        <w:spacing w:line="0" w:lineRule="atLeast"/>
        <w:rPr>
          <w:ins w:id="14152" w:author="Ericsson User r2" w:date="2022-02-23T11:17:00Z"/>
          <w:snapToGrid w:val="0"/>
          <w:highlight w:val="yellow"/>
          <w:rPrChange w:id="14153" w:author="Ericsson User r2" w:date="2022-02-23T11:17:00Z">
            <w:rPr>
              <w:ins w:id="14154" w:author="Ericsson User r2" w:date="2022-02-23T11:17:00Z"/>
              <w:snapToGrid w:val="0"/>
            </w:rPr>
          </w:rPrChange>
        </w:rPr>
      </w:pPr>
      <w:ins w:id="14155" w:author="Ericsson User r2" w:date="2022-02-23T11:17:00Z">
        <w:r>
          <w:rPr>
            <w:noProof w:val="0"/>
            <w:snapToGrid w:val="0"/>
          </w:rPr>
          <w:tab/>
        </w:r>
        <w:r w:rsidRPr="00FF13F4">
          <w:rPr>
            <w:noProof w:val="0"/>
            <w:snapToGrid w:val="0"/>
            <w:highlight w:val="yellow"/>
            <w:rPrChange w:id="14156" w:author="Ericsson User r2" w:date="2022-02-23T11:17:00Z">
              <w:rPr>
                <w:noProof w:val="0"/>
                <w:snapToGrid w:val="0"/>
              </w:rPr>
            </w:rPrChange>
          </w:rPr>
          <w:t>mbs</w:t>
        </w:r>
        <w:r w:rsidRPr="00FF13F4">
          <w:rPr>
            <w:snapToGrid w:val="0"/>
            <w:highlight w:val="yellow"/>
          </w:rPr>
          <w:t>MulticastF1UContextDescriptor</w:t>
        </w:r>
        <w:r w:rsidRPr="00FF13F4">
          <w:rPr>
            <w:snapToGrid w:val="0"/>
            <w:highlight w:val="yellow"/>
            <w:rPrChange w:id="14157" w:author="Ericsson User r2" w:date="2022-02-23T11:17:00Z">
              <w:rPr>
                <w:snapToGrid w:val="0"/>
              </w:rPr>
            </w:rPrChange>
          </w:rPr>
          <w:tab/>
        </w:r>
        <w:r w:rsidRPr="00FF13F4">
          <w:rPr>
            <w:snapToGrid w:val="0"/>
            <w:highlight w:val="yellow"/>
            <w:rPrChange w:id="14158" w:author="Ericsson User r2" w:date="2022-02-23T11:17:00Z">
              <w:rPr>
                <w:snapToGrid w:val="0"/>
              </w:rPr>
            </w:rPrChange>
          </w:rPr>
          <w:tab/>
        </w:r>
        <w:r w:rsidRPr="00FF13F4">
          <w:rPr>
            <w:snapToGrid w:val="0"/>
            <w:highlight w:val="yellow"/>
            <w:rPrChange w:id="14159" w:author="Ericsson User r2" w:date="2022-02-23T11:17:00Z">
              <w:rPr>
                <w:snapToGrid w:val="0"/>
              </w:rPr>
            </w:rPrChange>
          </w:rPr>
          <w:tab/>
        </w:r>
        <w:r w:rsidRPr="00FF13F4">
          <w:rPr>
            <w:snapToGrid w:val="0"/>
            <w:highlight w:val="yellow"/>
            <w:rPrChange w:id="14160" w:author="Ericsson User r2" w:date="2022-02-23T11:17:00Z">
              <w:rPr>
                <w:snapToGrid w:val="0"/>
              </w:rPr>
            </w:rPrChange>
          </w:rPr>
          <w:tab/>
        </w:r>
        <w:r w:rsidRPr="00FF13F4">
          <w:rPr>
            <w:snapToGrid w:val="0"/>
            <w:highlight w:val="yellow"/>
            <w:rPrChange w:id="14161" w:author="Ericsson User r2" w:date="2022-02-23T11:17:00Z">
              <w:rPr>
                <w:snapToGrid w:val="0"/>
              </w:rPr>
            </w:rPrChange>
          </w:rPr>
          <w:tab/>
        </w:r>
        <w:r w:rsidRPr="00FF13F4">
          <w:rPr>
            <w:snapToGrid w:val="0"/>
            <w:highlight w:val="yellow"/>
          </w:rPr>
          <w:t>MBSMulticastF1UContextDescriptor</w:t>
        </w:r>
        <w:r w:rsidRPr="00FF13F4">
          <w:rPr>
            <w:snapToGrid w:val="0"/>
            <w:highlight w:val="yellow"/>
            <w:rPrChange w:id="14162" w:author="Ericsson User r2" w:date="2022-02-23T11:17:00Z">
              <w:rPr>
                <w:snapToGrid w:val="0"/>
              </w:rPr>
            </w:rPrChange>
          </w:rPr>
          <w:tab/>
        </w:r>
        <w:r w:rsidRPr="00FF13F4">
          <w:rPr>
            <w:snapToGrid w:val="0"/>
            <w:highlight w:val="yellow"/>
            <w:rPrChange w:id="14163" w:author="Ericsson User r2" w:date="2022-02-23T11:17:00Z">
              <w:rPr>
                <w:snapToGrid w:val="0"/>
              </w:rPr>
            </w:rPrChange>
          </w:rPr>
          <w:tab/>
        </w:r>
        <w:r w:rsidRPr="00FF13F4">
          <w:rPr>
            <w:snapToGrid w:val="0"/>
            <w:highlight w:val="yellow"/>
            <w:rPrChange w:id="14164" w:author="Ericsson User r2" w:date="2022-02-23T11:17:00Z">
              <w:rPr>
                <w:snapToGrid w:val="0"/>
              </w:rPr>
            </w:rPrChange>
          </w:rPr>
          <w:tab/>
        </w:r>
        <w:r w:rsidRPr="00FF13F4">
          <w:rPr>
            <w:snapToGrid w:val="0"/>
            <w:highlight w:val="yellow"/>
            <w:rPrChange w:id="14165" w:author="Ericsson User r2" w:date="2022-02-23T11:17:00Z">
              <w:rPr>
                <w:snapToGrid w:val="0"/>
              </w:rPr>
            </w:rPrChange>
          </w:rPr>
          <w:tab/>
          <w:t>OPTIONAL,</w:t>
        </w:r>
      </w:ins>
    </w:p>
    <w:p w14:paraId="34C63DA0" w14:textId="6DBB85A7" w:rsidR="00FF13F4" w:rsidRDefault="00FF13F4" w:rsidP="00A629E1">
      <w:pPr>
        <w:pStyle w:val="PL"/>
        <w:spacing w:line="0" w:lineRule="atLeast"/>
        <w:rPr>
          <w:ins w:id="14166" w:author="Ericsson User r2" w:date="2022-02-23T11:17:00Z"/>
          <w:noProof w:val="0"/>
          <w:snapToGrid w:val="0"/>
        </w:rPr>
      </w:pPr>
      <w:ins w:id="14167" w:author="Ericsson User r2" w:date="2022-02-23T11:17:00Z">
        <w:r w:rsidRPr="00FF13F4">
          <w:rPr>
            <w:snapToGrid w:val="0"/>
            <w:highlight w:val="yellow"/>
            <w:rPrChange w:id="14168" w:author="Ericsson User r2" w:date="2022-02-23T11:17:00Z">
              <w:rPr>
                <w:snapToGrid w:val="0"/>
              </w:rPr>
            </w:rPrChange>
          </w:rPr>
          <w:t xml:space="preserve">-- </w:t>
        </w:r>
        <w:r w:rsidRPr="00FF13F4">
          <w:rPr>
            <w:highlight w:val="yellow"/>
            <w:lang w:val="en-US"/>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4169" w:author="Ericsson User" w:date="2022-02-09T19:15:00Z"/>
          <w:noProof w:val="0"/>
          <w:snapToGrid w:val="0"/>
        </w:rPr>
      </w:pPr>
      <w:ins w:id="14170" w:author="Ericsson User" w:date="2022-02-09T19:15:00Z">
        <w:r>
          <w:rPr>
            <w:noProof w:val="0"/>
            <w:snapToGrid w:val="0"/>
          </w:rPr>
          <w:tab/>
          <w:t>mcMRBToRemove</w:t>
        </w:r>
      </w:ins>
      <w:ins w:id="14171" w:author="Ericsson User" w:date="2022-02-09T19:19:00Z">
        <w:r w:rsidR="006A607C">
          <w:rPr>
            <w:noProof w:val="0"/>
            <w:snapToGrid w:val="0"/>
          </w:rPr>
          <w:t>Required</w:t>
        </w:r>
      </w:ins>
      <w:ins w:id="14172" w:author="Ericsson User" w:date="2022-02-09T19:15:00Z">
        <w:r>
          <w:rPr>
            <w:noProof w:val="0"/>
            <w:snapToGrid w:val="0"/>
          </w:rPr>
          <w: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MCMRBRemoveConfiguration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4173" w:author="Ericsson User" w:date="2022-02-09T09:42:00Z"/>
          <w:snapToGrid w:val="0"/>
        </w:rPr>
      </w:pPr>
      <w:ins w:id="14174" w:author="Ericsson User" w:date="2022-02-09T09:42:00Z">
        <w:r w:rsidRPr="00B4793B">
          <w:rPr>
            <w:snapToGrid w:val="0"/>
          </w:rPr>
          <w:tab/>
          <w:t>iE-Extensions</w:t>
        </w:r>
        <w:r w:rsidRPr="00B4793B">
          <w:rPr>
            <w:snapToGrid w:val="0"/>
          </w:rPr>
          <w:tab/>
        </w:r>
        <w:r w:rsidRPr="00B4793B">
          <w:rPr>
            <w:snapToGrid w:val="0"/>
          </w:rPr>
          <w:tab/>
          <w:t>ProtocolExtensionContainer { {</w:t>
        </w:r>
      </w:ins>
      <w:ins w:id="14175" w:author="Ericsson User" w:date="2022-02-09T09:43:00Z">
        <w:r>
          <w:rPr>
            <w:noProof w:val="0"/>
            <w:snapToGrid w:val="0"/>
          </w:rPr>
          <w:t>M</w:t>
        </w:r>
      </w:ins>
      <w:ins w:id="14176" w:author="Ericsson User" w:date="2022-02-09T09:42:00Z">
        <w:r w:rsidRPr="00584C92">
          <w:rPr>
            <w:noProof w:val="0"/>
            <w:snapToGrid w:val="0"/>
          </w:rPr>
          <w:t>CBearerContextToModifyRequired</w:t>
        </w:r>
        <w:r w:rsidRPr="00B4793B">
          <w:rPr>
            <w:snapToGrid w:val="0"/>
          </w:rPr>
          <w:t>-ExtIEs} }</w:t>
        </w:r>
        <w:r w:rsidRPr="00B4793B">
          <w:rPr>
            <w:snapToGrid w:val="0"/>
          </w:rPr>
          <w:tab/>
          <w:t>OPTIONAL,</w:t>
        </w:r>
      </w:ins>
    </w:p>
    <w:p w14:paraId="35F82166" w14:textId="77777777" w:rsidR="00F226D3" w:rsidRPr="00B4793B" w:rsidRDefault="00F226D3" w:rsidP="00F226D3">
      <w:pPr>
        <w:pStyle w:val="PL"/>
        <w:rPr>
          <w:ins w:id="14177" w:author="Ericsson User" w:date="2022-02-09T09:42:00Z"/>
          <w:snapToGrid w:val="0"/>
        </w:rPr>
      </w:pPr>
      <w:ins w:id="14178" w:author="Ericsson User" w:date="2022-02-09T09:42:00Z">
        <w:r w:rsidRPr="00B4793B">
          <w:rPr>
            <w:snapToGrid w:val="0"/>
          </w:rPr>
          <w:tab/>
          <w:t>...</w:t>
        </w:r>
      </w:ins>
    </w:p>
    <w:p w14:paraId="0B261F5F" w14:textId="77777777" w:rsidR="00F226D3" w:rsidRPr="00B4793B" w:rsidRDefault="00F226D3" w:rsidP="00F226D3">
      <w:pPr>
        <w:pStyle w:val="PL"/>
        <w:rPr>
          <w:ins w:id="14179" w:author="Ericsson User" w:date="2022-02-09T09:42:00Z"/>
          <w:snapToGrid w:val="0"/>
        </w:rPr>
      </w:pPr>
      <w:ins w:id="14180" w:author="Ericsson User" w:date="2022-02-09T09:42:00Z">
        <w:r w:rsidRPr="00B4793B">
          <w:rPr>
            <w:snapToGrid w:val="0"/>
          </w:rPr>
          <w:t>}</w:t>
        </w:r>
      </w:ins>
    </w:p>
    <w:p w14:paraId="508E46C5" w14:textId="77777777" w:rsidR="00F226D3" w:rsidRDefault="00F226D3" w:rsidP="00F226D3">
      <w:pPr>
        <w:pStyle w:val="PL"/>
        <w:spacing w:line="0" w:lineRule="atLeast"/>
        <w:rPr>
          <w:ins w:id="14181" w:author="Ericsson User" w:date="2022-02-09T09:42:00Z"/>
          <w:noProof w:val="0"/>
          <w:snapToGrid w:val="0"/>
        </w:rPr>
      </w:pPr>
    </w:p>
    <w:p w14:paraId="7D3DC370" w14:textId="192BC8A5" w:rsidR="00F226D3" w:rsidRPr="00B4793B" w:rsidRDefault="00F226D3" w:rsidP="00F226D3">
      <w:pPr>
        <w:pStyle w:val="PL"/>
        <w:rPr>
          <w:ins w:id="14182" w:author="Ericsson User" w:date="2022-02-09T09:42:00Z"/>
          <w:snapToGrid w:val="0"/>
        </w:rPr>
      </w:pPr>
      <w:ins w:id="14183" w:author="Ericsson User" w:date="2022-02-09T09:43:00Z">
        <w:r>
          <w:rPr>
            <w:noProof w:val="0"/>
            <w:snapToGrid w:val="0"/>
          </w:rPr>
          <w:t>M</w:t>
        </w:r>
      </w:ins>
      <w:ins w:id="14184" w:author="Ericsson User" w:date="2022-02-09T09:42:00Z">
        <w:r w:rsidRPr="00584C92">
          <w:rPr>
            <w:noProof w:val="0"/>
            <w:snapToGrid w:val="0"/>
          </w:rPr>
          <w:t>CBearerContextToModifyRequired</w:t>
        </w:r>
        <w:r w:rsidRPr="00B4793B">
          <w:rPr>
            <w:snapToGrid w:val="0"/>
          </w:rPr>
          <w:t>-ExtIEs E1AP-PROTOCOL-EXTENSION ::= {</w:t>
        </w:r>
      </w:ins>
    </w:p>
    <w:p w14:paraId="457F91A7" w14:textId="77777777" w:rsidR="00F226D3" w:rsidRPr="00B4793B" w:rsidRDefault="00F226D3" w:rsidP="00F226D3">
      <w:pPr>
        <w:pStyle w:val="PL"/>
        <w:rPr>
          <w:ins w:id="14185" w:author="Ericsson User" w:date="2022-02-09T09:42:00Z"/>
          <w:snapToGrid w:val="0"/>
        </w:rPr>
      </w:pPr>
      <w:ins w:id="14186" w:author="Ericsson User" w:date="2022-02-09T09:42:00Z">
        <w:r w:rsidRPr="00B4793B">
          <w:rPr>
            <w:snapToGrid w:val="0"/>
          </w:rPr>
          <w:tab/>
          <w:t>...</w:t>
        </w:r>
      </w:ins>
    </w:p>
    <w:p w14:paraId="4A039826" w14:textId="77777777" w:rsidR="00F226D3" w:rsidRDefault="00F226D3" w:rsidP="00F226D3">
      <w:pPr>
        <w:pStyle w:val="PL"/>
        <w:rPr>
          <w:ins w:id="14187" w:author="Ericsson User" w:date="2022-02-09T09:42:00Z"/>
          <w:snapToGrid w:val="0"/>
        </w:rPr>
      </w:pPr>
      <w:ins w:id="14188" w:author="Ericsson User" w:date="2022-02-09T09:42:00Z">
        <w:r w:rsidRPr="00B4793B">
          <w:rPr>
            <w:snapToGrid w:val="0"/>
          </w:rPr>
          <w:t>}</w:t>
        </w:r>
      </w:ins>
    </w:p>
    <w:p w14:paraId="06F0B38A" w14:textId="77777777" w:rsidR="00F226D3" w:rsidRDefault="00F226D3" w:rsidP="00F226D3">
      <w:pPr>
        <w:pStyle w:val="PL"/>
        <w:spacing w:line="0" w:lineRule="atLeast"/>
        <w:rPr>
          <w:ins w:id="14189" w:author="Ericsson User" w:date="2022-02-09T09:42:00Z"/>
          <w:noProof w:val="0"/>
          <w:snapToGrid w:val="0"/>
        </w:rPr>
      </w:pPr>
    </w:p>
    <w:p w14:paraId="5B245E6B" w14:textId="76F08FC6" w:rsidR="00F226D3" w:rsidRDefault="00204EA6">
      <w:pPr>
        <w:pStyle w:val="PL"/>
        <w:spacing w:line="0" w:lineRule="atLeast"/>
        <w:outlineLvl w:val="4"/>
        <w:rPr>
          <w:ins w:id="14190" w:author="Ericsson User" w:date="2022-02-09T14:49:00Z"/>
          <w:noProof w:val="0"/>
          <w:snapToGrid w:val="0"/>
        </w:rPr>
        <w:pPrChange w:id="14191" w:author="Ericsson User" w:date="2022-02-09T14:49:00Z">
          <w:pPr>
            <w:pStyle w:val="PL"/>
            <w:spacing w:line="0" w:lineRule="atLeast"/>
          </w:pPr>
        </w:pPrChange>
      </w:pPr>
      <w:ins w:id="14192" w:author="Ericsson User" w:date="2022-02-09T14:49:00Z">
        <w:r>
          <w:rPr>
            <w:noProof w:val="0"/>
            <w:snapToGrid w:val="0"/>
          </w:rPr>
          <w:t>-- M</w:t>
        </w:r>
        <w:r w:rsidRPr="00584C92">
          <w:rPr>
            <w:noProof w:val="0"/>
            <w:snapToGrid w:val="0"/>
          </w:rPr>
          <w:t>CBearerContextToModifyConfirm</w:t>
        </w:r>
      </w:ins>
    </w:p>
    <w:p w14:paraId="5C4864BA" w14:textId="77777777" w:rsidR="00204EA6" w:rsidRPr="00584C92" w:rsidRDefault="00204EA6" w:rsidP="00F226D3">
      <w:pPr>
        <w:pStyle w:val="PL"/>
        <w:spacing w:line="0" w:lineRule="atLeast"/>
        <w:rPr>
          <w:ins w:id="14193" w:author="Ericsson User" w:date="2022-02-09T09:42:00Z"/>
          <w:noProof w:val="0"/>
          <w:snapToGrid w:val="0"/>
        </w:rPr>
      </w:pPr>
    </w:p>
    <w:p w14:paraId="1D470BEF" w14:textId="6E8297AD" w:rsidR="00F226D3" w:rsidRDefault="00F226D3" w:rsidP="00F226D3">
      <w:pPr>
        <w:pStyle w:val="PL"/>
        <w:spacing w:line="0" w:lineRule="atLeast"/>
        <w:rPr>
          <w:ins w:id="14194" w:author="Ericsson User" w:date="2022-02-09T09:42:00Z"/>
          <w:noProof w:val="0"/>
          <w:snapToGrid w:val="0"/>
        </w:rPr>
      </w:pPr>
      <w:proofErr w:type="gramStart"/>
      <w:ins w:id="14195" w:author="Ericsson User" w:date="2022-02-09T09:43:00Z">
        <w:r>
          <w:rPr>
            <w:noProof w:val="0"/>
            <w:snapToGrid w:val="0"/>
          </w:rPr>
          <w:t>M</w:t>
        </w:r>
      </w:ins>
      <w:ins w:id="14196" w:author="Ericsson User" w:date="2022-02-09T09:42:00Z">
        <w:r w:rsidRPr="00584C92">
          <w:rPr>
            <w:noProof w:val="0"/>
            <w:snapToGrid w:val="0"/>
          </w:rPr>
          <w:t>CBearerContextToModifyConfirm</w:t>
        </w:r>
        <w:r>
          <w:rPr>
            <w:noProof w:val="0"/>
            <w:snapToGrid w:val="0"/>
          </w:rPr>
          <w:t xml:space="preserve"> ::=</w:t>
        </w:r>
        <w:proofErr w:type="gramEnd"/>
        <w:r>
          <w:rPr>
            <w:noProof w:val="0"/>
            <w:snapToGrid w:val="0"/>
          </w:rPr>
          <w:t xml:space="preserve"> SEQUENCE {</w:t>
        </w:r>
      </w:ins>
    </w:p>
    <w:p w14:paraId="1D7ED15E" w14:textId="77777777" w:rsidR="00FF13F4" w:rsidRPr="00B5157C" w:rsidRDefault="00FF13F4" w:rsidP="00FF13F4">
      <w:pPr>
        <w:pStyle w:val="PL"/>
        <w:spacing w:line="0" w:lineRule="atLeast"/>
        <w:rPr>
          <w:ins w:id="14197" w:author="Ericsson User r2" w:date="2022-02-23T11:18:00Z"/>
          <w:snapToGrid w:val="0"/>
          <w:highlight w:val="yellow"/>
        </w:rPr>
      </w:pPr>
      <w:ins w:id="14198"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4793B" w:rsidRDefault="00F226D3" w:rsidP="00F226D3">
      <w:pPr>
        <w:pStyle w:val="PL"/>
        <w:rPr>
          <w:ins w:id="14199" w:author="Ericsson User" w:date="2022-02-09T09:42:00Z"/>
          <w:snapToGrid w:val="0"/>
        </w:rPr>
      </w:pPr>
      <w:ins w:id="14200" w:author="Ericsson User" w:date="2022-02-09T09:42:00Z">
        <w:r w:rsidRPr="00B4793B">
          <w:rPr>
            <w:snapToGrid w:val="0"/>
          </w:rPr>
          <w:tab/>
          <w:t>iE-Extensions</w:t>
        </w:r>
        <w:r w:rsidRPr="00B4793B">
          <w:rPr>
            <w:snapToGrid w:val="0"/>
          </w:rPr>
          <w:tab/>
        </w:r>
        <w:r w:rsidRPr="00B4793B">
          <w:rPr>
            <w:snapToGrid w:val="0"/>
          </w:rPr>
          <w:tab/>
          <w:t>ProtocolExtensionContainer { {</w:t>
        </w:r>
      </w:ins>
      <w:ins w:id="14201" w:author="Ericsson User" w:date="2022-02-09T09:43:00Z">
        <w:r>
          <w:rPr>
            <w:noProof w:val="0"/>
            <w:snapToGrid w:val="0"/>
          </w:rPr>
          <w:t>M</w:t>
        </w:r>
      </w:ins>
      <w:ins w:id="14202" w:author="Ericsson User" w:date="2022-02-09T09:42:00Z">
        <w:r w:rsidRPr="00584C92">
          <w:rPr>
            <w:noProof w:val="0"/>
            <w:snapToGrid w:val="0"/>
          </w:rPr>
          <w:t>CBearerContextToModifyConfirm</w:t>
        </w:r>
        <w:r w:rsidRPr="00B4793B">
          <w:rPr>
            <w:snapToGrid w:val="0"/>
          </w:rPr>
          <w:t>-ExtIEs} }</w:t>
        </w:r>
        <w:r w:rsidRPr="00B4793B">
          <w:rPr>
            <w:snapToGrid w:val="0"/>
          </w:rPr>
          <w:tab/>
          <w:t>OPTIONAL,</w:t>
        </w:r>
      </w:ins>
    </w:p>
    <w:p w14:paraId="57A68B12" w14:textId="77777777" w:rsidR="00F226D3" w:rsidRPr="00B4793B" w:rsidRDefault="00F226D3" w:rsidP="00F226D3">
      <w:pPr>
        <w:pStyle w:val="PL"/>
        <w:rPr>
          <w:ins w:id="14203" w:author="Ericsson User" w:date="2022-02-09T09:42:00Z"/>
          <w:snapToGrid w:val="0"/>
        </w:rPr>
      </w:pPr>
      <w:ins w:id="14204" w:author="Ericsson User" w:date="2022-02-09T09:42:00Z">
        <w:r w:rsidRPr="00B4793B">
          <w:rPr>
            <w:snapToGrid w:val="0"/>
          </w:rPr>
          <w:tab/>
          <w:t>...</w:t>
        </w:r>
      </w:ins>
    </w:p>
    <w:p w14:paraId="2B320FE0" w14:textId="77777777" w:rsidR="00F226D3" w:rsidRPr="00B4793B" w:rsidRDefault="00F226D3" w:rsidP="00F226D3">
      <w:pPr>
        <w:pStyle w:val="PL"/>
        <w:rPr>
          <w:ins w:id="14205" w:author="Ericsson User" w:date="2022-02-09T09:42:00Z"/>
          <w:snapToGrid w:val="0"/>
        </w:rPr>
      </w:pPr>
      <w:ins w:id="14206" w:author="Ericsson User" w:date="2022-02-09T09:42:00Z">
        <w:r w:rsidRPr="00B4793B">
          <w:rPr>
            <w:snapToGrid w:val="0"/>
          </w:rPr>
          <w:t>}</w:t>
        </w:r>
      </w:ins>
    </w:p>
    <w:p w14:paraId="3A97D227" w14:textId="77777777" w:rsidR="00F226D3" w:rsidRDefault="00F226D3" w:rsidP="00F226D3">
      <w:pPr>
        <w:pStyle w:val="PL"/>
        <w:spacing w:line="0" w:lineRule="atLeast"/>
        <w:rPr>
          <w:ins w:id="14207" w:author="Ericsson User" w:date="2022-02-09T09:42:00Z"/>
          <w:noProof w:val="0"/>
          <w:snapToGrid w:val="0"/>
        </w:rPr>
      </w:pPr>
    </w:p>
    <w:p w14:paraId="6D65EA79" w14:textId="11C7D68C" w:rsidR="00F226D3" w:rsidRPr="00B4793B" w:rsidRDefault="00F226D3" w:rsidP="00F226D3">
      <w:pPr>
        <w:pStyle w:val="PL"/>
        <w:rPr>
          <w:ins w:id="14208" w:author="Ericsson User" w:date="2022-02-09T09:42:00Z"/>
          <w:snapToGrid w:val="0"/>
        </w:rPr>
      </w:pPr>
      <w:ins w:id="14209" w:author="Ericsson User" w:date="2022-02-09T09:44:00Z">
        <w:r>
          <w:rPr>
            <w:noProof w:val="0"/>
            <w:snapToGrid w:val="0"/>
          </w:rPr>
          <w:t>M</w:t>
        </w:r>
      </w:ins>
      <w:ins w:id="14210" w:author="Ericsson User" w:date="2022-02-09T09:42:00Z">
        <w:r w:rsidRPr="00584C92">
          <w:rPr>
            <w:noProof w:val="0"/>
            <w:snapToGrid w:val="0"/>
          </w:rPr>
          <w:t>CBearerContextToModifyConfirm</w:t>
        </w:r>
        <w:r w:rsidRPr="00B4793B">
          <w:rPr>
            <w:snapToGrid w:val="0"/>
          </w:rPr>
          <w:t>-ExtIEs E1AP-PROTOCOL-EXTENSION ::= {</w:t>
        </w:r>
      </w:ins>
    </w:p>
    <w:p w14:paraId="79E108A8" w14:textId="77777777" w:rsidR="00F226D3" w:rsidRPr="00B4793B" w:rsidRDefault="00F226D3" w:rsidP="00F226D3">
      <w:pPr>
        <w:pStyle w:val="PL"/>
        <w:rPr>
          <w:ins w:id="14211" w:author="Ericsson User" w:date="2022-02-09T09:42:00Z"/>
          <w:snapToGrid w:val="0"/>
        </w:rPr>
      </w:pPr>
      <w:ins w:id="14212" w:author="Ericsson User" w:date="2022-02-09T09:42:00Z">
        <w:r w:rsidRPr="00B4793B">
          <w:rPr>
            <w:snapToGrid w:val="0"/>
          </w:rPr>
          <w:tab/>
          <w:t>...</w:t>
        </w:r>
      </w:ins>
    </w:p>
    <w:p w14:paraId="49161A07" w14:textId="77777777" w:rsidR="00F226D3" w:rsidRDefault="00F226D3" w:rsidP="00F226D3">
      <w:pPr>
        <w:pStyle w:val="PL"/>
        <w:rPr>
          <w:ins w:id="14213" w:author="Ericsson User" w:date="2022-02-09T09:42:00Z"/>
          <w:snapToGrid w:val="0"/>
        </w:rPr>
      </w:pPr>
      <w:ins w:id="14214" w:author="Ericsson User" w:date="2022-02-09T09:42:00Z">
        <w:r w:rsidRPr="00B4793B">
          <w:rPr>
            <w:snapToGrid w:val="0"/>
          </w:rPr>
          <w:t>}</w:t>
        </w:r>
      </w:ins>
    </w:p>
    <w:p w14:paraId="6FF16844" w14:textId="77777777" w:rsidR="00F226D3" w:rsidRDefault="00F226D3" w:rsidP="00F226D3">
      <w:pPr>
        <w:pStyle w:val="PL"/>
        <w:spacing w:line="0" w:lineRule="atLeast"/>
        <w:rPr>
          <w:ins w:id="14215" w:author="Ericsson User" w:date="2022-02-09T09:42:00Z"/>
          <w:noProof w:val="0"/>
          <w:snapToGrid w:val="0"/>
        </w:rPr>
      </w:pPr>
    </w:p>
    <w:p w14:paraId="6B8CB788" w14:textId="77777777" w:rsidR="00584C92" w:rsidRPr="00584C92" w:rsidRDefault="00584C92" w:rsidP="00584C92">
      <w:pPr>
        <w:pStyle w:val="PL"/>
        <w:spacing w:line="0" w:lineRule="atLeast"/>
        <w:rPr>
          <w:ins w:id="14216"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w:t>
      </w:r>
      <w:proofErr w:type="gramStart"/>
      <w:r w:rsidRPr="00D629EF">
        <w:rPr>
          <w:noProof w:val="0"/>
          <w:snapToGrid w:val="0"/>
        </w:rPr>
        <w:t>Item ::=</w:t>
      </w:r>
      <w:proofErr w:type="gramEnd"/>
      <w:r w:rsidRPr="00D629EF">
        <w:rPr>
          <w:noProof w:val="0"/>
          <w:snapToGrid w:val="0"/>
        </w:rPr>
        <w:t xml:space="preserve">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MRDC-Data-Usage-Report-Item-ExtIEs}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MRDC-Data-Usage-Report-Item-ExtIEs E1AP-PROTOCOL-</w:t>
      </w:r>
      <w:proofErr w:type="gramStart"/>
      <w:r w:rsidRPr="00D629EF">
        <w:rPr>
          <w:noProof w:val="0"/>
          <w:snapToGrid w:val="0"/>
        </w:rPr>
        <w:t>EXTENSION ::=</w:t>
      </w:r>
      <w:proofErr w:type="gramEnd"/>
      <w:r w:rsidRPr="00D629EF">
        <w:rPr>
          <w:noProof w:val="0"/>
          <w:snapToGrid w:val="0"/>
        </w:rPr>
        <w:t xml:space="preserve">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w:t>
      </w:r>
      <w:proofErr w:type="gramStart"/>
      <w:r w:rsidRPr="00D629EF">
        <w:rPr>
          <w:noProof w:val="0"/>
          <w:snapToGrid w:val="0"/>
        </w:rPr>
        <w:t>Information ::=</w:t>
      </w:r>
      <w:proofErr w:type="gramEnd"/>
      <w:r w:rsidRPr="00D629EF">
        <w:rPr>
          <w:noProof w:val="0"/>
          <w:snapToGrid w:val="0"/>
        </w:rPr>
        <w:t xml:space="preserve">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MRDC-Usage-Information-ExtIEs}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D629EF" w:rsidRDefault="00AB118A" w:rsidP="00AB118A">
      <w:pPr>
        <w:pStyle w:val="PL"/>
        <w:spacing w:line="0" w:lineRule="atLeast"/>
        <w:rPr>
          <w:noProof w:val="0"/>
          <w:snapToGrid w:val="0"/>
        </w:rPr>
      </w:pPr>
      <w:r w:rsidRPr="00D629EF">
        <w:rPr>
          <w:noProof w:val="0"/>
          <w:snapToGrid w:val="0"/>
        </w:rPr>
        <w:t>MRDC-Usage-Information-ExtIEs E1AP-PROTOCOL-</w:t>
      </w:r>
      <w:proofErr w:type="gramStart"/>
      <w:r w:rsidRPr="00D629EF">
        <w:rPr>
          <w:noProof w:val="0"/>
          <w:snapToGrid w:val="0"/>
        </w:rPr>
        <w:t>EXTENSION ::=</w:t>
      </w:r>
      <w:proofErr w:type="gramEnd"/>
      <w:r w:rsidRPr="00D629EF">
        <w:rPr>
          <w:noProof w:val="0"/>
          <w:snapToGrid w:val="0"/>
        </w:rPr>
        <w:t xml:space="preserve"> {</w:t>
      </w:r>
    </w:p>
    <w:p w14:paraId="7B1452F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w:t>
      </w:r>
      <w:proofErr w:type="gramStart"/>
      <w:r w:rsidRPr="00D44F5E">
        <w:rPr>
          <w:noProof w:val="0"/>
          <w:snapToGrid w:val="0"/>
        </w:rPr>
        <w:t>Configuration ::=</w:t>
      </w:r>
      <w:proofErr w:type="gramEnd"/>
      <w:r w:rsidRPr="00D44F5E">
        <w:rPr>
          <w:noProof w:val="0"/>
          <w:snapToGrid w:val="0"/>
        </w:rPr>
        <w:t xml:space="preserve">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 xml:space="preserve">ProtocolExtensionContainer </w:t>
      </w:r>
      <w:proofErr w:type="gramStart"/>
      <w:r w:rsidRPr="00D44F5E">
        <w:rPr>
          <w:noProof w:val="0"/>
          <w:snapToGrid w:val="0"/>
        </w:rPr>
        <w:t>{ {</w:t>
      </w:r>
      <w:proofErr w:type="gramEnd"/>
      <w:r w:rsidRPr="00D44F5E">
        <w:rPr>
          <w:noProof w:val="0"/>
          <w:snapToGrid w:val="0"/>
        </w:rPr>
        <w:t xml:space="preserve"> M4Configuration-ExtIEs} } OPTIONAL,</w:t>
      </w:r>
    </w:p>
    <w:p w14:paraId="3650C775"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w:t>
      </w:r>
      <w:proofErr w:type="gramStart"/>
      <w:r w:rsidRPr="00D44F5E">
        <w:rPr>
          <w:noProof w:val="0"/>
          <w:snapToGrid w:val="0"/>
        </w:rPr>
        <w:t>EXTENSION ::=</w:t>
      </w:r>
      <w:proofErr w:type="gramEnd"/>
      <w:r w:rsidRPr="00D44F5E">
        <w:rPr>
          <w:noProof w:val="0"/>
          <w:snapToGrid w:val="0"/>
        </w:rPr>
        <w:t xml:space="preserve">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M4</w:t>
      </w:r>
      <w:proofErr w:type="gramStart"/>
      <w:r w:rsidRPr="00D44F5E">
        <w:rPr>
          <w:noProof w:val="0"/>
          <w:snapToGrid w:val="0"/>
        </w:rPr>
        <w:t>period ::=</w:t>
      </w:r>
      <w:proofErr w:type="gramEnd"/>
      <w:r w:rsidRPr="00D44F5E">
        <w:rPr>
          <w:noProof w:val="0"/>
          <w:snapToGrid w:val="0"/>
        </w:rPr>
        <w:t xml:space="preserve">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w:t>
      </w:r>
      <w:proofErr w:type="gramStart"/>
      <w:r w:rsidRPr="00D44F5E">
        <w:rPr>
          <w:noProof w:val="0"/>
          <w:snapToGrid w:val="0"/>
        </w:rPr>
        <w:t>Configuration ::=</w:t>
      </w:r>
      <w:proofErr w:type="gramEnd"/>
      <w:r w:rsidRPr="00D44F5E">
        <w:rPr>
          <w:noProof w:val="0"/>
          <w:snapToGrid w:val="0"/>
        </w:rPr>
        <w:t xml:space="preserve">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 xml:space="preserve">ProtocolExtensionContainer </w:t>
      </w:r>
      <w:proofErr w:type="gramStart"/>
      <w:r w:rsidRPr="00D44F5E">
        <w:rPr>
          <w:noProof w:val="0"/>
          <w:snapToGrid w:val="0"/>
        </w:rPr>
        <w:t>{ {</w:t>
      </w:r>
      <w:proofErr w:type="gramEnd"/>
      <w:r w:rsidRPr="00D44F5E">
        <w:rPr>
          <w:noProof w:val="0"/>
          <w:snapToGrid w:val="0"/>
        </w:rPr>
        <w:t xml:space="preserve"> M6Configuration-ExtIEs} } OPTIONAL,</w:t>
      </w:r>
    </w:p>
    <w:p w14:paraId="63E52798"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92CDB91" w14:textId="77777777" w:rsidR="00AB118A" w:rsidRPr="00D44F5E" w:rsidRDefault="00AB118A" w:rsidP="00AB118A">
      <w:pPr>
        <w:pStyle w:val="PL"/>
        <w:spacing w:line="0" w:lineRule="atLeast"/>
        <w:rPr>
          <w:noProof w:val="0"/>
          <w:snapToGrid w:val="0"/>
        </w:rPr>
      </w:pPr>
      <w:r w:rsidRPr="00D44F5E">
        <w:rPr>
          <w:noProof w:val="0"/>
          <w:snapToGrid w:val="0"/>
        </w:rPr>
        <w:t>}</w:t>
      </w:r>
    </w:p>
    <w:p w14:paraId="78F03259" w14:textId="77777777" w:rsidR="00AB118A" w:rsidRPr="00D44F5E" w:rsidRDefault="00AB118A" w:rsidP="00AB118A">
      <w:pPr>
        <w:pStyle w:val="PL"/>
        <w:spacing w:line="0" w:lineRule="atLeast"/>
        <w:rPr>
          <w:noProof w:val="0"/>
          <w:snapToGrid w:val="0"/>
        </w:rPr>
      </w:pPr>
    </w:p>
    <w:p w14:paraId="31C87705" w14:textId="77777777" w:rsidR="00AB118A" w:rsidRPr="00D44F5E" w:rsidRDefault="00AB118A" w:rsidP="00AB118A">
      <w:pPr>
        <w:pStyle w:val="PL"/>
        <w:spacing w:line="0" w:lineRule="atLeast"/>
        <w:rPr>
          <w:noProof w:val="0"/>
          <w:snapToGrid w:val="0"/>
        </w:rPr>
      </w:pPr>
      <w:r w:rsidRPr="00D44F5E">
        <w:rPr>
          <w:noProof w:val="0"/>
          <w:snapToGrid w:val="0"/>
        </w:rPr>
        <w:t>M6Configuration-ExtIEs E1AP-PROTOCOL-</w:t>
      </w:r>
      <w:proofErr w:type="gramStart"/>
      <w:r w:rsidRPr="00D44F5E">
        <w:rPr>
          <w:noProof w:val="0"/>
          <w:snapToGrid w:val="0"/>
        </w:rPr>
        <w:t>EXTENSION ::=</w:t>
      </w:r>
      <w:proofErr w:type="gramEnd"/>
      <w:r w:rsidRPr="00D44F5E">
        <w:rPr>
          <w:noProof w:val="0"/>
          <w:snapToGrid w:val="0"/>
        </w:rPr>
        <w:t xml:space="preserve"> {</w:t>
      </w:r>
    </w:p>
    <w:p w14:paraId="728AC9D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16F1553" w14:textId="77777777" w:rsidR="00AB118A" w:rsidRPr="00D44F5E" w:rsidRDefault="00AB118A" w:rsidP="00AB118A">
      <w:pPr>
        <w:pStyle w:val="PL"/>
        <w:spacing w:line="0" w:lineRule="atLeast"/>
        <w:rPr>
          <w:noProof w:val="0"/>
          <w:snapToGrid w:val="0"/>
        </w:rPr>
      </w:pPr>
      <w:r w:rsidRPr="00D44F5E">
        <w:rPr>
          <w:noProof w:val="0"/>
          <w:snapToGrid w:val="0"/>
        </w:rPr>
        <w:t>}</w:t>
      </w:r>
    </w:p>
    <w:p w14:paraId="2D91FCAD" w14:textId="77777777" w:rsidR="00AB118A" w:rsidRPr="00D44F5E" w:rsidRDefault="00AB118A" w:rsidP="00AB118A">
      <w:pPr>
        <w:pStyle w:val="PL"/>
        <w:spacing w:line="0" w:lineRule="atLeast"/>
        <w:rPr>
          <w:noProof w:val="0"/>
          <w:snapToGrid w:val="0"/>
        </w:rPr>
      </w:pPr>
    </w:p>
    <w:p w14:paraId="5497456C" w14:textId="77777777" w:rsidR="00AB118A" w:rsidRPr="00D44F5E" w:rsidRDefault="00AB118A" w:rsidP="00AB118A">
      <w:pPr>
        <w:pStyle w:val="PL"/>
        <w:spacing w:line="0" w:lineRule="atLeast"/>
        <w:rPr>
          <w:noProof w:val="0"/>
          <w:snapToGrid w:val="0"/>
        </w:rPr>
      </w:pPr>
      <w:r w:rsidRPr="00D44F5E">
        <w:rPr>
          <w:noProof w:val="0"/>
          <w:snapToGrid w:val="0"/>
        </w:rPr>
        <w:t>M6report-</w:t>
      </w:r>
      <w:proofErr w:type="gramStart"/>
      <w:r w:rsidRPr="00D44F5E">
        <w:rPr>
          <w:noProof w:val="0"/>
          <w:snapToGrid w:val="0"/>
        </w:rPr>
        <w:t>Interval ::=</w:t>
      </w:r>
      <w:proofErr w:type="gramEnd"/>
      <w:r w:rsidRPr="00D44F5E">
        <w:rPr>
          <w:noProof w:val="0"/>
          <w:snapToGrid w:val="0"/>
        </w:rPr>
        <w:t xml:space="preserve"> ENUMERATED { ms120, ms240, ms480, ms640, ms1024, ms2048, ms5120, ms10240, ms20480 ,ms40960, min1, min6, min12, min30, ... }</w:t>
      </w:r>
    </w:p>
    <w:p w14:paraId="4A4F3280" w14:textId="77777777" w:rsidR="00AB118A" w:rsidRPr="00D44F5E" w:rsidRDefault="00AB118A" w:rsidP="00AB118A">
      <w:pPr>
        <w:pStyle w:val="PL"/>
        <w:spacing w:line="0" w:lineRule="atLeast"/>
        <w:rPr>
          <w:noProof w:val="0"/>
          <w:snapToGrid w:val="0"/>
        </w:rPr>
      </w:pPr>
    </w:p>
    <w:p w14:paraId="5B51326A" w14:textId="77777777" w:rsidR="00AB118A" w:rsidRPr="00D44F5E" w:rsidRDefault="00AB118A" w:rsidP="00AB118A">
      <w:pPr>
        <w:pStyle w:val="PL"/>
        <w:spacing w:line="0" w:lineRule="atLeast"/>
        <w:rPr>
          <w:noProof w:val="0"/>
          <w:snapToGrid w:val="0"/>
        </w:rPr>
      </w:pPr>
      <w:r w:rsidRPr="00D44F5E">
        <w:rPr>
          <w:noProof w:val="0"/>
          <w:snapToGrid w:val="0"/>
        </w:rPr>
        <w:t>M7</w:t>
      </w:r>
      <w:proofErr w:type="gramStart"/>
      <w:r w:rsidRPr="00D44F5E">
        <w:rPr>
          <w:noProof w:val="0"/>
          <w:snapToGrid w:val="0"/>
        </w:rPr>
        <w:t>Configuration ::=</w:t>
      </w:r>
      <w:proofErr w:type="gramEnd"/>
      <w:r w:rsidRPr="00D44F5E">
        <w:rPr>
          <w:noProof w:val="0"/>
          <w:snapToGrid w:val="0"/>
        </w:rPr>
        <w:t xml:space="preserve"> SEQUENCE {</w:t>
      </w:r>
    </w:p>
    <w:p w14:paraId="5507E526" w14:textId="77777777" w:rsidR="00AB118A" w:rsidRPr="00D44F5E" w:rsidRDefault="00AB118A" w:rsidP="00AB118A">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AEEB813" w14:textId="77777777" w:rsidR="00AB118A" w:rsidRPr="00D44F5E" w:rsidRDefault="00AB118A" w:rsidP="00AB118A">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23187F81"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 xml:space="preserve">ProtocolExtensionContainer </w:t>
      </w:r>
      <w:proofErr w:type="gramStart"/>
      <w:r w:rsidRPr="00D44F5E">
        <w:rPr>
          <w:noProof w:val="0"/>
          <w:snapToGrid w:val="0"/>
        </w:rPr>
        <w:t>{ {</w:t>
      </w:r>
      <w:proofErr w:type="gramEnd"/>
      <w:r w:rsidRPr="00D44F5E">
        <w:rPr>
          <w:noProof w:val="0"/>
          <w:snapToGrid w:val="0"/>
        </w:rPr>
        <w:t xml:space="preserve"> M7Configuration-ExtIEs} } OPTIONAL,</w:t>
      </w:r>
    </w:p>
    <w:p w14:paraId="7DE04017"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lastRenderedPageBreak/>
        <w:t>M7Configuration-ExtIEs E1AP-PROTOCOL-</w:t>
      </w:r>
      <w:proofErr w:type="gramStart"/>
      <w:r w:rsidRPr="00D44F5E">
        <w:rPr>
          <w:noProof w:val="0"/>
          <w:snapToGrid w:val="0"/>
        </w:rPr>
        <w:t>EXTENSION ::=</w:t>
      </w:r>
      <w:proofErr w:type="gramEnd"/>
      <w:r w:rsidRPr="00D44F5E">
        <w:rPr>
          <w:noProof w:val="0"/>
          <w:snapToGrid w:val="0"/>
        </w:rPr>
        <w:t xml:space="preserve">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w:t>
      </w:r>
      <w:proofErr w:type="gramStart"/>
      <w:r w:rsidRPr="00D44F5E">
        <w:rPr>
          <w:noProof w:val="0"/>
          <w:snapToGrid w:val="0"/>
        </w:rPr>
        <w:t>period ::=</w:t>
      </w:r>
      <w:proofErr w:type="gramEnd"/>
      <w:r w:rsidRPr="00D44F5E">
        <w:rPr>
          <w:noProof w:val="0"/>
          <w:snapToGrid w:val="0"/>
        </w:rPr>
        <w:t xml:space="preserve">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proofErr w:type="gramStart"/>
      <w:r w:rsidRPr="00D44F5E">
        <w:rPr>
          <w:noProof w:val="0"/>
          <w:snapToGrid w:val="0"/>
        </w:rPr>
        <w:tab/>
        <w:t>::</w:t>
      </w:r>
      <w:proofErr w:type="gramEnd"/>
      <w:r w:rsidRPr="00D44F5E">
        <w:rPr>
          <w:noProof w:val="0"/>
          <w:snapToGrid w:val="0"/>
        </w:rPr>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w:t>
      </w:r>
      <w:proofErr w:type="gramStart"/>
      <w:r w:rsidRPr="00D44F5E">
        <w:rPr>
          <w:noProof w:val="0"/>
          <w:snapToGrid w:val="0"/>
        </w:rPr>
        <w:t>Configuration ::=</w:t>
      </w:r>
      <w:proofErr w:type="gramEnd"/>
      <w:r w:rsidRPr="00D44F5E">
        <w:rPr>
          <w:noProof w:val="0"/>
          <w:snapToGrid w:val="0"/>
        </w:rPr>
        <w:t xml:space="preserve">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t>mdt-Activation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t>mDTMode</w:t>
      </w:r>
      <w:r w:rsidRPr="00D44F5E">
        <w:rPr>
          <w:noProof w:val="0"/>
          <w:snapToGrid w:val="0"/>
        </w:rPr>
        <w:tab/>
      </w:r>
      <w:r w:rsidRPr="00D44F5E">
        <w:rPr>
          <w:noProof w:val="0"/>
          <w:snapToGrid w:val="0"/>
        </w:rPr>
        <w:tab/>
      </w:r>
      <w:r w:rsidRPr="00D44F5E">
        <w:rPr>
          <w:noProof w:val="0"/>
          <w:snapToGrid w:val="0"/>
        </w:rPr>
        <w:tab/>
        <w:t>MDTMode,</w:t>
      </w:r>
    </w:p>
    <w:p w14:paraId="24D0F78D"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 xml:space="preserve">ProtocolExtensionContainer </w:t>
      </w:r>
      <w:proofErr w:type="gramStart"/>
      <w:r w:rsidRPr="00D44F5E">
        <w:rPr>
          <w:noProof w:val="0"/>
          <w:snapToGrid w:val="0"/>
        </w:rPr>
        <w:t>{ {</w:t>
      </w:r>
      <w:proofErr w:type="gramEnd"/>
      <w:r w:rsidRPr="00D44F5E">
        <w:rPr>
          <w:noProof w:val="0"/>
          <w:snapToGrid w:val="0"/>
        </w:rPr>
        <w:t xml:space="preserve"> MDT-Configuration-ExtIEs} } OPTIONAL,</w:t>
      </w:r>
    </w:p>
    <w:p w14:paraId="7FB59551"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MDT-Configuration-ExtIEs E1AP-PROTOCOL-</w:t>
      </w:r>
      <w:proofErr w:type="gramStart"/>
      <w:r w:rsidRPr="00D44F5E">
        <w:rPr>
          <w:noProof w:val="0"/>
          <w:snapToGrid w:val="0"/>
        </w:rPr>
        <w:t>EXTENSION ::=</w:t>
      </w:r>
      <w:proofErr w:type="gramEnd"/>
      <w:r w:rsidRPr="00D44F5E">
        <w:rPr>
          <w:noProof w:val="0"/>
          <w:snapToGrid w:val="0"/>
        </w:rPr>
        <w:t xml:space="preserve">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proofErr w:type="gramStart"/>
      <w:r w:rsidRPr="00D44F5E">
        <w:rPr>
          <w:noProof w:val="0"/>
          <w:snapToGrid w:val="0"/>
        </w:rPr>
        <w:t>MDTMode ::=</w:t>
      </w:r>
      <w:proofErr w:type="gramEnd"/>
      <w:r w:rsidRPr="00D44F5E">
        <w:rPr>
          <w:noProof w:val="0"/>
          <w:snapToGrid w:val="0"/>
        </w:rPr>
        <w:t xml:space="preserve">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r w:rsidRPr="00D44F5E">
        <w:rPr>
          <w:noProof w:val="0"/>
          <w:snapToGrid w:val="0"/>
        </w:rPr>
        <w:t>MDTMode-ExtIEs E1AP-PROTOCOL-</w:t>
      </w:r>
      <w:proofErr w:type="gramStart"/>
      <w:r w:rsidRPr="00D44F5E">
        <w:rPr>
          <w:noProof w:val="0"/>
          <w:snapToGrid w:val="0"/>
        </w:rPr>
        <w:t>IES ::=</w:t>
      </w:r>
      <w:proofErr w:type="gramEnd"/>
      <w:r w:rsidRPr="00D44F5E">
        <w:rPr>
          <w:noProof w:val="0"/>
          <w:snapToGrid w:val="0"/>
        </w:rPr>
        <w:t xml:space="preserve">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proofErr w:type="gramStart"/>
      <w:r w:rsidRPr="00D44F5E">
        <w:rPr>
          <w:noProof w:val="0"/>
          <w:snapToGrid w:val="0"/>
        </w:rPr>
        <w:t>MeasurementsToActivate ::=</w:t>
      </w:r>
      <w:proofErr w:type="gramEnd"/>
      <w:r w:rsidRPr="00D44F5E">
        <w:rPr>
          <w:noProof w:val="0"/>
          <w:snapToGrid w:val="0"/>
        </w:rPr>
        <w:t xml:space="preserve">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proofErr w:type="gramStart"/>
      <w:r w:rsidRPr="00D44F5E">
        <w:rPr>
          <w:noProof w:val="0"/>
          <w:snapToGrid w:val="0"/>
        </w:rPr>
        <w:t>MDTPLMNList ::=</w:t>
      </w:r>
      <w:proofErr w:type="gramEnd"/>
      <w:r w:rsidRPr="00D44F5E">
        <w:rPr>
          <w:noProof w:val="0"/>
          <w:snapToGrid w:val="0"/>
        </w:rPr>
        <w:t xml:space="preserve">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proofErr w:type="gramStart"/>
      <w:r w:rsidRPr="00D629EF">
        <w:rPr>
          <w:noProof w:val="0"/>
          <w:snapToGrid w:val="0"/>
        </w:rPr>
        <w:t>NetworkInstance ::=</w:t>
      </w:r>
      <w:proofErr w:type="gramEnd"/>
      <w:r w:rsidRPr="00D629EF">
        <w:rPr>
          <w:noProof w:val="0"/>
          <w:snapToGrid w:val="0"/>
        </w:rPr>
        <w:t xml:space="preserve">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New-UL-TNL-Information-</w:t>
      </w:r>
      <w:proofErr w:type="gramStart"/>
      <w:r w:rsidRPr="00D629EF">
        <w:rPr>
          <w:noProof w:val="0"/>
          <w:snapToGrid w:val="0"/>
        </w:rPr>
        <w:t>Required::</w:t>
      </w:r>
      <w:proofErr w:type="gramEnd"/>
      <w:r w:rsidRPr="00D629EF">
        <w:rPr>
          <w:noProof w:val="0"/>
          <w:snapToGrid w:val="0"/>
        </w:rPr>
        <w:t xml:space="preserve">=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proofErr w:type="gramStart"/>
      <w:r w:rsidRPr="00D629EF">
        <w:rPr>
          <w:noProof w:val="0"/>
          <w:snapToGrid w:val="0"/>
        </w:rPr>
        <w:t>NGRANAllocationAndRetentionPriority ::=</w:t>
      </w:r>
      <w:proofErr w:type="gramEnd"/>
      <w:r w:rsidRPr="00D629EF">
        <w:rPr>
          <w:noProof w:val="0"/>
          <w:snapToGrid w:val="0"/>
        </w:rPr>
        <w:t xml:space="preserve">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r>
      <w:proofErr w:type="gramStart"/>
      <w:r w:rsidRPr="00D629EF">
        <w:rPr>
          <w:noProof w:val="0"/>
          <w:snapToGrid w:val="0"/>
        </w:rPr>
        <w:t>Pre-emptionCapability</w:t>
      </w:r>
      <w:proofErr w:type="gramEnd"/>
      <w:r w:rsidRPr="00D629EF">
        <w:rPr>
          <w:noProof w:val="0"/>
          <w:snapToGrid w:val="0"/>
        </w:rPr>
        <w:t>,</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r>
      <w:proofErr w:type="gramStart"/>
      <w:r w:rsidRPr="00D629EF">
        <w:rPr>
          <w:noProof w:val="0"/>
          <w:snapToGrid w:val="0"/>
        </w:rPr>
        <w:t>Pre-emptionVulnerability</w:t>
      </w:r>
      <w:proofErr w:type="gramEnd"/>
      <w:r w:rsidRPr="00D629EF">
        <w:rPr>
          <w:noProof w:val="0"/>
          <w:snapToGrid w:val="0"/>
        </w:rPr>
        <w:t>,</w:t>
      </w:r>
    </w:p>
    <w:p w14:paraId="3D3F6D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NGRANAllocationAndRetentionPriority-ExtIEs}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NGRANAllocationAndRetentionPriority-ExtIEs E1AP-PROTOCOL-</w:t>
      </w:r>
      <w:proofErr w:type="gramStart"/>
      <w:r w:rsidRPr="00D629EF">
        <w:rPr>
          <w:noProof w:val="0"/>
          <w:snapToGrid w:val="0"/>
        </w:rPr>
        <w:t>EXTENSION ::=</w:t>
      </w:r>
      <w:proofErr w:type="gramEnd"/>
      <w:r w:rsidRPr="00D629EF">
        <w:rPr>
          <w:noProof w:val="0"/>
          <w:snapToGrid w:val="0"/>
        </w:rPr>
        <w:t xml:space="preserve">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w:t>
      </w:r>
      <w:proofErr w:type="gramStart"/>
      <w:r w:rsidRPr="00D629EF">
        <w:rPr>
          <w:noProof w:val="0"/>
          <w:snapToGrid w:val="0"/>
        </w:rPr>
        <w:t>List ::=</w:t>
      </w:r>
      <w:proofErr w:type="gramEnd"/>
      <w:r w:rsidRPr="00D629EF">
        <w:rPr>
          <w:noProof w:val="0"/>
          <w:snapToGrid w:val="0"/>
        </w:rPr>
        <w:t xml:space="preserve"> SEQUENCE (SIZE(1.. maxnoofNGRANQOSParameters))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w:t>
      </w:r>
      <w:proofErr w:type="gramStart"/>
      <w:r w:rsidRPr="00D629EF">
        <w:rPr>
          <w:noProof w:val="0"/>
          <w:snapToGrid w:val="0"/>
        </w:rPr>
        <w:t>Item ::=</w:t>
      </w:r>
      <w:proofErr w:type="gramEnd"/>
      <w:r w:rsidRPr="00D629EF">
        <w:rPr>
          <w:noProof w:val="0"/>
          <w:snapToGrid w:val="0"/>
        </w:rPr>
        <w:t xml:space="preserve"> SEQUENCE {</w:t>
      </w:r>
    </w:p>
    <w:p w14:paraId="7E523F5E" w14:textId="77777777" w:rsidR="00AB118A" w:rsidRPr="00D629EF" w:rsidRDefault="00AB118A" w:rsidP="00AB118A">
      <w:pPr>
        <w:pStyle w:val="PL"/>
        <w:spacing w:line="0" w:lineRule="atLeast"/>
        <w:rPr>
          <w:noProof w:val="0"/>
          <w:snapToGrid w:val="0"/>
        </w:rPr>
      </w:pPr>
      <w:r w:rsidRPr="00D629EF">
        <w:rPr>
          <w:noProof w:val="0"/>
          <w:snapToGrid w:val="0"/>
        </w:rPr>
        <w:tab/>
        <w:t>non-Dynamic5QIDescriptor</w:t>
      </w:r>
      <w:r w:rsidRPr="00D629EF">
        <w:rPr>
          <w:noProof w:val="0"/>
          <w:snapToGrid w:val="0"/>
        </w:rPr>
        <w:tab/>
        <w:t>Non-Dynamic5QIDescriptor,</w:t>
      </w:r>
    </w:p>
    <w:p w14:paraId="3455E41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NG-RAN-QoS-Support-Item-ExtIEs } }</w:t>
      </w:r>
      <w:r w:rsidRPr="00D629EF">
        <w:rPr>
          <w:noProof w:val="0"/>
          <w:snapToGrid w:val="0"/>
        </w:rPr>
        <w:tab/>
        <w:t>OPTIONAL</w:t>
      </w:r>
    </w:p>
    <w:p w14:paraId="5E1B682B" w14:textId="77777777" w:rsidR="00AB118A" w:rsidRPr="00D629EF" w:rsidRDefault="00AB118A" w:rsidP="00AB118A">
      <w:pPr>
        <w:pStyle w:val="PL"/>
        <w:spacing w:line="0" w:lineRule="atLeast"/>
        <w:rPr>
          <w:noProof w:val="0"/>
          <w:snapToGrid w:val="0"/>
        </w:rPr>
      </w:pPr>
      <w:r w:rsidRPr="00D629EF">
        <w:rPr>
          <w:noProof w:val="0"/>
          <w:snapToGrid w:val="0"/>
        </w:rPr>
        <w:t>}</w:t>
      </w:r>
    </w:p>
    <w:p w14:paraId="5C782D75" w14:textId="77777777" w:rsidR="00AB118A" w:rsidRPr="00D629EF" w:rsidRDefault="00AB118A" w:rsidP="00AB118A">
      <w:pPr>
        <w:pStyle w:val="PL"/>
        <w:spacing w:line="0" w:lineRule="atLeast"/>
        <w:rPr>
          <w:noProof w:val="0"/>
          <w:snapToGrid w:val="0"/>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proofErr w:type="gramStart"/>
      <w:r w:rsidRPr="00561D98">
        <w:rPr>
          <w:noProof w:val="0"/>
          <w:snapToGrid w:val="0"/>
        </w:rPr>
        <w:tab/>
        <w:t>::</w:t>
      </w:r>
      <w:proofErr w:type="gramEnd"/>
      <w:r w:rsidRPr="00561D98">
        <w:rPr>
          <w:noProof w:val="0"/>
          <w:snapToGrid w:val="0"/>
        </w:rPr>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proofErr w:type="gramStart"/>
      <w:r w:rsidRPr="00D629EF">
        <w:rPr>
          <w:noProof w:val="0"/>
          <w:snapToGrid w:val="0"/>
        </w:rPr>
        <w:tab/>
        <w:t>::</w:t>
      </w:r>
      <w:proofErr w:type="gramEnd"/>
      <w:r w:rsidRPr="00D629EF">
        <w:rPr>
          <w:noProof w:val="0"/>
          <w:snapToGrid w:val="0"/>
        </w:rPr>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D629EF" w:rsidRDefault="00AB118A" w:rsidP="00AB118A">
      <w:pPr>
        <w:pStyle w:val="PL"/>
        <w:spacing w:line="0" w:lineRule="atLeast"/>
        <w:rPr>
          <w:noProof w:val="0"/>
          <w:snapToGrid w:val="0"/>
        </w:rPr>
      </w:pPr>
      <w:r w:rsidRPr="00D629EF">
        <w:rPr>
          <w:noProof w:val="0"/>
          <w:snapToGrid w:val="0"/>
        </w:rPr>
        <w:t>Non-Dynamic5QIDescriptor-ExtIEs E1AP-PROTOCOL-</w:t>
      </w:r>
      <w:proofErr w:type="gramStart"/>
      <w:r w:rsidRPr="00D629EF">
        <w:rPr>
          <w:noProof w:val="0"/>
          <w:snapToGrid w:val="0"/>
        </w:rPr>
        <w:t>EXTENSION ::=</w:t>
      </w:r>
      <w:proofErr w:type="gramEnd"/>
      <w:r w:rsidRPr="00D629EF">
        <w:rPr>
          <w:noProof w:val="0"/>
          <w:snapToGrid w:val="0"/>
        </w:rPr>
        <w:t xml:space="preserve"> {</w:t>
      </w:r>
    </w:p>
    <w:p w14:paraId="70483498" w14:textId="77777777" w:rsidR="00AB118A" w:rsidRPr="00475276"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proofErr w:type="gramStart"/>
      <w:r w:rsidRPr="00475276">
        <w:rPr>
          <w:noProof w:val="0"/>
          <w:snapToGrid w:val="0"/>
        </w:rPr>
        <w:t>{ ID</w:t>
      </w:r>
      <w:proofErr w:type="gramEnd"/>
      <w:r w:rsidRPr="00475276">
        <w:rPr>
          <w:noProof w:val="0"/>
          <w:snapToGrid w:val="0"/>
        </w:rPr>
        <w:t xml:space="preserve">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proofErr w:type="gramStart"/>
      <w:r w:rsidRPr="00561D98">
        <w:rPr>
          <w:noProof w:val="0"/>
          <w:snapToGrid w:val="0"/>
        </w:rPr>
        <w:t>NPNSupportInfo ::=</w:t>
      </w:r>
      <w:proofErr w:type="gramEnd"/>
      <w:r w:rsidRPr="00561D98">
        <w:rPr>
          <w:noProof w:val="0"/>
          <w:snapToGrid w:val="0"/>
        </w:rPr>
        <w:t xml:space="preserve">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r w:rsidRPr="00561D98">
        <w:rPr>
          <w:noProof w:val="0"/>
          <w:snapToGrid w:val="0"/>
        </w:rPr>
        <w:t>NPNSupportInfo-ExtIEs E1AP-PROTOCOL-</w:t>
      </w:r>
      <w:proofErr w:type="gramStart"/>
      <w:r w:rsidRPr="00561D98">
        <w:rPr>
          <w:noProof w:val="0"/>
          <w:snapToGrid w:val="0"/>
        </w:rPr>
        <w:t>IES ::=</w:t>
      </w:r>
      <w:proofErr w:type="gramEnd"/>
      <w:r w:rsidRPr="00561D98">
        <w:rPr>
          <w:noProof w:val="0"/>
          <w:snapToGrid w:val="0"/>
        </w:rPr>
        <w:t xml:space="preserve">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r w:rsidRPr="00561D98">
        <w:rPr>
          <w:noProof w:val="0"/>
          <w:snapToGrid w:val="0"/>
        </w:rPr>
        <w:t>NPNSupportInfo-</w:t>
      </w:r>
      <w:proofErr w:type="gramStart"/>
      <w:r w:rsidRPr="00561D98">
        <w:rPr>
          <w:noProof w:val="0"/>
          <w:snapToGrid w:val="0"/>
        </w:rPr>
        <w:t>SNPN ::=</w:t>
      </w:r>
      <w:proofErr w:type="gramEnd"/>
      <w:r w:rsidRPr="00561D98">
        <w:rPr>
          <w:noProof w:val="0"/>
          <w:snapToGrid w:val="0"/>
        </w:rPr>
        <w:t xml:space="preserve">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 xml:space="preserve">ProtocolExtensionContainer </w:t>
      </w:r>
      <w:proofErr w:type="gramStart"/>
      <w:r w:rsidRPr="00561D98">
        <w:rPr>
          <w:noProof w:val="0"/>
          <w:snapToGrid w:val="0"/>
        </w:rPr>
        <w:t>{ {</w:t>
      </w:r>
      <w:proofErr w:type="gramEnd"/>
      <w:r w:rsidRPr="00561D98">
        <w:rPr>
          <w:noProof w:val="0"/>
          <w:snapToGrid w:val="0"/>
        </w:rPr>
        <w:t xml:space="preserve"> NPNSupportInfo-SNPN-ExtIEs } }</w:t>
      </w:r>
      <w:r w:rsidRPr="00561D98">
        <w:rPr>
          <w:noProof w:val="0"/>
          <w:snapToGrid w:val="0"/>
        </w:rPr>
        <w:tab/>
        <w:t>OPTIONAL</w:t>
      </w:r>
    </w:p>
    <w:p w14:paraId="077AD085" w14:textId="77777777" w:rsidR="00AB118A" w:rsidRPr="00561D98" w:rsidRDefault="00AB118A" w:rsidP="00AB118A">
      <w:pPr>
        <w:pStyle w:val="PL"/>
        <w:spacing w:line="0" w:lineRule="atLeast"/>
        <w:rPr>
          <w:noProof w:val="0"/>
          <w:snapToGrid w:val="0"/>
        </w:rPr>
      </w:pPr>
      <w:r w:rsidRPr="00561D98">
        <w:rPr>
          <w:noProof w:val="0"/>
          <w:snapToGrid w:val="0"/>
        </w:rPr>
        <w:t>}</w:t>
      </w:r>
    </w:p>
    <w:p w14:paraId="0D9E402F" w14:textId="77777777" w:rsidR="00AB118A" w:rsidRPr="00561D98" w:rsidRDefault="00AB118A" w:rsidP="00AB118A">
      <w:pPr>
        <w:pStyle w:val="PL"/>
        <w:spacing w:line="0" w:lineRule="atLeast"/>
        <w:rPr>
          <w:noProof w:val="0"/>
          <w:snapToGrid w:val="0"/>
        </w:rPr>
      </w:pPr>
    </w:p>
    <w:p w14:paraId="0B10F197" w14:textId="77777777" w:rsidR="00AB118A" w:rsidRPr="00561D98" w:rsidRDefault="00AB118A" w:rsidP="00AB118A">
      <w:pPr>
        <w:pStyle w:val="PL"/>
        <w:spacing w:line="0" w:lineRule="atLeast"/>
        <w:rPr>
          <w:noProof w:val="0"/>
          <w:snapToGrid w:val="0"/>
        </w:rPr>
      </w:pPr>
    </w:p>
    <w:p w14:paraId="2410EF45" w14:textId="77777777" w:rsidR="00AB118A" w:rsidRPr="00561D98" w:rsidRDefault="00AB118A" w:rsidP="00AB118A">
      <w:pPr>
        <w:pStyle w:val="PL"/>
        <w:spacing w:line="0" w:lineRule="atLeast"/>
        <w:rPr>
          <w:noProof w:val="0"/>
          <w:snapToGrid w:val="0"/>
        </w:rPr>
      </w:pPr>
      <w:r w:rsidRPr="00561D98">
        <w:rPr>
          <w:noProof w:val="0"/>
          <w:snapToGrid w:val="0"/>
        </w:rPr>
        <w:t>NPNSupportInfo-SNPN-ExtIEs</w:t>
      </w:r>
      <w:r w:rsidRPr="00561D98">
        <w:rPr>
          <w:noProof w:val="0"/>
          <w:snapToGrid w:val="0"/>
        </w:rPr>
        <w:tab/>
        <w:t>E1AP-PROTOCOL-</w:t>
      </w:r>
      <w:proofErr w:type="gramStart"/>
      <w:r w:rsidRPr="00561D98">
        <w:rPr>
          <w:noProof w:val="0"/>
          <w:snapToGrid w:val="0"/>
        </w:rPr>
        <w:t>EXTENSION ::=</w:t>
      </w:r>
      <w:proofErr w:type="gramEnd"/>
      <w:r w:rsidRPr="00561D98">
        <w:rPr>
          <w:noProof w:val="0"/>
          <w:snapToGrid w:val="0"/>
        </w:rPr>
        <w:t xml:space="preserve"> {</w:t>
      </w:r>
    </w:p>
    <w:p w14:paraId="38B7F37F"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04052948" w14:textId="77777777" w:rsidR="00AB118A" w:rsidRPr="00561D98" w:rsidRDefault="00AB118A" w:rsidP="00AB118A">
      <w:pPr>
        <w:pStyle w:val="PL"/>
        <w:spacing w:line="0" w:lineRule="atLeast"/>
        <w:rPr>
          <w:noProof w:val="0"/>
          <w:snapToGrid w:val="0"/>
        </w:rPr>
      </w:pPr>
      <w:r w:rsidRPr="00561D98">
        <w:rPr>
          <w:noProof w:val="0"/>
          <w:snapToGrid w:val="0"/>
        </w:rPr>
        <w:t>}</w:t>
      </w:r>
    </w:p>
    <w:p w14:paraId="550D4FF9" w14:textId="77777777" w:rsidR="00AB118A" w:rsidRPr="00561D98" w:rsidRDefault="00AB118A" w:rsidP="00AB118A">
      <w:pPr>
        <w:pStyle w:val="PL"/>
        <w:spacing w:line="0" w:lineRule="atLeast"/>
        <w:rPr>
          <w:noProof w:val="0"/>
          <w:snapToGrid w:val="0"/>
        </w:rPr>
      </w:pPr>
    </w:p>
    <w:p w14:paraId="7AC1F2B9" w14:textId="77777777" w:rsidR="00AB118A" w:rsidRPr="00561D98" w:rsidRDefault="00AB118A" w:rsidP="00AB118A">
      <w:pPr>
        <w:pStyle w:val="PL"/>
        <w:spacing w:line="0" w:lineRule="atLeast"/>
        <w:rPr>
          <w:noProof w:val="0"/>
          <w:snapToGrid w:val="0"/>
        </w:rPr>
      </w:pPr>
      <w:proofErr w:type="gramStart"/>
      <w:r w:rsidRPr="00561D98">
        <w:rPr>
          <w:noProof w:val="0"/>
          <w:snapToGrid w:val="0"/>
        </w:rPr>
        <w:t>NPNContextInfo ::=</w:t>
      </w:r>
      <w:proofErr w:type="gramEnd"/>
      <w:r w:rsidRPr="00561D98">
        <w:rPr>
          <w:noProof w:val="0"/>
          <w:snapToGrid w:val="0"/>
        </w:rPr>
        <w:t xml:space="preserve"> CHOICE {</w:t>
      </w:r>
    </w:p>
    <w:p w14:paraId="7D89994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NPNContextInfo-SNPN,</w:t>
      </w:r>
    </w:p>
    <w:p w14:paraId="22CAB647"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{{NPNContextInfo-ExtIEs}}</w:t>
      </w:r>
    </w:p>
    <w:p w14:paraId="55BF8826" w14:textId="77777777" w:rsidR="00AB118A" w:rsidRPr="00561D98" w:rsidRDefault="00AB118A" w:rsidP="00AB118A">
      <w:pPr>
        <w:pStyle w:val="PL"/>
        <w:spacing w:line="0" w:lineRule="atLeast"/>
        <w:rPr>
          <w:noProof w:val="0"/>
          <w:snapToGrid w:val="0"/>
        </w:rPr>
      </w:pPr>
      <w:r w:rsidRPr="00561D98">
        <w:rPr>
          <w:noProof w:val="0"/>
          <w:snapToGrid w:val="0"/>
        </w:rPr>
        <w:t>}</w:t>
      </w:r>
    </w:p>
    <w:p w14:paraId="2FD70926" w14:textId="77777777" w:rsidR="00AB118A" w:rsidRPr="00561D98" w:rsidRDefault="00AB118A" w:rsidP="00AB118A">
      <w:pPr>
        <w:pStyle w:val="PL"/>
        <w:spacing w:line="0" w:lineRule="atLeast"/>
        <w:rPr>
          <w:noProof w:val="0"/>
          <w:snapToGrid w:val="0"/>
        </w:rPr>
      </w:pPr>
    </w:p>
    <w:p w14:paraId="6786CD7F" w14:textId="77777777" w:rsidR="00AB118A" w:rsidRPr="00561D98" w:rsidRDefault="00AB118A" w:rsidP="00AB118A">
      <w:pPr>
        <w:pStyle w:val="PL"/>
        <w:spacing w:line="0" w:lineRule="atLeast"/>
        <w:rPr>
          <w:noProof w:val="0"/>
          <w:snapToGrid w:val="0"/>
        </w:rPr>
      </w:pPr>
      <w:r w:rsidRPr="00561D98">
        <w:rPr>
          <w:noProof w:val="0"/>
          <w:snapToGrid w:val="0"/>
        </w:rPr>
        <w:t>NPNContextInfo-ExtIEs E1AP-PROTOCOL-</w:t>
      </w:r>
      <w:proofErr w:type="gramStart"/>
      <w:r w:rsidRPr="00561D98">
        <w:rPr>
          <w:noProof w:val="0"/>
          <w:snapToGrid w:val="0"/>
        </w:rPr>
        <w:t>IES ::=</w:t>
      </w:r>
      <w:proofErr w:type="gramEnd"/>
      <w:r w:rsidRPr="00561D98">
        <w:rPr>
          <w:noProof w:val="0"/>
          <w:snapToGrid w:val="0"/>
        </w:rPr>
        <w:t xml:space="preserve"> {</w:t>
      </w:r>
    </w:p>
    <w:p w14:paraId="3986610C" w14:textId="77777777" w:rsidR="00AB118A" w:rsidRPr="00561D98" w:rsidRDefault="00AB118A" w:rsidP="00AB118A">
      <w:pPr>
        <w:pStyle w:val="PL"/>
        <w:spacing w:line="0" w:lineRule="atLeast"/>
        <w:rPr>
          <w:noProof w:val="0"/>
          <w:snapToGrid w:val="0"/>
        </w:rPr>
      </w:pPr>
      <w:r w:rsidRPr="00561D98">
        <w:rPr>
          <w:noProof w:val="0"/>
          <w:snapToGrid w:val="0"/>
        </w:rPr>
        <w:lastRenderedPageBreak/>
        <w:tab/>
        <w:t>...</w:t>
      </w:r>
    </w:p>
    <w:p w14:paraId="7345D004" w14:textId="77777777" w:rsidR="00AB118A" w:rsidRPr="00561D98" w:rsidRDefault="00AB118A" w:rsidP="00AB118A">
      <w:pPr>
        <w:pStyle w:val="PL"/>
        <w:spacing w:line="0" w:lineRule="atLeast"/>
        <w:rPr>
          <w:noProof w:val="0"/>
          <w:snapToGrid w:val="0"/>
        </w:rPr>
      </w:pPr>
      <w:r w:rsidRPr="00561D98">
        <w:rPr>
          <w:noProof w:val="0"/>
          <w:snapToGrid w:val="0"/>
        </w:rPr>
        <w:t>}</w:t>
      </w:r>
    </w:p>
    <w:p w14:paraId="584A0E4E" w14:textId="77777777" w:rsidR="00AB118A" w:rsidRPr="00561D98" w:rsidRDefault="00AB118A" w:rsidP="00AB118A">
      <w:pPr>
        <w:pStyle w:val="PL"/>
        <w:spacing w:line="0" w:lineRule="atLeast"/>
        <w:rPr>
          <w:noProof w:val="0"/>
          <w:snapToGrid w:val="0"/>
        </w:rPr>
      </w:pPr>
    </w:p>
    <w:p w14:paraId="2C13B30F" w14:textId="77777777" w:rsidR="00AB118A" w:rsidRPr="00561D98" w:rsidRDefault="00AB118A" w:rsidP="00AB118A">
      <w:pPr>
        <w:pStyle w:val="PL"/>
        <w:spacing w:line="0" w:lineRule="atLeast"/>
        <w:rPr>
          <w:noProof w:val="0"/>
          <w:snapToGrid w:val="0"/>
        </w:rPr>
      </w:pPr>
      <w:r w:rsidRPr="00561D98">
        <w:rPr>
          <w:noProof w:val="0"/>
          <w:snapToGrid w:val="0"/>
        </w:rPr>
        <w:t>NPNContextInfo-</w:t>
      </w:r>
      <w:proofErr w:type="gramStart"/>
      <w:r w:rsidRPr="00561D98">
        <w:rPr>
          <w:noProof w:val="0"/>
          <w:snapToGrid w:val="0"/>
        </w:rPr>
        <w:t>SNPN ::=</w:t>
      </w:r>
      <w:proofErr w:type="gramEnd"/>
      <w:r w:rsidRPr="00561D98">
        <w:rPr>
          <w:noProof w:val="0"/>
          <w:snapToGrid w:val="0"/>
        </w:rPr>
        <w:t xml:space="preserve">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 xml:space="preserve">ProtocolExtensionContainer </w:t>
      </w:r>
      <w:proofErr w:type="gramStart"/>
      <w:r w:rsidRPr="00561D98">
        <w:rPr>
          <w:noProof w:val="0"/>
          <w:snapToGrid w:val="0"/>
        </w:rPr>
        <w:t>{ {</w:t>
      </w:r>
      <w:proofErr w:type="gramEnd"/>
      <w:r w:rsidRPr="00561D98">
        <w:rPr>
          <w:noProof w:val="0"/>
          <w:snapToGrid w:val="0"/>
        </w:rPr>
        <w:t>NPNContextInfo-SNPN-ExtIEs } }</w:t>
      </w:r>
      <w:r w:rsidRPr="00561D98">
        <w:rPr>
          <w:noProof w:val="0"/>
          <w:snapToGrid w:val="0"/>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561D98" w:rsidRDefault="00AB118A" w:rsidP="00AB118A">
      <w:pPr>
        <w:pStyle w:val="PL"/>
        <w:spacing w:line="0" w:lineRule="atLeast"/>
        <w:rPr>
          <w:noProof w:val="0"/>
          <w:snapToGrid w:val="0"/>
        </w:rPr>
      </w:pPr>
      <w:r w:rsidRPr="00561D98">
        <w:rPr>
          <w:noProof w:val="0"/>
          <w:snapToGrid w:val="0"/>
        </w:rPr>
        <w:t>NPNContextInfo-SNPN-ExtIEs</w:t>
      </w:r>
      <w:r w:rsidRPr="00561D98">
        <w:rPr>
          <w:noProof w:val="0"/>
          <w:snapToGrid w:val="0"/>
        </w:rPr>
        <w:tab/>
        <w:t>E1AP-PROTOCOL-</w:t>
      </w:r>
      <w:proofErr w:type="gramStart"/>
      <w:r w:rsidRPr="00561D98">
        <w:rPr>
          <w:noProof w:val="0"/>
          <w:snapToGrid w:val="0"/>
        </w:rPr>
        <w:t>EXTENSION ::=</w:t>
      </w:r>
      <w:proofErr w:type="gramEnd"/>
      <w:r w:rsidRPr="00561D98">
        <w:rPr>
          <w:noProof w:val="0"/>
          <w:snapToGrid w:val="0"/>
        </w:rPr>
        <w:t xml:space="preserve"> {</w:t>
      </w:r>
    </w:p>
    <w:p w14:paraId="27B06391"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w:t>
      </w:r>
      <w:proofErr w:type="gramStart"/>
      <w:r w:rsidRPr="00D629EF">
        <w:rPr>
          <w:noProof w:val="0"/>
          <w:snapToGrid w:val="0"/>
        </w:rPr>
        <w:t>CGI ::=</w:t>
      </w:r>
      <w:proofErr w:type="gramEnd"/>
      <w:r w:rsidRPr="00D629EF">
        <w:rPr>
          <w:noProof w:val="0"/>
          <w:snapToGrid w:val="0"/>
        </w:rPr>
        <w:t xml:space="preserve">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57E6BBD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NR-CGI-ExtIEs } }</w:t>
      </w:r>
      <w:r w:rsidRPr="00D629EF">
        <w:rPr>
          <w:noProof w:val="0"/>
          <w:snapToGrid w:val="0"/>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w:t>
      </w:r>
      <w:proofErr w:type="gramStart"/>
      <w:r w:rsidRPr="00D629EF">
        <w:rPr>
          <w:noProof w:val="0"/>
          <w:snapToGrid w:val="0"/>
        </w:rPr>
        <w:t>List ::=</w:t>
      </w:r>
      <w:proofErr w:type="gramEnd"/>
      <w:r w:rsidRPr="00D629EF">
        <w:rPr>
          <w:noProof w:val="0"/>
          <w:snapToGrid w:val="0"/>
        </w:rPr>
        <w:t xml:space="preserve"> SEQUENCE (SIZE(1.. maxnoofNRCGI))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w:t>
      </w:r>
      <w:proofErr w:type="gramStart"/>
      <w:r w:rsidRPr="00D629EF">
        <w:rPr>
          <w:noProof w:val="0"/>
          <w:snapToGrid w:val="0"/>
        </w:rPr>
        <w:t>Item ::=</w:t>
      </w:r>
      <w:proofErr w:type="gramEnd"/>
      <w:r w:rsidRPr="00D629EF">
        <w:rPr>
          <w:noProof w:val="0"/>
          <w:snapToGrid w:val="0"/>
        </w:rPr>
        <w:t xml:space="preserve">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t>nR-CGI</w:t>
      </w:r>
      <w:r w:rsidRPr="00D629EF">
        <w:rPr>
          <w:noProof w:val="0"/>
          <w:snapToGrid w:val="0"/>
        </w:rPr>
        <w:tab/>
        <w:t>NR-CGI,</w:t>
      </w:r>
    </w:p>
    <w:p w14:paraId="63C191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NR-CGI-Support-Item-ExtIEs } }</w:t>
      </w:r>
      <w:r w:rsidRPr="00D629EF">
        <w:rPr>
          <w:noProof w:val="0"/>
          <w:snapToGrid w:val="0"/>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w:t>
      </w:r>
      <w:proofErr w:type="gramStart"/>
      <w:r w:rsidRPr="00B97EC4">
        <w:rPr>
          <w:noProof w:val="0"/>
          <w:snapToGrid w:val="0"/>
        </w:rPr>
        <w:t>List ::=</w:t>
      </w:r>
      <w:proofErr w:type="gramEnd"/>
      <w:r w:rsidRPr="00B97EC4">
        <w:rPr>
          <w:noProof w:val="0"/>
          <w:snapToGrid w:val="0"/>
        </w:rPr>
        <w:t xml:space="preserve"> SEQUENCE (SIZE(1.. maxnoofExtNRCGI))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w:t>
      </w:r>
      <w:proofErr w:type="gramStart"/>
      <w:r w:rsidRPr="00B97EC4">
        <w:rPr>
          <w:noProof w:val="0"/>
          <w:snapToGrid w:val="0"/>
        </w:rPr>
        <w:t>Item ::=</w:t>
      </w:r>
      <w:proofErr w:type="gramEnd"/>
      <w:r w:rsidRPr="00B97EC4">
        <w:rPr>
          <w:noProof w:val="0"/>
          <w:snapToGrid w:val="0"/>
        </w:rPr>
        <w:t xml:space="preserve">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t>nR-CGI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w:t>
      </w:r>
      <w:proofErr w:type="gramStart"/>
      <w:r w:rsidRPr="00B97EC4">
        <w:rPr>
          <w:noProof w:val="0"/>
          <w:snapToGrid w:val="0"/>
        </w:rPr>
        <w:t>{ {</w:t>
      </w:r>
      <w:proofErr w:type="gramEnd"/>
      <w:r w:rsidRPr="00B97EC4">
        <w:rPr>
          <w:noProof w:val="0"/>
          <w:snapToGrid w:val="0"/>
        </w:rPr>
        <w:t xml:space="preserve"> </w:t>
      </w:r>
      <w:r>
        <w:rPr>
          <w:noProof w:val="0"/>
          <w:snapToGrid w:val="0"/>
        </w:rPr>
        <w:t>Extended-</w:t>
      </w:r>
      <w:r w:rsidRPr="00B97EC4">
        <w:rPr>
          <w:noProof w:val="0"/>
          <w:snapToGrid w:val="0"/>
        </w:rPr>
        <w:t>NR-CGI-Support-Item-ExtIEs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w:t>
      </w:r>
      <w:proofErr w:type="gramStart"/>
      <w:r w:rsidRPr="00B97EC4">
        <w:rPr>
          <w:noProof w:val="0"/>
          <w:snapToGrid w:val="0"/>
        </w:rPr>
        <w:t>EXTENSION ::=</w:t>
      </w:r>
      <w:proofErr w:type="gramEnd"/>
      <w:r w:rsidRPr="00B97EC4">
        <w:rPr>
          <w:noProof w:val="0"/>
          <w:snapToGrid w:val="0"/>
        </w:rPr>
        <w:t xml:space="preserve">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7C65D516" w14:textId="77777777" w:rsidR="00AB118A" w:rsidRPr="00D629EF" w:rsidRDefault="00AB118A" w:rsidP="00AB118A">
      <w:pPr>
        <w:pStyle w:val="PL"/>
        <w:spacing w:line="0" w:lineRule="atLeast"/>
        <w:rPr>
          <w:noProof w:val="0"/>
          <w:snapToGrid w:val="0"/>
        </w:rPr>
      </w:pPr>
      <w:r w:rsidRPr="00D629EF">
        <w:rPr>
          <w:noProof w:val="0"/>
          <w:snapToGrid w:val="0"/>
        </w:rPr>
        <w:tab/>
        <w:t>pDCP-Duplication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PDCP-Duplication</w:t>
      </w:r>
      <w:r w:rsidRPr="00D629EF">
        <w:rPr>
          <w:noProof w:val="0"/>
          <w:snapToGrid w:val="0"/>
        </w:rPr>
        <w:tab/>
      </w:r>
      <w:r w:rsidRPr="00D629EF">
        <w:rPr>
          <w:noProof w:val="0"/>
          <w:snapToGrid w:val="0"/>
        </w:rPr>
        <w:tab/>
        <w:t>OPTIONAL,</w:t>
      </w:r>
    </w:p>
    <w:p w14:paraId="69ACA819" w14:textId="77777777" w:rsidR="00AB118A" w:rsidRPr="00D629EF" w:rsidRDefault="00AB118A" w:rsidP="00AB118A">
      <w:pPr>
        <w:pStyle w:val="PL"/>
        <w:spacing w:line="0" w:lineRule="atLeast"/>
        <w:rPr>
          <w:noProof w:val="0"/>
          <w:snapToGrid w:val="0"/>
        </w:rPr>
      </w:pPr>
      <w:r w:rsidRPr="00D629EF">
        <w:rPr>
          <w:noProof w:val="0"/>
          <w:snapToGrid w:val="0"/>
        </w:rPr>
        <w:tab/>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PDCP-Configuration-ExtIEs } }</w:t>
      </w:r>
      <w:r w:rsidRPr="00D629EF">
        <w:rPr>
          <w:noProof w:val="0"/>
          <w:snapToGrid w:val="0"/>
        </w:rPr>
        <w:tab/>
        <w:t>OPTIONAL,</w:t>
      </w:r>
    </w:p>
    <w:p w14:paraId="36DC160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r>
      <w:proofErr w:type="gramStart"/>
      <w:r w:rsidRPr="00FF0374">
        <w:rPr>
          <w:noProof w:val="0"/>
          <w:snapToGrid w:val="0"/>
        </w:rPr>
        <w:t>optional}</w:t>
      </w:r>
      <w:r w:rsidRPr="00475276">
        <w:rPr>
          <w:noProof w:val="0"/>
          <w:snapToGrid w:val="0"/>
        </w:rPr>
        <w:t>|</w:t>
      </w:r>
      <w:proofErr w:type="gramEnd"/>
    </w:p>
    <w:p w14:paraId="6AC4F266"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r>
      <w:proofErr w:type="gramStart"/>
      <w:r w:rsidRPr="000D2FF6">
        <w:rPr>
          <w:noProof w:val="0"/>
          <w:snapToGrid w:val="0"/>
        </w:rPr>
        <w:t>{ ID</w:t>
      </w:r>
      <w:proofErr w:type="gramEnd"/>
      <w:r w:rsidRPr="000D2FF6">
        <w:rPr>
          <w:noProof w:val="0"/>
          <w:snapToGrid w:val="0"/>
        </w:rPr>
        <w:t xml:space="preserve">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t>hFN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PDCP-Count-ExtIEs } }</w:t>
      </w:r>
      <w:r w:rsidRPr="00D629EF">
        <w:rPr>
          <w:noProof w:val="0"/>
          <w:snapToGrid w:val="0"/>
        </w:rPr>
        <w:tab/>
        <w:t>OPTIONAL,</w:t>
      </w:r>
    </w:p>
    <w:p w14:paraId="3D4127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PDCP-DataRecovery</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proofErr w:type="gramStart"/>
      <w:r w:rsidRPr="00D629EF">
        <w:rPr>
          <w:noProof w:val="0"/>
          <w:snapToGrid w:val="0"/>
        </w:rPr>
        <w:tab/>
        <w:t>::</w:t>
      </w:r>
      <w:proofErr w:type="gramEnd"/>
      <w:r w:rsidRPr="00D629EF">
        <w:rPr>
          <w:noProof w:val="0"/>
          <w:snapToGrid w:val="0"/>
        </w:rPr>
        <w:t>= SEQUENCE (SIZE(1.. maxnoofPDUSessionResource))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proofErr w:type="gramStart"/>
      <w:r w:rsidRPr="00D629EF">
        <w:rPr>
          <w:noProof w:val="0"/>
          <w:snapToGrid w:val="0"/>
        </w:rPr>
        <w:tab/>
        <w:t>::</w:t>
      </w:r>
      <w:proofErr w:type="gramEnd"/>
      <w:r w:rsidRPr="00D629EF">
        <w:rPr>
          <w:noProof w:val="0"/>
          <w:snapToGrid w:val="0"/>
        </w:rPr>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D629EF" w:rsidRDefault="00AB118A" w:rsidP="00AB118A">
      <w:pPr>
        <w:pStyle w:val="PL"/>
        <w:spacing w:line="0" w:lineRule="atLeast"/>
        <w:rPr>
          <w:noProof w:val="0"/>
          <w:snapToGrid w:val="0"/>
        </w:rPr>
      </w:pPr>
      <w:r w:rsidRPr="00D629EF">
        <w:rPr>
          <w:noProof w:val="0"/>
          <w:snapToGrid w:val="0"/>
        </w:rPr>
        <w:tab/>
        <w:t>mRDC-Usage-Information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MRDC-Usage-Information,</w:t>
      </w:r>
    </w:p>
    <w:p w14:paraId="3CD750E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PDU-Session-Resource-Data-Usage-Item-ExtIEs } }</w:t>
      </w:r>
      <w:r w:rsidRPr="00D629EF">
        <w:rPr>
          <w:noProof w:val="0"/>
          <w:snapToGrid w:val="0"/>
        </w:rPr>
        <w:tab/>
        <w:t>OPTIONAL,</w:t>
      </w:r>
    </w:p>
    <w:p w14:paraId="2B4760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t>ProtocolExtensionContainer { {</w:t>
      </w:r>
      <w:r w:rsidRPr="00F47EA8">
        <w:rPr>
          <w:snapToGrid w:val="0"/>
        </w:rPr>
        <w:t xml:space="preserve"> </w:t>
      </w:r>
      <w:r w:rsidRPr="00D629EF">
        <w:rPr>
          <w:snapToGrid w:val="0"/>
        </w:rPr>
        <w:t>PDCP-SN-Status-Information-ExtIEs} }</w:t>
      </w:r>
      <w:r w:rsidRPr="00D629EF">
        <w:rPr>
          <w:snapToGrid w:val="0"/>
        </w:rPr>
        <w:tab/>
        <w:t>OPTIONAL,</w:t>
      </w:r>
    </w:p>
    <w:p w14:paraId="46481670" w14:textId="77777777" w:rsidR="00AB118A" w:rsidRPr="00D629EF" w:rsidRDefault="00AB118A" w:rsidP="00AB118A">
      <w:pPr>
        <w:pStyle w:val="PL"/>
        <w:spacing w:line="0" w:lineRule="atLeast"/>
        <w:rPr>
          <w:snapToGrid w:val="0"/>
        </w:rPr>
      </w:pPr>
      <w:r w:rsidRPr="00D629EF">
        <w:rPr>
          <w:snapToGrid w:val="0"/>
        </w:rPr>
        <w:tab/>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lastRenderedPageBreak/>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proofErr w:type="gramStart"/>
      <w:r w:rsidRPr="00D629EF">
        <w:rPr>
          <w:noProof w:val="0"/>
          <w:snapToGrid w:val="0"/>
        </w:rPr>
        <w:tab/>
        <w:t>::</w:t>
      </w:r>
      <w:proofErr w:type="gramEnd"/>
      <w:r w:rsidRPr="00D629EF">
        <w:rPr>
          <w:noProof w:val="0"/>
          <w:snapToGrid w:val="0"/>
        </w:rPr>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proofErr w:type="gramStart"/>
      <w:r w:rsidRPr="00D629EF">
        <w:rPr>
          <w:noProof w:val="0"/>
          <w:snapToGrid w:val="0"/>
        </w:rPr>
        <w:tab/>
        <w:t>::</w:t>
      </w:r>
      <w:proofErr w:type="gramEnd"/>
      <w:r w:rsidRPr="00D629EF">
        <w:rPr>
          <w:noProof w:val="0"/>
          <w:snapToGrid w:val="0"/>
        </w:rPr>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proofErr w:type="gramStart"/>
      <w:r w:rsidRPr="00D629EF">
        <w:rPr>
          <w:noProof w:val="0"/>
          <w:snapToGrid w:val="0"/>
        </w:rPr>
        <w:t>List ::=</w:t>
      </w:r>
      <w:proofErr w:type="gramEnd"/>
      <w:r w:rsidRPr="00D629EF">
        <w:rPr>
          <w:noProof w:val="0"/>
          <w:snapToGrid w:val="0"/>
        </w:rPr>
        <w:t xml:space="preserve"> SEQUENCE (SIZE(1.. maxnoofPDUSessionResource))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proofErr w:type="gramStart"/>
      <w:r w:rsidRPr="00D629EF">
        <w:rPr>
          <w:noProof w:val="0"/>
          <w:snapToGrid w:val="0"/>
        </w:rPr>
        <w:tab/>
        <w:t>::</w:t>
      </w:r>
      <w:proofErr w:type="gramEnd"/>
      <w:r w:rsidRPr="00D629EF">
        <w:rPr>
          <w:noProof w:val="0"/>
          <w:snapToGrid w:val="0"/>
        </w:rPr>
        <w:t>= SEQUENCE {</w:t>
      </w:r>
    </w:p>
    <w:p w14:paraId="6FE2BC3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85C9E37"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r w:rsidRPr="00D629EF">
        <w:rPr>
          <w:noProof w:val="0"/>
          <w:snapToGrid w:val="0"/>
        </w:rPr>
        <w:tab/>
      </w:r>
      <w:proofErr w:type="gramStart"/>
      <w:r w:rsidRPr="00D629EF">
        <w:rPr>
          <w:noProof w:val="0"/>
          <w:snapToGrid w:val="0"/>
        </w:rPr>
        <w:tab/>
        <w:t>{ {</w:t>
      </w:r>
      <w:proofErr w:type="gramEnd"/>
      <w:r w:rsidRPr="00D629EF">
        <w:rPr>
          <w:noProof w:val="0"/>
          <w:snapToGrid w:val="0"/>
        </w:rPr>
        <w:t xml:space="preserve"> PDU-Session-Resource-Activity-ItemExtIEs } }</w:t>
      </w:r>
      <w:r w:rsidRPr="00D629EF">
        <w:rPr>
          <w:noProof w:val="0"/>
          <w:snapToGrid w:val="0"/>
        </w:rPr>
        <w:tab/>
        <w:t>OPTIONAL,</w:t>
      </w:r>
    </w:p>
    <w:p w14:paraId="4C1873D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213B66" w14:textId="77777777" w:rsidR="00AB118A" w:rsidRPr="00D629EF" w:rsidRDefault="00AB118A" w:rsidP="00AB118A">
      <w:pPr>
        <w:pStyle w:val="PL"/>
        <w:spacing w:line="0" w:lineRule="atLeast"/>
        <w:rPr>
          <w:noProof w:val="0"/>
          <w:snapToGrid w:val="0"/>
        </w:rPr>
      </w:pPr>
      <w:r w:rsidRPr="00D629EF">
        <w:rPr>
          <w:noProof w:val="0"/>
          <w:snapToGrid w:val="0"/>
        </w:rPr>
        <w:t>}</w:t>
      </w:r>
    </w:p>
    <w:p w14:paraId="52F0A3A7" w14:textId="77777777" w:rsidR="00AB118A" w:rsidRPr="00D629EF" w:rsidRDefault="00AB118A" w:rsidP="00AB118A">
      <w:pPr>
        <w:pStyle w:val="PL"/>
        <w:spacing w:line="0" w:lineRule="atLeast"/>
        <w:rPr>
          <w:noProof w:val="0"/>
          <w:snapToGrid w:val="0"/>
        </w:rPr>
      </w:pPr>
    </w:p>
    <w:p w14:paraId="74C31136" w14:textId="77777777" w:rsidR="00AB118A" w:rsidRPr="00D629EF" w:rsidRDefault="00AB118A" w:rsidP="00AB118A">
      <w:pPr>
        <w:pStyle w:val="PL"/>
        <w:spacing w:line="0" w:lineRule="atLeast"/>
        <w:rPr>
          <w:noProof w:val="0"/>
          <w:snapToGrid w:val="0"/>
        </w:rPr>
      </w:pPr>
      <w:r w:rsidRPr="00D629EF">
        <w:rPr>
          <w:noProof w:val="0"/>
          <w:snapToGrid w:val="0"/>
        </w:rPr>
        <w:t xml:space="preserve">PDU-Session-Resource-Activity-ItemExtIEs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A7832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403D47" w14:textId="77777777" w:rsidR="00AB118A" w:rsidRPr="00D629EF" w:rsidRDefault="00AB118A" w:rsidP="00AB118A">
      <w:pPr>
        <w:pStyle w:val="PL"/>
        <w:spacing w:line="0" w:lineRule="atLeast"/>
        <w:rPr>
          <w:noProof w:val="0"/>
          <w:snapToGrid w:val="0"/>
        </w:rPr>
      </w:pPr>
      <w:r w:rsidRPr="00D629EF">
        <w:rPr>
          <w:noProof w:val="0"/>
          <w:snapToGrid w:val="0"/>
        </w:rPr>
        <w:t>}</w:t>
      </w:r>
    </w:p>
    <w:p w14:paraId="6B7BAFEC" w14:textId="77777777" w:rsidR="00AB118A" w:rsidRPr="00D629EF" w:rsidRDefault="00AB118A" w:rsidP="00AB118A">
      <w:pPr>
        <w:pStyle w:val="PL"/>
        <w:spacing w:line="0" w:lineRule="atLeast"/>
        <w:rPr>
          <w:noProof w:val="0"/>
          <w:snapToGrid w:val="0"/>
        </w:rPr>
      </w:pPr>
    </w:p>
    <w:p w14:paraId="0318D691" w14:textId="77777777" w:rsidR="00AB118A" w:rsidRPr="00D629EF" w:rsidRDefault="00AB118A" w:rsidP="00AB118A">
      <w:pPr>
        <w:pStyle w:val="PL"/>
        <w:spacing w:line="0" w:lineRule="atLeast"/>
        <w:rPr>
          <w:noProof w:val="0"/>
          <w:snapToGrid w:val="0"/>
        </w:rPr>
      </w:pPr>
    </w:p>
    <w:p w14:paraId="6AEC2674"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PDU-Session-Resource-Confirm-Modified-List</w:t>
      </w:r>
      <w:proofErr w:type="gramStart"/>
      <w:r w:rsidRPr="00D629EF">
        <w:rPr>
          <w:noProof w:val="0"/>
          <w:snapToGrid w:val="0"/>
        </w:rPr>
        <w:tab/>
        <w:t>::</w:t>
      </w:r>
      <w:proofErr w:type="gramEnd"/>
      <w:r w:rsidRPr="00D629EF">
        <w:rPr>
          <w:noProof w:val="0"/>
          <w:snapToGrid w:val="0"/>
        </w:rPr>
        <w:t>= SEQUENCE (SIZE(1.. maxnoofPDUSessionResource)) OF PDU-Session-Resource-Confirm-Modified-Item</w:t>
      </w:r>
    </w:p>
    <w:p w14:paraId="008C2FAD" w14:textId="77777777" w:rsidR="00AB118A" w:rsidRPr="00D629EF" w:rsidRDefault="00AB118A" w:rsidP="00AB118A">
      <w:pPr>
        <w:pStyle w:val="PL"/>
        <w:spacing w:line="0" w:lineRule="atLeast"/>
        <w:rPr>
          <w:noProof w:val="0"/>
          <w:snapToGrid w:val="0"/>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03B191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63F8D51"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PDU-Session-Resource-Confirm-Modified-Item-ExtIEs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proofErr w:type="gramStart"/>
      <w:r w:rsidRPr="00D629EF">
        <w:rPr>
          <w:noProof w:val="0"/>
          <w:snapToGrid w:val="0"/>
        </w:rPr>
        <w:tab/>
        <w:t>::</w:t>
      </w:r>
      <w:proofErr w:type="gramEnd"/>
      <w:r w:rsidRPr="00D629EF">
        <w:rPr>
          <w:noProof w:val="0"/>
          <w:snapToGrid w:val="0"/>
        </w:rPr>
        <w:t>= SEQUENCE (SIZE(1.. maxnoofPDUSessionResource))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B4C666"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42C0B0D"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8B0BCF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PDU-Session-Resource-Failed-Item-ExtIEs } }</w:t>
      </w:r>
      <w:r w:rsidRPr="00D629EF">
        <w:rPr>
          <w:noProof w:val="0"/>
          <w:snapToGrid w:val="0"/>
        </w:rPr>
        <w:tab/>
        <w:t>OPTIONAL,</w:t>
      </w:r>
    </w:p>
    <w:p w14:paraId="2F4D9E3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proofErr w:type="gramStart"/>
      <w:r w:rsidRPr="00D629EF">
        <w:rPr>
          <w:noProof w:val="0"/>
          <w:snapToGrid w:val="0"/>
        </w:rPr>
        <w:tab/>
        <w:t>::</w:t>
      </w:r>
      <w:proofErr w:type="gramEnd"/>
      <w:r w:rsidRPr="00D629EF">
        <w:rPr>
          <w:noProof w:val="0"/>
          <w:snapToGrid w:val="0"/>
        </w:rPr>
        <w:t>= SEQUENCE (SIZE(1.. maxnoofPDUSessionResource))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4A10AC5"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1271257"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2F7673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PDU-Session-Resource-Failed-Mod-Item-ExtIEs } }</w:t>
      </w:r>
      <w:r w:rsidRPr="00D629EF">
        <w:rPr>
          <w:noProof w:val="0"/>
          <w:snapToGrid w:val="0"/>
        </w:rPr>
        <w:tab/>
        <w:t>OPTIONAL,</w:t>
      </w:r>
    </w:p>
    <w:p w14:paraId="383FEAD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proofErr w:type="gramStart"/>
      <w:r w:rsidRPr="00D629EF">
        <w:rPr>
          <w:noProof w:val="0"/>
          <w:snapToGrid w:val="0"/>
        </w:rPr>
        <w:tab/>
        <w:t>::</w:t>
      </w:r>
      <w:proofErr w:type="gramEnd"/>
      <w:r w:rsidRPr="00D629EF">
        <w:rPr>
          <w:noProof w:val="0"/>
          <w:snapToGrid w:val="0"/>
        </w:rPr>
        <w:t>= SEQUENCE (SIZE(1.. maxnoofPDUSessionResource))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A358C3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3519BE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PDU-Session-Resource-Failed-To-Modify-Item-ExtIEs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proofErr w:type="gramStart"/>
      <w:r w:rsidRPr="00D629EF">
        <w:rPr>
          <w:noProof w:val="0"/>
          <w:snapToGrid w:val="0"/>
        </w:rPr>
        <w:tab/>
        <w:t>::</w:t>
      </w:r>
      <w:proofErr w:type="gramEnd"/>
      <w:r w:rsidRPr="00D629EF">
        <w:rPr>
          <w:noProof w:val="0"/>
          <w:snapToGrid w:val="0"/>
        </w:rPr>
        <w:t>= SEQUENCE (SIZE(1.. maxnoofPDUSessionResource))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PDU-Session-Resource-Modified-Item-ExtIEs } }</w:t>
      </w:r>
      <w:r w:rsidRPr="00D629EF">
        <w:rPr>
          <w:noProof w:val="0"/>
          <w:snapToGrid w:val="0"/>
        </w:rPr>
        <w:tab/>
        <w:t>OPTIONAL,</w:t>
      </w:r>
    </w:p>
    <w:p w14:paraId="36E758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935CB07"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proofErr w:type="gramStart"/>
      <w:r w:rsidRPr="00D629EF">
        <w:rPr>
          <w:noProof w:val="0"/>
          <w:snapToGrid w:val="0"/>
        </w:rPr>
        <w:tab/>
        <w:t>::</w:t>
      </w:r>
      <w:proofErr w:type="gramEnd"/>
      <w:r w:rsidRPr="00D629EF">
        <w:rPr>
          <w:noProof w:val="0"/>
          <w:snapToGrid w:val="0"/>
        </w:rPr>
        <w:t>= SEQUENCE (SIZE(1.. maxnoofPDUSessionResource))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62ADE10"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7595E294"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PDU-Session-Resource-Required-To-Modify-Item-ExtIEs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E4E0AD"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proofErr w:type="gramStart"/>
      <w:r w:rsidRPr="00D629EF">
        <w:rPr>
          <w:noProof w:val="0"/>
          <w:snapToGrid w:val="0"/>
        </w:rPr>
        <w:tab/>
        <w:t>::</w:t>
      </w:r>
      <w:proofErr w:type="gramEnd"/>
      <w:r w:rsidRPr="00D629EF">
        <w:rPr>
          <w:noProof w:val="0"/>
          <w:snapToGrid w:val="0"/>
        </w:rPr>
        <w:t>= SEQUENCE (SIZE(1.. maxnoofPDUSessionResource))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032C422"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69B2E96"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PDU-Session-Resource-Setup-Item-ExtIEs } }</w:t>
      </w:r>
      <w:r w:rsidRPr="00D629EF">
        <w:rPr>
          <w:noProof w:val="0"/>
          <w:snapToGrid w:val="0"/>
        </w:rPr>
        <w:tab/>
        <w:t>OPTIONAL,</w:t>
      </w:r>
    </w:p>
    <w:p w14:paraId="6D35ED7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proofErr w:type="gramStart"/>
      <w:r w:rsidRPr="00D629EF">
        <w:rPr>
          <w:noProof w:val="0"/>
          <w:snapToGrid w:val="0"/>
        </w:rPr>
        <w:tab/>
        <w:t>::</w:t>
      </w:r>
      <w:proofErr w:type="gramEnd"/>
      <w:r w:rsidRPr="00D629EF">
        <w:rPr>
          <w:noProof w:val="0"/>
          <w:snapToGrid w:val="0"/>
        </w:rPr>
        <w:t>= SEQUENCE (SIZE(1.. maxnoofPDUSessionResource))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1963459"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2A632914"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PDU-Session-Resource-Setup-Mod-Item-ExtIEs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A39EE8C"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proofErr w:type="gramStart"/>
      <w:r w:rsidRPr="00D629EF">
        <w:rPr>
          <w:noProof w:val="0"/>
          <w:snapToGrid w:val="0"/>
        </w:rPr>
        <w:tab/>
        <w:t>::</w:t>
      </w:r>
      <w:proofErr w:type="gramEnd"/>
      <w:r w:rsidRPr="00D629EF">
        <w:rPr>
          <w:noProof w:val="0"/>
          <w:snapToGrid w:val="0"/>
        </w:rPr>
        <w:t>= SEQUENCE (SIZE(1.. maxnoofPDUSessionResource))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6EE291E"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9AC2CCE"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3FAA90"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F13FB"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2E4A7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76EB9F9A"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PDU-Session-Resource-To-Modify-Item-ExtIEs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 xml:space="preserve">PRESENCE </w:t>
      </w:r>
      <w:proofErr w:type="gramStart"/>
      <w:r w:rsidRPr="00D629EF">
        <w:rPr>
          <w:noProof w:val="0"/>
          <w:snapToGrid w:val="0"/>
        </w:rPr>
        <w:t>optional}|</w:t>
      </w:r>
      <w:proofErr w:type="gramEnd"/>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id-DataForwardingtoE-UTRANInformationList</w:t>
      </w:r>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proofErr w:type="gramStart"/>
      <w:r w:rsidRPr="00D629EF">
        <w:rPr>
          <w:noProof w:val="0"/>
          <w:snapToGrid w:val="0"/>
        </w:rPr>
        <w:tab/>
        <w:t>::</w:t>
      </w:r>
      <w:proofErr w:type="gramEnd"/>
      <w:r w:rsidRPr="00D629EF">
        <w:rPr>
          <w:noProof w:val="0"/>
          <w:snapToGrid w:val="0"/>
        </w:rPr>
        <w:t>= SEQUENCE (SIZE(1.. maxnoofPDUSessionResource))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1515281"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7D6D3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PDU-Session-Resource-To-Remove-Item-ExtIEs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proofErr w:type="gramStart"/>
      <w:r w:rsidRPr="00D629EF">
        <w:rPr>
          <w:noProof w:val="0"/>
          <w:snapToGrid w:val="0"/>
        </w:rPr>
        <w:tab/>
        <w:t>::</w:t>
      </w:r>
      <w:proofErr w:type="gramEnd"/>
      <w:r w:rsidRPr="00D629EF">
        <w:rPr>
          <w:noProof w:val="0"/>
          <w:snapToGrid w:val="0"/>
        </w:rPr>
        <w:t>= SEQUENCE (SIZE(1.. maxnoofPDUSessionResource))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84698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4D13E9A" w14:textId="77777777" w:rsidR="00AB118A" w:rsidRPr="00D629EF" w:rsidRDefault="00AB118A" w:rsidP="00AB118A">
      <w:pPr>
        <w:pStyle w:val="PL"/>
        <w:spacing w:line="0" w:lineRule="atLeast"/>
        <w:rPr>
          <w:noProof w:val="0"/>
          <w:snapToGrid w:val="0"/>
        </w:rPr>
      </w:pPr>
      <w:r w:rsidRPr="00D629EF">
        <w:rPr>
          <w:noProof w:val="0"/>
          <w:snapToGrid w:val="0"/>
        </w:rPr>
        <w:tab/>
        <w:t>pDU-Session-Type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PDU-Session-Type,</w:t>
      </w:r>
    </w:p>
    <w:p w14:paraId="7A5B7C9F"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SNSSAI,</w:t>
      </w:r>
    </w:p>
    <w:p w14:paraId="22C8E86F"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p>
    <w:p w14:paraId="1089A9CB"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437E75"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456FA5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67CE990B"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PDU-Session-Resource-To-Setup-Item-ExtIEs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D629EF" w:rsidRDefault="00AB118A" w:rsidP="00AB118A">
      <w:pPr>
        <w:pStyle w:val="PL"/>
        <w:rPr>
          <w:snapToGrid w:val="0"/>
        </w:rPr>
      </w:pPr>
      <w:r w:rsidRPr="00D629EF">
        <w:rPr>
          <w:snapToGrid w:val="0"/>
        </w:rPr>
        <w:tab/>
        <w:t>pDU-Session-ID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PDU-Session-ID,</w:t>
      </w:r>
    </w:p>
    <w:p w14:paraId="7534EF95" w14:textId="77777777" w:rsidR="00AB118A" w:rsidRPr="00D629EF" w:rsidRDefault="00AB118A" w:rsidP="00AB118A">
      <w:pPr>
        <w:pStyle w:val="PL"/>
        <w:rPr>
          <w:snapToGrid w:val="0"/>
        </w:rPr>
      </w:pPr>
      <w:r w:rsidRPr="00D629EF">
        <w:rPr>
          <w:snapToGrid w:val="0"/>
        </w:rPr>
        <w:tab/>
        <w:t>pDU-Session-Type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PDU-Session-Type,</w:t>
      </w:r>
    </w:p>
    <w:p w14:paraId="0AD8205E" w14:textId="77777777" w:rsidR="00AB118A" w:rsidRPr="00D629EF" w:rsidRDefault="00AB118A" w:rsidP="00AB118A">
      <w:pPr>
        <w:pStyle w:val="PL"/>
        <w:rPr>
          <w:snapToGrid w:val="0"/>
        </w:rPr>
      </w:pPr>
      <w:r w:rsidRPr="00D629EF">
        <w:rPr>
          <w:snapToGrid w:val="0"/>
        </w:rPr>
        <w:tab/>
        <w:t>sNSSAI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SNSSAI,</w:t>
      </w:r>
    </w:p>
    <w:p w14:paraId="205E65BB" w14:textId="77777777" w:rsidR="00AB118A" w:rsidRPr="00D629EF" w:rsidRDefault="00AB118A" w:rsidP="00AB118A">
      <w:pPr>
        <w:pStyle w:val="PL"/>
        <w:rPr>
          <w:snapToGrid w:val="0"/>
        </w:rPr>
      </w:pPr>
      <w:r w:rsidRPr="00D629EF">
        <w:rPr>
          <w:snapToGrid w:val="0"/>
        </w:rPr>
        <w:tab/>
        <w:t>securityIndication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SecurityIndication,</w:t>
      </w:r>
    </w:p>
    <w:p w14:paraId="60717785" w14:textId="77777777" w:rsidR="00AB118A" w:rsidRPr="00D629EF" w:rsidRDefault="00AB118A" w:rsidP="00AB118A">
      <w:pPr>
        <w:pStyle w:val="PL"/>
        <w:rPr>
          <w:snapToGrid w:val="0"/>
        </w:rPr>
      </w:pPr>
      <w:r w:rsidRPr="00D629EF">
        <w:rPr>
          <w:snapToGrid w:val="0"/>
        </w:rPr>
        <w:tab/>
        <w:t>pDU-Session-Resource-AMBR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C03192E" w14:textId="77777777" w:rsidR="00AB118A" w:rsidRPr="00D629EF" w:rsidRDefault="00AB118A" w:rsidP="00AB118A">
      <w:pPr>
        <w:pStyle w:val="PL"/>
        <w:rPr>
          <w:snapToGrid w:val="0"/>
        </w:rPr>
      </w:pPr>
      <w:r w:rsidRPr="00D629EF">
        <w:rPr>
          <w:snapToGrid w:val="0"/>
        </w:rPr>
        <w:tab/>
        <w:t>nG-UL-UP-TNL-Information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1DEA012F" w14:textId="77777777" w:rsidR="00AB118A" w:rsidRPr="00D629EF" w:rsidRDefault="00AB118A" w:rsidP="00AB118A">
      <w:pPr>
        <w:pStyle w:val="PL"/>
        <w:rPr>
          <w:snapToGrid w:val="0"/>
        </w:rPr>
      </w:pPr>
      <w:r w:rsidRPr="00D629EF">
        <w:rPr>
          <w:snapToGrid w:val="0"/>
        </w:rPr>
        <w:tab/>
        <w:t>pDU-Session-Data-Forwarding-Information-Request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353C2B23" w14:textId="77777777" w:rsidR="00AB118A" w:rsidRPr="00D629EF" w:rsidRDefault="00AB118A" w:rsidP="00AB118A">
      <w:pPr>
        <w:pStyle w:val="PL"/>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 xml:space="preserve">PRESENCE </w:t>
      </w:r>
      <w:proofErr w:type="gramStart"/>
      <w:r w:rsidRPr="00D629EF">
        <w:rPr>
          <w:noProof w:val="0"/>
          <w:snapToGrid w:val="0"/>
        </w:rPr>
        <w:t>optional}|</w:t>
      </w:r>
      <w:proofErr w:type="gramEnd"/>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 xml:space="preserve">PRESENCE </w:t>
      </w:r>
      <w:proofErr w:type="gramStart"/>
      <w:r w:rsidRPr="00D629EF">
        <w:rPr>
          <w:noProof w:val="0"/>
          <w:snapToGrid w:val="0"/>
        </w:rPr>
        <w:t>optional}</w:t>
      </w:r>
      <w:r w:rsidRPr="00475276">
        <w:rPr>
          <w:noProof w:val="0"/>
          <w:snapToGrid w:val="0"/>
        </w:rPr>
        <w:t>|</w:t>
      </w:r>
      <w:proofErr w:type="gramEnd"/>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D629EF" w:rsidRDefault="00AB118A" w:rsidP="00AB118A">
      <w:pPr>
        <w:pStyle w:val="PL"/>
        <w:rPr>
          <w:rFonts w:eastAsia="MS Mincho"/>
          <w:snapToGrid w:val="0"/>
        </w:rPr>
      </w:pPr>
      <w:r w:rsidRPr="00D629EF">
        <w:rPr>
          <w:rFonts w:eastAsia="MS Mincho"/>
          <w:snapToGrid w:val="0"/>
        </w:rPr>
        <w:tab/>
        <w:t>pDU-Session-ID</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PDU-Session-ID,</w:t>
      </w:r>
    </w:p>
    <w:p w14:paraId="79791E15" w14:textId="77777777" w:rsidR="00AB118A" w:rsidRPr="00D629EF" w:rsidRDefault="00AB118A" w:rsidP="00AB118A">
      <w:pPr>
        <w:pStyle w:val="PL"/>
        <w:rPr>
          <w:rFonts w:eastAsia="MS Mincho"/>
          <w:snapToGrid w:val="0"/>
        </w:rPr>
      </w:pPr>
      <w:r w:rsidRPr="00D629EF">
        <w:rPr>
          <w:rFonts w:eastAsia="MS Mincho"/>
          <w:snapToGrid w:val="0"/>
        </w:rPr>
        <w:tab/>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lastRenderedPageBreak/>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w:t>
      </w:r>
      <w:proofErr w:type="gramStart"/>
      <w:r w:rsidRPr="00D629EF">
        <w:rPr>
          <w:noProof w:val="0"/>
          <w:snapToGrid w:val="0"/>
        </w:rPr>
        <w:t>Type ::=</w:t>
      </w:r>
      <w:proofErr w:type="gramEnd"/>
      <w:r w:rsidRPr="00D629EF">
        <w:rPr>
          <w:noProof w:val="0"/>
          <w:snapToGrid w:val="0"/>
        </w:rPr>
        <w:t xml:space="preserve">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w:t>
      </w:r>
      <w:proofErr w:type="gramStart"/>
      <w:r w:rsidRPr="00D629EF">
        <w:rPr>
          <w:noProof w:val="0"/>
          <w:snapToGrid w:val="0"/>
        </w:rPr>
        <w:t>Identity ::=</w:t>
      </w:r>
      <w:proofErr w:type="gramEnd"/>
      <w:r w:rsidRPr="00D629EF">
        <w:rPr>
          <w:noProof w:val="0"/>
          <w:snapToGrid w:val="0"/>
        </w:rPr>
        <w:t xml:space="preserve">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PortNumber ::=</w:t>
      </w:r>
      <w:proofErr w:type="gramEnd"/>
      <w:r w:rsidRPr="00D629EF">
        <w:rPr>
          <w:noProof w:val="0"/>
          <w:snapToGrid w:val="0"/>
        </w:rPr>
        <w:t xml:space="preserve">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proofErr w:type="gramStart"/>
      <w:r w:rsidRPr="00D629EF">
        <w:rPr>
          <w:noProof w:val="0"/>
          <w:snapToGrid w:val="0"/>
        </w:rPr>
        <w:t>PPI ::=</w:t>
      </w:r>
      <w:proofErr w:type="gramEnd"/>
      <w:r w:rsidRPr="00D629EF">
        <w:rPr>
          <w:noProof w:val="0"/>
          <w:snapToGrid w:val="0"/>
        </w:rPr>
        <w:t xml:space="preserve">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r w:rsidRPr="00D629EF">
        <w:rPr>
          <w:noProof w:val="0"/>
          <w:snapToGrid w:val="0"/>
        </w:rPr>
        <w:t>PriorityLevel</w:t>
      </w:r>
      <w:proofErr w:type="gramStart"/>
      <w:r w:rsidRPr="00D629EF">
        <w:rPr>
          <w:noProof w:val="0"/>
          <w:snapToGrid w:val="0"/>
        </w:rPr>
        <w:tab/>
        <w:t>::</w:t>
      </w:r>
      <w:proofErr w:type="gramEnd"/>
      <w:r w:rsidRPr="00D629EF">
        <w:rPr>
          <w:noProof w:val="0"/>
          <w:snapToGrid w:val="0"/>
        </w:rPr>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w:t>
      </w:r>
      <w:proofErr w:type="gramStart"/>
      <w:r w:rsidRPr="00D629EF">
        <w:rPr>
          <w:noProof w:val="0"/>
          <w:snapToGrid w:val="0"/>
        </w:rPr>
        <w:t>emptionCapability ::=</w:t>
      </w:r>
      <w:proofErr w:type="gramEnd"/>
      <w:r w:rsidRPr="00D629EF">
        <w:rPr>
          <w:noProof w:val="0"/>
          <w:snapToGrid w:val="0"/>
        </w:rPr>
        <w:t xml:space="preserve">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w:t>
      </w:r>
      <w:proofErr w:type="gramStart"/>
      <w:r w:rsidRPr="00D629EF">
        <w:rPr>
          <w:noProof w:val="0"/>
          <w:snapToGrid w:val="0"/>
        </w:rPr>
        <w:t>emptionVulnerability ::=</w:t>
      </w:r>
      <w:proofErr w:type="gramEnd"/>
      <w:r w:rsidRPr="00D629EF">
        <w:rPr>
          <w:noProof w:val="0"/>
          <w:snapToGrid w:val="0"/>
        </w:rPr>
        <w:t xml:space="preserve">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not-pre-</w:t>
      </w:r>
      <w:proofErr w:type="gramEnd"/>
      <w:r w:rsidRPr="00D629EF">
        <w:rPr>
          <w:noProof w:val="0"/>
          <w:snapToGrid w:val="0"/>
        </w:rPr>
        <w:t>emptable,</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pre-emptable</w:t>
      </w:r>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proofErr w:type="gramStart"/>
      <w:r w:rsidRPr="00D44F5E">
        <w:rPr>
          <w:noProof w:val="0"/>
          <w:snapToGrid w:val="0"/>
        </w:rPr>
        <w:t>PrivacyIndicator ::=</w:t>
      </w:r>
      <w:proofErr w:type="gramEnd"/>
      <w:r w:rsidRPr="00D44F5E">
        <w:rPr>
          <w:noProof w:val="0"/>
          <w:snapToGrid w:val="0"/>
        </w:rPr>
        <w:t xml:space="preserve">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r>
      <w:proofErr w:type="gramStart"/>
      <w:r w:rsidRPr="00D44F5E">
        <w:rPr>
          <w:noProof w:val="0"/>
          <w:snapToGrid w:val="0"/>
        </w:rPr>
        <w:t>logged-MDT</w:t>
      </w:r>
      <w:proofErr w:type="gramEnd"/>
      <w:r w:rsidRPr="00D44F5E">
        <w:rPr>
          <w:noProof w:val="0"/>
          <w:snapToGrid w:val="0"/>
        </w:rPr>
        <w: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proofErr w:type="gramStart"/>
      <w:r w:rsidRPr="00D629EF">
        <w:rPr>
          <w:noProof w:val="0"/>
          <w:snapToGrid w:val="0"/>
        </w:rPr>
        <w:t>QCI ::=</w:t>
      </w:r>
      <w:proofErr w:type="gramEnd"/>
      <w:r w:rsidRPr="00D629EF">
        <w:rPr>
          <w:noProof w:val="0"/>
          <w:snapToGrid w:val="0"/>
        </w:rPr>
        <w:t xml:space="preserve">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w:t>
      </w:r>
      <w:proofErr w:type="gramStart"/>
      <w:r w:rsidRPr="00D629EF">
        <w:rPr>
          <w:noProof w:val="0"/>
          <w:snapToGrid w:val="0"/>
        </w:rPr>
        <w:t>Characteristics ::=</w:t>
      </w:r>
      <w:proofErr w:type="gramEnd"/>
      <w:r w:rsidRPr="00D629EF">
        <w:rPr>
          <w:noProof w:val="0"/>
          <w:snapToGrid w:val="0"/>
        </w:rPr>
        <w:t xml:space="preserve"> CHOICE {</w:t>
      </w:r>
    </w:p>
    <w:p w14:paraId="5550EB32" w14:textId="77777777" w:rsidR="00AB118A" w:rsidRPr="00D629EF" w:rsidRDefault="00AB118A" w:rsidP="00AB118A">
      <w:pPr>
        <w:pStyle w:val="PL"/>
        <w:spacing w:line="0" w:lineRule="atLeast"/>
        <w:rPr>
          <w:noProof w:val="0"/>
          <w:snapToGrid w:val="0"/>
        </w:rPr>
      </w:pPr>
      <w:r w:rsidRPr="00D629EF">
        <w:rPr>
          <w:noProof w:val="0"/>
          <w:snapToGrid w:val="0"/>
        </w:rPr>
        <w:tab/>
        <w:t>non-Dynamic-5QI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Non-Dynamic5QIDescriptor</w:t>
      </w:r>
      <w:proofErr w:type="gramEnd"/>
      <w:r w:rsidRPr="00D629EF">
        <w:rPr>
          <w:noProof w:val="0"/>
          <w:snapToGrid w:val="0"/>
        </w:rPr>
        <w:t>,</w:t>
      </w:r>
    </w:p>
    <w:p w14:paraId="1C5BCB9C" w14:textId="77777777" w:rsidR="00AB118A" w:rsidRPr="00D629EF" w:rsidRDefault="00AB118A" w:rsidP="00AB118A">
      <w:pPr>
        <w:pStyle w:val="PL"/>
        <w:spacing w:line="0" w:lineRule="atLeast"/>
        <w:rPr>
          <w:noProof w:val="0"/>
          <w:snapToGrid w:val="0"/>
        </w:rPr>
      </w:pPr>
      <w:r w:rsidRPr="00D629EF">
        <w:rPr>
          <w:noProof w:val="0"/>
          <w:snapToGrid w:val="0"/>
        </w:rPr>
        <w:tab/>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r w:rsidRPr="00D629EF">
        <w:rPr>
          <w:rFonts w:eastAsia="SimSun"/>
        </w:rPr>
        <w:t>ExtIEs}}</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6230FC5A" w14:textId="77777777" w:rsidR="00AB118A" w:rsidRPr="00D629EF" w:rsidRDefault="00AB118A" w:rsidP="00AB118A">
      <w:pPr>
        <w:pStyle w:val="PL"/>
        <w:rPr>
          <w:rFonts w:eastAsia="SimSun"/>
        </w:rPr>
      </w:pPr>
      <w:r w:rsidRPr="00D629EF">
        <w:rPr>
          <w:rFonts w:eastAsia="SimSun"/>
        </w:rPr>
        <w:lastRenderedPageBreak/>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proofErr w:type="gramStart"/>
      <w:r w:rsidRPr="00D629EF">
        <w:rPr>
          <w:noProof w:val="0"/>
          <w:snapToGrid w:val="0"/>
        </w:rPr>
        <w:tab/>
        <w:t>::</w:t>
      </w:r>
      <w:proofErr w:type="gramEnd"/>
      <w:r w:rsidRPr="00D629EF">
        <w:rPr>
          <w:noProof w:val="0"/>
          <w:snapToGrid w:val="0"/>
        </w:rPr>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proofErr w:type="gramStart"/>
      <w:r w:rsidRPr="00D629EF">
        <w:rPr>
          <w:noProof w:val="0"/>
          <w:snapToGrid w:val="0"/>
        </w:rPr>
        <w:tab/>
        <w:t>::</w:t>
      </w:r>
      <w:proofErr w:type="gramEnd"/>
      <w:r w:rsidRPr="00D629EF">
        <w:rPr>
          <w:noProof w:val="0"/>
          <w:snapToGrid w:val="0"/>
        </w:rPr>
        <w:t>= SEQUENCE (SIZE(1.. maxnoofQoSFlows))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QoS-Flow-Item-ExtIEs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proofErr w:type="gramStart"/>
      <w:r w:rsidRPr="00D629EF">
        <w:rPr>
          <w:noProof w:val="0"/>
          <w:snapToGrid w:val="0"/>
        </w:rPr>
        <w:tab/>
        <w:t>::</w:t>
      </w:r>
      <w:proofErr w:type="gramEnd"/>
      <w:r w:rsidRPr="00D629EF">
        <w:rPr>
          <w:noProof w:val="0"/>
          <w:snapToGrid w:val="0"/>
        </w:rPr>
        <w:t>= SEQUENCE (SIZE(1.. maxnoofQoSFlows))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174879F"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4E83BDD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2F16F4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proofErr w:type="gramStart"/>
      <w:r w:rsidRPr="00D629EF">
        <w:rPr>
          <w:noProof w:val="0"/>
          <w:snapToGrid w:val="0"/>
        </w:rPr>
        <w:tab/>
        <w:t>{ {</w:t>
      </w:r>
      <w:proofErr w:type="gramEnd"/>
      <w:r w:rsidRPr="00D629EF">
        <w:rPr>
          <w:noProof w:val="0"/>
          <w:snapToGrid w:val="0"/>
        </w:rPr>
        <w:t xml:space="preserve"> QoS-Flow-Failed-Item-ExtIEs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w:t>
      </w:r>
      <w:proofErr w:type="gramStart"/>
      <w:r w:rsidRPr="00D629EF">
        <w:rPr>
          <w:noProof w:val="0"/>
          <w:snapToGrid w:val="0"/>
        </w:rPr>
        <w:t>Indication ::=</w:t>
      </w:r>
      <w:proofErr w:type="gramEnd"/>
      <w:r w:rsidRPr="00D629EF">
        <w:rPr>
          <w:noProof w:val="0"/>
          <w:snapToGrid w:val="0"/>
        </w:rPr>
        <w:t xml:space="preserve">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proofErr w:type="gramStart"/>
      <w:r w:rsidRPr="00D629EF">
        <w:rPr>
          <w:noProof w:val="0"/>
          <w:snapToGrid w:val="0"/>
        </w:rPr>
        <w:tab/>
        <w:t>::</w:t>
      </w:r>
      <w:proofErr w:type="gramEnd"/>
      <w:r w:rsidRPr="00D629EF">
        <w:rPr>
          <w:noProof w:val="0"/>
          <w:snapToGrid w:val="0"/>
        </w:rPr>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QoS-Parameters-Support-List-ItemExtIEs} } OPTIONAL,</w:t>
      </w:r>
    </w:p>
    <w:p w14:paraId="4922557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QoS-Parameters-Support-List-ItemExtIEs E1AP-PROTOCOL-</w:t>
      </w:r>
      <w:proofErr w:type="gramStart"/>
      <w:r w:rsidRPr="00D629EF">
        <w:rPr>
          <w:noProof w:val="0"/>
          <w:snapToGrid w:val="0"/>
        </w:rPr>
        <w:t>EXTENSION ::=</w:t>
      </w:r>
      <w:proofErr w:type="gramEnd"/>
      <w:r w:rsidRPr="00D629EF">
        <w:rPr>
          <w:noProof w:val="0"/>
          <w:snapToGrid w:val="0"/>
        </w:rPr>
        <w:t xml:space="preserve">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 xml:space="preserve">PRESENCE </w:t>
      </w:r>
      <w:proofErr w:type="gramStart"/>
      <w:r w:rsidRPr="00475276">
        <w:rPr>
          <w:noProof w:val="0"/>
          <w:snapToGrid w:val="0"/>
        </w:rPr>
        <w:t>optional}|</w:t>
      </w:r>
      <w:proofErr w:type="gramEnd"/>
    </w:p>
    <w:p w14:paraId="6F221CB9" w14:textId="77777777" w:rsidR="00AB118A" w:rsidRDefault="00AB118A" w:rsidP="00AB118A">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r w:rsidRPr="00D629EF">
        <w:rPr>
          <w:noProof w:val="0"/>
          <w:snapToGrid w:val="0"/>
        </w:rPr>
        <w:t>QoSFlowLevelQoSParameters</w:t>
      </w:r>
      <w:proofErr w:type="gramStart"/>
      <w:r w:rsidRPr="00D629EF">
        <w:rPr>
          <w:noProof w:val="0"/>
          <w:snapToGrid w:val="0"/>
        </w:rPr>
        <w:tab/>
        <w:t>::</w:t>
      </w:r>
      <w:proofErr w:type="gramEnd"/>
      <w:r w:rsidRPr="00D629EF">
        <w:rPr>
          <w:noProof w:val="0"/>
          <w:snapToGrid w:val="0"/>
        </w:rPr>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w:t>
      </w:r>
      <w:proofErr w:type="gramStart"/>
      <w:r w:rsidRPr="00D629EF">
        <w:rPr>
          <w:noProof w:val="0"/>
          <w:snapToGrid w:val="0"/>
        </w:rPr>
        <w:t>1..</w:t>
      </w:r>
      <w:proofErr w:type="gramEnd"/>
      <w:r w:rsidRPr="00D629EF">
        <w:rPr>
          <w:noProof w:val="0"/>
          <w:snapToGrid w:val="0"/>
        </w:rPr>
        <w:t>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QoSFlowLevelQoSParameters-ExtIEs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 xml:space="preserve">PRESENCE </w:t>
      </w:r>
      <w:proofErr w:type="gramStart"/>
      <w:r>
        <w:rPr>
          <w:noProof w:val="0"/>
          <w:snapToGrid w:val="0"/>
        </w:rPr>
        <w:t>optional}</w:t>
      </w:r>
      <w:r>
        <w:rPr>
          <w:rFonts w:cs="Courier New"/>
          <w:snapToGrid w:val="0"/>
        </w:rPr>
        <w:t>|</w:t>
      </w:r>
      <w:proofErr w:type="gramEnd"/>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proofErr w:type="gramStart"/>
      <w:r w:rsidRPr="00CE7C72">
        <w:rPr>
          <w:noProof w:val="0"/>
          <w:snapToGrid w:val="0"/>
        </w:rPr>
        <w:t>QosMonitoringRequest ::=</w:t>
      </w:r>
      <w:proofErr w:type="gramEnd"/>
      <w:r w:rsidRPr="00CE7C72">
        <w:rPr>
          <w:noProof w:val="0"/>
          <w:snapToGrid w:val="0"/>
        </w:rPr>
        <w:t xml:space="preserve">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qoS-Flow-Accumulated-Session-Time</w:t>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QoS-Flow-Removed-Item-ExtIEs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proofErr w:type="gramStart"/>
      <w:r w:rsidRPr="00D629EF">
        <w:rPr>
          <w:lang w:eastAsia="ja-JP"/>
        </w:rPr>
        <w:t>List</w:t>
      </w:r>
      <w:r>
        <w:rPr>
          <w:lang w:eastAsia="ja-JP"/>
        </w:rPr>
        <w:t xml:space="preserve"> </w:t>
      </w:r>
      <w:r w:rsidRPr="00D629EF">
        <w:rPr>
          <w:noProof w:val="0"/>
          <w:snapToGrid w:val="0"/>
        </w:rPr>
        <w:t>::=</w:t>
      </w:r>
      <w:proofErr w:type="gramEnd"/>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proofErr w:type="gramStart"/>
      <w:r>
        <w:rPr>
          <w:noProof w:val="0"/>
          <w:snapToGrid w:val="0"/>
        </w:rPr>
        <w:t xml:space="preserve">Item </w:t>
      </w:r>
      <w:r w:rsidRPr="00D629EF">
        <w:rPr>
          <w:noProof w:val="0"/>
          <w:snapToGrid w:val="0"/>
        </w:rPr>
        <w:t>::=</w:t>
      </w:r>
      <w:proofErr w:type="gramEnd"/>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QoS-Flows-to-be-forwarded-Item-ExtIEs E1AP-PROTOCOL-</w:t>
      </w:r>
      <w:proofErr w:type="gramStart"/>
      <w:r w:rsidRPr="001E064E">
        <w:rPr>
          <w:noProof w:val="0"/>
          <w:snapToGrid w:val="0"/>
        </w:rPr>
        <w:t>EXTENSION ::=</w:t>
      </w:r>
      <w:proofErr w:type="gramEnd"/>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w:t>
      </w:r>
      <w:proofErr w:type="gramStart"/>
      <w:r w:rsidRPr="002E74A3">
        <w:rPr>
          <w:noProof w:val="0"/>
          <w:snapToGrid w:val="0"/>
        </w:rPr>
        <w:t>Information ::=</w:t>
      </w:r>
      <w:proofErr w:type="gramEnd"/>
      <w:r w:rsidRPr="002E74A3">
        <w:rPr>
          <w:noProof w:val="0"/>
          <w:snapToGrid w:val="0"/>
        </w:rPr>
        <w:t xml:space="preserve"> SEQUENCE {</w:t>
      </w:r>
    </w:p>
    <w:p w14:paraId="6F5EE095" w14:textId="77777777" w:rsidR="00AB118A" w:rsidRPr="002E74A3" w:rsidRDefault="00AB118A" w:rsidP="00AB118A">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w:t>
      </w:r>
      <w:proofErr w:type="gramStart"/>
      <w:r w:rsidRPr="002E74A3">
        <w:rPr>
          <w:noProof w:val="0"/>
          <w:snapToGrid w:val="0"/>
        </w:rPr>
        <w:t>SIZE(</w:t>
      </w:r>
      <w:proofErr w:type="gramEnd"/>
      <w:r w:rsidRPr="002E74A3">
        <w:rPr>
          <w:noProof w:val="0"/>
          <w:snapToGrid w:val="0"/>
        </w:rPr>
        <w:t>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w:t>
      </w:r>
      <w:proofErr w:type="gramStart"/>
      <w:r w:rsidRPr="002E74A3">
        <w:rPr>
          <w:noProof w:val="0"/>
          <w:snapToGrid w:val="0"/>
        </w:rPr>
        <w:t>SIZE(</w:t>
      </w:r>
      <w:proofErr w:type="gramEnd"/>
      <w:r w:rsidRPr="002E74A3">
        <w:rPr>
          <w:noProof w:val="0"/>
          <w:snapToGrid w:val="0"/>
        </w:rPr>
        <w:t>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r>
        <w:rPr>
          <w:noProof w:val="0"/>
          <w:snapToGrid w:val="0"/>
        </w:rPr>
        <w:t>DataForwardingtoNG-RANQoSFlowInformationList</w:t>
      </w:r>
      <w:r>
        <w:rPr>
          <w:noProof w:val="0"/>
          <w:snapToGrid w:val="0"/>
        </w:rPr>
        <w:tab/>
      </w:r>
      <w:proofErr w:type="gramStart"/>
      <w:r>
        <w:rPr>
          <w:noProof w:val="0"/>
          <w:snapToGrid w:val="0"/>
        </w:rPr>
        <w:tab/>
        <w:t>::</w:t>
      </w:r>
      <w:proofErr w:type="gramEnd"/>
      <w:r>
        <w:rPr>
          <w:noProof w:val="0"/>
          <w:snapToGrid w:val="0"/>
        </w:rPr>
        <w:t>= SEQUENCE (SIZE(1.. maxnoofQoSFlows)) OF DataForwardingtoNG-RANQoSFlowInformationList-Item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r>
        <w:rPr>
          <w:noProof w:val="0"/>
          <w:snapToGrid w:val="0"/>
        </w:rPr>
        <w:t>DataForwardingtoNG-RANQoSFlowInformationList-Item</w:t>
      </w:r>
      <w:proofErr w:type="gramStart"/>
      <w:r>
        <w:rPr>
          <w:noProof w:val="0"/>
          <w:snapToGrid w:val="0"/>
        </w:rPr>
        <w:tab/>
        <w:t>::</w:t>
      </w:r>
      <w:proofErr w:type="gramEnd"/>
      <w:r>
        <w:rPr>
          <w:noProof w:val="0"/>
          <w:snapToGrid w:val="0"/>
        </w:rPr>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proofErr w:type="gramStart"/>
      <w:r>
        <w:rPr>
          <w:noProof w:val="0"/>
          <w:snapToGrid w:val="0"/>
        </w:rPr>
        <w:tab/>
        <w:t>{ {</w:t>
      </w:r>
      <w:proofErr w:type="gramEnd"/>
      <w:r>
        <w:rPr>
          <w:noProof w:val="0"/>
          <w:snapToGrid w:val="0"/>
        </w:rPr>
        <w:t xml:space="preserve"> </w:t>
      </w:r>
      <w:r>
        <w:rPr>
          <w:snapToGrid w:val="0"/>
        </w:rPr>
        <w:t>DataForwardingtoNG-RANQoSFlowInformationList</w:t>
      </w:r>
      <w:r>
        <w:rPr>
          <w:noProof w:val="0"/>
          <w:snapToGrid w:val="0"/>
        </w:rPr>
        <w:t>-Item-ExtIEs}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-Item-ExtIEs E1AP-PROTOCOL-</w:t>
      </w:r>
      <w:proofErr w:type="gramStart"/>
      <w:r>
        <w:rPr>
          <w:noProof w:val="0"/>
          <w:snapToGrid w:val="0"/>
        </w:rPr>
        <w:t>EXTENSION ::=</w:t>
      </w:r>
      <w:proofErr w:type="gramEnd"/>
      <w:r>
        <w:rPr>
          <w:noProof w:val="0"/>
          <w:snapToGrid w:val="0"/>
        </w:rPr>
        <w:t xml:space="preserve">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proofErr w:type="gramStart"/>
      <w:r w:rsidRPr="00D629EF">
        <w:rPr>
          <w:snapToGrid w:val="0"/>
        </w:rPr>
        <w:t xml:space="preserve">RANUEID </w:t>
      </w:r>
      <w:r w:rsidRPr="00D629EF">
        <w:rPr>
          <w:noProof w:val="0"/>
        </w:rPr>
        <w:t>::=</w:t>
      </w:r>
      <w:proofErr w:type="gramEnd"/>
      <w:r w:rsidRPr="00D629EF">
        <w:rPr>
          <w:noProof w:val="0"/>
        </w:rPr>
        <w:t xml:space="preserve">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t>nR,</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lastRenderedPageBreak/>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proofErr w:type="gramStart"/>
      <w:r w:rsidRPr="00D629EF">
        <w:rPr>
          <w:rFonts w:eastAsia="DengXian"/>
          <w:snapToGrid w:val="0"/>
          <w:lang w:eastAsia="zh-CN"/>
        </w:rPr>
        <w:tab/>
      </w:r>
      <w:r w:rsidRPr="00D629EF">
        <w:rPr>
          <w:noProof w:val="0"/>
          <w:snapToGrid w:val="0"/>
        </w:rPr>
        <w:t>::</w:t>
      </w:r>
      <w:proofErr w:type="gramEnd"/>
      <w:r w:rsidRPr="00D629EF">
        <w:rPr>
          <w:noProof w:val="0"/>
          <w:snapToGrid w:val="0"/>
        </w:rPr>
        <w:t>= SEQUENCE (SIZE(1.. maxnoofDRBs))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proofErr w:type="gramStart"/>
      <w:r w:rsidRPr="00D629EF">
        <w:rPr>
          <w:noProof w:val="0"/>
          <w:snapToGrid w:val="0"/>
        </w:rPr>
        <w:tab/>
        <w:t>::</w:t>
      </w:r>
      <w:proofErr w:type="gramEnd"/>
      <w:r w:rsidRPr="00D629EF">
        <w:rPr>
          <w:noProof w:val="0"/>
          <w:snapToGrid w:val="0"/>
        </w:rPr>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w:t>
      </w:r>
      <w:proofErr w:type="gramStart"/>
      <w:r w:rsidRPr="00D629EF">
        <w:rPr>
          <w:noProof w:val="0"/>
          <w:snapToGrid w:val="0"/>
        </w:rPr>
        <w:t>{ {</w:t>
      </w:r>
      <w:proofErr w:type="gramEnd"/>
      <w:r w:rsidRPr="00D629EF">
        <w:rPr>
          <w:noProof w:val="0"/>
          <w:snapToGrid w:val="0"/>
        </w:rPr>
        <w:t xml:space="preserve"> ROHC-Parameters-ExtIEs}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ROHC-Parameters-ExtIEs E1AP-PROTOCOL-</w:t>
      </w:r>
      <w:proofErr w:type="gramStart"/>
      <w:r w:rsidRPr="00D629EF">
        <w:rPr>
          <w:noProof w:val="0"/>
          <w:snapToGrid w:val="0"/>
        </w:rPr>
        <w:t>IES ::=</w:t>
      </w:r>
      <w:proofErr w:type="gramEnd"/>
      <w:r w:rsidRPr="00D629EF">
        <w:rPr>
          <w:noProof w:val="0"/>
          <w:snapToGrid w:val="0"/>
        </w:rPr>
        <w:t xml:space="preserve">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proofErr w:type="gramStart"/>
      <w:r w:rsidRPr="00D629EF">
        <w:rPr>
          <w:noProof w:val="0"/>
          <w:snapToGrid w:val="0"/>
        </w:rPr>
        <w:tab/>
        <w:t>::</w:t>
      </w:r>
      <w:proofErr w:type="gramEnd"/>
      <w:r w:rsidRPr="00D629EF">
        <w:rPr>
          <w:noProof w:val="0"/>
          <w:snapToGrid w:val="0"/>
        </w:rPr>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ROHC-ExtIEs } } </w:t>
      </w:r>
      <w:r w:rsidRPr="00D629EF">
        <w:rPr>
          <w:noProof w:val="0"/>
          <w:snapToGrid w:val="0"/>
        </w:rPr>
        <w:tab/>
      </w:r>
      <w:r w:rsidRPr="00D629EF">
        <w:rPr>
          <w:noProof w:val="0"/>
          <w:snapToGrid w:val="0"/>
        </w:rPr>
        <w:tab/>
        <w:t>OPTIONAL</w:t>
      </w:r>
    </w:p>
    <w:p w14:paraId="129ECFE8" w14:textId="77777777" w:rsidR="00AB118A" w:rsidRPr="00D629EF" w:rsidRDefault="00AB118A" w:rsidP="00AB118A">
      <w:pPr>
        <w:pStyle w:val="PL"/>
        <w:spacing w:line="0" w:lineRule="atLeast"/>
        <w:rPr>
          <w:noProof w:val="0"/>
          <w:snapToGrid w:val="0"/>
        </w:rPr>
      </w:pPr>
      <w:r w:rsidRPr="00D629EF">
        <w:rPr>
          <w:noProof w:val="0"/>
          <w:snapToGrid w:val="0"/>
        </w:rPr>
        <w:t>}</w:t>
      </w:r>
    </w:p>
    <w:p w14:paraId="719AA0A4" w14:textId="77777777" w:rsidR="00AB118A" w:rsidRPr="00D629EF" w:rsidRDefault="00AB118A" w:rsidP="00AB118A">
      <w:pPr>
        <w:pStyle w:val="PL"/>
        <w:spacing w:line="0" w:lineRule="atLeast"/>
        <w:rPr>
          <w:noProof w:val="0"/>
          <w:snapToGrid w:val="0"/>
        </w:rPr>
      </w:pPr>
    </w:p>
    <w:p w14:paraId="5411979B" w14:textId="77777777" w:rsidR="00AB118A" w:rsidRPr="00D629EF" w:rsidRDefault="00AB118A" w:rsidP="00AB118A">
      <w:pPr>
        <w:pStyle w:val="PL"/>
        <w:spacing w:line="0" w:lineRule="atLeast"/>
        <w:rPr>
          <w:noProof w:val="0"/>
          <w:snapToGrid w:val="0"/>
        </w:rPr>
      </w:pPr>
      <w:r w:rsidRPr="00D629EF">
        <w:rPr>
          <w:noProof w:val="0"/>
          <w:snapToGrid w:val="0"/>
        </w:rPr>
        <w:t>ROHC-ExtIEs E1AP-PROTOCOL-</w:t>
      </w:r>
      <w:proofErr w:type="gramStart"/>
      <w:r w:rsidRPr="00D629EF">
        <w:rPr>
          <w:noProof w:val="0"/>
          <w:snapToGrid w:val="0"/>
        </w:rPr>
        <w:t>EXTENSION ::=</w:t>
      </w:r>
      <w:proofErr w:type="gramEnd"/>
      <w:r w:rsidRPr="00D629EF">
        <w:rPr>
          <w:noProof w:val="0"/>
          <w:snapToGrid w:val="0"/>
        </w:rPr>
        <w:t xml:space="preserve"> {</w:t>
      </w:r>
    </w:p>
    <w:p w14:paraId="41F202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44B5E2" w14:textId="77777777" w:rsidR="00AB118A" w:rsidRPr="00D629EF" w:rsidRDefault="00AB118A" w:rsidP="00AB118A">
      <w:pPr>
        <w:pStyle w:val="PL"/>
        <w:spacing w:line="0" w:lineRule="atLeast"/>
        <w:rPr>
          <w:noProof w:val="0"/>
          <w:snapToGrid w:val="0"/>
        </w:rPr>
      </w:pPr>
      <w:r w:rsidRPr="00D629EF">
        <w:rPr>
          <w:noProof w:val="0"/>
          <w:snapToGrid w:val="0"/>
        </w:rPr>
        <w:t>}</w:t>
      </w:r>
    </w:p>
    <w:p w14:paraId="73029C27" w14:textId="77777777" w:rsidR="00AB118A" w:rsidRPr="00D629EF" w:rsidRDefault="00AB118A" w:rsidP="00AB118A">
      <w:pPr>
        <w:pStyle w:val="PL"/>
        <w:spacing w:line="0" w:lineRule="atLeast"/>
        <w:rPr>
          <w:noProof w:val="0"/>
          <w:snapToGrid w:val="0"/>
        </w:rPr>
      </w:pPr>
    </w:p>
    <w:p w14:paraId="462D8A84" w14:textId="77777777" w:rsidR="00AB118A" w:rsidRPr="00D629EF" w:rsidRDefault="00AB118A" w:rsidP="00AB118A">
      <w:pPr>
        <w:pStyle w:val="PL"/>
        <w:spacing w:line="0" w:lineRule="atLeast"/>
        <w:rPr>
          <w:noProof w:val="0"/>
          <w:snapToGrid w:val="0"/>
        </w:rPr>
      </w:pPr>
    </w:p>
    <w:p w14:paraId="5C27B7A7" w14:textId="77777777" w:rsidR="00AB118A" w:rsidRPr="00D629EF" w:rsidRDefault="00AB118A" w:rsidP="00AB118A">
      <w:pPr>
        <w:pStyle w:val="PL"/>
        <w:spacing w:line="0" w:lineRule="atLeast"/>
        <w:outlineLvl w:val="3"/>
        <w:rPr>
          <w:noProof w:val="0"/>
          <w:snapToGrid w:val="0"/>
        </w:rPr>
      </w:pPr>
      <w:r w:rsidRPr="00D629EF">
        <w:rPr>
          <w:noProof w:val="0"/>
          <w:snapToGrid w:val="0"/>
        </w:rPr>
        <w:t>-- S</w:t>
      </w:r>
    </w:p>
    <w:p w14:paraId="7ABD695E" w14:textId="77777777" w:rsidR="00AB118A" w:rsidRPr="00D629EF" w:rsidRDefault="00AB118A" w:rsidP="00AB118A">
      <w:pPr>
        <w:pStyle w:val="PL"/>
        <w:spacing w:line="0" w:lineRule="atLeast"/>
        <w:rPr>
          <w:noProof w:val="0"/>
          <w:snapToGrid w:val="0"/>
        </w:rPr>
      </w:pPr>
    </w:p>
    <w:p w14:paraId="4F8023F9" w14:textId="77777777" w:rsidR="00AB118A" w:rsidRPr="00D629EF" w:rsidRDefault="00AB118A" w:rsidP="00AB118A">
      <w:pPr>
        <w:pStyle w:val="PL"/>
        <w:spacing w:line="0" w:lineRule="atLeast"/>
        <w:rPr>
          <w:noProof w:val="0"/>
          <w:snapToGrid w:val="0"/>
        </w:rPr>
      </w:pPr>
      <w:r w:rsidRPr="00D629EF">
        <w:rPr>
          <w:noProof w:val="0"/>
          <w:snapToGrid w:val="0"/>
        </w:rPr>
        <w:t>SecurityAlgorithm</w:t>
      </w:r>
      <w:proofErr w:type="gramStart"/>
      <w:r w:rsidRPr="00D629EF">
        <w:rPr>
          <w:noProof w:val="0"/>
          <w:snapToGrid w:val="0"/>
        </w:rPr>
        <w:tab/>
        <w:t>::</w:t>
      </w:r>
      <w:proofErr w:type="gramEnd"/>
      <w:r w:rsidRPr="00D629EF">
        <w:rPr>
          <w:noProof w:val="0"/>
          <w:snapToGrid w:val="0"/>
        </w:rPr>
        <w:t>= SEQUENCE {</w:t>
      </w:r>
    </w:p>
    <w:p w14:paraId="01F0E5CC" w14:textId="77777777" w:rsidR="00AB118A" w:rsidRPr="00D629EF" w:rsidRDefault="00AB118A" w:rsidP="00AB118A">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11AC6A86" w14:textId="77777777" w:rsidR="00AB118A" w:rsidRPr="00D629EF" w:rsidRDefault="00AB118A" w:rsidP="00AB118A">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1E7F5EF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SecurityAlgorithm-ExtIEs } }</w:t>
      </w:r>
      <w:r w:rsidRPr="00D629EF">
        <w:rPr>
          <w:noProof w:val="0"/>
          <w:snapToGrid w:val="0"/>
        </w:rPr>
        <w:tab/>
        <w:t>OPTIONAL,</w:t>
      </w:r>
    </w:p>
    <w:p w14:paraId="176BE54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r w:rsidRPr="00D629EF">
        <w:rPr>
          <w:noProof w:val="0"/>
          <w:snapToGrid w:val="0"/>
        </w:rPr>
        <w:t>SecurityAlgorithm-ExtIEs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SecurityIndication ::=</w:t>
      </w:r>
      <w:proofErr w:type="gramEnd"/>
      <w:r w:rsidRPr="00D629EF">
        <w:rPr>
          <w:noProof w:val="0"/>
          <w:snapToGrid w:val="0"/>
        </w:rPr>
        <w:t xml:space="preserve">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SecurityIndication-ExtIEs} }</w:t>
      </w:r>
      <w:r w:rsidRPr="00D629EF">
        <w:rPr>
          <w:noProof w:val="0"/>
          <w:snapToGrid w:val="0"/>
        </w:rPr>
        <w:tab/>
        <w:t>OPTIONAL,</w:t>
      </w:r>
    </w:p>
    <w:p w14:paraId="6A3DFF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r w:rsidRPr="00D629EF">
        <w:rPr>
          <w:noProof w:val="0"/>
          <w:snapToGrid w:val="0"/>
        </w:rPr>
        <w:t>SecurityIndication-ExtIEs E1AP-PROTOCOL-</w:t>
      </w:r>
      <w:proofErr w:type="gramStart"/>
      <w:r w:rsidRPr="00D629EF">
        <w:rPr>
          <w:noProof w:val="0"/>
          <w:snapToGrid w:val="0"/>
        </w:rPr>
        <w:t>EXTENSION ::=</w:t>
      </w:r>
      <w:proofErr w:type="gramEnd"/>
      <w:r w:rsidRPr="00D629EF">
        <w:rPr>
          <w:noProof w:val="0"/>
          <w:snapToGrid w:val="0"/>
        </w:rPr>
        <w:t xml:space="preserve">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SecurityInformation ::=</w:t>
      </w:r>
      <w:proofErr w:type="gramEnd"/>
      <w:r w:rsidRPr="00D629EF">
        <w:rPr>
          <w:noProof w:val="0"/>
          <w:snapToGrid w:val="0"/>
        </w:rPr>
        <w:t xml:space="preserve">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5059B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SecurityInformation-ExtIEs } }</w:t>
      </w:r>
      <w:r w:rsidRPr="00D629EF">
        <w:rPr>
          <w:noProof w:val="0"/>
          <w:snapToGrid w:val="0"/>
        </w:rPr>
        <w:tab/>
        <w:t>OPTIONAL,</w:t>
      </w:r>
    </w:p>
    <w:p w14:paraId="428FB9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SecurityResult ::=</w:t>
      </w:r>
      <w:proofErr w:type="gramEnd"/>
      <w:r w:rsidRPr="00D629EF">
        <w:rPr>
          <w:noProof w:val="0"/>
          <w:snapToGrid w:val="0"/>
        </w:rPr>
        <w:t xml:space="preserve">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SecurityResult-ExtIEs}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r w:rsidRPr="00D629EF">
        <w:rPr>
          <w:noProof w:val="0"/>
          <w:snapToGrid w:val="0"/>
        </w:rPr>
        <w:t>SecurityResult-ExtIEs E1AP-PROTOCOL-</w:t>
      </w:r>
      <w:proofErr w:type="gramStart"/>
      <w:r w:rsidRPr="00D629EF">
        <w:rPr>
          <w:noProof w:val="0"/>
          <w:snapToGrid w:val="0"/>
        </w:rPr>
        <w:t>EXTENSION ::=</w:t>
      </w:r>
      <w:proofErr w:type="gramEnd"/>
      <w:r w:rsidRPr="00D629EF">
        <w:rPr>
          <w:noProof w:val="0"/>
          <w:snapToGrid w:val="0"/>
        </w:rPr>
        <w:t xml:space="preserve">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lastRenderedPageBreak/>
        <w:t>Slice-Support-</w:t>
      </w:r>
      <w:proofErr w:type="gramStart"/>
      <w:r w:rsidRPr="00D629EF">
        <w:rPr>
          <w:noProof w:val="0"/>
          <w:snapToGrid w:val="0"/>
        </w:rPr>
        <w:t>List ::=</w:t>
      </w:r>
      <w:proofErr w:type="gramEnd"/>
      <w:r w:rsidRPr="00D629EF">
        <w:rPr>
          <w:noProof w:val="0"/>
          <w:snapToGrid w:val="0"/>
        </w:rPr>
        <w:t xml:space="preserve"> SEQUENCE (SIZE(1.. maxnoofSliceItems))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w:t>
      </w:r>
      <w:proofErr w:type="gramStart"/>
      <w:r w:rsidRPr="00D629EF">
        <w:rPr>
          <w:noProof w:val="0"/>
          <w:snapToGrid w:val="0"/>
        </w:rPr>
        <w:t>Item ::=</w:t>
      </w:r>
      <w:proofErr w:type="gramEnd"/>
      <w:r w:rsidRPr="00D629EF">
        <w:rPr>
          <w:noProof w:val="0"/>
          <w:snapToGrid w:val="0"/>
        </w:rPr>
        <w:t xml:space="preserve">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Slice-Support-Item-ExtIEs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SNSSAI ::=</w:t>
      </w:r>
      <w:proofErr w:type="gramEnd"/>
      <w:r w:rsidRPr="00D629EF">
        <w:rPr>
          <w:noProof w:val="0"/>
          <w:snapToGrid w:val="0"/>
        </w:rPr>
        <w:t xml:space="preserve">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 xml:space="preserve">3)) </w:t>
      </w:r>
      <w:r w:rsidRPr="00D629EF">
        <w:rPr>
          <w:noProof w:val="0"/>
          <w:snapToGrid w:val="0"/>
        </w:rPr>
        <w:tab/>
        <w:t>OPTIONAL,</w:t>
      </w:r>
    </w:p>
    <w:p w14:paraId="19FF5D2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SNSSAI-ExtIEs } }</w:t>
      </w:r>
      <w:r w:rsidRPr="00D629EF">
        <w:rPr>
          <w:noProof w:val="0"/>
          <w:snapToGrid w:val="0"/>
        </w:rPr>
        <w:tab/>
        <w:t>OPTIONAL,</w:t>
      </w:r>
    </w:p>
    <w:p w14:paraId="74A58B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D629EF" w:rsidRDefault="00AB118A" w:rsidP="00AB118A">
      <w:pPr>
        <w:pStyle w:val="PL"/>
        <w:spacing w:line="0" w:lineRule="atLeast"/>
        <w:rPr>
          <w:noProof w:val="0"/>
          <w:snapToGrid w:val="0"/>
        </w:rPr>
      </w:pPr>
      <w:r w:rsidRPr="00D629EF">
        <w:rPr>
          <w:noProof w:val="0"/>
          <w:snapToGrid w:val="0"/>
        </w:rPr>
        <w:t>SNSSAI-ExtIEs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086D38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w:t>
      </w:r>
      <w:proofErr w:type="gramStart"/>
      <w:r w:rsidRPr="00D629EF">
        <w:rPr>
          <w:noProof w:val="0"/>
          <w:snapToGrid w:val="0"/>
        </w:rPr>
        <w:t>Configuration ::=</w:t>
      </w:r>
      <w:proofErr w:type="gramEnd"/>
      <w:r w:rsidRPr="00D629EF">
        <w:rPr>
          <w:noProof w:val="0"/>
          <w:snapToGrid w:val="0"/>
        </w:rPr>
        <w:t xml:space="preserve">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SDAP-Configuration-ExtIEs } }</w:t>
      </w:r>
      <w:r w:rsidRPr="00D629EF">
        <w:rPr>
          <w:noProof w:val="0"/>
          <w:snapToGrid w:val="0"/>
        </w:rPr>
        <w:tab/>
        <w:t>OPTIONAL,</w:t>
      </w:r>
    </w:p>
    <w:p w14:paraId="00D20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SDAP-Configuration-ExtIEs</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proofErr w:type="gramStart"/>
      <w:r w:rsidRPr="00D629EF">
        <w:rPr>
          <w:noProof w:val="0"/>
        </w:rPr>
        <w:t>SubscriberProfileIDforRFP ::=</w:t>
      </w:r>
      <w:proofErr w:type="gramEnd"/>
      <w:r w:rsidRPr="00D629EF">
        <w:rPr>
          <w:noProof w:val="0"/>
        </w:rPr>
        <w:t xml:space="preserve">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D629EF" w:rsidRDefault="00AB118A" w:rsidP="00AB118A">
      <w:pPr>
        <w:pStyle w:val="PL"/>
      </w:pPr>
      <w:r w:rsidRPr="00D629EF">
        <w:lastRenderedPageBreak/>
        <w:t>TNLAssociationUsage ::= ENUMERATED {</w:t>
      </w:r>
    </w:p>
    <w:p w14:paraId="38B9363D" w14:textId="77777777" w:rsidR="00AB118A" w:rsidRPr="00D629EF" w:rsidRDefault="00AB118A" w:rsidP="00AB118A">
      <w:pPr>
        <w:pStyle w:val="PL"/>
      </w:pPr>
      <w:r w:rsidRPr="00D629EF">
        <w:tab/>
        <w:t>ue,</w:t>
      </w:r>
    </w:p>
    <w:p w14:paraId="34628B84" w14:textId="77777777" w:rsidR="00AB118A" w:rsidRPr="00D629EF" w:rsidRDefault="00AB118A" w:rsidP="00AB118A">
      <w:pPr>
        <w:pStyle w:val="PL"/>
      </w:pPr>
      <w:r w:rsidRPr="00D629EF">
        <w:tab/>
        <w:t>non-ue,</w:t>
      </w:r>
    </w:p>
    <w:p w14:paraId="438F1A20" w14:textId="77777777" w:rsidR="00AB118A" w:rsidRPr="00D629EF" w:rsidRDefault="00AB118A" w:rsidP="00AB118A">
      <w:pPr>
        <w:pStyle w:val="PL"/>
      </w:pPr>
      <w:r w:rsidRPr="00D629EF">
        <w:tab/>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Default="00AB118A" w:rsidP="00AB118A">
      <w:pPr>
        <w:pStyle w:val="PL"/>
      </w:pPr>
      <w:r>
        <w:tab/>
        <w:t>iE-Extensions</w:t>
      </w:r>
      <w:r>
        <w:tab/>
      </w:r>
      <w:r>
        <w:tab/>
      </w:r>
      <w:r>
        <w:tab/>
      </w:r>
      <w:r>
        <w:tab/>
      </w:r>
      <w:r>
        <w:tab/>
      </w:r>
      <w:r>
        <w:tab/>
      </w:r>
      <w:r>
        <w:tab/>
        <w:t>ProtocolExtensionContainer { { TSCTrafficInformation-ExtIEs } }</w:t>
      </w:r>
      <w: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proofErr w:type="gramStart"/>
      <w:r w:rsidRPr="00D629EF">
        <w:rPr>
          <w:noProof w:val="0"/>
          <w:snapToGrid w:val="0"/>
        </w:rPr>
        <w:t>TraceActivation ::=</w:t>
      </w:r>
      <w:proofErr w:type="gramEnd"/>
      <w:r w:rsidRPr="00D629EF">
        <w:rPr>
          <w:noProof w:val="0"/>
          <w:snapToGrid w:val="0"/>
        </w:rPr>
        <w:t xml:space="preserve"> SEQUENCE {</w:t>
      </w:r>
    </w:p>
    <w:p w14:paraId="0509536D" w14:textId="77777777" w:rsidR="00AB118A" w:rsidRPr="00D629EF" w:rsidRDefault="00AB118A" w:rsidP="00AB118A">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1D22F53" w14:textId="77777777" w:rsidR="00AB118A" w:rsidRPr="00D629EF" w:rsidRDefault="00AB118A" w:rsidP="00AB118A">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076E5BDF" w14:textId="77777777" w:rsidR="00AB118A" w:rsidRPr="00D629EF" w:rsidRDefault="00AB118A" w:rsidP="00AB118A">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FC72FE3" w14:textId="77777777" w:rsidR="00AB118A" w:rsidRPr="00D629EF" w:rsidRDefault="00AB118A" w:rsidP="00AB118A">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proofErr w:type="gramStart"/>
      <w:r w:rsidRPr="00D629EF">
        <w:rPr>
          <w:noProof w:val="0"/>
          <w:snapToGrid w:val="0"/>
          <w:lang w:val="fr-FR"/>
        </w:rPr>
        <w:t>iE</w:t>
      </w:r>
      <w:proofErr w:type="gramEnd"/>
      <w:r w:rsidRPr="00D629EF">
        <w:rPr>
          <w:noProof w:val="0"/>
          <w:snapToGrid w:val="0"/>
          <w:lang w:val="fr-FR"/>
        </w:rPr>
        <w:t>-Extensions</w:t>
      </w:r>
      <w:r w:rsidRPr="00D629EF">
        <w:rPr>
          <w:noProof w:val="0"/>
          <w:snapToGrid w:val="0"/>
          <w:lang w:val="fr-FR"/>
        </w:rPr>
        <w:tab/>
      </w:r>
      <w:r w:rsidRPr="00D629EF">
        <w:rPr>
          <w:noProof w:val="0"/>
          <w:snapToGrid w:val="0"/>
          <w:lang w:val="fr-FR"/>
        </w:rPr>
        <w:tab/>
        <w:t>ProtocolExtensionContainer { {TraceActivation-ExtIEs}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r w:rsidRPr="00D629EF">
        <w:rPr>
          <w:noProof w:val="0"/>
          <w:snapToGrid w:val="0"/>
        </w:rPr>
        <w:lastRenderedPageBreak/>
        <w:t>TraceActivation-ExtIEs E1AP-PROTOCOL-</w:t>
      </w:r>
      <w:proofErr w:type="gramStart"/>
      <w:r w:rsidRPr="00D629EF">
        <w:rPr>
          <w:noProof w:val="0"/>
          <w:snapToGrid w:val="0"/>
        </w:rPr>
        <w:t>EXTENSION ::=</w:t>
      </w:r>
      <w:proofErr w:type="gramEnd"/>
      <w:r w:rsidRPr="00D629EF">
        <w:rPr>
          <w:noProof w:val="0"/>
          <w:snapToGrid w:val="0"/>
        </w:rPr>
        <w:t xml:space="preserve"> {</w:t>
      </w:r>
    </w:p>
    <w:p w14:paraId="4BC50E65" w14:textId="77777777" w:rsidR="00AB118A" w:rsidRPr="00D44F5E"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proofErr w:type="gramStart"/>
      <w:r w:rsidRPr="00D629EF">
        <w:rPr>
          <w:noProof w:val="0"/>
        </w:rPr>
        <w:t>TraceDepth ::=</w:t>
      </w:r>
      <w:proofErr w:type="gramEnd"/>
      <w:r w:rsidRPr="00D629EF">
        <w:rPr>
          <w:noProof w:val="0"/>
        </w:rPr>
        <w:t xml:space="preserve">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proofErr w:type="gramStart"/>
      <w:r w:rsidRPr="00D629EF">
        <w:rPr>
          <w:noProof w:val="0"/>
          <w:snapToGrid w:val="0"/>
        </w:rPr>
        <w:t>TraceID ::=</w:t>
      </w:r>
      <w:proofErr w:type="gramEnd"/>
      <w:r w:rsidRPr="00D629EF">
        <w:rPr>
          <w:noProof w:val="0"/>
          <w:snapToGrid w:val="0"/>
        </w:rPr>
        <w:t xml:space="preserve">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D629EF" w:rsidRDefault="00AB118A" w:rsidP="00AB118A">
      <w:pPr>
        <w:pStyle w:val="PL"/>
      </w:pPr>
      <w:r w:rsidRPr="00D629EF">
        <w:tab/>
      </w:r>
      <w:r w:rsidRPr="00D629EF">
        <w:tab/>
        <w:t>iE-Extensions</w:t>
      </w:r>
      <w:r w:rsidRPr="00D629EF">
        <w:tab/>
      </w:r>
      <w:r w:rsidRPr="00D629EF">
        <w:tab/>
      </w:r>
      <w:r w:rsidRPr="00D629EF">
        <w:tab/>
      </w:r>
      <w:r w:rsidRPr="00D629EF">
        <w:tab/>
        <w:t>ProtocolExtensionContainer { { T-ReorderingTimer-ExtIEs } }</w:t>
      </w:r>
      <w:r w:rsidRPr="00D629EF">
        <w:tab/>
        <w:t>OPTIONAL,</w:t>
      </w:r>
    </w:p>
    <w:p w14:paraId="19BF824A" w14:textId="77777777" w:rsidR="00AB118A" w:rsidRPr="00D629EF" w:rsidRDefault="00AB118A" w:rsidP="00AB118A">
      <w:pPr>
        <w:pStyle w:val="PL"/>
      </w:pPr>
      <w:r w:rsidRPr="00D629EF">
        <w:tab/>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proofErr w:type="gramStart"/>
      <w:r w:rsidRPr="00D629EF">
        <w:rPr>
          <w:noProof w:val="0"/>
        </w:rPr>
        <w:t>TypeOfError ::=</w:t>
      </w:r>
      <w:proofErr w:type="gramEnd"/>
      <w:r w:rsidRPr="00D629EF">
        <w:rPr>
          <w:noProof w:val="0"/>
        </w:rPr>
        <w:t xml:space="preserve"> ENUMERATED {</w:t>
      </w:r>
    </w:p>
    <w:p w14:paraId="243E01F6" w14:textId="77777777" w:rsidR="00AB118A" w:rsidRPr="00D629EF" w:rsidRDefault="00AB118A" w:rsidP="00AB118A">
      <w:pPr>
        <w:pStyle w:val="PL"/>
        <w:spacing w:line="0" w:lineRule="atLeast"/>
        <w:rPr>
          <w:noProof w:val="0"/>
        </w:rPr>
      </w:pPr>
      <w:r w:rsidRPr="00D629EF">
        <w:rPr>
          <w:noProof w:val="0"/>
        </w:rPr>
        <w:tab/>
      </w:r>
      <w:proofErr w:type="gramStart"/>
      <w:r w:rsidRPr="00D629EF">
        <w:rPr>
          <w:noProof w:val="0"/>
        </w:rPr>
        <w:t>not-understood</w:t>
      </w:r>
      <w:proofErr w:type="gramEnd"/>
      <w:r w:rsidRPr="00D629EF">
        <w:rPr>
          <w:noProof w:val="0"/>
        </w:rPr>
        <w:t>,</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w:t>
      </w:r>
      <w:proofErr w:type="gramStart"/>
      <w:r w:rsidRPr="00D629EF">
        <w:rPr>
          <w:noProof w:val="0"/>
          <w:snapToGrid w:val="0"/>
        </w:rPr>
        <w:t>Info ::=</w:t>
      </w:r>
      <w:proofErr w:type="gramEnd"/>
      <w:r w:rsidRPr="00D629EF">
        <w:rPr>
          <w:noProof w:val="0"/>
          <w:snapToGrid w:val="0"/>
        </w:rPr>
        <w:t xml:space="preserve">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Transport-Layer-Address-Info-ExtIEs}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proofErr w:type="gramStart"/>
      <w:r w:rsidRPr="00D629EF">
        <w:rPr>
          <w:noProof w:val="0"/>
          <w:snapToGrid w:val="0"/>
        </w:rPr>
        <w:tab/>
        <w:t>::</w:t>
      </w:r>
      <w:proofErr w:type="gramEnd"/>
      <w:r w:rsidRPr="00D629EF">
        <w:rPr>
          <w:noProof w:val="0"/>
          <w:snapToGrid w:val="0"/>
        </w:rPr>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proofErr w:type="gramStart"/>
      <w:r w:rsidRPr="00D629EF">
        <w:rPr>
          <w:noProof w:val="0"/>
          <w:snapToGrid w:val="0"/>
        </w:rPr>
        <w:tab/>
        <w:t>::</w:t>
      </w:r>
      <w:proofErr w:type="gramEnd"/>
      <w:r w:rsidRPr="00D629EF">
        <w:rPr>
          <w:noProof w:val="0"/>
          <w:snapToGrid w:val="0"/>
        </w:rPr>
        <w:t>= SEQUENCE (SIZE(1.. maxnoofTLAs))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w:t>
      </w:r>
      <w:proofErr w:type="gramStart"/>
      <w:r w:rsidRPr="00D629EF">
        <w:rPr>
          <w:noProof w:val="0"/>
          <w:snapToGrid w:val="0"/>
        </w:rPr>
        <w:t>Item ::=</w:t>
      </w:r>
      <w:proofErr w:type="gramEnd"/>
      <w:r w:rsidRPr="00D629EF">
        <w:rPr>
          <w:noProof w:val="0"/>
          <w:snapToGrid w:val="0"/>
        </w:rPr>
        <w:t xml:space="preserve">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Transport-UP-Layer-Addresses-Info-To-Add-ItemExtIEs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Transport-UP-Layer-Addresses-Info-To-Add-ItemExtIEs E1AP-PROTOCOL-</w:t>
      </w:r>
      <w:proofErr w:type="gramStart"/>
      <w:r w:rsidRPr="00D629EF">
        <w:rPr>
          <w:noProof w:val="0"/>
          <w:snapToGrid w:val="0"/>
        </w:rPr>
        <w:t>EXTENSION ::=</w:t>
      </w:r>
      <w:proofErr w:type="gramEnd"/>
      <w:r w:rsidRPr="00D629EF">
        <w:rPr>
          <w:noProof w:val="0"/>
          <w:snapToGrid w:val="0"/>
        </w:rPr>
        <w:t xml:space="preserve">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proofErr w:type="gramStart"/>
      <w:r w:rsidRPr="00D629EF">
        <w:rPr>
          <w:noProof w:val="0"/>
          <w:snapToGrid w:val="0"/>
        </w:rPr>
        <w:tab/>
        <w:t>::</w:t>
      </w:r>
      <w:proofErr w:type="gramEnd"/>
      <w:r w:rsidRPr="00D629EF">
        <w:rPr>
          <w:noProof w:val="0"/>
          <w:snapToGrid w:val="0"/>
        </w:rPr>
        <w:t>= SEQUENCE (SIZE(1.. maxnoofTLAs))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w:t>
      </w:r>
      <w:proofErr w:type="gramStart"/>
      <w:r w:rsidRPr="00D629EF">
        <w:rPr>
          <w:noProof w:val="0"/>
          <w:snapToGrid w:val="0"/>
        </w:rPr>
        <w:t>Item ::=</w:t>
      </w:r>
      <w:proofErr w:type="gramEnd"/>
      <w:r w:rsidRPr="00D629EF">
        <w:rPr>
          <w:noProof w:val="0"/>
          <w:snapToGrid w:val="0"/>
        </w:rPr>
        <w:t xml:space="preserve">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Transport-UP-Layer-Addresses-Info-To-Remove-ItemExtIEs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Transport-UP-Layer-Addresses-Info-To-Remove-ItemExtIEs E1AP-PROTOCOL-</w:t>
      </w:r>
      <w:proofErr w:type="gramStart"/>
      <w:r w:rsidRPr="00D629EF">
        <w:rPr>
          <w:noProof w:val="0"/>
          <w:snapToGrid w:val="0"/>
        </w:rPr>
        <w:t>EXTENSION ::=</w:t>
      </w:r>
      <w:proofErr w:type="gramEnd"/>
      <w:r w:rsidRPr="00D629EF">
        <w:rPr>
          <w:noProof w:val="0"/>
          <w:snapToGrid w:val="0"/>
        </w:rPr>
        <w:t xml:space="preserve">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w:t>
      </w:r>
      <w:proofErr w:type="gramStart"/>
      <w:r w:rsidRPr="00D629EF">
        <w:rPr>
          <w:noProof w:val="0"/>
        </w:rPr>
        <w:t>ConnectionItem ::=</w:t>
      </w:r>
      <w:proofErr w:type="gramEnd"/>
      <w:r w:rsidRPr="00D629EF">
        <w:rPr>
          <w:noProof w:val="0"/>
        </w:rPr>
        <w:t xml:space="preserve">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w:t>
      </w:r>
      <w:proofErr w:type="gramStart"/>
      <w:r w:rsidRPr="00D629EF">
        <w:rPr>
          <w:noProof w:val="0"/>
        </w:rPr>
        <w:t>EXTENSION ::=</w:t>
      </w:r>
      <w:proofErr w:type="gramEnd"/>
      <w:r w:rsidRPr="00D629EF">
        <w:rPr>
          <w:noProof w:val="0"/>
        </w:rPr>
        <w:t xml:space="preserve">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proofErr w:type="gramStart"/>
      <w:r w:rsidRPr="00D629EF">
        <w:rPr>
          <w:noProof w:val="0"/>
        </w:rPr>
        <w:tab/>
        <w:t>::</w:t>
      </w:r>
      <w:proofErr w:type="gramEnd"/>
      <w:r w:rsidRPr="00D629EF">
        <w:rPr>
          <w:noProof w:val="0"/>
        </w:rPr>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r>
        <w:rPr>
          <w:noProof w:val="0"/>
        </w:rPr>
        <w:t>ULUPTNLAddressToUpdateItem</w:t>
      </w:r>
      <w:proofErr w:type="gramStart"/>
      <w:r>
        <w:rPr>
          <w:noProof w:val="0"/>
        </w:rPr>
        <w:tab/>
        <w:t>::</w:t>
      </w:r>
      <w:proofErr w:type="gramEnd"/>
      <w:r>
        <w:rPr>
          <w:noProof w:val="0"/>
        </w:rPr>
        <w:t>= SEQUENCE {</w:t>
      </w:r>
    </w:p>
    <w:p w14:paraId="515E980D" w14:textId="77777777" w:rsidR="00AB118A" w:rsidRDefault="00AB118A" w:rsidP="00AB118A">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4FBFA39" w14:textId="77777777" w:rsidR="00AB118A" w:rsidRDefault="00AB118A" w:rsidP="00AB118A">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1BB2BD5" w14:textId="77777777" w:rsidR="00AB118A" w:rsidRDefault="00AB118A" w:rsidP="00AB118A">
      <w:pPr>
        <w:pStyle w:val="PL"/>
        <w:rPr>
          <w:noProof w:val="0"/>
        </w:rPr>
      </w:pPr>
      <w:r>
        <w:rPr>
          <w:noProof w:val="0"/>
        </w:rPr>
        <w:lastRenderedPageBreak/>
        <w:tab/>
        <w:t>iE-Extensions</w:t>
      </w:r>
      <w:r>
        <w:rPr>
          <w:noProof w:val="0"/>
        </w:rPr>
        <w:tab/>
        <w:t xml:space="preserve">ProtocolExtensionContainer </w:t>
      </w:r>
      <w:proofErr w:type="gramStart"/>
      <w:r>
        <w:rPr>
          <w:noProof w:val="0"/>
        </w:rPr>
        <w:t>{ {</w:t>
      </w:r>
      <w:proofErr w:type="gramEnd"/>
      <w:r>
        <w:rPr>
          <w:noProof w:val="0"/>
        </w:rPr>
        <w:t xml:space="preserve"> ULUPTNLAddressToUpdateItemExtIEs } }</w:t>
      </w:r>
      <w:r>
        <w:rPr>
          <w:noProof w:val="0"/>
        </w:rPr>
        <w:tab/>
        <w:t>OPTIONAL,</w:t>
      </w:r>
    </w:p>
    <w:p w14:paraId="448D5D06" w14:textId="77777777" w:rsidR="00AB118A" w:rsidRDefault="00AB118A" w:rsidP="00AB118A">
      <w:pPr>
        <w:pStyle w:val="PL"/>
        <w:rPr>
          <w:noProof w:val="0"/>
        </w:rPr>
      </w:pPr>
      <w:r>
        <w:rPr>
          <w:noProof w:val="0"/>
        </w:rPr>
        <w:tab/>
        <w:t>...</w:t>
      </w:r>
    </w:p>
    <w:p w14:paraId="7E36966D" w14:textId="77777777" w:rsidR="00AB118A" w:rsidRDefault="00AB118A" w:rsidP="00AB118A">
      <w:pPr>
        <w:pStyle w:val="PL"/>
        <w:rPr>
          <w:noProof w:val="0"/>
        </w:rPr>
      </w:pPr>
      <w:r>
        <w:rPr>
          <w:noProof w:val="0"/>
        </w:rPr>
        <w:t>}</w:t>
      </w:r>
    </w:p>
    <w:p w14:paraId="0F35DF58" w14:textId="77777777" w:rsidR="00AB118A" w:rsidRDefault="00AB118A" w:rsidP="00AB118A">
      <w:pPr>
        <w:pStyle w:val="PL"/>
        <w:rPr>
          <w:noProof w:val="0"/>
        </w:rPr>
      </w:pPr>
    </w:p>
    <w:p w14:paraId="20C5DD4E" w14:textId="77777777" w:rsidR="00AB118A" w:rsidRDefault="00AB118A" w:rsidP="00AB118A">
      <w:pPr>
        <w:pStyle w:val="PL"/>
        <w:rPr>
          <w:noProof w:val="0"/>
        </w:rPr>
      </w:pPr>
      <w:r>
        <w:rPr>
          <w:noProof w:val="0"/>
        </w:rPr>
        <w:t xml:space="preserve">ULUPTNLAddressToUpdateItemExtIEs </w:t>
      </w:r>
      <w:r>
        <w:rPr>
          <w:noProof w:val="0"/>
        </w:rPr>
        <w:tab/>
        <w:t>E1AP-PROTOCOL-</w:t>
      </w:r>
      <w:proofErr w:type="gramStart"/>
      <w:r>
        <w:rPr>
          <w:noProof w:val="0"/>
        </w:rPr>
        <w:t>EXTENSION ::=</w:t>
      </w:r>
      <w:proofErr w:type="gramEnd"/>
      <w:r>
        <w:rPr>
          <w:noProof w:val="0"/>
        </w:rPr>
        <w:t xml:space="preserve"> {</w:t>
      </w:r>
    </w:p>
    <w:p w14:paraId="61C7C4DD" w14:textId="77777777" w:rsidR="00AB118A" w:rsidRDefault="00AB118A" w:rsidP="00AB118A">
      <w:pPr>
        <w:pStyle w:val="PL"/>
        <w:rPr>
          <w:noProof w:val="0"/>
        </w:rPr>
      </w:pPr>
      <w:r>
        <w:rPr>
          <w:noProof w:val="0"/>
        </w:rPr>
        <w:tab/>
        <w:t>...</w:t>
      </w:r>
    </w:p>
    <w:p w14:paraId="47D82FB8" w14:textId="77777777" w:rsidR="00AB118A" w:rsidRDefault="00AB118A" w:rsidP="00AB118A">
      <w:pPr>
        <w:pStyle w:val="PL"/>
        <w:rPr>
          <w:noProof w:val="0"/>
        </w:rPr>
      </w:pPr>
      <w:r>
        <w:rPr>
          <w:noProof w:val="0"/>
        </w:rPr>
        <w:t>}</w:t>
      </w:r>
    </w:p>
    <w:p w14:paraId="4BAB9317" w14:textId="77777777" w:rsidR="00AB118A" w:rsidRPr="00D629EF" w:rsidRDefault="00AB118A" w:rsidP="00AB118A">
      <w:pPr>
        <w:pStyle w:val="PL"/>
        <w:rPr>
          <w:noProof w:val="0"/>
        </w:rPr>
      </w:pPr>
    </w:p>
    <w:p w14:paraId="1036ACC1" w14:textId="77777777" w:rsidR="00AB118A" w:rsidRPr="00D629EF" w:rsidRDefault="00AB118A" w:rsidP="00AB118A">
      <w:pPr>
        <w:pStyle w:val="PL"/>
        <w:rPr>
          <w:noProof w:val="0"/>
        </w:rPr>
      </w:pPr>
      <w:r w:rsidRPr="00D629EF">
        <w:rPr>
          <w:noProof w:val="0"/>
        </w:rPr>
        <w:t>ULDataSplitThreshold</w:t>
      </w:r>
      <w:proofErr w:type="gramStart"/>
      <w:r w:rsidRPr="00D629EF">
        <w:rPr>
          <w:noProof w:val="0"/>
        </w:rPr>
        <w:tab/>
        <w:t>::</w:t>
      </w:r>
      <w:proofErr w:type="gramEnd"/>
      <w:r w:rsidRPr="00D629EF">
        <w:rPr>
          <w:noProof w:val="0"/>
        </w:rPr>
        <w:t>=</w:t>
      </w:r>
      <w:r w:rsidRPr="00D629EF">
        <w:rPr>
          <w:noProof w:val="0"/>
        </w:rPr>
        <w:tab/>
        <w:t>ENUMERATED {b0, b100, b200, b400, b800, b1600, b3200, b6400, b12800, b25600, b51200, b102400, b204800, b409600, b819200, b1228800, b1638400, b2457600, b3276800, b4096000, b4915200, b5734400, b6553600, infinity, ...}</w:t>
      </w:r>
    </w:p>
    <w:p w14:paraId="1C8E21F6" w14:textId="77777777" w:rsidR="00AB118A" w:rsidRPr="00D629EF" w:rsidRDefault="00AB118A" w:rsidP="00AB118A">
      <w:pPr>
        <w:pStyle w:val="PL"/>
        <w:rPr>
          <w:noProof w:val="0"/>
        </w:rPr>
      </w:pPr>
    </w:p>
    <w:p w14:paraId="13B9968A" w14:textId="77777777" w:rsidR="00AB118A" w:rsidRPr="00D629EF" w:rsidRDefault="00AB118A" w:rsidP="00AB118A">
      <w:pPr>
        <w:pStyle w:val="PL"/>
        <w:rPr>
          <w:noProof w:val="0"/>
        </w:rPr>
      </w:pPr>
      <w:r w:rsidRPr="00D629EF">
        <w:rPr>
          <w:noProof w:val="0"/>
        </w:rPr>
        <w:t>UP-</w:t>
      </w:r>
      <w:proofErr w:type="gramStart"/>
      <w:r w:rsidRPr="00D629EF">
        <w:rPr>
          <w:noProof w:val="0"/>
        </w:rPr>
        <w:t>Parameters ::=</w:t>
      </w:r>
      <w:proofErr w:type="gramEnd"/>
      <w:r w:rsidRPr="00D629EF">
        <w:rPr>
          <w:noProof w:val="0"/>
        </w:rPr>
        <w:t xml:space="preserve"> SEQUENCE (SIZE(1.. maxnoofUPParameters))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w:t>
      </w:r>
      <w:proofErr w:type="gramStart"/>
      <w:r w:rsidRPr="00D629EF">
        <w:rPr>
          <w:noProof w:val="0"/>
        </w:rPr>
        <w:t>Item ::=</w:t>
      </w:r>
      <w:proofErr w:type="gramEnd"/>
      <w:r w:rsidRPr="00D629EF">
        <w:rPr>
          <w:noProof w:val="0"/>
        </w:rPr>
        <w:t xml:space="preserve"> SEQUENCE {</w:t>
      </w:r>
    </w:p>
    <w:p w14:paraId="373A1857" w14:textId="77777777" w:rsidR="00AB118A" w:rsidRPr="00D629EF" w:rsidRDefault="00AB118A" w:rsidP="00AB118A">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375371E"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UP-Parameters-Item-ExtIEs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UP-Parameters-Item-ExtIEs</w:t>
      </w:r>
      <w:r w:rsidRPr="00D629EF">
        <w:rPr>
          <w:noProof w:val="0"/>
        </w:rPr>
        <w:tab/>
        <w:t>E1AP-PROTOCOL-</w:t>
      </w:r>
      <w:proofErr w:type="gramStart"/>
      <w:r w:rsidRPr="00D629EF">
        <w:rPr>
          <w:noProof w:val="0"/>
        </w:rPr>
        <w:t>EXTENSION ::=</w:t>
      </w:r>
      <w:proofErr w:type="gramEnd"/>
      <w:r w:rsidRPr="00D629EF">
        <w:rPr>
          <w:noProof w:val="0"/>
        </w:rPr>
        <w:t xml:space="preserve">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r w:rsidRPr="00D629EF">
        <w:rPr>
          <w:noProof w:val="0"/>
        </w:rPr>
        <w:t>UPSecuritykey</w:t>
      </w:r>
      <w:proofErr w:type="gramStart"/>
      <w:r w:rsidRPr="00D629EF">
        <w:rPr>
          <w:noProof w:val="0"/>
        </w:rPr>
        <w:tab/>
        <w:t>::</w:t>
      </w:r>
      <w:proofErr w:type="gramEnd"/>
      <w:r w:rsidRPr="00D629EF">
        <w:rPr>
          <w:noProof w:val="0"/>
        </w:rPr>
        <w:t>= SEQUENCE {</w:t>
      </w:r>
    </w:p>
    <w:p w14:paraId="197BA903" w14:textId="77777777" w:rsidR="00AB118A" w:rsidRPr="00D629EF" w:rsidRDefault="00AB118A" w:rsidP="00AB118A">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380FA172" w14:textId="77777777" w:rsidR="00AB118A" w:rsidRPr="00D629EF" w:rsidRDefault="00AB118A" w:rsidP="00AB118A">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 xml:space="preserve">ProtocolExtensionContainer </w:t>
      </w:r>
      <w:proofErr w:type="gramStart"/>
      <w:r w:rsidRPr="00D629EF">
        <w:rPr>
          <w:noProof w:val="0"/>
        </w:rPr>
        <w:t>{ {</w:t>
      </w:r>
      <w:proofErr w:type="gramEnd"/>
      <w:r w:rsidRPr="00D629EF">
        <w:rPr>
          <w:noProof w:val="0"/>
        </w:rPr>
        <w:t xml:space="preserve"> UPSecuritykey-ExtIEs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r w:rsidRPr="00D629EF">
        <w:rPr>
          <w:noProof w:val="0"/>
        </w:rPr>
        <w:t>UPSecuritykey-ExtIEs</w:t>
      </w:r>
      <w:r w:rsidRPr="00D629EF">
        <w:rPr>
          <w:noProof w:val="0"/>
        </w:rPr>
        <w:tab/>
        <w:t>E1AP-PROTOCOL-</w:t>
      </w:r>
      <w:proofErr w:type="gramStart"/>
      <w:r w:rsidRPr="00D629EF">
        <w:rPr>
          <w:noProof w:val="0"/>
        </w:rPr>
        <w:t>EXTENSION ::=</w:t>
      </w:r>
      <w:proofErr w:type="gramEnd"/>
      <w:r w:rsidRPr="00D629EF">
        <w:rPr>
          <w:noProof w:val="0"/>
        </w:rPr>
        <w:t xml:space="preserve">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proofErr w:type="gramStart"/>
      <w:r w:rsidRPr="00D629EF">
        <w:rPr>
          <w:noProof w:val="0"/>
        </w:rPr>
        <w:tab/>
        <w:t>::</w:t>
      </w:r>
      <w:proofErr w:type="gramEnd"/>
      <w:r w:rsidRPr="00D629EF">
        <w:rPr>
          <w:noProof w:val="0"/>
        </w:rPr>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t>gTPTunnel</w:t>
      </w:r>
      <w:r w:rsidRPr="00D629EF">
        <w:rPr>
          <w:noProof w:val="0"/>
        </w:rPr>
        <w:tab/>
      </w:r>
      <w:r w:rsidRPr="00D629EF">
        <w:rPr>
          <w:noProof w:val="0"/>
        </w:rPr>
        <w:tab/>
        <w:t>GTPTunnel,</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proofErr w:type="gramStart"/>
      <w:r w:rsidRPr="00D629EF">
        <w:rPr>
          <w:noProof w:val="0"/>
          <w:snapToGrid w:val="0"/>
        </w:rPr>
        <w:t>UplinkOnlyROHC ::=</w:t>
      </w:r>
      <w:proofErr w:type="gramEnd"/>
      <w:r w:rsidRPr="00D629EF">
        <w:rPr>
          <w:noProof w:val="0"/>
          <w:snapToGrid w:val="0"/>
        </w:rPr>
        <w:t xml:space="preserve">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w:t>
      </w:r>
      <w:proofErr w:type="gramStart"/>
      <w:r w:rsidRPr="00D629EF">
        <w:rPr>
          <w:noProof w:val="0"/>
          <w:snapToGrid w:val="0"/>
        </w:rPr>
        <w:t>{ {</w:t>
      </w:r>
      <w:proofErr w:type="gramEnd"/>
      <w:r w:rsidRPr="00D629EF">
        <w:rPr>
          <w:noProof w:val="0"/>
          <w:snapToGrid w:val="0"/>
        </w:rPr>
        <w:t xml:space="preserve"> UplinkOnlyROHC-ExtIEs } } </w:t>
      </w:r>
      <w:r w:rsidRPr="00D629EF">
        <w:rPr>
          <w:noProof w:val="0"/>
          <w:snapToGrid w:val="0"/>
        </w:rPr>
        <w:tab/>
      </w:r>
      <w:r w:rsidRPr="00D629EF">
        <w:rPr>
          <w:noProof w:val="0"/>
          <w:snapToGrid w:val="0"/>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r w:rsidRPr="00D629EF">
        <w:rPr>
          <w:noProof w:val="0"/>
          <w:snapToGrid w:val="0"/>
        </w:rPr>
        <w:lastRenderedPageBreak/>
        <w:t>UplinkOnlyROHC-ExtIEs E1AP-PROTOCOL-</w:t>
      </w:r>
      <w:proofErr w:type="gramStart"/>
      <w:r w:rsidRPr="00D629EF">
        <w:rPr>
          <w:noProof w:val="0"/>
          <w:snapToGrid w:val="0"/>
        </w:rPr>
        <w:t>EXTENSION ::=</w:t>
      </w:r>
      <w:proofErr w:type="gramEnd"/>
      <w:r w:rsidRPr="00D629EF">
        <w:rPr>
          <w:noProof w:val="0"/>
          <w:snapToGrid w:val="0"/>
        </w:rPr>
        <w:t xml:space="preserve">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proofErr w:type="gramStart"/>
      <w:r w:rsidRPr="00D44F5E">
        <w:rPr>
          <w:noProof w:val="0"/>
        </w:rPr>
        <w:t>URIaddress ::=</w:t>
      </w:r>
      <w:proofErr w:type="gramEnd"/>
      <w:r w:rsidRPr="00D44F5E">
        <w:rPr>
          <w:noProof w:val="0"/>
        </w:rPr>
        <w:t xml:space="preserve"> VisibleString</w:t>
      </w:r>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4217" w:name="_Toc20955685"/>
      <w:bookmarkStart w:id="14218" w:name="_Toc29461128"/>
      <w:bookmarkStart w:id="14219" w:name="_Toc29505860"/>
      <w:bookmarkStart w:id="14220" w:name="_Toc36556385"/>
      <w:bookmarkStart w:id="14221" w:name="_Toc45881872"/>
      <w:bookmarkStart w:id="14222" w:name="_Toc51852513"/>
      <w:bookmarkStart w:id="14223" w:name="_Toc56620464"/>
      <w:bookmarkStart w:id="14224" w:name="_Toc64448106"/>
      <w:bookmarkStart w:id="14225" w:name="_Toc74152882"/>
      <w:bookmarkStart w:id="14226" w:name="_Toc88656308"/>
      <w:bookmarkStart w:id="14227" w:name="_Toc88657367"/>
      <w:r w:rsidRPr="00D629EF">
        <w:t>9.4.6</w:t>
      </w:r>
      <w:r w:rsidRPr="00D629EF">
        <w:tab/>
        <w:t>Common Definitions</w:t>
      </w:r>
      <w:bookmarkEnd w:id="14217"/>
      <w:bookmarkEnd w:id="14218"/>
      <w:bookmarkEnd w:id="14219"/>
      <w:bookmarkEnd w:id="14220"/>
      <w:bookmarkEnd w:id="14221"/>
      <w:bookmarkEnd w:id="14222"/>
      <w:bookmarkEnd w:id="14223"/>
      <w:bookmarkEnd w:id="14224"/>
      <w:bookmarkEnd w:id="14225"/>
      <w:bookmarkEnd w:id="14226"/>
      <w:bookmarkEnd w:id="14227"/>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6CCA0C0"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58DDC3AC" w14:textId="77777777" w:rsidR="00AB118A" w:rsidRPr="00D629EF" w:rsidRDefault="00AB118A" w:rsidP="00AB118A">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4EA8906C" w14:textId="77777777" w:rsidR="00AB118A" w:rsidRPr="00D629EF" w:rsidRDefault="00AB118A" w:rsidP="00AB118A">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4228" w:name="_Toc20955686"/>
      <w:bookmarkStart w:id="14229" w:name="_Toc29461129"/>
      <w:bookmarkStart w:id="14230" w:name="_Toc29505861"/>
      <w:bookmarkStart w:id="14231" w:name="_Toc36556386"/>
      <w:bookmarkStart w:id="14232" w:name="_Toc45881873"/>
      <w:bookmarkStart w:id="14233" w:name="_Toc51852514"/>
      <w:bookmarkStart w:id="14234" w:name="_Toc56620465"/>
      <w:bookmarkStart w:id="14235" w:name="_Toc64448107"/>
      <w:bookmarkStart w:id="14236" w:name="_Toc74152883"/>
      <w:bookmarkStart w:id="14237" w:name="_Toc88656309"/>
      <w:bookmarkStart w:id="14238" w:name="_Toc88657368"/>
      <w:r w:rsidRPr="00D629EF">
        <w:t>9.4.7</w:t>
      </w:r>
      <w:r w:rsidRPr="00D629EF">
        <w:tab/>
        <w:t>Constant Definitions</w:t>
      </w:r>
      <w:bookmarkEnd w:id="14228"/>
      <w:bookmarkEnd w:id="14229"/>
      <w:bookmarkEnd w:id="14230"/>
      <w:bookmarkEnd w:id="14231"/>
      <w:bookmarkEnd w:id="14232"/>
      <w:bookmarkEnd w:id="14233"/>
      <w:bookmarkEnd w:id="14234"/>
      <w:bookmarkEnd w:id="14235"/>
      <w:bookmarkEnd w:id="14236"/>
      <w:bookmarkEnd w:id="14237"/>
      <w:bookmarkEnd w:id="14238"/>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B0E628A"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e1ap-Constants (4</w:t>
      </w:r>
      <w:proofErr w:type="gramStart"/>
      <w:r w:rsidRPr="00D629EF">
        <w:rPr>
          <w:noProof w:val="0"/>
          <w:snapToGrid w:val="0"/>
        </w:rPr>
        <w:t>) }</w:t>
      </w:r>
      <w:proofErr w:type="gramEnd"/>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CommonDataTypes;</w:t>
      </w:r>
      <w:proofErr w:type="gramEnd"/>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20</w:t>
      </w:r>
    </w:p>
    <w:p w14:paraId="2D6A72BE" w14:textId="77777777" w:rsidR="00AB118A" w:rsidRDefault="00AB118A" w:rsidP="00AB118A">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ProcedureCode ::=</w:t>
      </w:r>
      <w:proofErr w:type="gramEnd"/>
      <w:r w:rsidRPr="00D629EF">
        <w:rPr>
          <w:noProof w:val="0"/>
          <w:snapToGrid w:val="0"/>
        </w:rPr>
        <w:t xml:space="preserve">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proofErr w:type="gramStart"/>
      <w:r w:rsidRPr="005C2B60">
        <w:rPr>
          <w:noProof w:val="0"/>
          <w:snapToGrid w:val="0"/>
        </w:rPr>
        <w:t>ProcedureCode ::=</w:t>
      </w:r>
      <w:proofErr w:type="gramEnd"/>
      <w:r w:rsidRPr="005C2B60">
        <w:rPr>
          <w:noProof w:val="0"/>
          <w:snapToGrid w:val="0"/>
        </w:rPr>
        <w:t xml:space="preserve">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proofErr w:type="gramStart"/>
      <w:r w:rsidRPr="005C2B60">
        <w:rPr>
          <w:noProof w:val="0"/>
          <w:snapToGrid w:val="0"/>
        </w:rPr>
        <w:t>ProcedureCode ::=</w:t>
      </w:r>
      <w:proofErr w:type="gramEnd"/>
      <w:r w:rsidRPr="005C2B60">
        <w:rPr>
          <w:noProof w:val="0"/>
          <w:snapToGrid w:val="0"/>
        </w:rPr>
        <w:t xml:space="preserve">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proofErr w:type="gramStart"/>
      <w:r w:rsidRPr="002E74A3">
        <w:rPr>
          <w:noProof w:val="0"/>
          <w:snapToGrid w:val="0"/>
        </w:rPr>
        <w:t>ProcedureCode ::=</w:t>
      </w:r>
      <w:proofErr w:type="gramEnd"/>
      <w:r w:rsidRPr="002E74A3">
        <w:rPr>
          <w:noProof w:val="0"/>
          <w:snapToGrid w:val="0"/>
        </w:rPr>
        <w:t xml:space="preserve">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proofErr w:type="gramStart"/>
      <w:r w:rsidRPr="00FA52B0">
        <w:rPr>
          <w:noProof w:val="0"/>
          <w:snapToGrid w:val="0"/>
        </w:rPr>
        <w:t>ProcedureCode ::=</w:t>
      </w:r>
      <w:proofErr w:type="gramEnd"/>
      <w:r w:rsidRPr="00FA52B0">
        <w:rPr>
          <w:noProof w:val="0"/>
          <w:snapToGrid w:val="0"/>
        </w:rPr>
        <w:t xml:space="preserve"> </w:t>
      </w:r>
      <w:r>
        <w:rPr>
          <w:noProof w:val="0"/>
          <w:snapToGrid w:val="0"/>
        </w:rPr>
        <w:t>26</w:t>
      </w:r>
    </w:p>
    <w:p w14:paraId="6C672E79" w14:textId="3DBB13C3" w:rsidR="00AB118A" w:rsidRDefault="00AB118A" w:rsidP="00AB118A">
      <w:pPr>
        <w:pStyle w:val="PL"/>
        <w:rPr>
          <w:ins w:id="14239" w:author="Ericsson User" w:date="2022-02-09T07:51:00Z"/>
          <w:snapToGrid w:val="0"/>
        </w:rPr>
      </w:pPr>
      <w:bookmarkStart w:id="1424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4241" w:author="Ericsson User" w:date="2022-02-09T07:51:00Z"/>
          <w:snapToGrid w:val="0"/>
        </w:rPr>
      </w:pPr>
      <w:ins w:id="14242" w:author="Ericsson User" w:date="2022-02-09T07:51:00Z">
        <w:r>
          <w:rPr>
            <w:snapToGrid w:val="0"/>
          </w:rPr>
          <w:t>id-BC</w:t>
        </w:r>
        <w:r w:rsidRPr="00D629EF">
          <w:rPr>
            <w:snapToGrid w:val="0"/>
          </w:rPr>
          <w:t>BearerContextSetup</w:t>
        </w:r>
      </w:ins>
      <w:ins w:id="14243"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44" w:author="Ericsson User" w:date="2022-02-09T08:00:00Z">
        <w:r w:rsidRPr="00340237">
          <w:rPr>
            <w:snapToGrid w:val="0"/>
          </w:rPr>
          <w:t xml:space="preserve">ProcedureCode ::= </w:t>
        </w:r>
        <w:r w:rsidRPr="003030C7">
          <w:rPr>
            <w:snapToGrid w:val="0"/>
            <w:highlight w:val="yellow"/>
          </w:rPr>
          <w:t>9</w:t>
        </w:r>
      </w:ins>
      <w:ins w:id="14245" w:author="Ericsson User" w:date="2022-02-09T08:01:00Z">
        <w:r w:rsidR="00BD5AFC">
          <w:rPr>
            <w:snapToGrid w:val="0"/>
            <w:highlight w:val="yellow"/>
          </w:rPr>
          <w:t>0</w:t>
        </w:r>
      </w:ins>
      <w:ins w:id="14246"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4247" w:author="Ericsson User" w:date="2022-02-09T07:51:00Z"/>
          <w:snapToGrid w:val="0"/>
        </w:rPr>
      </w:pPr>
      <w:ins w:id="14248" w:author="Ericsson User" w:date="2022-02-09T07:51:00Z">
        <w:r>
          <w:rPr>
            <w:snapToGrid w:val="0"/>
          </w:rPr>
          <w:t>id-BC</w:t>
        </w:r>
        <w:r w:rsidRPr="00D629EF">
          <w:rPr>
            <w:snapToGrid w:val="0"/>
          </w:rPr>
          <w:t>BearerContextModification</w:t>
        </w:r>
      </w:ins>
      <w:ins w:id="14249"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50" w:author="Ericsson User" w:date="2022-02-09T08:00:00Z">
        <w:r w:rsidRPr="00340237">
          <w:rPr>
            <w:snapToGrid w:val="0"/>
          </w:rPr>
          <w:t xml:space="preserve">ProcedureCode ::= </w:t>
        </w:r>
        <w:r w:rsidRPr="003030C7">
          <w:rPr>
            <w:snapToGrid w:val="0"/>
            <w:highlight w:val="yellow"/>
          </w:rPr>
          <w:t>9</w:t>
        </w:r>
      </w:ins>
      <w:ins w:id="14251" w:author="Ericsson User" w:date="2022-02-09T08:01:00Z">
        <w:r w:rsidR="00BD5AFC">
          <w:rPr>
            <w:snapToGrid w:val="0"/>
            <w:highlight w:val="yellow"/>
          </w:rPr>
          <w:t>1</w:t>
        </w:r>
      </w:ins>
      <w:ins w:id="14252"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4253" w:author="Ericsson User" w:date="2022-02-09T07:51:00Z"/>
          <w:snapToGrid w:val="0"/>
        </w:rPr>
      </w:pPr>
      <w:ins w:id="14254" w:author="Ericsson User" w:date="2022-02-09T07:51:00Z">
        <w:r>
          <w:rPr>
            <w:snapToGrid w:val="0"/>
          </w:rPr>
          <w:t>id-BC</w:t>
        </w:r>
        <w:r w:rsidRPr="00D629EF">
          <w:rPr>
            <w:snapToGrid w:val="0"/>
          </w:rPr>
          <w:t>BearerContextModificationRequired</w:t>
        </w:r>
      </w:ins>
      <w:ins w:id="14255"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56" w:author="Ericsson User" w:date="2022-02-09T08:00:00Z">
        <w:r w:rsidRPr="00340237">
          <w:rPr>
            <w:snapToGrid w:val="0"/>
          </w:rPr>
          <w:t xml:space="preserve">ProcedureCode ::= </w:t>
        </w:r>
        <w:r w:rsidRPr="003030C7">
          <w:rPr>
            <w:snapToGrid w:val="0"/>
            <w:highlight w:val="yellow"/>
          </w:rPr>
          <w:t>9</w:t>
        </w:r>
      </w:ins>
      <w:ins w:id="14257" w:author="Ericsson User" w:date="2022-02-09T08:01:00Z">
        <w:r w:rsidR="00BD5AFC">
          <w:rPr>
            <w:snapToGrid w:val="0"/>
            <w:highlight w:val="yellow"/>
          </w:rPr>
          <w:t>2</w:t>
        </w:r>
      </w:ins>
      <w:ins w:id="14258"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4259" w:author="Ericsson User" w:date="2022-02-09T07:51:00Z"/>
          <w:snapToGrid w:val="0"/>
        </w:rPr>
      </w:pPr>
      <w:ins w:id="14260" w:author="Ericsson User" w:date="2022-02-09T07:51:00Z">
        <w:r>
          <w:rPr>
            <w:snapToGrid w:val="0"/>
          </w:rPr>
          <w:t>id-BC</w:t>
        </w:r>
        <w:r w:rsidRPr="00D629EF">
          <w:rPr>
            <w:snapToGrid w:val="0"/>
          </w:rPr>
          <w:t>BearerContextRelease</w:t>
        </w:r>
      </w:ins>
      <w:ins w:id="14261"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62" w:author="Ericsson User" w:date="2022-02-09T08:00:00Z">
        <w:r w:rsidRPr="00340237">
          <w:rPr>
            <w:snapToGrid w:val="0"/>
          </w:rPr>
          <w:t xml:space="preserve">ProcedureCode ::= </w:t>
        </w:r>
        <w:r w:rsidRPr="003030C7">
          <w:rPr>
            <w:snapToGrid w:val="0"/>
            <w:highlight w:val="yellow"/>
          </w:rPr>
          <w:t>9</w:t>
        </w:r>
      </w:ins>
      <w:ins w:id="14263" w:author="Ericsson User" w:date="2022-02-09T08:01:00Z">
        <w:r w:rsidR="00BD5AFC">
          <w:rPr>
            <w:snapToGrid w:val="0"/>
            <w:highlight w:val="yellow"/>
          </w:rPr>
          <w:t>3</w:t>
        </w:r>
      </w:ins>
      <w:ins w:id="14264"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4265" w:author="Ericsson User" w:date="2022-02-09T07:51:00Z"/>
          <w:snapToGrid w:val="0"/>
        </w:rPr>
      </w:pPr>
      <w:ins w:id="14266" w:author="Ericsson User" w:date="2022-02-09T07:51:00Z">
        <w:r>
          <w:rPr>
            <w:snapToGrid w:val="0"/>
          </w:rPr>
          <w:t>id-BC</w:t>
        </w:r>
        <w:r w:rsidRPr="00D629EF">
          <w:rPr>
            <w:snapToGrid w:val="0"/>
          </w:rPr>
          <w:t>BearerContextReleaseRequest</w:t>
        </w:r>
      </w:ins>
      <w:ins w:id="14267"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68" w:author="Ericsson User" w:date="2022-02-09T08:00:00Z">
        <w:r w:rsidRPr="00340237">
          <w:rPr>
            <w:snapToGrid w:val="0"/>
          </w:rPr>
          <w:t xml:space="preserve">ProcedureCode ::= </w:t>
        </w:r>
        <w:r w:rsidRPr="003030C7">
          <w:rPr>
            <w:snapToGrid w:val="0"/>
            <w:highlight w:val="yellow"/>
          </w:rPr>
          <w:t>9</w:t>
        </w:r>
      </w:ins>
      <w:ins w:id="14269" w:author="Ericsson User" w:date="2022-02-09T08:01:00Z">
        <w:r w:rsidR="00BD5AFC">
          <w:rPr>
            <w:snapToGrid w:val="0"/>
            <w:highlight w:val="yellow"/>
          </w:rPr>
          <w:t>4</w:t>
        </w:r>
      </w:ins>
      <w:ins w:id="14270"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4271" w:author="Ericsson User" w:date="2022-02-09T07:51:00Z"/>
          <w:snapToGrid w:val="0"/>
        </w:rPr>
      </w:pPr>
      <w:ins w:id="14272" w:author="Ericsson User" w:date="2022-02-09T07:51:00Z">
        <w:r>
          <w:rPr>
            <w:snapToGrid w:val="0"/>
          </w:rPr>
          <w:t>id-MC</w:t>
        </w:r>
        <w:r w:rsidRPr="00D629EF">
          <w:rPr>
            <w:snapToGrid w:val="0"/>
          </w:rPr>
          <w:t>BearerContextSetup</w:t>
        </w:r>
      </w:ins>
      <w:ins w:id="14273"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74"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4275" w:author="Ericsson User" w:date="2022-02-09T07:51:00Z"/>
          <w:snapToGrid w:val="0"/>
        </w:rPr>
      </w:pPr>
      <w:ins w:id="14276" w:author="Ericsson User" w:date="2022-02-09T07:51:00Z">
        <w:r>
          <w:rPr>
            <w:snapToGrid w:val="0"/>
          </w:rPr>
          <w:t>id-MC</w:t>
        </w:r>
        <w:r w:rsidRPr="00D629EF">
          <w:rPr>
            <w:snapToGrid w:val="0"/>
          </w:rPr>
          <w:t>BearerContextModification</w:t>
        </w:r>
      </w:ins>
      <w:ins w:id="14277"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78"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4279" w:author="Ericsson User" w:date="2022-02-09T07:51:00Z"/>
          <w:snapToGrid w:val="0"/>
        </w:rPr>
      </w:pPr>
      <w:ins w:id="14280" w:author="Ericsson User" w:date="2022-02-09T07:51:00Z">
        <w:r>
          <w:rPr>
            <w:snapToGrid w:val="0"/>
          </w:rPr>
          <w:t>id-MC</w:t>
        </w:r>
        <w:r w:rsidRPr="00D629EF">
          <w:rPr>
            <w:snapToGrid w:val="0"/>
          </w:rPr>
          <w:t>BearerContextModificationRequired</w:t>
        </w:r>
      </w:ins>
      <w:ins w:id="14281"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82"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4283" w:author="Ericsson User" w:date="2022-02-09T07:51:00Z"/>
          <w:snapToGrid w:val="0"/>
        </w:rPr>
      </w:pPr>
      <w:ins w:id="14284" w:author="Ericsson User" w:date="2022-02-09T07:51:00Z">
        <w:r>
          <w:rPr>
            <w:snapToGrid w:val="0"/>
          </w:rPr>
          <w:t>id-MC</w:t>
        </w:r>
        <w:r w:rsidRPr="00D629EF">
          <w:rPr>
            <w:snapToGrid w:val="0"/>
          </w:rPr>
          <w:t>BearerContextRelea</w:t>
        </w:r>
      </w:ins>
      <w:ins w:id="14285"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86" w:author="Ericsson User" w:date="2022-02-09T07:59:00Z">
        <w:r w:rsidRPr="00340237">
          <w:rPr>
            <w:snapToGrid w:val="0"/>
          </w:rPr>
          <w:t xml:space="preserve">ProcedureCode ::= </w:t>
        </w:r>
        <w:r w:rsidRPr="003030C7">
          <w:rPr>
            <w:snapToGrid w:val="0"/>
            <w:highlight w:val="yellow"/>
          </w:rPr>
          <w:t>9</w:t>
        </w:r>
      </w:ins>
      <w:ins w:id="14287" w:author="Ericsson User" w:date="2022-02-09T08:00:00Z">
        <w:r w:rsidR="00BD5AFC">
          <w:rPr>
            <w:snapToGrid w:val="0"/>
            <w:highlight w:val="yellow"/>
          </w:rPr>
          <w:t>8</w:t>
        </w:r>
      </w:ins>
      <w:ins w:id="14288"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4289" w:author="Ericsson User" w:date="2022-02-09T07:51:00Z"/>
          <w:snapToGrid w:val="0"/>
        </w:rPr>
      </w:pPr>
      <w:ins w:id="14290"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291"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4240"/>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42E04323" w14:textId="77777777" w:rsidR="00AB118A" w:rsidRPr="00D629EF" w:rsidRDefault="00AB118A" w:rsidP="00AB118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12</w:t>
      </w:r>
    </w:p>
    <w:p w14:paraId="307C6FB4" w14:textId="77777777" w:rsidR="00AB118A" w:rsidRPr="00D629EF" w:rsidRDefault="00AB118A" w:rsidP="00AB118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lastRenderedPageBreak/>
        <w:t>maxnoofIndividualE1ConnectionsToReset</w:t>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65536</w:t>
      </w:r>
    </w:p>
    <w:p w14:paraId="2362CD26" w14:textId="77777777" w:rsidR="00AB118A" w:rsidRPr="00D629EF" w:rsidRDefault="00AB118A" w:rsidP="00AB118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2064F9C8" w14:textId="77777777" w:rsidR="00AB118A" w:rsidRPr="00D629EF" w:rsidRDefault="00AB118A" w:rsidP="00AB118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5CCF325D" w14:textId="77777777" w:rsidR="00AB118A" w:rsidRPr="00D629EF" w:rsidRDefault="00AB118A" w:rsidP="00AB118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32</w:t>
      </w:r>
    </w:p>
    <w:p w14:paraId="13CC0948" w14:textId="77777777" w:rsidR="00AB118A" w:rsidRPr="00D629EF" w:rsidRDefault="00AB118A" w:rsidP="00AB118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512</w:t>
      </w:r>
    </w:p>
    <w:p w14:paraId="158CCD6D" w14:textId="77777777" w:rsidR="00AB118A" w:rsidRPr="00D629EF" w:rsidRDefault="00AB118A" w:rsidP="00AB118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256</w:t>
      </w:r>
    </w:p>
    <w:p w14:paraId="55B17FE6" w14:textId="77777777" w:rsidR="00AB118A" w:rsidRPr="00D629EF" w:rsidRDefault="00AB118A" w:rsidP="00AB118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64</w:t>
      </w:r>
    </w:p>
    <w:p w14:paraId="15848854" w14:textId="77777777" w:rsidR="00AB118A" w:rsidRPr="00D629EF" w:rsidRDefault="00AB118A" w:rsidP="00AB118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8</w:t>
      </w:r>
    </w:p>
    <w:p w14:paraId="186EB5F7" w14:textId="77777777" w:rsidR="00AB118A" w:rsidRPr="00D629EF" w:rsidRDefault="00AB118A" w:rsidP="00AB118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4</w:t>
      </w:r>
    </w:p>
    <w:p w14:paraId="6A478817" w14:textId="77777777" w:rsidR="00AB118A" w:rsidRPr="00D629EF" w:rsidRDefault="00AB118A" w:rsidP="00AB118A">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4292"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4293" w:author="Ericsson User" w:date="2022-02-09T10:21:00Z"/>
          <w:noProof w:val="0"/>
          <w:snapToGrid w:val="0"/>
        </w:rPr>
      </w:pPr>
      <w:ins w:id="14294" w:author="Ericsson User" w:date="2022-02-09T10:11:00Z">
        <w:r>
          <w:rPr>
            <w:noProof w:val="0"/>
            <w:snapToGrid w:val="0"/>
          </w:rPr>
          <w:t>maxnoofMBSAreaSessionIDs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256</w:t>
        </w:r>
      </w:ins>
    </w:p>
    <w:p w14:paraId="71106FDF" w14:textId="1676C227" w:rsidR="00B336CC" w:rsidRDefault="00B336CC" w:rsidP="00AB118A">
      <w:pPr>
        <w:pStyle w:val="PL"/>
        <w:rPr>
          <w:ins w:id="14295" w:author="Ericsson User" w:date="2022-02-09T10:38:00Z"/>
          <w:noProof w:val="0"/>
          <w:snapToGrid w:val="0"/>
        </w:rPr>
      </w:pPr>
      <w:ins w:id="14296" w:author="Ericsson User" w:date="2022-02-09T10:21:00Z">
        <w:r>
          <w:rPr>
            <w:noProof w:val="0"/>
            <w:snapToGrid w:val="0"/>
          </w:rPr>
          <w:t>maxnoofSharedNG-U</w:t>
        </w:r>
      </w:ins>
      <w:ins w:id="14297" w:author="Ericsson User" w:date="2022-02-09T13:52:00Z">
        <w:r w:rsidR="00270F54">
          <w:rPr>
            <w:noProof w:val="0"/>
            <w:snapToGrid w:val="0"/>
          </w:rPr>
          <w:t>Termination</w:t>
        </w:r>
      </w:ins>
      <w:ins w:id="14298" w:author="Ericsson User" w:date="2022-02-09T10:21:00Z">
        <w:r>
          <w:rPr>
            <w:noProof w:val="0"/>
            <w:snapToGrid w:val="0"/>
          </w:rPr>
          <w:t>s</w:t>
        </w:r>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8</w:t>
        </w:r>
      </w:ins>
    </w:p>
    <w:p w14:paraId="05E0A0DD" w14:textId="62A44134" w:rsidR="005D5C8B" w:rsidRDefault="005D5C8B" w:rsidP="00AB118A">
      <w:pPr>
        <w:pStyle w:val="PL"/>
        <w:rPr>
          <w:snapToGrid w:val="0"/>
        </w:rPr>
      </w:pPr>
      <w:ins w:id="14299" w:author="Ericsson User" w:date="2022-02-09T10:38:00Z">
        <w:r>
          <w:rPr>
            <w:noProof w:val="0"/>
            <w:snapToGrid w:val="0"/>
          </w:rPr>
          <w:t>maxnoofMRBs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lastRenderedPageBreak/>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D629EF" w:rsidRDefault="00AB118A" w:rsidP="00AB118A">
      <w:pPr>
        <w:pStyle w:val="PL"/>
        <w:spacing w:line="0" w:lineRule="atLeast"/>
        <w:rPr>
          <w:noProof w:val="0"/>
          <w:snapToGrid w:val="0"/>
        </w:rPr>
      </w:pPr>
      <w:r w:rsidRPr="00D629EF">
        <w:rPr>
          <w:noProof w:val="0"/>
          <w:snapToGrid w:val="0"/>
        </w:rPr>
        <w:t>id-PDU-Session-Resource-Data-Usage-List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68</w:t>
      </w:r>
    </w:p>
    <w:p w14:paraId="276842A7" w14:textId="77777777" w:rsidR="00AB118A" w:rsidRPr="00D629EF" w:rsidRDefault="00AB118A" w:rsidP="00AB118A">
      <w:pPr>
        <w:pStyle w:val="PL"/>
        <w:spacing w:line="0" w:lineRule="atLeast"/>
        <w:rPr>
          <w:noProof w:val="0"/>
          <w:snapToGrid w:val="0"/>
        </w:rPr>
      </w:pPr>
      <w:r w:rsidRPr="00D629EF">
        <w:rPr>
          <w:noProof w:val="0"/>
          <w:snapToGrid w:val="0"/>
        </w:rPr>
        <w:t>id-SNSSAI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71</w:t>
      </w:r>
    </w:p>
    <w:p w14:paraId="6910F0A2" w14:textId="77777777" w:rsidR="00AB118A" w:rsidRPr="00D629EF" w:rsidRDefault="00AB118A" w:rsidP="00AB118A">
      <w:pPr>
        <w:pStyle w:val="PL"/>
        <w:spacing w:line="0" w:lineRule="atLeast"/>
        <w:rPr>
          <w:noProof w:val="0"/>
          <w:snapToGrid w:val="0"/>
        </w:rPr>
      </w:pPr>
      <w:r w:rsidRPr="00D629EF">
        <w:rPr>
          <w:noProof w:val="0"/>
          <w:snapToGrid w:val="0"/>
        </w:rPr>
        <w:t>id-DRB-QoS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lastRenderedPageBreak/>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w:t>
      </w:r>
      <w:proofErr w:type="gramStart"/>
      <w:r w:rsidRPr="00D629EF">
        <w:rPr>
          <w:noProof w:val="0"/>
          <w:snapToGrid w:val="0"/>
        </w:rPr>
        <w:t>ID ::=</w:t>
      </w:r>
      <w:proofErr w:type="gramEnd"/>
      <w:r w:rsidRPr="00D629EF">
        <w:rPr>
          <w:noProof w:val="0"/>
          <w:snapToGrid w:val="0"/>
        </w:rPr>
        <w:t xml:space="preserve">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w:t>
      </w:r>
      <w:proofErr w:type="gramStart"/>
      <w:r w:rsidRPr="00D629EF">
        <w:rPr>
          <w:noProof w:val="0"/>
          <w:snapToGrid w:val="0"/>
        </w:rPr>
        <w:t>ID ::=</w:t>
      </w:r>
      <w:proofErr w:type="gramEnd"/>
      <w:r w:rsidRPr="00D629EF">
        <w:rPr>
          <w:noProof w:val="0"/>
          <w:snapToGrid w:val="0"/>
        </w:rPr>
        <w:t xml:space="preserve">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w:t>
      </w:r>
      <w:proofErr w:type="gramStart"/>
      <w:r w:rsidRPr="00D629EF">
        <w:rPr>
          <w:noProof w:val="0"/>
          <w:snapToGrid w:val="0"/>
        </w:rPr>
        <w:t>ID ::=</w:t>
      </w:r>
      <w:proofErr w:type="gramEnd"/>
      <w:r w:rsidRPr="00D629EF">
        <w:rPr>
          <w:noProof w:val="0"/>
          <w:snapToGrid w:val="0"/>
        </w:rPr>
        <w:t xml:space="preserve">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w:t>
      </w:r>
      <w:proofErr w:type="gramStart"/>
      <w:r w:rsidRPr="00D629EF">
        <w:rPr>
          <w:noProof w:val="0"/>
          <w:snapToGrid w:val="0"/>
        </w:rPr>
        <w:t>ID ::=</w:t>
      </w:r>
      <w:proofErr w:type="gramEnd"/>
      <w:r w:rsidRPr="00D629EF">
        <w:rPr>
          <w:noProof w:val="0"/>
          <w:snapToGrid w:val="0"/>
        </w:rPr>
        <w:t xml:space="preserve">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w:t>
      </w:r>
      <w:proofErr w:type="gramStart"/>
      <w:r w:rsidRPr="00D629EF">
        <w:rPr>
          <w:noProof w:val="0"/>
          <w:snapToGrid w:val="0"/>
        </w:rPr>
        <w:t>ID ::=</w:t>
      </w:r>
      <w:proofErr w:type="gramEnd"/>
      <w:r w:rsidRPr="00D629EF">
        <w:rPr>
          <w:noProof w:val="0"/>
          <w:snapToGrid w:val="0"/>
        </w:rPr>
        <w:t xml:space="preserve"> 86</w:t>
      </w:r>
    </w:p>
    <w:p w14:paraId="166FF7BD" w14:textId="77777777" w:rsidR="00AB118A" w:rsidRDefault="00AB118A" w:rsidP="00AB118A">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ProtocolIE-</w:t>
      </w:r>
      <w:proofErr w:type="gramStart"/>
      <w:r w:rsidRPr="00CE7C72">
        <w:rPr>
          <w:noProof w:val="0"/>
          <w:snapToGrid w:val="0"/>
        </w:rPr>
        <w:t>ID ::=</w:t>
      </w:r>
      <w:proofErr w:type="gramEnd"/>
      <w:r w:rsidRPr="00CE7C72">
        <w:rPr>
          <w:noProof w:val="0"/>
          <w:snapToGrid w:val="0"/>
        </w:rPr>
        <w:t xml:space="preserve">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ProtocolIE-</w:t>
      </w:r>
      <w:proofErr w:type="gramStart"/>
      <w:r w:rsidRPr="00FA52B0">
        <w:rPr>
          <w:noProof w:val="0"/>
          <w:snapToGrid w:val="0"/>
        </w:rPr>
        <w:t>ID ::=</w:t>
      </w:r>
      <w:proofErr w:type="gramEnd"/>
      <w:r w:rsidRPr="00FA52B0">
        <w:rPr>
          <w:noProof w:val="0"/>
          <w:snapToGrid w:val="0"/>
        </w:rPr>
        <w:t xml:space="preserve">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ProtocolIE-</w:t>
      </w:r>
      <w:proofErr w:type="gramStart"/>
      <w:r w:rsidRPr="00E222F0">
        <w:rPr>
          <w:noProof w:val="0"/>
          <w:snapToGrid w:val="0"/>
        </w:rPr>
        <w:t>ID ::=</w:t>
      </w:r>
      <w:proofErr w:type="gramEnd"/>
      <w:r w:rsidRPr="00E222F0">
        <w:rPr>
          <w:noProof w:val="0"/>
          <w:snapToGrid w:val="0"/>
        </w:rPr>
        <w:t xml:space="preserve">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ProtocolIE-</w:t>
      </w:r>
      <w:proofErr w:type="gramStart"/>
      <w:r w:rsidRPr="00475276">
        <w:rPr>
          <w:noProof w:val="0"/>
          <w:snapToGrid w:val="0"/>
        </w:rPr>
        <w:t>ID ::=</w:t>
      </w:r>
      <w:proofErr w:type="gramEnd"/>
      <w:r w:rsidRPr="00475276">
        <w:rPr>
          <w:noProof w:val="0"/>
          <w:snapToGrid w:val="0"/>
        </w:rPr>
        <w:t xml:space="preserve">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ProtocolIE-</w:t>
      </w:r>
      <w:proofErr w:type="gramStart"/>
      <w:r w:rsidRPr="002E74A3">
        <w:rPr>
          <w:noProof w:val="0"/>
          <w:snapToGrid w:val="0"/>
        </w:rPr>
        <w:t>ID ::=</w:t>
      </w:r>
      <w:proofErr w:type="gramEnd"/>
      <w:r w:rsidRPr="002E74A3">
        <w:rPr>
          <w:noProof w:val="0"/>
          <w:snapToGrid w:val="0"/>
        </w:rPr>
        <w:t xml:space="preserve">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ProtocolIE-</w:t>
      </w:r>
      <w:proofErr w:type="gramStart"/>
      <w:r w:rsidRPr="002E74A3">
        <w:rPr>
          <w:noProof w:val="0"/>
          <w:snapToGrid w:val="0"/>
        </w:rPr>
        <w:t>ID ::=</w:t>
      </w:r>
      <w:proofErr w:type="gramEnd"/>
      <w:r w:rsidRPr="002E74A3">
        <w:rPr>
          <w:noProof w:val="0"/>
          <w:snapToGrid w:val="0"/>
        </w:rPr>
        <w:t xml:space="preserve">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ProtocolIE-</w:t>
      </w:r>
      <w:proofErr w:type="gramStart"/>
      <w:r w:rsidRPr="002E74A3">
        <w:rPr>
          <w:noProof w:val="0"/>
          <w:snapToGrid w:val="0"/>
        </w:rPr>
        <w:t>ID ::=</w:t>
      </w:r>
      <w:proofErr w:type="gramEnd"/>
      <w:r w:rsidRPr="002E74A3">
        <w:rPr>
          <w:noProof w:val="0"/>
          <w:snapToGrid w:val="0"/>
        </w:rPr>
        <w:t xml:space="preserve">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ProtocolIE-</w:t>
      </w:r>
      <w:proofErr w:type="gramStart"/>
      <w:r w:rsidRPr="00561D98">
        <w:rPr>
          <w:noProof w:val="0"/>
          <w:snapToGrid w:val="0"/>
        </w:rPr>
        <w:t>ID ::=</w:t>
      </w:r>
      <w:proofErr w:type="gramEnd"/>
      <w:r w:rsidRPr="00561D98">
        <w:rPr>
          <w:noProof w:val="0"/>
          <w:snapToGrid w:val="0"/>
        </w:rPr>
        <w:t xml:space="preserve">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ProtocolIE-</w:t>
      </w:r>
      <w:proofErr w:type="gramStart"/>
      <w:r w:rsidRPr="00561D98">
        <w:rPr>
          <w:noProof w:val="0"/>
          <w:snapToGrid w:val="0"/>
        </w:rPr>
        <w:t>ID ::=</w:t>
      </w:r>
      <w:proofErr w:type="gramEnd"/>
      <w:r w:rsidRPr="00561D98">
        <w:rPr>
          <w:noProof w:val="0"/>
          <w:snapToGrid w:val="0"/>
        </w:rPr>
        <w:t xml:space="preserve">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ProtocolIE-</w:t>
      </w:r>
      <w:proofErr w:type="gramStart"/>
      <w:r w:rsidRPr="000C739B">
        <w:rPr>
          <w:noProof w:val="0"/>
          <w:snapToGrid w:val="0"/>
        </w:rPr>
        <w:t>ID ::=</w:t>
      </w:r>
      <w:proofErr w:type="gramEnd"/>
      <w:r w:rsidRPr="000C739B">
        <w:rPr>
          <w:noProof w:val="0"/>
          <w:snapToGrid w:val="0"/>
        </w:rPr>
        <w:t xml:space="preserve">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ProtocolIE-</w:t>
      </w:r>
      <w:proofErr w:type="gramStart"/>
      <w:r w:rsidRPr="00F53063">
        <w:rPr>
          <w:noProof w:val="0"/>
          <w:snapToGrid w:val="0"/>
        </w:rPr>
        <w:t>ID ::=</w:t>
      </w:r>
      <w:proofErr w:type="gramEnd"/>
      <w:r w:rsidRPr="00F53063">
        <w:rPr>
          <w:noProof w:val="0"/>
          <w:snapToGrid w:val="0"/>
        </w:rPr>
        <w:t xml:space="preserve">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ProtocolIE-</w:t>
      </w:r>
      <w:proofErr w:type="gramStart"/>
      <w:r w:rsidRPr="00C97DA3">
        <w:rPr>
          <w:noProof w:val="0"/>
          <w:snapToGrid w:val="0"/>
        </w:rPr>
        <w:t>ID ::=</w:t>
      </w:r>
      <w:proofErr w:type="gramEnd"/>
      <w:r w:rsidRPr="00C97DA3">
        <w:rPr>
          <w:noProof w:val="0"/>
          <w:snapToGrid w:val="0"/>
        </w:rPr>
        <w:t xml:space="preserve">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ProtocolIE-</w:t>
      </w:r>
      <w:proofErr w:type="gramStart"/>
      <w:r w:rsidRPr="00C97DA3">
        <w:rPr>
          <w:noProof w:val="0"/>
          <w:snapToGrid w:val="0"/>
        </w:rPr>
        <w:t>ID ::=</w:t>
      </w:r>
      <w:proofErr w:type="gramEnd"/>
      <w:r w:rsidRPr="00C97DA3">
        <w:rPr>
          <w:noProof w:val="0"/>
          <w:snapToGrid w:val="0"/>
        </w:rPr>
        <w:t xml:space="preserve">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ProtocolIE-</w:t>
      </w:r>
      <w:proofErr w:type="gramStart"/>
      <w:r w:rsidRPr="00C97DA3">
        <w:rPr>
          <w:noProof w:val="0"/>
          <w:snapToGrid w:val="0"/>
        </w:rPr>
        <w:t>ID ::=</w:t>
      </w:r>
      <w:proofErr w:type="gramEnd"/>
      <w:r w:rsidRPr="00C97DA3">
        <w:rPr>
          <w:noProof w:val="0"/>
          <w:snapToGrid w:val="0"/>
        </w:rPr>
        <w:t xml:space="preserve">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ProtocolIE-</w:t>
      </w:r>
      <w:proofErr w:type="gramStart"/>
      <w:r w:rsidRPr="00C97DA3">
        <w:rPr>
          <w:noProof w:val="0"/>
          <w:snapToGrid w:val="0"/>
        </w:rPr>
        <w:t>ID ::=</w:t>
      </w:r>
      <w:proofErr w:type="gramEnd"/>
      <w:r w:rsidRPr="00C97DA3">
        <w:rPr>
          <w:noProof w:val="0"/>
          <w:snapToGrid w:val="0"/>
        </w:rPr>
        <w:t xml:space="preserve">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ProtocolIE-</w:t>
      </w:r>
      <w:proofErr w:type="gramStart"/>
      <w:r w:rsidRPr="00C97DA3">
        <w:rPr>
          <w:noProof w:val="0"/>
          <w:snapToGrid w:val="0"/>
        </w:rPr>
        <w:t>ID ::=</w:t>
      </w:r>
      <w:proofErr w:type="gramEnd"/>
      <w:r w:rsidRPr="00C97DA3">
        <w:rPr>
          <w:noProof w:val="0"/>
          <w:snapToGrid w:val="0"/>
        </w:rPr>
        <w:t xml:space="preserve">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w:t>
      </w:r>
      <w:proofErr w:type="gramStart"/>
      <w:r w:rsidRPr="00B4793B">
        <w:rPr>
          <w:noProof w:val="0"/>
          <w:snapToGrid w:val="0"/>
        </w:rPr>
        <w:t>ID ::=</w:t>
      </w:r>
      <w:proofErr w:type="gramEnd"/>
      <w:r w:rsidRPr="00B4793B">
        <w:rPr>
          <w:noProof w:val="0"/>
          <w:snapToGrid w:val="0"/>
        </w:rPr>
        <w:t xml:space="preserve">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ProtocolIE-</w:t>
      </w:r>
      <w:proofErr w:type="gramStart"/>
      <w:r w:rsidRPr="003C4BB2">
        <w:rPr>
          <w:noProof w:val="0"/>
          <w:snapToGrid w:val="0"/>
        </w:rPr>
        <w:t>ID ::=</w:t>
      </w:r>
      <w:proofErr w:type="gramEnd"/>
      <w:r w:rsidRPr="003C4BB2">
        <w:rPr>
          <w:noProof w:val="0"/>
          <w:snapToGrid w:val="0"/>
        </w:rPr>
        <w:t xml:space="preserve">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lastRenderedPageBreak/>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430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4300"/>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w:t>
      </w:r>
      <w:proofErr w:type="gramStart"/>
      <w:r w:rsidRPr="003C4BB2">
        <w:rPr>
          <w:noProof w:val="0"/>
          <w:snapToGrid w:val="0"/>
        </w:rPr>
        <w:t>ID ::=</w:t>
      </w:r>
      <w:proofErr w:type="gramEnd"/>
      <w:r w:rsidRPr="003C4BB2">
        <w:rPr>
          <w:noProof w:val="0"/>
          <w:snapToGrid w:val="0"/>
        </w:rPr>
        <w:t xml:space="preserve">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w:t>
      </w:r>
      <w:proofErr w:type="gramStart"/>
      <w:r w:rsidRPr="003C4BB2">
        <w:rPr>
          <w:noProof w:val="0"/>
          <w:snapToGrid w:val="0"/>
        </w:rPr>
        <w:t>ID ::=</w:t>
      </w:r>
      <w:proofErr w:type="gramEnd"/>
      <w:r w:rsidRPr="003C4BB2">
        <w:rPr>
          <w:noProof w:val="0"/>
          <w:snapToGrid w:val="0"/>
        </w:rPr>
        <w:t xml:space="preserve">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w:t>
      </w:r>
      <w:proofErr w:type="gramStart"/>
      <w:r w:rsidRPr="003C4BB2">
        <w:rPr>
          <w:noProof w:val="0"/>
          <w:snapToGrid w:val="0"/>
        </w:rPr>
        <w:t>ID ::=</w:t>
      </w:r>
      <w:proofErr w:type="gramEnd"/>
      <w:r w:rsidRPr="003C4BB2">
        <w:rPr>
          <w:noProof w:val="0"/>
          <w:snapToGrid w:val="0"/>
        </w:rPr>
        <w:t xml:space="preserve">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w:t>
      </w:r>
      <w:proofErr w:type="gramStart"/>
      <w:r w:rsidRPr="003C4BB2">
        <w:rPr>
          <w:noProof w:val="0"/>
          <w:snapToGrid w:val="0"/>
        </w:rPr>
        <w:t>ID ::=</w:t>
      </w:r>
      <w:proofErr w:type="gramEnd"/>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w:t>
      </w:r>
      <w:proofErr w:type="gramStart"/>
      <w:r>
        <w:rPr>
          <w:noProof w:val="0"/>
          <w:snapToGrid w:val="0"/>
        </w:rPr>
        <w:t>ID ::=</w:t>
      </w:r>
      <w:proofErr w:type="gramEnd"/>
      <w:r>
        <w:rPr>
          <w:noProof w:val="0"/>
          <w:snapToGrid w:val="0"/>
        </w:rPr>
        <w:t xml:space="preserve">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ProtocolIE-</w:t>
      </w:r>
      <w:proofErr w:type="gramStart"/>
      <w:r w:rsidRPr="008004BC">
        <w:rPr>
          <w:noProof w:val="0"/>
          <w:snapToGrid w:val="0"/>
        </w:rPr>
        <w:t>ID ::=</w:t>
      </w:r>
      <w:proofErr w:type="gramEnd"/>
      <w:r w:rsidRPr="008004BC">
        <w:rPr>
          <w:noProof w:val="0"/>
          <w:snapToGrid w:val="0"/>
        </w:rPr>
        <w:t xml:space="preserve">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4301"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4302" w:author="Ericsson User" w:date="2022-02-09T09:15:00Z"/>
          <w:snapToGrid w:val="0"/>
        </w:rPr>
      </w:pPr>
      <w:ins w:id="14303"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04" w:author="Ericsson User" w:date="2022-02-09T09:16:00Z">
        <w:r>
          <w:rPr>
            <w:snapToGrid w:val="0"/>
          </w:rPr>
          <w:t xml:space="preserve">ProtocolIE-ID ::= </w:t>
        </w:r>
        <w:r w:rsidRPr="002073D7">
          <w:rPr>
            <w:snapToGrid w:val="0"/>
            <w:highlight w:val="yellow"/>
            <w:rPrChange w:id="14305"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4306" w:author="Ericsson User" w:date="2022-02-09T09:15:00Z"/>
          <w:snapToGrid w:val="0"/>
        </w:rPr>
      </w:pPr>
      <w:ins w:id="14307" w:author="Ericsson User" w:date="2022-02-09T09:15:00Z">
        <w:r w:rsidRPr="002073D7">
          <w:rPr>
            <w:snapToGrid w:val="0"/>
          </w:rPr>
          <w:t>id-GNB-CU-UP-MBS-E1AP-ID</w:t>
        </w:r>
      </w:ins>
      <w:ins w:id="1430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09"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4310" w:author="Ericsson User" w:date="2022-02-09T09:15:00Z"/>
          <w:snapToGrid w:val="0"/>
        </w:rPr>
      </w:pPr>
      <w:ins w:id="14311" w:author="Ericsson User" w:date="2022-02-09T09:15:00Z">
        <w:r w:rsidRPr="002073D7">
          <w:rPr>
            <w:snapToGrid w:val="0"/>
          </w:rPr>
          <w:t>id-GlobalMBSSessionID</w:t>
        </w:r>
      </w:ins>
      <w:ins w:id="1431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13"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4314" w:author="Ericsson User" w:date="2022-02-09T09:15:00Z"/>
          <w:snapToGrid w:val="0"/>
        </w:rPr>
      </w:pPr>
      <w:ins w:id="14315" w:author="Ericsson User" w:date="2022-02-09T09:15:00Z">
        <w:r w:rsidRPr="002073D7">
          <w:rPr>
            <w:snapToGrid w:val="0"/>
          </w:rPr>
          <w:t>id-BCBearerContextToSetup</w:t>
        </w:r>
      </w:ins>
      <w:ins w:id="1431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17" w:author="Ericsson User" w:date="2022-02-09T09:17:00Z">
        <w:r>
          <w:rPr>
            <w:snapToGrid w:val="0"/>
          </w:rPr>
          <w:t xml:space="preserve">ProtocolIE-ID ::= </w:t>
        </w:r>
        <w:r w:rsidRPr="00607462">
          <w:rPr>
            <w:snapToGrid w:val="0"/>
            <w:highlight w:val="yellow"/>
          </w:rPr>
          <w:t>50</w:t>
        </w:r>
      </w:ins>
      <w:ins w:id="14318" w:author="Ericsson User" w:date="2022-02-09T09:18:00Z">
        <w:r>
          <w:rPr>
            <w:snapToGrid w:val="0"/>
            <w:highlight w:val="yellow"/>
          </w:rPr>
          <w:t>3</w:t>
        </w:r>
      </w:ins>
      <w:ins w:id="14319"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4320" w:author="Ericsson User" w:date="2022-02-09T09:15:00Z"/>
          <w:snapToGrid w:val="0"/>
        </w:rPr>
      </w:pPr>
      <w:ins w:id="14321" w:author="Ericsson User" w:date="2022-02-09T09:15:00Z">
        <w:r w:rsidRPr="002073D7">
          <w:rPr>
            <w:snapToGrid w:val="0"/>
          </w:rPr>
          <w:t>id-BCBearerContextToSetupResponse</w:t>
        </w:r>
      </w:ins>
      <w:ins w:id="1432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23" w:author="Ericsson User" w:date="2022-02-09T09:17:00Z">
        <w:r>
          <w:rPr>
            <w:snapToGrid w:val="0"/>
          </w:rPr>
          <w:t xml:space="preserve">ProtocolIE-ID ::= </w:t>
        </w:r>
        <w:r w:rsidRPr="00607462">
          <w:rPr>
            <w:snapToGrid w:val="0"/>
            <w:highlight w:val="yellow"/>
          </w:rPr>
          <w:t>50</w:t>
        </w:r>
      </w:ins>
      <w:ins w:id="14324" w:author="Ericsson User" w:date="2022-02-09T09:18:00Z">
        <w:r>
          <w:rPr>
            <w:snapToGrid w:val="0"/>
            <w:highlight w:val="yellow"/>
          </w:rPr>
          <w:t>4</w:t>
        </w:r>
      </w:ins>
      <w:ins w:id="14325"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4326" w:author="Ericsson User" w:date="2022-02-09T09:15:00Z"/>
          <w:snapToGrid w:val="0"/>
        </w:rPr>
      </w:pPr>
      <w:ins w:id="14327" w:author="Ericsson User" w:date="2022-02-09T09:15:00Z">
        <w:r w:rsidRPr="002073D7">
          <w:rPr>
            <w:snapToGrid w:val="0"/>
          </w:rPr>
          <w:t>id-BCBearerContextToModify</w:t>
        </w:r>
      </w:ins>
      <w:ins w:id="1432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29" w:author="Ericsson User" w:date="2022-02-09T09:17:00Z">
        <w:r>
          <w:rPr>
            <w:snapToGrid w:val="0"/>
          </w:rPr>
          <w:t xml:space="preserve">ProtocolIE-ID ::= </w:t>
        </w:r>
        <w:r w:rsidRPr="00607462">
          <w:rPr>
            <w:snapToGrid w:val="0"/>
            <w:highlight w:val="yellow"/>
          </w:rPr>
          <w:t>50</w:t>
        </w:r>
      </w:ins>
      <w:ins w:id="14330" w:author="Ericsson User" w:date="2022-02-09T09:18:00Z">
        <w:r>
          <w:rPr>
            <w:snapToGrid w:val="0"/>
            <w:highlight w:val="yellow"/>
          </w:rPr>
          <w:t>5</w:t>
        </w:r>
      </w:ins>
      <w:ins w:id="14331"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4332" w:author="Ericsson User" w:date="2022-02-09T09:15:00Z"/>
          <w:snapToGrid w:val="0"/>
        </w:rPr>
      </w:pPr>
      <w:ins w:id="14333" w:author="Ericsson User" w:date="2022-02-09T09:15:00Z">
        <w:r w:rsidRPr="002073D7">
          <w:rPr>
            <w:snapToGrid w:val="0"/>
          </w:rPr>
          <w:t>id-BCBearerContextToModifyResponse</w:t>
        </w:r>
      </w:ins>
      <w:ins w:id="1433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35" w:author="Ericsson User" w:date="2022-02-09T09:17:00Z">
        <w:r>
          <w:rPr>
            <w:snapToGrid w:val="0"/>
          </w:rPr>
          <w:t xml:space="preserve">ProtocolIE-ID ::= </w:t>
        </w:r>
        <w:r w:rsidRPr="00607462">
          <w:rPr>
            <w:snapToGrid w:val="0"/>
            <w:highlight w:val="yellow"/>
          </w:rPr>
          <w:t>50</w:t>
        </w:r>
      </w:ins>
      <w:ins w:id="14336" w:author="Ericsson User" w:date="2022-02-09T09:18:00Z">
        <w:r>
          <w:rPr>
            <w:snapToGrid w:val="0"/>
            <w:highlight w:val="yellow"/>
          </w:rPr>
          <w:t>6</w:t>
        </w:r>
      </w:ins>
      <w:ins w:id="14337"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4338" w:author="Ericsson User" w:date="2022-02-09T09:15:00Z"/>
          <w:snapToGrid w:val="0"/>
        </w:rPr>
      </w:pPr>
      <w:ins w:id="14339" w:author="Ericsson User" w:date="2022-02-09T09:15:00Z">
        <w:r w:rsidRPr="002073D7">
          <w:rPr>
            <w:snapToGrid w:val="0"/>
          </w:rPr>
          <w:t>id-BCBearerContextToModifyRequired</w:t>
        </w:r>
      </w:ins>
      <w:ins w:id="1434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41" w:author="Ericsson User" w:date="2022-02-09T09:17:00Z">
        <w:r>
          <w:rPr>
            <w:snapToGrid w:val="0"/>
          </w:rPr>
          <w:t xml:space="preserve">ProtocolIE-ID ::= </w:t>
        </w:r>
        <w:r w:rsidRPr="00607462">
          <w:rPr>
            <w:snapToGrid w:val="0"/>
            <w:highlight w:val="yellow"/>
          </w:rPr>
          <w:t>50</w:t>
        </w:r>
      </w:ins>
      <w:ins w:id="14342" w:author="Ericsson User" w:date="2022-02-09T09:18:00Z">
        <w:r>
          <w:rPr>
            <w:snapToGrid w:val="0"/>
            <w:highlight w:val="yellow"/>
          </w:rPr>
          <w:t>7</w:t>
        </w:r>
      </w:ins>
      <w:ins w:id="14343"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4344" w:author="Ericsson User" w:date="2022-02-09T09:15:00Z"/>
          <w:snapToGrid w:val="0"/>
        </w:rPr>
      </w:pPr>
      <w:ins w:id="14345" w:author="Ericsson User" w:date="2022-02-09T09:15:00Z">
        <w:r w:rsidRPr="002073D7">
          <w:rPr>
            <w:snapToGrid w:val="0"/>
          </w:rPr>
          <w:t>id-BCBearerContextToModifyConfirm</w:t>
        </w:r>
      </w:ins>
      <w:ins w:id="1434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47" w:author="Ericsson User" w:date="2022-02-09T09:17:00Z">
        <w:r>
          <w:rPr>
            <w:snapToGrid w:val="0"/>
          </w:rPr>
          <w:t xml:space="preserve">ProtocolIE-ID ::= </w:t>
        </w:r>
        <w:r w:rsidRPr="00607462">
          <w:rPr>
            <w:snapToGrid w:val="0"/>
            <w:highlight w:val="yellow"/>
          </w:rPr>
          <w:t>50</w:t>
        </w:r>
      </w:ins>
      <w:ins w:id="14348" w:author="Ericsson User" w:date="2022-02-09T09:18:00Z">
        <w:r>
          <w:rPr>
            <w:snapToGrid w:val="0"/>
            <w:highlight w:val="yellow"/>
          </w:rPr>
          <w:t>8</w:t>
        </w:r>
      </w:ins>
      <w:ins w:id="14349"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4350" w:author="Ericsson User" w:date="2022-02-09T09:15:00Z"/>
          <w:snapToGrid w:val="0"/>
        </w:rPr>
      </w:pPr>
      <w:ins w:id="14351" w:author="Ericsson User" w:date="2022-02-09T09:15:00Z">
        <w:r w:rsidRPr="002073D7">
          <w:rPr>
            <w:snapToGrid w:val="0"/>
          </w:rPr>
          <w:t>id-MCBearerContextToSetup</w:t>
        </w:r>
      </w:ins>
      <w:ins w:id="1435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53" w:author="Ericsson User" w:date="2022-02-09T09:17:00Z">
        <w:r>
          <w:rPr>
            <w:snapToGrid w:val="0"/>
          </w:rPr>
          <w:t xml:space="preserve">ProtocolIE-ID ::= </w:t>
        </w:r>
        <w:r w:rsidRPr="00607462">
          <w:rPr>
            <w:snapToGrid w:val="0"/>
            <w:highlight w:val="yellow"/>
          </w:rPr>
          <w:t>50</w:t>
        </w:r>
      </w:ins>
      <w:ins w:id="14354" w:author="Ericsson User" w:date="2022-02-09T09:18:00Z">
        <w:r>
          <w:rPr>
            <w:snapToGrid w:val="0"/>
            <w:highlight w:val="yellow"/>
          </w:rPr>
          <w:t>9</w:t>
        </w:r>
      </w:ins>
      <w:ins w:id="14355"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4356" w:author="Ericsson User" w:date="2022-02-09T09:15:00Z"/>
          <w:snapToGrid w:val="0"/>
        </w:rPr>
      </w:pPr>
      <w:ins w:id="14357" w:author="Ericsson User" w:date="2022-02-09T09:15:00Z">
        <w:r w:rsidRPr="002073D7">
          <w:rPr>
            <w:snapToGrid w:val="0"/>
          </w:rPr>
          <w:t>id-MCBearerContextToSetupResponse</w:t>
        </w:r>
      </w:ins>
      <w:ins w:id="1435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59" w:author="Ericsson User" w:date="2022-02-09T09:17:00Z">
        <w:r>
          <w:rPr>
            <w:snapToGrid w:val="0"/>
          </w:rPr>
          <w:t xml:space="preserve">ProtocolIE-ID ::= </w:t>
        </w:r>
        <w:r w:rsidRPr="00607462">
          <w:rPr>
            <w:snapToGrid w:val="0"/>
            <w:highlight w:val="yellow"/>
          </w:rPr>
          <w:t>5</w:t>
        </w:r>
      </w:ins>
      <w:ins w:id="14360" w:author="Ericsson User" w:date="2022-02-09T09:18:00Z">
        <w:r>
          <w:rPr>
            <w:snapToGrid w:val="0"/>
            <w:highlight w:val="yellow"/>
          </w:rPr>
          <w:t>10</w:t>
        </w:r>
      </w:ins>
      <w:ins w:id="14361"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4362" w:author="Ericsson User" w:date="2022-02-09T09:15:00Z"/>
          <w:snapToGrid w:val="0"/>
        </w:rPr>
      </w:pPr>
      <w:ins w:id="14363" w:author="Ericsson User" w:date="2022-02-09T09:15:00Z">
        <w:r w:rsidRPr="002073D7">
          <w:rPr>
            <w:snapToGrid w:val="0"/>
          </w:rPr>
          <w:t>id-MCBearerContextToModify</w:t>
        </w:r>
      </w:ins>
      <w:ins w:id="1436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65" w:author="Ericsson User" w:date="2022-02-09T09:17:00Z">
        <w:r>
          <w:rPr>
            <w:snapToGrid w:val="0"/>
          </w:rPr>
          <w:t xml:space="preserve">ProtocolIE-ID ::= </w:t>
        </w:r>
        <w:r w:rsidRPr="00607462">
          <w:rPr>
            <w:snapToGrid w:val="0"/>
            <w:highlight w:val="yellow"/>
          </w:rPr>
          <w:t>5</w:t>
        </w:r>
      </w:ins>
      <w:ins w:id="14366" w:author="Ericsson User" w:date="2022-02-09T09:18:00Z">
        <w:r>
          <w:rPr>
            <w:snapToGrid w:val="0"/>
            <w:highlight w:val="yellow"/>
          </w:rPr>
          <w:t>11</w:t>
        </w:r>
      </w:ins>
      <w:ins w:id="14367"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4368" w:author="Ericsson User" w:date="2022-02-09T09:15:00Z"/>
          <w:snapToGrid w:val="0"/>
        </w:rPr>
      </w:pPr>
      <w:ins w:id="14369" w:author="Ericsson User" w:date="2022-02-09T09:15:00Z">
        <w:r w:rsidRPr="002073D7">
          <w:rPr>
            <w:snapToGrid w:val="0"/>
          </w:rPr>
          <w:t>id-MCBearerContextToModifyResponse</w:t>
        </w:r>
      </w:ins>
      <w:ins w:id="1437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71" w:author="Ericsson User" w:date="2022-02-09T09:17:00Z">
        <w:r>
          <w:rPr>
            <w:snapToGrid w:val="0"/>
          </w:rPr>
          <w:t xml:space="preserve">ProtocolIE-ID ::= </w:t>
        </w:r>
        <w:r w:rsidRPr="00607462">
          <w:rPr>
            <w:snapToGrid w:val="0"/>
            <w:highlight w:val="yellow"/>
          </w:rPr>
          <w:t>5</w:t>
        </w:r>
      </w:ins>
      <w:ins w:id="14372" w:author="Ericsson User" w:date="2022-02-09T09:18:00Z">
        <w:r>
          <w:rPr>
            <w:snapToGrid w:val="0"/>
            <w:highlight w:val="yellow"/>
          </w:rPr>
          <w:t>12</w:t>
        </w:r>
      </w:ins>
      <w:ins w:id="14373"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4374" w:author="Ericsson User" w:date="2022-02-09T09:15:00Z"/>
          <w:snapToGrid w:val="0"/>
        </w:rPr>
      </w:pPr>
      <w:ins w:id="14375" w:author="Ericsson User" w:date="2022-02-09T09:15:00Z">
        <w:r w:rsidRPr="002073D7">
          <w:rPr>
            <w:snapToGrid w:val="0"/>
          </w:rPr>
          <w:t>id-MCBearerContextToModifyRequired</w:t>
        </w:r>
      </w:ins>
      <w:ins w:id="1437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377" w:author="Ericsson User" w:date="2022-02-09T09:17:00Z">
        <w:r>
          <w:rPr>
            <w:snapToGrid w:val="0"/>
          </w:rPr>
          <w:t xml:space="preserve">ProtocolIE-ID ::= </w:t>
        </w:r>
        <w:r w:rsidRPr="00607462">
          <w:rPr>
            <w:snapToGrid w:val="0"/>
            <w:highlight w:val="yellow"/>
          </w:rPr>
          <w:t>5</w:t>
        </w:r>
      </w:ins>
      <w:ins w:id="14378" w:author="Ericsson User" w:date="2022-02-09T09:18:00Z">
        <w:r>
          <w:rPr>
            <w:snapToGrid w:val="0"/>
            <w:highlight w:val="yellow"/>
          </w:rPr>
          <w:t>13</w:t>
        </w:r>
      </w:ins>
      <w:ins w:id="14379"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4380" w:author="Ericsson User r2" w:date="2022-02-23T11:15:00Z"/>
          <w:snapToGrid w:val="0"/>
        </w:rPr>
      </w:pPr>
      <w:ins w:id="14381" w:author="Ericsson User" w:date="2022-02-09T09:15:00Z">
        <w:r w:rsidRPr="002073D7">
          <w:rPr>
            <w:snapToGrid w:val="0"/>
          </w:rPr>
          <w:t>id-MCBearerContextToModifyConfirm</w:t>
        </w:r>
      </w:ins>
      <w:ins w:id="14382" w:author="Ericsson User" w:date="2022-02-09T09:16:00Z">
        <w:r>
          <w:rPr>
            <w:snapToGrid w:val="0"/>
          </w:rPr>
          <w:tab/>
        </w:r>
        <w:r>
          <w:rPr>
            <w:snapToGrid w:val="0"/>
          </w:rPr>
          <w:tab/>
        </w:r>
        <w:r>
          <w:rPr>
            <w:snapToGrid w:val="0"/>
          </w:rPr>
          <w:tab/>
        </w:r>
      </w:ins>
      <w:ins w:id="14383"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4384" w:author="Ericsson User" w:date="2022-02-09T09:18:00Z">
        <w:r>
          <w:rPr>
            <w:snapToGrid w:val="0"/>
            <w:highlight w:val="yellow"/>
          </w:rPr>
          <w:t>14</w:t>
        </w:r>
      </w:ins>
      <w:ins w:id="14385"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4386" w:author="Ericsson User r2" w:date="2022-02-23T11:15:00Z">
        <w:r w:rsidRPr="00104FB1">
          <w:rPr>
            <w:snapToGrid w:val="0"/>
            <w:highlight w:val="yellow"/>
            <w:rPrChange w:id="14387" w:author="Ericsson User r2" w:date="2022-02-23T11:15:00Z">
              <w:rPr>
                <w:snapToGrid w:val="0"/>
              </w:rPr>
            </w:rPrChange>
          </w:rPr>
          <w:t>id-MBSMulticastF1UContextDescriptor</w:t>
        </w:r>
        <w:r w:rsidRPr="00104FB1">
          <w:rPr>
            <w:snapToGrid w:val="0"/>
            <w:highlight w:val="yellow"/>
            <w:rPrChange w:id="14388" w:author="Ericsson User r2" w:date="2022-02-23T11:15:00Z">
              <w:rPr>
                <w:snapToGrid w:val="0"/>
              </w:rPr>
            </w:rPrChange>
          </w:rPr>
          <w:tab/>
        </w:r>
        <w:r w:rsidRPr="00104FB1">
          <w:rPr>
            <w:snapToGrid w:val="0"/>
            <w:highlight w:val="yellow"/>
            <w:rPrChange w:id="14389" w:author="Ericsson User r2" w:date="2022-02-23T11:15:00Z">
              <w:rPr>
                <w:snapToGrid w:val="0"/>
              </w:rPr>
            </w:rPrChange>
          </w:rPr>
          <w:tab/>
        </w:r>
        <w:r w:rsidRPr="00104FB1">
          <w:rPr>
            <w:snapToGrid w:val="0"/>
            <w:highlight w:val="yellow"/>
            <w:rPrChange w:id="14390" w:author="Ericsson User r2" w:date="2022-02-23T11:15:00Z">
              <w:rPr>
                <w:snapToGrid w:val="0"/>
              </w:rPr>
            </w:rPrChange>
          </w:rPr>
          <w:tab/>
        </w:r>
        <w:r w:rsidRPr="00104FB1">
          <w:rPr>
            <w:snapToGrid w:val="0"/>
            <w:highlight w:val="yellow"/>
            <w:rPrChange w:id="14391" w:author="Ericsson User r2" w:date="2022-02-23T11:15:00Z">
              <w:rPr>
                <w:snapToGrid w:val="0"/>
              </w:rPr>
            </w:rPrChange>
          </w:rPr>
          <w:tab/>
        </w:r>
        <w:r w:rsidRPr="00104FB1">
          <w:rPr>
            <w:snapToGrid w:val="0"/>
            <w:highlight w:val="yellow"/>
            <w:rPrChange w:id="14392" w:author="Ericsson User r2" w:date="2022-02-23T11:15:00Z">
              <w:rPr>
                <w:snapToGrid w:val="0"/>
              </w:rPr>
            </w:rPrChange>
          </w:rPr>
          <w:tab/>
        </w:r>
        <w:r w:rsidRPr="00104FB1">
          <w:rPr>
            <w:snapToGrid w:val="0"/>
            <w:highlight w:val="yellow"/>
            <w:rPrChange w:id="14393" w:author="Ericsson User r2" w:date="2022-02-23T11:15:00Z">
              <w:rPr>
                <w:snapToGrid w:val="0"/>
              </w:rPr>
            </w:rPrChange>
          </w:rPr>
          <w:tab/>
        </w:r>
        <w:r w:rsidRPr="00104FB1">
          <w:rPr>
            <w:snapToGrid w:val="0"/>
            <w:highlight w:val="yellow"/>
            <w:rPrChange w:id="14394" w:author="Ericsson User r2" w:date="2022-02-23T11:15:00Z">
              <w:rPr>
                <w:snapToGrid w:val="0"/>
              </w:rPr>
            </w:rPrChange>
          </w:rPr>
          <w:tab/>
        </w:r>
        <w:r w:rsidRPr="00104FB1">
          <w:rPr>
            <w:snapToGrid w:val="0"/>
            <w:highlight w:val="yellow"/>
            <w:rPrChange w:id="14395" w:author="Ericsson User r2" w:date="2022-02-23T11:15:00Z">
              <w:rPr>
                <w:snapToGrid w:val="0"/>
              </w:rPr>
            </w:rPrChange>
          </w:rPr>
          <w:tab/>
        </w:r>
        <w:r w:rsidRPr="00104FB1">
          <w:rPr>
            <w:snapToGrid w:val="0"/>
            <w:highlight w:val="yellow"/>
            <w:rPrChange w:id="14396" w:author="Ericsson User r2" w:date="2022-02-23T11:15:00Z">
              <w:rPr>
                <w:snapToGrid w:val="0"/>
              </w:rPr>
            </w:rPrChange>
          </w:rPr>
          <w:tab/>
          <w:t xml:space="preserve">ProtocolIE-ID ::= </w:t>
        </w:r>
        <w:r w:rsidRPr="00104FB1">
          <w:rPr>
            <w:snapToGrid w:val="0"/>
            <w:highlight w:val="yellow"/>
          </w:rPr>
          <w:t>515 --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4397" w:name="_Toc20955687"/>
      <w:bookmarkStart w:id="14398" w:name="_Toc29461130"/>
      <w:bookmarkStart w:id="14399" w:name="_Toc29505862"/>
      <w:bookmarkStart w:id="14400" w:name="_Toc36556387"/>
      <w:bookmarkStart w:id="14401" w:name="_Toc45881874"/>
      <w:bookmarkStart w:id="14402" w:name="_Toc51852515"/>
      <w:bookmarkStart w:id="14403" w:name="_Toc56620466"/>
      <w:bookmarkStart w:id="14404" w:name="_Toc64448108"/>
      <w:bookmarkStart w:id="14405" w:name="_Toc74152884"/>
      <w:bookmarkStart w:id="14406" w:name="_Toc88656310"/>
      <w:bookmarkStart w:id="14407" w:name="_Toc88657369"/>
      <w:r w:rsidRPr="00D629EF">
        <w:t>9.4.8</w:t>
      </w:r>
      <w:r w:rsidRPr="00D629EF">
        <w:tab/>
        <w:t>Container Definitions</w:t>
      </w:r>
      <w:bookmarkEnd w:id="14397"/>
      <w:bookmarkEnd w:id="14398"/>
      <w:bookmarkEnd w:id="14399"/>
      <w:bookmarkEnd w:id="14400"/>
      <w:bookmarkEnd w:id="14401"/>
      <w:bookmarkEnd w:id="14402"/>
      <w:bookmarkEnd w:id="14403"/>
      <w:bookmarkEnd w:id="14404"/>
      <w:bookmarkEnd w:id="14405"/>
      <w:bookmarkEnd w:id="14406"/>
      <w:bookmarkEnd w:id="14407"/>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22B7F6CF" w14:textId="77777777" w:rsidR="00AB118A" w:rsidRPr="00D629EF" w:rsidRDefault="00AB118A" w:rsidP="00AB118A">
      <w:pPr>
        <w:pStyle w:val="PL"/>
        <w:spacing w:line="0" w:lineRule="atLeast"/>
        <w:rPr>
          <w:noProof w:val="0"/>
          <w:snapToGrid w:val="0"/>
        </w:rPr>
      </w:pPr>
      <w:r w:rsidRPr="00D629EF">
        <w:rPr>
          <w:noProof w:val="0"/>
          <w:snapToGrid w:val="0"/>
        </w:rPr>
        <w:lastRenderedPageBreak/>
        <w:t>ngran-access (22) modules (3) e1ap (5) version1 (1) e1ap-Containers (5</w:t>
      </w:r>
      <w:proofErr w:type="gramStart"/>
      <w:r w:rsidRPr="00D629EF">
        <w:rPr>
          <w:noProof w:val="0"/>
          <w:snapToGrid w:val="0"/>
        </w:rPr>
        <w:t>) }</w:t>
      </w:r>
      <w:proofErr w:type="gramEnd"/>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t>maxPrivateIEs,</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t>maxProtocolExtensions,</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t>maxProtocolIEs,</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t>PrivateIE-ID,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CommonDataTypes;</w:t>
      </w:r>
      <w:proofErr w:type="gramEnd"/>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w:t>
      </w:r>
      <w:proofErr w:type="gramStart"/>
      <w:r w:rsidRPr="00D629EF">
        <w:rPr>
          <w:noProof w:val="0"/>
          <w:snapToGrid w:val="0"/>
        </w:rPr>
        <w:t>IES ::=</w:t>
      </w:r>
      <w:proofErr w:type="gramEnd"/>
      <w:r w:rsidRPr="00D629EF">
        <w:rPr>
          <w:noProof w:val="0"/>
          <w:snapToGrid w:val="0"/>
        </w:rPr>
        <w:t xml:space="preserve">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w:t>
      </w:r>
      <w:proofErr w:type="gramStart"/>
      <w:r w:rsidRPr="00D629EF">
        <w:rPr>
          <w:noProof w:val="0"/>
          <w:snapToGrid w:val="0"/>
        </w:rPr>
        <w:t>EXTENSION ::=</w:t>
      </w:r>
      <w:proofErr w:type="gramEnd"/>
      <w:r w:rsidRPr="00D629EF">
        <w:rPr>
          <w:noProof w:val="0"/>
          <w:snapToGrid w:val="0"/>
        </w:rPr>
        <w:t xml:space="preserve">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w:t>
      </w:r>
      <w:proofErr w:type="gramStart"/>
      <w:r w:rsidRPr="00D629EF">
        <w:rPr>
          <w:noProof w:val="0"/>
          <w:snapToGrid w:val="0"/>
        </w:rPr>
        <w:t>IES ::=</w:t>
      </w:r>
      <w:proofErr w:type="gramEnd"/>
      <w:r w:rsidRPr="00D629EF">
        <w:rPr>
          <w:noProof w:val="0"/>
          <w:snapToGrid w:val="0"/>
        </w:rPr>
        <w:t xml:space="preserve">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C6C1BC7" w14:textId="77777777" w:rsidR="00AB118A" w:rsidRPr="00D629EF" w:rsidRDefault="00AB118A" w:rsidP="00AB118A">
      <w:pPr>
        <w:pStyle w:val="PL"/>
        <w:spacing w:line="0" w:lineRule="atLeast"/>
        <w:rPr>
          <w:noProof w:val="0"/>
          <w:snapToGrid w:val="0"/>
        </w:rPr>
      </w:pPr>
      <w:r w:rsidRPr="00D629EF">
        <w:rPr>
          <w:noProof w:val="0"/>
          <w:snapToGrid w:val="0"/>
        </w:rPr>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ProtocolIE-Container </w:t>
      </w:r>
      <w:proofErr w:type="gramStart"/>
      <w:r w:rsidRPr="00D629EF">
        <w:rPr>
          <w:noProof w:val="0"/>
          <w:snapToGrid w:val="0"/>
        </w:rPr>
        <w:t>{ E</w:t>
      </w:r>
      <w:proofErr w:type="gramEnd"/>
      <w:r w:rsidRPr="00D629EF">
        <w:rPr>
          <w:noProof w:val="0"/>
          <w:snapToGrid w:val="0"/>
        </w:rPr>
        <w:t xml:space="preserve">1AP-PROTOCOL-IES : IEsSetParam} ::= </w:t>
      </w:r>
    </w:p>
    <w:p w14:paraId="75F40046" w14:textId="77777777" w:rsidR="00AB118A" w:rsidRPr="00D629EF" w:rsidRDefault="00AB118A" w:rsidP="00AB118A">
      <w:pPr>
        <w:pStyle w:val="PL"/>
        <w:spacing w:line="0" w:lineRule="atLeast"/>
        <w:rPr>
          <w:noProof w:val="0"/>
          <w:snapToGrid w:val="0"/>
        </w:rPr>
      </w:pPr>
      <w:r w:rsidRPr="00D629EF">
        <w:rPr>
          <w:noProof w:val="0"/>
          <w:snapToGrid w:val="0"/>
        </w:rPr>
        <w:tab/>
        <w:t>SEQUENCE (SIZE (</w:t>
      </w:r>
      <w:proofErr w:type="gramStart"/>
      <w:r w:rsidRPr="00D629EF">
        <w:rPr>
          <w:noProof w:val="0"/>
          <w:snapToGrid w:val="0"/>
        </w:rPr>
        <w:t>0..</w:t>
      </w:r>
      <w:proofErr w:type="gramEnd"/>
      <w:r w:rsidRPr="00D629EF">
        <w:rPr>
          <w:noProof w:val="0"/>
          <w:snapToGrid w:val="0"/>
        </w:rPr>
        <w:t>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ProtocolIE-SingleContainer </w:t>
      </w:r>
      <w:proofErr w:type="gramStart"/>
      <w:r w:rsidRPr="00D629EF">
        <w:rPr>
          <w:noProof w:val="0"/>
          <w:snapToGrid w:val="0"/>
        </w:rPr>
        <w:t>{ E</w:t>
      </w:r>
      <w:proofErr w:type="gramEnd"/>
      <w:r w:rsidRPr="00D629EF">
        <w:rPr>
          <w:noProof w:val="0"/>
          <w:snapToGrid w:val="0"/>
        </w:rPr>
        <w:t xml:space="preserve">1AP-PROTOCOL-IES : IEsSetParam}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ProtocolIE-Field </w:t>
      </w:r>
      <w:proofErr w:type="gramStart"/>
      <w:r w:rsidRPr="00D629EF">
        <w:rPr>
          <w:noProof w:val="0"/>
          <w:snapToGrid w:val="0"/>
        </w:rPr>
        <w:t>{ E</w:t>
      </w:r>
      <w:proofErr w:type="gramEnd"/>
      <w:r w:rsidRPr="00D629EF">
        <w:rPr>
          <w:noProof w:val="0"/>
          <w:snapToGrid w:val="0"/>
        </w:rPr>
        <w:t>1AP-PROTOCOL-IES : IEsSetParam}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criticality</w:t>
      </w:r>
      <w:r w:rsidRPr="00D629EF">
        <w:rPr>
          <w:noProof w:val="0"/>
          <w:snapToGrid w:val="0"/>
        </w:rPr>
        <w:tab/>
      </w:r>
      <w:r w:rsidRPr="00D629EF">
        <w:rPr>
          <w:noProof w:val="0"/>
          <w:snapToGrid w:val="0"/>
        </w:rPr>
        <w:tab/>
        <w:t>({IEsSetParam}{@id}),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Value</w:t>
      </w:r>
      <w:r w:rsidRPr="00D629EF">
        <w:rPr>
          <w:noProof w:val="0"/>
          <w:snapToGrid w:val="0"/>
        </w:rPr>
        <w:tab/>
      </w:r>
      <w:r w:rsidRPr="00D629EF">
        <w:rPr>
          <w:noProof w:val="0"/>
          <w:snapToGrid w:val="0"/>
        </w:rPr>
        <w:tab/>
      </w:r>
      <w:r w:rsidRPr="00D629EF">
        <w:rPr>
          <w:noProof w:val="0"/>
          <w:snapToGrid w:val="0"/>
        </w:rPr>
        <w:tab/>
        <w:t>({IEsSetParam}{@id})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r w:rsidRPr="00D629EF">
        <w:rPr>
          <w:noProof w:val="0"/>
          <w:snapToGrid w:val="0"/>
        </w:rPr>
        <w:t>ProtocolIE-ContainerList {</w:t>
      </w:r>
      <w:proofErr w:type="gramStart"/>
      <w:r w:rsidRPr="00D629EF">
        <w:rPr>
          <w:noProof w:val="0"/>
          <w:snapToGrid w:val="0"/>
        </w:rPr>
        <w:t>INTEGER :</w:t>
      </w:r>
      <w:proofErr w:type="gramEnd"/>
      <w:r w:rsidRPr="00D629EF">
        <w:rPr>
          <w:noProof w:val="0"/>
          <w:snapToGrid w:val="0"/>
        </w:rPr>
        <w:t xml:space="preserve"> lowerBound, INTEGER : upperBound, E1AP-PROTOCOL-IES : IEsSetParam}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w:t>
      </w:r>
      <w:proofErr w:type="gramStart"/>
      <w:r w:rsidRPr="00D629EF">
        <w:rPr>
          <w:noProof w:val="0"/>
          <w:snapToGrid w:val="0"/>
        </w:rPr>
        <w:t>lowerBound..</w:t>
      </w:r>
      <w:proofErr w:type="gramEnd"/>
      <w:r w:rsidRPr="00D629EF">
        <w:rPr>
          <w:noProof w:val="0"/>
          <w:snapToGrid w:val="0"/>
        </w:rPr>
        <w:t>upperBound))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t>ProtocolIE-Container {{IEsSetParam}}</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D629EF" w:rsidRDefault="00AB118A" w:rsidP="00AB118A">
      <w:pPr>
        <w:pStyle w:val="PL"/>
        <w:spacing w:line="0" w:lineRule="atLeast"/>
        <w:rPr>
          <w:noProof w:val="0"/>
          <w:snapToGrid w:val="0"/>
        </w:rPr>
      </w:pPr>
      <w:r w:rsidRPr="00D629EF">
        <w:rPr>
          <w:noProof w:val="0"/>
          <w:snapToGrid w:val="0"/>
        </w:rPr>
        <w:t xml:space="preserve">ProtocolExtensionContainer </w:t>
      </w:r>
      <w:proofErr w:type="gramStart"/>
      <w:r w:rsidRPr="00D629EF">
        <w:rPr>
          <w:noProof w:val="0"/>
          <w:snapToGrid w:val="0"/>
        </w:rPr>
        <w:t>{ E</w:t>
      </w:r>
      <w:proofErr w:type="gramEnd"/>
      <w:r w:rsidRPr="00D629EF">
        <w:rPr>
          <w:noProof w:val="0"/>
          <w:snapToGrid w:val="0"/>
        </w:rPr>
        <w:t xml:space="preserve">1AP-PROTOCOL-EXTENSION : ExtensionSetParam} ::= </w:t>
      </w:r>
    </w:p>
    <w:p w14:paraId="33DDFA88" w14:textId="77777777" w:rsidR="00AB118A" w:rsidRPr="00D629EF" w:rsidRDefault="00AB118A" w:rsidP="00AB118A">
      <w:pPr>
        <w:pStyle w:val="PL"/>
        <w:spacing w:line="0" w:lineRule="atLeast"/>
        <w:rPr>
          <w:noProof w:val="0"/>
          <w:snapToGrid w:val="0"/>
        </w:rPr>
      </w:pPr>
      <w:r w:rsidRPr="00D629EF">
        <w:rPr>
          <w:noProof w:val="0"/>
          <w:snapToGrid w:val="0"/>
        </w:rPr>
        <w:tab/>
        <w:t>SEQUENCE (SIZE (</w:t>
      </w:r>
      <w:proofErr w:type="gramStart"/>
      <w:r w:rsidRPr="00D629EF">
        <w:rPr>
          <w:noProof w:val="0"/>
          <w:snapToGrid w:val="0"/>
        </w:rPr>
        <w:t>1..</w:t>
      </w:r>
      <w:proofErr w:type="gramEnd"/>
      <w:r w:rsidRPr="00D629EF">
        <w:rPr>
          <w:noProof w:val="0"/>
          <w:snapToGrid w:val="0"/>
        </w:rPr>
        <w:t>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t>ProtocolExtensionField {{ExtensionSetParam}}</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ProtocolExtensionField </w:t>
      </w:r>
      <w:proofErr w:type="gramStart"/>
      <w:r w:rsidRPr="00D629EF">
        <w:rPr>
          <w:noProof w:val="0"/>
          <w:snapToGrid w:val="0"/>
        </w:rPr>
        <w:t>{ E</w:t>
      </w:r>
      <w:proofErr w:type="gramEnd"/>
      <w:r w:rsidRPr="00D629EF">
        <w:rPr>
          <w:noProof w:val="0"/>
          <w:snapToGrid w:val="0"/>
        </w:rPr>
        <w:t>1AP-PROTOCOL-EXTENSION : ExtensionSetParam}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criticality</w:t>
      </w:r>
      <w:r w:rsidRPr="00D629EF">
        <w:rPr>
          <w:noProof w:val="0"/>
          <w:snapToGrid w:val="0"/>
        </w:rPr>
        <w:tab/>
        <w:t>({ExtensionSetParam}{@id}),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Extension</w:t>
      </w:r>
      <w:r w:rsidRPr="00D629EF">
        <w:rPr>
          <w:noProof w:val="0"/>
          <w:snapToGrid w:val="0"/>
        </w:rPr>
        <w:tab/>
      </w:r>
      <w:r w:rsidRPr="00D629EF">
        <w:rPr>
          <w:noProof w:val="0"/>
          <w:snapToGrid w:val="0"/>
        </w:rPr>
        <w:tab/>
        <w:t>({ExtensionSetParam}{@id})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2"/>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3"/>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0293" w14:textId="77777777" w:rsidR="0071052A" w:rsidRDefault="0071052A">
      <w:r>
        <w:separator/>
      </w:r>
    </w:p>
  </w:endnote>
  <w:endnote w:type="continuationSeparator" w:id="0">
    <w:p w14:paraId="1C59B7DF" w14:textId="77777777" w:rsidR="0071052A" w:rsidRDefault="0071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variable"/>
    <w:sig w:usb0="E00002FF" w:usb1="5200205F" w:usb2="00A0C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AB118A" w:rsidRDefault="00AB118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35E2C" w14:textId="77777777" w:rsidR="0071052A" w:rsidRDefault="0071052A">
      <w:r>
        <w:separator/>
      </w:r>
    </w:p>
  </w:footnote>
  <w:footnote w:type="continuationSeparator" w:id="0">
    <w:p w14:paraId="273424EF" w14:textId="77777777" w:rsidR="0071052A" w:rsidRDefault="00710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2D3EF5" w:rsidRDefault="002D3EF5">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273B32DC" w:rsidR="00AB118A" w:rsidRDefault="00AB118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3FF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AB118A" w:rsidRDefault="00AB118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5E34394E" w14:textId="01A5829F" w:rsidR="00AB118A" w:rsidRDefault="00AB118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3FF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AB118A" w:rsidRDefault="00AB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2D3EF5" w:rsidRDefault="002D3EF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2D3EF5" w:rsidRDefault="002D3EF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r3">
    <w15:presenceInfo w15:providerId="None" w15:userId="Ericsson User r3"/>
  </w15:person>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Ericsson User r2">
    <w15:presenceInfo w15:providerId="None" w15:userId="Ericsson User 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DF0"/>
    <w:rsid w:val="00001E8F"/>
    <w:rsid w:val="00011DF0"/>
    <w:rsid w:val="00014226"/>
    <w:rsid w:val="00020D4D"/>
    <w:rsid w:val="00022E4A"/>
    <w:rsid w:val="00024C18"/>
    <w:rsid w:val="0003017E"/>
    <w:rsid w:val="00042500"/>
    <w:rsid w:val="000472E8"/>
    <w:rsid w:val="00051FFB"/>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2F6B9D"/>
    <w:rsid w:val="003030C7"/>
    <w:rsid w:val="00305409"/>
    <w:rsid w:val="003105B4"/>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61FF"/>
    <w:rsid w:val="00501900"/>
    <w:rsid w:val="0050649F"/>
    <w:rsid w:val="005124D6"/>
    <w:rsid w:val="00514CAD"/>
    <w:rsid w:val="0051580D"/>
    <w:rsid w:val="00520062"/>
    <w:rsid w:val="00522325"/>
    <w:rsid w:val="00522B17"/>
    <w:rsid w:val="005441BA"/>
    <w:rsid w:val="0054605A"/>
    <w:rsid w:val="0055591D"/>
    <w:rsid w:val="00564BDC"/>
    <w:rsid w:val="00573F1F"/>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6C7D"/>
    <w:rsid w:val="00675AD1"/>
    <w:rsid w:val="006760A7"/>
    <w:rsid w:val="006804C7"/>
    <w:rsid w:val="006848B8"/>
    <w:rsid w:val="00687032"/>
    <w:rsid w:val="00694392"/>
    <w:rsid w:val="00695808"/>
    <w:rsid w:val="006A5614"/>
    <w:rsid w:val="006A607C"/>
    <w:rsid w:val="006A6B03"/>
    <w:rsid w:val="006A6FD5"/>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3A27"/>
    <w:rsid w:val="007342B2"/>
    <w:rsid w:val="00742578"/>
    <w:rsid w:val="00744084"/>
    <w:rsid w:val="00755DA0"/>
    <w:rsid w:val="00765952"/>
    <w:rsid w:val="00775CD6"/>
    <w:rsid w:val="007767A3"/>
    <w:rsid w:val="007802CE"/>
    <w:rsid w:val="00792342"/>
    <w:rsid w:val="00795237"/>
    <w:rsid w:val="007A34F3"/>
    <w:rsid w:val="007A6F2E"/>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3FF1"/>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6197F"/>
    <w:rsid w:val="00A629E1"/>
    <w:rsid w:val="00A6362B"/>
    <w:rsid w:val="00A65312"/>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751B"/>
    <w:rsid w:val="00B31BCD"/>
    <w:rsid w:val="00B3340A"/>
    <w:rsid w:val="00B336CC"/>
    <w:rsid w:val="00B437CA"/>
    <w:rsid w:val="00B50379"/>
    <w:rsid w:val="00B50FBD"/>
    <w:rsid w:val="00B560B5"/>
    <w:rsid w:val="00B647BB"/>
    <w:rsid w:val="00B658F3"/>
    <w:rsid w:val="00B67686"/>
    <w:rsid w:val="00B67B97"/>
    <w:rsid w:val="00B70BDD"/>
    <w:rsid w:val="00B727C4"/>
    <w:rsid w:val="00B74245"/>
    <w:rsid w:val="00B76C75"/>
    <w:rsid w:val="00B81A41"/>
    <w:rsid w:val="00B968C8"/>
    <w:rsid w:val="00BA3EC5"/>
    <w:rsid w:val="00BB4C3F"/>
    <w:rsid w:val="00BB5D29"/>
    <w:rsid w:val="00BB5DFC"/>
    <w:rsid w:val="00BD279D"/>
    <w:rsid w:val="00BD534A"/>
    <w:rsid w:val="00BD580C"/>
    <w:rsid w:val="00BD599B"/>
    <w:rsid w:val="00BD5AFC"/>
    <w:rsid w:val="00BD6BB8"/>
    <w:rsid w:val="00BE0DD9"/>
    <w:rsid w:val="00BE3B42"/>
    <w:rsid w:val="00C10337"/>
    <w:rsid w:val="00C12DBC"/>
    <w:rsid w:val="00C249C9"/>
    <w:rsid w:val="00C26CDB"/>
    <w:rsid w:val="00C26DF5"/>
    <w:rsid w:val="00C31B69"/>
    <w:rsid w:val="00C3479B"/>
    <w:rsid w:val="00C37F38"/>
    <w:rsid w:val="00C5481B"/>
    <w:rsid w:val="00C573F0"/>
    <w:rsid w:val="00C70AC6"/>
    <w:rsid w:val="00C720D7"/>
    <w:rsid w:val="00C74ED2"/>
    <w:rsid w:val="00C95985"/>
    <w:rsid w:val="00C977AE"/>
    <w:rsid w:val="00CA6304"/>
    <w:rsid w:val="00CB3A80"/>
    <w:rsid w:val="00CB512D"/>
    <w:rsid w:val="00CC1BE8"/>
    <w:rsid w:val="00CC5026"/>
    <w:rsid w:val="00CE12A8"/>
    <w:rsid w:val="00CE5C0E"/>
    <w:rsid w:val="00CF5278"/>
    <w:rsid w:val="00D03F9A"/>
    <w:rsid w:val="00D04D5E"/>
    <w:rsid w:val="00D104E0"/>
    <w:rsid w:val="00D14588"/>
    <w:rsid w:val="00D157AF"/>
    <w:rsid w:val="00D202FA"/>
    <w:rsid w:val="00D22020"/>
    <w:rsid w:val="00D23C93"/>
    <w:rsid w:val="00D35F6F"/>
    <w:rsid w:val="00D536BC"/>
    <w:rsid w:val="00D608C3"/>
    <w:rsid w:val="00D63018"/>
    <w:rsid w:val="00D67584"/>
    <w:rsid w:val="00D75135"/>
    <w:rsid w:val="00D91B6F"/>
    <w:rsid w:val="00DA2CA8"/>
    <w:rsid w:val="00DB3C83"/>
    <w:rsid w:val="00DB44DA"/>
    <w:rsid w:val="00DB66FE"/>
    <w:rsid w:val="00DC11AF"/>
    <w:rsid w:val="00DC5431"/>
    <w:rsid w:val="00DD5724"/>
    <w:rsid w:val="00DD6EFB"/>
    <w:rsid w:val="00DE34CF"/>
    <w:rsid w:val="00DE6E1D"/>
    <w:rsid w:val="00E15BA1"/>
    <w:rsid w:val="00E25807"/>
    <w:rsid w:val="00E27E18"/>
    <w:rsid w:val="00E30161"/>
    <w:rsid w:val="00E35930"/>
    <w:rsid w:val="00E441AB"/>
    <w:rsid w:val="00E52EF9"/>
    <w:rsid w:val="00E6411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7351"/>
    <w:rsid w:val="00FE006E"/>
    <w:rsid w:val="00FE57B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523929D"/>
  <w15:chartTrackingRefBased/>
  <w15:docId w15:val="{979F3660-706A-4A4C-AE95-0418A134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table of figures" w:uiPriority="99"/>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styleId="Mention">
    <w:name w:val="Mention"/>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44.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oleObject" Target="embeddings/oleObject3.bin"/><Relationship Id="rId63" Type="http://schemas.openxmlformats.org/officeDocument/2006/relationships/package" Target="embeddings/Microsoft_Visio_Drawing22.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0.vsdx"/><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package" Target="embeddings/Microsoft_Visio_Drawing39.vsdx"/><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vsd"/><Relationship Id="rId102" Type="http://schemas.openxmlformats.org/officeDocument/2006/relationships/image" Target="media/image46.emf"/><Relationship Id="rId123"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40.emf"/><Relationship Id="rId95" Type="http://schemas.openxmlformats.org/officeDocument/2006/relationships/package" Target="embeddings/Microsoft_Visio_Drawing33.vsdx"/><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oleObject" Target="embeddings/oleObject1.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5.vsdx"/><Relationship Id="rId113" Type="http://schemas.openxmlformats.org/officeDocument/2006/relationships/package" Target="embeddings/Microsoft_Visio_Drawing42.vsdx"/><Relationship Id="rId118" Type="http://schemas.openxmlformats.org/officeDocument/2006/relationships/image" Target="media/image54.emf"/><Relationship Id="rId80" Type="http://schemas.openxmlformats.org/officeDocument/2006/relationships/image" Target="media/image35.emf"/><Relationship Id="rId85" Type="http://schemas.openxmlformats.org/officeDocument/2006/relationships/oleObject" Target="embeddings/oleObject4.bin"/><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0.vsdx"/><Relationship Id="rId103" Type="http://schemas.openxmlformats.org/officeDocument/2006/relationships/package" Target="embeddings/Microsoft_Visio_Drawing37.vsdx"/><Relationship Id="rId108" Type="http://schemas.openxmlformats.org/officeDocument/2006/relationships/image" Target="media/image49.emf"/><Relationship Id="rId124" Type="http://schemas.openxmlformats.org/officeDocument/2006/relationships/fontTable" Target="fontTable.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28.vsdx"/><Relationship Id="rId91" Type="http://schemas.openxmlformats.org/officeDocument/2006/relationships/package" Target="embeddings/Microsoft_Visio_Drawing31.vsdx"/><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package" Target="embeddings/Microsoft_Visio_Drawing5.vsdx"/><Relationship Id="rId28" Type="http://schemas.openxmlformats.org/officeDocument/2006/relationships/image" Target="media/image9.emf"/><Relationship Id="rId49" Type="http://schemas.openxmlformats.org/officeDocument/2006/relationships/package" Target="embeddings/Microsoft_Visio_Drawing15.vsdx"/><Relationship Id="rId114" Type="http://schemas.openxmlformats.org/officeDocument/2006/relationships/image" Target="media/image52.emf"/><Relationship Id="rId119" Type="http://schemas.openxmlformats.org/officeDocument/2006/relationships/package" Target="embeddings/Microsoft_Visio_Drawing45.vsdx"/><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Visio_Drawing23.vsdx"/><Relationship Id="rId81" Type="http://schemas.openxmlformats.org/officeDocument/2006/relationships/oleObject" Target="embeddings/Microsoft_Visio_2003-2010_Drawing1.vsd"/><Relationship Id="rId86" Type="http://schemas.openxmlformats.org/officeDocument/2006/relationships/image" Target="media/image38.emf"/><Relationship Id="rId13" Type="http://schemas.openxmlformats.org/officeDocument/2006/relationships/package" Target="embeddings/Microsoft_Visio_Drawing.vsdx"/><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0.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8.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image" Target="media/image47.emf"/><Relationship Id="rId120" Type="http://schemas.openxmlformats.org/officeDocument/2006/relationships/header" Target="header2.xm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2.bin"/><Relationship Id="rId66" Type="http://schemas.openxmlformats.org/officeDocument/2006/relationships/image" Target="media/image28.emf"/><Relationship Id="rId87" Type="http://schemas.openxmlformats.org/officeDocument/2006/relationships/oleObject" Target="embeddings/oleObject5.bin"/><Relationship Id="rId110" Type="http://schemas.openxmlformats.org/officeDocument/2006/relationships/image" Target="media/image50.emf"/><Relationship Id="rId115" Type="http://schemas.openxmlformats.org/officeDocument/2006/relationships/package" Target="embeddings/Microsoft_Visio_Drawing43.vsdx"/><Relationship Id="rId61" Type="http://schemas.openxmlformats.org/officeDocument/2006/relationships/package" Target="embeddings/Microsoft_Visio_Drawing21.vsdx"/><Relationship Id="rId82" Type="http://schemas.openxmlformats.org/officeDocument/2006/relationships/image" Target="media/image36.emf"/><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29.vsdx"/><Relationship Id="rId100" Type="http://schemas.openxmlformats.org/officeDocument/2006/relationships/image" Target="media/image45.emf"/><Relationship Id="rId105" Type="http://schemas.openxmlformats.org/officeDocument/2006/relationships/package" Target="embeddings/Microsoft_Visio_Drawing38.vsdx"/><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31.emf"/><Relationship Id="rId93" Type="http://schemas.openxmlformats.org/officeDocument/2006/relationships/package" Target="embeddings/Microsoft_Visio_Drawing32.vsdx"/><Relationship Id="rId98" Type="http://schemas.openxmlformats.org/officeDocument/2006/relationships/image" Target="media/image44.emf"/><Relationship Id="rId121"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4.vsdx"/><Relationship Id="rId116" Type="http://schemas.openxmlformats.org/officeDocument/2006/relationships/image" Target="media/image53.emf"/><Relationship Id="rId20" Type="http://schemas.openxmlformats.org/officeDocument/2006/relationships/image" Target="media/image5.emf"/><Relationship Id="rId41" Type="http://schemas.openxmlformats.org/officeDocument/2006/relationships/package" Target="embeddings/Microsoft_Visio_Drawing14.vsdx"/><Relationship Id="rId62" Type="http://schemas.openxmlformats.org/officeDocument/2006/relationships/image" Target="media/image26.emf"/><Relationship Id="rId83" Type="http://schemas.openxmlformats.org/officeDocument/2006/relationships/oleObject" Target="embeddings/Microsoft_Visio_2003-2010_Drawing2.vsd"/><Relationship Id="rId88" Type="http://schemas.openxmlformats.org/officeDocument/2006/relationships/image" Target="media/image39.emf"/><Relationship Id="rId111" Type="http://schemas.openxmlformats.org/officeDocument/2006/relationships/package" Target="embeddings/Microsoft_Visio_Drawing41.vsdx"/><Relationship Id="rId15" Type="http://schemas.openxmlformats.org/officeDocument/2006/relationships/package" Target="embeddings/Microsoft_Visio_Drawing1.vsdx"/><Relationship Id="rId36" Type="http://schemas.openxmlformats.org/officeDocument/2006/relationships/image" Target="media/image13.emf"/><Relationship Id="rId57" Type="http://schemas.openxmlformats.org/officeDocument/2006/relationships/package" Target="embeddings/Microsoft_Visio_Drawing19.vsdx"/><Relationship Id="rId106" Type="http://schemas.openxmlformats.org/officeDocument/2006/relationships/image" Target="media/image48.emf"/><Relationship Id="rId10" Type="http://schemas.openxmlformats.org/officeDocument/2006/relationships/endnotes" Target="endnotes.xml"/><Relationship Id="rId31" Type="http://schemas.openxmlformats.org/officeDocument/2006/relationships/package" Target="embeddings/Microsoft_Visio_Drawing9.vsdx"/><Relationship Id="rId52" Type="http://schemas.openxmlformats.org/officeDocument/2006/relationships/image" Target="media/image21.emf"/><Relationship Id="rId73" Type="http://schemas.openxmlformats.org/officeDocument/2006/relationships/package" Target="embeddings/Microsoft_Visio_Drawing27.vsd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3.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b239327-9e80-40e4-b1b7-4394fed77a33"/>
    <ds:schemaRef ds:uri="2f282d3b-eb4a-4b09-b61f-b9593442e286"/>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298</Pages>
  <Words>61176</Words>
  <Characters>456300</Characters>
  <Application>Microsoft Office Word</Application>
  <DocSecurity>0</DocSecurity>
  <Lines>3802</Lines>
  <Paragraphs>1032</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subject/>
  <dc:creator>Michael Sanders, John M Meredith</dc:creator>
  <cp:keywords/>
  <cp:lastModifiedBy>Ericsson User r3</cp:lastModifiedBy>
  <cp:revision>8</cp:revision>
  <cp:lastPrinted>1899-12-31T23:00:00Z</cp:lastPrinted>
  <dcterms:created xsi:type="dcterms:W3CDTF">2022-02-28T07:07:00Z</dcterms:created>
  <dcterms:modified xsi:type="dcterms:W3CDTF">2022-02-28T08:33:00Z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