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62DF98" w14:textId="76B62F20" w:rsidR="00A61495" w:rsidRPr="00A61495" w:rsidRDefault="00A61495" w:rsidP="00A61495">
      <w:pPr>
        <w:tabs>
          <w:tab w:val="right" w:pos="9639"/>
        </w:tabs>
        <w:spacing w:after="0"/>
        <w:rPr>
          <w:rFonts w:ascii="Arial" w:hAnsi="Arial"/>
          <w:i/>
          <w:noProof/>
          <w:sz w:val="28"/>
          <w:lang w:val="en-US"/>
        </w:rPr>
      </w:pPr>
      <w:r w:rsidRPr="00A61495">
        <w:rPr>
          <w:rFonts w:ascii="Arial" w:hAnsi="Arial"/>
          <w:noProof/>
          <w:sz w:val="24"/>
        </w:rPr>
        <w:t>3GPP TSG-RAN WG2 Meeting #121</w:t>
      </w:r>
      <w:r w:rsidRPr="00A61495">
        <w:rPr>
          <w:rFonts w:ascii="Arial" w:hAnsi="Arial"/>
          <w:i/>
          <w:noProof/>
          <w:sz w:val="28"/>
        </w:rPr>
        <w:tab/>
      </w:r>
      <w:r w:rsidR="00E61C3C">
        <w:rPr>
          <w:rFonts w:ascii="Arial" w:hAnsi="Arial"/>
          <w:i/>
          <w:noProof/>
          <w:sz w:val="28"/>
        </w:rPr>
        <w:t xml:space="preserve">Draft </w:t>
      </w:r>
      <w:r w:rsidR="00A94D44" w:rsidRPr="00A94D44">
        <w:rPr>
          <w:rFonts w:ascii="Arial" w:hAnsi="Arial"/>
          <w:b/>
          <w:iCs/>
          <w:noProof/>
          <w:sz w:val="28"/>
        </w:rPr>
        <w:t>R2-2301921</w:t>
      </w:r>
    </w:p>
    <w:p w14:paraId="502889AF" w14:textId="055DFD0C" w:rsidR="00A61495" w:rsidRPr="00A61495" w:rsidRDefault="00A61495" w:rsidP="00A61495">
      <w:pPr>
        <w:spacing w:after="120"/>
        <w:outlineLvl w:val="0"/>
        <w:rPr>
          <w:rFonts w:ascii="Arial" w:hAnsi="Arial"/>
          <w:sz w:val="24"/>
        </w:rPr>
      </w:pPr>
      <w:r w:rsidRPr="00A61495">
        <w:rPr>
          <w:rFonts w:ascii="Arial" w:hAnsi="Arial"/>
          <w:sz w:val="24"/>
        </w:rPr>
        <w:t xml:space="preserve">Athens, Greece, </w:t>
      </w:r>
      <w:r w:rsidRPr="00A61495">
        <w:rPr>
          <w:rFonts w:ascii="Arial" w:hAnsi="Arial"/>
          <w:sz w:val="24"/>
          <w:lang w:eastAsia="zh-CN"/>
        </w:rPr>
        <w:t xml:space="preserve">February </w:t>
      </w:r>
      <w:r w:rsidR="004A1FCB">
        <w:rPr>
          <w:rFonts w:ascii="Arial" w:hAnsi="Arial"/>
          <w:sz w:val="24"/>
          <w:lang w:eastAsia="zh-CN"/>
        </w:rPr>
        <w:t>27</w:t>
      </w:r>
      <w:r w:rsidR="004A1FCB" w:rsidRPr="004A1FCB">
        <w:rPr>
          <w:rFonts w:ascii="Arial" w:hAnsi="Arial"/>
          <w:sz w:val="24"/>
          <w:vertAlign w:val="superscript"/>
          <w:lang w:eastAsia="zh-CN"/>
        </w:rPr>
        <w:t>th</w:t>
      </w:r>
      <w:r w:rsidR="004A1FCB">
        <w:rPr>
          <w:rFonts w:ascii="Arial" w:hAnsi="Arial"/>
          <w:sz w:val="24"/>
          <w:lang w:eastAsia="zh-CN"/>
        </w:rPr>
        <w:t xml:space="preserve"> </w:t>
      </w:r>
      <w:r w:rsidRPr="00A61495">
        <w:rPr>
          <w:rFonts w:ascii="Arial" w:hAnsi="Arial"/>
          <w:sz w:val="24"/>
          <w:lang w:eastAsia="zh-CN"/>
        </w:rPr>
        <w:t>– March</w:t>
      </w:r>
      <w:r w:rsidR="004A1FCB">
        <w:rPr>
          <w:rFonts w:ascii="Arial" w:hAnsi="Arial"/>
          <w:sz w:val="24"/>
          <w:lang w:eastAsia="zh-CN"/>
        </w:rPr>
        <w:t xml:space="preserve"> 3</w:t>
      </w:r>
      <w:r w:rsidR="004A1FCB" w:rsidRPr="004A1FCB">
        <w:rPr>
          <w:rFonts w:ascii="Arial" w:hAnsi="Arial"/>
          <w:sz w:val="24"/>
          <w:vertAlign w:val="superscript"/>
          <w:lang w:eastAsia="zh-CN"/>
        </w:rPr>
        <w:t>rd</w:t>
      </w:r>
      <w:r w:rsidR="004A1FCB">
        <w:rPr>
          <w:rFonts w:ascii="Arial" w:hAnsi="Arial"/>
          <w:sz w:val="24"/>
          <w:lang w:eastAsia="zh-CN"/>
        </w:rPr>
        <w:t xml:space="preserve"> </w:t>
      </w:r>
      <w:r w:rsidRPr="00A61495">
        <w:rPr>
          <w:rFonts w:ascii="Arial" w:hAnsi="Arial"/>
          <w:sz w:val="24"/>
        </w:rPr>
        <w:t>, 2023</w:t>
      </w:r>
    </w:p>
    <w:p w14:paraId="3E36D2A5" w14:textId="77777777" w:rsidR="00A61495" w:rsidRPr="00A61495" w:rsidRDefault="00A61495" w:rsidP="00A61495">
      <w:pPr>
        <w:keepNext/>
        <w:keepLines/>
        <w:tabs>
          <w:tab w:val="left" w:pos="1985"/>
        </w:tabs>
        <w:rPr>
          <w:rFonts w:ascii="Arial" w:eastAsia="MS Mincho" w:hAnsi="Arial" w:cs="Arial"/>
          <w:b/>
          <w:sz w:val="24"/>
        </w:rPr>
      </w:pPr>
    </w:p>
    <w:p w14:paraId="583BD623" w14:textId="77777777" w:rsidR="00A61495" w:rsidRPr="00A61495" w:rsidRDefault="00A61495" w:rsidP="00A61495">
      <w:pPr>
        <w:keepNext/>
        <w:keepLines/>
        <w:tabs>
          <w:tab w:val="left" w:pos="1985"/>
        </w:tabs>
        <w:rPr>
          <w:rFonts w:ascii="Arial" w:eastAsia="MS Mincho" w:hAnsi="Arial" w:cs="Arial"/>
          <w:sz w:val="24"/>
          <w:lang w:eastAsia="ja-JP"/>
        </w:rPr>
      </w:pPr>
      <w:r w:rsidRPr="00A61495">
        <w:rPr>
          <w:rFonts w:ascii="Arial" w:eastAsia="MS Mincho" w:hAnsi="Arial" w:cs="Arial"/>
          <w:b/>
          <w:sz w:val="24"/>
        </w:rPr>
        <w:t>Agenda item:</w:t>
      </w:r>
      <w:r w:rsidRPr="00A61495">
        <w:rPr>
          <w:rFonts w:ascii="Arial" w:eastAsia="MS Mincho" w:hAnsi="Arial" w:cs="Arial"/>
          <w:sz w:val="24"/>
        </w:rPr>
        <w:tab/>
        <w:t>8.2.2</w:t>
      </w:r>
    </w:p>
    <w:p w14:paraId="0A92E086" w14:textId="77777777" w:rsidR="00A61495" w:rsidRPr="00A61495" w:rsidRDefault="00A61495" w:rsidP="00A61495">
      <w:pPr>
        <w:keepNext/>
        <w:keepLines/>
        <w:tabs>
          <w:tab w:val="left" w:pos="1985"/>
        </w:tabs>
        <w:rPr>
          <w:rFonts w:ascii="Arial" w:eastAsia="MS Mincho" w:hAnsi="Arial" w:cs="Arial"/>
          <w:sz w:val="24"/>
          <w:lang w:eastAsia="zh-CN"/>
        </w:rPr>
      </w:pPr>
      <w:r w:rsidRPr="00A61495">
        <w:rPr>
          <w:rFonts w:ascii="Arial" w:eastAsia="MS Mincho" w:hAnsi="Arial" w:cs="Arial"/>
          <w:b/>
          <w:sz w:val="24"/>
        </w:rPr>
        <w:t xml:space="preserve">Source: </w:t>
      </w:r>
      <w:r w:rsidRPr="00A61495">
        <w:rPr>
          <w:rFonts w:ascii="Arial" w:eastAsia="MS Mincho" w:hAnsi="Arial" w:cs="Arial"/>
          <w:b/>
          <w:sz w:val="24"/>
        </w:rPr>
        <w:tab/>
      </w:r>
      <w:r w:rsidRPr="00A61495">
        <w:rPr>
          <w:rFonts w:ascii="Arial" w:eastAsia="MS Mincho" w:hAnsi="Arial" w:cs="Arial"/>
          <w:sz w:val="24"/>
          <w:lang w:eastAsia="zh-CN"/>
        </w:rPr>
        <w:t>Intel Corporation</w:t>
      </w:r>
    </w:p>
    <w:p w14:paraId="3FBC260F" w14:textId="05589933" w:rsidR="00A61495" w:rsidRPr="00A61495" w:rsidRDefault="00A61495" w:rsidP="00A61495">
      <w:pPr>
        <w:keepNext/>
        <w:keepLines/>
        <w:tabs>
          <w:tab w:val="left" w:pos="1985"/>
        </w:tabs>
        <w:rPr>
          <w:rFonts w:ascii="Arial" w:eastAsia="MS Mincho" w:hAnsi="Arial" w:cs="Arial"/>
          <w:sz w:val="24"/>
          <w:lang w:eastAsia="ja-JP"/>
        </w:rPr>
      </w:pPr>
      <w:r w:rsidRPr="00A61495">
        <w:rPr>
          <w:rFonts w:ascii="Arial" w:eastAsia="MS Mincho" w:hAnsi="Arial" w:cs="Arial"/>
          <w:b/>
          <w:sz w:val="24"/>
        </w:rPr>
        <w:t>Title:</w:t>
      </w:r>
      <w:r w:rsidRPr="00A61495">
        <w:rPr>
          <w:rFonts w:ascii="Arial" w:eastAsia="MS Mincho" w:hAnsi="Arial" w:cs="Arial"/>
          <w:sz w:val="24"/>
        </w:rPr>
        <w:t xml:space="preserve"> </w:t>
      </w:r>
      <w:r w:rsidRPr="00A61495">
        <w:rPr>
          <w:rFonts w:ascii="Arial" w:eastAsia="MS Mincho" w:hAnsi="Arial" w:cs="Arial"/>
          <w:sz w:val="24"/>
        </w:rPr>
        <w:tab/>
      </w:r>
      <w:bookmarkStart w:id="0" w:name="_Hlk23935690"/>
      <w:r w:rsidRPr="00A61495">
        <w:rPr>
          <w:rFonts w:ascii="Arial" w:eastAsia="MS Mincho" w:hAnsi="Arial" w:cs="Arial"/>
          <w:sz w:val="24"/>
        </w:rPr>
        <w:t xml:space="preserve">Summary of </w:t>
      </w:r>
      <w:r w:rsidR="003E40C6">
        <w:rPr>
          <w:rFonts w:ascii="Arial" w:eastAsia="MS Mincho" w:hAnsi="Arial" w:cs="Arial"/>
          <w:sz w:val="24"/>
        </w:rPr>
        <w:t>AI</w:t>
      </w:r>
      <w:r w:rsidRPr="00A61495">
        <w:rPr>
          <w:rFonts w:ascii="Arial" w:eastAsia="MS Mincho" w:hAnsi="Arial" w:cs="Arial"/>
          <w:sz w:val="24"/>
        </w:rPr>
        <w:t xml:space="preserve"> 8.2.2</w:t>
      </w:r>
      <w:r w:rsidRPr="00A61495">
        <w:rPr>
          <w:rFonts w:ascii="Arial" w:eastAsia="MS Mincho" w:hAnsi="Arial" w:cs="Arial"/>
          <w:sz w:val="24"/>
        </w:rPr>
        <w:tab/>
      </w:r>
      <w:proofErr w:type="spellStart"/>
      <w:r w:rsidRPr="00A61495">
        <w:rPr>
          <w:rFonts w:ascii="Arial" w:eastAsia="MS Mincho" w:hAnsi="Arial" w:cs="Arial"/>
          <w:sz w:val="24"/>
        </w:rPr>
        <w:t>Sidelink</w:t>
      </w:r>
      <w:proofErr w:type="spellEnd"/>
      <w:r w:rsidRPr="00A61495">
        <w:rPr>
          <w:rFonts w:ascii="Arial" w:eastAsia="MS Mincho" w:hAnsi="Arial" w:cs="Arial"/>
          <w:sz w:val="24"/>
        </w:rPr>
        <w:t xml:space="preserve"> Positioning</w:t>
      </w:r>
    </w:p>
    <w:bookmarkEnd w:id="0"/>
    <w:p w14:paraId="300CDBD3" w14:textId="77777777" w:rsidR="00A61495" w:rsidRPr="00A61495" w:rsidRDefault="00A61495" w:rsidP="00A61495">
      <w:pPr>
        <w:keepNext/>
        <w:keepLines/>
        <w:rPr>
          <w:rFonts w:ascii="Arial" w:hAnsi="Arial" w:cs="Arial"/>
        </w:rPr>
      </w:pPr>
      <w:r w:rsidRPr="00A61495">
        <w:rPr>
          <w:rFonts w:ascii="Arial" w:eastAsia="MS Mincho" w:hAnsi="Arial" w:cs="Arial"/>
          <w:b/>
          <w:sz w:val="24"/>
        </w:rPr>
        <w:t>Document for:</w:t>
      </w:r>
      <w:r w:rsidRPr="00A61495">
        <w:rPr>
          <w:rFonts w:ascii="Arial" w:eastAsia="MS Mincho" w:hAnsi="Arial" w:cs="Arial"/>
          <w:sz w:val="24"/>
        </w:rPr>
        <w:tab/>
      </w:r>
      <w:bookmarkStart w:id="1" w:name="DocumentFor"/>
      <w:bookmarkEnd w:id="1"/>
      <w:r w:rsidRPr="00A61495">
        <w:rPr>
          <w:rFonts w:ascii="Arial" w:eastAsia="MS Mincho" w:hAnsi="Arial" w:cs="Arial"/>
          <w:sz w:val="24"/>
        </w:rPr>
        <w:tab/>
        <w:t>Discussion, Decision</w:t>
      </w:r>
    </w:p>
    <w:p w14:paraId="785A0757" w14:textId="77777777" w:rsidR="00A61495" w:rsidRPr="00A61495" w:rsidRDefault="00A61495" w:rsidP="00A61495">
      <w:pPr>
        <w:keepNext/>
        <w:keepLines/>
        <w:pBdr>
          <w:top w:val="single" w:sz="12" w:space="3" w:color="auto"/>
        </w:pBdr>
        <w:overflowPunct w:val="0"/>
        <w:autoSpaceDE w:val="0"/>
        <w:autoSpaceDN w:val="0"/>
        <w:adjustRightInd w:val="0"/>
        <w:spacing w:before="240"/>
        <w:ind w:left="1134" w:hanging="1134"/>
        <w:textAlignment w:val="baseline"/>
        <w:outlineLvl w:val="0"/>
        <w:rPr>
          <w:rFonts w:ascii="Arial" w:hAnsi="Arial"/>
          <w:sz w:val="36"/>
          <w:lang w:eastAsia="ja-JP"/>
        </w:rPr>
      </w:pPr>
      <w:bookmarkStart w:id="2" w:name="_Toc27765082"/>
      <w:bookmarkStart w:id="3" w:name="_Toc37680739"/>
      <w:bookmarkStart w:id="4" w:name="_Toc46486309"/>
      <w:bookmarkStart w:id="5" w:name="_Toc52546654"/>
      <w:bookmarkStart w:id="6" w:name="_Toc52547184"/>
      <w:bookmarkStart w:id="7" w:name="_Toc52547714"/>
      <w:bookmarkStart w:id="8" w:name="_Toc52548244"/>
      <w:bookmarkStart w:id="9" w:name="_Toc60869972"/>
      <w:r w:rsidRPr="00A61495">
        <w:rPr>
          <w:rFonts w:ascii="Arial" w:hAnsi="Arial"/>
          <w:sz w:val="36"/>
          <w:lang w:eastAsia="ja-JP"/>
        </w:rPr>
        <w:t>1.</w:t>
      </w:r>
      <w:bookmarkEnd w:id="2"/>
      <w:bookmarkEnd w:id="3"/>
      <w:bookmarkEnd w:id="4"/>
      <w:bookmarkEnd w:id="5"/>
      <w:bookmarkEnd w:id="6"/>
      <w:bookmarkEnd w:id="7"/>
      <w:bookmarkEnd w:id="8"/>
      <w:bookmarkEnd w:id="9"/>
      <w:r w:rsidRPr="00A61495">
        <w:rPr>
          <w:rFonts w:ascii="Arial" w:hAnsi="Arial" w:hint="eastAsia"/>
          <w:sz w:val="36"/>
          <w:lang w:eastAsia="zh-CN"/>
        </w:rPr>
        <w:t xml:space="preserve">  </w:t>
      </w:r>
      <w:r w:rsidRPr="00A61495">
        <w:rPr>
          <w:rFonts w:ascii="Arial" w:hAnsi="Arial"/>
          <w:sz w:val="36"/>
          <w:lang w:eastAsia="ja-JP"/>
        </w:rPr>
        <w:t>Introduction</w:t>
      </w:r>
    </w:p>
    <w:p w14:paraId="30D87EB5" w14:textId="6C41DCEC" w:rsidR="00A61495" w:rsidRPr="00A61495" w:rsidRDefault="00A61495" w:rsidP="00A61495">
      <w:pPr>
        <w:rPr>
          <w:lang w:eastAsia="zh-CN"/>
        </w:rPr>
      </w:pPr>
      <w:r w:rsidRPr="00A61495">
        <w:t xml:space="preserve">This document summarizes the contributions submitted for Agenda Item 8.2.2 on </w:t>
      </w:r>
      <w:proofErr w:type="spellStart"/>
      <w:r w:rsidRPr="00A61495">
        <w:t>Sidelink</w:t>
      </w:r>
      <w:proofErr w:type="spellEnd"/>
      <w:r w:rsidRPr="00A61495">
        <w:t xml:space="preserve"> Positioning</w:t>
      </w:r>
      <w:r w:rsidR="00AE056C">
        <w:t xml:space="preserve">. </w:t>
      </w:r>
      <w:r w:rsidR="007D25B3">
        <w:t xml:space="preserve">The aim of this summary is the consolidate the most common aspects across the contributions and hopefully provide a starting point for further discussion. Note that not all proposals are </w:t>
      </w:r>
      <w:r w:rsidR="00F649A0">
        <w:t xml:space="preserve">exhaustively </w:t>
      </w:r>
      <w:r w:rsidR="007D25B3">
        <w:t xml:space="preserve">included in the </w:t>
      </w:r>
      <w:r w:rsidR="009315FA">
        <w:t>discussion below, since</w:t>
      </w:r>
      <w:r w:rsidR="00F3088F">
        <w:t xml:space="preserve"> the focus is on </w:t>
      </w:r>
      <w:r w:rsidR="00BC53A1">
        <w:t xml:space="preserve">finding common ground among </w:t>
      </w:r>
      <w:r w:rsidR="00836358">
        <w:t>all the contributions</w:t>
      </w:r>
      <w:r w:rsidR="00AC383A">
        <w:t>.</w:t>
      </w:r>
    </w:p>
    <w:p w14:paraId="0BF1A653" w14:textId="62ED74EA" w:rsidR="00A61495" w:rsidRPr="00A61495" w:rsidRDefault="00A61495" w:rsidP="00A61495">
      <w:pPr>
        <w:keepNext/>
        <w:keepLines/>
        <w:pBdr>
          <w:top w:val="single" w:sz="12" w:space="3" w:color="auto"/>
        </w:pBdr>
        <w:overflowPunct w:val="0"/>
        <w:autoSpaceDE w:val="0"/>
        <w:autoSpaceDN w:val="0"/>
        <w:adjustRightInd w:val="0"/>
        <w:spacing w:before="240"/>
        <w:ind w:left="1134" w:hanging="1134"/>
        <w:textAlignment w:val="baseline"/>
        <w:outlineLvl w:val="0"/>
        <w:rPr>
          <w:rFonts w:ascii="Arial" w:hAnsi="Arial"/>
          <w:sz w:val="36"/>
          <w:lang w:eastAsia="zh-CN"/>
        </w:rPr>
      </w:pPr>
      <w:r w:rsidRPr="00A61495">
        <w:rPr>
          <w:rFonts w:ascii="Arial" w:hAnsi="Arial"/>
          <w:sz w:val="36"/>
          <w:lang w:eastAsia="ja-JP"/>
        </w:rPr>
        <w:t>2.</w:t>
      </w:r>
      <w:r w:rsidRPr="00A61495">
        <w:rPr>
          <w:rFonts w:ascii="Arial" w:hAnsi="Arial" w:hint="eastAsia"/>
          <w:sz w:val="36"/>
          <w:lang w:eastAsia="zh-CN"/>
        </w:rPr>
        <w:t xml:space="preserve"> </w:t>
      </w:r>
      <w:r w:rsidR="001120C7">
        <w:rPr>
          <w:rFonts w:ascii="Arial" w:hAnsi="Arial"/>
          <w:sz w:val="36"/>
          <w:lang w:eastAsia="ja-JP"/>
        </w:rPr>
        <w:t>List of Contributions</w:t>
      </w:r>
    </w:p>
    <w:p w14:paraId="11AB8C3A"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R2-2300117</w:t>
      </w:r>
      <w:r w:rsidRPr="00A61495">
        <w:rPr>
          <w:rFonts w:eastAsia="MS Mincho"/>
          <w:noProof/>
          <w:szCs w:val="24"/>
          <w:lang w:eastAsia="en-GB"/>
        </w:rPr>
        <w:tab/>
        <w:t>Discussion on Sidelink Positioning</w:t>
      </w:r>
      <w:r w:rsidRPr="00A61495">
        <w:rPr>
          <w:rFonts w:eastAsia="MS Mincho"/>
          <w:noProof/>
          <w:szCs w:val="24"/>
          <w:lang w:eastAsia="en-GB"/>
        </w:rPr>
        <w:tab/>
        <w:t>Huawei, HiSilicon</w:t>
      </w:r>
      <w:r w:rsidRPr="00A61495">
        <w:rPr>
          <w:rFonts w:eastAsia="MS Mincho"/>
          <w:noProof/>
          <w:szCs w:val="24"/>
          <w:lang w:eastAsia="en-GB"/>
        </w:rPr>
        <w:tab/>
        <w:t>discussion</w:t>
      </w:r>
      <w:r w:rsidRPr="00A61495">
        <w:rPr>
          <w:rFonts w:eastAsia="MS Mincho"/>
          <w:noProof/>
          <w:szCs w:val="24"/>
          <w:lang w:eastAsia="en-GB"/>
        </w:rPr>
        <w:tab/>
        <w:t>Rel-18</w:t>
      </w:r>
      <w:r w:rsidRPr="00A61495">
        <w:rPr>
          <w:rFonts w:eastAsia="MS Mincho"/>
          <w:noProof/>
          <w:szCs w:val="24"/>
          <w:lang w:eastAsia="en-GB"/>
        </w:rPr>
        <w:tab/>
        <w:t>NR_pos_enh2</w:t>
      </w:r>
    </w:p>
    <w:p w14:paraId="7D2F5932"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R2-2300197</w:t>
      </w:r>
      <w:r w:rsidRPr="00A61495">
        <w:rPr>
          <w:rFonts w:eastAsia="MS Mincho"/>
          <w:noProof/>
          <w:szCs w:val="24"/>
          <w:lang w:eastAsia="en-GB"/>
        </w:rPr>
        <w:tab/>
        <w:t>Discussion on sidelink positioning methods</w:t>
      </w:r>
      <w:r w:rsidRPr="00A61495">
        <w:rPr>
          <w:rFonts w:eastAsia="MS Mincho"/>
          <w:noProof/>
          <w:szCs w:val="24"/>
          <w:lang w:eastAsia="en-GB"/>
        </w:rPr>
        <w:tab/>
        <w:t>CATT</w:t>
      </w:r>
      <w:r w:rsidRPr="00A61495">
        <w:rPr>
          <w:rFonts w:eastAsia="MS Mincho"/>
          <w:noProof/>
          <w:szCs w:val="24"/>
          <w:lang w:eastAsia="en-GB"/>
        </w:rPr>
        <w:tab/>
        <w:t>discussion</w:t>
      </w:r>
      <w:r w:rsidRPr="00A61495">
        <w:rPr>
          <w:rFonts w:eastAsia="MS Mincho"/>
          <w:noProof/>
          <w:szCs w:val="24"/>
          <w:lang w:eastAsia="en-GB"/>
        </w:rPr>
        <w:tab/>
        <w:t>Rel-18</w:t>
      </w:r>
      <w:r w:rsidRPr="00A61495">
        <w:rPr>
          <w:rFonts w:eastAsia="MS Mincho"/>
          <w:noProof/>
          <w:szCs w:val="24"/>
          <w:lang w:eastAsia="en-GB"/>
        </w:rPr>
        <w:tab/>
        <w:t>NR_pos_enh2</w:t>
      </w:r>
    </w:p>
    <w:p w14:paraId="1C7DC1FC"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R2-2300198</w:t>
      </w:r>
      <w:r w:rsidRPr="00A61495">
        <w:rPr>
          <w:rFonts w:eastAsia="MS Mincho"/>
          <w:noProof/>
          <w:szCs w:val="24"/>
          <w:lang w:eastAsia="en-GB"/>
        </w:rPr>
        <w:tab/>
        <w:t>Architecture and Signaling procedure on support of PC5-only and joint PC5-Uu scenarios</w:t>
      </w:r>
      <w:r w:rsidRPr="00A61495">
        <w:rPr>
          <w:rFonts w:eastAsia="MS Mincho"/>
          <w:noProof/>
          <w:szCs w:val="24"/>
          <w:lang w:eastAsia="en-GB"/>
        </w:rPr>
        <w:tab/>
        <w:t>CATT</w:t>
      </w:r>
      <w:r w:rsidRPr="00A61495">
        <w:rPr>
          <w:rFonts w:eastAsia="MS Mincho"/>
          <w:noProof/>
          <w:szCs w:val="24"/>
          <w:lang w:eastAsia="en-GB"/>
        </w:rPr>
        <w:tab/>
        <w:t>discussion</w:t>
      </w:r>
      <w:r w:rsidRPr="00A61495">
        <w:rPr>
          <w:rFonts w:eastAsia="MS Mincho"/>
          <w:noProof/>
          <w:szCs w:val="24"/>
          <w:lang w:eastAsia="en-GB"/>
        </w:rPr>
        <w:tab/>
        <w:t>Rel-18</w:t>
      </w:r>
      <w:r w:rsidRPr="00A61495">
        <w:rPr>
          <w:rFonts w:eastAsia="MS Mincho"/>
          <w:noProof/>
          <w:szCs w:val="24"/>
          <w:lang w:eastAsia="en-GB"/>
        </w:rPr>
        <w:tab/>
        <w:t>NR_pos_enh2</w:t>
      </w:r>
    </w:p>
    <w:p w14:paraId="1F87ACE7"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R2-2300254</w:t>
      </w:r>
      <w:r w:rsidRPr="00A61495">
        <w:rPr>
          <w:rFonts w:eastAsia="MS Mincho"/>
          <w:noProof/>
          <w:szCs w:val="24"/>
          <w:lang w:eastAsia="en-GB"/>
        </w:rPr>
        <w:tab/>
        <w:t>Considerations on SLPP broadcast / groupcast and related aspects</w:t>
      </w:r>
      <w:r w:rsidRPr="00A61495">
        <w:rPr>
          <w:rFonts w:eastAsia="MS Mincho"/>
          <w:noProof/>
          <w:szCs w:val="24"/>
          <w:lang w:eastAsia="en-GB"/>
        </w:rPr>
        <w:tab/>
        <w:t>Nokia Germany</w:t>
      </w:r>
      <w:r w:rsidRPr="00A61495">
        <w:rPr>
          <w:rFonts w:eastAsia="MS Mincho"/>
          <w:noProof/>
          <w:szCs w:val="24"/>
          <w:lang w:eastAsia="en-GB"/>
        </w:rPr>
        <w:tab/>
        <w:t>discussion</w:t>
      </w:r>
      <w:r w:rsidRPr="00A61495">
        <w:rPr>
          <w:rFonts w:eastAsia="MS Mincho"/>
          <w:noProof/>
          <w:szCs w:val="24"/>
          <w:lang w:eastAsia="en-GB"/>
        </w:rPr>
        <w:tab/>
        <w:t>Rel-18</w:t>
      </w:r>
    </w:p>
    <w:p w14:paraId="3300D0EB"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R2-2300410</w:t>
      </w:r>
      <w:r w:rsidRPr="00A61495">
        <w:rPr>
          <w:rFonts w:eastAsia="MS Mincho"/>
          <w:noProof/>
          <w:szCs w:val="24"/>
          <w:lang w:eastAsia="en-GB"/>
        </w:rPr>
        <w:tab/>
        <w:t>Support of sidelink positioning</w:t>
      </w:r>
      <w:r w:rsidRPr="00A61495">
        <w:rPr>
          <w:rFonts w:eastAsia="MS Mincho"/>
          <w:noProof/>
          <w:szCs w:val="24"/>
          <w:lang w:eastAsia="en-GB"/>
        </w:rPr>
        <w:tab/>
        <w:t>Intel Corporation</w:t>
      </w:r>
      <w:r w:rsidRPr="00A61495">
        <w:rPr>
          <w:rFonts w:eastAsia="MS Mincho"/>
          <w:noProof/>
          <w:szCs w:val="24"/>
          <w:lang w:eastAsia="en-GB"/>
        </w:rPr>
        <w:tab/>
        <w:t>discussion</w:t>
      </w:r>
      <w:r w:rsidRPr="00A61495">
        <w:rPr>
          <w:rFonts w:eastAsia="MS Mincho"/>
          <w:noProof/>
          <w:szCs w:val="24"/>
          <w:lang w:eastAsia="en-GB"/>
        </w:rPr>
        <w:tab/>
        <w:t>Rel-18</w:t>
      </w:r>
      <w:r w:rsidRPr="00A61495">
        <w:rPr>
          <w:rFonts w:eastAsia="MS Mincho"/>
          <w:noProof/>
          <w:szCs w:val="24"/>
          <w:lang w:eastAsia="en-GB"/>
        </w:rPr>
        <w:tab/>
        <w:t>NR_pos_enh2</w:t>
      </w:r>
    </w:p>
    <w:p w14:paraId="415B8749"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R2-2300455</w:t>
      </w:r>
      <w:r w:rsidRPr="00A61495">
        <w:rPr>
          <w:rFonts w:eastAsia="MS Mincho"/>
          <w:noProof/>
          <w:szCs w:val="24"/>
          <w:lang w:eastAsia="en-GB"/>
        </w:rPr>
        <w:tab/>
        <w:t>Further discussion on sidelink positioning</w:t>
      </w:r>
      <w:r w:rsidRPr="00A61495">
        <w:rPr>
          <w:rFonts w:eastAsia="MS Mincho"/>
          <w:noProof/>
          <w:szCs w:val="24"/>
          <w:lang w:eastAsia="en-GB"/>
        </w:rPr>
        <w:tab/>
        <w:t>OPPO</w:t>
      </w:r>
      <w:r w:rsidRPr="00A61495">
        <w:rPr>
          <w:rFonts w:eastAsia="MS Mincho"/>
          <w:noProof/>
          <w:szCs w:val="24"/>
          <w:lang w:eastAsia="en-GB"/>
        </w:rPr>
        <w:tab/>
        <w:t>discussion</w:t>
      </w:r>
      <w:r w:rsidRPr="00A61495">
        <w:rPr>
          <w:rFonts w:eastAsia="MS Mincho"/>
          <w:noProof/>
          <w:szCs w:val="24"/>
          <w:lang w:eastAsia="en-GB"/>
        </w:rPr>
        <w:tab/>
        <w:t>Rel-18</w:t>
      </w:r>
      <w:r w:rsidRPr="00A61495">
        <w:rPr>
          <w:rFonts w:eastAsia="MS Mincho"/>
          <w:noProof/>
          <w:szCs w:val="24"/>
          <w:lang w:eastAsia="en-GB"/>
        </w:rPr>
        <w:tab/>
        <w:t>NR_pos_enh2</w:t>
      </w:r>
    </w:p>
    <w:p w14:paraId="6F61D309"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R2-2300529</w:t>
      </w:r>
      <w:r w:rsidRPr="00A61495">
        <w:rPr>
          <w:rFonts w:eastAsia="MS Mincho"/>
          <w:noProof/>
          <w:szCs w:val="24"/>
          <w:lang w:eastAsia="en-GB"/>
        </w:rPr>
        <w:tab/>
        <w:t xml:space="preserve">Sidelink Positioning Protocol (SLPP) Signaling and Procedures </w:t>
      </w:r>
      <w:r w:rsidRPr="00A61495">
        <w:rPr>
          <w:rFonts w:eastAsia="MS Mincho"/>
          <w:noProof/>
          <w:szCs w:val="24"/>
          <w:lang w:eastAsia="en-GB"/>
        </w:rPr>
        <w:tab/>
        <w:t>Qualcomm Incorporated</w:t>
      </w:r>
      <w:r w:rsidRPr="00A61495">
        <w:rPr>
          <w:rFonts w:eastAsia="MS Mincho"/>
          <w:noProof/>
          <w:szCs w:val="24"/>
          <w:lang w:eastAsia="en-GB"/>
        </w:rPr>
        <w:tab/>
        <w:t>discussion</w:t>
      </w:r>
    </w:p>
    <w:p w14:paraId="16E9E01B"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R2-2300585</w:t>
      </w:r>
      <w:r w:rsidRPr="00A61495">
        <w:rPr>
          <w:rFonts w:eastAsia="MS Mincho"/>
          <w:noProof/>
          <w:szCs w:val="24"/>
          <w:lang w:eastAsia="en-GB"/>
        </w:rPr>
        <w:tab/>
        <w:t>Considerations on anchor UE discovery, selection and utilization</w:t>
      </w:r>
      <w:r w:rsidRPr="00A61495">
        <w:rPr>
          <w:rFonts w:eastAsia="MS Mincho"/>
          <w:noProof/>
          <w:szCs w:val="24"/>
          <w:lang w:eastAsia="en-GB"/>
        </w:rPr>
        <w:tab/>
        <w:t>Nokia Netherlands</w:t>
      </w:r>
      <w:r w:rsidRPr="00A61495">
        <w:rPr>
          <w:rFonts w:eastAsia="MS Mincho"/>
          <w:noProof/>
          <w:szCs w:val="24"/>
          <w:lang w:eastAsia="en-GB"/>
        </w:rPr>
        <w:tab/>
        <w:t>discussion</w:t>
      </w:r>
      <w:r w:rsidRPr="00A61495">
        <w:rPr>
          <w:rFonts w:eastAsia="MS Mincho"/>
          <w:noProof/>
          <w:szCs w:val="24"/>
          <w:lang w:eastAsia="en-GB"/>
        </w:rPr>
        <w:tab/>
        <w:t>Rel-19</w:t>
      </w:r>
    </w:p>
    <w:p w14:paraId="25472B93"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R2-2300586</w:t>
      </w:r>
      <w:r w:rsidRPr="00A61495">
        <w:rPr>
          <w:rFonts w:eastAsia="MS Mincho"/>
          <w:noProof/>
          <w:szCs w:val="24"/>
          <w:lang w:eastAsia="en-GB"/>
        </w:rPr>
        <w:tab/>
        <w:t>Considerations on SL positioning sessions and related aspects</w:t>
      </w:r>
      <w:r w:rsidRPr="00A61495">
        <w:rPr>
          <w:rFonts w:eastAsia="MS Mincho"/>
          <w:noProof/>
          <w:szCs w:val="24"/>
          <w:lang w:eastAsia="en-GB"/>
        </w:rPr>
        <w:tab/>
        <w:t>Nokia Netherlands</w:t>
      </w:r>
      <w:r w:rsidRPr="00A61495">
        <w:rPr>
          <w:rFonts w:eastAsia="MS Mincho"/>
          <w:noProof/>
          <w:szCs w:val="24"/>
          <w:lang w:eastAsia="en-GB"/>
        </w:rPr>
        <w:tab/>
        <w:t>discussion</w:t>
      </w:r>
      <w:r w:rsidRPr="00A61495">
        <w:rPr>
          <w:rFonts w:eastAsia="MS Mincho"/>
          <w:noProof/>
          <w:szCs w:val="24"/>
          <w:lang w:eastAsia="en-GB"/>
        </w:rPr>
        <w:tab/>
        <w:t>Rel-18</w:t>
      </w:r>
    </w:p>
    <w:p w14:paraId="365F6FFC"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R2-2300593</w:t>
      </w:r>
      <w:r w:rsidRPr="00A61495">
        <w:rPr>
          <w:rFonts w:eastAsia="MS Mincho"/>
          <w:noProof/>
          <w:szCs w:val="24"/>
          <w:lang w:eastAsia="en-GB"/>
        </w:rPr>
        <w:tab/>
        <w:t>UE Positioning using Sidelink</w:t>
      </w:r>
      <w:r w:rsidRPr="00A61495">
        <w:rPr>
          <w:rFonts w:eastAsia="MS Mincho"/>
          <w:noProof/>
          <w:szCs w:val="24"/>
          <w:lang w:eastAsia="en-GB"/>
        </w:rPr>
        <w:tab/>
        <w:t>Fraunhofer IIS, Fraunhofer HHI</w:t>
      </w:r>
      <w:r w:rsidRPr="00A61495">
        <w:rPr>
          <w:rFonts w:eastAsia="MS Mincho"/>
          <w:noProof/>
          <w:szCs w:val="24"/>
          <w:lang w:eastAsia="en-GB"/>
        </w:rPr>
        <w:tab/>
        <w:t>discussion</w:t>
      </w:r>
    </w:p>
    <w:p w14:paraId="0657D843"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R2-2300642</w:t>
      </w:r>
      <w:r w:rsidRPr="00A61495">
        <w:rPr>
          <w:rFonts w:eastAsia="MS Mincho"/>
          <w:noProof/>
          <w:szCs w:val="24"/>
          <w:lang w:eastAsia="en-GB"/>
        </w:rPr>
        <w:tab/>
        <w:t>Discussion on transport layer of SLPP</w:t>
      </w:r>
      <w:r w:rsidRPr="00A61495">
        <w:rPr>
          <w:rFonts w:eastAsia="MS Mincho"/>
          <w:noProof/>
          <w:szCs w:val="24"/>
          <w:lang w:eastAsia="en-GB"/>
        </w:rPr>
        <w:tab/>
        <w:t>Samsung</w:t>
      </w:r>
      <w:r w:rsidRPr="00A61495">
        <w:rPr>
          <w:rFonts w:eastAsia="MS Mincho"/>
          <w:noProof/>
          <w:szCs w:val="24"/>
          <w:lang w:eastAsia="en-GB"/>
        </w:rPr>
        <w:tab/>
        <w:t>discussion</w:t>
      </w:r>
      <w:r w:rsidRPr="00A61495">
        <w:rPr>
          <w:rFonts w:eastAsia="MS Mincho"/>
          <w:noProof/>
          <w:szCs w:val="24"/>
          <w:lang w:eastAsia="en-GB"/>
        </w:rPr>
        <w:tab/>
        <w:t>Rel-18</w:t>
      </w:r>
      <w:r w:rsidRPr="00A61495">
        <w:rPr>
          <w:rFonts w:eastAsia="MS Mincho"/>
          <w:noProof/>
          <w:szCs w:val="24"/>
          <w:lang w:eastAsia="en-GB"/>
        </w:rPr>
        <w:tab/>
        <w:t>NR_pos_enh2</w:t>
      </w:r>
    </w:p>
    <w:p w14:paraId="73104147"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R2-2300662</w:t>
      </w:r>
      <w:r w:rsidRPr="00A61495">
        <w:rPr>
          <w:rFonts w:eastAsia="MS Mincho"/>
          <w:noProof/>
          <w:szCs w:val="24"/>
          <w:lang w:eastAsia="en-GB"/>
        </w:rPr>
        <w:tab/>
        <w:t>Discussion on potential solutions for SL positioning</w:t>
      </w:r>
      <w:r w:rsidRPr="00A61495">
        <w:rPr>
          <w:rFonts w:eastAsia="MS Mincho"/>
          <w:noProof/>
          <w:szCs w:val="24"/>
          <w:lang w:eastAsia="en-GB"/>
        </w:rPr>
        <w:tab/>
        <w:t>Spreadtrum Communications</w:t>
      </w:r>
      <w:r w:rsidRPr="00A61495">
        <w:rPr>
          <w:rFonts w:eastAsia="MS Mincho"/>
          <w:noProof/>
          <w:szCs w:val="24"/>
          <w:lang w:eastAsia="en-GB"/>
        </w:rPr>
        <w:tab/>
        <w:t>discussion</w:t>
      </w:r>
      <w:r w:rsidRPr="00A61495">
        <w:rPr>
          <w:rFonts w:eastAsia="MS Mincho"/>
          <w:noProof/>
          <w:szCs w:val="24"/>
          <w:lang w:eastAsia="en-GB"/>
        </w:rPr>
        <w:tab/>
        <w:t>Rel-18</w:t>
      </w:r>
    </w:p>
    <w:p w14:paraId="51A530CF"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R2-2300675</w:t>
      </w:r>
      <w:r w:rsidRPr="00A61495">
        <w:rPr>
          <w:rFonts w:eastAsia="MS Mincho"/>
          <w:noProof/>
          <w:szCs w:val="24"/>
          <w:lang w:eastAsia="en-GB"/>
        </w:rPr>
        <w:tab/>
        <w:t>Discussion on sidelink positioning</w:t>
      </w:r>
      <w:r w:rsidRPr="00A61495">
        <w:rPr>
          <w:rFonts w:eastAsia="MS Mincho"/>
          <w:noProof/>
          <w:szCs w:val="24"/>
          <w:lang w:eastAsia="en-GB"/>
        </w:rPr>
        <w:tab/>
        <w:t>vivo</w:t>
      </w:r>
      <w:r w:rsidRPr="00A61495">
        <w:rPr>
          <w:rFonts w:eastAsia="MS Mincho"/>
          <w:noProof/>
          <w:szCs w:val="24"/>
          <w:lang w:eastAsia="en-GB"/>
        </w:rPr>
        <w:tab/>
        <w:t>discussion</w:t>
      </w:r>
      <w:r w:rsidRPr="00A61495">
        <w:rPr>
          <w:rFonts w:eastAsia="MS Mincho"/>
          <w:noProof/>
          <w:szCs w:val="24"/>
          <w:lang w:eastAsia="en-GB"/>
        </w:rPr>
        <w:tab/>
        <w:t>Rel-18</w:t>
      </w:r>
      <w:r w:rsidRPr="00A61495">
        <w:rPr>
          <w:rFonts w:eastAsia="MS Mincho"/>
          <w:noProof/>
          <w:szCs w:val="24"/>
          <w:lang w:eastAsia="en-GB"/>
        </w:rPr>
        <w:tab/>
        <w:t>FS_NR_pos_enh2</w:t>
      </w:r>
    </w:p>
    <w:p w14:paraId="494E6451"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R2-2300712</w:t>
      </w:r>
      <w:r w:rsidRPr="00A61495">
        <w:rPr>
          <w:rFonts w:eastAsia="MS Mincho"/>
          <w:noProof/>
          <w:szCs w:val="24"/>
          <w:lang w:eastAsia="en-GB"/>
        </w:rPr>
        <w:tab/>
        <w:t>SL positioning groupcast and broadcast</w:t>
      </w:r>
      <w:r w:rsidRPr="00A61495">
        <w:rPr>
          <w:rFonts w:eastAsia="MS Mincho"/>
          <w:noProof/>
          <w:szCs w:val="24"/>
          <w:lang w:eastAsia="en-GB"/>
        </w:rPr>
        <w:tab/>
        <w:t>Apple</w:t>
      </w:r>
      <w:r w:rsidRPr="00A61495">
        <w:rPr>
          <w:rFonts w:eastAsia="MS Mincho"/>
          <w:noProof/>
          <w:szCs w:val="24"/>
          <w:lang w:eastAsia="en-GB"/>
        </w:rPr>
        <w:tab/>
        <w:t>discussion</w:t>
      </w:r>
      <w:r w:rsidRPr="00A61495">
        <w:rPr>
          <w:rFonts w:eastAsia="MS Mincho"/>
          <w:noProof/>
          <w:szCs w:val="24"/>
          <w:lang w:eastAsia="en-GB"/>
        </w:rPr>
        <w:tab/>
        <w:t>NR_pos_enh2</w:t>
      </w:r>
    </w:p>
    <w:p w14:paraId="5F6B5F93"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R2-2300715</w:t>
      </w:r>
      <w:r w:rsidRPr="00A61495">
        <w:rPr>
          <w:rFonts w:eastAsia="MS Mincho"/>
          <w:noProof/>
          <w:szCs w:val="24"/>
          <w:lang w:eastAsia="en-GB"/>
        </w:rPr>
        <w:tab/>
        <w:t>[DRAFT] Reply LS on SL positioning groupcast and broadcast</w:t>
      </w:r>
      <w:r w:rsidRPr="00A61495">
        <w:rPr>
          <w:rFonts w:eastAsia="MS Mincho"/>
          <w:noProof/>
          <w:szCs w:val="24"/>
          <w:lang w:eastAsia="en-GB"/>
        </w:rPr>
        <w:tab/>
        <w:t>Apple</w:t>
      </w:r>
      <w:r w:rsidRPr="00A61495">
        <w:rPr>
          <w:rFonts w:eastAsia="MS Mincho"/>
          <w:noProof/>
          <w:szCs w:val="24"/>
          <w:lang w:eastAsia="en-GB"/>
        </w:rPr>
        <w:tab/>
        <w:t>LS out</w:t>
      </w:r>
      <w:r w:rsidRPr="00A61495">
        <w:rPr>
          <w:rFonts w:eastAsia="MS Mincho"/>
          <w:noProof/>
          <w:szCs w:val="24"/>
          <w:lang w:eastAsia="en-GB"/>
        </w:rPr>
        <w:tab/>
        <w:t>Rel-18</w:t>
      </w:r>
      <w:r w:rsidRPr="00A61495">
        <w:rPr>
          <w:rFonts w:eastAsia="MS Mincho"/>
          <w:noProof/>
          <w:szCs w:val="24"/>
          <w:lang w:eastAsia="en-GB"/>
        </w:rPr>
        <w:tab/>
        <w:t>FS_NR_pos_enh2NR_pos_enh2</w:t>
      </w:r>
      <w:r w:rsidRPr="00A61495">
        <w:rPr>
          <w:rFonts w:eastAsia="MS Mincho"/>
          <w:noProof/>
          <w:szCs w:val="24"/>
          <w:lang w:eastAsia="en-GB"/>
        </w:rPr>
        <w:tab/>
        <w:t>To:SA3</w:t>
      </w:r>
      <w:r w:rsidRPr="00A61495">
        <w:rPr>
          <w:rFonts w:eastAsia="MS Mincho"/>
          <w:noProof/>
          <w:szCs w:val="24"/>
          <w:lang w:eastAsia="en-GB"/>
        </w:rPr>
        <w:tab/>
        <w:t>Cc:SA2</w:t>
      </w:r>
    </w:p>
    <w:p w14:paraId="353E76AD"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R2-2300810</w:t>
      </w:r>
      <w:r w:rsidRPr="00A61495">
        <w:rPr>
          <w:rFonts w:eastAsia="MS Mincho"/>
          <w:noProof/>
          <w:szCs w:val="24"/>
          <w:lang w:eastAsia="en-GB"/>
        </w:rPr>
        <w:tab/>
        <w:t xml:space="preserve">Designing SLPP protocol in the session perspective  </w:t>
      </w:r>
      <w:r w:rsidRPr="00A61495">
        <w:rPr>
          <w:rFonts w:eastAsia="MS Mincho"/>
          <w:noProof/>
          <w:szCs w:val="24"/>
          <w:lang w:eastAsia="en-GB"/>
        </w:rPr>
        <w:tab/>
        <w:t>Samsung Electronics Romania</w:t>
      </w:r>
      <w:r w:rsidRPr="00A61495">
        <w:rPr>
          <w:rFonts w:eastAsia="MS Mincho"/>
          <w:noProof/>
          <w:szCs w:val="24"/>
          <w:lang w:eastAsia="en-GB"/>
        </w:rPr>
        <w:tab/>
        <w:t>discussion</w:t>
      </w:r>
    </w:p>
    <w:p w14:paraId="385B9062"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R2-2300932</w:t>
      </w:r>
      <w:r w:rsidRPr="00A61495">
        <w:rPr>
          <w:rFonts w:eastAsia="MS Mincho"/>
          <w:noProof/>
          <w:szCs w:val="24"/>
          <w:lang w:eastAsia="en-GB"/>
        </w:rPr>
        <w:tab/>
        <w:t>Discussion on sidelink positioning</w:t>
      </w:r>
      <w:r w:rsidRPr="00A61495">
        <w:rPr>
          <w:rFonts w:eastAsia="MS Mincho"/>
          <w:noProof/>
          <w:szCs w:val="24"/>
          <w:lang w:eastAsia="en-GB"/>
        </w:rPr>
        <w:tab/>
        <w:t>ZTE Corporation</w:t>
      </w:r>
      <w:r w:rsidRPr="00A61495">
        <w:rPr>
          <w:rFonts w:eastAsia="MS Mincho"/>
          <w:noProof/>
          <w:szCs w:val="24"/>
          <w:lang w:eastAsia="en-GB"/>
        </w:rPr>
        <w:tab/>
        <w:t>discussion</w:t>
      </w:r>
      <w:r w:rsidRPr="00A61495">
        <w:rPr>
          <w:rFonts w:eastAsia="MS Mincho"/>
          <w:noProof/>
          <w:szCs w:val="24"/>
          <w:lang w:eastAsia="en-GB"/>
        </w:rPr>
        <w:tab/>
        <w:t>Rel-18</w:t>
      </w:r>
      <w:r w:rsidRPr="00A61495">
        <w:rPr>
          <w:rFonts w:eastAsia="MS Mincho"/>
          <w:noProof/>
          <w:szCs w:val="24"/>
          <w:lang w:eastAsia="en-GB"/>
        </w:rPr>
        <w:tab/>
        <w:t>NR_pos_enh2</w:t>
      </w:r>
    </w:p>
    <w:p w14:paraId="2BBEC8A9"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R2-2301048</w:t>
      </w:r>
      <w:r w:rsidRPr="00A61495">
        <w:rPr>
          <w:rFonts w:eastAsia="MS Mincho"/>
          <w:noProof/>
          <w:szCs w:val="24"/>
          <w:lang w:eastAsia="en-GB"/>
        </w:rPr>
        <w:tab/>
        <w:t>Discussion on SL positioning</w:t>
      </w:r>
      <w:r w:rsidRPr="00A61495">
        <w:rPr>
          <w:rFonts w:eastAsia="MS Mincho"/>
          <w:noProof/>
          <w:szCs w:val="24"/>
          <w:lang w:eastAsia="en-GB"/>
        </w:rPr>
        <w:tab/>
        <w:t>Xiaomi</w:t>
      </w:r>
      <w:r w:rsidRPr="00A61495">
        <w:rPr>
          <w:rFonts w:eastAsia="MS Mincho"/>
          <w:noProof/>
          <w:szCs w:val="24"/>
          <w:lang w:eastAsia="en-GB"/>
        </w:rPr>
        <w:tab/>
        <w:t>discussion</w:t>
      </w:r>
      <w:r w:rsidRPr="00A61495">
        <w:rPr>
          <w:rFonts w:eastAsia="MS Mincho"/>
          <w:noProof/>
          <w:szCs w:val="24"/>
          <w:lang w:eastAsia="en-GB"/>
        </w:rPr>
        <w:tab/>
        <w:t>Rel-18</w:t>
      </w:r>
    </w:p>
    <w:p w14:paraId="5124B2B1"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R2-2301067</w:t>
      </w:r>
      <w:r w:rsidRPr="00A61495">
        <w:rPr>
          <w:rFonts w:eastAsia="MS Mincho"/>
          <w:noProof/>
          <w:szCs w:val="24"/>
          <w:lang w:eastAsia="en-GB"/>
        </w:rPr>
        <w:tab/>
        <w:t>On SL Positioning Protocol and Architectural Aspects</w:t>
      </w:r>
      <w:r w:rsidRPr="00A61495">
        <w:rPr>
          <w:rFonts w:eastAsia="MS Mincho"/>
          <w:noProof/>
          <w:szCs w:val="24"/>
          <w:lang w:eastAsia="en-GB"/>
        </w:rPr>
        <w:tab/>
        <w:t>Lenovo</w:t>
      </w:r>
      <w:r w:rsidRPr="00A61495">
        <w:rPr>
          <w:rFonts w:eastAsia="MS Mincho"/>
          <w:noProof/>
          <w:szCs w:val="24"/>
          <w:lang w:eastAsia="en-GB"/>
        </w:rPr>
        <w:tab/>
        <w:t>discussion</w:t>
      </w:r>
      <w:r w:rsidRPr="00A61495">
        <w:rPr>
          <w:rFonts w:eastAsia="MS Mincho"/>
          <w:noProof/>
          <w:szCs w:val="24"/>
          <w:lang w:eastAsia="en-GB"/>
        </w:rPr>
        <w:tab/>
        <w:t>Rel-18</w:t>
      </w:r>
    </w:p>
    <w:p w14:paraId="07E80C17"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R2-2301086</w:t>
      </w:r>
      <w:r w:rsidRPr="00A61495">
        <w:rPr>
          <w:rFonts w:eastAsia="MS Mincho"/>
          <w:noProof/>
          <w:szCs w:val="24"/>
          <w:lang w:eastAsia="en-GB"/>
        </w:rPr>
        <w:tab/>
        <w:t>Considerations on sidelink positioning</w:t>
      </w:r>
      <w:r w:rsidRPr="00A61495">
        <w:rPr>
          <w:rFonts w:eastAsia="MS Mincho"/>
          <w:noProof/>
          <w:szCs w:val="24"/>
          <w:lang w:eastAsia="en-GB"/>
        </w:rPr>
        <w:tab/>
        <w:t>Sony</w:t>
      </w:r>
      <w:r w:rsidRPr="00A61495">
        <w:rPr>
          <w:rFonts w:eastAsia="MS Mincho"/>
          <w:noProof/>
          <w:szCs w:val="24"/>
          <w:lang w:eastAsia="en-GB"/>
        </w:rPr>
        <w:tab/>
        <w:t>discussion</w:t>
      </w:r>
      <w:r w:rsidRPr="00A61495">
        <w:rPr>
          <w:rFonts w:eastAsia="MS Mincho"/>
          <w:noProof/>
          <w:szCs w:val="24"/>
          <w:lang w:eastAsia="en-GB"/>
        </w:rPr>
        <w:tab/>
        <w:t>Rel-18</w:t>
      </w:r>
      <w:r w:rsidRPr="00A61495">
        <w:rPr>
          <w:rFonts w:eastAsia="MS Mincho"/>
          <w:noProof/>
          <w:szCs w:val="24"/>
          <w:lang w:eastAsia="en-GB"/>
        </w:rPr>
        <w:tab/>
        <w:t>FS_NR_pos_enh2</w:t>
      </w:r>
      <w:r w:rsidRPr="00A61495">
        <w:rPr>
          <w:rFonts w:eastAsia="MS Mincho"/>
          <w:noProof/>
          <w:szCs w:val="24"/>
          <w:lang w:eastAsia="en-GB"/>
        </w:rPr>
        <w:tab/>
        <w:t>Withdrawn</w:t>
      </w:r>
    </w:p>
    <w:p w14:paraId="6C249563"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R2-2301262</w:t>
      </w:r>
      <w:r w:rsidRPr="00A61495">
        <w:rPr>
          <w:rFonts w:eastAsia="MS Mincho"/>
          <w:noProof/>
          <w:szCs w:val="24"/>
          <w:lang w:eastAsia="en-GB"/>
        </w:rPr>
        <w:tab/>
        <w:t>Considerations on Sidelink positioning</w:t>
      </w:r>
      <w:r w:rsidRPr="00A61495">
        <w:rPr>
          <w:rFonts w:eastAsia="MS Mincho"/>
          <w:noProof/>
          <w:szCs w:val="24"/>
          <w:lang w:eastAsia="en-GB"/>
        </w:rPr>
        <w:tab/>
        <w:t>CMCC</w:t>
      </w:r>
      <w:r w:rsidRPr="00A61495">
        <w:rPr>
          <w:rFonts w:eastAsia="MS Mincho"/>
          <w:noProof/>
          <w:szCs w:val="24"/>
          <w:lang w:eastAsia="en-GB"/>
        </w:rPr>
        <w:tab/>
        <w:t>discussion</w:t>
      </w:r>
      <w:r w:rsidRPr="00A61495">
        <w:rPr>
          <w:rFonts w:eastAsia="MS Mincho"/>
          <w:noProof/>
          <w:szCs w:val="24"/>
          <w:lang w:eastAsia="en-GB"/>
        </w:rPr>
        <w:tab/>
        <w:t>Rel-18</w:t>
      </w:r>
      <w:r w:rsidRPr="00A61495">
        <w:rPr>
          <w:rFonts w:eastAsia="MS Mincho"/>
          <w:noProof/>
          <w:szCs w:val="24"/>
          <w:lang w:eastAsia="en-GB"/>
        </w:rPr>
        <w:tab/>
        <w:t>NR_pos_enh2</w:t>
      </w:r>
    </w:p>
    <w:p w14:paraId="5283D84C"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R2-2301305</w:t>
      </w:r>
      <w:r w:rsidRPr="00A61495">
        <w:rPr>
          <w:rFonts w:eastAsia="MS Mincho"/>
          <w:noProof/>
          <w:szCs w:val="24"/>
          <w:lang w:eastAsia="en-GB"/>
        </w:rPr>
        <w:tab/>
        <w:t>Sidelink positioning</w:t>
      </w:r>
      <w:r w:rsidRPr="00A61495">
        <w:rPr>
          <w:rFonts w:eastAsia="MS Mincho"/>
          <w:noProof/>
          <w:szCs w:val="24"/>
          <w:lang w:eastAsia="en-GB"/>
        </w:rPr>
        <w:tab/>
        <w:t>Ericsson</w:t>
      </w:r>
      <w:r w:rsidRPr="00A61495">
        <w:rPr>
          <w:rFonts w:eastAsia="MS Mincho"/>
          <w:noProof/>
          <w:szCs w:val="24"/>
          <w:lang w:eastAsia="en-GB"/>
        </w:rPr>
        <w:tab/>
        <w:t>discussion</w:t>
      </w:r>
      <w:r w:rsidRPr="00A61495">
        <w:rPr>
          <w:rFonts w:eastAsia="MS Mincho"/>
          <w:noProof/>
          <w:szCs w:val="24"/>
          <w:lang w:eastAsia="en-GB"/>
        </w:rPr>
        <w:tab/>
        <w:t>Rel-18</w:t>
      </w:r>
    </w:p>
    <w:p w14:paraId="270DB3A7"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R2-2301350</w:t>
      </w:r>
      <w:r w:rsidRPr="00A61495">
        <w:rPr>
          <w:rFonts w:eastAsia="MS Mincho"/>
          <w:noProof/>
          <w:szCs w:val="24"/>
          <w:lang w:eastAsia="en-GB"/>
        </w:rPr>
        <w:tab/>
        <w:t>Assistant UEs in Rel-18</w:t>
      </w:r>
      <w:r w:rsidRPr="00A61495">
        <w:rPr>
          <w:rFonts w:eastAsia="MS Mincho"/>
          <w:noProof/>
          <w:szCs w:val="24"/>
          <w:lang w:eastAsia="en-GB"/>
        </w:rPr>
        <w:tab/>
        <w:t>MediaTek Inc.</w:t>
      </w:r>
      <w:r w:rsidRPr="00A61495">
        <w:rPr>
          <w:rFonts w:eastAsia="MS Mincho"/>
          <w:noProof/>
          <w:szCs w:val="24"/>
          <w:lang w:eastAsia="en-GB"/>
        </w:rPr>
        <w:tab/>
        <w:t>discussion</w:t>
      </w:r>
      <w:r w:rsidRPr="00A61495">
        <w:rPr>
          <w:rFonts w:eastAsia="MS Mincho"/>
          <w:noProof/>
          <w:szCs w:val="24"/>
          <w:lang w:eastAsia="en-GB"/>
        </w:rPr>
        <w:tab/>
        <w:t>Rel-18</w:t>
      </w:r>
      <w:r w:rsidRPr="00A61495">
        <w:rPr>
          <w:rFonts w:eastAsia="MS Mincho"/>
          <w:noProof/>
          <w:szCs w:val="24"/>
          <w:lang w:eastAsia="en-GB"/>
        </w:rPr>
        <w:tab/>
        <w:t>NR_pos_enh2-Core</w:t>
      </w:r>
    </w:p>
    <w:p w14:paraId="53B1D18D"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R2-2301410</w:t>
      </w:r>
      <w:r w:rsidRPr="00A61495">
        <w:rPr>
          <w:rFonts w:eastAsia="MS Mincho"/>
          <w:noProof/>
          <w:szCs w:val="24"/>
          <w:lang w:eastAsia="en-GB"/>
        </w:rPr>
        <w:tab/>
        <w:t>Considerations on sidelink positioning</w:t>
      </w:r>
      <w:r w:rsidRPr="00A61495">
        <w:rPr>
          <w:rFonts w:eastAsia="MS Mincho"/>
          <w:noProof/>
          <w:szCs w:val="24"/>
          <w:lang w:eastAsia="en-GB"/>
        </w:rPr>
        <w:tab/>
        <w:t>Sony</w:t>
      </w:r>
      <w:r w:rsidRPr="00A61495">
        <w:rPr>
          <w:rFonts w:eastAsia="MS Mincho"/>
          <w:noProof/>
          <w:szCs w:val="24"/>
          <w:lang w:eastAsia="en-GB"/>
        </w:rPr>
        <w:tab/>
        <w:t>discussion</w:t>
      </w:r>
      <w:r w:rsidRPr="00A61495">
        <w:rPr>
          <w:rFonts w:eastAsia="MS Mincho"/>
          <w:noProof/>
          <w:szCs w:val="24"/>
          <w:lang w:eastAsia="en-GB"/>
        </w:rPr>
        <w:tab/>
        <w:t>Rel-18</w:t>
      </w:r>
    </w:p>
    <w:p w14:paraId="67C0FDCA"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R2-2301545</w:t>
      </w:r>
      <w:r w:rsidRPr="00A61495">
        <w:rPr>
          <w:rFonts w:eastAsia="MS Mincho"/>
          <w:noProof/>
          <w:szCs w:val="24"/>
          <w:lang w:eastAsia="en-GB"/>
        </w:rPr>
        <w:tab/>
        <w:t>Considerations on Anchor UE selection in sidelink positioning</w:t>
      </w:r>
      <w:r w:rsidRPr="00A61495">
        <w:rPr>
          <w:rFonts w:eastAsia="MS Mincho"/>
          <w:noProof/>
          <w:szCs w:val="24"/>
          <w:lang w:eastAsia="en-GB"/>
        </w:rPr>
        <w:tab/>
        <w:t>LG Electronics Inc.</w:t>
      </w:r>
      <w:r w:rsidRPr="00A61495">
        <w:rPr>
          <w:rFonts w:eastAsia="MS Mincho"/>
          <w:noProof/>
          <w:szCs w:val="24"/>
          <w:lang w:eastAsia="en-GB"/>
        </w:rPr>
        <w:tab/>
        <w:t>discussion</w:t>
      </w:r>
      <w:r w:rsidRPr="00A61495">
        <w:rPr>
          <w:rFonts w:eastAsia="MS Mincho"/>
          <w:noProof/>
          <w:szCs w:val="24"/>
          <w:lang w:eastAsia="en-GB"/>
        </w:rPr>
        <w:tab/>
        <w:t>Rel-18</w:t>
      </w:r>
    </w:p>
    <w:p w14:paraId="71D519FA"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R2-2301546</w:t>
      </w:r>
      <w:r w:rsidRPr="00A61495">
        <w:rPr>
          <w:rFonts w:eastAsia="MS Mincho"/>
          <w:noProof/>
          <w:szCs w:val="24"/>
          <w:lang w:eastAsia="en-GB"/>
        </w:rPr>
        <w:tab/>
        <w:t>Considerations on session-based SLPP operation</w:t>
      </w:r>
      <w:r w:rsidRPr="00A61495">
        <w:rPr>
          <w:rFonts w:eastAsia="MS Mincho"/>
          <w:noProof/>
          <w:szCs w:val="24"/>
          <w:lang w:eastAsia="en-GB"/>
        </w:rPr>
        <w:tab/>
        <w:t>LG Electronics Inc.</w:t>
      </w:r>
      <w:r w:rsidRPr="00A61495">
        <w:rPr>
          <w:rFonts w:eastAsia="MS Mincho"/>
          <w:noProof/>
          <w:szCs w:val="24"/>
          <w:lang w:eastAsia="en-GB"/>
        </w:rPr>
        <w:tab/>
        <w:t>discussion</w:t>
      </w:r>
    </w:p>
    <w:p w14:paraId="175285BB"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R2-2301792</w:t>
      </w:r>
      <w:r w:rsidRPr="00A61495">
        <w:rPr>
          <w:rFonts w:eastAsia="MS Mincho"/>
          <w:noProof/>
          <w:szCs w:val="24"/>
          <w:lang w:eastAsia="en-GB"/>
        </w:rPr>
        <w:tab/>
        <w:t>Discussion on Sidelink positioning</w:t>
      </w:r>
      <w:r w:rsidRPr="00A61495">
        <w:rPr>
          <w:rFonts w:eastAsia="MS Mincho"/>
          <w:noProof/>
          <w:szCs w:val="24"/>
          <w:lang w:eastAsia="en-GB"/>
        </w:rPr>
        <w:tab/>
        <w:t>InterDigital, Inc.</w:t>
      </w:r>
      <w:r w:rsidRPr="00A61495">
        <w:rPr>
          <w:rFonts w:eastAsia="MS Mincho"/>
          <w:noProof/>
          <w:szCs w:val="24"/>
          <w:lang w:eastAsia="en-GB"/>
        </w:rPr>
        <w:tab/>
        <w:t>discussion</w:t>
      </w:r>
      <w:r w:rsidRPr="00A61495">
        <w:rPr>
          <w:rFonts w:eastAsia="MS Mincho"/>
          <w:noProof/>
          <w:szCs w:val="24"/>
          <w:lang w:eastAsia="en-GB"/>
        </w:rPr>
        <w:tab/>
        <w:t>Rel-18</w:t>
      </w:r>
    </w:p>
    <w:p w14:paraId="53E11ECA"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R2-2301885</w:t>
      </w:r>
      <w:r w:rsidRPr="00A61495">
        <w:rPr>
          <w:rFonts w:eastAsia="MS Mincho"/>
          <w:noProof/>
          <w:szCs w:val="24"/>
          <w:lang w:eastAsia="en-GB"/>
        </w:rPr>
        <w:tab/>
        <w:t>View on SL ranging and positioning architecture and signalling procedures</w:t>
      </w:r>
      <w:r w:rsidRPr="00A61495">
        <w:rPr>
          <w:rFonts w:eastAsia="MS Mincho"/>
          <w:noProof/>
          <w:szCs w:val="24"/>
          <w:lang w:eastAsia="en-GB"/>
        </w:rPr>
        <w:tab/>
        <w:t>CEWiT</w:t>
      </w:r>
      <w:r w:rsidRPr="00A61495">
        <w:rPr>
          <w:rFonts w:eastAsia="MS Mincho"/>
          <w:noProof/>
          <w:szCs w:val="24"/>
          <w:lang w:eastAsia="en-GB"/>
        </w:rPr>
        <w:tab/>
        <w:t>discussion</w:t>
      </w:r>
    </w:p>
    <w:p w14:paraId="7E670CA3"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R2-2301889</w:t>
      </w:r>
      <w:r w:rsidRPr="00A61495">
        <w:rPr>
          <w:rFonts w:eastAsia="MS Mincho"/>
          <w:noProof/>
          <w:szCs w:val="24"/>
          <w:lang w:eastAsia="en-GB"/>
        </w:rPr>
        <w:tab/>
        <w:t>Procedures for Sidelink Positioning</w:t>
      </w:r>
      <w:r w:rsidRPr="00A61495">
        <w:rPr>
          <w:rFonts w:eastAsia="MS Mincho"/>
          <w:noProof/>
          <w:szCs w:val="24"/>
          <w:lang w:eastAsia="en-GB"/>
        </w:rPr>
        <w:tab/>
        <w:t>Philips International B.V.</w:t>
      </w:r>
      <w:r w:rsidRPr="00A61495">
        <w:rPr>
          <w:rFonts w:eastAsia="MS Mincho"/>
          <w:noProof/>
          <w:szCs w:val="24"/>
          <w:lang w:eastAsia="en-GB"/>
        </w:rPr>
        <w:tab/>
        <w:t>discussion</w:t>
      </w:r>
      <w:r w:rsidRPr="00A61495">
        <w:rPr>
          <w:rFonts w:eastAsia="MS Mincho"/>
          <w:noProof/>
          <w:szCs w:val="24"/>
          <w:lang w:eastAsia="en-GB"/>
        </w:rPr>
        <w:tab/>
        <w:t>Rel-18</w:t>
      </w:r>
      <w:r w:rsidRPr="00A61495">
        <w:rPr>
          <w:rFonts w:eastAsia="MS Mincho"/>
          <w:noProof/>
          <w:szCs w:val="24"/>
          <w:lang w:eastAsia="en-GB"/>
        </w:rPr>
        <w:tab/>
        <w:t>Late</w:t>
      </w:r>
    </w:p>
    <w:p w14:paraId="49D26A26" w14:textId="7133B44F" w:rsidR="00E61C3C" w:rsidRPr="00A61495" w:rsidRDefault="001120C7" w:rsidP="001120C7">
      <w:pPr>
        <w:spacing w:after="0"/>
        <w:rPr>
          <w:lang w:eastAsia="zh-CN"/>
        </w:rPr>
      </w:pPr>
      <w:r w:rsidRPr="00A61495">
        <w:rPr>
          <w:rFonts w:eastAsia="MS Mincho"/>
          <w:noProof/>
          <w:szCs w:val="24"/>
          <w:lang w:eastAsia="en-GB"/>
        </w:rPr>
        <w:t>R2-2301890</w:t>
      </w:r>
      <w:r w:rsidRPr="00A61495">
        <w:rPr>
          <w:rFonts w:eastAsia="MS Mincho"/>
          <w:noProof/>
          <w:szCs w:val="24"/>
          <w:lang w:eastAsia="en-GB"/>
        </w:rPr>
        <w:tab/>
        <w:t>Protocol considerations for Anchor UEs with(out) known location</w:t>
      </w:r>
      <w:r w:rsidRPr="00A61495">
        <w:rPr>
          <w:rFonts w:eastAsia="MS Mincho"/>
          <w:noProof/>
          <w:szCs w:val="24"/>
          <w:lang w:eastAsia="en-GB"/>
        </w:rPr>
        <w:tab/>
        <w:t>Philips International B.V.</w:t>
      </w:r>
      <w:r w:rsidRPr="00A61495">
        <w:rPr>
          <w:rFonts w:eastAsia="MS Mincho"/>
          <w:noProof/>
          <w:szCs w:val="24"/>
          <w:lang w:eastAsia="en-GB"/>
        </w:rPr>
        <w:tab/>
        <w:t>discussion</w:t>
      </w:r>
      <w:r w:rsidRPr="00A61495">
        <w:rPr>
          <w:rFonts w:eastAsia="MS Mincho"/>
          <w:noProof/>
          <w:szCs w:val="24"/>
          <w:lang w:eastAsia="en-GB"/>
        </w:rPr>
        <w:tab/>
        <w:t>Late</w:t>
      </w:r>
    </w:p>
    <w:p w14:paraId="62751B9F" w14:textId="77777777" w:rsidR="00A61495" w:rsidRPr="00A61495" w:rsidRDefault="00A61495" w:rsidP="00A61495">
      <w:pPr>
        <w:keepNext/>
        <w:keepLines/>
        <w:pBdr>
          <w:top w:val="single" w:sz="12" w:space="3" w:color="auto"/>
        </w:pBdr>
        <w:overflowPunct w:val="0"/>
        <w:autoSpaceDE w:val="0"/>
        <w:autoSpaceDN w:val="0"/>
        <w:adjustRightInd w:val="0"/>
        <w:spacing w:before="240"/>
        <w:ind w:left="1134" w:hanging="1134"/>
        <w:textAlignment w:val="baseline"/>
        <w:outlineLvl w:val="0"/>
        <w:rPr>
          <w:rFonts w:ascii="Arial" w:hAnsi="Arial"/>
          <w:sz w:val="36"/>
          <w:lang w:eastAsia="zh-CN"/>
        </w:rPr>
      </w:pPr>
      <w:r w:rsidRPr="00A61495">
        <w:rPr>
          <w:rFonts w:ascii="Arial" w:hAnsi="Arial" w:hint="eastAsia"/>
          <w:sz w:val="36"/>
          <w:lang w:eastAsia="zh-CN"/>
        </w:rPr>
        <w:lastRenderedPageBreak/>
        <w:t>3.</w:t>
      </w:r>
      <w:r w:rsidRPr="00A61495">
        <w:rPr>
          <w:rFonts w:ascii="Arial" w:hAnsi="Arial"/>
          <w:sz w:val="36"/>
          <w:lang w:eastAsia="ja-JP"/>
        </w:rPr>
        <w:t xml:space="preserve"> </w:t>
      </w:r>
      <w:r w:rsidRPr="00A61495">
        <w:rPr>
          <w:rFonts w:ascii="Arial" w:hAnsi="Arial" w:hint="eastAsia"/>
          <w:sz w:val="36"/>
          <w:lang w:eastAsia="zh-CN"/>
        </w:rPr>
        <w:t>Discussion</w:t>
      </w:r>
    </w:p>
    <w:p w14:paraId="41B18DD6" w14:textId="77777777" w:rsidR="00A61495" w:rsidRPr="00A61495" w:rsidRDefault="00A61495" w:rsidP="00A61495">
      <w:pPr>
        <w:keepNext/>
        <w:keepLines/>
        <w:overflowPunct w:val="0"/>
        <w:autoSpaceDE w:val="0"/>
        <w:autoSpaceDN w:val="0"/>
        <w:adjustRightInd w:val="0"/>
        <w:spacing w:before="180"/>
        <w:ind w:left="1134" w:hanging="1134"/>
        <w:textAlignment w:val="baseline"/>
        <w:outlineLvl w:val="1"/>
        <w:rPr>
          <w:rFonts w:ascii="Arial" w:hAnsi="Arial"/>
          <w:sz w:val="32"/>
          <w:lang w:eastAsia="zh-CN"/>
        </w:rPr>
      </w:pPr>
      <w:r w:rsidRPr="00A61495">
        <w:rPr>
          <w:rFonts w:ascii="Arial" w:hAnsi="Arial" w:hint="eastAsia"/>
          <w:sz w:val="32"/>
          <w:lang w:eastAsia="zh-CN"/>
        </w:rPr>
        <w:t>3.1</w:t>
      </w:r>
      <w:r w:rsidRPr="00A61495">
        <w:rPr>
          <w:rFonts w:ascii="Arial" w:hAnsi="Arial"/>
          <w:sz w:val="32"/>
          <w:lang w:eastAsia="ja-JP"/>
        </w:rPr>
        <w:t xml:space="preserve"> SL Positioning Protocol Transport</w:t>
      </w:r>
    </w:p>
    <w:p w14:paraId="539B13DF" w14:textId="2213E327" w:rsidR="00A61495" w:rsidRPr="00A61495" w:rsidRDefault="00A61495" w:rsidP="00A61495">
      <w:pPr>
        <w:rPr>
          <w:lang w:val="en-US" w:eastAsia="zh-CN"/>
        </w:rPr>
      </w:pPr>
      <w:r w:rsidRPr="00A61495">
        <w:rPr>
          <w:lang w:val="en-US" w:eastAsia="ja-JP"/>
        </w:rPr>
        <w:t xml:space="preserve">Multiple contributions discuss the </w:t>
      </w:r>
      <w:r w:rsidR="00D955E7" w:rsidRPr="00A61495">
        <w:rPr>
          <w:lang w:val="en-US" w:eastAsia="zh-CN"/>
        </w:rPr>
        <w:t>long-standing</w:t>
      </w:r>
      <w:r w:rsidRPr="00A61495">
        <w:rPr>
          <w:lang w:val="en-US" w:eastAsia="zh-CN"/>
        </w:rPr>
        <w:t xml:space="preserve"> issue of how to transport the SLPP signaling. The two main options being considered in the last RAN2 meeting were PDCP based approach and PC5-U based approach.</w:t>
      </w:r>
    </w:p>
    <w:p w14:paraId="7F5636A3" w14:textId="77777777" w:rsidR="00A61495" w:rsidRPr="00A61495" w:rsidRDefault="00A61495" w:rsidP="00A61495">
      <w:pPr>
        <w:keepLines/>
        <w:rPr>
          <w:lang w:val="en-US" w:eastAsia="zh-CN"/>
        </w:rPr>
      </w:pPr>
      <w:r w:rsidRPr="00A61495">
        <w:rPr>
          <w:lang w:val="en-US" w:eastAsia="ja-JP"/>
        </w:rPr>
        <w:t>The company proposals related to this topic are summarized in the Table below.</w:t>
      </w:r>
    </w:p>
    <w:tbl>
      <w:tblPr>
        <w:tblStyle w:val="TableGrid"/>
        <w:tblW w:w="0" w:type="auto"/>
        <w:tblLook w:val="04A0" w:firstRow="1" w:lastRow="0" w:firstColumn="1" w:lastColumn="0" w:noHBand="0" w:noVBand="1"/>
      </w:tblPr>
      <w:tblGrid>
        <w:gridCol w:w="1339"/>
        <w:gridCol w:w="8292"/>
      </w:tblGrid>
      <w:tr w:rsidR="00A61495" w:rsidRPr="00A61495" w14:paraId="3098CABE" w14:textId="77777777" w:rsidTr="00031B4A">
        <w:tc>
          <w:tcPr>
            <w:tcW w:w="1342" w:type="dxa"/>
          </w:tcPr>
          <w:p w14:paraId="297B093F" w14:textId="77777777" w:rsidR="00A61495" w:rsidRPr="00A61495" w:rsidRDefault="00A61495" w:rsidP="00A61495">
            <w:pPr>
              <w:keepNext/>
              <w:keepLines/>
              <w:spacing w:after="0"/>
              <w:rPr>
                <w:sz w:val="18"/>
                <w:szCs w:val="18"/>
                <w:lang w:val="en-US" w:eastAsia="ko-KR"/>
              </w:rPr>
            </w:pPr>
            <w:r w:rsidRPr="00A61495">
              <w:rPr>
                <w:sz w:val="18"/>
                <w:szCs w:val="18"/>
                <w:lang w:val="en-US" w:eastAsia="ko-KR"/>
              </w:rPr>
              <w:t>R2-2300117 Huawei</w:t>
            </w:r>
          </w:p>
          <w:p w14:paraId="701E7D71" w14:textId="77777777" w:rsidR="00A61495" w:rsidRPr="00A61495" w:rsidRDefault="00A61495" w:rsidP="00A61495"/>
        </w:tc>
        <w:tc>
          <w:tcPr>
            <w:tcW w:w="8405" w:type="dxa"/>
          </w:tcPr>
          <w:p w14:paraId="5CBF43CC" w14:textId="77777777" w:rsidR="00A61495" w:rsidRPr="00A61495" w:rsidRDefault="00A61495" w:rsidP="00A61495">
            <w:r w:rsidRPr="00A61495">
              <w:t>Proposal 1: RAN2 supports user plane protocol stack for SLPP protocol terminating between two UEs with PC5 interface.</w:t>
            </w:r>
          </w:p>
        </w:tc>
      </w:tr>
      <w:tr w:rsidR="00A61495" w:rsidRPr="00A61495" w14:paraId="0AC07783" w14:textId="77777777" w:rsidTr="00031B4A">
        <w:tc>
          <w:tcPr>
            <w:tcW w:w="1342" w:type="dxa"/>
          </w:tcPr>
          <w:p w14:paraId="70A6A87F" w14:textId="77777777" w:rsidR="00A61495" w:rsidRPr="003842B3" w:rsidRDefault="00A61495" w:rsidP="00A61495">
            <w:pPr>
              <w:rPr>
                <w:bCs/>
              </w:rPr>
            </w:pPr>
            <w:r w:rsidRPr="003842B3">
              <w:rPr>
                <w:bCs/>
              </w:rPr>
              <w:t>R2-2300198 CATT</w:t>
            </w:r>
          </w:p>
        </w:tc>
        <w:tc>
          <w:tcPr>
            <w:tcW w:w="8405" w:type="dxa"/>
          </w:tcPr>
          <w:p w14:paraId="449B094C" w14:textId="77777777" w:rsidR="00A61495" w:rsidRPr="00A61495" w:rsidRDefault="00A61495" w:rsidP="00A61495">
            <w:pPr>
              <w:rPr>
                <w:lang w:eastAsia="zh-CN"/>
              </w:rPr>
            </w:pPr>
            <w:r w:rsidRPr="00A61495">
              <w:rPr>
                <w:lang w:eastAsia="zh-CN"/>
              </w:rPr>
              <w:t>Proposal 3: SLPP over PDCP is supported. FFS SLPP over SDAP is also supported which depends on the definition of PQI-like QoS.</w:t>
            </w:r>
          </w:p>
        </w:tc>
      </w:tr>
      <w:tr w:rsidR="00A61495" w:rsidRPr="00A61495" w14:paraId="791CE23D" w14:textId="77777777" w:rsidTr="00031B4A">
        <w:tc>
          <w:tcPr>
            <w:tcW w:w="1342" w:type="dxa"/>
          </w:tcPr>
          <w:p w14:paraId="14B59A55" w14:textId="77777777" w:rsidR="00A61495" w:rsidRPr="00A61495" w:rsidRDefault="00A61495" w:rsidP="00A61495">
            <w:r w:rsidRPr="00A61495">
              <w:t>R2-2300410 Intel Corporation</w:t>
            </w:r>
          </w:p>
        </w:tc>
        <w:tc>
          <w:tcPr>
            <w:tcW w:w="8405" w:type="dxa"/>
          </w:tcPr>
          <w:p w14:paraId="15EE7C22" w14:textId="77777777" w:rsidR="00A61495" w:rsidRPr="00A61495" w:rsidRDefault="00A61495" w:rsidP="00A61495">
            <w:r w:rsidRPr="00A61495">
              <w:t>Proposal 1: RAN2 is proposed to agree that UP based PC5-U solution is used for transport of SLPP.</w:t>
            </w:r>
          </w:p>
        </w:tc>
      </w:tr>
      <w:tr w:rsidR="00A61495" w:rsidRPr="00A61495" w14:paraId="5A897ECB" w14:textId="77777777" w:rsidTr="00031B4A">
        <w:tc>
          <w:tcPr>
            <w:tcW w:w="1342" w:type="dxa"/>
          </w:tcPr>
          <w:p w14:paraId="64203FB6" w14:textId="77777777" w:rsidR="00A61495" w:rsidRPr="00A61495" w:rsidRDefault="00A61495" w:rsidP="00A61495">
            <w:r w:rsidRPr="00A61495">
              <w:t>R2-2300455 OPPO</w:t>
            </w:r>
          </w:p>
        </w:tc>
        <w:tc>
          <w:tcPr>
            <w:tcW w:w="8405" w:type="dxa"/>
          </w:tcPr>
          <w:p w14:paraId="44390534" w14:textId="77777777" w:rsidR="00A61495" w:rsidRPr="00A61495" w:rsidRDefault="00A61495" w:rsidP="00A61495">
            <w:r w:rsidRPr="00A61495">
              <w:t>Proposal 1: RAN2 to agree to choose the control plane PDCP as the transport player to support the SL positioning protocol.</w:t>
            </w:r>
          </w:p>
        </w:tc>
      </w:tr>
      <w:tr w:rsidR="00A61495" w:rsidRPr="00A61495" w14:paraId="5B0988C9" w14:textId="77777777" w:rsidTr="00031B4A">
        <w:tc>
          <w:tcPr>
            <w:tcW w:w="1342" w:type="dxa"/>
          </w:tcPr>
          <w:p w14:paraId="67D228F4" w14:textId="77777777" w:rsidR="00A61495" w:rsidRPr="00A61495" w:rsidRDefault="00A61495" w:rsidP="00A61495">
            <w:r w:rsidRPr="00A61495">
              <w:t>R2-2300529 Qualcomm</w:t>
            </w:r>
          </w:p>
        </w:tc>
        <w:tc>
          <w:tcPr>
            <w:tcW w:w="8405" w:type="dxa"/>
          </w:tcPr>
          <w:p w14:paraId="047A1879" w14:textId="77777777" w:rsidR="00A61495" w:rsidRPr="00A61495" w:rsidRDefault="00A61495" w:rsidP="00A61495">
            <w:r w:rsidRPr="00A61495">
              <w:t xml:space="preserve">Proposal 4: </w:t>
            </w:r>
            <w:r w:rsidRPr="00A61495">
              <w:tab/>
              <w:t xml:space="preserve">SLPP transport for </w:t>
            </w:r>
            <w:proofErr w:type="spellStart"/>
            <w:r w:rsidRPr="00A61495">
              <w:t>Sidelink</w:t>
            </w:r>
            <w:proofErr w:type="spellEnd"/>
            <w:r w:rsidRPr="00A61495">
              <w:t xml:space="preserve"> Positioning and Ranging is over the PC5 User Plane (PC5-U).</w:t>
            </w:r>
          </w:p>
        </w:tc>
      </w:tr>
      <w:tr w:rsidR="00A61495" w:rsidRPr="00A61495" w14:paraId="70BF3490" w14:textId="77777777" w:rsidTr="00031B4A">
        <w:tc>
          <w:tcPr>
            <w:tcW w:w="1342" w:type="dxa"/>
          </w:tcPr>
          <w:p w14:paraId="17D17504" w14:textId="77777777" w:rsidR="00A61495" w:rsidRPr="00A61495" w:rsidRDefault="00A61495" w:rsidP="00A61495">
            <w:r w:rsidRPr="00A61495">
              <w:t>R2-2300642 Samsung</w:t>
            </w:r>
          </w:p>
        </w:tc>
        <w:tc>
          <w:tcPr>
            <w:tcW w:w="8405" w:type="dxa"/>
          </w:tcPr>
          <w:p w14:paraId="5982E6CE" w14:textId="77777777" w:rsidR="00A61495" w:rsidRPr="00A61495" w:rsidRDefault="00A61495" w:rsidP="00A61495">
            <w:r w:rsidRPr="00A61495">
              <w:t xml:space="preserve">Proposal 1: RAN2 is kindly asked to discuss QoS-related aspect for down-selecting transport layer of SLPP </w:t>
            </w:r>
            <w:proofErr w:type="spellStart"/>
            <w:r w:rsidRPr="00A61495">
              <w:t>signaling</w:t>
            </w:r>
            <w:proofErr w:type="spellEnd"/>
            <w:r w:rsidRPr="00A61495">
              <w:t>.</w:t>
            </w:r>
          </w:p>
          <w:p w14:paraId="0DDD4A33" w14:textId="77777777" w:rsidR="00A61495" w:rsidRPr="00A61495" w:rsidRDefault="00A61495" w:rsidP="00A61495">
            <w:r w:rsidRPr="00A61495">
              <w:t xml:space="preserve">Proposal 2: RAN2 is kindly asked to agree that PDCP is transport layer of SLPP </w:t>
            </w:r>
            <w:proofErr w:type="spellStart"/>
            <w:r w:rsidRPr="00A61495">
              <w:t>signaling</w:t>
            </w:r>
            <w:proofErr w:type="spellEnd"/>
            <w:r w:rsidRPr="00A61495">
              <w:t>.</w:t>
            </w:r>
          </w:p>
          <w:p w14:paraId="7D744670" w14:textId="77777777" w:rsidR="00A61495" w:rsidRPr="00A61495" w:rsidRDefault="00A61495" w:rsidP="00A61495">
            <w:r w:rsidRPr="00A61495">
              <w:t xml:space="preserve">Proposal 3: RAN2 is kindly asked to define new SL-SRB (e.g., SL-SRB5) to carry SLPP </w:t>
            </w:r>
            <w:proofErr w:type="spellStart"/>
            <w:r w:rsidRPr="00A61495">
              <w:t>signaling</w:t>
            </w:r>
            <w:proofErr w:type="spellEnd"/>
            <w:r w:rsidRPr="00A61495">
              <w:t>.</w:t>
            </w:r>
          </w:p>
        </w:tc>
      </w:tr>
      <w:tr w:rsidR="00A61495" w:rsidRPr="00A61495" w14:paraId="747C97B6" w14:textId="77777777" w:rsidTr="00031B4A">
        <w:tc>
          <w:tcPr>
            <w:tcW w:w="1342" w:type="dxa"/>
          </w:tcPr>
          <w:p w14:paraId="72507E82" w14:textId="77777777" w:rsidR="00A61495" w:rsidRPr="00A61495" w:rsidRDefault="00A61495" w:rsidP="00A61495">
            <w:r w:rsidRPr="00A61495">
              <w:t xml:space="preserve">R2-2300662 </w:t>
            </w:r>
            <w:proofErr w:type="spellStart"/>
            <w:r w:rsidRPr="00A61495">
              <w:t>Spreadtrum</w:t>
            </w:r>
            <w:proofErr w:type="spellEnd"/>
          </w:p>
        </w:tc>
        <w:tc>
          <w:tcPr>
            <w:tcW w:w="8405" w:type="dxa"/>
          </w:tcPr>
          <w:p w14:paraId="1512275B" w14:textId="77777777" w:rsidR="00A61495" w:rsidRPr="00A61495" w:rsidRDefault="00A61495" w:rsidP="00A61495">
            <w:r w:rsidRPr="00A61495">
              <w:t>Proposal 8: CP-based protocol stack over PDCP may be more suitable for SL positioning signalling transmission between UEs.</w:t>
            </w:r>
          </w:p>
        </w:tc>
      </w:tr>
      <w:tr w:rsidR="00A61495" w:rsidRPr="00A61495" w14:paraId="61FC471C" w14:textId="77777777" w:rsidTr="00031B4A">
        <w:tc>
          <w:tcPr>
            <w:tcW w:w="1342" w:type="dxa"/>
          </w:tcPr>
          <w:p w14:paraId="6AD51029" w14:textId="77777777" w:rsidR="00A61495" w:rsidRPr="00A61495" w:rsidRDefault="00A61495" w:rsidP="00A61495">
            <w:r w:rsidRPr="00A61495">
              <w:t>R2-2300675 vivo</w:t>
            </w:r>
          </w:p>
        </w:tc>
        <w:tc>
          <w:tcPr>
            <w:tcW w:w="8405" w:type="dxa"/>
          </w:tcPr>
          <w:p w14:paraId="0AD9D63B" w14:textId="77777777" w:rsidR="00A61495" w:rsidRPr="00A61495" w:rsidRDefault="00A61495" w:rsidP="00A61495">
            <w:r w:rsidRPr="00A61495">
              <w:t xml:space="preserve">Proposal 7: For LMF-independent </w:t>
            </w:r>
            <w:proofErr w:type="spellStart"/>
            <w:r w:rsidRPr="00A61495">
              <w:t>sidelink</w:t>
            </w:r>
            <w:proofErr w:type="spellEnd"/>
            <w:r w:rsidRPr="00A61495">
              <w:t xml:space="preserve"> positioning, support SLPP over PDCP. Whether to also support SLPP over PC</w:t>
            </w:r>
            <w:r w:rsidRPr="00A61495">
              <w:rPr>
                <w:color w:val="FF0000"/>
              </w:rPr>
              <w:t>5</w:t>
            </w:r>
            <w:r w:rsidRPr="00A61495">
              <w:t>-U is up to SA2.</w:t>
            </w:r>
          </w:p>
        </w:tc>
      </w:tr>
      <w:tr w:rsidR="00A61495" w:rsidRPr="00A61495" w14:paraId="0F117F99" w14:textId="77777777" w:rsidTr="00031B4A">
        <w:tc>
          <w:tcPr>
            <w:tcW w:w="1342" w:type="dxa"/>
          </w:tcPr>
          <w:p w14:paraId="2640E76C" w14:textId="77777777" w:rsidR="00A61495" w:rsidRPr="00A61495" w:rsidRDefault="00A61495" w:rsidP="00A61495">
            <w:r w:rsidRPr="00A61495">
              <w:t>R2-2300932 ZTE</w:t>
            </w:r>
          </w:p>
        </w:tc>
        <w:tc>
          <w:tcPr>
            <w:tcW w:w="8405" w:type="dxa"/>
          </w:tcPr>
          <w:p w14:paraId="0D8F47D1" w14:textId="77777777" w:rsidR="00031B4A" w:rsidRPr="00031B4A" w:rsidRDefault="00031B4A" w:rsidP="00031B4A">
            <w:pPr>
              <w:rPr>
                <w:lang w:val="en-US"/>
              </w:rPr>
            </w:pPr>
            <w:r w:rsidRPr="00031B4A">
              <w:rPr>
                <w:lang w:val="en-US"/>
              </w:rPr>
              <w:t>Proposal 1: RAN2 to support control plane design of the SLPP message between UEs, i.e., SLPP over PDCP.</w:t>
            </w:r>
          </w:p>
          <w:p w14:paraId="4CC2CBAE" w14:textId="77777777" w:rsidR="00031B4A" w:rsidRPr="00031B4A" w:rsidRDefault="00031B4A" w:rsidP="00031B4A">
            <w:pPr>
              <w:rPr>
                <w:lang w:val="en-US"/>
              </w:rPr>
            </w:pPr>
            <w:r w:rsidRPr="00031B4A">
              <w:rPr>
                <w:lang w:val="en-US"/>
              </w:rPr>
              <w:t>Proposal 2: For control plane design of SLPP message between UEs, RAN2 to support introducing new SL-SRB(s) dedicated for SLPP message, and consider the following options:</w:t>
            </w:r>
          </w:p>
          <w:p w14:paraId="680CB93C" w14:textId="77777777" w:rsidR="00031B4A" w:rsidRPr="00031B4A" w:rsidRDefault="00031B4A" w:rsidP="00031B4A">
            <w:pPr>
              <w:rPr>
                <w:lang w:val="en-US"/>
              </w:rPr>
            </w:pPr>
            <w:r w:rsidRPr="00031B4A">
              <w:rPr>
                <w:lang w:val="en-US"/>
              </w:rPr>
              <w:t>•</w:t>
            </w:r>
            <w:r w:rsidRPr="00031B4A">
              <w:rPr>
                <w:lang w:val="en-US"/>
              </w:rPr>
              <w:tab/>
              <w:t xml:space="preserve">Option 1: Introduce a new SL-SRB dedicated for SLPP message, the cast type of the SL-SRB is indicated by upper layer. </w:t>
            </w:r>
          </w:p>
          <w:p w14:paraId="4B2B29A2" w14:textId="77777777" w:rsidR="00031B4A" w:rsidRPr="00031B4A" w:rsidRDefault="00031B4A" w:rsidP="00031B4A">
            <w:pPr>
              <w:rPr>
                <w:lang w:val="en-US"/>
              </w:rPr>
            </w:pPr>
            <w:r w:rsidRPr="00031B4A">
              <w:rPr>
                <w:lang w:val="en-US"/>
              </w:rPr>
              <w:t>•</w:t>
            </w:r>
            <w:r w:rsidRPr="00031B4A">
              <w:rPr>
                <w:lang w:val="en-US"/>
              </w:rPr>
              <w:tab/>
              <w:t xml:space="preserve">Option 2: Introduce two new SL-SRBs dedicated for SLPP message, one is to convey broadcast/groupcast SLPP message, the other is to covey unicast SLPP message. </w:t>
            </w:r>
          </w:p>
          <w:p w14:paraId="51E908D6" w14:textId="77777777" w:rsidR="00031B4A" w:rsidRPr="00031B4A" w:rsidRDefault="00031B4A" w:rsidP="00031B4A">
            <w:pPr>
              <w:rPr>
                <w:lang w:val="en-US"/>
              </w:rPr>
            </w:pPr>
            <w:r w:rsidRPr="00031B4A">
              <w:rPr>
                <w:lang w:val="en-US"/>
              </w:rPr>
              <w:t>•</w:t>
            </w:r>
            <w:r w:rsidRPr="00031B4A">
              <w:rPr>
                <w:lang w:val="en-US"/>
              </w:rPr>
              <w:tab/>
              <w:t xml:space="preserve">Option 3: Introduce a new SL-SRB dedicated for SLPP message, the cast type of the SL-SRB is fixed as one of broadcast, groupcast or unicast. </w:t>
            </w:r>
          </w:p>
          <w:p w14:paraId="7A2F991A" w14:textId="7404E38A" w:rsidR="00A61495" w:rsidRPr="00A61495" w:rsidRDefault="00031B4A" w:rsidP="00031B4A">
            <w:pPr>
              <w:rPr>
                <w:lang w:val="en-US"/>
              </w:rPr>
            </w:pPr>
            <w:r w:rsidRPr="00031B4A">
              <w:rPr>
                <w:lang w:val="en-US"/>
              </w:rPr>
              <w:t xml:space="preserve">Proposal 3: RAN2 to study the specification impact of introducing new SL-SRB(s) for SLPP message, may include SCCH configuration, PDCP PDU format, AM mode and UM mode, new LCID, receiving MAC entity filtering. Taking the legacy </w:t>
            </w:r>
            <w:proofErr w:type="spellStart"/>
            <w:r w:rsidRPr="00031B4A">
              <w:rPr>
                <w:lang w:val="en-US"/>
              </w:rPr>
              <w:t>SL-SRB&amp;cast</w:t>
            </w:r>
            <w:proofErr w:type="spellEnd"/>
            <w:r w:rsidRPr="00031B4A">
              <w:rPr>
                <w:lang w:val="en-US"/>
              </w:rPr>
              <w:t xml:space="preserve"> type design as the reference.</w:t>
            </w:r>
          </w:p>
        </w:tc>
      </w:tr>
      <w:tr w:rsidR="00A61495" w:rsidRPr="00A61495" w14:paraId="701B681D" w14:textId="77777777" w:rsidTr="00031B4A">
        <w:tc>
          <w:tcPr>
            <w:tcW w:w="1342" w:type="dxa"/>
          </w:tcPr>
          <w:p w14:paraId="2D58BB84" w14:textId="77777777" w:rsidR="00A61495" w:rsidRPr="00A61495" w:rsidRDefault="00A61495" w:rsidP="00A61495">
            <w:r w:rsidRPr="00A61495">
              <w:t>R2-2301048 Xiaomi</w:t>
            </w:r>
          </w:p>
        </w:tc>
        <w:tc>
          <w:tcPr>
            <w:tcW w:w="8405" w:type="dxa"/>
          </w:tcPr>
          <w:p w14:paraId="401E93DD" w14:textId="77777777" w:rsidR="00A61495" w:rsidRPr="00D955E7" w:rsidRDefault="00A61495" w:rsidP="00A61495">
            <w:r w:rsidRPr="00D955E7">
              <w:t>Proposal 9</w:t>
            </w:r>
            <w:r w:rsidRPr="00D955E7">
              <w:tab/>
              <w:t>PC5-U is selected as the transport layer of SLPP.</w:t>
            </w:r>
          </w:p>
        </w:tc>
      </w:tr>
      <w:tr w:rsidR="00A61495" w:rsidRPr="00A61495" w14:paraId="5C326F4C" w14:textId="77777777" w:rsidTr="00031B4A">
        <w:tc>
          <w:tcPr>
            <w:tcW w:w="1342" w:type="dxa"/>
          </w:tcPr>
          <w:p w14:paraId="667610C7" w14:textId="77777777" w:rsidR="00A61495" w:rsidRPr="00A61495" w:rsidRDefault="00A61495" w:rsidP="00A61495">
            <w:r w:rsidRPr="00A61495">
              <w:t>R2-2301067 Lenovo</w:t>
            </w:r>
          </w:p>
        </w:tc>
        <w:tc>
          <w:tcPr>
            <w:tcW w:w="8405" w:type="dxa"/>
          </w:tcPr>
          <w:p w14:paraId="5A6E8007" w14:textId="77777777" w:rsidR="00A61495" w:rsidRPr="00A61495" w:rsidRDefault="00A61495" w:rsidP="00A61495">
            <w:r w:rsidRPr="00A61495">
              <w:t>Proposal 1: RAN2 to follow SA2’s preference to use PC5-U as the SLPP transport layer.</w:t>
            </w:r>
          </w:p>
        </w:tc>
      </w:tr>
      <w:tr w:rsidR="00A61495" w:rsidRPr="00A61495" w14:paraId="066513A6" w14:textId="77777777" w:rsidTr="00031B4A">
        <w:tc>
          <w:tcPr>
            <w:tcW w:w="1342" w:type="dxa"/>
          </w:tcPr>
          <w:p w14:paraId="15E49FE3" w14:textId="77777777" w:rsidR="00A61495" w:rsidRPr="00A61495" w:rsidRDefault="00A61495" w:rsidP="00A61495">
            <w:r w:rsidRPr="00A61495">
              <w:lastRenderedPageBreak/>
              <w:t>R2-2301305 Ericsson</w:t>
            </w:r>
          </w:p>
        </w:tc>
        <w:tc>
          <w:tcPr>
            <w:tcW w:w="8405" w:type="dxa"/>
          </w:tcPr>
          <w:p w14:paraId="7ED682CE" w14:textId="77777777" w:rsidR="00A61495" w:rsidRPr="00A61495" w:rsidRDefault="00A61495" w:rsidP="00A61495">
            <w:r w:rsidRPr="00A61495">
              <w:t>Proposal 8: RAN2 to discuss and select one of the options SLPP over PDCP or PC5-U.</w:t>
            </w:r>
          </w:p>
        </w:tc>
      </w:tr>
      <w:tr w:rsidR="00A61495" w:rsidRPr="00A61495" w14:paraId="1DE31DA8" w14:textId="77777777" w:rsidTr="00031B4A">
        <w:tc>
          <w:tcPr>
            <w:tcW w:w="1342" w:type="dxa"/>
          </w:tcPr>
          <w:p w14:paraId="6EAF6FB0" w14:textId="77777777" w:rsidR="00A61495" w:rsidRPr="00A61495" w:rsidRDefault="00A61495" w:rsidP="00A61495">
            <w:r w:rsidRPr="00A61495">
              <w:t xml:space="preserve">R2-2301885 </w:t>
            </w:r>
            <w:proofErr w:type="spellStart"/>
            <w:r w:rsidRPr="00A61495">
              <w:t>CEWiT</w:t>
            </w:r>
            <w:proofErr w:type="spellEnd"/>
          </w:p>
        </w:tc>
        <w:tc>
          <w:tcPr>
            <w:tcW w:w="8405" w:type="dxa"/>
          </w:tcPr>
          <w:p w14:paraId="5B5CAF78" w14:textId="77777777" w:rsidR="00A61495" w:rsidRPr="00A61495" w:rsidRDefault="00A61495" w:rsidP="00A61495">
            <w:r w:rsidRPr="00A61495">
              <w:t xml:space="preserve">Proposal 3: For SL positioning and ranging related message exchange the control plane stack should be prioritised.   </w:t>
            </w:r>
          </w:p>
          <w:p w14:paraId="0DC4643D" w14:textId="77777777" w:rsidR="00A61495" w:rsidRPr="00A61495" w:rsidRDefault="00A61495" w:rsidP="00A61495">
            <w:pPr>
              <w:spacing w:after="0"/>
            </w:pPr>
            <w:r w:rsidRPr="00A61495">
              <w:t>Proposal 4: In OOC scenario for SLPP following control plane protocol stack should be used,</w:t>
            </w:r>
          </w:p>
          <w:p w14:paraId="4246433D" w14:textId="77777777" w:rsidR="00A61495" w:rsidRPr="00A61495" w:rsidRDefault="00A61495" w:rsidP="00A61495">
            <w:pPr>
              <w:spacing w:after="0"/>
            </w:pPr>
            <w:r w:rsidRPr="00A61495">
              <w:t>1.</w:t>
            </w:r>
            <w:r w:rsidRPr="00A61495">
              <w:tab/>
              <w:t>Alt 1: SLPP over PC5-S</w:t>
            </w:r>
          </w:p>
          <w:p w14:paraId="1C8E5527" w14:textId="77777777" w:rsidR="00A61495" w:rsidRPr="00A61495" w:rsidRDefault="00A61495" w:rsidP="00A61495">
            <w:r w:rsidRPr="00A61495">
              <w:t>2.</w:t>
            </w:r>
            <w:r w:rsidRPr="00A61495">
              <w:tab/>
              <w:t>Alt 2: SLPP over PC5-RRC</w:t>
            </w:r>
          </w:p>
          <w:p w14:paraId="1B65726A" w14:textId="77777777" w:rsidR="00A61495" w:rsidRPr="00A61495" w:rsidRDefault="00A61495" w:rsidP="00A61495">
            <w:r w:rsidRPr="00A61495">
              <w:t>Proposal 5: In partial coverage scenario, for SLPP over PC5-PDCP should be considered.</w:t>
            </w:r>
          </w:p>
        </w:tc>
      </w:tr>
    </w:tbl>
    <w:p w14:paraId="2CF58502" w14:textId="77777777" w:rsidR="00A61495" w:rsidRPr="00A61495" w:rsidRDefault="00A61495" w:rsidP="00A61495">
      <w:pPr>
        <w:spacing w:before="240"/>
        <w:rPr>
          <w:b/>
          <w:u w:val="single"/>
          <w:lang w:val="en-US" w:eastAsia="ja-JP"/>
        </w:rPr>
      </w:pPr>
      <w:r w:rsidRPr="00A61495">
        <w:rPr>
          <w:b/>
          <w:u w:val="single"/>
          <w:lang w:val="en-US" w:eastAsia="ja-JP"/>
        </w:rPr>
        <w:t>Summary:</w:t>
      </w:r>
    </w:p>
    <w:p w14:paraId="61FC626F" w14:textId="0C339DDF" w:rsidR="00A61495" w:rsidRPr="00A61495" w:rsidRDefault="00A61495" w:rsidP="00A61495">
      <w:pPr>
        <w:rPr>
          <w:lang w:val="en-US" w:eastAsia="zh-CN"/>
        </w:rPr>
      </w:pPr>
      <w:r w:rsidRPr="00A61495">
        <w:rPr>
          <w:lang w:val="en-US" w:eastAsia="zh-CN"/>
        </w:rPr>
        <w:t>It is worth noting that there was a reply LS from SA2 in</w:t>
      </w:r>
      <w:sdt>
        <w:sdtPr>
          <w:rPr>
            <w:lang w:val="en-US" w:eastAsia="zh-CN"/>
          </w:rPr>
          <w:id w:val="-1302614010"/>
          <w:citation/>
        </w:sdtPr>
        <w:sdtContent>
          <w:r w:rsidR="007367B0">
            <w:rPr>
              <w:lang w:val="en-US" w:eastAsia="zh-CN"/>
            </w:rPr>
            <w:fldChar w:fldCharType="begin"/>
          </w:r>
          <w:r w:rsidR="007367B0">
            <w:rPr>
              <w:sz w:val="22"/>
              <w:szCs w:val="22"/>
              <w:lang w:val="en-US"/>
            </w:rPr>
            <w:instrText xml:space="preserve"> CITATION S22301464 \l 1033 </w:instrText>
          </w:r>
          <w:r w:rsidR="007367B0">
            <w:rPr>
              <w:lang w:val="en-US" w:eastAsia="zh-CN"/>
            </w:rPr>
            <w:fldChar w:fldCharType="separate"/>
          </w:r>
          <w:r w:rsidR="007367B0">
            <w:rPr>
              <w:noProof/>
              <w:sz w:val="22"/>
              <w:szCs w:val="22"/>
              <w:lang w:val="en-US"/>
            </w:rPr>
            <w:t xml:space="preserve"> </w:t>
          </w:r>
          <w:r w:rsidR="007367B0" w:rsidRPr="003842B3">
            <w:rPr>
              <w:noProof/>
              <w:sz w:val="22"/>
              <w:szCs w:val="22"/>
              <w:lang w:val="en-US"/>
            </w:rPr>
            <w:t>[1]</w:t>
          </w:r>
          <w:r w:rsidR="007367B0">
            <w:rPr>
              <w:lang w:val="en-US" w:eastAsia="zh-CN"/>
            </w:rPr>
            <w:fldChar w:fldCharType="end"/>
          </w:r>
        </w:sdtContent>
      </w:sdt>
      <w:r w:rsidRPr="00A61495">
        <w:rPr>
          <w:lang w:val="en-US" w:eastAsia="zh-CN"/>
        </w:rPr>
        <w:t xml:space="preserve"> which provides the conclusion that SA2 prefers to use PC5-U as the SLPP transport layer.</w:t>
      </w:r>
    </w:p>
    <w:tbl>
      <w:tblPr>
        <w:tblStyle w:val="TableGrid"/>
        <w:tblW w:w="0" w:type="auto"/>
        <w:tblLook w:val="04A0" w:firstRow="1" w:lastRow="0" w:firstColumn="1" w:lastColumn="0" w:noHBand="0" w:noVBand="1"/>
      </w:tblPr>
      <w:tblGrid>
        <w:gridCol w:w="9631"/>
      </w:tblGrid>
      <w:tr w:rsidR="00A61495" w:rsidRPr="00A61495" w14:paraId="39F2D58E" w14:textId="77777777">
        <w:tc>
          <w:tcPr>
            <w:tcW w:w="9631" w:type="dxa"/>
          </w:tcPr>
          <w:p w14:paraId="2A592BD2" w14:textId="77777777" w:rsidR="00A61495" w:rsidRPr="00A61495" w:rsidRDefault="00A61495" w:rsidP="00A61495">
            <w:pPr>
              <w:rPr>
                <w:rFonts w:ascii="Arial" w:hAnsi="Arial" w:cs="Arial"/>
                <w:b/>
                <w:lang w:val="en-US" w:eastAsia="zh-CN"/>
              </w:rPr>
            </w:pPr>
            <w:r w:rsidRPr="00A61495">
              <w:rPr>
                <w:rFonts w:ascii="Arial" w:hAnsi="Arial" w:cs="Arial" w:hint="eastAsia"/>
                <w:b/>
                <w:lang w:val="en-US" w:eastAsia="zh-CN"/>
              </w:rPr>
              <w:t>S</w:t>
            </w:r>
            <w:r w:rsidRPr="00A61495">
              <w:rPr>
                <w:rFonts w:ascii="Arial" w:hAnsi="Arial" w:cs="Arial"/>
                <w:b/>
                <w:lang w:val="en-US" w:eastAsia="zh-CN"/>
              </w:rPr>
              <w:t xml:space="preserve">A2 Conclusion: </w:t>
            </w:r>
            <w:r w:rsidRPr="00A61495">
              <w:rPr>
                <w:rFonts w:ascii="Arial" w:hAnsi="Arial" w:cs="Arial"/>
                <w:lang w:val="en-US" w:eastAsia="zh-CN"/>
              </w:rPr>
              <w:t>SA2 has discussed this issue, and prefers to use PC5-U as the SLPP transport layer.</w:t>
            </w:r>
          </w:p>
        </w:tc>
      </w:tr>
    </w:tbl>
    <w:p w14:paraId="33F78041" w14:textId="77777777" w:rsidR="00A61495" w:rsidRPr="00A61495" w:rsidRDefault="00A61495" w:rsidP="00A61495">
      <w:pPr>
        <w:rPr>
          <w:lang w:val="en-US" w:eastAsia="ja-JP"/>
        </w:rPr>
      </w:pPr>
    </w:p>
    <w:p w14:paraId="39000505" w14:textId="333C3DE4" w:rsidR="00A61495" w:rsidRPr="00A61495" w:rsidRDefault="00A61495" w:rsidP="00A61495">
      <w:pPr>
        <w:rPr>
          <w:lang w:eastAsia="zh-CN"/>
        </w:rPr>
      </w:pPr>
      <w:r w:rsidRPr="00A61495">
        <w:rPr>
          <w:lang w:val="en-US" w:eastAsia="ja-JP"/>
        </w:rPr>
        <w:t>From the submitted contributions which discuss this aspect, it is clear that there is no clear majority on this issue</w:t>
      </w:r>
      <w:r w:rsidRPr="00A61495">
        <w:rPr>
          <w:lang w:val="en-US" w:eastAsia="zh-CN"/>
        </w:rPr>
        <w:t xml:space="preserve">. Five companies (Huawei, Intel, Qualcomm, Xiaomi, Lenovo) propose to go with SA2 preference to use the PC5-U based UP solution, while six (CATT, OPPO, Samsung, </w:t>
      </w:r>
      <w:proofErr w:type="spellStart"/>
      <w:r w:rsidRPr="00A61495">
        <w:rPr>
          <w:lang w:val="en-US" w:eastAsia="zh-CN"/>
        </w:rPr>
        <w:t>Spreadtrum</w:t>
      </w:r>
      <w:proofErr w:type="spellEnd"/>
      <w:r w:rsidRPr="00A61495">
        <w:rPr>
          <w:lang w:val="en-US" w:eastAsia="zh-CN"/>
        </w:rPr>
        <w:t xml:space="preserve">, ZTE, </w:t>
      </w:r>
      <w:proofErr w:type="spellStart"/>
      <w:r w:rsidRPr="00A61495">
        <w:rPr>
          <w:lang w:val="en-US" w:eastAsia="zh-CN"/>
        </w:rPr>
        <w:t>CEWiT</w:t>
      </w:r>
      <w:proofErr w:type="spellEnd"/>
      <w:r w:rsidRPr="00A61495">
        <w:rPr>
          <w:lang w:val="en-US" w:eastAsia="zh-CN"/>
        </w:rPr>
        <w:t>) propose to use the PDCP based CP solution. One company (vivo) thinks that for LMF independent SL positioning, PDCP should be used and whether to also support SLPP over PC5-U is up to SA2. Additionally, Ericsson proposes to discuss and select one of the two options.</w:t>
      </w:r>
    </w:p>
    <w:p w14:paraId="50CD6EA0" w14:textId="77777777" w:rsidR="00A61495" w:rsidRPr="00A61495" w:rsidRDefault="00A61495" w:rsidP="003842B3">
      <w:pPr>
        <w:spacing w:after="0"/>
        <w:rPr>
          <w:lang w:eastAsia="zh-CN"/>
        </w:rPr>
      </w:pPr>
      <w:r w:rsidRPr="00A61495">
        <w:rPr>
          <w:lang w:eastAsia="zh-CN"/>
        </w:rPr>
        <w:t>The rapporteur thinks that while both options are feasible, there are pros and cons associated with both options as discussed at length in the contributions (and indeed in the past couple of meetings as well). The main distinguishing factor from previous meeting appears to be a direct recommendation from SA2 that they prefer to use PC5-S. Therefore, RAN2 is proposed to discuss whether SA2 recommendation is acceptable, i.e., PC5-U approach is used.</w:t>
      </w:r>
    </w:p>
    <w:p w14:paraId="7419D9D9" w14:textId="77777777" w:rsidR="00A61495" w:rsidRPr="00A61495" w:rsidRDefault="00A61495" w:rsidP="00A61495">
      <w:pPr>
        <w:keepLines/>
        <w:spacing w:after="60"/>
        <w:ind w:left="1135" w:hanging="851"/>
        <w:rPr>
          <w:b/>
          <w:bCs/>
        </w:rPr>
      </w:pPr>
    </w:p>
    <w:p w14:paraId="1EC73EFD" w14:textId="77777777" w:rsidR="00A61495" w:rsidRPr="00A61495" w:rsidRDefault="00A61495" w:rsidP="00A61495">
      <w:pPr>
        <w:keepLines/>
        <w:spacing w:after="60"/>
        <w:ind w:left="1135" w:hanging="851"/>
        <w:rPr>
          <w:b/>
        </w:rPr>
      </w:pPr>
      <w:r w:rsidRPr="00A61495">
        <w:rPr>
          <w:b/>
          <w:bCs/>
        </w:rPr>
        <w:t>Proposal 1:</w:t>
      </w:r>
      <w:r w:rsidRPr="00A61495">
        <w:tab/>
      </w:r>
      <w:r w:rsidRPr="00A61495">
        <w:rPr>
          <w:b/>
        </w:rPr>
        <w:t xml:space="preserve">With respect to the transport of SLPP </w:t>
      </w:r>
      <w:proofErr w:type="spellStart"/>
      <w:r w:rsidRPr="00A61495">
        <w:rPr>
          <w:b/>
        </w:rPr>
        <w:t>signaling</w:t>
      </w:r>
      <w:proofErr w:type="spellEnd"/>
      <w:r w:rsidRPr="00A61495">
        <w:rPr>
          <w:b/>
        </w:rPr>
        <w:t>, RAN2 is proposed to discuss whether SA2 recommendation is acceptable, i.e. PC5-U is used as the SLPP transport layer.</w:t>
      </w:r>
    </w:p>
    <w:p w14:paraId="5CC82BC7" w14:textId="77777777" w:rsidR="00A61495" w:rsidRPr="00A61495" w:rsidRDefault="00A61495" w:rsidP="00A61495">
      <w:pPr>
        <w:rPr>
          <w:lang w:eastAsia="zh-CN"/>
        </w:rPr>
      </w:pPr>
    </w:p>
    <w:p w14:paraId="06445028" w14:textId="77777777" w:rsidR="00A61495" w:rsidRPr="00A61495" w:rsidRDefault="00A61495" w:rsidP="00A61495">
      <w:pPr>
        <w:keepNext/>
        <w:keepLines/>
        <w:overflowPunct w:val="0"/>
        <w:autoSpaceDE w:val="0"/>
        <w:autoSpaceDN w:val="0"/>
        <w:adjustRightInd w:val="0"/>
        <w:spacing w:before="180"/>
        <w:ind w:left="1134" w:hanging="1134"/>
        <w:textAlignment w:val="baseline"/>
        <w:outlineLvl w:val="1"/>
        <w:rPr>
          <w:rFonts w:ascii="Arial" w:hAnsi="Arial"/>
          <w:sz w:val="32"/>
          <w:lang w:eastAsia="zh-CN"/>
        </w:rPr>
      </w:pPr>
      <w:r w:rsidRPr="00A61495">
        <w:rPr>
          <w:rFonts w:ascii="Arial" w:hAnsi="Arial" w:hint="eastAsia"/>
          <w:sz w:val="32"/>
          <w:lang w:eastAsia="zh-CN"/>
        </w:rPr>
        <w:t>3.2</w:t>
      </w:r>
      <w:r w:rsidRPr="00A61495">
        <w:rPr>
          <w:rFonts w:ascii="Arial" w:hAnsi="Arial"/>
          <w:sz w:val="32"/>
          <w:lang w:eastAsia="ja-JP"/>
        </w:rPr>
        <w:t xml:space="preserve"> </w:t>
      </w:r>
      <w:proofErr w:type="spellStart"/>
      <w:r w:rsidRPr="00A61495">
        <w:rPr>
          <w:rFonts w:ascii="Arial" w:hAnsi="Arial"/>
          <w:bCs/>
          <w:iCs/>
          <w:sz w:val="32"/>
          <w:lang w:eastAsia="ja-JP"/>
        </w:rPr>
        <w:t>Signaling</w:t>
      </w:r>
      <w:proofErr w:type="spellEnd"/>
      <w:r w:rsidRPr="00A61495">
        <w:rPr>
          <w:rFonts w:ascii="Arial" w:hAnsi="Arial"/>
          <w:bCs/>
          <w:iCs/>
          <w:sz w:val="32"/>
          <w:lang w:eastAsia="ja-JP"/>
        </w:rPr>
        <w:t xml:space="preserve"> between UE and LMF (for hybrid Uu-PC5 and PC5 only positioning)</w:t>
      </w:r>
    </w:p>
    <w:p w14:paraId="05C3C05D" w14:textId="77777777" w:rsidR="00A61495" w:rsidRPr="00A61495" w:rsidRDefault="00A61495" w:rsidP="00A61495">
      <w:pPr>
        <w:rPr>
          <w:lang w:eastAsia="zh-CN"/>
        </w:rPr>
      </w:pPr>
      <w:r w:rsidRPr="00A61495">
        <w:rPr>
          <w:lang w:val="en-US" w:eastAsia="zh-CN"/>
        </w:rPr>
        <w:t>There are several proposals related to the signaling between UE and LMF</w:t>
      </w:r>
      <w:r w:rsidRPr="00A61495">
        <w:rPr>
          <w:rFonts w:hint="eastAsia"/>
          <w:lang w:val="en-US" w:eastAsia="zh-CN"/>
        </w:rPr>
        <w:t xml:space="preserve">. </w:t>
      </w:r>
      <w:r w:rsidRPr="00A61495">
        <w:rPr>
          <w:lang w:val="en-US" w:eastAsia="zh-CN"/>
        </w:rPr>
        <w:t>Company</w:t>
      </w:r>
      <w:r w:rsidRPr="00A61495">
        <w:rPr>
          <w:rFonts w:hint="eastAsia"/>
          <w:lang w:val="en-US" w:eastAsia="zh-CN"/>
        </w:rPr>
        <w:t xml:space="preserve"> proposals on this topic are summarized in the table as below:</w:t>
      </w:r>
    </w:p>
    <w:tbl>
      <w:tblPr>
        <w:tblStyle w:val="TableGrid"/>
        <w:tblW w:w="0" w:type="auto"/>
        <w:tblLook w:val="04A0" w:firstRow="1" w:lastRow="0" w:firstColumn="1" w:lastColumn="0" w:noHBand="0" w:noVBand="1"/>
      </w:tblPr>
      <w:tblGrid>
        <w:gridCol w:w="1870"/>
        <w:gridCol w:w="7761"/>
      </w:tblGrid>
      <w:tr w:rsidR="00A61495" w:rsidRPr="00A61495" w14:paraId="1CA248EB" w14:textId="77777777">
        <w:tc>
          <w:tcPr>
            <w:tcW w:w="1870" w:type="dxa"/>
          </w:tcPr>
          <w:p w14:paraId="41B75B3E" w14:textId="77777777" w:rsidR="00A61495" w:rsidRPr="00A61495" w:rsidRDefault="00A61495" w:rsidP="00A61495">
            <w:r w:rsidRPr="00A61495">
              <w:t>R2-2300117 Huawei</w:t>
            </w:r>
          </w:p>
        </w:tc>
        <w:tc>
          <w:tcPr>
            <w:tcW w:w="7761" w:type="dxa"/>
          </w:tcPr>
          <w:p w14:paraId="323440DA" w14:textId="77777777" w:rsidR="00A61495" w:rsidRPr="00A61495" w:rsidRDefault="00A61495" w:rsidP="00A61495">
            <w:pPr>
              <w:rPr>
                <w:lang w:eastAsia="zh-CN"/>
              </w:rPr>
            </w:pPr>
            <w:r w:rsidRPr="00A61495">
              <w:rPr>
                <w:lang w:eastAsia="zh-CN"/>
              </w:rPr>
              <w:t xml:space="preserve">Proposal 2: For hybrid PC5 and </w:t>
            </w:r>
            <w:proofErr w:type="spellStart"/>
            <w:r w:rsidRPr="00A61495">
              <w:rPr>
                <w:lang w:eastAsia="zh-CN"/>
              </w:rPr>
              <w:t>Uu</w:t>
            </w:r>
            <w:proofErr w:type="spellEnd"/>
            <w:r w:rsidRPr="00A61495">
              <w:rPr>
                <w:lang w:eastAsia="zh-CN"/>
              </w:rPr>
              <w:t xml:space="preserve"> positioning, SLPP can be transported as a container within LPP between UE and LMF.</w:t>
            </w:r>
          </w:p>
          <w:p w14:paraId="19A8B12E" w14:textId="77777777" w:rsidR="00A61495" w:rsidRPr="00A61495" w:rsidRDefault="00A61495" w:rsidP="00A61495">
            <w:pPr>
              <w:rPr>
                <w:lang w:eastAsia="zh-CN"/>
              </w:rPr>
            </w:pPr>
            <w:r w:rsidRPr="00A61495">
              <w:rPr>
                <w:lang w:eastAsia="zh-CN"/>
              </w:rPr>
              <w:t>Proposal 3: For PC5 only positioning, SLPP can be transported as a container within LPP between UE and LMF.</w:t>
            </w:r>
          </w:p>
          <w:p w14:paraId="77A1FE36" w14:textId="77777777" w:rsidR="00A61495" w:rsidRPr="00A61495" w:rsidRDefault="00A61495" w:rsidP="00A61495">
            <w:pPr>
              <w:rPr>
                <w:lang w:eastAsia="zh-CN"/>
              </w:rPr>
            </w:pPr>
            <w:r w:rsidRPr="00A61495">
              <w:rPr>
                <w:lang w:eastAsia="zh-CN"/>
              </w:rPr>
              <w:t xml:space="preserve">Proposal 4: SLPP can be contained within the </w:t>
            </w:r>
            <w:proofErr w:type="spellStart"/>
            <w:r w:rsidRPr="00A61495">
              <w:rPr>
                <w:lang w:eastAsia="zh-CN"/>
              </w:rPr>
              <w:t>ePDU</w:t>
            </w:r>
            <w:proofErr w:type="spellEnd"/>
            <w:r w:rsidRPr="00A61495">
              <w:rPr>
                <w:lang w:eastAsia="zh-CN"/>
              </w:rPr>
              <w:t xml:space="preserve"> field in the message body of the corresponding LPP message and an identifier of </w:t>
            </w:r>
            <w:proofErr w:type="spellStart"/>
            <w:r w:rsidRPr="00A61495">
              <w:rPr>
                <w:lang w:eastAsia="zh-CN"/>
              </w:rPr>
              <w:t>ePDU</w:t>
            </w:r>
            <w:proofErr w:type="spellEnd"/>
            <w:r w:rsidRPr="00A61495">
              <w:rPr>
                <w:lang w:eastAsia="zh-CN"/>
              </w:rPr>
              <w:t xml:space="preserve"> for SLPP can be added.</w:t>
            </w:r>
          </w:p>
        </w:tc>
      </w:tr>
      <w:tr w:rsidR="00A61495" w:rsidRPr="00A61495" w14:paraId="528FB821" w14:textId="77777777">
        <w:tc>
          <w:tcPr>
            <w:tcW w:w="1870" w:type="dxa"/>
          </w:tcPr>
          <w:p w14:paraId="18D4170C" w14:textId="77777777" w:rsidR="00A61495" w:rsidRPr="00A61495" w:rsidRDefault="00A61495" w:rsidP="00A61495">
            <w:pPr>
              <w:keepNext/>
              <w:keepLines/>
              <w:spacing w:after="0"/>
              <w:rPr>
                <w:sz w:val="18"/>
                <w:szCs w:val="18"/>
                <w:lang w:val="en-US" w:eastAsia="ko-KR"/>
              </w:rPr>
            </w:pPr>
            <w:r w:rsidRPr="00A61495">
              <w:rPr>
                <w:sz w:val="18"/>
                <w:szCs w:val="18"/>
                <w:lang w:val="en-US" w:eastAsia="ko-KR"/>
              </w:rPr>
              <w:t>R2-2300198 CATT</w:t>
            </w:r>
          </w:p>
        </w:tc>
        <w:tc>
          <w:tcPr>
            <w:tcW w:w="7761" w:type="dxa"/>
          </w:tcPr>
          <w:p w14:paraId="1B84D944" w14:textId="77777777" w:rsidR="00A61495" w:rsidRPr="00A61495" w:rsidRDefault="00A61495" w:rsidP="00A61495">
            <w:pPr>
              <w:rPr>
                <w:lang w:eastAsia="zh-CN"/>
              </w:rPr>
            </w:pPr>
            <w:r w:rsidRPr="00A61495">
              <w:rPr>
                <w:rFonts w:hint="eastAsia"/>
                <w:lang w:eastAsia="zh-CN"/>
              </w:rPr>
              <w:t>Proposal 2</w:t>
            </w:r>
            <w:r w:rsidRPr="00A61495">
              <w:rPr>
                <w:rFonts w:hint="eastAsia"/>
                <w:lang w:eastAsia="zh-CN"/>
              </w:rPr>
              <w:t>：</w:t>
            </w:r>
            <w:r w:rsidRPr="00A61495">
              <w:rPr>
                <w:rFonts w:hint="eastAsia"/>
                <w:lang w:eastAsia="zh-CN"/>
              </w:rPr>
              <w:t xml:space="preserve">Enhancement of LPP whereby SLPP </w:t>
            </w:r>
            <w:proofErr w:type="spellStart"/>
            <w:r w:rsidRPr="00A61495">
              <w:rPr>
                <w:rFonts w:hint="eastAsia"/>
                <w:lang w:eastAsia="zh-CN"/>
              </w:rPr>
              <w:t>signaling</w:t>
            </w:r>
            <w:proofErr w:type="spellEnd"/>
            <w:r w:rsidRPr="00A61495">
              <w:rPr>
                <w:rFonts w:hint="eastAsia"/>
                <w:lang w:eastAsia="zh-CN"/>
              </w:rPr>
              <w:t xml:space="preserve"> is transported within LPP transparently and SLPP/RSPP is carried as a container in LPP message between UE and LMF.</w:t>
            </w:r>
          </w:p>
        </w:tc>
      </w:tr>
      <w:tr w:rsidR="00A61495" w:rsidRPr="00A61495" w14:paraId="0B2317F6" w14:textId="77777777">
        <w:tc>
          <w:tcPr>
            <w:tcW w:w="1870" w:type="dxa"/>
          </w:tcPr>
          <w:p w14:paraId="6E97AD31" w14:textId="77777777" w:rsidR="00A61495" w:rsidRPr="00A61495" w:rsidRDefault="00A61495" w:rsidP="00A61495">
            <w:r w:rsidRPr="00A61495">
              <w:t>R2-2300410   Intel Corp</w:t>
            </w:r>
          </w:p>
        </w:tc>
        <w:tc>
          <w:tcPr>
            <w:tcW w:w="7761" w:type="dxa"/>
          </w:tcPr>
          <w:p w14:paraId="4BDC1D85" w14:textId="77777777" w:rsidR="00A61495" w:rsidRPr="00A61495" w:rsidRDefault="00A61495" w:rsidP="00A61495">
            <w:r w:rsidRPr="00A61495">
              <w:t xml:space="preserve">Proposal 6: For the case of hybrid PC5+Uu positioning in coverage, RAN2 is proposed to agree with Option 2: SLPP/RSPP </w:t>
            </w:r>
            <w:proofErr w:type="spellStart"/>
            <w:r w:rsidRPr="00A61495">
              <w:t>signaling</w:t>
            </w:r>
            <w:proofErr w:type="spellEnd"/>
            <w:r w:rsidRPr="00A61495">
              <w:t xml:space="preserve"> is transported within LPP transparently, i.e. use the newly defined SLPP/RSPP to support </w:t>
            </w:r>
            <w:proofErr w:type="spellStart"/>
            <w:r w:rsidRPr="00A61495">
              <w:t>sidelink</w:t>
            </w:r>
            <w:proofErr w:type="spellEnd"/>
            <w:r w:rsidRPr="00A61495">
              <w:t xml:space="preserve"> based positioning and use the existing LPP to support </w:t>
            </w:r>
            <w:proofErr w:type="spellStart"/>
            <w:r w:rsidRPr="00A61495">
              <w:t>Uu</w:t>
            </w:r>
            <w:proofErr w:type="spellEnd"/>
            <w:r w:rsidRPr="00A61495">
              <w:t xml:space="preserve"> based positioning; and the SLPP/RSPP is carried as a container in LPP</w:t>
            </w:r>
          </w:p>
          <w:p w14:paraId="566566BC" w14:textId="77777777" w:rsidR="00A61495" w:rsidRPr="00A61495" w:rsidRDefault="00A61495" w:rsidP="00A61495">
            <w:r w:rsidRPr="00A61495">
              <w:t xml:space="preserve">Proposal 7: For the case of PC5-only positioning in coverage, RAN2 is proposed to agree that SLPP/RSPP </w:t>
            </w:r>
            <w:proofErr w:type="spellStart"/>
            <w:r w:rsidRPr="00A61495">
              <w:t>signaling</w:t>
            </w:r>
            <w:proofErr w:type="spellEnd"/>
            <w:r w:rsidRPr="00A61495">
              <w:t xml:space="preserve"> can be transported within LPP transparently, i.e. use the newly defined </w:t>
            </w:r>
            <w:r w:rsidRPr="00A61495">
              <w:lastRenderedPageBreak/>
              <w:t xml:space="preserve">SLPP/RSPP to support </w:t>
            </w:r>
            <w:proofErr w:type="spellStart"/>
            <w:r w:rsidRPr="00A61495">
              <w:t>sidelink</w:t>
            </w:r>
            <w:proofErr w:type="spellEnd"/>
            <w:r w:rsidRPr="00A61495">
              <w:t xml:space="preserve"> based positioning; and the SLPP/RSPP is carried as a container in LPP</w:t>
            </w:r>
          </w:p>
        </w:tc>
      </w:tr>
      <w:tr w:rsidR="00A61495" w:rsidRPr="00A61495" w14:paraId="37A7145B" w14:textId="77777777">
        <w:tc>
          <w:tcPr>
            <w:tcW w:w="1870" w:type="dxa"/>
          </w:tcPr>
          <w:p w14:paraId="5C5AEDCA" w14:textId="77777777" w:rsidR="00A61495" w:rsidRPr="00A61495" w:rsidRDefault="00A61495" w:rsidP="00A61495">
            <w:r w:rsidRPr="00A61495">
              <w:lastRenderedPageBreak/>
              <w:t>R2-2300529 Qualcomm</w:t>
            </w:r>
          </w:p>
        </w:tc>
        <w:tc>
          <w:tcPr>
            <w:tcW w:w="7761" w:type="dxa"/>
          </w:tcPr>
          <w:p w14:paraId="27614BC8" w14:textId="77777777" w:rsidR="00A61495" w:rsidRPr="00A61495" w:rsidRDefault="00A61495" w:rsidP="00A61495">
            <w:r w:rsidRPr="00A61495">
              <w:t>Proposal 12:</w:t>
            </w:r>
            <w:r w:rsidRPr="00A61495">
              <w:tab/>
              <w:t xml:space="preserve">Support hybrid </w:t>
            </w:r>
            <w:proofErr w:type="spellStart"/>
            <w:r w:rsidRPr="00A61495">
              <w:t>Uu</w:t>
            </w:r>
            <w:proofErr w:type="spellEnd"/>
            <w:r w:rsidRPr="00A61495">
              <w:t xml:space="preserve">, SL, and RAT-independent positioning by jointly using the SLPP, LPP, and </w:t>
            </w:r>
            <w:proofErr w:type="spellStart"/>
            <w:r w:rsidRPr="00A61495">
              <w:t>NRPPa</w:t>
            </w:r>
            <w:proofErr w:type="spellEnd"/>
            <w:r w:rsidRPr="00A61495">
              <w:t xml:space="preserve"> procedures.</w:t>
            </w:r>
          </w:p>
          <w:p w14:paraId="5AA4F2A0" w14:textId="77777777" w:rsidR="00A61495" w:rsidRPr="00A61495" w:rsidRDefault="00A61495" w:rsidP="00A61495">
            <w:r w:rsidRPr="00A61495">
              <w:t xml:space="preserve">Observation 10: Using the LMF as an SLPP endpoint would not only allow embedding SLPP messages into Supplementary Services Operations (e.g., MT-LR, MO-LR, etc.), but would also enable joint </w:t>
            </w:r>
            <w:proofErr w:type="spellStart"/>
            <w:r w:rsidRPr="00A61495">
              <w:t>sidelink</w:t>
            </w:r>
            <w:proofErr w:type="spellEnd"/>
            <w:r w:rsidRPr="00A61495">
              <w:t xml:space="preserve"> and </w:t>
            </w:r>
            <w:proofErr w:type="spellStart"/>
            <w:r w:rsidRPr="00A61495">
              <w:t>Uu</w:t>
            </w:r>
            <w:proofErr w:type="spellEnd"/>
            <w:r w:rsidRPr="00A61495">
              <w:t xml:space="preserve"> positioning with minimal changes to existing protocols.</w:t>
            </w:r>
          </w:p>
          <w:p w14:paraId="04FCBC18" w14:textId="77777777" w:rsidR="00A61495" w:rsidRPr="00A61495" w:rsidRDefault="00A61495" w:rsidP="00A61495">
            <w:r w:rsidRPr="00A61495">
              <w:t xml:space="preserve">Observation 11: Using the LMF as an SLPP endpoint would allow </w:t>
            </w:r>
            <w:proofErr w:type="spellStart"/>
            <w:r w:rsidRPr="00A61495">
              <w:t>sidelink</w:t>
            </w:r>
            <w:proofErr w:type="spellEnd"/>
            <w:r w:rsidRPr="00A61495">
              <w:t xml:space="preserve">-only positioning (with LMF support) without a requirement for LPP support, which would reduce complexity for </w:t>
            </w:r>
            <w:proofErr w:type="spellStart"/>
            <w:r w:rsidRPr="00A61495">
              <w:t>sidelink</w:t>
            </w:r>
            <w:proofErr w:type="spellEnd"/>
            <w:r w:rsidRPr="00A61495">
              <w:t>-only capable positioning and ranging devices and LMFs.</w:t>
            </w:r>
          </w:p>
          <w:p w14:paraId="6EC8A1A2" w14:textId="77777777" w:rsidR="00A61495" w:rsidRPr="00A61495" w:rsidRDefault="00A61495" w:rsidP="00A61495">
            <w:r w:rsidRPr="00A61495">
              <w:t xml:space="preserve">Observation 12: Specifying the </w:t>
            </w:r>
            <w:proofErr w:type="spellStart"/>
            <w:r w:rsidRPr="00A61495">
              <w:t>sidelink</w:t>
            </w:r>
            <w:proofErr w:type="spellEnd"/>
            <w:r w:rsidRPr="00A61495">
              <w:t xml:space="preserve"> positioning functionality isolated within SLPP would require no modifications to LPP, and therefore, would not increase the LPP ASN.1 footprint for non-</w:t>
            </w:r>
            <w:proofErr w:type="spellStart"/>
            <w:r w:rsidRPr="00A61495">
              <w:t>sidelink</w:t>
            </w:r>
            <w:proofErr w:type="spellEnd"/>
            <w:r w:rsidRPr="00A61495">
              <w:t xml:space="preserve"> capable UEs and LMFs.</w:t>
            </w:r>
          </w:p>
          <w:p w14:paraId="21EDB78B" w14:textId="77777777" w:rsidR="00A61495" w:rsidRPr="00A61495" w:rsidRDefault="00A61495" w:rsidP="00A61495">
            <w:r w:rsidRPr="00A61495">
              <w:t>Proposal 13: The LMF should be a protocol endpoint for SLPP.</w:t>
            </w:r>
          </w:p>
        </w:tc>
      </w:tr>
      <w:tr w:rsidR="00A61495" w:rsidRPr="00A61495" w14:paraId="03268182" w14:textId="77777777">
        <w:tc>
          <w:tcPr>
            <w:tcW w:w="1870" w:type="dxa"/>
          </w:tcPr>
          <w:p w14:paraId="1FC4BE21" w14:textId="77777777" w:rsidR="00A61495" w:rsidRPr="00A61495" w:rsidRDefault="00A61495" w:rsidP="00A61495">
            <w:r w:rsidRPr="00A61495">
              <w:t xml:space="preserve">R2-2300662 </w:t>
            </w:r>
            <w:proofErr w:type="spellStart"/>
            <w:r w:rsidRPr="00A61495">
              <w:t>Spreadtrum</w:t>
            </w:r>
            <w:proofErr w:type="spellEnd"/>
            <w:r w:rsidRPr="00A61495">
              <w:t xml:space="preserve"> Communications</w:t>
            </w:r>
          </w:p>
        </w:tc>
        <w:tc>
          <w:tcPr>
            <w:tcW w:w="7761" w:type="dxa"/>
          </w:tcPr>
          <w:p w14:paraId="59BEAE03" w14:textId="77777777" w:rsidR="00A61495" w:rsidRPr="00A61495" w:rsidRDefault="00A61495" w:rsidP="00A61495">
            <w:r w:rsidRPr="00A61495">
              <w:t>Proposal 9: For protocol between UE and LMF, SLPP/RSPP can be transported as a container within LPP.</w:t>
            </w:r>
          </w:p>
        </w:tc>
      </w:tr>
      <w:tr w:rsidR="00A61495" w:rsidRPr="00A61495" w14:paraId="4FB7DD79" w14:textId="77777777">
        <w:tc>
          <w:tcPr>
            <w:tcW w:w="1870" w:type="dxa"/>
          </w:tcPr>
          <w:p w14:paraId="77431896" w14:textId="77777777" w:rsidR="00A61495" w:rsidRPr="00A61495" w:rsidRDefault="00A61495" w:rsidP="00A61495">
            <w:r w:rsidRPr="00A61495">
              <w:t>R2-2300675 vivo</w:t>
            </w:r>
          </w:p>
        </w:tc>
        <w:tc>
          <w:tcPr>
            <w:tcW w:w="7761" w:type="dxa"/>
          </w:tcPr>
          <w:p w14:paraId="641333D2" w14:textId="77777777" w:rsidR="00A61495" w:rsidRPr="00A61495" w:rsidRDefault="00A61495" w:rsidP="00A61495">
            <w:r w:rsidRPr="00A61495">
              <w:t xml:space="preserve">Proposal 1: For LMF-dependent </w:t>
            </w:r>
            <w:proofErr w:type="spellStart"/>
            <w:r w:rsidRPr="00A61495">
              <w:t>sidelink</w:t>
            </w:r>
            <w:proofErr w:type="spellEnd"/>
            <w:r w:rsidRPr="00A61495">
              <w:t xml:space="preserve"> positioning, support the enhancement of LPP, i.e., the SLPP is carried as a container in LPP.</w:t>
            </w:r>
          </w:p>
        </w:tc>
      </w:tr>
      <w:tr w:rsidR="00A61495" w:rsidRPr="00A61495" w14:paraId="7AD9A50A" w14:textId="77777777">
        <w:tc>
          <w:tcPr>
            <w:tcW w:w="1870" w:type="dxa"/>
          </w:tcPr>
          <w:p w14:paraId="5BB85128" w14:textId="77777777" w:rsidR="00A61495" w:rsidRPr="00A61495" w:rsidRDefault="00A61495" w:rsidP="00A61495">
            <w:r w:rsidRPr="00A61495">
              <w:t>R2-2300932 ZTE</w:t>
            </w:r>
          </w:p>
        </w:tc>
        <w:tc>
          <w:tcPr>
            <w:tcW w:w="7761" w:type="dxa"/>
          </w:tcPr>
          <w:p w14:paraId="490E6271" w14:textId="77777777" w:rsidR="00A61495" w:rsidRPr="00A61495" w:rsidRDefault="00A61495" w:rsidP="00A61495">
            <w:r w:rsidRPr="00A61495">
              <w:t>Proposal 4: Support to use the RSPP/SLPP+LPP between UE and the LMF, i.e., SLPP is designed as a container in the LPP.</w:t>
            </w:r>
          </w:p>
          <w:p w14:paraId="47E36D01" w14:textId="77777777" w:rsidR="00A61495" w:rsidRPr="00A61495" w:rsidRDefault="00A61495" w:rsidP="00A61495">
            <w:r w:rsidRPr="00A61495">
              <w:t>Proposal 5: RAN2 to discuss and down-select the two structures of the SLPP container in LPP: add several SLPP containers per LPP message type, or add one SLPP container within one LPP Message.</w:t>
            </w:r>
          </w:p>
        </w:tc>
      </w:tr>
      <w:tr w:rsidR="00A61495" w:rsidRPr="00A61495" w14:paraId="30633A74" w14:textId="77777777">
        <w:tc>
          <w:tcPr>
            <w:tcW w:w="1870" w:type="dxa"/>
          </w:tcPr>
          <w:p w14:paraId="0A9D5D22" w14:textId="77777777" w:rsidR="00A61495" w:rsidRPr="00A61495" w:rsidRDefault="00A61495" w:rsidP="00A61495">
            <w:r w:rsidRPr="00A61495">
              <w:t>R2-2301048 Xiaomi</w:t>
            </w:r>
            <w:r w:rsidRPr="00A61495">
              <w:tab/>
            </w:r>
          </w:p>
        </w:tc>
        <w:tc>
          <w:tcPr>
            <w:tcW w:w="7761" w:type="dxa"/>
          </w:tcPr>
          <w:p w14:paraId="520A956D" w14:textId="77777777" w:rsidR="00A61495" w:rsidRPr="00A61495" w:rsidRDefault="00A61495" w:rsidP="00A61495">
            <w:r w:rsidRPr="00A61495">
              <w:t>Proposal 10</w:t>
            </w:r>
            <w:r w:rsidRPr="00A61495">
              <w:tab/>
              <w:t>LPP is used between UE and LMF.</w:t>
            </w:r>
          </w:p>
          <w:p w14:paraId="7B1359A6" w14:textId="77777777" w:rsidR="00A61495" w:rsidRPr="00A61495" w:rsidRDefault="00A61495" w:rsidP="00A61495">
            <w:r w:rsidRPr="00A61495">
              <w:t>Proposal 11</w:t>
            </w:r>
            <w:r w:rsidRPr="00A61495">
              <w:tab/>
              <w:t>Extension of LPP is adopted</w:t>
            </w:r>
          </w:p>
        </w:tc>
      </w:tr>
      <w:tr w:rsidR="00A61495" w:rsidRPr="00A61495" w14:paraId="15DCED6D" w14:textId="77777777">
        <w:tc>
          <w:tcPr>
            <w:tcW w:w="1870" w:type="dxa"/>
          </w:tcPr>
          <w:p w14:paraId="69C64570" w14:textId="77777777" w:rsidR="00A61495" w:rsidRPr="00A61495" w:rsidRDefault="00A61495" w:rsidP="00A61495">
            <w:r w:rsidRPr="00A61495">
              <w:t>R2-2301067 Lenovo</w:t>
            </w:r>
          </w:p>
        </w:tc>
        <w:tc>
          <w:tcPr>
            <w:tcW w:w="7761" w:type="dxa"/>
          </w:tcPr>
          <w:p w14:paraId="7662B698" w14:textId="77777777" w:rsidR="00A61495" w:rsidRPr="00A61495" w:rsidRDefault="00A61495" w:rsidP="00A61495">
            <w:r w:rsidRPr="00A61495">
              <w:t>Observation 1: For UEs wishing to only perform ranging in-coverage and without LPP capabilities, LMF involvement may be unnecessary.</w:t>
            </w:r>
          </w:p>
          <w:p w14:paraId="4403EE6A" w14:textId="77777777" w:rsidR="00A61495" w:rsidRPr="00A61495" w:rsidRDefault="00A61495" w:rsidP="00A61495">
            <w:r w:rsidRPr="00A61495">
              <w:t>Proposal 7: RAN2 to support both LMF-dependent (e.g., UEs supporting both LPP and SLPP/RSPP) for in-coverage scenarios and partial coverage scenarios and LMF-independent (e.g., UEs only supporting SLPP/RSPP) SL positioning architectures for all coverage scenarios including in-coverage, partial coverage and out-of-coverage.</w:t>
            </w:r>
          </w:p>
          <w:p w14:paraId="65DE2276" w14:textId="77777777" w:rsidR="00A61495" w:rsidRPr="00A61495" w:rsidRDefault="00A61495" w:rsidP="00A61495">
            <w:r w:rsidRPr="00A61495">
              <w:t>Proposal 8: It is suggested that RAN2 to discuss the procedures and signalling design for partial coverage case in which a target UE is out-of-coverage and at least one of the anchor UEs is in coverage.</w:t>
            </w:r>
          </w:p>
        </w:tc>
      </w:tr>
      <w:tr w:rsidR="00A61495" w:rsidRPr="00A61495" w14:paraId="036ADE23" w14:textId="77777777">
        <w:tc>
          <w:tcPr>
            <w:tcW w:w="1870" w:type="dxa"/>
          </w:tcPr>
          <w:p w14:paraId="578D18EE" w14:textId="77777777" w:rsidR="00A61495" w:rsidRPr="00A61495" w:rsidRDefault="00A61495" w:rsidP="00A61495">
            <w:r w:rsidRPr="00A61495">
              <w:t>R2-2301262 CMCC</w:t>
            </w:r>
          </w:p>
        </w:tc>
        <w:tc>
          <w:tcPr>
            <w:tcW w:w="7761" w:type="dxa"/>
          </w:tcPr>
          <w:p w14:paraId="5B02545A" w14:textId="77777777" w:rsidR="00A61495" w:rsidRPr="00A61495" w:rsidRDefault="00A61495" w:rsidP="00A61495">
            <w:r w:rsidRPr="00A61495">
              <w:t>Proposal 3: If involved, LMF determines whether the hybrid PC5+Uu positioning or PC5-only positioning is performed. FFS the data reported by UE to assist the determination.</w:t>
            </w:r>
          </w:p>
        </w:tc>
      </w:tr>
      <w:tr w:rsidR="00A61495" w:rsidRPr="00A61495" w14:paraId="0B389203" w14:textId="77777777">
        <w:tc>
          <w:tcPr>
            <w:tcW w:w="1870" w:type="dxa"/>
          </w:tcPr>
          <w:p w14:paraId="35D8853C" w14:textId="77777777" w:rsidR="00A61495" w:rsidRPr="00A61495" w:rsidRDefault="00A61495" w:rsidP="00A61495">
            <w:r w:rsidRPr="00A61495">
              <w:t>R2-2301305 Ericsson</w:t>
            </w:r>
          </w:p>
        </w:tc>
        <w:tc>
          <w:tcPr>
            <w:tcW w:w="7761" w:type="dxa"/>
          </w:tcPr>
          <w:p w14:paraId="4E7C2231" w14:textId="77777777" w:rsidR="00A61495" w:rsidRPr="00A61495" w:rsidRDefault="00A61495" w:rsidP="00A61495">
            <w:r w:rsidRPr="00A61495">
              <w:t>Proposal 7: The baseline for developing ASN.1 to support SL operations between LMF and UE is by means of extension of LPP. The decision whether to use container solution or direct SLPP between UE and LMF is taken after evaluating the baseline extension.</w:t>
            </w:r>
          </w:p>
        </w:tc>
      </w:tr>
      <w:tr w:rsidR="00A61495" w:rsidRPr="00A61495" w14:paraId="4FE5B864" w14:textId="77777777">
        <w:tc>
          <w:tcPr>
            <w:tcW w:w="1870" w:type="dxa"/>
          </w:tcPr>
          <w:p w14:paraId="14463943" w14:textId="77777777" w:rsidR="00A61495" w:rsidRPr="00A61495" w:rsidRDefault="00A61495" w:rsidP="00A61495">
            <w:r w:rsidRPr="00A61495">
              <w:t xml:space="preserve">R2-2301885 </w:t>
            </w:r>
            <w:proofErr w:type="spellStart"/>
            <w:r w:rsidRPr="00A61495">
              <w:t>CEWiT</w:t>
            </w:r>
            <w:proofErr w:type="spellEnd"/>
          </w:p>
        </w:tc>
        <w:tc>
          <w:tcPr>
            <w:tcW w:w="7761" w:type="dxa"/>
          </w:tcPr>
          <w:p w14:paraId="650F6D58" w14:textId="77777777" w:rsidR="00A61495" w:rsidRPr="00A61495" w:rsidRDefault="00A61495" w:rsidP="00A61495">
            <w:r w:rsidRPr="00A61495">
              <w:t>Proposal 1: As the protocol used between UE and LMF, SLPP should be used at least for OOC scenarios. Whereas in in coverage case LPP can be reused.</w:t>
            </w:r>
          </w:p>
          <w:p w14:paraId="1BE2B70A" w14:textId="77777777" w:rsidR="00A61495" w:rsidRPr="00A61495" w:rsidRDefault="00A61495" w:rsidP="00A61495">
            <w:pPr>
              <w:spacing w:after="0"/>
            </w:pPr>
            <w:r w:rsidRPr="00A61495">
              <w:t>Proposal 2: For partial coverage case, as the protocol used between UE and LMF, following options should be considered,</w:t>
            </w:r>
          </w:p>
          <w:p w14:paraId="6394CDF4" w14:textId="77777777" w:rsidR="00A61495" w:rsidRPr="00A61495" w:rsidRDefault="00A61495" w:rsidP="00A61495">
            <w:pPr>
              <w:spacing w:after="0"/>
            </w:pPr>
            <w:r w:rsidRPr="00A61495">
              <w:t>1.</w:t>
            </w:r>
            <w:r w:rsidRPr="00A61495">
              <w:tab/>
              <w:t>Use LPP as positioning protocol.</w:t>
            </w:r>
          </w:p>
          <w:p w14:paraId="5EADE2E1" w14:textId="77777777" w:rsidR="00A61495" w:rsidRPr="00A61495" w:rsidRDefault="00A61495" w:rsidP="00A61495">
            <w:pPr>
              <w:spacing w:after="0"/>
            </w:pPr>
            <w:r w:rsidRPr="00A61495">
              <w:t>2.</w:t>
            </w:r>
            <w:r w:rsidRPr="00A61495">
              <w:tab/>
              <w:t>Use both SLPP and LPP, LPP terminate as relay UE and SLPP terminate at remote UE.</w:t>
            </w:r>
          </w:p>
        </w:tc>
      </w:tr>
      <w:tr w:rsidR="00A61495" w:rsidRPr="00A61495" w14:paraId="62AAC829" w14:textId="77777777">
        <w:tc>
          <w:tcPr>
            <w:tcW w:w="1870" w:type="dxa"/>
          </w:tcPr>
          <w:p w14:paraId="3ADFA853" w14:textId="77777777" w:rsidR="00A61495" w:rsidRPr="00A61495" w:rsidRDefault="00A61495" w:rsidP="00A61495">
            <w:r w:rsidRPr="00A61495">
              <w:t>R2-2301889  Philips International B.V.</w:t>
            </w:r>
          </w:p>
        </w:tc>
        <w:tc>
          <w:tcPr>
            <w:tcW w:w="7761" w:type="dxa"/>
          </w:tcPr>
          <w:p w14:paraId="31494362" w14:textId="77777777" w:rsidR="00A61495" w:rsidRPr="00A61495" w:rsidRDefault="00A61495" w:rsidP="00A61495">
            <w:r w:rsidRPr="00A61495">
              <w:t xml:space="preserve">Proposal 1: RAN2 should support the extension of the legacy positioning procedure to support ranging and </w:t>
            </w:r>
            <w:proofErr w:type="spellStart"/>
            <w:r w:rsidRPr="00A61495">
              <w:t>sidelink</w:t>
            </w:r>
            <w:proofErr w:type="spellEnd"/>
            <w:r w:rsidRPr="00A61495">
              <w:t xml:space="preserve"> positioning such that the LMF can actively support the Target </w:t>
            </w:r>
            <w:r w:rsidRPr="00A61495">
              <w:lastRenderedPageBreak/>
              <w:t>UE with ranging and SL positioning and use the measurements in its estimate of the Target UE’s location.</w:t>
            </w:r>
          </w:p>
        </w:tc>
      </w:tr>
    </w:tbl>
    <w:p w14:paraId="4CCDCAA0" w14:textId="77777777" w:rsidR="00A61495" w:rsidRPr="00A61495" w:rsidRDefault="00A61495" w:rsidP="00A61495">
      <w:pPr>
        <w:spacing w:before="240"/>
        <w:rPr>
          <w:b/>
          <w:u w:val="single"/>
          <w:lang w:val="en-US" w:eastAsia="ja-JP"/>
        </w:rPr>
      </w:pPr>
      <w:r w:rsidRPr="00A61495">
        <w:rPr>
          <w:b/>
          <w:u w:val="single"/>
          <w:lang w:val="en-US" w:eastAsia="ja-JP"/>
        </w:rPr>
        <w:lastRenderedPageBreak/>
        <w:t>Summary:</w:t>
      </w:r>
    </w:p>
    <w:p w14:paraId="0DE32E06" w14:textId="77777777" w:rsidR="00A61495" w:rsidRPr="00A61495" w:rsidRDefault="00A61495" w:rsidP="00A61495">
      <w:pPr>
        <w:rPr>
          <w:lang w:val="en-US" w:eastAsia="zh-CN"/>
        </w:rPr>
      </w:pPr>
      <w:bookmarkStart w:id="10" w:name="OLE_LINK7"/>
      <w:bookmarkStart w:id="11" w:name="OLE_LINK8"/>
      <w:r w:rsidRPr="00A61495">
        <w:rPr>
          <w:lang w:val="en-US" w:eastAsia="zh-CN"/>
        </w:rPr>
        <w:t xml:space="preserve">During the previous meetings, RAN2 reached the following conclusion on the signaling between UE and LMF to support </w:t>
      </w:r>
      <w:proofErr w:type="spellStart"/>
      <w:r w:rsidRPr="00A61495">
        <w:rPr>
          <w:lang w:val="en-US" w:eastAsia="zh-CN"/>
        </w:rPr>
        <w:t>sidelink</w:t>
      </w:r>
      <w:proofErr w:type="spellEnd"/>
      <w:r w:rsidRPr="00A61495">
        <w:rPr>
          <w:lang w:val="en-US" w:eastAsia="zh-CN"/>
        </w:rPr>
        <w:t xml:space="preserve"> positioning for the in-coverage case:</w:t>
      </w:r>
    </w:p>
    <w:tbl>
      <w:tblPr>
        <w:tblStyle w:val="TableGrid"/>
        <w:tblW w:w="0" w:type="auto"/>
        <w:tblLook w:val="04A0" w:firstRow="1" w:lastRow="0" w:firstColumn="1" w:lastColumn="0" w:noHBand="0" w:noVBand="1"/>
      </w:tblPr>
      <w:tblGrid>
        <w:gridCol w:w="9631"/>
      </w:tblGrid>
      <w:tr w:rsidR="00A61495" w:rsidRPr="00A61495" w14:paraId="09976CFF" w14:textId="77777777">
        <w:tc>
          <w:tcPr>
            <w:tcW w:w="9631" w:type="dxa"/>
          </w:tcPr>
          <w:p w14:paraId="5F69641C" w14:textId="77777777" w:rsidR="00A61495" w:rsidRPr="00A61495" w:rsidRDefault="00A61495" w:rsidP="00A61495">
            <w:pPr>
              <w:rPr>
                <w:lang w:val="en-US" w:eastAsia="zh-CN"/>
              </w:rPr>
            </w:pPr>
            <w:r w:rsidRPr="00A61495">
              <w:rPr>
                <w:lang w:val="en-US" w:eastAsia="zh-CN"/>
              </w:rPr>
              <w:t>Agreement:</w:t>
            </w:r>
          </w:p>
          <w:p w14:paraId="69326E65" w14:textId="77777777" w:rsidR="00A61495" w:rsidRPr="00A61495" w:rsidRDefault="00A61495" w:rsidP="00A61495">
            <w:pPr>
              <w:rPr>
                <w:lang w:val="en-US" w:eastAsia="zh-CN"/>
              </w:rPr>
            </w:pPr>
            <w:r w:rsidRPr="00A61495">
              <w:rPr>
                <w:lang w:val="en-US" w:eastAsia="zh-CN"/>
              </w:rPr>
              <w:t>Protocol options between UE and LMF for hybrid PC5+Uu positioning and PC5-only positioning in-coverage are studied and RAN2 will down-select during normative work.</w:t>
            </w:r>
          </w:p>
          <w:p w14:paraId="4EC20BEE" w14:textId="77777777" w:rsidR="00A61495" w:rsidRPr="00A61495" w:rsidRDefault="00A61495" w:rsidP="00A61495">
            <w:pPr>
              <w:rPr>
                <w:lang w:val="en-US" w:eastAsia="zh-CN"/>
              </w:rPr>
            </w:pPr>
            <w:r w:rsidRPr="00A61495">
              <w:rPr>
                <w:lang w:val="en-US" w:eastAsia="zh-CN"/>
              </w:rPr>
              <w:t>1)</w:t>
            </w:r>
            <w:r w:rsidRPr="00A61495">
              <w:rPr>
                <w:lang w:val="en-US" w:eastAsia="zh-CN"/>
              </w:rPr>
              <w:tab/>
              <w:t xml:space="preserve">Extension of LPP, whereby new signaling shall be defined to support hybrid </w:t>
            </w:r>
            <w:proofErr w:type="spellStart"/>
            <w:r w:rsidRPr="00A61495">
              <w:rPr>
                <w:lang w:val="en-US" w:eastAsia="zh-CN"/>
              </w:rPr>
              <w:t>Uu</w:t>
            </w:r>
            <w:proofErr w:type="spellEnd"/>
            <w:r w:rsidRPr="00A61495">
              <w:rPr>
                <w:lang w:val="en-US" w:eastAsia="zh-CN"/>
              </w:rPr>
              <w:t xml:space="preserve"> and PC5 based positioning, i.e. extend the existing LPP to support </w:t>
            </w:r>
            <w:proofErr w:type="spellStart"/>
            <w:r w:rsidRPr="00A61495">
              <w:rPr>
                <w:lang w:val="en-US" w:eastAsia="zh-CN"/>
              </w:rPr>
              <w:t>sidelink</w:t>
            </w:r>
            <w:proofErr w:type="spellEnd"/>
            <w:r w:rsidRPr="00A61495">
              <w:rPr>
                <w:lang w:val="en-US" w:eastAsia="zh-CN"/>
              </w:rPr>
              <w:t xml:space="preserve"> based positioning between UE and LMF</w:t>
            </w:r>
          </w:p>
          <w:p w14:paraId="0550913E" w14:textId="77777777" w:rsidR="00A61495" w:rsidRPr="00A61495" w:rsidRDefault="00A61495" w:rsidP="00A61495">
            <w:pPr>
              <w:rPr>
                <w:lang w:val="en-US" w:eastAsia="zh-CN"/>
              </w:rPr>
            </w:pPr>
            <w:r w:rsidRPr="00A61495">
              <w:rPr>
                <w:lang w:val="en-US" w:eastAsia="zh-CN"/>
              </w:rPr>
              <w:t>2)</w:t>
            </w:r>
            <w:r w:rsidRPr="00A61495">
              <w:rPr>
                <w:lang w:val="en-US" w:eastAsia="zh-CN"/>
              </w:rPr>
              <w:tab/>
              <w:t xml:space="preserve">Enhancement of LPP whereby SLPP/RSPP signaling can be transported within LPP transparently, i.e. use the newly defined SLPP/RSPP to support </w:t>
            </w:r>
            <w:proofErr w:type="spellStart"/>
            <w:r w:rsidRPr="00A61495">
              <w:rPr>
                <w:lang w:val="en-US" w:eastAsia="zh-CN"/>
              </w:rPr>
              <w:t>sidelink</w:t>
            </w:r>
            <w:proofErr w:type="spellEnd"/>
            <w:r w:rsidRPr="00A61495">
              <w:rPr>
                <w:lang w:val="en-US" w:eastAsia="zh-CN"/>
              </w:rPr>
              <w:t xml:space="preserve"> based positioning and use the existing LPP to support </w:t>
            </w:r>
            <w:proofErr w:type="spellStart"/>
            <w:r w:rsidRPr="00A61495">
              <w:rPr>
                <w:lang w:val="en-US" w:eastAsia="zh-CN"/>
              </w:rPr>
              <w:t>Uu</w:t>
            </w:r>
            <w:proofErr w:type="spellEnd"/>
            <w:r w:rsidRPr="00A61495">
              <w:rPr>
                <w:lang w:val="en-US" w:eastAsia="zh-CN"/>
              </w:rPr>
              <w:t xml:space="preserve"> based positioning; and the SLPP/RSPP is carried as a container in LPP</w:t>
            </w:r>
          </w:p>
          <w:p w14:paraId="7EE09A96" w14:textId="77777777" w:rsidR="00A61495" w:rsidRPr="00A61495" w:rsidRDefault="00A61495" w:rsidP="00A61495">
            <w:pPr>
              <w:rPr>
                <w:lang w:val="en-US" w:eastAsia="zh-CN"/>
              </w:rPr>
            </w:pPr>
            <w:r w:rsidRPr="00A61495">
              <w:rPr>
                <w:lang w:val="en-US" w:eastAsia="zh-CN"/>
              </w:rPr>
              <w:t>3)</w:t>
            </w:r>
            <w:r w:rsidRPr="00A61495">
              <w:rPr>
                <w:lang w:val="en-US" w:eastAsia="zh-CN"/>
              </w:rPr>
              <w:tab/>
              <w:t>Use of SLPP/RSPP between the UE and the LMF</w:t>
            </w:r>
          </w:p>
        </w:tc>
      </w:tr>
    </w:tbl>
    <w:p w14:paraId="113D39E6" w14:textId="77777777" w:rsidR="00A61495" w:rsidRPr="00A61495" w:rsidRDefault="00A61495" w:rsidP="00A61495">
      <w:pPr>
        <w:rPr>
          <w:lang w:val="en-US" w:eastAsia="zh-CN"/>
        </w:rPr>
      </w:pPr>
    </w:p>
    <w:bookmarkEnd w:id="10"/>
    <w:bookmarkEnd w:id="11"/>
    <w:p w14:paraId="74E2D610" w14:textId="1C7274C1" w:rsidR="00A61495" w:rsidRPr="00A61495" w:rsidRDefault="00A61495" w:rsidP="00A61495">
      <w:pPr>
        <w:rPr>
          <w:lang w:val="en-US" w:eastAsia="zh-CN"/>
        </w:rPr>
      </w:pPr>
      <w:r w:rsidRPr="00A61495">
        <w:rPr>
          <w:lang w:val="en-US" w:eastAsia="zh-CN"/>
        </w:rPr>
        <w:t xml:space="preserve">From the contributions submitted to this meeting, it can be seen that 6 companies (Huawei, CATT, Intel, </w:t>
      </w:r>
      <w:proofErr w:type="spellStart"/>
      <w:r w:rsidRPr="00A61495">
        <w:rPr>
          <w:lang w:val="en-US" w:eastAsia="zh-CN"/>
        </w:rPr>
        <w:t>Spreadtrum</w:t>
      </w:r>
      <w:proofErr w:type="spellEnd"/>
      <w:r w:rsidRPr="00A61495">
        <w:rPr>
          <w:lang w:val="en-US" w:eastAsia="zh-CN"/>
        </w:rPr>
        <w:t xml:space="preserve">, vivo, ZTE) prefer option 2, i.e. enhancement of LPP to carry the SLPP signaling as a container within LPP while </w:t>
      </w:r>
      <w:r w:rsidR="00D3272D">
        <w:rPr>
          <w:lang w:val="en-US" w:eastAsia="zh-CN"/>
        </w:rPr>
        <w:t>1</w:t>
      </w:r>
      <w:r w:rsidR="00D3272D" w:rsidRPr="00A61495">
        <w:rPr>
          <w:lang w:val="en-US" w:eastAsia="zh-CN"/>
        </w:rPr>
        <w:t xml:space="preserve"> compan</w:t>
      </w:r>
      <w:r w:rsidR="00D3272D">
        <w:rPr>
          <w:lang w:val="en-US" w:eastAsia="zh-CN"/>
        </w:rPr>
        <w:t>y</w:t>
      </w:r>
      <w:r w:rsidR="00D3272D" w:rsidRPr="00A61495">
        <w:rPr>
          <w:lang w:val="en-US" w:eastAsia="zh-CN"/>
        </w:rPr>
        <w:t xml:space="preserve"> </w:t>
      </w:r>
      <w:r w:rsidRPr="00A61495">
        <w:rPr>
          <w:lang w:val="en-US" w:eastAsia="zh-CN"/>
        </w:rPr>
        <w:t xml:space="preserve">(Xiaomi) explicitly support Option 1, i.e. extension of LPP to support </w:t>
      </w:r>
      <w:proofErr w:type="spellStart"/>
      <w:r w:rsidRPr="00A61495">
        <w:rPr>
          <w:lang w:val="en-US" w:eastAsia="zh-CN"/>
        </w:rPr>
        <w:t>sidelink</w:t>
      </w:r>
      <w:proofErr w:type="spellEnd"/>
      <w:r w:rsidRPr="00A61495">
        <w:rPr>
          <w:lang w:val="en-US" w:eastAsia="zh-CN"/>
        </w:rPr>
        <w:t xml:space="preserve"> positioning signaling between UE and LMF</w:t>
      </w:r>
      <w:r w:rsidR="00D3272D">
        <w:rPr>
          <w:lang w:val="en-US" w:eastAsia="zh-CN"/>
        </w:rPr>
        <w:t xml:space="preserve">, and 1 company (Qualcomm) </w:t>
      </w:r>
      <w:r w:rsidR="00D3272D" w:rsidRPr="00A61495">
        <w:rPr>
          <w:lang w:val="en-US" w:eastAsia="zh-CN"/>
        </w:rPr>
        <w:t xml:space="preserve">explicitly support Option </w:t>
      </w:r>
      <w:r w:rsidR="008E061A">
        <w:rPr>
          <w:lang w:val="en-US" w:eastAsia="zh-CN"/>
        </w:rPr>
        <w:t>3</w:t>
      </w:r>
      <w:r w:rsidR="00D3272D" w:rsidRPr="00A61495">
        <w:rPr>
          <w:lang w:val="en-US" w:eastAsia="zh-CN"/>
        </w:rPr>
        <w:t xml:space="preserve">, i.e. </w:t>
      </w:r>
      <w:r w:rsidR="008E061A" w:rsidRPr="008E061A">
        <w:rPr>
          <w:lang w:val="en-US" w:eastAsia="zh-CN"/>
        </w:rPr>
        <w:t>Use of SLPP/RSPP between the UE and the LMF</w:t>
      </w:r>
      <w:r w:rsidRPr="00A61495">
        <w:rPr>
          <w:lang w:val="en-US" w:eastAsia="zh-CN"/>
        </w:rPr>
        <w:t xml:space="preserve">. In addition, </w:t>
      </w:r>
      <w:r w:rsidR="00764FC3">
        <w:rPr>
          <w:lang w:val="en-US" w:eastAsia="zh-CN"/>
        </w:rPr>
        <w:t>[</w:t>
      </w:r>
      <w:r w:rsidRPr="00A61495">
        <w:rPr>
          <w:lang w:val="en-US" w:eastAsia="zh-CN"/>
        </w:rPr>
        <w:t xml:space="preserve">Ericsson] thinks that the baseline way can be by means of extension of LPP, but whether option 1 or 2 is ultimately used can be decided later. </w:t>
      </w:r>
      <w:r w:rsidR="004F432F">
        <w:rPr>
          <w:lang w:val="en-US" w:eastAsia="zh-CN"/>
        </w:rPr>
        <w:t>[</w:t>
      </w:r>
      <w:r w:rsidRPr="00A61495">
        <w:rPr>
          <w:lang w:val="en-US" w:eastAsia="zh-CN"/>
        </w:rPr>
        <w:t xml:space="preserve">Lenovo] thinks that for ranging in coverage, LMF involvement (and hence use of LPP signaling) may be unnecessary. </w:t>
      </w:r>
      <w:r w:rsidR="004F432F">
        <w:rPr>
          <w:lang w:val="en-US" w:eastAsia="zh-CN"/>
        </w:rPr>
        <w:t>[</w:t>
      </w:r>
      <w:proofErr w:type="spellStart"/>
      <w:r w:rsidRPr="00A61495">
        <w:rPr>
          <w:lang w:val="en-US" w:eastAsia="zh-CN"/>
        </w:rPr>
        <w:t>CEWiT</w:t>
      </w:r>
      <w:proofErr w:type="spellEnd"/>
      <w:r w:rsidRPr="00A61495">
        <w:rPr>
          <w:lang w:val="en-US" w:eastAsia="zh-CN"/>
        </w:rPr>
        <w:t>] thinks that either LPP (end-to-end) or both LPP and SLPP terminating at relay UE and remote UE respectively should be considered for partial coverage case.</w:t>
      </w:r>
    </w:p>
    <w:p w14:paraId="3D3B15C7" w14:textId="58A2098F" w:rsidR="00A61495" w:rsidRPr="00A61495" w:rsidRDefault="00A61495" w:rsidP="00A61495">
      <w:pPr>
        <w:rPr>
          <w:lang w:val="en-US" w:eastAsia="zh-CN"/>
        </w:rPr>
      </w:pPr>
      <w:r w:rsidRPr="00A61495">
        <w:rPr>
          <w:lang w:val="en-US" w:eastAsia="zh-CN"/>
        </w:rPr>
        <w:t xml:space="preserve">Considering the above-mentioned open aspect, rapporteur thinks it would be good to first focus on the in-coverage scenario for both hybrid (PC5+Uu) based and PC5 only positioning, and in this respect, there seems some majority for Option 2 above. The proponent companies think that this leads to avoid duplicated specification effort and both LPP and SLPP can be specified independently. On the other hand, companies supporting Option </w:t>
      </w:r>
      <w:r w:rsidR="00692C33">
        <w:rPr>
          <w:lang w:val="en-US" w:eastAsia="zh-CN"/>
        </w:rPr>
        <w:t>1</w:t>
      </w:r>
      <w:r w:rsidRPr="00A61495">
        <w:rPr>
          <w:lang w:val="en-US" w:eastAsia="zh-CN"/>
        </w:rPr>
        <w:t xml:space="preserve"> think that this method ensures that LMF only needs to support LPP and would lead to minimal changes to existing protocols. From rapporteur’s perspective, </w:t>
      </w:r>
      <w:r w:rsidR="008A0061">
        <w:rPr>
          <w:lang w:val="en-US" w:eastAsia="zh-CN"/>
        </w:rPr>
        <w:t>all options</w:t>
      </w:r>
      <w:r w:rsidRPr="00A61495">
        <w:rPr>
          <w:lang w:val="en-US" w:eastAsia="zh-CN"/>
        </w:rPr>
        <w:t xml:space="preserve"> seem feasible and can be supported, but </w:t>
      </w:r>
      <w:r w:rsidR="008A0061">
        <w:rPr>
          <w:lang w:val="en-US" w:eastAsia="zh-CN"/>
        </w:rPr>
        <w:t xml:space="preserve">option 2 </w:t>
      </w:r>
      <w:r w:rsidR="00615367">
        <w:rPr>
          <w:lang w:val="en-US" w:eastAsia="zh-CN"/>
        </w:rPr>
        <w:t>has more support</w:t>
      </w:r>
      <w:r w:rsidR="002A61B5">
        <w:rPr>
          <w:lang w:val="en-US" w:eastAsia="zh-CN"/>
        </w:rPr>
        <w:t xml:space="preserve"> than other two options (6 vs 1)</w:t>
      </w:r>
      <w:r w:rsidRPr="00A61495">
        <w:rPr>
          <w:lang w:val="en-US" w:eastAsia="zh-CN"/>
        </w:rPr>
        <w:t xml:space="preserve">. </w:t>
      </w:r>
      <w:r w:rsidR="00D3292A">
        <w:rPr>
          <w:lang w:val="en-US" w:eastAsia="zh-CN"/>
        </w:rPr>
        <w:t xml:space="preserve">Therefore </w:t>
      </w:r>
      <w:r w:rsidRPr="00A61495">
        <w:rPr>
          <w:lang w:val="en-US" w:eastAsia="zh-CN"/>
        </w:rPr>
        <w:t xml:space="preserve">option </w:t>
      </w:r>
      <w:r w:rsidR="003362DE">
        <w:rPr>
          <w:lang w:val="en-US" w:eastAsia="zh-CN"/>
        </w:rPr>
        <w:t xml:space="preserve">1 and </w:t>
      </w:r>
      <w:r w:rsidRPr="00A61495">
        <w:rPr>
          <w:lang w:val="en-US" w:eastAsia="zh-CN"/>
        </w:rPr>
        <w:t xml:space="preserve">3 can be excluded since there seems to be limited support. Moreover, for the partial coverage scenario, it would be good to discuss if the same principle as for the case of in-coverage scenario can be applicable. </w:t>
      </w:r>
    </w:p>
    <w:p w14:paraId="1EBF57C6" w14:textId="77777777" w:rsidR="00A61495" w:rsidRPr="00A61495" w:rsidRDefault="00A61495" w:rsidP="00A61495">
      <w:pPr>
        <w:rPr>
          <w:u w:val="single"/>
          <w:lang w:val="en-US" w:eastAsia="zh-CN"/>
        </w:rPr>
      </w:pPr>
    </w:p>
    <w:p w14:paraId="2D9710A9" w14:textId="5B55873E" w:rsidR="00A61495" w:rsidRPr="00A61495" w:rsidRDefault="00A61495" w:rsidP="00A61495">
      <w:pPr>
        <w:keepLines/>
        <w:spacing w:after="60"/>
        <w:ind w:left="1135" w:hanging="851"/>
        <w:rPr>
          <w:rFonts w:eastAsia="Calibri"/>
          <w:b/>
          <w:lang w:val="en-US" w:eastAsia="zh-CN"/>
        </w:rPr>
      </w:pPr>
      <w:r w:rsidRPr="00A61495">
        <w:rPr>
          <w:b/>
          <w:bCs/>
          <w:lang w:val="en-US" w:eastAsia="ja-JP"/>
        </w:rPr>
        <w:t xml:space="preserve">Proposal </w:t>
      </w:r>
      <w:r w:rsidR="00787B23">
        <w:rPr>
          <w:b/>
          <w:bCs/>
          <w:lang w:val="en-US" w:eastAsia="ja-JP"/>
        </w:rPr>
        <w:t>2</w:t>
      </w:r>
      <w:r w:rsidRPr="00A61495">
        <w:rPr>
          <w:b/>
          <w:bCs/>
          <w:lang w:val="en-US" w:eastAsia="ja-JP"/>
        </w:rPr>
        <w:t>:</w:t>
      </w:r>
      <w:r w:rsidRPr="00A61495">
        <w:rPr>
          <w:lang w:val="en-US" w:eastAsia="ja-JP"/>
        </w:rPr>
        <w:tab/>
      </w:r>
      <w:r w:rsidR="00020557">
        <w:rPr>
          <w:lang w:val="en-US" w:eastAsia="ja-JP"/>
        </w:rPr>
        <w:t xml:space="preserve">[6 vs 1] </w:t>
      </w:r>
      <w:r w:rsidRPr="00A61495">
        <w:rPr>
          <w:b/>
          <w:lang w:val="en-US" w:eastAsia="ja-JP"/>
        </w:rPr>
        <w:t xml:space="preserve">Regarding the signaling options between UE and LMF for hybrid PC5+Uu positioning and PC5-only positioning in-coverage, it is proposed to </w:t>
      </w:r>
      <w:r w:rsidR="00FA6285">
        <w:rPr>
          <w:b/>
          <w:lang w:val="en-US" w:eastAsia="ja-JP"/>
        </w:rPr>
        <w:t>agree</w:t>
      </w:r>
      <w:r w:rsidR="00020557">
        <w:rPr>
          <w:b/>
          <w:lang w:val="en-US" w:eastAsia="ja-JP"/>
        </w:rPr>
        <w:t xml:space="preserve"> option 2</w:t>
      </w:r>
      <w:r w:rsidRPr="00A61495">
        <w:rPr>
          <w:b/>
          <w:lang w:val="en-US" w:eastAsia="zh-CN"/>
        </w:rPr>
        <w:t>:</w:t>
      </w:r>
    </w:p>
    <w:p w14:paraId="6386CA0E" w14:textId="77777777" w:rsidR="00A61495" w:rsidRPr="00A61495" w:rsidRDefault="00A61495" w:rsidP="00A61495">
      <w:pPr>
        <w:numPr>
          <w:ilvl w:val="0"/>
          <w:numId w:val="28"/>
        </w:numPr>
        <w:spacing w:after="60"/>
        <w:rPr>
          <w:rFonts w:ascii="Calibri" w:eastAsia="Calibri" w:hAnsi="Calibri"/>
          <w:b/>
          <w:bCs/>
          <w:sz w:val="22"/>
          <w:szCs w:val="22"/>
          <w:lang w:val="en-US" w:eastAsia="ja-JP"/>
        </w:rPr>
      </w:pPr>
      <w:r w:rsidRPr="00A61495">
        <w:rPr>
          <w:rFonts w:eastAsia="Calibri"/>
          <w:b/>
          <w:bCs/>
          <w:lang w:val="en-US" w:eastAsia="zh-CN"/>
        </w:rPr>
        <w:t xml:space="preserve">Option 2: Enhancement of LPP whereby SLPP/RSPP signaling can be transported within LPP transparently, i.e. use the newly defined SLPP/RSPP to support </w:t>
      </w:r>
      <w:proofErr w:type="spellStart"/>
      <w:r w:rsidRPr="00A61495">
        <w:rPr>
          <w:rFonts w:eastAsia="Calibri"/>
          <w:b/>
          <w:bCs/>
          <w:lang w:val="en-US" w:eastAsia="zh-CN"/>
        </w:rPr>
        <w:t>sidelink</w:t>
      </w:r>
      <w:proofErr w:type="spellEnd"/>
      <w:r w:rsidRPr="00A61495">
        <w:rPr>
          <w:rFonts w:eastAsia="Calibri"/>
          <w:b/>
          <w:bCs/>
          <w:lang w:val="en-US" w:eastAsia="zh-CN"/>
        </w:rPr>
        <w:t xml:space="preserve"> based positioning and use the existing LPP to support </w:t>
      </w:r>
      <w:proofErr w:type="spellStart"/>
      <w:r w:rsidRPr="00A61495">
        <w:rPr>
          <w:rFonts w:eastAsia="Calibri"/>
          <w:b/>
          <w:bCs/>
          <w:lang w:val="en-US" w:eastAsia="zh-CN"/>
        </w:rPr>
        <w:t>Uu</w:t>
      </w:r>
      <w:proofErr w:type="spellEnd"/>
      <w:r w:rsidRPr="00A61495">
        <w:rPr>
          <w:rFonts w:eastAsia="Calibri"/>
          <w:b/>
          <w:bCs/>
          <w:lang w:val="en-US" w:eastAsia="zh-CN"/>
        </w:rPr>
        <w:t xml:space="preserve"> based positioning; and the SLPP/RSPP is carried as a container in LPP</w:t>
      </w:r>
    </w:p>
    <w:p w14:paraId="45026BDA" w14:textId="77777777" w:rsidR="00A61495" w:rsidRPr="00A61495" w:rsidRDefault="00A61495" w:rsidP="00A61495">
      <w:pPr>
        <w:keepLines/>
        <w:ind w:left="1135" w:hanging="851"/>
        <w:rPr>
          <w:b/>
          <w:bCs/>
          <w:lang w:val="en-US" w:eastAsia="ja-JP"/>
        </w:rPr>
      </w:pPr>
    </w:p>
    <w:p w14:paraId="08F07233" w14:textId="0D2BE258" w:rsidR="00A61495" w:rsidRPr="00A61495" w:rsidRDefault="00A61495" w:rsidP="00A61495">
      <w:pPr>
        <w:keepLines/>
        <w:ind w:left="1135" w:hanging="851"/>
        <w:rPr>
          <w:lang w:eastAsia="zh-CN"/>
        </w:rPr>
      </w:pPr>
      <w:r w:rsidRPr="00A61495">
        <w:rPr>
          <w:b/>
          <w:bCs/>
          <w:lang w:val="en-US" w:eastAsia="ja-JP"/>
        </w:rPr>
        <w:t xml:space="preserve">Proposal </w:t>
      </w:r>
      <w:r w:rsidR="00787B23">
        <w:rPr>
          <w:b/>
          <w:bCs/>
          <w:lang w:val="en-US" w:eastAsia="ja-JP"/>
        </w:rPr>
        <w:t>3</w:t>
      </w:r>
      <w:r w:rsidRPr="00A61495">
        <w:rPr>
          <w:b/>
          <w:bCs/>
          <w:lang w:val="en-US" w:eastAsia="ja-JP"/>
        </w:rPr>
        <w:t>:</w:t>
      </w:r>
      <w:r w:rsidRPr="00A61495">
        <w:rPr>
          <w:lang w:val="en-US" w:eastAsia="ja-JP"/>
        </w:rPr>
        <w:tab/>
      </w:r>
      <w:r w:rsidRPr="00A61495">
        <w:rPr>
          <w:b/>
          <w:lang w:val="en-US" w:eastAsia="zh-CN"/>
        </w:rPr>
        <w:t>RAN2 discuss whether the same signaling option shall apply for the partial coverage scenario as in that for the in-coverage scenario.</w:t>
      </w:r>
    </w:p>
    <w:p w14:paraId="0B59C681" w14:textId="77777777" w:rsidR="00A61495" w:rsidRPr="00A61495" w:rsidRDefault="00A61495" w:rsidP="00A61495">
      <w:pPr>
        <w:rPr>
          <w:lang w:val="en-US" w:eastAsia="zh-CN"/>
        </w:rPr>
      </w:pPr>
    </w:p>
    <w:p w14:paraId="0E20EA47" w14:textId="77777777" w:rsidR="00A61495" w:rsidRPr="00A61495" w:rsidRDefault="00A61495" w:rsidP="00A61495">
      <w:pPr>
        <w:keepNext/>
        <w:keepLines/>
        <w:overflowPunct w:val="0"/>
        <w:autoSpaceDE w:val="0"/>
        <w:autoSpaceDN w:val="0"/>
        <w:adjustRightInd w:val="0"/>
        <w:spacing w:before="180"/>
        <w:ind w:left="1134" w:hanging="1134"/>
        <w:textAlignment w:val="baseline"/>
        <w:outlineLvl w:val="1"/>
        <w:rPr>
          <w:rFonts w:ascii="Arial" w:hAnsi="Arial"/>
          <w:sz w:val="32"/>
          <w:lang w:eastAsia="ja-JP"/>
        </w:rPr>
      </w:pPr>
      <w:r w:rsidRPr="00A61495">
        <w:rPr>
          <w:rFonts w:ascii="Arial" w:hAnsi="Arial" w:hint="eastAsia"/>
          <w:sz w:val="32"/>
          <w:lang w:eastAsia="ja-JP"/>
        </w:rPr>
        <w:t>3.</w:t>
      </w:r>
      <w:r w:rsidRPr="00A61495">
        <w:rPr>
          <w:rFonts w:ascii="Arial" w:hAnsi="Arial" w:hint="eastAsia"/>
          <w:sz w:val="32"/>
          <w:lang w:eastAsia="zh-CN"/>
        </w:rPr>
        <w:t>3</w:t>
      </w:r>
      <w:r w:rsidRPr="00A61495">
        <w:rPr>
          <w:rFonts w:ascii="Arial" w:hAnsi="Arial"/>
          <w:sz w:val="32"/>
          <w:lang w:eastAsia="ja-JP"/>
        </w:rPr>
        <w:t xml:space="preserve"> </w:t>
      </w:r>
      <w:r w:rsidRPr="00A61495">
        <w:rPr>
          <w:rFonts w:ascii="Arial" w:hAnsi="Arial"/>
          <w:bCs/>
          <w:iCs/>
          <w:sz w:val="32"/>
          <w:lang w:eastAsia="ja-JP"/>
        </w:rPr>
        <w:t>Groupcast/Broadcast type support</w:t>
      </w:r>
    </w:p>
    <w:p w14:paraId="1FC86E1A" w14:textId="77777777" w:rsidR="00A61495" w:rsidRPr="00A61495" w:rsidRDefault="00A61495" w:rsidP="00A61495">
      <w:pPr>
        <w:keepLines/>
        <w:rPr>
          <w:lang w:eastAsia="zh-CN"/>
        </w:rPr>
      </w:pPr>
      <w:bookmarkStart w:id="12" w:name="OLE_LINK13"/>
      <w:bookmarkStart w:id="13" w:name="OLE_LINK14"/>
      <w:r w:rsidRPr="00A61495">
        <w:rPr>
          <w:lang w:eastAsia="zh-CN"/>
        </w:rPr>
        <w:t xml:space="preserve">Another open issue from previous discussions pertains to support of groupcast and broadcast, the applicability of various SL positioning </w:t>
      </w:r>
      <w:proofErr w:type="spellStart"/>
      <w:r w:rsidRPr="00A61495">
        <w:rPr>
          <w:lang w:eastAsia="zh-CN"/>
        </w:rPr>
        <w:t>signaling</w:t>
      </w:r>
      <w:proofErr w:type="spellEnd"/>
      <w:r w:rsidRPr="00A61495">
        <w:rPr>
          <w:lang w:eastAsia="zh-CN"/>
        </w:rPr>
        <w:t xml:space="preserve"> and the associated security issues</w:t>
      </w:r>
      <w:r w:rsidRPr="00A61495">
        <w:rPr>
          <w:rFonts w:hint="eastAsia"/>
          <w:lang w:eastAsia="zh-CN"/>
        </w:rPr>
        <w:t xml:space="preserve">. </w:t>
      </w:r>
      <w:r w:rsidRPr="00A61495">
        <w:rPr>
          <w:lang w:val="en-US" w:eastAsia="ja-JP"/>
        </w:rPr>
        <w:t>The company proposals related to this topic are summarized in the Table below.</w:t>
      </w:r>
      <w:r w:rsidRPr="00A61495">
        <w:rPr>
          <w:rFonts w:hint="eastAsia"/>
          <w:lang w:eastAsia="zh-CN"/>
        </w:rPr>
        <w:t xml:space="preserve"> </w:t>
      </w:r>
      <w:r w:rsidRPr="00A61495">
        <w:t xml:space="preserve"> </w:t>
      </w:r>
    </w:p>
    <w:tbl>
      <w:tblPr>
        <w:tblStyle w:val="TableGrid"/>
        <w:tblW w:w="0" w:type="auto"/>
        <w:tblLook w:val="04A0" w:firstRow="1" w:lastRow="0" w:firstColumn="1" w:lastColumn="0" w:noHBand="0" w:noVBand="1"/>
      </w:tblPr>
      <w:tblGrid>
        <w:gridCol w:w="1280"/>
        <w:gridCol w:w="8351"/>
      </w:tblGrid>
      <w:tr w:rsidR="00A61495" w:rsidRPr="00A61495" w14:paraId="2499D39D" w14:textId="77777777" w:rsidTr="00CD51F8">
        <w:tc>
          <w:tcPr>
            <w:tcW w:w="1283" w:type="dxa"/>
          </w:tcPr>
          <w:bookmarkEnd w:id="12"/>
          <w:bookmarkEnd w:id="13"/>
          <w:p w14:paraId="673499C9" w14:textId="16E1A5AD" w:rsidR="00A61495" w:rsidRPr="00A61495" w:rsidRDefault="00A61495" w:rsidP="00A61495">
            <w:r w:rsidRPr="00A61495">
              <w:lastRenderedPageBreak/>
              <w:t xml:space="preserve">R2-2300117 </w:t>
            </w:r>
            <w:r w:rsidR="00364389">
              <w:t>H</w:t>
            </w:r>
            <w:r w:rsidRPr="00A61495">
              <w:t>uawei</w:t>
            </w:r>
          </w:p>
        </w:tc>
        <w:tc>
          <w:tcPr>
            <w:tcW w:w="8464" w:type="dxa"/>
          </w:tcPr>
          <w:p w14:paraId="67FC92A7" w14:textId="77777777" w:rsidR="00A61495" w:rsidRPr="00A61495" w:rsidRDefault="00A61495" w:rsidP="00A61495">
            <w:r w:rsidRPr="00A61495">
              <w:t>Proposal 5: Broadcast/groupcast of SLPP assistance data can be useful for SL-PRS measurement for UE-based and UE-assisted SL positioning from RAN2’s perspective.</w:t>
            </w:r>
          </w:p>
          <w:p w14:paraId="5F92FA51" w14:textId="77777777" w:rsidR="00A61495" w:rsidRPr="00A61495" w:rsidRDefault="00A61495" w:rsidP="00A61495">
            <w:r w:rsidRPr="00A61495">
              <w:t>Proposal 6: Wait for R1’s progress for the broadcast/groupcast of SL-PRS.</w:t>
            </w:r>
          </w:p>
        </w:tc>
      </w:tr>
      <w:tr w:rsidR="00A61495" w:rsidRPr="00A61495" w14:paraId="05A4F3B2" w14:textId="77777777" w:rsidTr="00CD51F8">
        <w:tc>
          <w:tcPr>
            <w:tcW w:w="1283" w:type="dxa"/>
          </w:tcPr>
          <w:p w14:paraId="3C57EDE0" w14:textId="77777777" w:rsidR="00A61495" w:rsidRPr="00A61495" w:rsidRDefault="00A61495" w:rsidP="00A61495">
            <w:r w:rsidRPr="00A61495">
              <w:t>R2-2300198 CATT</w:t>
            </w:r>
          </w:p>
        </w:tc>
        <w:tc>
          <w:tcPr>
            <w:tcW w:w="8464" w:type="dxa"/>
          </w:tcPr>
          <w:p w14:paraId="144D7AED" w14:textId="77777777" w:rsidR="00A61495" w:rsidRPr="00A61495" w:rsidRDefault="00A61495" w:rsidP="00A61495">
            <w:pPr>
              <w:spacing w:after="0"/>
            </w:pPr>
            <w:r w:rsidRPr="00A61495">
              <w:t>Proposal 6: Capture the following cases for SLPP transmission via broadcast/groupcast in the reply LS to SA3:</w:t>
            </w:r>
          </w:p>
          <w:p w14:paraId="7B7193AF" w14:textId="77777777" w:rsidR="00A61495" w:rsidRPr="00A61495" w:rsidRDefault="00A61495" w:rsidP="00A61495">
            <w:pPr>
              <w:spacing w:after="0"/>
            </w:pPr>
            <w:r w:rsidRPr="00A61495">
              <w:t>-</w:t>
            </w:r>
            <w:r w:rsidRPr="00A61495">
              <w:tab/>
              <w:t>Case 1: Anchor UE(s) transmits SL positioning capability/ assistance data;</w:t>
            </w:r>
          </w:p>
          <w:p w14:paraId="4F3BAC9D" w14:textId="77777777" w:rsidR="00A61495" w:rsidRPr="00A61495" w:rsidRDefault="00A61495" w:rsidP="00A61495">
            <w:pPr>
              <w:spacing w:after="0"/>
            </w:pPr>
            <w:r w:rsidRPr="00A61495">
              <w:t>-</w:t>
            </w:r>
            <w:r w:rsidRPr="00A61495">
              <w:tab/>
              <w:t>Case 2: Target UE transmits SL positioning capability/ assistance data;</w:t>
            </w:r>
          </w:p>
          <w:p w14:paraId="3F59EF9B" w14:textId="77777777" w:rsidR="00A61495" w:rsidRPr="00A61495" w:rsidRDefault="00A61495" w:rsidP="00A61495">
            <w:pPr>
              <w:spacing w:after="0"/>
            </w:pPr>
            <w:r w:rsidRPr="00A61495">
              <w:t>-</w:t>
            </w:r>
            <w:r w:rsidRPr="00A61495">
              <w:tab/>
              <w:t>Case 3: Server UE transmits SL positioning capability;</w:t>
            </w:r>
          </w:p>
          <w:p w14:paraId="7849EEB6" w14:textId="77777777" w:rsidR="00A61495" w:rsidRPr="00A61495" w:rsidRDefault="00A61495" w:rsidP="00A61495">
            <w:pPr>
              <w:spacing w:after="0"/>
            </w:pPr>
            <w:r w:rsidRPr="00A61495">
              <w:t>-</w:t>
            </w:r>
            <w:r w:rsidRPr="00A61495">
              <w:tab/>
              <w:t>Case 4: Server UE transmits SL positioning capability/ assistance data of one or multiple anchor UEs;</w:t>
            </w:r>
          </w:p>
          <w:p w14:paraId="4757C16A" w14:textId="77777777" w:rsidR="00A61495" w:rsidRPr="00A61495" w:rsidRDefault="00A61495" w:rsidP="00A61495">
            <w:r w:rsidRPr="00A61495">
              <w:t>-</w:t>
            </w:r>
            <w:r w:rsidRPr="00A61495">
              <w:tab/>
              <w:t xml:space="preserve">Case 5: Server UE transmits SL positioning capability/ assistance data of target UE. </w:t>
            </w:r>
          </w:p>
          <w:p w14:paraId="0CA3DEBF" w14:textId="77777777" w:rsidR="00A61495" w:rsidRPr="00A61495" w:rsidRDefault="00A61495" w:rsidP="00A61495">
            <w:r w:rsidRPr="00A61495">
              <w:t>Proposal 7: The signalling of unicast, groupcast (not including many to one) and broadcast of SL-PRS transmissions is SL-PRS configuration via unicast, groupcast (not including many to one) and broadcast. RAN2 to discuss whether SL-PRS configuration is included in SL positioning assistance data or not later based on the progress of RAN1.</w:t>
            </w:r>
          </w:p>
        </w:tc>
      </w:tr>
      <w:tr w:rsidR="00A61495" w:rsidRPr="00A61495" w14:paraId="248C3698" w14:textId="77777777" w:rsidTr="00CD51F8">
        <w:tc>
          <w:tcPr>
            <w:tcW w:w="1283" w:type="dxa"/>
          </w:tcPr>
          <w:p w14:paraId="2425B0E2" w14:textId="77777777" w:rsidR="00A61495" w:rsidRPr="00A61495" w:rsidRDefault="00A61495" w:rsidP="00A61495">
            <w:r w:rsidRPr="00A61495">
              <w:t>R2-2300254 Nokia</w:t>
            </w:r>
          </w:p>
        </w:tc>
        <w:tc>
          <w:tcPr>
            <w:tcW w:w="8464" w:type="dxa"/>
          </w:tcPr>
          <w:p w14:paraId="54FF90F0" w14:textId="77777777" w:rsidR="00A61495" w:rsidRPr="00A61495" w:rsidRDefault="00A61495" w:rsidP="00A61495">
            <w:r w:rsidRPr="00A61495">
              <w:t xml:space="preserve">Proposal 2: In addition to unicast, the SLPP </w:t>
            </w:r>
            <w:proofErr w:type="spellStart"/>
            <w:r w:rsidRPr="00A61495">
              <w:t>RequestCapabilities</w:t>
            </w:r>
            <w:proofErr w:type="spellEnd"/>
            <w:r w:rsidRPr="00A61495">
              <w:t xml:space="preserve"> message can be broadcast and / or groupcast.</w:t>
            </w:r>
          </w:p>
          <w:p w14:paraId="6B6821EC" w14:textId="77777777" w:rsidR="00A61495" w:rsidRPr="00A61495" w:rsidRDefault="00A61495" w:rsidP="00A61495">
            <w:r w:rsidRPr="00A61495">
              <w:t xml:space="preserve">Proposal 5: In addition to unicast, SLPP </w:t>
            </w:r>
            <w:proofErr w:type="spellStart"/>
            <w:r w:rsidRPr="00A61495">
              <w:t>ProvideAssistanceData</w:t>
            </w:r>
            <w:proofErr w:type="spellEnd"/>
            <w:r w:rsidRPr="00A61495">
              <w:t xml:space="preserve"> message can be broadcast or groupcast.</w:t>
            </w:r>
          </w:p>
          <w:p w14:paraId="14EA59AA" w14:textId="77777777" w:rsidR="00A61495" w:rsidRPr="00A61495" w:rsidRDefault="00A61495" w:rsidP="00A61495">
            <w:r w:rsidRPr="00A61495">
              <w:t xml:space="preserve">Proposal 7: In addition to unicast, the SLPP </w:t>
            </w:r>
            <w:proofErr w:type="spellStart"/>
            <w:r w:rsidRPr="00A61495">
              <w:t>ProvideLocationInformation</w:t>
            </w:r>
            <w:proofErr w:type="spellEnd"/>
            <w:r w:rsidRPr="00A61495">
              <w:t xml:space="preserve"> message can be broadcast or groupcast.</w:t>
            </w:r>
          </w:p>
          <w:p w14:paraId="7D7E9D34" w14:textId="77777777" w:rsidR="00A61495" w:rsidRPr="00A61495" w:rsidRDefault="00A61495" w:rsidP="00A61495">
            <w:r w:rsidRPr="00A61495">
              <w:t xml:space="preserve">Proposal 8: RAN2 to reuse the LMF-oriented concept for securing assistance data broadcast in </w:t>
            </w:r>
            <w:proofErr w:type="spellStart"/>
            <w:r w:rsidRPr="00A61495">
              <w:t>Uu</w:t>
            </w:r>
            <w:proofErr w:type="spellEnd"/>
            <w:r w:rsidRPr="00A61495">
              <w:t xml:space="preserve"> positioning as a baseline for secure broadcast / groupcast in </w:t>
            </w:r>
            <w:proofErr w:type="spellStart"/>
            <w:r w:rsidRPr="00A61495">
              <w:t>sidelink</w:t>
            </w:r>
            <w:proofErr w:type="spellEnd"/>
            <w:r w:rsidRPr="00A61495">
              <w:t xml:space="preserve"> positioning.</w:t>
            </w:r>
          </w:p>
          <w:p w14:paraId="7D61DAE8" w14:textId="77777777" w:rsidR="00A61495" w:rsidRPr="00A61495" w:rsidRDefault="00A61495" w:rsidP="00A61495">
            <w:r w:rsidRPr="00A61495">
              <w:t xml:space="preserve">Proposal 12: To protect </w:t>
            </w:r>
            <w:proofErr w:type="spellStart"/>
            <w:r w:rsidRPr="00A61495">
              <w:t>sidelink</w:t>
            </w:r>
            <w:proofErr w:type="spellEnd"/>
            <w:r w:rsidRPr="00A61495">
              <w:t xml:space="preserve"> positioning broadcast / groupcast, the LMF employs ciphering keys which are associated with a specific UE group, and distributed only to the members of this UE group to enable selective group-level protection. </w:t>
            </w:r>
          </w:p>
          <w:p w14:paraId="2E1802C6" w14:textId="77777777" w:rsidR="00A61495" w:rsidRPr="00A61495" w:rsidRDefault="00A61495" w:rsidP="00A61495">
            <w:r w:rsidRPr="00A61495">
              <w:t xml:space="preserve">Proposal 13:  A default ciphering key is configured in all UEs capable of </w:t>
            </w:r>
            <w:proofErr w:type="spellStart"/>
            <w:r w:rsidRPr="00A61495">
              <w:t>sidelink</w:t>
            </w:r>
            <w:proofErr w:type="spellEnd"/>
            <w:r w:rsidRPr="00A61495">
              <w:t xml:space="preserve"> positioning to enable default PLMN-wide or similar protection.</w:t>
            </w:r>
          </w:p>
          <w:p w14:paraId="6A2F2F95" w14:textId="77777777" w:rsidR="00A61495" w:rsidRPr="00A61495" w:rsidRDefault="00A61495" w:rsidP="00A61495">
            <w:r w:rsidRPr="00A61495">
              <w:t xml:space="preserve">Proposal 14: Explicit absolute location information is always encrypted such that at most only UEs directly involved in a given localization process (e.g. members of the same positioning session) can decrypt it. </w:t>
            </w:r>
          </w:p>
          <w:p w14:paraId="2F41562D" w14:textId="77777777" w:rsidR="00A61495" w:rsidRPr="00A61495" w:rsidRDefault="00A61495" w:rsidP="00A61495">
            <w:r w:rsidRPr="00A61495">
              <w:t xml:space="preserve">Proposal 15: RAN2 to study how group-specific ciphering keys are distributed based on the indication of identity information such as UE / session / group identity. </w:t>
            </w:r>
          </w:p>
          <w:p w14:paraId="7893B72A" w14:textId="77777777" w:rsidR="00A61495" w:rsidRPr="00A61495" w:rsidRDefault="00A61495" w:rsidP="00A61495">
            <w:pPr>
              <w:spacing w:after="0"/>
            </w:pPr>
            <w:r w:rsidRPr="00A61495">
              <w:t xml:space="preserve">Proposal 16: RAN2 to discuss </w:t>
            </w:r>
          </w:p>
          <w:p w14:paraId="55E6B6A6" w14:textId="77777777" w:rsidR="00A61495" w:rsidRPr="00A61495" w:rsidRDefault="00A61495" w:rsidP="00A61495">
            <w:pPr>
              <w:spacing w:after="0"/>
            </w:pPr>
            <w:r w:rsidRPr="00A61495">
              <w:t>-</w:t>
            </w:r>
            <w:r w:rsidRPr="00A61495">
              <w:tab/>
              <w:t xml:space="preserve">other types of broadcast / groupcast payload that need to be protected by ciphering (including payload concerning capability information, assistance data, and PRS measurements for absolute positioning), as well as </w:t>
            </w:r>
          </w:p>
          <w:p w14:paraId="0EF9E9D5" w14:textId="77777777" w:rsidR="00A61495" w:rsidRPr="00A61495" w:rsidRDefault="00A61495" w:rsidP="00A61495">
            <w:pPr>
              <w:spacing w:after="0"/>
            </w:pPr>
            <w:r w:rsidRPr="00A61495">
              <w:t>-</w:t>
            </w:r>
            <w:r w:rsidRPr="00A61495">
              <w:tab/>
              <w:t>their protection scope, that is, define which UEs must / must NOT / may / may NOT have access to this information.</w:t>
            </w:r>
          </w:p>
        </w:tc>
      </w:tr>
      <w:tr w:rsidR="00A61495" w:rsidRPr="00A61495" w14:paraId="41CFE92E" w14:textId="77777777" w:rsidTr="00CD51F8">
        <w:tc>
          <w:tcPr>
            <w:tcW w:w="1283" w:type="dxa"/>
          </w:tcPr>
          <w:p w14:paraId="3217311F" w14:textId="77777777" w:rsidR="00A61495" w:rsidRPr="00A61495" w:rsidRDefault="00A61495" w:rsidP="00A61495">
            <w:r w:rsidRPr="00A61495">
              <w:t>R2-2300410 Intel Corp</w:t>
            </w:r>
          </w:p>
        </w:tc>
        <w:tc>
          <w:tcPr>
            <w:tcW w:w="8464" w:type="dxa"/>
          </w:tcPr>
          <w:p w14:paraId="3EC44C2D" w14:textId="77777777" w:rsidR="00A61495" w:rsidRPr="00A61495" w:rsidRDefault="00A61495" w:rsidP="00A61495">
            <w:pPr>
              <w:rPr>
                <w:lang w:val="en-US"/>
              </w:rPr>
            </w:pPr>
            <w:r w:rsidRPr="00A61495">
              <w:rPr>
                <w:lang w:val="en-US"/>
              </w:rPr>
              <w:t>Proposal 14: Based on SA2 conclusions, it is confirmed that group management for group positioning is handled by the upper/application layer and no impact is foreseen in RAN2.</w:t>
            </w:r>
          </w:p>
          <w:p w14:paraId="0BAB32FE" w14:textId="77777777" w:rsidR="00A61495" w:rsidRPr="00A61495" w:rsidRDefault="00A61495" w:rsidP="00A61495">
            <w:pPr>
              <w:rPr>
                <w:lang w:val="en-US"/>
              </w:rPr>
            </w:pPr>
            <w:r w:rsidRPr="00A61495">
              <w:rPr>
                <w:lang w:val="en-US"/>
              </w:rPr>
              <w:t>Proposal 15: The group ID and/or L2 Destination IDs for transmission of capability information, assistance information and location request/response shall be provided by the upper layers .</w:t>
            </w:r>
          </w:p>
        </w:tc>
      </w:tr>
      <w:tr w:rsidR="00A61495" w:rsidRPr="00A61495" w14:paraId="15961E77" w14:textId="77777777" w:rsidTr="00CD51F8">
        <w:tc>
          <w:tcPr>
            <w:tcW w:w="1283" w:type="dxa"/>
          </w:tcPr>
          <w:p w14:paraId="6031584F" w14:textId="77777777" w:rsidR="00A61495" w:rsidRPr="00A61495" w:rsidRDefault="00A61495" w:rsidP="00A61495">
            <w:r w:rsidRPr="00A61495">
              <w:t>R2-2300455 OPPO</w:t>
            </w:r>
          </w:p>
        </w:tc>
        <w:tc>
          <w:tcPr>
            <w:tcW w:w="8464" w:type="dxa"/>
          </w:tcPr>
          <w:p w14:paraId="6015BD4B" w14:textId="77777777" w:rsidR="00A61495" w:rsidRPr="00A61495" w:rsidRDefault="00A61495" w:rsidP="00A61495">
            <w:pPr>
              <w:rPr>
                <w:lang w:val="en-US"/>
              </w:rPr>
            </w:pPr>
            <w:r w:rsidRPr="00A61495">
              <w:rPr>
                <w:lang w:val="en-US"/>
              </w:rPr>
              <w:t>Observation 6: retrieving positioning capability in the unicast way for performing SL positioning introduces significant timing latency, since the SL positioning capabilities need to be collected from candidate UEs potentially more than the necessary UEs required for the SL positioning.</w:t>
            </w:r>
          </w:p>
          <w:p w14:paraId="3D0BC3FB" w14:textId="77777777" w:rsidR="00A61495" w:rsidRPr="00A61495" w:rsidRDefault="00A61495" w:rsidP="00A61495">
            <w:pPr>
              <w:rPr>
                <w:lang w:val="en-US"/>
              </w:rPr>
            </w:pPr>
            <w:r w:rsidRPr="00A61495">
              <w:rPr>
                <w:lang w:val="en-US"/>
              </w:rPr>
              <w:t xml:space="preserve">Proposal 7: RAN 2 to agree the positioning capability can be broadcast/groupcast periodically, similar with the SL discovery model A.  </w:t>
            </w:r>
          </w:p>
          <w:p w14:paraId="076A56F1" w14:textId="77777777" w:rsidR="00A61495" w:rsidRPr="00A61495" w:rsidRDefault="00A61495" w:rsidP="00A61495">
            <w:pPr>
              <w:rPr>
                <w:lang w:val="en-US"/>
              </w:rPr>
            </w:pPr>
            <w:r w:rsidRPr="00A61495">
              <w:rPr>
                <w:lang w:val="en-US"/>
              </w:rPr>
              <w:t>Proposal 8: RAN2 to agree that SL-PRS configuration could be broadcast/groupcast between anchor UEs and the target UE, after they autonomously determine the SL-PRS configuration.</w:t>
            </w:r>
          </w:p>
        </w:tc>
      </w:tr>
      <w:tr w:rsidR="00A61495" w:rsidRPr="00A61495" w14:paraId="76FFCF24" w14:textId="77777777" w:rsidTr="00CD51F8">
        <w:tc>
          <w:tcPr>
            <w:tcW w:w="1283" w:type="dxa"/>
          </w:tcPr>
          <w:p w14:paraId="3B1B7693" w14:textId="77777777" w:rsidR="00A61495" w:rsidRPr="00A61495" w:rsidRDefault="00A61495" w:rsidP="00A61495">
            <w:r w:rsidRPr="00A61495">
              <w:lastRenderedPageBreak/>
              <w:t>R2-2300529 Qualcomm</w:t>
            </w:r>
          </w:p>
        </w:tc>
        <w:tc>
          <w:tcPr>
            <w:tcW w:w="8464" w:type="dxa"/>
          </w:tcPr>
          <w:p w14:paraId="755A9281" w14:textId="6F059844" w:rsidR="0013459D" w:rsidRDefault="0013459D" w:rsidP="00A61495">
            <w:pPr>
              <w:spacing w:after="0"/>
              <w:rPr>
                <w:lang w:val="en-US"/>
              </w:rPr>
            </w:pPr>
            <w:r w:rsidRPr="0013459D">
              <w:rPr>
                <w:lang w:val="en-US"/>
              </w:rPr>
              <w:t xml:space="preserve">Proposal 3: </w:t>
            </w:r>
            <w:r w:rsidRPr="0013459D">
              <w:rPr>
                <w:lang w:val="en-US"/>
              </w:rPr>
              <w:tab/>
            </w:r>
            <w:proofErr w:type="spellStart"/>
            <w:r w:rsidRPr="0013459D">
              <w:rPr>
                <w:lang w:val="en-US"/>
              </w:rPr>
              <w:t>Sidelink</w:t>
            </w:r>
            <w:proofErr w:type="spellEnd"/>
            <w:r w:rsidRPr="0013459D">
              <w:rPr>
                <w:lang w:val="en-US"/>
              </w:rPr>
              <w:t xml:space="preserve"> Positioning and Ranging supports unicast, groupcast and broadcast operation for Capability Transfer, Assistance Data Transfer and Location Information Transfer.</w:t>
            </w:r>
          </w:p>
          <w:p w14:paraId="44AF6CCD" w14:textId="77777777" w:rsidR="00A9792C" w:rsidRDefault="00A9792C" w:rsidP="00A61495">
            <w:pPr>
              <w:spacing w:after="0"/>
              <w:rPr>
                <w:lang w:val="en-US"/>
              </w:rPr>
            </w:pPr>
          </w:p>
          <w:p w14:paraId="27A0B9D9" w14:textId="0D7FA7F1" w:rsidR="00A61495" w:rsidRPr="00A61495" w:rsidRDefault="00A61495" w:rsidP="00A61495">
            <w:pPr>
              <w:spacing w:after="0"/>
              <w:rPr>
                <w:lang w:val="en-US"/>
              </w:rPr>
            </w:pPr>
            <w:r w:rsidRPr="00A61495">
              <w:rPr>
                <w:lang w:val="en-US"/>
              </w:rPr>
              <w:t>Proposal 14: SLPP should indicate the transaction (communication) mode to be used for each SLPP message, i.e. whether broadcast mode, groupcast mode or unicast mode is to be used (e.g., in a common SLPP message header). At least the following common transaction modes shall be supported:</w:t>
            </w:r>
          </w:p>
          <w:p w14:paraId="5C068881" w14:textId="77777777" w:rsidR="00A61495" w:rsidRPr="00A61495" w:rsidRDefault="00A61495" w:rsidP="00A61495">
            <w:pPr>
              <w:spacing w:after="0"/>
              <w:rPr>
                <w:lang w:val="en-US"/>
              </w:rPr>
            </w:pPr>
            <w:r w:rsidRPr="00A61495">
              <w:rPr>
                <w:lang w:val="en-US"/>
              </w:rPr>
              <w:t>•</w:t>
            </w:r>
            <w:r w:rsidRPr="00A61495">
              <w:rPr>
                <w:lang w:val="en-US"/>
              </w:rPr>
              <w:tab/>
              <w:t>Unicast transaction</w:t>
            </w:r>
          </w:p>
          <w:p w14:paraId="01AFB26E" w14:textId="77777777" w:rsidR="00A61495" w:rsidRPr="00A61495" w:rsidRDefault="00A61495" w:rsidP="00A61495">
            <w:pPr>
              <w:spacing w:after="0"/>
              <w:rPr>
                <w:lang w:val="en-US"/>
              </w:rPr>
            </w:pPr>
            <w:r w:rsidRPr="00A61495">
              <w:rPr>
                <w:lang w:val="en-US"/>
              </w:rPr>
              <w:t>•</w:t>
            </w:r>
            <w:r w:rsidRPr="00A61495">
              <w:rPr>
                <w:lang w:val="en-US"/>
              </w:rPr>
              <w:tab/>
              <w:t>Group Transaction with Group Replies</w:t>
            </w:r>
          </w:p>
          <w:p w14:paraId="4C5CD936" w14:textId="77777777" w:rsidR="00A61495" w:rsidRPr="00A61495" w:rsidRDefault="00A61495" w:rsidP="00A61495">
            <w:pPr>
              <w:spacing w:after="0"/>
              <w:rPr>
                <w:lang w:val="en-US"/>
              </w:rPr>
            </w:pPr>
            <w:r w:rsidRPr="00A61495">
              <w:rPr>
                <w:lang w:val="en-US"/>
              </w:rPr>
              <w:t>•</w:t>
            </w:r>
            <w:r w:rsidRPr="00A61495">
              <w:rPr>
                <w:lang w:val="en-US"/>
              </w:rPr>
              <w:tab/>
              <w:t>Group Transaction with Unicast Replies</w:t>
            </w:r>
          </w:p>
          <w:p w14:paraId="2105CFC0" w14:textId="77777777" w:rsidR="00A61495" w:rsidRPr="00A61495" w:rsidRDefault="00A61495" w:rsidP="00A61495">
            <w:pPr>
              <w:spacing w:after="0"/>
              <w:rPr>
                <w:lang w:val="en-US"/>
              </w:rPr>
            </w:pPr>
            <w:r w:rsidRPr="00A61495">
              <w:rPr>
                <w:lang w:val="en-US"/>
              </w:rPr>
              <w:t>•</w:t>
            </w:r>
            <w:r w:rsidRPr="00A61495">
              <w:rPr>
                <w:lang w:val="en-US"/>
              </w:rPr>
              <w:tab/>
              <w:t>Broadcast Transaction.</w:t>
            </w:r>
          </w:p>
        </w:tc>
      </w:tr>
      <w:tr w:rsidR="00FD0697" w:rsidRPr="00A61495" w14:paraId="23883839" w14:textId="77777777" w:rsidTr="00CD51F8">
        <w:tc>
          <w:tcPr>
            <w:tcW w:w="1283" w:type="dxa"/>
          </w:tcPr>
          <w:p w14:paraId="5479DF1B" w14:textId="782F5AD4" w:rsidR="00FD0697" w:rsidRPr="00A61495" w:rsidRDefault="00F837B7" w:rsidP="00A61495">
            <w:r w:rsidRPr="00F837B7">
              <w:t>R2-2300593</w:t>
            </w:r>
            <w:r>
              <w:t xml:space="preserve"> Fraunhofer</w:t>
            </w:r>
          </w:p>
        </w:tc>
        <w:tc>
          <w:tcPr>
            <w:tcW w:w="8464" w:type="dxa"/>
          </w:tcPr>
          <w:p w14:paraId="6270FC34" w14:textId="3547F0D9" w:rsidR="00FD0697" w:rsidRPr="0013459D" w:rsidRDefault="00CD51F8" w:rsidP="00A61495">
            <w:pPr>
              <w:spacing w:after="0"/>
              <w:rPr>
                <w:lang w:val="en-US"/>
              </w:rPr>
            </w:pPr>
            <w:r w:rsidRPr="00CD51F8">
              <w:rPr>
                <w:lang w:val="en-US"/>
              </w:rPr>
              <w:t>Proposal 2: Anchor UEs shall not broadcast the measurements to other UEs. The measurement shall only be transmitted in unicast or report free ranging shall be supported.</w:t>
            </w:r>
          </w:p>
        </w:tc>
      </w:tr>
      <w:tr w:rsidR="00A61495" w:rsidRPr="00A61495" w14:paraId="1470E73A" w14:textId="77777777" w:rsidTr="00CD51F8">
        <w:tc>
          <w:tcPr>
            <w:tcW w:w="1283" w:type="dxa"/>
          </w:tcPr>
          <w:p w14:paraId="4EBA827A" w14:textId="77777777" w:rsidR="00A61495" w:rsidRPr="00A61495" w:rsidRDefault="00A61495" w:rsidP="00A61495">
            <w:r w:rsidRPr="00A61495">
              <w:t>R2-2300675 vivo</w:t>
            </w:r>
          </w:p>
        </w:tc>
        <w:tc>
          <w:tcPr>
            <w:tcW w:w="8464" w:type="dxa"/>
          </w:tcPr>
          <w:p w14:paraId="642C5976" w14:textId="77777777" w:rsidR="00A61495" w:rsidRPr="00A61495" w:rsidRDefault="00A61495" w:rsidP="00A61495">
            <w:pPr>
              <w:rPr>
                <w:lang w:val="en-US"/>
              </w:rPr>
            </w:pPr>
            <w:r w:rsidRPr="00A61495">
              <w:rPr>
                <w:lang w:val="en-US"/>
              </w:rPr>
              <w:t>Proposal 13: Support the broadcast and groupcast of SL positioning capability and assistance data, and reply LS to SA3 to work on the solutions to address the security issue.</w:t>
            </w:r>
          </w:p>
        </w:tc>
      </w:tr>
      <w:tr w:rsidR="00A61495" w:rsidRPr="00A61495" w14:paraId="44A1C1E3" w14:textId="77777777" w:rsidTr="00CD51F8">
        <w:tc>
          <w:tcPr>
            <w:tcW w:w="1283" w:type="dxa"/>
          </w:tcPr>
          <w:p w14:paraId="4A634A00" w14:textId="77777777" w:rsidR="00A61495" w:rsidRPr="00A61495" w:rsidRDefault="00A61495" w:rsidP="00A61495">
            <w:r w:rsidRPr="00A61495">
              <w:t>R2-2300712 Apple</w:t>
            </w:r>
          </w:p>
        </w:tc>
        <w:tc>
          <w:tcPr>
            <w:tcW w:w="8464" w:type="dxa"/>
          </w:tcPr>
          <w:p w14:paraId="5E1AC91A" w14:textId="77777777" w:rsidR="00A61495" w:rsidRPr="00A61495" w:rsidRDefault="00A61495" w:rsidP="00A61495">
            <w:pPr>
              <w:rPr>
                <w:lang w:val="en-US"/>
              </w:rPr>
            </w:pPr>
            <w:r w:rsidRPr="00A61495">
              <w:rPr>
                <w:lang w:val="en-US"/>
              </w:rPr>
              <w:t>Proposal: It is proposed to communicate the method to cypher SL positioning groupcast/broadcast signaling outlined above to SA3 for further feedback and to allow them to discuss the additional details of this solution from the security perspective.</w:t>
            </w:r>
          </w:p>
        </w:tc>
      </w:tr>
      <w:tr w:rsidR="00A61495" w:rsidRPr="00A61495" w14:paraId="1919EB95" w14:textId="77777777" w:rsidTr="00CD51F8">
        <w:tc>
          <w:tcPr>
            <w:tcW w:w="1283" w:type="dxa"/>
          </w:tcPr>
          <w:p w14:paraId="0C97FA55" w14:textId="77777777" w:rsidR="00A61495" w:rsidRPr="00A61495" w:rsidRDefault="00A61495" w:rsidP="00A61495">
            <w:r w:rsidRPr="00A61495">
              <w:t>R2-2301048 Xiaomi</w:t>
            </w:r>
          </w:p>
        </w:tc>
        <w:tc>
          <w:tcPr>
            <w:tcW w:w="8464" w:type="dxa"/>
          </w:tcPr>
          <w:p w14:paraId="3D6B52B1" w14:textId="33193B5C" w:rsidR="00A61495" w:rsidRPr="00A61495" w:rsidRDefault="00A61495" w:rsidP="00A61495">
            <w:pPr>
              <w:rPr>
                <w:lang w:val="en-US"/>
              </w:rPr>
            </w:pPr>
            <w:r w:rsidRPr="00A61495">
              <w:rPr>
                <w:lang w:val="en-US"/>
              </w:rPr>
              <w:t>Proposal 4</w:t>
            </w:r>
            <w:r w:rsidRPr="00A61495">
              <w:rPr>
                <w:lang w:val="en-US"/>
              </w:rPr>
              <w:tab/>
            </w:r>
            <w:r w:rsidR="00E5795E">
              <w:rPr>
                <w:lang w:val="en-US"/>
              </w:rPr>
              <w:t xml:space="preserve">: </w:t>
            </w:r>
            <w:r w:rsidRPr="00A61495">
              <w:rPr>
                <w:lang w:val="en-US"/>
              </w:rPr>
              <w:t xml:space="preserve">If RAN2 agrees to support group positioning, RAN2 agrees to support group positioning only for ranging. </w:t>
            </w:r>
          </w:p>
          <w:p w14:paraId="59501289" w14:textId="2FA0E73B" w:rsidR="00A61495" w:rsidRPr="00A61495" w:rsidRDefault="00A61495" w:rsidP="00A61495">
            <w:pPr>
              <w:rPr>
                <w:lang w:val="en-US"/>
              </w:rPr>
            </w:pPr>
            <w:r w:rsidRPr="00A61495">
              <w:rPr>
                <w:lang w:val="en-US"/>
              </w:rPr>
              <w:t>Proposal 5</w:t>
            </w:r>
            <w:r w:rsidRPr="00A61495">
              <w:rPr>
                <w:lang w:val="en-US"/>
              </w:rPr>
              <w:tab/>
            </w:r>
            <w:r w:rsidR="00E5795E">
              <w:rPr>
                <w:lang w:val="en-US"/>
              </w:rPr>
              <w:t xml:space="preserve">: </w:t>
            </w:r>
            <w:r w:rsidRPr="00A61495">
              <w:rPr>
                <w:lang w:val="en-US"/>
              </w:rPr>
              <w:t>RAN2 agrees not to introduce group management procedure in SLPP layer.</w:t>
            </w:r>
          </w:p>
          <w:p w14:paraId="6D787BEC" w14:textId="52A024AD" w:rsidR="00A61495" w:rsidRDefault="00A61495" w:rsidP="00A61495">
            <w:pPr>
              <w:rPr>
                <w:lang w:val="en-US"/>
              </w:rPr>
            </w:pPr>
            <w:r w:rsidRPr="00A61495">
              <w:rPr>
                <w:lang w:val="en-US"/>
              </w:rPr>
              <w:t>Proposal 6</w:t>
            </w:r>
            <w:r w:rsidRPr="00A61495">
              <w:rPr>
                <w:lang w:val="en-US"/>
              </w:rPr>
              <w:tab/>
            </w:r>
            <w:r w:rsidR="00E5795E">
              <w:rPr>
                <w:lang w:val="en-US"/>
              </w:rPr>
              <w:t xml:space="preserve">: </w:t>
            </w:r>
            <w:r w:rsidRPr="00A61495">
              <w:rPr>
                <w:lang w:val="en-US"/>
              </w:rPr>
              <w:t>RAN2 agrees not to support groupcast for non-group positioning scenario.</w:t>
            </w:r>
          </w:p>
          <w:p w14:paraId="6FE4017C" w14:textId="40A83329" w:rsidR="00E5795E" w:rsidRPr="00A61495" w:rsidRDefault="00E5795E" w:rsidP="00A61495">
            <w:pPr>
              <w:rPr>
                <w:lang w:val="en-US"/>
              </w:rPr>
            </w:pPr>
            <w:r>
              <w:rPr>
                <w:lang w:val="en-US"/>
              </w:rPr>
              <w:t>Proposal 7:</w:t>
            </w:r>
            <w:r w:rsidR="006006AB">
              <w:rPr>
                <w:lang w:val="en-US"/>
              </w:rPr>
              <w:t xml:space="preserve"> </w:t>
            </w:r>
            <w:r w:rsidR="006006AB" w:rsidRPr="006006AB">
              <w:rPr>
                <w:lang w:val="en-US"/>
              </w:rPr>
              <w:t>RAN2 provide with SA3 the above groupcast/broadcast use cases and operation flows as example.</w:t>
            </w:r>
          </w:p>
        </w:tc>
      </w:tr>
      <w:tr w:rsidR="00A61495" w:rsidRPr="00A61495" w14:paraId="0CB0AEE6" w14:textId="77777777" w:rsidTr="00CD51F8">
        <w:tc>
          <w:tcPr>
            <w:tcW w:w="1283" w:type="dxa"/>
          </w:tcPr>
          <w:p w14:paraId="126F7E96" w14:textId="77777777" w:rsidR="00A61495" w:rsidRPr="00A61495" w:rsidRDefault="00A61495" w:rsidP="00A61495">
            <w:r w:rsidRPr="00A61495">
              <w:t>R2-2301067 Lenovo</w:t>
            </w:r>
          </w:p>
        </w:tc>
        <w:tc>
          <w:tcPr>
            <w:tcW w:w="8464" w:type="dxa"/>
          </w:tcPr>
          <w:p w14:paraId="5A57F098" w14:textId="77777777" w:rsidR="00A61495" w:rsidRPr="00A61495" w:rsidRDefault="00A61495" w:rsidP="00A61495">
            <w:pPr>
              <w:rPr>
                <w:lang w:val="en-US"/>
              </w:rPr>
            </w:pPr>
            <w:r w:rsidRPr="00A61495">
              <w:rPr>
                <w:lang w:val="en-US"/>
              </w:rPr>
              <w:t xml:space="preserve">Proposal 3: Support SL group positioning including performing SL positioning or ranging for distance/direction among SL positioning group members. </w:t>
            </w:r>
          </w:p>
          <w:p w14:paraId="7AB5E895" w14:textId="77777777" w:rsidR="00A61495" w:rsidRPr="00A61495" w:rsidRDefault="00A61495" w:rsidP="00A61495">
            <w:pPr>
              <w:rPr>
                <w:lang w:val="en-US"/>
              </w:rPr>
            </w:pPr>
            <w:r w:rsidRPr="00A61495">
              <w:rPr>
                <w:lang w:val="en-US"/>
              </w:rPr>
              <w:t>Proposal 4: RAN2 to further discuss in which layer to support SL positioning Group management at the:</w:t>
            </w:r>
          </w:p>
          <w:p w14:paraId="2FA89584" w14:textId="77777777" w:rsidR="00A61495" w:rsidRPr="00A61495" w:rsidRDefault="00A61495" w:rsidP="00A61495">
            <w:pPr>
              <w:rPr>
                <w:lang w:val="en-US"/>
              </w:rPr>
            </w:pPr>
            <w:r w:rsidRPr="00A61495">
              <w:rPr>
                <w:lang w:val="en-US"/>
              </w:rPr>
              <w:t>•</w:t>
            </w:r>
            <w:r w:rsidRPr="00A61495">
              <w:rPr>
                <w:lang w:val="en-US"/>
              </w:rPr>
              <w:tab/>
              <w:t xml:space="preserve">Application Layer </w:t>
            </w:r>
          </w:p>
          <w:p w14:paraId="717CA651" w14:textId="77777777" w:rsidR="00A61495" w:rsidRPr="00A61495" w:rsidRDefault="00A61495" w:rsidP="00A61495">
            <w:pPr>
              <w:rPr>
                <w:lang w:val="en-US"/>
              </w:rPr>
            </w:pPr>
            <w:r w:rsidRPr="00A61495">
              <w:rPr>
                <w:lang w:val="en-US"/>
              </w:rPr>
              <w:t>•</w:t>
            </w:r>
            <w:r w:rsidRPr="00A61495">
              <w:rPr>
                <w:lang w:val="en-US"/>
              </w:rPr>
              <w:tab/>
              <w:t xml:space="preserve">SLPP/RSPP Layer </w:t>
            </w:r>
          </w:p>
          <w:p w14:paraId="56056890" w14:textId="77777777" w:rsidR="00A61495" w:rsidRPr="00A61495" w:rsidRDefault="00A61495" w:rsidP="00A61495">
            <w:pPr>
              <w:rPr>
                <w:lang w:val="en-US"/>
              </w:rPr>
            </w:pPr>
            <w:r w:rsidRPr="00A61495">
              <w:rPr>
                <w:lang w:val="en-US"/>
              </w:rPr>
              <w:t xml:space="preserve">Proposal 5: RAN2 starts to work on SL positioning </w:t>
            </w:r>
            <w:proofErr w:type="spellStart"/>
            <w:r w:rsidRPr="00A61495">
              <w:rPr>
                <w:lang w:val="en-US"/>
              </w:rPr>
              <w:t>signalling</w:t>
            </w:r>
            <w:proofErr w:type="spellEnd"/>
            <w:r w:rsidRPr="00A61495">
              <w:rPr>
                <w:lang w:val="en-US"/>
              </w:rPr>
              <w:t xml:space="preserve"> and procedure for groupcast/broadcast, with consideration of the following use cases and aspects:</w:t>
            </w:r>
          </w:p>
          <w:p w14:paraId="28892EF6" w14:textId="77777777" w:rsidR="00A61495" w:rsidRPr="00A61495" w:rsidRDefault="00A61495" w:rsidP="00A61495">
            <w:pPr>
              <w:rPr>
                <w:lang w:val="en-US"/>
              </w:rPr>
            </w:pPr>
            <w:r w:rsidRPr="00A61495">
              <w:rPr>
                <w:lang w:val="en-US"/>
              </w:rPr>
              <w:t>•</w:t>
            </w:r>
            <w:r w:rsidRPr="00A61495">
              <w:rPr>
                <w:lang w:val="en-US"/>
              </w:rPr>
              <w:tab/>
              <w:t>One target UE and multiple anchor UEs in one group</w:t>
            </w:r>
          </w:p>
          <w:p w14:paraId="31DB5442" w14:textId="77777777" w:rsidR="00A61495" w:rsidRPr="00A61495" w:rsidRDefault="00A61495" w:rsidP="00A61495">
            <w:pPr>
              <w:rPr>
                <w:lang w:val="en-US"/>
              </w:rPr>
            </w:pPr>
            <w:r w:rsidRPr="00A61495">
              <w:rPr>
                <w:lang w:val="en-US"/>
              </w:rPr>
              <w:t>•</w:t>
            </w:r>
            <w:r w:rsidRPr="00A61495">
              <w:rPr>
                <w:lang w:val="en-US"/>
              </w:rPr>
              <w:tab/>
              <w:t>Multiple target UEs and one or multiple anchor UEs in one group</w:t>
            </w:r>
          </w:p>
          <w:p w14:paraId="463C26FE" w14:textId="77777777" w:rsidR="00A61495" w:rsidRPr="00A61495" w:rsidRDefault="00A61495" w:rsidP="00A61495">
            <w:pPr>
              <w:rPr>
                <w:lang w:val="en-US"/>
              </w:rPr>
            </w:pPr>
            <w:r w:rsidRPr="00A61495">
              <w:rPr>
                <w:lang w:val="en-US"/>
              </w:rPr>
              <w:t>•</w:t>
            </w:r>
            <w:r w:rsidRPr="00A61495">
              <w:rPr>
                <w:lang w:val="en-US"/>
              </w:rPr>
              <w:tab/>
              <w:t>Session-based or session-less procedure</w:t>
            </w:r>
          </w:p>
        </w:tc>
      </w:tr>
      <w:tr w:rsidR="00A61495" w:rsidRPr="00A61495" w14:paraId="784C6223" w14:textId="77777777" w:rsidTr="00CD51F8">
        <w:tc>
          <w:tcPr>
            <w:tcW w:w="1283" w:type="dxa"/>
          </w:tcPr>
          <w:p w14:paraId="7132721D" w14:textId="77777777" w:rsidR="00A61495" w:rsidRPr="00A61495" w:rsidRDefault="00A61495" w:rsidP="00A61495">
            <w:r w:rsidRPr="00A61495">
              <w:t>R2-2301545 LG</w:t>
            </w:r>
          </w:p>
        </w:tc>
        <w:tc>
          <w:tcPr>
            <w:tcW w:w="8464" w:type="dxa"/>
          </w:tcPr>
          <w:p w14:paraId="3750A418" w14:textId="77777777" w:rsidR="00A61495" w:rsidRPr="00A61495" w:rsidRDefault="00A61495" w:rsidP="00A61495">
            <w:pPr>
              <w:rPr>
                <w:lang w:val="en-US"/>
              </w:rPr>
            </w:pPr>
            <w:r w:rsidRPr="00A61495">
              <w:rPr>
                <w:lang w:val="en-US"/>
              </w:rPr>
              <w:t>Proposal 4.</w:t>
            </w:r>
            <w:r w:rsidRPr="00A61495">
              <w:rPr>
                <w:lang w:val="en-US"/>
              </w:rPr>
              <w:tab/>
              <w:t xml:space="preserve">RAN2 to consider cast types of SL Positioning Capability Transfer signaling if there are privacy and security issues in groupcast/broadcast; </w:t>
            </w:r>
          </w:p>
          <w:p w14:paraId="2BB3F361" w14:textId="77777777" w:rsidR="00A61495" w:rsidRPr="00A61495" w:rsidRDefault="00A61495" w:rsidP="00A61495">
            <w:pPr>
              <w:rPr>
                <w:lang w:val="en-US"/>
              </w:rPr>
            </w:pPr>
            <w:r w:rsidRPr="00A61495">
              <w:rPr>
                <w:lang w:val="en-US"/>
              </w:rPr>
              <w:t>1)</w:t>
            </w:r>
            <w:r w:rsidRPr="00A61495">
              <w:rPr>
                <w:lang w:val="en-US"/>
              </w:rPr>
              <w:tab/>
              <w:t xml:space="preserve">via unicast only between target UE and Normal UE </w:t>
            </w:r>
          </w:p>
          <w:p w14:paraId="318C8EBB" w14:textId="77777777" w:rsidR="00A61495" w:rsidRPr="00A61495" w:rsidRDefault="00A61495" w:rsidP="00A61495">
            <w:pPr>
              <w:rPr>
                <w:lang w:val="en-US"/>
              </w:rPr>
            </w:pPr>
            <w:r w:rsidRPr="00A61495">
              <w:rPr>
                <w:lang w:val="en-US"/>
              </w:rPr>
              <w:t>2)</w:t>
            </w:r>
            <w:r w:rsidRPr="00A61495">
              <w:rPr>
                <w:lang w:val="en-US"/>
              </w:rPr>
              <w:tab/>
              <w:t>via unicast/groupcast/broadcast between target UE and RSU-type UE</w:t>
            </w:r>
          </w:p>
        </w:tc>
      </w:tr>
      <w:tr w:rsidR="00A61495" w:rsidRPr="00A61495" w14:paraId="65C62357" w14:textId="77777777" w:rsidTr="00CD51F8">
        <w:tc>
          <w:tcPr>
            <w:tcW w:w="1283" w:type="dxa"/>
          </w:tcPr>
          <w:p w14:paraId="255DE07D" w14:textId="77777777" w:rsidR="00A61495" w:rsidRPr="00A61495" w:rsidRDefault="00A61495" w:rsidP="00A61495">
            <w:r w:rsidRPr="00A61495">
              <w:t xml:space="preserve">R2-2301792 </w:t>
            </w:r>
            <w:proofErr w:type="spellStart"/>
            <w:r w:rsidRPr="00A61495">
              <w:t>InterDigital</w:t>
            </w:r>
            <w:proofErr w:type="spellEnd"/>
          </w:p>
        </w:tc>
        <w:tc>
          <w:tcPr>
            <w:tcW w:w="8464" w:type="dxa"/>
          </w:tcPr>
          <w:p w14:paraId="1D79D3FC" w14:textId="77777777" w:rsidR="00A61495" w:rsidRPr="00A61495" w:rsidRDefault="00A61495" w:rsidP="00A61495">
            <w:pPr>
              <w:rPr>
                <w:lang w:val="en-US"/>
              </w:rPr>
            </w:pPr>
            <w:r w:rsidRPr="00A61495">
              <w:rPr>
                <w:lang w:val="en-US"/>
              </w:rPr>
              <w:t xml:space="preserve">Proposal 7 : Study mechanism to maintain the </w:t>
            </w:r>
            <w:proofErr w:type="spellStart"/>
            <w:r w:rsidRPr="00A61495">
              <w:rPr>
                <w:lang w:val="en-US"/>
              </w:rPr>
              <w:t>sidelink</w:t>
            </w:r>
            <w:proofErr w:type="spellEnd"/>
            <w:r w:rsidRPr="00A61495">
              <w:rPr>
                <w:lang w:val="en-US"/>
              </w:rPr>
              <w:t xml:space="preserve"> positioning group</w:t>
            </w:r>
          </w:p>
        </w:tc>
      </w:tr>
    </w:tbl>
    <w:p w14:paraId="7D46B4AA" w14:textId="77777777" w:rsidR="00A61495" w:rsidRPr="00A61495" w:rsidRDefault="00A61495" w:rsidP="00A61495">
      <w:pPr>
        <w:rPr>
          <w:lang w:eastAsia="zh-CN"/>
        </w:rPr>
      </w:pPr>
    </w:p>
    <w:p w14:paraId="1C8DEBD3" w14:textId="77777777" w:rsidR="00A61495" w:rsidRPr="00A61495" w:rsidRDefault="00A61495" w:rsidP="00A61495">
      <w:pPr>
        <w:rPr>
          <w:b/>
          <w:u w:val="single"/>
          <w:lang w:val="en-US" w:eastAsia="ja-JP"/>
        </w:rPr>
      </w:pPr>
      <w:r w:rsidRPr="00A61495">
        <w:rPr>
          <w:b/>
          <w:u w:val="single"/>
          <w:lang w:val="en-US" w:eastAsia="ja-JP"/>
        </w:rPr>
        <w:t>Summary:</w:t>
      </w:r>
    </w:p>
    <w:p w14:paraId="1782F6CC" w14:textId="1C97B01A" w:rsidR="00A61495" w:rsidRDefault="00E70B7E" w:rsidP="00A61495">
      <w:pPr>
        <w:rPr>
          <w:lang w:val="en-US" w:eastAsia="zh-CN"/>
        </w:rPr>
      </w:pPr>
      <w:r>
        <w:rPr>
          <w:lang w:eastAsia="zh-CN"/>
        </w:rPr>
        <w:t xml:space="preserve">It is worth noting that there has been correspondence with SA2 and SA3 related to security aspects </w:t>
      </w:r>
      <w:r w:rsidR="0077122F">
        <w:rPr>
          <w:lang w:eastAsia="zh-CN"/>
        </w:rPr>
        <w:t xml:space="preserve">associated with support of groupcast and broadcast for </w:t>
      </w:r>
      <w:proofErr w:type="spellStart"/>
      <w:r w:rsidR="0077122F">
        <w:rPr>
          <w:lang w:eastAsia="zh-CN"/>
        </w:rPr>
        <w:t>sidelink</w:t>
      </w:r>
      <w:proofErr w:type="spellEnd"/>
      <w:r w:rsidR="0077122F">
        <w:rPr>
          <w:lang w:eastAsia="zh-CN"/>
        </w:rPr>
        <w:t xml:space="preserve"> positioning related </w:t>
      </w:r>
      <w:proofErr w:type="spellStart"/>
      <w:r w:rsidR="0077122F">
        <w:rPr>
          <w:lang w:eastAsia="zh-CN"/>
        </w:rPr>
        <w:t>signaling</w:t>
      </w:r>
      <w:proofErr w:type="spellEnd"/>
      <w:r w:rsidR="00A61495" w:rsidRPr="00A61495">
        <w:rPr>
          <w:lang w:val="en-US" w:eastAsia="zh-CN"/>
        </w:rPr>
        <w:t>.</w:t>
      </w:r>
      <w:r w:rsidR="00696E3F">
        <w:rPr>
          <w:lang w:val="en-US" w:eastAsia="zh-CN"/>
        </w:rPr>
        <w:t xml:space="preserve"> As has been pointed out in </w:t>
      </w:r>
      <w:r w:rsidR="00F4474C">
        <w:rPr>
          <w:lang w:val="en-US" w:eastAsia="zh-CN"/>
        </w:rPr>
        <w:t>several contributions, SA3 has responded to RAN2 LS with the following information</w:t>
      </w:r>
      <w:sdt>
        <w:sdtPr>
          <w:rPr>
            <w:lang w:val="en-US" w:eastAsia="zh-CN"/>
          </w:rPr>
          <w:id w:val="1364016083"/>
          <w:citation/>
        </w:sdtPr>
        <w:sdtContent>
          <w:r w:rsidR="009568CB">
            <w:rPr>
              <w:lang w:val="en-US" w:eastAsia="zh-CN"/>
            </w:rPr>
            <w:fldChar w:fldCharType="begin"/>
          </w:r>
          <w:r w:rsidR="009568CB">
            <w:rPr>
              <w:lang w:val="en-US" w:eastAsia="zh-CN"/>
            </w:rPr>
            <w:instrText xml:space="preserve"> CITATION S3230430 \l 1033 </w:instrText>
          </w:r>
          <w:r w:rsidR="009568CB">
            <w:rPr>
              <w:lang w:val="en-US" w:eastAsia="zh-CN"/>
            </w:rPr>
            <w:fldChar w:fldCharType="separate"/>
          </w:r>
          <w:r w:rsidR="009568CB">
            <w:rPr>
              <w:noProof/>
              <w:lang w:val="en-US" w:eastAsia="zh-CN"/>
            </w:rPr>
            <w:t xml:space="preserve"> </w:t>
          </w:r>
          <w:r w:rsidR="009568CB" w:rsidRPr="009568CB">
            <w:rPr>
              <w:noProof/>
              <w:lang w:val="en-US" w:eastAsia="zh-CN"/>
            </w:rPr>
            <w:t>[2]</w:t>
          </w:r>
          <w:r w:rsidR="009568CB">
            <w:rPr>
              <w:lang w:val="en-US" w:eastAsia="zh-CN"/>
            </w:rPr>
            <w:fldChar w:fldCharType="end"/>
          </w:r>
        </w:sdtContent>
      </w:sdt>
      <w:r w:rsidR="00F4474C">
        <w:rPr>
          <w:lang w:val="en-US" w:eastAsia="zh-CN"/>
        </w:rPr>
        <w:t>:</w:t>
      </w:r>
    </w:p>
    <w:tbl>
      <w:tblPr>
        <w:tblStyle w:val="TableGrid"/>
        <w:tblW w:w="0" w:type="auto"/>
        <w:tblLook w:val="04A0" w:firstRow="1" w:lastRow="0" w:firstColumn="1" w:lastColumn="0" w:noHBand="0" w:noVBand="1"/>
      </w:tblPr>
      <w:tblGrid>
        <w:gridCol w:w="9631"/>
      </w:tblGrid>
      <w:tr w:rsidR="00326DE8" w14:paraId="4D612948" w14:textId="77777777" w:rsidTr="00326DE8">
        <w:tc>
          <w:tcPr>
            <w:tcW w:w="9631" w:type="dxa"/>
          </w:tcPr>
          <w:p w14:paraId="6DC3434C" w14:textId="77777777" w:rsidR="00326DE8" w:rsidRPr="00326DE8" w:rsidRDefault="00326DE8" w:rsidP="00326DE8">
            <w:pPr>
              <w:rPr>
                <w:lang w:val="en-US" w:eastAsia="zh-CN"/>
              </w:rPr>
            </w:pPr>
            <w:r w:rsidRPr="00326DE8">
              <w:rPr>
                <w:lang w:val="en-US" w:eastAsia="zh-CN"/>
              </w:rPr>
              <w:lastRenderedPageBreak/>
              <w:t>Q1: RAN2 requests feedback on potential security requirements (e.g., for ciphering and/or integrity) and feasibility of protecting SL positioning capability (e.g. the capabilities of physical layer) and assistance data signaling transferred using groupcast/broadcast.</w:t>
            </w:r>
          </w:p>
          <w:p w14:paraId="76F9A0F5" w14:textId="77777777" w:rsidR="00326DE8" w:rsidRPr="00326DE8" w:rsidRDefault="00326DE8" w:rsidP="00326DE8">
            <w:pPr>
              <w:rPr>
                <w:lang w:val="en-US" w:eastAsia="zh-CN"/>
              </w:rPr>
            </w:pPr>
            <w:r w:rsidRPr="00326DE8">
              <w:rPr>
                <w:lang w:val="en-US" w:eastAsia="zh-CN"/>
              </w:rPr>
              <w:t xml:space="preserve">A1: SA3 has preliminarily agreed that unprotected broadcast/groupcast signaling has security issue, therefore ciphering and integrity protection are required for the signaling transferred using groupcast/broadcast. Currently, ciphering and integrity protection are not supported for broadcast/groupcast on </w:t>
            </w:r>
            <w:proofErr w:type="spellStart"/>
            <w:r w:rsidRPr="00326DE8">
              <w:rPr>
                <w:lang w:val="en-US" w:eastAsia="zh-CN"/>
              </w:rPr>
              <w:t>sidelink</w:t>
            </w:r>
            <w:proofErr w:type="spellEnd"/>
            <w:r w:rsidRPr="00326DE8">
              <w:rPr>
                <w:lang w:val="en-US" w:eastAsia="zh-CN"/>
              </w:rPr>
              <w:t>.</w:t>
            </w:r>
          </w:p>
          <w:p w14:paraId="61A0DC00" w14:textId="77777777" w:rsidR="00326DE8" w:rsidRPr="00326DE8" w:rsidRDefault="00326DE8" w:rsidP="00326DE8">
            <w:pPr>
              <w:rPr>
                <w:lang w:val="en-US" w:eastAsia="zh-CN"/>
              </w:rPr>
            </w:pPr>
            <w:r w:rsidRPr="00326DE8">
              <w:rPr>
                <w:lang w:val="en-US" w:eastAsia="zh-CN"/>
              </w:rPr>
              <w:t>SA3 has also preliminarily agreed that it is feasible to work on the corresponding requirements and solutions for protecting broadcasted/groupcasted SL positioning signaling when the basic groupcast/broadcast procedure is stable. Therefore, SA3 would appreciate more information (e.g. user cases for broadcast/groupcast, detailed operations) from RAN2 for developing feasible solutions, if any.</w:t>
            </w:r>
          </w:p>
          <w:p w14:paraId="4F175693" w14:textId="7324D5B9" w:rsidR="00326DE8" w:rsidRDefault="00326DE8" w:rsidP="00326DE8">
            <w:pPr>
              <w:rPr>
                <w:lang w:val="en-US" w:eastAsia="zh-CN"/>
              </w:rPr>
            </w:pPr>
            <w:r w:rsidRPr="00326DE8">
              <w:rPr>
                <w:lang w:val="en-US" w:eastAsia="zh-CN"/>
              </w:rPr>
              <w:t xml:space="preserve">In addition, SA3 would also appreciate feedback from SA2 on group management for SL positioning </w:t>
            </w:r>
            <w:proofErr w:type="spellStart"/>
            <w:r w:rsidRPr="00326DE8">
              <w:rPr>
                <w:lang w:val="en-US" w:eastAsia="zh-CN"/>
              </w:rPr>
              <w:t>signalling</w:t>
            </w:r>
            <w:proofErr w:type="spellEnd"/>
            <w:r w:rsidRPr="00326DE8">
              <w:rPr>
                <w:lang w:val="en-US" w:eastAsia="zh-CN"/>
              </w:rPr>
              <w:t xml:space="preserve"> groupcast.</w:t>
            </w:r>
          </w:p>
        </w:tc>
      </w:tr>
    </w:tbl>
    <w:p w14:paraId="3761054F" w14:textId="77777777" w:rsidR="00470B65" w:rsidRDefault="00470B65" w:rsidP="00A61495">
      <w:pPr>
        <w:rPr>
          <w:lang w:val="en-US" w:eastAsia="zh-CN"/>
        </w:rPr>
      </w:pPr>
    </w:p>
    <w:p w14:paraId="67A54A5E" w14:textId="394485B0" w:rsidR="00336C59" w:rsidRDefault="0061542A" w:rsidP="00A61495">
      <w:pPr>
        <w:rPr>
          <w:lang w:val="en-US" w:eastAsia="zh-CN"/>
        </w:rPr>
      </w:pPr>
      <w:r w:rsidRPr="00B14C6A">
        <w:rPr>
          <w:lang w:val="en-US" w:eastAsia="zh-CN"/>
        </w:rPr>
        <w:t>Regarding</w:t>
      </w:r>
      <w:r w:rsidR="003354BF">
        <w:rPr>
          <w:lang w:val="en-US" w:eastAsia="zh-CN"/>
        </w:rPr>
        <w:t xml:space="preserve"> </w:t>
      </w:r>
      <w:r w:rsidR="00325B74">
        <w:rPr>
          <w:lang w:val="en-US" w:eastAsia="zh-CN"/>
        </w:rPr>
        <w:t>the</w:t>
      </w:r>
      <w:r w:rsidR="003354BF" w:rsidRPr="00B14C6A">
        <w:rPr>
          <w:lang w:val="en-US" w:eastAsia="zh-CN"/>
        </w:rPr>
        <w:t xml:space="preserve"> use cases</w:t>
      </w:r>
      <w:r w:rsidR="008836F4">
        <w:rPr>
          <w:lang w:val="en-US" w:eastAsia="zh-CN"/>
        </w:rPr>
        <w:t xml:space="preserve"> requested by SA3 for broadcast/groupcast</w:t>
      </w:r>
      <w:r w:rsidR="003354BF">
        <w:rPr>
          <w:lang w:val="en-US" w:eastAsia="zh-CN"/>
        </w:rPr>
        <w:t xml:space="preserve">, </w:t>
      </w:r>
      <w:r w:rsidR="00E5795E">
        <w:rPr>
          <w:lang w:val="en-US" w:eastAsia="zh-CN"/>
        </w:rPr>
        <w:t xml:space="preserve">[CATT] </w:t>
      </w:r>
      <w:r w:rsidR="00F67786">
        <w:rPr>
          <w:lang w:val="en-US" w:eastAsia="zh-CN"/>
        </w:rPr>
        <w:t xml:space="preserve">and [Xiaomi] </w:t>
      </w:r>
      <w:r w:rsidR="00E5795E">
        <w:rPr>
          <w:lang w:val="en-US" w:eastAsia="zh-CN"/>
        </w:rPr>
        <w:t>propos</w:t>
      </w:r>
      <w:r w:rsidR="00021244">
        <w:rPr>
          <w:lang w:val="en-US" w:eastAsia="zh-CN"/>
        </w:rPr>
        <w:t>e</w:t>
      </w:r>
      <w:r w:rsidR="00E5795E">
        <w:rPr>
          <w:lang w:val="en-US" w:eastAsia="zh-CN"/>
        </w:rPr>
        <w:t xml:space="preserve"> several use cases for groupcast to be indicated to SA3</w:t>
      </w:r>
      <w:r w:rsidR="00F67786">
        <w:rPr>
          <w:lang w:val="en-US" w:eastAsia="zh-CN"/>
        </w:rPr>
        <w:t xml:space="preserve">, including </w:t>
      </w:r>
      <w:r w:rsidR="009147BD">
        <w:rPr>
          <w:lang w:val="en-US" w:eastAsia="zh-CN"/>
        </w:rPr>
        <w:t>scenari</w:t>
      </w:r>
      <w:r w:rsidR="00E51DDB">
        <w:rPr>
          <w:lang w:val="en-US" w:eastAsia="zh-CN"/>
        </w:rPr>
        <w:t>os where anchor UE</w:t>
      </w:r>
      <w:r w:rsidR="00460522">
        <w:rPr>
          <w:lang w:val="en-US" w:eastAsia="zh-CN"/>
        </w:rPr>
        <w:t xml:space="preserve"> and/or target </w:t>
      </w:r>
      <w:r w:rsidR="00E51DDB">
        <w:rPr>
          <w:lang w:val="en-US" w:eastAsia="zh-CN"/>
        </w:rPr>
        <w:t xml:space="preserve">(s) </w:t>
      </w:r>
      <w:r w:rsidR="00460522">
        <w:rPr>
          <w:lang w:val="en-US" w:eastAsia="zh-CN"/>
        </w:rPr>
        <w:t xml:space="preserve">transmit </w:t>
      </w:r>
      <w:r w:rsidR="00E51DDB">
        <w:rPr>
          <w:lang w:val="en-US" w:eastAsia="zh-CN"/>
        </w:rPr>
        <w:t xml:space="preserve">SL positioning capability/assistance data </w:t>
      </w:r>
      <w:r w:rsidR="00460522">
        <w:rPr>
          <w:lang w:val="en-US" w:eastAsia="zh-CN"/>
        </w:rPr>
        <w:t>in a groupcast or broadcast manner</w:t>
      </w:r>
      <w:r w:rsidR="00E5795E">
        <w:rPr>
          <w:lang w:val="en-US" w:eastAsia="zh-CN"/>
        </w:rPr>
        <w:t>.</w:t>
      </w:r>
      <w:r w:rsidR="00017CFB">
        <w:rPr>
          <w:lang w:val="en-US" w:eastAsia="zh-CN"/>
        </w:rPr>
        <w:t xml:space="preserve"> </w:t>
      </w:r>
      <w:r w:rsidR="00336C59">
        <w:rPr>
          <w:lang w:val="en-US" w:eastAsia="zh-CN"/>
        </w:rPr>
        <w:t xml:space="preserve">Rapporteur </w:t>
      </w:r>
      <w:r w:rsidR="00017CFB">
        <w:rPr>
          <w:lang w:val="en-US" w:eastAsia="zh-CN"/>
        </w:rPr>
        <w:t>notes that with respect to the</w:t>
      </w:r>
      <w:r w:rsidR="00336C59">
        <w:rPr>
          <w:lang w:val="en-US" w:eastAsia="zh-CN"/>
        </w:rPr>
        <w:t xml:space="preserve"> SA3 LS in </w:t>
      </w:r>
      <w:sdt>
        <w:sdtPr>
          <w:rPr>
            <w:lang w:val="en-US" w:eastAsia="zh-CN"/>
          </w:rPr>
          <w:id w:val="-1002735489"/>
          <w:citation/>
        </w:sdtPr>
        <w:sdtContent>
          <w:r w:rsidR="00C06672">
            <w:rPr>
              <w:lang w:val="en-US" w:eastAsia="zh-CN"/>
            </w:rPr>
            <w:fldChar w:fldCharType="begin"/>
          </w:r>
          <w:r w:rsidR="00C06672">
            <w:rPr>
              <w:lang w:val="en-US" w:eastAsia="zh-CN"/>
            </w:rPr>
            <w:instrText xml:space="preserve"> CITATION S3230430 \l 1033 </w:instrText>
          </w:r>
          <w:r w:rsidR="00C06672">
            <w:rPr>
              <w:lang w:val="en-US" w:eastAsia="zh-CN"/>
            </w:rPr>
            <w:fldChar w:fldCharType="separate"/>
          </w:r>
          <w:r w:rsidR="00C06672" w:rsidRPr="00C06672">
            <w:rPr>
              <w:noProof/>
              <w:lang w:val="en-US" w:eastAsia="zh-CN"/>
            </w:rPr>
            <w:t>[2]</w:t>
          </w:r>
          <w:r w:rsidR="00C06672">
            <w:rPr>
              <w:lang w:val="en-US" w:eastAsia="zh-CN"/>
            </w:rPr>
            <w:fldChar w:fldCharType="end"/>
          </w:r>
        </w:sdtContent>
      </w:sdt>
      <w:r w:rsidR="00AB70B9">
        <w:rPr>
          <w:lang w:val="en-US" w:eastAsia="zh-CN"/>
        </w:rPr>
        <w:t xml:space="preserve">, </w:t>
      </w:r>
      <w:r w:rsidR="007614C6">
        <w:rPr>
          <w:lang w:val="en-US" w:eastAsia="zh-CN"/>
        </w:rPr>
        <w:t>i</w:t>
      </w:r>
      <w:r w:rsidR="002367B2">
        <w:rPr>
          <w:lang w:val="en-US" w:eastAsia="zh-CN"/>
        </w:rPr>
        <w:t xml:space="preserve">t is also noting that SA2 has included the use cases for groupcast/broadcast for SL positioning, including V2X use cases involving RSUs and multiple vehicles and platooning, </w:t>
      </w:r>
      <w:proofErr w:type="spellStart"/>
      <w:r w:rsidR="002367B2">
        <w:rPr>
          <w:lang w:val="en-US" w:eastAsia="zh-CN"/>
        </w:rPr>
        <w:t>etc</w:t>
      </w:r>
      <w:proofErr w:type="spellEnd"/>
      <w:r w:rsidR="002367B2">
        <w:rPr>
          <w:lang w:val="en-US" w:eastAsia="zh-CN"/>
        </w:rPr>
        <w:t xml:space="preserve"> </w:t>
      </w:r>
      <w:r w:rsidR="007614C6">
        <w:rPr>
          <w:lang w:val="en-US" w:eastAsia="zh-CN"/>
        </w:rPr>
        <w:t>in</w:t>
      </w:r>
      <w:sdt>
        <w:sdtPr>
          <w:rPr>
            <w:lang w:val="en-US" w:eastAsia="zh-CN"/>
          </w:rPr>
          <w:id w:val="-2047359909"/>
          <w:citation/>
        </w:sdtPr>
        <w:sdtContent>
          <w:r w:rsidR="001162F5">
            <w:rPr>
              <w:lang w:val="en-US" w:eastAsia="zh-CN"/>
            </w:rPr>
            <w:fldChar w:fldCharType="begin"/>
          </w:r>
          <w:r w:rsidR="001162F5">
            <w:rPr>
              <w:lang w:val="en-US" w:eastAsia="zh-CN"/>
            </w:rPr>
            <w:instrText xml:space="preserve"> CITATION SA2LSusecases \l 1033 </w:instrText>
          </w:r>
          <w:r w:rsidR="001162F5">
            <w:rPr>
              <w:lang w:val="en-US" w:eastAsia="zh-CN"/>
            </w:rPr>
            <w:fldChar w:fldCharType="separate"/>
          </w:r>
          <w:r w:rsidR="001162F5">
            <w:rPr>
              <w:noProof/>
              <w:lang w:val="en-US" w:eastAsia="zh-CN"/>
            </w:rPr>
            <w:t xml:space="preserve"> </w:t>
          </w:r>
          <w:r w:rsidR="001162F5" w:rsidRPr="001162F5">
            <w:rPr>
              <w:noProof/>
              <w:lang w:val="en-US" w:eastAsia="zh-CN"/>
            </w:rPr>
            <w:t>[3]</w:t>
          </w:r>
          <w:r w:rsidR="001162F5">
            <w:rPr>
              <w:lang w:val="en-US" w:eastAsia="zh-CN"/>
            </w:rPr>
            <w:fldChar w:fldCharType="end"/>
          </w:r>
        </w:sdtContent>
      </w:sdt>
      <w:r w:rsidR="00B14C6A">
        <w:rPr>
          <w:lang w:val="en-US" w:eastAsia="zh-CN"/>
        </w:rPr>
        <w:t xml:space="preserve">, </w:t>
      </w:r>
      <w:r w:rsidR="005025F9">
        <w:rPr>
          <w:lang w:val="en-US" w:eastAsia="zh-CN"/>
        </w:rPr>
        <w:t>which can answer SA3’s question. Therefore</w:t>
      </w:r>
      <w:r w:rsidR="00017CFB">
        <w:rPr>
          <w:lang w:val="en-US" w:eastAsia="zh-CN"/>
        </w:rPr>
        <w:t>,</w:t>
      </w:r>
      <w:r w:rsidR="005025F9">
        <w:rPr>
          <w:lang w:val="en-US" w:eastAsia="zh-CN"/>
        </w:rPr>
        <w:t xml:space="preserve"> RAN2 does not need to provide further response on use cases.</w:t>
      </w:r>
    </w:p>
    <w:p w14:paraId="7F7E40D8" w14:textId="66B9BC7F" w:rsidR="004C2DEE" w:rsidRDefault="004C2DEE" w:rsidP="00A61495">
      <w:pPr>
        <w:rPr>
          <w:lang w:val="en-US" w:eastAsia="zh-CN"/>
        </w:rPr>
      </w:pPr>
      <w:r w:rsidRPr="00A61495">
        <w:rPr>
          <w:b/>
          <w:bCs/>
          <w:lang w:val="en-US" w:eastAsia="ja-JP"/>
        </w:rPr>
        <w:t xml:space="preserve">Proposal </w:t>
      </w:r>
      <w:r w:rsidR="003E61F3">
        <w:rPr>
          <w:b/>
          <w:bCs/>
          <w:lang w:val="en-US" w:eastAsia="ja-JP"/>
        </w:rPr>
        <w:t>4</w:t>
      </w:r>
      <w:r w:rsidRPr="00A61495">
        <w:rPr>
          <w:b/>
          <w:bCs/>
          <w:lang w:val="en-US" w:eastAsia="ja-JP"/>
        </w:rPr>
        <w:t>:</w:t>
      </w:r>
      <w:r w:rsidRPr="00A61495">
        <w:rPr>
          <w:lang w:val="en-US" w:eastAsia="ja-JP"/>
        </w:rPr>
        <w:tab/>
      </w:r>
      <w:r w:rsidRPr="00AD6F0A">
        <w:rPr>
          <w:b/>
          <w:lang w:val="en-US" w:eastAsia="zh-CN"/>
        </w:rPr>
        <w:t xml:space="preserve">RAN2 </w:t>
      </w:r>
      <w:r w:rsidR="00C3225C">
        <w:rPr>
          <w:b/>
          <w:lang w:val="en-US" w:eastAsia="zh-CN"/>
        </w:rPr>
        <w:t>does not need to provide use cases to SA3</w:t>
      </w:r>
      <w:r w:rsidR="00017CFB">
        <w:rPr>
          <w:b/>
          <w:lang w:val="en-US" w:eastAsia="zh-CN"/>
        </w:rPr>
        <w:t>,</w:t>
      </w:r>
      <w:r w:rsidR="00C3225C">
        <w:rPr>
          <w:b/>
          <w:lang w:val="en-US" w:eastAsia="zh-CN"/>
        </w:rPr>
        <w:t xml:space="preserve"> considering SA2 already provided it in </w:t>
      </w:r>
      <w:r w:rsidR="007614C6">
        <w:rPr>
          <w:b/>
          <w:lang w:val="en-US" w:eastAsia="zh-CN"/>
        </w:rPr>
        <w:t xml:space="preserve">their reply LS in </w:t>
      </w:r>
      <w:r w:rsidR="00C3225C" w:rsidRPr="00C3225C">
        <w:rPr>
          <w:b/>
          <w:lang w:val="en-US" w:eastAsia="zh-CN"/>
        </w:rPr>
        <w:t>S2-2301786</w:t>
      </w:r>
      <w:r w:rsidR="00C3225C">
        <w:rPr>
          <w:b/>
          <w:lang w:val="en-US" w:eastAsia="zh-CN"/>
        </w:rPr>
        <w:t>.</w:t>
      </w:r>
      <w:r w:rsidRPr="00AD6F0A">
        <w:rPr>
          <w:b/>
          <w:lang w:val="en-US" w:eastAsia="zh-CN"/>
        </w:rPr>
        <w:t xml:space="preserve"> </w:t>
      </w:r>
    </w:p>
    <w:p w14:paraId="6787C021" w14:textId="6D43C838" w:rsidR="00D42652" w:rsidRDefault="003354BF" w:rsidP="00A61495">
      <w:pPr>
        <w:rPr>
          <w:lang w:val="en-US" w:eastAsia="zh-CN"/>
        </w:rPr>
      </w:pPr>
      <w:r w:rsidRPr="00B14C6A">
        <w:rPr>
          <w:lang w:val="en-US" w:eastAsia="zh-CN"/>
        </w:rPr>
        <w:t xml:space="preserve">Regarding </w:t>
      </w:r>
      <w:r w:rsidR="00850679">
        <w:rPr>
          <w:lang w:val="en-US" w:eastAsia="zh-CN"/>
        </w:rPr>
        <w:t xml:space="preserve">the signaling support, particularly the </w:t>
      </w:r>
      <w:r w:rsidRPr="00B14C6A">
        <w:rPr>
          <w:lang w:val="en-US" w:eastAsia="zh-CN"/>
        </w:rPr>
        <w:t xml:space="preserve">supported </w:t>
      </w:r>
      <w:r w:rsidR="00850679">
        <w:rPr>
          <w:lang w:val="en-US" w:eastAsia="zh-CN"/>
        </w:rPr>
        <w:t xml:space="preserve">SLPP </w:t>
      </w:r>
      <w:r w:rsidRPr="00B14C6A">
        <w:rPr>
          <w:lang w:val="en-US" w:eastAsia="zh-CN"/>
        </w:rPr>
        <w:t>message</w:t>
      </w:r>
      <w:r w:rsidR="00850679">
        <w:rPr>
          <w:lang w:val="en-US" w:eastAsia="zh-CN"/>
        </w:rPr>
        <w:t xml:space="preserve">s </w:t>
      </w:r>
      <w:r w:rsidR="00F97137">
        <w:rPr>
          <w:lang w:val="en-US" w:eastAsia="zh-CN"/>
        </w:rPr>
        <w:t>for groupcast/broadcast transmission</w:t>
      </w:r>
      <w:r>
        <w:rPr>
          <w:lang w:val="en-US" w:eastAsia="zh-CN"/>
        </w:rPr>
        <w:t xml:space="preserve">, </w:t>
      </w:r>
      <w:r w:rsidR="00F97137">
        <w:rPr>
          <w:lang w:val="en-US" w:eastAsia="zh-CN"/>
        </w:rPr>
        <w:t>the following can be inferred</w:t>
      </w:r>
      <w:r w:rsidR="00E7342D">
        <w:rPr>
          <w:lang w:val="en-US" w:eastAsia="zh-CN"/>
        </w:rPr>
        <w:t xml:space="preserve"> in terms of company support</w:t>
      </w:r>
      <w:r w:rsidR="00F97137">
        <w:rPr>
          <w:lang w:val="en-US" w:eastAsia="zh-CN"/>
        </w:rPr>
        <w:t>:</w:t>
      </w:r>
    </w:p>
    <w:p w14:paraId="6791EC43" w14:textId="01DFEE42" w:rsidR="00D42652" w:rsidRPr="003842B3" w:rsidRDefault="00D42652" w:rsidP="00D42652">
      <w:pPr>
        <w:pStyle w:val="ListParagraph"/>
        <w:numPr>
          <w:ilvl w:val="0"/>
          <w:numId w:val="46"/>
        </w:numPr>
        <w:rPr>
          <w:rFonts w:ascii="Times New Roman" w:hAnsi="Times New Roman"/>
          <w:sz w:val="20"/>
          <w:szCs w:val="20"/>
          <w:lang w:val="en-US" w:eastAsia="zh-CN"/>
        </w:rPr>
      </w:pPr>
      <w:r w:rsidRPr="003842B3">
        <w:rPr>
          <w:rFonts w:ascii="Times New Roman" w:hAnsi="Times New Roman"/>
          <w:sz w:val="20"/>
          <w:szCs w:val="20"/>
          <w:lang w:val="en-US" w:eastAsia="zh-CN"/>
        </w:rPr>
        <w:t xml:space="preserve">Capability exchange </w:t>
      </w:r>
      <w:r w:rsidR="00BF14A6" w:rsidRPr="003842B3">
        <w:rPr>
          <w:rFonts w:ascii="Times New Roman" w:hAnsi="Times New Roman"/>
          <w:sz w:val="20"/>
          <w:szCs w:val="20"/>
          <w:lang w:val="en-US" w:eastAsia="zh-CN"/>
        </w:rPr>
        <w:t>[Nokia</w:t>
      </w:r>
      <w:r w:rsidR="003354BF" w:rsidRPr="003842B3">
        <w:rPr>
          <w:rFonts w:ascii="Times New Roman" w:hAnsi="Times New Roman"/>
          <w:sz w:val="20"/>
          <w:szCs w:val="20"/>
          <w:lang w:val="en-US" w:eastAsia="zh-CN"/>
        </w:rPr>
        <w:t>, Qualcomm</w:t>
      </w:r>
      <w:r w:rsidR="00F42EEE" w:rsidRPr="003842B3">
        <w:rPr>
          <w:rFonts w:ascii="Times New Roman" w:hAnsi="Times New Roman"/>
          <w:sz w:val="20"/>
          <w:szCs w:val="20"/>
          <w:lang w:val="en-US" w:eastAsia="zh-CN"/>
        </w:rPr>
        <w:t>, CATT, OPPO,</w:t>
      </w:r>
      <w:r w:rsidR="00BC25FB" w:rsidRPr="003842B3">
        <w:rPr>
          <w:rFonts w:ascii="Times New Roman" w:hAnsi="Times New Roman"/>
          <w:sz w:val="20"/>
          <w:szCs w:val="20"/>
          <w:lang w:val="en-US" w:eastAsia="zh-CN"/>
        </w:rPr>
        <w:t xml:space="preserve"> vivo, LG</w:t>
      </w:r>
      <w:r w:rsidR="00F42EEE" w:rsidRPr="003842B3">
        <w:rPr>
          <w:rFonts w:ascii="Times New Roman" w:hAnsi="Times New Roman"/>
          <w:sz w:val="20"/>
          <w:szCs w:val="20"/>
          <w:lang w:val="en-US" w:eastAsia="zh-CN"/>
        </w:rPr>
        <w:t xml:space="preserve"> </w:t>
      </w:r>
      <w:r w:rsidR="00BF14A6" w:rsidRPr="003842B3">
        <w:rPr>
          <w:rFonts w:ascii="Times New Roman" w:hAnsi="Times New Roman"/>
          <w:sz w:val="20"/>
          <w:szCs w:val="20"/>
          <w:lang w:val="en-US" w:eastAsia="zh-CN"/>
        </w:rPr>
        <w:t xml:space="preserve">] </w:t>
      </w:r>
    </w:p>
    <w:p w14:paraId="46F86A44" w14:textId="0EB0BD4D" w:rsidR="00E475E1" w:rsidRPr="003842B3" w:rsidRDefault="00434920" w:rsidP="00D42652">
      <w:pPr>
        <w:pStyle w:val="ListParagraph"/>
        <w:numPr>
          <w:ilvl w:val="0"/>
          <w:numId w:val="46"/>
        </w:numPr>
        <w:rPr>
          <w:rFonts w:ascii="Times New Roman" w:hAnsi="Times New Roman"/>
          <w:sz w:val="20"/>
          <w:szCs w:val="20"/>
          <w:lang w:val="en-US" w:eastAsia="zh-CN"/>
        </w:rPr>
      </w:pPr>
      <w:r w:rsidRPr="003842B3">
        <w:rPr>
          <w:rFonts w:ascii="Times New Roman" w:hAnsi="Times New Roman"/>
          <w:sz w:val="20"/>
          <w:szCs w:val="20"/>
          <w:lang w:val="en-US" w:eastAsia="zh-CN"/>
        </w:rPr>
        <w:t xml:space="preserve">Assistance </w:t>
      </w:r>
      <w:r w:rsidR="00BF14A6" w:rsidRPr="003842B3">
        <w:rPr>
          <w:rFonts w:ascii="Times New Roman" w:hAnsi="Times New Roman"/>
          <w:sz w:val="20"/>
          <w:szCs w:val="20"/>
          <w:lang w:val="en-US" w:eastAsia="zh-CN"/>
        </w:rPr>
        <w:t xml:space="preserve">data transfer </w:t>
      </w:r>
      <w:r w:rsidR="00E475E1" w:rsidRPr="003842B3">
        <w:rPr>
          <w:rFonts w:ascii="Times New Roman" w:hAnsi="Times New Roman"/>
          <w:sz w:val="20"/>
          <w:szCs w:val="20"/>
          <w:lang w:val="en-US" w:eastAsia="zh-CN"/>
        </w:rPr>
        <w:t>[Nokia, Qualcomm</w:t>
      </w:r>
      <w:r w:rsidRPr="003842B3">
        <w:rPr>
          <w:rFonts w:ascii="Times New Roman" w:hAnsi="Times New Roman"/>
          <w:sz w:val="20"/>
          <w:szCs w:val="20"/>
          <w:lang w:val="en-US" w:eastAsia="zh-CN"/>
        </w:rPr>
        <w:t xml:space="preserve">, Huawei, </w:t>
      </w:r>
      <w:r w:rsidR="00F42EEE" w:rsidRPr="003842B3">
        <w:rPr>
          <w:rFonts w:ascii="Times New Roman" w:hAnsi="Times New Roman"/>
          <w:sz w:val="20"/>
          <w:szCs w:val="20"/>
          <w:lang w:val="en-US" w:eastAsia="zh-CN"/>
        </w:rPr>
        <w:t xml:space="preserve">CATT, OPPO, </w:t>
      </w:r>
      <w:r w:rsidR="00BC25FB" w:rsidRPr="003842B3">
        <w:rPr>
          <w:rFonts w:ascii="Times New Roman" w:hAnsi="Times New Roman"/>
          <w:sz w:val="20"/>
          <w:szCs w:val="20"/>
          <w:lang w:val="en-US" w:eastAsia="zh-CN"/>
        </w:rPr>
        <w:t>vivo</w:t>
      </w:r>
      <w:r w:rsidR="00E475E1" w:rsidRPr="003842B3">
        <w:rPr>
          <w:rFonts w:ascii="Times New Roman" w:hAnsi="Times New Roman"/>
          <w:sz w:val="20"/>
          <w:szCs w:val="20"/>
          <w:lang w:val="en-US" w:eastAsia="zh-CN"/>
        </w:rPr>
        <w:t xml:space="preserve">]  </w:t>
      </w:r>
    </w:p>
    <w:p w14:paraId="07EFB1BA" w14:textId="036E2B13" w:rsidR="001D0439" w:rsidRPr="003842B3" w:rsidRDefault="00434920" w:rsidP="003842B3">
      <w:pPr>
        <w:pStyle w:val="ListParagraph"/>
        <w:numPr>
          <w:ilvl w:val="0"/>
          <w:numId w:val="46"/>
        </w:numPr>
        <w:rPr>
          <w:lang w:val="en-US" w:eastAsia="zh-CN"/>
        </w:rPr>
      </w:pPr>
      <w:r w:rsidRPr="003842B3">
        <w:rPr>
          <w:rFonts w:ascii="Times New Roman" w:hAnsi="Times New Roman"/>
          <w:sz w:val="20"/>
          <w:szCs w:val="20"/>
          <w:lang w:val="en-US" w:eastAsia="zh-CN"/>
        </w:rPr>
        <w:t>L</w:t>
      </w:r>
      <w:r w:rsidR="00BF14A6" w:rsidRPr="003842B3">
        <w:rPr>
          <w:rFonts w:ascii="Times New Roman" w:hAnsi="Times New Roman"/>
          <w:sz w:val="20"/>
          <w:szCs w:val="20"/>
          <w:lang w:val="en-US" w:eastAsia="zh-CN"/>
        </w:rPr>
        <w:t>ocation information transfer</w:t>
      </w:r>
      <w:r w:rsidR="00E475E1" w:rsidRPr="003842B3">
        <w:rPr>
          <w:rFonts w:ascii="Times New Roman" w:hAnsi="Times New Roman"/>
          <w:sz w:val="20"/>
          <w:szCs w:val="20"/>
          <w:lang w:val="en-US" w:eastAsia="zh-CN"/>
        </w:rPr>
        <w:t>[Nokia, Qualcomm]</w:t>
      </w:r>
      <w:r w:rsidR="00F42EEE" w:rsidRPr="003842B3">
        <w:rPr>
          <w:rFonts w:ascii="Times New Roman" w:hAnsi="Times New Roman"/>
          <w:sz w:val="20"/>
          <w:szCs w:val="20"/>
          <w:lang w:val="en-US" w:eastAsia="zh-CN"/>
        </w:rPr>
        <w:t>, however</w:t>
      </w:r>
      <w:r w:rsidR="00302FCE" w:rsidRPr="003842B3">
        <w:rPr>
          <w:rFonts w:ascii="Times New Roman" w:hAnsi="Times New Roman"/>
          <w:sz w:val="20"/>
          <w:szCs w:val="20"/>
          <w:lang w:val="en-US" w:eastAsia="zh-CN"/>
        </w:rPr>
        <w:t xml:space="preserve"> </w:t>
      </w:r>
      <w:r w:rsidR="007614C6">
        <w:rPr>
          <w:rFonts w:ascii="Times New Roman" w:hAnsi="Times New Roman"/>
          <w:sz w:val="20"/>
          <w:szCs w:val="20"/>
          <w:lang w:val="en-US" w:eastAsia="zh-CN"/>
        </w:rPr>
        <w:t>[</w:t>
      </w:r>
      <w:r w:rsidR="00302FCE" w:rsidRPr="003842B3">
        <w:rPr>
          <w:rFonts w:ascii="Times New Roman" w:hAnsi="Times New Roman"/>
          <w:sz w:val="20"/>
          <w:szCs w:val="20"/>
          <w:lang w:val="en-US" w:eastAsia="zh-CN"/>
        </w:rPr>
        <w:t>Fraunhofer</w:t>
      </w:r>
      <w:r w:rsidR="007614C6">
        <w:rPr>
          <w:rFonts w:ascii="Times New Roman" w:hAnsi="Times New Roman"/>
          <w:sz w:val="20"/>
          <w:szCs w:val="20"/>
          <w:lang w:val="en-US" w:eastAsia="zh-CN"/>
        </w:rPr>
        <w:t>]</w:t>
      </w:r>
      <w:r w:rsidR="00302FCE" w:rsidRPr="003842B3">
        <w:rPr>
          <w:rFonts w:ascii="Times New Roman" w:hAnsi="Times New Roman"/>
          <w:sz w:val="20"/>
          <w:szCs w:val="20"/>
          <w:lang w:val="en-US" w:eastAsia="zh-CN"/>
        </w:rPr>
        <w:t xml:space="preserve"> think only unicast should be used for measurement reporting.</w:t>
      </w:r>
      <w:r w:rsidR="00E475E1" w:rsidRPr="003842B3">
        <w:rPr>
          <w:rFonts w:ascii="Times New Roman" w:hAnsi="Times New Roman"/>
          <w:sz w:val="20"/>
          <w:szCs w:val="20"/>
          <w:lang w:val="en-US" w:eastAsia="zh-CN"/>
        </w:rPr>
        <w:t xml:space="preserve"> </w:t>
      </w:r>
    </w:p>
    <w:p w14:paraId="157D7A6E" w14:textId="77777777" w:rsidR="009A4261" w:rsidRPr="003842B3" w:rsidRDefault="009A4261" w:rsidP="00A61495">
      <w:pPr>
        <w:rPr>
          <w:lang w:eastAsia="zh-CN"/>
        </w:rPr>
      </w:pPr>
    </w:p>
    <w:p w14:paraId="66F246DB" w14:textId="038E3528" w:rsidR="0084136F" w:rsidRDefault="002367B2" w:rsidP="00A61495">
      <w:pPr>
        <w:rPr>
          <w:lang w:val="en-US" w:eastAsia="zh-CN"/>
        </w:rPr>
      </w:pPr>
      <w:r>
        <w:rPr>
          <w:lang w:val="en-US" w:eastAsia="zh-CN"/>
        </w:rPr>
        <w:t>Note that i</w:t>
      </w:r>
      <w:r w:rsidR="0084136F">
        <w:rPr>
          <w:lang w:val="en-US" w:eastAsia="zh-CN"/>
        </w:rPr>
        <w:t xml:space="preserve">n </w:t>
      </w:r>
      <w:r>
        <w:rPr>
          <w:lang w:val="en-US" w:eastAsia="zh-CN"/>
        </w:rPr>
        <w:t>the</w:t>
      </w:r>
      <w:r w:rsidR="0084136F">
        <w:rPr>
          <w:lang w:val="en-US" w:eastAsia="zh-CN"/>
        </w:rPr>
        <w:t xml:space="preserve"> last RAN2 meeting, RAN2 already agreed that </w:t>
      </w:r>
    </w:p>
    <w:p w14:paraId="383E1571" w14:textId="77777777" w:rsidR="0084136F" w:rsidRDefault="0084136F" w:rsidP="003842B3">
      <w:pPr>
        <w:pStyle w:val="Doc-text2"/>
        <w:pBdr>
          <w:top w:val="single" w:sz="4" w:space="1" w:color="auto"/>
          <w:left w:val="single" w:sz="4" w:space="4" w:color="auto"/>
          <w:bottom w:val="single" w:sz="4" w:space="1" w:color="auto"/>
          <w:right w:val="single" w:sz="4" w:space="0" w:color="auto"/>
        </w:pBdr>
        <w:ind w:left="931"/>
      </w:pPr>
      <w:r>
        <w:t>Agreements:</w:t>
      </w:r>
    </w:p>
    <w:p w14:paraId="40C9513D" w14:textId="77777777" w:rsidR="0084136F" w:rsidRDefault="0084136F" w:rsidP="003842B3">
      <w:pPr>
        <w:pStyle w:val="Doc-text2"/>
        <w:pBdr>
          <w:top w:val="single" w:sz="4" w:space="1" w:color="auto"/>
          <w:left w:val="single" w:sz="4" w:space="4" w:color="auto"/>
          <w:bottom w:val="single" w:sz="4" w:space="1" w:color="auto"/>
          <w:right w:val="single" w:sz="4" w:space="0" w:color="auto"/>
        </w:pBdr>
        <w:ind w:left="931"/>
      </w:pPr>
      <w:r>
        <w:t>Proposal 13 (modified)</w:t>
      </w:r>
      <w:r>
        <w:tab/>
        <w:t xml:space="preserve">RAN2 confirm that from RAN2 perspective, it is feasible to send at least the following positioning </w:t>
      </w:r>
      <w:proofErr w:type="spellStart"/>
      <w:r>
        <w:t>signaling</w:t>
      </w:r>
      <w:proofErr w:type="spellEnd"/>
      <w:r>
        <w:t xml:space="preserve"> for groupcast/broadcast (in addition to unicast):</w:t>
      </w:r>
    </w:p>
    <w:p w14:paraId="063E6C0D" w14:textId="77777777" w:rsidR="0084136F" w:rsidRDefault="0084136F" w:rsidP="003842B3">
      <w:pPr>
        <w:pStyle w:val="Doc-text2"/>
        <w:pBdr>
          <w:top w:val="single" w:sz="4" w:space="1" w:color="auto"/>
          <w:left w:val="single" w:sz="4" w:space="4" w:color="auto"/>
          <w:bottom w:val="single" w:sz="4" w:space="1" w:color="auto"/>
          <w:right w:val="single" w:sz="4" w:space="0" w:color="auto"/>
        </w:pBdr>
        <w:ind w:left="931"/>
      </w:pPr>
      <w:r>
        <w:t>•</w:t>
      </w:r>
      <w:r>
        <w:tab/>
        <w:t>SL positioning capability (5)</w:t>
      </w:r>
    </w:p>
    <w:p w14:paraId="23C3EEDD" w14:textId="77777777" w:rsidR="0084136F" w:rsidRDefault="0084136F" w:rsidP="003842B3">
      <w:pPr>
        <w:pStyle w:val="Doc-text2"/>
        <w:pBdr>
          <w:top w:val="single" w:sz="4" w:space="1" w:color="auto"/>
          <w:left w:val="single" w:sz="4" w:space="4" w:color="auto"/>
          <w:bottom w:val="single" w:sz="4" w:space="1" w:color="auto"/>
          <w:right w:val="single" w:sz="4" w:space="0" w:color="auto"/>
        </w:pBdr>
        <w:ind w:left="931"/>
      </w:pPr>
      <w:r>
        <w:t>•</w:t>
      </w:r>
      <w:r>
        <w:tab/>
        <w:t xml:space="preserve">SL positioning assistance data (6)  </w:t>
      </w:r>
    </w:p>
    <w:p w14:paraId="2EAF5A58" w14:textId="77777777" w:rsidR="0084136F" w:rsidRDefault="0084136F" w:rsidP="003842B3">
      <w:pPr>
        <w:pStyle w:val="Doc-text2"/>
        <w:pBdr>
          <w:top w:val="single" w:sz="4" w:space="1" w:color="auto"/>
          <w:left w:val="single" w:sz="4" w:space="4" w:color="auto"/>
          <w:bottom w:val="single" w:sz="4" w:space="1" w:color="auto"/>
          <w:right w:val="single" w:sz="4" w:space="0" w:color="auto"/>
        </w:pBdr>
        <w:ind w:left="931"/>
      </w:pPr>
      <w:r>
        <w:t>Location information is not excluded and can be further considered in normative work.</w:t>
      </w:r>
    </w:p>
    <w:p w14:paraId="1829B571" w14:textId="77777777" w:rsidR="0084136F" w:rsidRDefault="0084136F" w:rsidP="003842B3">
      <w:pPr>
        <w:pStyle w:val="Doc-text2"/>
        <w:pBdr>
          <w:top w:val="single" w:sz="4" w:space="1" w:color="auto"/>
          <w:left w:val="single" w:sz="4" w:space="4" w:color="auto"/>
          <w:bottom w:val="single" w:sz="4" w:space="1" w:color="auto"/>
          <w:right w:val="single" w:sz="4" w:space="0" w:color="auto"/>
        </w:pBdr>
        <w:ind w:left="931"/>
      </w:pPr>
      <w:r>
        <w:t>Proposal 14 (modified)</w:t>
      </w:r>
      <w:r>
        <w:tab/>
        <w:t>RAN2 to further discuss in normative work:</w:t>
      </w:r>
    </w:p>
    <w:p w14:paraId="132270DE" w14:textId="77777777" w:rsidR="0084136F" w:rsidRDefault="0084136F" w:rsidP="003842B3">
      <w:pPr>
        <w:pStyle w:val="Doc-text2"/>
        <w:pBdr>
          <w:top w:val="single" w:sz="4" w:space="1" w:color="auto"/>
          <w:left w:val="single" w:sz="4" w:space="4" w:color="auto"/>
          <w:bottom w:val="single" w:sz="4" w:space="1" w:color="auto"/>
          <w:right w:val="single" w:sz="4" w:space="0" w:color="auto"/>
        </w:pBdr>
        <w:ind w:left="931"/>
      </w:pPr>
      <w:r>
        <w:t xml:space="preserve">- the security issues (e.g., requirements for ciphering and/or integrity) on specific information of SL positioning capability and assistance data in groupcast/broadcast and consult to SA2 and SA3. </w:t>
      </w:r>
    </w:p>
    <w:p w14:paraId="2B50ACB2" w14:textId="77777777" w:rsidR="0084136F" w:rsidRDefault="0084136F" w:rsidP="003842B3">
      <w:pPr>
        <w:pStyle w:val="Doc-text2"/>
        <w:pBdr>
          <w:top w:val="single" w:sz="4" w:space="1" w:color="auto"/>
          <w:left w:val="single" w:sz="4" w:space="4" w:color="auto"/>
          <w:bottom w:val="single" w:sz="4" w:space="1" w:color="auto"/>
          <w:right w:val="single" w:sz="4" w:space="0" w:color="auto"/>
        </w:pBdr>
        <w:ind w:left="931"/>
      </w:pPr>
      <w:r>
        <w:t>- the use cases for applying groupcast/broadcast.</w:t>
      </w:r>
    </w:p>
    <w:p w14:paraId="50FDFD68" w14:textId="77777777" w:rsidR="0084136F" w:rsidRDefault="0084136F" w:rsidP="003842B3">
      <w:pPr>
        <w:pStyle w:val="Doc-text2"/>
        <w:pBdr>
          <w:top w:val="single" w:sz="4" w:space="1" w:color="auto"/>
          <w:left w:val="single" w:sz="4" w:space="4" w:color="auto"/>
          <w:bottom w:val="single" w:sz="4" w:space="1" w:color="auto"/>
          <w:right w:val="single" w:sz="4" w:space="0" w:color="auto"/>
        </w:pBdr>
        <w:ind w:left="931"/>
      </w:pPr>
      <w:r>
        <w:t>LS to SA2/SA3 to indicate the agreement, that we are aware of SA2’s security concern, and inquire what security constraints would apply to transmission of SL positioning capability and distribution of assistance data by groupcast/broadcast.  Inquire of SA2 if they have identified groupcast/broadcast use cases.</w:t>
      </w:r>
    </w:p>
    <w:p w14:paraId="3AEF6954" w14:textId="77777777" w:rsidR="0084136F" w:rsidRDefault="0084136F" w:rsidP="0084136F">
      <w:pPr>
        <w:pStyle w:val="Doc-text2"/>
      </w:pPr>
    </w:p>
    <w:p w14:paraId="4B19BF85" w14:textId="0E9C4F63" w:rsidR="0084136F" w:rsidRDefault="0084136F" w:rsidP="0084136F">
      <w:pPr>
        <w:rPr>
          <w:lang w:val="en-US" w:eastAsia="zh-CN"/>
        </w:rPr>
      </w:pPr>
      <w:r>
        <w:rPr>
          <w:lang w:val="en-US" w:eastAsia="zh-CN"/>
        </w:rPr>
        <w:t>From rapporteur perspective, sufficient support is seen from companies to support b</w:t>
      </w:r>
      <w:r w:rsidRPr="00B200D4">
        <w:rPr>
          <w:lang w:val="en-US" w:eastAsia="zh-CN"/>
        </w:rPr>
        <w:t>roadcast/groupcast of SLPP assistance data</w:t>
      </w:r>
      <w:r>
        <w:rPr>
          <w:lang w:val="en-US" w:eastAsia="zh-CN"/>
        </w:rPr>
        <w:t xml:space="preserve"> and capability, given SA3 conclusion that it is feasible to work on solutions for securing such signaling.</w:t>
      </w:r>
      <w:r w:rsidR="00673AF2">
        <w:rPr>
          <w:lang w:val="en-US" w:eastAsia="zh-CN"/>
        </w:rPr>
        <w:t xml:space="preserve"> Therefore, from RAN2 perspective, it would be good to work on the details of procedures and signaling flow to support use cases. </w:t>
      </w:r>
      <w:r w:rsidR="004A5835">
        <w:rPr>
          <w:lang w:val="en-US" w:eastAsia="zh-CN"/>
        </w:rPr>
        <w:t xml:space="preserve">From the </w:t>
      </w:r>
      <w:r w:rsidR="00372696">
        <w:rPr>
          <w:lang w:val="en-US" w:eastAsia="zh-CN"/>
        </w:rPr>
        <w:t>contributions, the ones proposed by [Lenovo] can be used as a starting point</w:t>
      </w:r>
      <w:r w:rsidR="002420BB">
        <w:rPr>
          <w:lang w:val="en-US" w:eastAsia="zh-CN"/>
        </w:rPr>
        <w:t>.</w:t>
      </w:r>
    </w:p>
    <w:p w14:paraId="2D7BFC39" w14:textId="7E814068" w:rsidR="001B5677" w:rsidRPr="00AD6F0A" w:rsidRDefault="001B5677" w:rsidP="00176B90">
      <w:pPr>
        <w:keepLines/>
        <w:ind w:left="1135" w:hanging="851"/>
        <w:rPr>
          <w:b/>
          <w:lang w:val="en-US" w:eastAsia="zh-CN"/>
        </w:rPr>
      </w:pPr>
      <w:r w:rsidRPr="00A61495">
        <w:rPr>
          <w:b/>
          <w:bCs/>
          <w:lang w:val="en-US" w:eastAsia="ja-JP"/>
        </w:rPr>
        <w:t xml:space="preserve">Proposal </w:t>
      </w:r>
      <w:r w:rsidR="003E61F3">
        <w:rPr>
          <w:b/>
          <w:bCs/>
          <w:lang w:val="en-US" w:eastAsia="ja-JP"/>
        </w:rPr>
        <w:t>5</w:t>
      </w:r>
      <w:r w:rsidRPr="00A61495">
        <w:rPr>
          <w:b/>
          <w:bCs/>
          <w:lang w:val="en-US" w:eastAsia="ja-JP"/>
        </w:rPr>
        <w:t>:</w:t>
      </w:r>
      <w:r w:rsidRPr="00A61495">
        <w:rPr>
          <w:lang w:val="en-US" w:eastAsia="ja-JP"/>
        </w:rPr>
        <w:tab/>
      </w:r>
      <w:r w:rsidRPr="00AD6F0A">
        <w:rPr>
          <w:b/>
          <w:lang w:val="en-US" w:eastAsia="zh-CN"/>
        </w:rPr>
        <w:t xml:space="preserve">RAN2 starts work on SL positioning </w:t>
      </w:r>
      <w:proofErr w:type="spellStart"/>
      <w:r w:rsidRPr="00AD6F0A">
        <w:rPr>
          <w:b/>
          <w:lang w:val="en-US" w:eastAsia="zh-CN"/>
        </w:rPr>
        <w:t>signalling</w:t>
      </w:r>
      <w:proofErr w:type="spellEnd"/>
      <w:r w:rsidRPr="00AD6F0A">
        <w:rPr>
          <w:b/>
          <w:lang w:val="en-US" w:eastAsia="zh-CN"/>
        </w:rPr>
        <w:t xml:space="preserve"> and procedure for groupcast/broadcast</w:t>
      </w:r>
      <w:r w:rsidR="00FF025A">
        <w:rPr>
          <w:b/>
          <w:lang w:val="en-US" w:eastAsia="zh-CN"/>
        </w:rPr>
        <w:t xml:space="preserve"> </w:t>
      </w:r>
      <w:r w:rsidR="00176B90">
        <w:rPr>
          <w:b/>
          <w:lang w:val="en-US" w:eastAsia="zh-CN"/>
        </w:rPr>
        <w:t xml:space="preserve">on </w:t>
      </w:r>
      <w:r w:rsidR="00176B90" w:rsidRPr="00176B90">
        <w:rPr>
          <w:b/>
          <w:lang w:val="en-US" w:eastAsia="zh-CN"/>
        </w:rPr>
        <w:t>SL positioning capability</w:t>
      </w:r>
      <w:r w:rsidR="00176B90">
        <w:rPr>
          <w:b/>
          <w:lang w:val="en-US" w:eastAsia="zh-CN"/>
        </w:rPr>
        <w:t xml:space="preserve">, and </w:t>
      </w:r>
      <w:r w:rsidR="00176B90" w:rsidRPr="00176B90">
        <w:rPr>
          <w:b/>
          <w:lang w:val="en-US" w:eastAsia="zh-CN"/>
        </w:rPr>
        <w:t>SL positioning assistance data</w:t>
      </w:r>
      <w:r w:rsidR="00673AF2">
        <w:rPr>
          <w:b/>
          <w:lang w:val="en-US" w:eastAsia="zh-CN"/>
        </w:rPr>
        <w:t xml:space="preserve"> (FFS on location information)</w:t>
      </w:r>
      <w:r w:rsidRPr="00AD6F0A">
        <w:rPr>
          <w:b/>
          <w:lang w:val="en-US" w:eastAsia="zh-CN"/>
        </w:rPr>
        <w:t xml:space="preserve">, </w:t>
      </w:r>
      <w:r>
        <w:rPr>
          <w:b/>
          <w:lang w:val="en-US" w:eastAsia="zh-CN"/>
        </w:rPr>
        <w:t>considering at least the following use cases/scenarios</w:t>
      </w:r>
      <w:r w:rsidRPr="00AD6F0A">
        <w:rPr>
          <w:b/>
          <w:lang w:val="en-US" w:eastAsia="zh-CN"/>
        </w:rPr>
        <w:t>:</w:t>
      </w:r>
    </w:p>
    <w:p w14:paraId="42B6F8C7" w14:textId="77777777" w:rsidR="00574E3E" w:rsidRPr="003842B3" w:rsidRDefault="00574E3E" w:rsidP="003842B3">
      <w:pPr>
        <w:ind w:left="852"/>
        <w:rPr>
          <w:b/>
          <w:bCs/>
          <w:lang w:val="en-US"/>
        </w:rPr>
      </w:pPr>
      <w:r w:rsidRPr="003842B3">
        <w:rPr>
          <w:b/>
          <w:bCs/>
          <w:lang w:val="en-US"/>
        </w:rPr>
        <w:t>•</w:t>
      </w:r>
      <w:r w:rsidRPr="003842B3">
        <w:rPr>
          <w:b/>
          <w:bCs/>
          <w:lang w:val="en-US"/>
        </w:rPr>
        <w:tab/>
        <w:t>One target UE and multiple anchor UEs in one group</w:t>
      </w:r>
    </w:p>
    <w:p w14:paraId="19CF1985" w14:textId="6F06E0A2" w:rsidR="002420BB" w:rsidRPr="003842B3" w:rsidRDefault="00574E3E" w:rsidP="003842B3">
      <w:pPr>
        <w:keepLines/>
        <w:ind w:left="852"/>
        <w:rPr>
          <w:b/>
          <w:lang w:val="en-US" w:eastAsia="zh-CN"/>
        </w:rPr>
      </w:pPr>
      <w:r w:rsidRPr="003842B3">
        <w:rPr>
          <w:b/>
          <w:bCs/>
          <w:lang w:val="en-US"/>
        </w:rPr>
        <w:t>•</w:t>
      </w:r>
      <w:r w:rsidRPr="003842B3">
        <w:rPr>
          <w:b/>
          <w:bCs/>
          <w:lang w:val="en-US"/>
        </w:rPr>
        <w:tab/>
        <w:t>Multiple target UEs and one or multiple anchor UEs in one group</w:t>
      </w:r>
    </w:p>
    <w:p w14:paraId="735F3B75" w14:textId="77777777" w:rsidR="00A37919" w:rsidRDefault="00A37919" w:rsidP="00B44E80">
      <w:pPr>
        <w:rPr>
          <w:lang w:val="en-US" w:eastAsia="zh-CN"/>
        </w:rPr>
      </w:pPr>
    </w:p>
    <w:p w14:paraId="57E1D579" w14:textId="40535B5C" w:rsidR="009C45C5" w:rsidRDefault="009C45C5" w:rsidP="009C45C5">
      <w:pPr>
        <w:rPr>
          <w:lang w:val="en-US" w:eastAsia="zh-CN"/>
        </w:rPr>
      </w:pPr>
      <w:r w:rsidRPr="003842B3">
        <w:rPr>
          <w:lang w:val="en-US" w:eastAsia="zh-CN"/>
        </w:rPr>
        <w:t>Regrading security</w:t>
      </w:r>
      <w:r w:rsidR="00574E3E">
        <w:rPr>
          <w:bCs/>
          <w:lang w:val="en-US" w:eastAsia="zh-CN"/>
        </w:rPr>
        <w:t xml:space="preserve"> aspects</w:t>
      </w:r>
      <w:r>
        <w:rPr>
          <w:lang w:val="en-US" w:eastAsia="zh-CN"/>
        </w:rPr>
        <w:t>, [Nokia] proposes to reuse the LMF-oriented concept for securing SL positioning data. It</w:t>
      </w:r>
      <w:r w:rsidRPr="004C0E64">
        <w:rPr>
          <w:lang w:val="en-US" w:eastAsia="zh-CN"/>
        </w:rPr>
        <w:t xml:space="preserve"> also suggest</w:t>
      </w:r>
      <w:r w:rsidR="00574E3E">
        <w:rPr>
          <w:lang w:val="en-US" w:eastAsia="zh-CN"/>
        </w:rPr>
        <w:t>s</w:t>
      </w:r>
      <w:r w:rsidRPr="004C0E64">
        <w:rPr>
          <w:lang w:val="en-US" w:eastAsia="zh-CN"/>
        </w:rPr>
        <w:t xml:space="preserve"> using ciphering keys to protect broadcast/groupcast payloads and define which UEs should have access to this information. </w:t>
      </w:r>
      <w:r>
        <w:rPr>
          <w:lang w:val="en-US" w:eastAsia="zh-CN"/>
        </w:rPr>
        <w:t xml:space="preserve">[Apple] propose to respond to SA3 LS by indicating a possible solution for ciphering protection of SL Positioning groupcast/broadcast signaling. [LG] thinks that </w:t>
      </w:r>
      <w:r w:rsidR="004E0A6B">
        <w:rPr>
          <w:lang w:val="en-US" w:eastAsia="zh-CN"/>
        </w:rPr>
        <w:t>since</w:t>
      </w:r>
      <w:r>
        <w:rPr>
          <w:lang w:val="en-US" w:eastAsia="zh-CN"/>
        </w:rPr>
        <w:t xml:space="preserve"> </w:t>
      </w:r>
      <w:r w:rsidRPr="006938AB">
        <w:rPr>
          <w:lang w:val="en-US" w:eastAsia="zh-CN"/>
        </w:rPr>
        <w:t xml:space="preserve">privacy and security issues in groupcast/broadcast are not </w:t>
      </w:r>
      <w:r w:rsidR="004E0A6B">
        <w:rPr>
          <w:lang w:val="en-US" w:eastAsia="zh-CN"/>
        </w:rPr>
        <w:t xml:space="preserve">yet </w:t>
      </w:r>
      <w:r w:rsidRPr="006938AB">
        <w:rPr>
          <w:lang w:val="en-US" w:eastAsia="zh-CN"/>
        </w:rPr>
        <w:t>resolved</w:t>
      </w:r>
      <w:r>
        <w:rPr>
          <w:lang w:val="en-US" w:eastAsia="zh-CN"/>
        </w:rPr>
        <w:t xml:space="preserve"> (which they think </w:t>
      </w:r>
      <w:r w:rsidR="004E0A6B">
        <w:rPr>
          <w:lang w:val="en-US" w:eastAsia="zh-CN"/>
        </w:rPr>
        <w:t xml:space="preserve">are </w:t>
      </w:r>
      <w:r>
        <w:rPr>
          <w:lang w:val="en-US" w:eastAsia="zh-CN"/>
        </w:rPr>
        <w:t>unlikely</w:t>
      </w:r>
      <w:r w:rsidR="004E0A6B">
        <w:rPr>
          <w:lang w:val="en-US" w:eastAsia="zh-CN"/>
        </w:rPr>
        <w:t xml:space="preserve"> to be fully addressed</w:t>
      </w:r>
      <w:r>
        <w:rPr>
          <w:lang w:val="en-US" w:eastAsia="zh-CN"/>
        </w:rPr>
        <w:t>)</w:t>
      </w:r>
      <w:r w:rsidRPr="006938AB">
        <w:rPr>
          <w:lang w:val="en-US" w:eastAsia="zh-CN"/>
        </w:rPr>
        <w:t>, UE capabilities should be exchanged via unicast</w:t>
      </w:r>
      <w:r>
        <w:rPr>
          <w:lang w:val="en-US" w:eastAsia="zh-CN"/>
        </w:rPr>
        <w:t>.</w:t>
      </w:r>
    </w:p>
    <w:p w14:paraId="019CB1CD" w14:textId="56CE7A93" w:rsidR="001B5677" w:rsidRDefault="009C45C5" w:rsidP="00A61495">
      <w:pPr>
        <w:rPr>
          <w:lang w:val="en-US" w:eastAsia="zh-CN"/>
        </w:rPr>
      </w:pPr>
      <w:r>
        <w:rPr>
          <w:lang w:val="en-US" w:eastAsia="zh-CN"/>
        </w:rPr>
        <w:t xml:space="preserve">From Rapporteur perspective, security is SA3 scope and SA3 is </w:t>
      </w:r>
      <w:r w:rsidR="004E0A6B">
        <w:rPr>
          <w:lang w:val="en-US" w:eastAsia="zh-CN"/>
        </w:rPr>
        <w:t xml:space="preserve">currently </w:t>
      </w:r>
      <w:r>
        <w:rPr>
          <w:lang w:val="en-US" w:eastAsia="zh-CN"/>
        </w:rPr>
        <w:t>working on it. RAN2</w:t>
      </w:r>
      <w:r w:rsidR="004C2DEE">
        <w:rPr>
          <w:lang w:val="en-US" w:eastAsia="zh-CN"/>
        </w:rPr>
        <w:t xml:space="preserve"> should just wait for further inputs from SA3 before discussing security aspect on group/broadcast. </w:t>
      </w:r>
    </w:p>
    <w:p w14:paraId="3A26752A" w14:textId="3F90C1AE" w:rsidR="00C3225C" w:rsidRDefault="00C3225C" w:rsidP="00C3225C">
      <w:pPr>
        <w:rPr>
          <w:lang w:val="en-US" w:eastAsia="zh-CN"/>
        </w:rPr>
      </w:pPr>
      <w:r w:rsidRPr="00A61495">
        <w:rPr>
          <w:b/>
          <w:bCs/>
          <w:lang w:val="en-US" w:eastAsia="ja-JP"/>
        </w:rPr>
        <w:t xml:space="preserve">Proposal </w:t>
      </w:r>
      <w:r w:rsidR="003E61F3">
        <w:rPr>
          <w:b/>
          <w:bCs/>
          <w:lang w:val="en-US" w:eastAsia="ja-JP"/>
        </w:rPr>
        <w:t>6</w:t>
      </w:r>
      <w:r w:rsidRPr="00A61495">
        <w:rPr>
          <w:b/>
          <w:bCs/>
          <w:lang w:val="en-US" w:eastAsia="ja-JP"/>
        </w:rPr>
        <w:t>:</w:t>
      </w:r>
      <w:r w:rsidRPr="00A61495">
        <w:rPr>
          <w:lang w:val="en-US" w:eastAsia="ja-JP"/>
        </w:rPr>
        <w:tab/>
      </w:r>
      <w:r w:rsidRPr="00AD6F0A">
        <w:rPr>
          <w:b/>
          <w:lang w:val="en-US" w:eastAsia="zh-CN"/>
        </w:rPr>
        <w:t xml:space="preserve">RAN2 </w:t>
      </w:r>
      <w:r>
        <w:rPr>
          <w:b/>
          <w:lang w:val="en-US" w:eastAsia="zh-CN"/>
        </w:rPr>
        <w:t>should wait for inputs from SA3 before discussing security aspect for group cast/broadcast.</w:t>
      </w:r>
      <w:r w:rsidRPr="00AD6F0A">
        <w:rPr>
          <w:b/>
          <w:lang w:val="en-US" w:eastAsia="zh-CN"/>
        </w:rPr>
        <w:t xml:space="preserve"> </w:t>
      </w:r>
    </w:p>
    <w:p w14:paraId="4954E609" w14:textId="28B6309E" w:rsidR="00326DE8" w:rsidRDefault="00962D8A" w:rsidP="00A61495">
      <w:pPr>
        <w:rPr>
          <w:lang w:val="en-US" w:eastAsia="zh-CN"/>
        </w:rPr>
      </w:pPr>
      <w:r w:rsidRPr="004E0A6B">
        <w:rPr>
          <w:lang w:val="en-US" w:eastAsia="zh-CN"/>
        </w:rPr>
        <w:t xml:space="preserve">Regarding the group </w:t>
      </w:r>
      <w:r w:rsidRPr="001C59A0">
        <w:rPr>
          <w:lang w:val="en-US" w:eastAsia="zh-CN"/>
        </w:rPr>
        <w:t>management</w:t>
      </w:r>
      <w:r w:rsidR="004E0A6B">
        <w:rPr>
          <w:lang w:val="en-US" w:eastAsia="zh-CN"/>
        </w:rPr>
        <w:t xml:space="preserve"> aspect</w:t>
      </w:r>
      <w:r>
        <w:rPr>
          <w:lang w:val="en-US" w:eastAsia="zh-CN"/>
        </w:rPr>
        <w:t xml:space="preserve">, </w:t>
      </w:r>
      <w:r w:rsidR="00BF7440">
        <w:rPr>
          <w:lang w:val="en-US" w:eastAsia="zh-CN"/>
        </w:rPr>
        <w:t xml:space="preserve">[Intel] and [Xiaomi] think that </w:t>
      </w:r>
      <w:r w:rsidR="007149CD">
        <w:rPr>
          <w:lang w:val="en-US" w:eastAsia="zh-CN"/>
        </w:rPr>
        <w:t xml:space="preserve">in order to support group positioning, the group management should not be handled at the </w:t>
      </w:r>
      <w:r w:rsidR="004B3738">
        <w:rPr>
          <w:lang w:val="en-US" w:eastAsia="zh-CN"/>
        </w:rPr>
        <w:t>SLPP layer (but rather the upper/application layer)</w:t>
      </w:r>
      <w:r w:rsidR="00C86845">
        <w:rPr>
          <w:lang w:val="en-US" w:eastAsia="zh-CN"/>
        </w:rPr>
        <w:t>, while [Lenovo]</w:t>
      </w:r>
      <w:r w:rsidR="00BE546C">
        <w:rPr>
          <w:lang w:val="en-US" w:eastAsia="zh-CN"/>
        </w:rPr>
        <w:t xml:space="preserve"> and [</w:t>
      </w:r>
      <w:proofErr w:type="spellStart"/>
      <w:r w:rsidR="00BE546C">
        <w:rPr>
          <w:lang w:val="en-US" w:eastAsia="zh-CN"/>
        </w:rPr>
        <w:t>InterDigital</w:t>
      </w:r>
      <w:proofErr w:type="spellEnd"/>
      <w:r w:rsidR="00BE546C">
        <w:rPr>
          <w:lang w:val="en-US" w:eastAsia="zh-CN"/>
        </w:rPr>
        <w:t>]</w:t>
      </w:r>
      <w:r w:rsidR="00C86845">
        <w:rPr>
          <w:lang w:val="en-US" w:eastAsia="zh-CN"/>
        </w:rPr>
        <w:t xml:space="preserve"> </w:t>
      </w:r>
      <w:r w:rsidR="00515E16">
        <w:rPr>
          <w:lang w:val="en-US" w:eastAsia="zh-CN"/>
        </w:rPr>
        <w:t>proposes to further discuss this aspect</w:t>
      </w:r>
      <w:r w:rsidR="004B3738">
        <w:rPr>
          <w:lang w:val="en-US" w:eastAsia="zh-CN"/>
        </w:rPr>
        <w:t>.</w:t>
      </w:r>
    </w:p>
    <w:p w14:paraId="0FEC709D" w14:textId="1602FA0A" w:rsidR="00D41B4B" w:rsidRDefault="00D41B4B" w:rsidP="00A61495">
      <w:pPr>
        <w:rPr>
          <w:lang w:val="en-US" w:eastAsia="zh-CN"/>
        </w:rPr>
      </w:pPr>
      <w:r>
        <w:rPr>
          <w:lang w:val="en-US" w:eastAsia="zh-CN"/>
        </w:rPr>
        <w:t>SA2 has concluded</w:t>
      </w:r>
      <w:r w:rsidR="007614C6">
        <w:rPr>
          <w:lang w:val="en-US" w:eastAsia="zh-CN"/>
        </w:rPr>
        <w:t xml:space="preserve"> the following </w:t>
      </w:r>
      <w:r w:rsidR="004170C9">
        <w:rPr>
          <w:lang w:val="en-US" w:eastAsia="zh-CN"/>
        </w:rPr>
        <w:t xml:space="preserve">in </w:t>
      </w:r>
      <w:sdt>
        <w:sdtPr>
          <w:rPr>
            <w:lang w:val="en-US" w:eastAsia="zh-CN"/>
          </w:rPr>
          <w:id w:val="-2092687461"/>
          <w:citation/>
        </w:sdtPr>
        <w:sdtContent>
          <w:r w:rsidR="00E4193E">
            <w:rPr>
              <w:lang w:val="en-US" w:eastAsia="zh-CN"/>
            </w:rPr>
            <w:fldChar w:fldCharType="begin"/>
          </w:r>
          <w:r w:rsidR="00E4193E">
            <w:rPr>
              <w:lang w:val="en-US" w:eastAsia="zh-CN"/>
            </w:rPr>
            <w:instrText xml:space="preserve"> CITATION SA2pCR \l 1033 </w:instrText>
          </w:r>
          <w:r w:rsidR="00E4193E">
            <w:rPr>
              <w:lang w:val="en-US" w:eastAsia="zh-CN"/>
            </w:rPr>
            <w:fldChar w:fldCharType="separate"/>
          </w:r>
          <w:r w:rsidR="00E4193E" w:rsidRPr="00E4193E">
            <w:rPr>
              <w:noProof/>
              <w:lang w:val="en-US" w:eastAsia="zh-CN"/>
            </w:rPr>
            <w:t>[4]</w:t>
          </w:r>
          <w:r w:rsidR="00E4193E">
            <w:rPr>
              <w:lang w:val="en-US" w:eastAsia="zh-CN"/>
            </w:rPr>
            <w:fldChar w:fldCharType="end"/>
          </w:r>
        </w:sdtContent>
      </w:sdt>
      <w:r w:rsidR="00E4193E">
        <w:rPr>
          <w:lang w:val="en-US" w:eastAsia="zh-CN"/>
        </w:rPr>
        <w:t xml:space="preserve"> </w:t>
      </w:r>
      <w:sdt>
        <w:sdtPr>
          <w:rPr>
            <w:lang w:val="en-US" w:eastAsia="zh-CN"/>
          </w:rPr>
          <w:id w:val="-2118671050"/>
          <w:citation/>
        </w:sdtPr>
        <w:sdtContent>
          <w:r w:rsidR="00E4193E">
            <w:rPr>
              <w:lang w:val="en-US" w:eastAsia="zh-CN"/>
            </w:rPr>
            <w:fldChar w:fldCharType="begin"/>
          </w:r>
          <w:r w:rsidR="00E4193E">
            <w:rPr>
              <w:lang w:val="en-US" w:eastAsia="zh-CN"/>
            </w:rPr>
            <w:instrText xml:space="preserve"> CITATION SA2LSusecases \l 1033 </w:instrText>
          </w:r>
          <w:r w:rsidR="00E4193E">
            <w:rPr>
              <w:lang w:val="en-US" w:eastAsia="zh-CN"/>
            </w:rPr>
            <w:fldChar w:fldCharType="separate"/>
          </w:r>
          <w:r w:rsidR="00E4193E" w:rsidRPr="00E4193E">
            <w:rPr>
              <w:noProof/>
              <w:lang w:val="en-US" w:eastAsia="zh-CN"/>
            </w:rPr>
            <w:t>[3]</w:t>
          </w:r>
          <w:r w:rsidR="00E4193E">
            <w:rPr>
              <w:lang w:val="en-US" w:eastAsia="zh-CN"/>
            </w:rPr>
            <w:fldChar w:fldCharType="end"/>
          </w:r>
        </w:sdtContent>
      </w:sdt>
      <w:r>
        <w:rPr>
          <w:lang w:val="en-US" w:eastAsia="zh-CN"/>
        </w:rPr>
        <w:t>:</w:t>
      </w:r>
    </w:p>
    <w:tbl>
      <w:tblPr>
        <w:tblStyle w:val="TableGrid"/>
        <w:tblW w:w="0" w:type="auto"/>
        <w:tblLook w:val="04A0" w:firstRow="1" w:lastRow="0" w:firstColumn="1" w:lastColumn="0" w:noHBand="0" w:noVBand="1"/>
      </w:tblPr>
      <w:tblGrid>
        <w:gridCol w:w="9631"/>
      </w:tblGrid>
      <w:tr w:rsidR="00D41B4B" w14:paraId="152AC77D" w14:textId="77777777" w:rsidTr="00D41B4B">
        <w:tc>
          <w:tcPr>
            <w:tcW w:w="9631" w:type="dxa"/>
          </w:tcPr>
          <w:p w14:paraId="5DFCE682" w14:textId="77777777" w:rsidR="00D41B4B" w:rsidRPr="00A3507F" w:rsidRDefault="00D41B4B" w:rsidP="00D41B4B">
            <w:pPr>
              <w:rPr>
                <w:lang w:val="en-US" w:eastAsia="zh-CN"/>
              </w:rPr>
            </w:pPr>
            <w:r w:rsidRPr="00A3507F">
              <w:rPr>
                <w:lang w:val="en-US" w:eastAsia="zh-CN"/>
              </w:rPr>
              <w:t>-</w:t>
            </w:r>
            <w:r w:rsidRPr="00A3507F">
              <w:rPr>
                <w:lang w:val="en-US" w:eastAsia="zh-CN"/>
              </w:rPr>
              <w:tab/>
              <w:t xml:space="preserve">The group management can be performed at application layer, and the application layer may provide group identifier information to the Ranging/SL Positioning layer. </w:t>
            </w:r>
          </w:p>
          <w:p w14:paraId="4A23EA09" w14:textId="77777777" w:rsidR="00D41B4B" w:rsidRDefault="00D41B4B" w:rsidP="00D41B4B">
            <w:pPr>
              <w:rPr>
                <w:lang w:val="en-US" w:eastAsia="zh-CN"/>
              </w:rPr>
            </w:pPr>
            <w:r w:rsidRPr="00A3507F">
              <w:rPr>
                <w:lang w:val="en-US" w:eastAsia="zh-CN"/>
              </w:rPr>
              <w:t>NOTE 1: Potential group management within RSPP layer is out-of-scope of SA2.</w:t>
            </w:r>
          </w:p>
          <w:p w14:paraId="105E8541" w14:textId="2EBD206B" w:rsidR="00D41B4B" w:rsidRDefault="00D41B4B" w:rsidP="00D41B4B">
            <w:pPr>
              <w:rPr>
                <w:lang w:val="en-US" w:eastAsia="zh-CN"/>
              </w:rPr>
            </w:pPr>
            <w:r w:rsidRPr="00396F81">
              <w:rPr>
                <w:lang w:val="en-US" w:eastAsia="zh-CN"/>
              </w:rPr>
              <w:tab/>
              <w:t>If PC5-U is used, Ranging/SL Positioning signaling is carried over V2X/</w:t>
            </w:r>
            <w:proofErr w:type="spellStart"/>
            <w:r w:rsidRPr="00396F81">
              <w:rPr>
                <w:lang w:val="en-US" w:eastAsia="zh-CN"/>
              </w:rPr>
              <w:t>ProSe</w:t>
            </w:r>
            <w:proofErr w:type="spellEnd"/>
            <w:r w:rsidRPr="00396F81">
              <w:rPr>
                <w:lang w:val="en-US" w:eastAsia="zh-CN"/>
              </w:rPr>
              <w:t xml:space="preserve"> Layer as payload. The existing V2X/</w:t>
            </w:r>
            <w:proofErr w:type="spellStart"/>
            <w:r w:rsidRPr="00396F81">
              <w:rPr>
                <w:lang w:val="en-US" w:eastAsia="zh-CN"/>
              </w:rPr>
              <w:t>ProSe</w:t>
            </w:r>
            <w:proofErr w:type="spellEnd"/>
            <w:r w:rsidRPr="00396F81">
              <w:rPr>
                <w:lang w:val="en-US" w:eastAsia="zh-CN"/>
              </w:rPr>
              <w:t xml:space="preserve"> transport mechanism is reused to handle the Layer-2 ID and Application Layer ID information.</w:t>
            </w:r>
          </w:p>
        </w:tc>
      </w:tr>
    </w:tbl>
    <w:p w14:paraId="10258543" w14:textId="1AD0E49A" w:rsidR="00D41B4B" w:rsidRDefault="00D41B4B" w:rsidP="00A61495">
      <w:pPr>
        <w:rPr>
          <w:lang w:val="en-US" w:eastAsia="zh-CN"/>
        </w:rPr>
      </w:pPr>
      <w:r>
        <w:rPr>
          <w:lang w:val="en-US" w:eastAsia="zh-CN"/>
        </w:rPr>
        <w:t xml:space="preserve">From Rapporteur perspective, </w:t>
      </w:r>
      <w:r w:rsidR="003E76B2">
        <w:rPr>
          <w:lang w:val="en-US" w:eastAsia="zh-CN"/>
        </w:rPr>
        <w:t xml:space="preserve">we can follow SA2 decision on this, i.e. </w:t>
      </w:r>
    </w:p>
    <w:p w14:paraId="72196EF5" w14:textId="2F62F944" w:rsidR="003E76B2" w:rsidRDefault="003E76B2" w:rsidP="003E76B2">
      <w:pPr>
        <w:keepLines/>
        <w:ind w:left="1135" w:hanging="851"/>
        <w:rPr>
          <w:b/>
          <w:lang w:val="en-US" w:eastAsia="zh-CN"/>
        </w:rPr>
      </w:pPr>
      <w:r w:rsidRPr="00A61495">
        <w:rPr>
          <w:b/>
          <w:bCs/>
          <w:lang w:val="en-US" w:eastAsia="ja-JP"/>
        </w:rPr>
        <w:t xml:space="preserve">Proposal </w:t>
      </w:r>
      <w:r w:rsidR="003E61F3">
        <w:rPr>
          <w:b/>
          <w:bCs/>
          <w:lang w:val="en-US" w:eastAsia="ja-JP"/>
        </w:rPr>
        <w:t>7</w:t>
      </w:r>
      <w:r w:rsidRPr="00A61495">
        <w:rPr>
          <w:b/>
          <w:bCs/>
          <w:lang w:val="en-US" w:eastAsia="ja-JP"/>
        </w:rPr>
        <w:t>:</w:t>
      </w:r>
      <w:r w:rsidRPr="00A61495">
        <w:rPr>
          <w:lang w:val="en-US" w:eastAsia="ja-JP"/>
        </w:rPr>
        <w:tab/>
      </w:r>
      <w:r w:rsidRPr="003842B3">
        <w:rPr>
          <w:b/>
          <w:lang w:val="en-US" w:eastAsia="zh-CN"/>
        </w:rPr>
        <w:t>The group management can be performed at application layer, and the application layer may provide group identifier information to the Ranging/SL Positioning layer</w:t>
      </w:r>
      <w:r>
        <w:rPr>
          <w:b/>
          <w:lang w:val="en-US" w:eastAsia="zh-CN"/>
        </w:rPr>
        <w:t xml:space="preserve">. RAN2 further discuss whether any AS layer impact is foreseen. </w:t>
      </w:r>
    </w:p>
    <w:p w14:paraId="68A47E07" w14:textId="77777777" w:rsidR="003E76B2" w:rsidRDefault="003E76B2" w:rsidP="00A61495">
      <w:pPr>
        <w:rPr>
          <w:lang w:val="en-US" w:eastAsia="zh-CN"/>
        </w:rPr>
      </w:pPr>
    </w:p>
    <w:p w14:paraId="2EA94A07" w14:textId="660BD239" w:rsidR="00BA174D" w:rsidRDefault="003E76B2" w:rsidP="00BA174D">
      <w:pPr>
        <w:keepLines/>
        <w:rPr>
          <w:b/>
          <w:lang w:val="en-US" w:eastAsia="zh-CN"/>
        </w:rPr>
      </w:pPr>
      <w:bookmarkStart w:id="14" w:name="_Hlk127867866"/>
      <w:r>
        <w:rPr>
          <w:lang w:val="en-US" w:eastAsia="zh-CN"/>
        </w:rPr>
        <w:t xml:space="preserve">In addition, </w:t>
      </w:r>
      <w:r w:rsidR="00714419">
        <w:rPr>
          <w:lang w:val="en-US" w:eastAsia="zh-CN"/>
        </w:rPr>
        <w:t xml:space="preserve">[Qualcomm] think that SLPP signaling should include a cast type mode for each message. </w:t>
      </w:r>
      <w:r w:rsidR="004E0A6B">
        <w:rPr>
          <w:lang w:val="en-US" w:eastAsia="zh-CN"/>
        </w:rPr>
        <w:t xml:space="preserve">The rapporteur thinks that </w:t>
      </w:r>
      <w:r w:rsidR="00B86C96">
        <w:rPr>
          <w:lang w:val="en-US" w:eastAsia="zh-CN"/>
        </w:rPr>
        <w:t>based on SA2 concl</w:t>
      </w:r>
      <w:r w:rsidR="00AD79D0">
        <w:rPr>
          <w:lang w:val="en-US" w:eastAsia="zh-CN"/>
        </w:rPr>
        <w:t xml:space="preserve">usion, </w:t>
      </w:r>
      <w:r w:rsidR="00001CD8">
        <w:rPr>
          <w:lang w:val="en-US" w:eastAsia="zh-CN"/>
        </w:rPr>
        <w:t>if V2X/</w:t>
      </w:r>
      <w:proofErr w:type="spellStart"/>
      <w:r w:rsidR="00001CD8">
        <w:rPr>
          <w:lang w:val="en-US" w:eastAsia="zh-CN"/>
        </w:rPr>
        <w:t>ProSe</w:t>
      </w:r>
      <w:proofErr w:type="spellEnd"/>
      <w:r w:rsidR="00001CD8">
        <w:rPr>
          <w:lang w:val="en-US" w:eastAsia="zh-CN"/>
        </w:rPr>
        <w:t xml:space="preserve"> mechanism is used for L2 ID</w:t>
      </w:r>
      <w:r w:rsidR="00045282">
        <w:rPr>
          <w:lang w:val="en-US" w:eastAsia="zh-CN"/>
        </w:rPr>
        <w:t xml:space="preserve">, the </w:t>
      </w:r>
      <w:r w:rsidR="009C2652">
        <w:rPr>
          <w:lang w:val="en-US" w:eastAsia="zh-CN"/>
        </w:rPr>
        <w:t xml:space="preserve">SL UEs can anyway identify the cast type for each packet based on the L2 SRC/DST ID fields. In any case, </w:t>
      </w:r>
      <w:r w:rsidR="00B579DA">
        <w:rPr>
          <w:lang w:val="en-US" w:eastAsia="zh-CN"/>
        </w:rPr>
        <w:t>RAN2</w:t>
      </w:r>
      <w:r w:rsidR="004858DA">
        <w:rPr>
          <w:lang w:val="en-US" w:eastAsia="zh-CN"/>
        </w:rPr>
        <w:t xml:space="preserve"> can discuss this once the </w:t>
      </w:r>
      <w:proofErr w:type="spellStart"/>
      <w:r w:rsidR="004858DA">
        <w:rPr>
          <w:lang w:val="en-US" w:eastAsia="zh-CN"/>
        </w:rPr>
        <w:t>signalling</w:t>
      </w:r>
      <w:proofErr w:type="spellEnd"/>
      <w:r w:rsidR="004858DA">
        <w:rPr>
          <w:lang w:val="en-US" w:eastAsia="zh-CN"/>
        </w:rPr>
        <w:t>/procedure for broadcast/groupcast is clear.</w:t>
      </w:r>
    </w:p>
    <w:p w14:paraId="1642B6EB" w14:textId="6E8CBA62" w:rsidR="00A61495" w:rsidRDefault="00BA174D" w:rsidP="00AD6F0A">
      <w:pPr>
        <w:keepLines/>
        <w:ind w:left="1135" w:hanging="851"/>
        <w:rPr>
          <w:b/>
          <w:lang w:val="en-US" w:eastAsia="zh-CN"/>
        </w:rPr>
      </w:pPr>
      <w:r w:rsidRPr="00A61495">
        <w:rPr>
          <w:b/>
          <w:bCs/>
          <w:lang w:val="en-US" w:eastAsia="ja-JP"/>
        </w:rPr>
        <w:t xml:space="preserve">Proposal </w:t>
      </w:r>
      <w:r w:rsidR="003E61F3">
        <w:rPr>
          <w:b/>
          <w:bCs/>
          <w:lang w:val="en-US" w:eastAsia="ja-JP"/>
        </w:rPr>
        <w:t>8</w:t>
      </w:r>
      <w:r w:rsidRPr="00A61495">
        <w:rPr>
          <w:b/>
          <w:bCs/>
          <w:lang w:val="en-US" w:eastAsia="ja-JP"/>
        </w:rPr>
        <w:t>:</w:t>
      </w:r>
      <w:r>
        <w:rPr>
          <w:b/>
          <w:bCs/>
          <w:lang w:val="en-US" w:eastAsia="ja-JP"/>
        </w:rPr>
        <w:tab/>
      </w:r>
      <w:r w:rsidR="004858DA">
        <w:rPr>
          <w:b/>
          <w:bCs/>
          <w:lang w:val="en-US" w:eastAsia="ja-JP"/>
        </w:rPr>
        <w:t>Postpone the d</w:t>
      </w:r>
      <w:r w:rsidR="00536244">
        <w:rPr>
          <w:b/>
          <w:lang w:val="en-US" w:eastAsia="zh-CN"/>
        </w:rPr>
        <w:t>iscuss</w:t>
      </w:r>
      <w:r w:rsidR="004858DA">
        <w:rPr>
          <w:b/>
          <w:lang w:val="en-US" w:eastAsia="zh-CN"/>
        </w:rPr>
        <w:t>ion on</w:t>
      </w:r>
      <w:r w:rsidR="00536244">
        <w:rPr>
          <w:b/>
          <w:lang w:val="en-US" w:eastAsia="zh-CN"/>
        </w:rPr>
        <w:t xml:space="preserve"> whether transaction/cast type indication shall be associated with each SLPP message to indicate the </w:t>
      </w:r>
      <w:r w:rsidR="002216ED">
        <w:rPr>
          <w:b/>
          <w:lang w:val="en-US" w:eastAsia="zh-CN"/>
        </w:rPr>
        <w:t>transmission cast type</w:t>
      </w:r>
      <w:r w:rsidR="004858DA">
        <w:rPr>
          <w:b/>
          <w:lang w:val="en-US" w:eastAsia="zh-CN"/>
        </w:rPr>
        <w:t xml:space="preserve"> until the </w:t>
      </w:r>
      <w:proofErr w:type="spellStart"/>
      <w:r w:rsidR="004858DA">
        <w:rPr>
          <w:b/>
          <w:lang w:val="en-US" w:eastAsia="zh-CN"/>
        </w:rPr>
        <w:t>signalling</w:t>
      </w:r>
      <w:proofErr w:type="spellEnd"/>
      <w:r w:rsidR="004858DA">
        <w:rPr>
          <w:b/>
          <w:lang w:val="en-US" w:eastAsia="zh-CN"/>
        </w:rPr>
        <w:t>/procedure is clear on how to support broadcast/group cast</w:t>
      </w:r>
      <w:r w:rsidR="002216ED">
        <w:rPr>
          <w:b/>
          <w:lang w:val="en-US" w:eastAsia="zh-CN"/>
        </w:rPr>
        <w:t>.</w:t>
      </w:r>
    </w:p>
    <w:p w14:paraId="6F1FBE7F" w14:textId="77777777" w:rsidR="00B24738" w:rsidRDefault="00B24738" w:rsidP="003103F2">
      <w:pPr>
        <w:keepLines/>
        <w:ind w:left="1135" w:hanging="851"/>
        <w:rPr>
          <w:b/>
          <w:lang w:val="en-US" w:eastAsia="zh-CN"/>
        </w:rPr>
      </w:pPr>
    </w:p>
    <w:p w14:paraId="53633471" w14:textId="77777777" w:rsidR="003103F2" w:rsidRDefault="003103F2" w:rsidP="00A61495">
      <w:pPr>
        <w:keepLines/>
        <w:ind w:left="1135" w:hanging="851"/>
        <w:rPr>
          <w:b/>
          <w:lang w:val="en-US" w:eastAsia="zh-CN"/>
        </w:rPr>
      </w:pPr>
    </w:p>
    <w:p w14:paraId="4E9F1794" w14:textId="77777777" w:rsidR="00F712E1" w:rsidRPr="00A61495" w:rsidRDefault="00F712E1" w:rsidP="00A61495">
      <w:pPr>
        <w:keepLines/>
        <w:ind w:left="1135" w:hanging="851"/>
        <w:rPr>
          <w:lang w:eastAsia="zh-CN"/>
        </w:rPr>
      </w:pPr>
    </w:p>
    <w:bookmarkEnd w:id="14"/>
    <w:p w14:paraId="187021CD" w14:textId="6A8AFFE4" w:rsidR="00A61495" w:rsidRPr="00A61495" w:rsidRDefault="00A61495" w:rsidP="00A61495">
      <w:pPr>
        <w:keepNext/>
        <w:keepLines/>
        <w:overflowPunct w:val="0"/>
        <w:autoSpaceDE w:val="0"/>
        <w:autoSpaceDN w:val="0"/>
        <w:adjustRightInd w:val="0"/>
        <w:spacing w:before="180"/>
        <w:ind w:left="1134" w:hanging="1134"/>
        <w:textAlignment w:val="baseline"/>
        <w:outlineLvl w:val="1"/>
        <w:rPr>
          <w:rFonts w:ascii="Arial" w:hAnsi="Arial"/>
          <w:sz w:val="32"/>
          <w:lang w:eastAsia="ja-JP"/>
        </w:rPr>
      </w:pPr>
      <w:r w:rsidRPr="00A61495">
        <w:rPr>
          <w:rFonts w:ascii="Arial" w:hAnsi="Arial"/>
          <w:sz w:val="32"/>
          <w:lang w:eastAsia="ja-JP"/>
        </w:rPr>
        <w:t>3.</w:t>
      </w:r>
      <w:r w:rsidRPr="00A61495">
        <w:rPr>
          <w:rFonts w:ascii="Arial" w:hAnsi="Arial"/>
          <w:sz w:val="32"/>
          <w:lang w:eastAsia="zh-CN"/>
        </w:rPr>
        <w:t>4</w:t>
      </w:r>
      <w:r w:rsidRPr="00A61495">
        <w:rPr>
          <w:rFonts w:ascii="Arial" w:hAnsi="Arial"/>
          <w:sz w:val="32"/>
          <w:lang w:eastAsia="ja-JP"/>
        </w:rPr>
        <w:t xml:space="preserve"> </w:t>
      </w:r>
      <w:r w:rsidR="00126D4A" w:rsidRPr="00126D4A">
        <w:rPr>
          <w:rFonts w:ascii="Arial" w:hAnsi="Arial"/>
          <w:sz w:val="32"/>
          <w:lang w:eastAsia="ja-JP"/>
        </w:rPr>
        <w:t>Overall architecture and procedure/</w:t>
      </w:r>
      <w:proofErr w:type="spellStart"/>
      <w:r w:rsidR="00126D4A" w:rsidRPr="00126D4A">
        <w:rPr>
          <w:rFonts w:ascii="Arial" w:hAnsi="Arial"/>
          <w:sz w:val="32"/>
          <w:lang w:eastAsia="ja-JP"/>
        </w:rPr>
        <w:t>signaling</w:t>
      </w:r>
      <w:proofErr w:type="spellEnd"/>
      <w:r w:rsidR="00126D4A" w:rsidRPr="00126D4A">
        <w:rPr>
          <w:rFonts w:ascii="Arial" w:hAnsi="Arial"/>
          <w:sz w:val="32"/>
          <w:lang w:eastAsia="ja-JP"/>
        </w:rPr>
        <w:t xml:space="preserve"> flow for SL positioning (IC/PC/OOC)</w:t>
      </w:r>
    </w:p>
    <w:p w14:paraId="20CD7371" w14:textId="2CE4C56A" w:rsidR="00A61495" w:rsidRPr="00A61495" w:rsidRDefault="00A61495" w:rsidP="00A61495">
      <w:pPr>
        <w:keepLines/>
        <w:rPr>
          <w:lang w:eastAsia="zh-CN"/>
        </w:rPr>
      </w:pPr>
      <w:r w:rsidRPr="00A61495">
        <w:rPr>
          <w:lang w:val="en-US" w:eastAsia="ja-JP"/>
        </w:rPr>
        <w:t>.</w:t>
      </w:r>
      <w:r w:rsidRPr="00A61495">
        <w:rPr>
          <w:rFonts w:hint="eastAsia"/>
          <w:lang w:eastAsia="zh-CN"/>
        </w:rPr>
        <w:t xml:space="preserve"> </w:t>
      </w:r>
      <w:r w:rsidRPr="00A61495">
        <w:t xml:space="preserve"> </w:t>
      </w:r>
    </w:p>
    <w:tbl>
      <w:tblPr>
        <w:tblStyle w:val="TableGrid"/>
        <w:tblW w:w="0" w:type="auto"/>
        <w:tblLook w:val="04A0" w:firstRow="1" w:lastRow="0" w:firstColumn="1" w:lastColumn="0" w:noHBand="0" w:noVBand="1"/>
      </w:tblPr>
      <w:tblGrid>
        <w:gridCol w:w="1029"/>
        <w:gridCol w:w="8602"/>
      </w:tblGrid>
      <w:tr w:rsidR="00C069E9" w:rsidRPr="00A61495" w14:paraId="399D99C7" w14:textId="77777777" w:rsidTr="005145E7">
        <w:tc>
          <w:tcPr>
            <w:tcW w:w="1283" w:type="dxa"/>
          </w:tcPr>
          <w:p w14:paraId="25FE48FA" w14:textId="1A85B16F" w:rsidR="00320DD9" w:rsidRPr="00BE2DE4" w:rsidRDefault="00320DD9" w:rsidP="00A61495">
            <w:r>
              <w:t>R2-2300117 Huawei</w:t>
            </w:r>
          </w:p>
        </w:tc>
        <w:tc>
          <w:tcPr>
            <w:tcW w:w="8530" w:type="dxa"/>
          </w:tcPr>
          <w:p w14:paraId="3B42762B" w14:textId="77777777" w:rsidR="00320DD9" w:rsidRDefault="00320DD9" w:rsidP="00320DD9">
            <w:r>
              <w:t xml:space="preserve">Proposal 7: For </w:t>
            </w:r>
            <w:proofErr w:type="spellStart"/>
            <w:r>
              <w:t>OoC</w:t>
            </w:r>
            <w:proofErr w:type="spellEnd"/>
            <w:r>
              <w:t>, the SL positioning can only be initiated by UE.</w:t>
            </w:r>
          </w:p>
          <w:p w14:paraId="1B4B51E3" w14:textId="339130B5" w:rsidR="00C85343" w:rsidRDefault="00C85343" w:rsidP="00320DD9">
            <w:r>
              <w:rPr>
                <w:noProof/>
              </w:rPr>
              <w:lastRenderedPageBreak/>
              <w:drawing>
                <wp:inline distT="0" distB="0" distL="0" distR="0" wp14:anchorId="64064EEB" wp14:editId="610E6BEE">
                  <wp:extent cx="2035103" cy="2076450"/>
                  <wp:effectExtent l="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75667" cy="2117838"/>
                          </a:xfrm>
                          <a:prstGeom prst="rect">
                            <a:avLst/>
                          </a:prstGeom>
                          <a:noFill/>
                        </pic:spPr>
                      </pic:pic>
                    </a:graphicData>
                  </a:graphic>
                </wp:inline>
              </w:drawing>
            </w:r>
          </w:p>
          <w:p w14:paraId="199567B4" w14:textId="77777777" w:rsidR="00432595" w:rsidRDefault="00320DD9" w:rsidP="00320DD9">
            <w:r>
              <w:t>Proposal 8: For IC and PC, support the following procedures for the initiation of SL positioning</w:t>
            </w:r>
            <w:r w:rsidR="00432595">
              <w:t>:</w:t>
            </w:r>
          </w:p>
          <w:p w14:paraId="7FBC19DF" w14:textId="6C266FA1" w:rsidR="00320DD9" w:rsidRDefault="00320DD9" w:rsidP="00320DD9">
            <w:r>
              <w:t>(a) legacy MO-LR, MT-LR and NI-LR with LMF involvement (b) direct SL only positioning without LMF involvement.</w:t>
            </w:r>
          </w:p>
          <w:p w14:paraId="2750B54D" w14:textId="0881F269" w:rsidR="00E75852" w:rsidRDefault="00BC4C18" w:rsidP="00320DD9">
            <w:r>
              <w:rPr>
                <w:noProof/>
              </w:rPr>
              <w:drawing>
                <wp:inline distT="0" distB="0" distL="0" distR="0" wp14:anchorId="7C3D64A2" wp14:editId="5A4A876C">
                  <wp:extent cx="5247366" cy="3898709"/>
                  <wp:effectExtent l="0" t="0" r="0" b="698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3593" cy="3918195"/>
                          </a:xfrm>
                          <a:prstGeom prst="rect">
                            <a:avLst/>
                          </a:prstGeom>
                          <a:noFill/>
                        </pic:spPr>
                      </pic:pic>
                    </a:graphicData>
                  </a:graphic>
                </wp:inline>
              </w:drawing>
            </w:r>
          </w:p>
          <w:p w14:paraId="27426807" w14:textId="6E398070" w:rsidR="00320DD9" w:rsidRPr="00555A81" w:rsidRDefault="00320DD9" w:rsidP="00320DD9">
            <w:r>
              <w:t>Proposal 9: RAN2 confirms that locating the target UE via its relay UE is supported</w:t>
            </w:r>
          </w:p>
        </w:tc>
      </w:tr>
      <w:tr w:rsidR="00C069E9" w:rsidRPr="00A61495" w14:paraId="189FADE3" w14:textId="77777777" w:rsidTr="005145E7">
        <w:tc>
          <w:tcPr>
            <w:tcW w:w="1283" w:type="dxa"/>
          </w:tcPr>
          <w:p w14:paraId="2632FCBC" w14:textId="05972484" w:rsidR="00A61495" w:rsidRPr="00A61495" w:rsidRDefault="00BE2DE4" w:rsidP="00A61495">
            <w:r w:rsidRPr="00BE2DE4">
              <w:lastRenderedPageBreak/>
              <w:t>R2-2300198</w:t>
            </w:r>
            <w:r>
              <w:t xml:space="preserve"> </w:t>
            </w:r>
            <w:r w:rsidR="00AA21B1">
              <w:t>CATT</w:t>
            </w:r>
          </w:p>
        </w:tc>
        <w:tc>
          <w:tcPr>
            <w:tcW w:w="8530" w:type="dxa"/>
          </w:tcPr>
          <w:p w14:paraId="1A3BCFAD" w14:textId="77777777" w:rsidR="00555A81" w:rsidRPr="00555A81" w:rsidRDefault="00555A81" w:rsidP="00555A81">
            <w:r w:rsidRPr="00555A81">
              <w:t xml:space="preserve">Proposal 1: Capture </w:t>
            </w:r>
            <w:proofErr w:type="spellStart"/>
            <w:r w:rsidRPr="00555A81">
              <w:t>Sidelink</w:t>
            </w:r>
            <w:proofErr w:type="spellEnd"/>
            <w:r w:rsidRPr="00555A81">
              <w:t xml:space="preserve"> Positioning Architecture in Figure 1 in TS 38.305.</w:t>
            </w:r>
          </w:p>
          <w:p w14:paraId="0ECCB8C3" w14:textId="1C6EFD8E" w:rsidR="00A61495" w:rsidRDefault="009B119B" w:rsidP="00A61495">
            <w:pPr>
              <w:rPr>
                <w:rFonts w:eastAsia="SimSun"/>
              </w:rPr>
            </w:pPr>
            <w:r>
              <w:rPr>
                <w:rFonts w:eastAsia="SimSun"/>
              </w:rPr>
              <w:object w:dxaOrig="13855" w:dyaOrig="6303" w14:anchorId="13941D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35pt;height:155.95pt" o:ole="">
                  <v:imagedata r:id="rId10" o:title=""/>
                </v:shape>
                <o:OLEObject Type="Embed" ProgID="Visio.Drawing.11" ShapeID="_x0000_i1025" DrawAspect="Content" ObjectID="_1738750314" r:id="rId11"/>
              </w:object>
            </w:r>
          </w:p>
          <w:p w14:paraId="6901FCC9" w14:textId="5C91A274" w:rsidR="009C0F8D" w:rsidRDefault="009C0F8D" w:rsidP="00A61495">
            <w:pPr>
              <w:rPr>
                <w:rFonts w:eastAsia="SimSun"/>
              </w:rPr>
            </w:pPr>
            <w:r>
              <w:rPr>
                <w:rFonts w:eastAsia="SimSun"/>
              </w:rPr>
              <w:t xml:space="preserve">Proposal 5: </w:t>
            </w:r>
            <w:r w:rsidR="0088413F" w:rsidRPr="0088413F">
              <w:rPr>
                <w:rFonts w:eastAsia="SimSun"/>
              </w:rPr>
              <w:t xml:space="preserve">Capture the SL </w:t>
            </w:r>
            <w:r w:rsidR="00733783">
              <w:rPr>
                <w:rFonts w:eastAsia="SimSun"/>
              </w:rPr>
              <w:t xml:space="preserve">above </w:t>
            </w:r>
            <w:r w:rsidR="0088413F" w:rsidRPr="0088413F">
              <w:rPr>
                <w:rFonts w:eastAsia="SimSun"/>
              </w:rPr>
              <w:t>positioning procedure for hybrid PC5+Uu positioning into TS 38.305 as the baseline</w:t>
            </w:r>
          </w:p>
          <w:p w14:paraId="1C0F78F2" w14:textId="1958DB11" w:rsidR="009C0F8D" w:rsidRPr="00A61495" w:rsidRDefault="009C0F8D" w:rsidP="00A61495">
            <w:r>
              <w:rPr>
                <w:rFonts w:asciiTheme="minorHAnsi" w:hAnsiTheme="minorHAnsi" w:cstheme="minorBidi"/>
                <w:sz w:val="21"/>
                <w:szCs w:val="22"/>
                <w:lang w:eastAsia="zh-CN"/>
              </w:rPr>
              <w:object w:dxaOrig="12226" w:dyaOrig="9454" w14:anchorId="5ED8D446">
                <v:shape id="_x0000_i1026" type="#_x0000_t75" style="width:415.65pt;height:322.45pt" o:ole="">
                  <v:imagedata r:id="rId12" o:title=""/>
                </v:shape>
                <o:OLEObject Type="Embed" ProgID="Visio.Drawing.11" ShapeID="_x0000_i1026" DrawAspect="Content" ObjectID="_1738750315" r:id="rId13"/>
              </w:object>
            </w:r>
          </w:p>
        </w:tc>
      </w:tr>
      <w:tr w:rsidR="00C069E9" w:rsidRPr="00A61495" w14:paraId="4AED8381" w14:textId="77777777" w:rsidTr="005145E7">
        <w:tc>
          <w:tcPr>
            <w:tcW w:w="1283" w:type="dxa"/>
          </w:tcPr>
          <w:p w14:paraId="40DEAC5D" w14:textId="110359FF" w:rsidR="00A61495" w:rsidRPr="00A61495" w:rsidRDefault="003965E4" w:rsidP="00A61495">
            <w:r w:rsidRPr="003965E4">
              <w:lastRenderedPageBreak/>
              <w:t>R2-2300410</w:t>
            </w:r>
            <w:r>
              <w:t xml:space="preserve"> Intel</w:t>
            </w:r>
          </w:p>
        </w:tc>
        <w:tc>
          <w:tcPr>
            <w:tcW w:w="8530" w:type="dxa"/>
          </w:tcPr>
          <w:p w14:paraId="14F50224" w14:textId="0519C309" w:rsidR="0042604D" w:rsidRDefault="0042604D" w:rsidP="0042604D">
            <w:r>
              <w:t xml:space="preserve">Proposal 9: In order to support </w:t>
            </w:r>
            <w:proofErr w:type="spellStart"/>
            <w:r>
              <w:t>sidelink</w:t>
            </w:r>
            <w:proofErr w:type="spellEnd"/>
            <w:r>
              <w:t xml:space="preserve"> based positioning for in coverage and out of coverage case, RAN2 to confirm the SL positioning architecture (including the concept of an anchor node/UE) shown in figure 1.</w:t>
            </w:r>
          </w:p>
          <w:p w14:paraId="485BE2FF" w14:textId="45F13265" w:rsidR="0042604D" w:rsidRDefault="004C39EB" w:rsidP="0042604D">
            <w:r>
              <w:rPr>
                <w:rFonts w:asciiTheme="minorHAnsi" w:hAnsiTheme="minorHAnsi" w:cstheme="minorBidi"/>
                <w:sz w:val="22"/>
                <w:szCs w:val="22"/>
              </w:rPr>
              <w:object w:dxaOrig="17160" w:dyaOrig="6016" w14:anchorId="250CC2FD">
                <v:shape id="_x0000_i1027" type="#_x0000_t75" style="width:413.45pt;height:147.1pt" o:ole="">
                  <v:imagedata r:id="rId14" o:title=""/>
                </v:shape>
                <o:OLEObject Type="Embed" ProgID="Visio.Drawing.15" ShapeID="_x0000_i1027" DrawAspect="Content" ObjectID="_1738750316" r:id="rId15"/>
              </w:object>
            </w:r>
          </w:p>
          <w:p w14:paraId="165FD1CF" w14:textId="5C88369E" w:rsidR="0042604D" w:rsidRDefault="0042604D" w:rsidP="0042604D">
            <w:r>
              <w:lastRenderedPageBreak/>
              <w:t xml:space="preserve">Proposal 10: To support </w:t>
            </w:r>
            <w:proofErr w:type="spellStart"/>
            <w:r>
              <w:t>sidelink</w:t>
            </w:r>
            <w:proofErr w:type="spellEnd"/>
            <w:r>
              <w:t xml:space="preserve"> based positioning, RAN2 to confirm the corresponding functionality of the anchor node, i.e. (interact with the target UE over PC5 to deliver assistance data, perform SL-PRS transmission/measurement and location estimation). </w:t>
            </w:r>
          </w:p>
          <w:p w14:paraId="70A44142" w14:textId="63A25C3C" w:rsidR="00083176" w:rsidRDefault="004C39EB" w:rsidP="0042604D">
            <w:r>
              <w:object w:dxaOrig="14251" w:dyaOrig="11941" w14:anchorId="1D3DC4B5">
                <v:shape id="_x0000_i1028" type="#_x0000_t75" style="width:418.3pt;height:345pt" o:ole="">
                  <v:imagedata r:id="rId16" o:title=""/>
                </v:shape>
                <o:OLEObject Type="Embed" ProgID="Visio.Drawing.15" ShapeID="_x0000_i1028" DrawAspect="Content" ObjectID="_1738750317" r:id="rId17"/>
              </w:object>
            </w:r>
          </w:p>
          <w:p w14:paraId="6096C8D4" w14:textId="7CA81149" w:rsidR="00C407CD" w:rsidRDefault="00C407CD" w:rsidP="0042604D">
            <w:r>
              <w:object w:dxaOrig="6151" w:dyaOrig="7201" w14:anchorId="13A3595D">
                <v:shape id="_x0000_i1029" type="#_x0000_t75" style="width:310.55pt;height:5in" o:ole="">
                  <v:imagedata r:id="rId18" o:title=""/>
                </v:shape>
                <o:OLEObject Type="Embed" ProgID="Visio.Drawing.15" ShapeID="_x0000_i1029" DrawAspect="Content" ObjectID="_1738750318" r:id="rId19"/>
              </w:object>
            </w:r>
          </w:p>
          <w:p w14:paraId="722F68C9" w14:textId="7BD9E8DC" w:rsidR="00BD7837" w:rsidRDefault="00BD7837" w:rsidP="0042604D">
            <w:r w:rsidRPr="00BD7837">
              <w:t xml:space="preserve">Proposal 11: Both MO-LR based and MT-LR based </w:t>
            </w:r>
            <w:proofErr w:type="spellStart"/>
            <w:r w:rsidRPr="00BD7837">
              <w:t>sidelink</w:t>
            </w:r>
            <w:proofErr w:type="spellEnd"/>
            <w:r w:rsidRPr="00BD7837">
              <w:t xml:space="preserve"> positioning procedures shall be supported for the in coverage case, using </w:t>
            </w:r>
            <w:proofErr w:type="spellStart"/>
            <w:r w:rsidRPr="00BD7837">
              <w:t>Uu</w:t>
            </w:r>
            <w:proofErr w:type="spellEnd"/>
            <w:r w:rsidRPr="00BD7837">
              <w:t xml:space="preserve"> based positioning design as baseline.</w:t>
            </w:r>
          </w:p>
          <w:p w14:paraId="75800284" w14:textId="62870DF5" w:rsidR="00A61495" w:rsidRPr="00A61495" w:rsidRDefault="0042604D" w:rsidP="0042604D">
            <w:r>
              <w:t xml:space="preserve">Proposal 13: RAN2 to confirm the procedure and </w:t>
            </w:r>
            <w:proofErr w:type="spellStart"/>
            <w:r>
              <w:t>signaling</w:t>
            </w:r>
            <w:proofErr w:type="spellEnd"/>
            <w:r>
              <w:t xml:space="preserve"> flow for UE based </w:t>
            </w:r>
            <w:proofErr w:type="spellStart"/>
            <w:r>
              <w:t>sidelink</w:t>
            </w:r>
            <w:proofErr w:type="spellEnd"/>
            <w:r>
              <w:t xml:space="preserve"> positioning for in coverage and out of coverage as captured in Figures 2 and 3 above.</w:t>
            </w:r>
          </w:p>
        </w:tc>
      </w:tr>
      <w:tr w:rsidR="00C069E9" w:rsidRPr="00A61495" w14:paraId="56728B59" w14:textId="77777777" w:rsidTr="005145E7">
        <w:tc>
          <w:tcPr>
            <w:tcW w:w="1283" w:type="dxa"/>
          </w:tcPr>
          <w:p w14:paraId="14DAC7F4" w14:textId="38119E7F" w:rsidR="00A61495" w:rsidRPr="00A61495" w:rsidRDefault="008F3ADB" w:rsidP="00A61495">
            <w:r w:rsidRPr="008F3ADB">
              <w:lastRenderedPageBreak/>
              <w:t>R2-2300455</w:t>
            </w:r>
            <w:r>
              <w:t xml:space="preserve"> OPPO</w:t>
            </w:r>
          </w:p>
        </w:tc>
        <w:tc>
          <w:tcPr>
            <w:tcW w:w="8530" w:type="dxa"/>
          </w:tcPr>
          <w:p w14:paraId="27601DA7" w14:textId="0B342444" w:rsidR="002E7779" w:rsidRDefault="002E7779" w:rsidP="002E7779">
            <w:r>
              <w:t xml:space="preserve">Proposal 3: RAN2 to agree to capture the </w:t>
            </w:r>
            <w:proofErr w:type="spellStart"/>
            <w:r>
              <w:t>signaling</w:t>
            </w:r>
            <w:proofErr w:type="spellEnd"/>
            <w:r>
              <w:t xml:space="preserve"> procedure with LMF as a location server role as shown in the figure 1 in the SL positioning stage 2 specification.</w:t>
            </w:r>
          </w:p>
          <w:p w14:paraId="6A5FFBEC" w14:textId="4DB55E93" w:rsidR="0039259E" w:rsidRDefault="0039259E" w:rsidP="002E7779">
            <w:r w:rsidRPr="00D27EE8">
              <w:rPr>
                <w:noProof/>
                <w:lang w:eastAsia="ko-KR"/>
              </w:rPr>
              <w:object w:dxaOrig="10350" w:dyaOrig="9581" w14:anchorId="3EC2AEB6">
                <v:shape id="_x0000_i1030" type="#_x0000_t75" style="width:343.65pt;height:316.7pt" o:ole="">
                  <v:imagedata r:id="rId20" o:title=""/>
                </v:shape>
                <o:OLEObject Type="Embed" ProgID="Visio.Drawing.11" ShapeID="_x0000_i1030" DrawAspect="Content" ObjectID="_1738750319" r:id="rId21"/>
              </w:object>
            </w:r>
          </w:p>
          <w:p w14:paraId="3DA0D45D" w14:textId="77777777" w:rsidR="00A61495" w:rsidRDefault="002E7779" w:rsidP="002E7779">
            <w:r>
              <w:t xml:space="preserve">Proposal 5: RAN2 to agree to capture the </w:t>
            </w:r>
            <w:proofErr w:type="spellStart"/>
            <w:r>
              <w:t>signaling</w:t>
            </w:r>
            <w:proofErr w:type="spellEnd"/>
            <w:r>
              <w:t xml:space="preserve"> procedure with UE as a location server role as shown in the figure 2 in the SL positioning stage 2 specification.</w:t>
            </w:r>
          </w:p>
          <w:p w14:paraId="083438C5" w14:textId="7416E00E" w:rsidR="003E1011" w:rsidRPr="00A61495" w:rsidRDefault="003E1011" w:rsidP="002E7779">
            <w:r w:rsidRPr="00D27EE8">
              <w:rPr>
                <w:noProof/>
                <w:lang w:eastAsia="ko-KR"/>
              </w:rPr>
              <w:object w:dxaOrig="9581" w:dyaOrig="12421" w14:anchorId="467E3DD5">
                <v:shape id="_x0000_i1031" type="#_x0000_t75" style="width:197.9pt;height:255.75pt" o:ole="">
                  <v:imagedata r:id="rId22" o:title=""/>
                </v:shape>
                <o:OLEObject Type="Embed" ProgID="Visio.Drawing.11" ShapeID="_x0000_i1031" DrawAspect="Content" ObjectID="_1738750320" r:id="rId23"/>
              </w:object>
            </w:r>
          </w:p>
        </w:tc>
      </w:tr>
      <w:tr w:rsidR="00C069E9" w:rsidRPr="00A61495" w14:paraId="1D23D968" w14:textId="77777777" w:rsidTr="005145E7">
        <w:tc>
          <w:tcPr>
            <w:tcW w:w="1283" w:type="dxa"/>
          </w:tcPr>
          <w:p w14:paraId="0358AE80" w14:textId="14AA31ED" w:rsidR="00A61495" w:rsidRPr="00A61495" w:rsidRDefault="00773290" w:rsidP="00A61495">
            <w:r w:rsidRPr="00773290">
              <w:lastRenderedPageBreak/>
              <w:t>R2-2300529</w:t>
            </w:r>
            <w:r>
              <w:t xml:space="preserve"> Qualcomm</w:t>
            </w:r>
          </w:p>
        </w:tc>
        <w:tc>
          <w:tcPr>
            <w:tcW w:w="8530" w:type="dxa"/>
          </w:tcPr>
          <w:p w14:paraId="22C52782" w14:textId="77777777" w:rsidR="00743D50" w:rsidRDefault="00743D50" w:rsidP="00743D50">
            <w:r>
              <w:t>Proposal 1:</w:t>
            </w:r>
            <w:r>
              <w:tab/>
              <w:t>The UE Positioning Architecture applicable to NG-RAN should be applicable to all coverage scenarios (e.g., no separate architecture for in-coverage or out-of-coverage scenarios is needed).</w:t>
            </w:r>
          </w:p>
          <w:p w14:paraId="113C2D78" w14:textId="6CFD824B" w:rsidR="00AF10B8" w:rsidRDefault="00743D50" w:rsidP="005423A8">
            <w:r>
              <w:t>Proposal 2:</w:t>
            </w:r>
            <w:r>
              <w:tab/>
              <w:t>Extend the UE Positioning Architecture applicable to NG-RAN as shown in Figure 2.</w:t>
            </w:r>
          </w:p>
          <w:p w14:paraId="4205B64E" w14:textId="269EEB3C" w:rsidR="00AF10B8" w:rsidRDefault="00C96226" w:rsidP="005423A8">
            <w:r>
              <w:object w:dxaOrig="13246" w:dyaOrig="5280" w14:anchorId="4CA8FC01">
                <v:shape id="_x0000_i1032" type="#_x0000_t75" style="width:417.85pt;height:166.55pt" o:ole="">
                  <v:imagedata r:id="rId24" o:title=""/>
                </v:shape>
                <o:OLEObject Type="Embed" ProgID="Visio.Drawing.15" ShapeID="_x0000_i1032" DrawAspect="Content" ObjectID="_1738750321" r:id="rId25"/>
              </w:object>
            </w:r>
          </w:p>
          <w:p w14:paraId="49F987AA" w14:textId="547C5CEC" w:rsidR="005423A8" w:rsidRDefault="005423A8" w:rsidP="005423A8">
            <w:r>
              <w:t>Proposal 10:</w:t>
            </w:r>
            <w:r>
              <w:tab/>
              <w:t>Support a MO-LR or a new supplementary services operation for UE initiated SLPP transactions towards an LMF.</w:t>
            </w:r>
          </w:p>
          <w:p w14:paraId="0442C286" w14:textId="25B7DCC7" w:rsidR="006D2359" w:rsidRDefault="00C96226" w:rsidP="005423A8">
            <w:r>
              <w:object w:dxaOrig="6710" w:dyaOrig="7100" w14:anchorId="0CEF006E">
                <v:shape id="_x0000_i1033" type="#_x0000_t75" style="width:421.4pt;height:443.95pt" o:ole="">
                  <v:imagedata r:id="rId26" o:title=""/>
                </v:shape>
                <o:OLEObject Type="Embed" ProgID="Visio.Drawing.15" ShapeID="_x0000_i1033" DrawAspect="Content" ObjectID="_1738750322" r:id="rId27"/>
              </w:object>
            </w:r>
          </w:p>
          <w:p w14:paraId="113E06FE" w14:textId="77777777" w:rsidR="005423A8" w:rsidRDefault="005423A8" w:rsidP="005423A8">
            <w:r>
              <w:t>Proposal 11: Support a MT-LR or a new supplementary services operation for LMF-initiated SLPP transactions towards a UE.</w:t>
            </w:r>
          </w:p>
          <w:p w14:paraId="24F1E48A" w14:textId="636BDFC9" w:rsidR="006D2359" w:rsidRDefault="00281EB7" w:rsidP="005423A8">
            <w:r>
              <w:object w:dxaOrig="6706" w:dyaOrig="5206" w14:anchorId="3C7A1BA3">
                <v:shape id="_x0000_i1034" type="#_x0000_t75" style="width:418.75pt;height:327.3pt" o:ole="">
                  <v:imagedata r:id="rId28" o:title=""/>
                </v:shape>
                <o:OLEObject Type="Embed" ProgID="Visio.Drawing.15" ShapeID="_x0000_i1034" DrawAspect="Content" ObjectID="_1738750323" r:id="rId29"/>
              </w:object>
            </w:r>
          </w:p>
          <w:p w14:paraId="35EE1C69" w14:textId="77777777" w:rsidR="00051036" w:rsidRDefault="00051036" w:rsidP="005423A8">
            <w:r w:rsidRPr="00051036">
              <w:t>Proposal 12:</w:t>
            </w:r>
            <w:r w:rsidRPr="00051036">
              <w:tab/>
              <w:t xml:space="preserve">Support hybrid </w:t>
            </w:r>
            <w:proofErr w:type="spellStart"/>
            <w:r w:rsidRPr="00051036">
              <w:t>Uu</w:t>
            </w:r>
            <w:proofErr w:type="spellEnd"/>
            <w:r w:rsidRPr="00051036">
              <w:t xml:space="preserve">, SL, and RAT-independent positioning by jointly using the SLPP, LPP, and </w:t>
            </w:r>
            <w:proofErr w:type="spellStart"/>
            <w:r w:rsidRPr="00051036">
              <w:t>NRPPa</w:t>
            </w:r>
            <w:proofErr w:type="spellEnd"/>
            <w:r w:rsidRPr="00051036">
              <w:t xml:space="preserve"> procedures.</w:t>
            </w:r>
          </w:p>
          <w:p w14:paraId="7C2B1DD1" w14:textId="598DBCEE" w:rsidR="005423A8" w:rsidRPr="00A61495" w:rsidRDefault="008A475A" w:rsidP="005423A8">
            <w:r>
              <w:object w:dxaOrig="8760" w:dyaOrig="4411" w14:anchorId="7E13D2DF">
                <v:shape id="_x0000_i1035" type="#_x0000_t75" style="width:436.4pt;height:220.4pt" o:ole="">
                  <v:imagedata r:id="rId30" o:title=""/>
                </v:shape>
                <o:OLEObject Type="Embed" ProgID="Visio.Drawing.15" ShapeID="_x0000_i1035" DrawAspect="Content" ObjectID="_1738750324" r:id="rId31"/>
              </w:object>
            </w:r>
          </w:p>
        </w:tc>
      </w:tr>
      <w:tr w:rsidR="00C069E9" w:rsidRPr="00A61495" w14:paraId="6997CD07" w14:textId="77777777" w:rsidTr="005145E7">
        <w:tc>
          <w:tcPr>
            <w:tcW w:w="1283" w:type="dxa"/>
          </w:tcPr>
          <w:p w14:paraId="035835A3" w14:textId="1201FC18" w:rsidR="00A61495" w:rsidRPr="00A61495" w:rsidRDefault="001457A9" w:rsidP="00A61495">
            <w:r w:rsidRPr="001457A9">
              <w:lastRenderedPageBreak/>
              <w:t>R2-2300662</w:t>
            </w:r>
            <w:r>
              <w:t xml:space="preserve"> </w:t>
            </w:r>
            <w:proofErr w:type="spellStart"/>
            <w:r>
              <w:t>Spreadtrum</w:t>
            </w:r>
            <w:proofErr w:type="spellEnd"/>
          </w:p>
        </w:tc>
        <w:tc>
          <w:tcPr>
            <w:tcW w:w="8530" w:type="dxa"/>
          </w:tcPr>
          <w:p w14:paraId="7A2B5A28" w14:textId="77777777" w:rsidR="00A61495" w:rsidRDefault="00BC6CBD" w:rsidP="00A61495">
            <w:r w:rsidRPr="00BC6CBD">
              <w:t>Proposal 1: Take procedure in Figure 1 and 2 for out-of-coverage and in-coverage SL positioning.</w:t>
            </w:r>
          </w:p>
          <w:p w14:paraId="6423865E" w14:textId="77777777" w:rsidR="00BC6CBD" w:rsidRDefault="002E7E18" w:rsidP="00A61495">
            <w:r w:rsidRPr="00C92460">
              <w:object w:dxaOrig="11461" w:dyaOrig="8391" w14:anchorId="32398D21">
                <v:shape id="_x0000_i1036" type="#_x0000_t75" style="width:439.05pt;height:322pt" o:ole="">
                  <v:imagedata r:id="rId32" o:title=""/>
                </v:shape>
                <o:OLEObject Type="Embed" ProgID="Visio.Drawing.15" ShapeID="_x0000_i1036" DrawAspect="Content" ObjectID="_1738750325" r:id="rId33"/>
              </w:object>
            </w:r>
          </w:p>
          <w:p w14:paraId="0D44B002" w14:textId="77777777" w:rsidR="00BB0D10" w:rsidRDefault="00BB0D10" w:rsidP="00A61495">
            <w:r w:rsidRPr="00C92460">
              <w:object w:dxaOrig="14231" w:dyaOrig="9601" w14:anchorId="584F0466">
                <v:shape id="_x0000_i1037" type="#_x0000_t75" style="width:400.65pt;height:269.9pt" o:ole="">
                  <v:imagedata r:id="rId34" o:title=""/>
                </v:shape>
                <o:OLEObject Type="Embed" ProgID="Visio.Drawing.15" ShapeID="_x0000_i1037" DrawAspect="Content" ObjectID="_1738750326" r:id="rId35"/>
              </w:object>
            </w:r>
          </w:p>
          <w:p w14:paraId="4572C3C0" w14:textId="77777777" w:rsidR="005145E7" w:rsidRDefault="005145E7" w:rsidP="005145E7">
            <w:r>
              <w:t xml:space="preserve">Proposal 2: When a UE initiates a location service request (like, MO-LR) within network coverage, UE can determine whether to trigger a </w:t>
            </w:r>
            <w:proofErr w:type="spellStart"/>
            <w:r>
              <w:t>sidelink</w:t>
            </w:r>
            <w:proofErr w:type="spellEnd"/>
            <w:r>
              <w:t xml:space="preserve"> positioning request or not. </w:t>
            </w:r>
          </w:p>
          <w:p w14:paraId="5ECC7889" w14:textId="77777777" w:rsidR="005145E7" w:rsidRDefault="005145E7" w:rsidP="005145E7">
            <w:r>
              <w:t xml:space="preserve">Proposal 3: For OOC coverage, only UE can determine whether to trigger a </w:t>
            </w:r>
            <w:proofErr w:type="spellStart"/>
            <w:r>
              <w:t>sidelink</w:t>
            </w:r>
            <w:proofErr w:type="spellEnd"/>
            <w:r>
              <w:t xml:space="preserve"> positioning request or not.</w:t>
            </w:r>
          </w:p>
          <w:p w14:paraId="3BA5FAEB" w14:textId="65390D2A" w:rsidR="005145E7" w:rsidRPr="00A61495" w:rsidRDefault="005145E7" w:rsidP="005145E7">
            <w:r>
              <w:t xml:space="preserve">Proposal 4: UE can determine whether to trigger a </w:t>
            </w:r>
            <w:proofErr w:type="spellStart"/>
            <w:r>
              <w:t>sidelink</w:t>
            </w:r>
            <w:proofErr w:type="spellEnd"/>
            <w:r>
              <w:t xml:space="preserve"> positioning request when </w:t>
            </w:r>
            <w:proofErr w:type="spellStart"/>
            <w:r>
              <w:t>Uu</w:t>
            </w:r>
            <w:proofErr w:type="spellEnd"/>
            <w:r>
              <w:t xml:space="preserve"> positioning is in progress.</w:t>
            </w:r>
          </w:p>
        </w:tc>
      </w:tr>
      <w:tr w:rsidR="00C069E9" w:rsidRPr="00A61495" w14:paraId="59896281" w14:textId="77777777" w:rsidTr="005145E7">
        <w:tc>
          <w:tcPr>
            <w:tcW w:w="1283" w:type="dxa"/>
          </w:tcPr>
          <w:p w14:paraId="7FA18691" w14:textId="7A4B7CC5" w:rsidR="00A61495" w:rsidRPr="00A61495" w:rsidRDefault="00DD7790" w:rsidP="00A61495">
            <w:r w:rsidRPr="00DD7790">
              <w:lastRenderedPageBreak/>
              <w:t>R2-2300675</w:t>
            </w:r>
            <w:r>
              <w:t xml:space="preserve"> vivo</w:t>
            </w:r>
          </w:p>
        </w:tc>
        <w:tc>
          <w:tcPr>
            <w:tcW w:w="8530" w:type="dxa"/>
          </w:tcPr>
          <w:p w14:paraId="23B7483B" w14:textId="747AF8B4" w:rsidR="00C069E9" w:rsidRDefault="00281EB7" w:rsidP="00425D1D">
            <w:r>
              <w:object w:dxaOrig="14235" w:dyaOrig="10005" w14:anchorId="495AC784">
                <v:shape id="_x0000_i1038" type="#_x0000_t75" style="width:418.3pt;height:294.2pt" o:ole="">
                  <v:imagedata r:id="rId36" o:title=""/>
                </v:shape>
                <o:OLEObject Type="Embed" ProgID="Visio.Drawing.15" ShapeID="_x0000_i1038" DrawAspect="Content" ObjectID="_1738750327" r:id="rId37"/>
              </w:object>
            </w:r>
          </w:p>
          <w:p w14:paraId="0D59B947" w14:textId="49538237" w:rsidR="00425D1D" w:rsidRDefault="00425D1D" w:rsidP="00425D1D">
            <w:r>
              <w:t xml:space="preserve">Proposal 5: For LMF-dependent </w:t>
            </w:r>
            <w:proofErr w:type="spellStart"/>
            <w:r>
              <w:t>sidelink</w:t>
            </w:r>
            <w:proofErr w:type="spellEnd"/>
            <w:r>
              <w:t xml:space="preserve"> positioning, take the above </w:t>
            </w:r>
            <w:proofErr w:type="spellStart"/>
            <w:r>
              <w:t>signaling</w:t>
            </w:r>
            <w:proofErr w:type="spellEnd"/>
            <w:r>
              <w:t xml:space="preserve"> procedures as the baseline for further discussion.</w:t>
            </w:r>
          </w:p>
          <w:p w14:paraId="02CCDFD4" w14:textId="493D2223" w:rsidR="00830043" w:rsidRDefault="00830043" w:rsidP="00425D1D"/>
          <w:p w14:paraId="55410099" w14:textId="0746AD02" w:rsidR="00C069E9" w:rsidRDefault="00ED0176" w:rsidP="00425D1D">
            <w:r>
              <w:object w:dxaOrig="13530" w:dyaOrig="8265" w14:anchorId="1027B516">
                <v:shape id="_x0000_i1039" type="#_x0000_t75" style="width:420.95pt;height:256.65pt" o:ole="">
                  <v:imagedata r:id="rId38" o:title=""/>
                </v:shape>
                <o:OLEObject Type="Embed" ProgID="Visio.Drawing.15" ShapeID="_x0000_i1039" DrawAspect="Content" ObjectID="_1738750328" r:id="rId39"/>
              </w:object>
            </w:r>
          </w:p>
          <w:p w14:paraId="0CEC1FB7" w14:textId="4625A1EC" w:rsidR="00A61495" w:rsidRPr="00A61495" w:rsidRDefault="00425D1D" w:rsidP="00425D1D">
            <w:r>
              <w:t xml:space="preserve">Proposal 11: For LMF-independent </w:t>
            </w:r>
            <w:proofErr w:type="spellStart"/>
            <w:r>
              <w:t>sidelink</w:t>
            </w:r>
            <w:proofErr w:type="spellEnd"/>
            <w:r>
              <w:t xml:space="preserve"> positioning, take the above </w:t>
            </w:r>
            <w:proofErr w:type="spellStart"/>
            <w:r>
              <w:t>signaling</w:t>
            </w:r>
            <w:proofErr w:type="spellEnd"/>
            <w:r>
              <w:t xml:space="preserve"> procedures as the baseline for further discussion.</w:t>
            </w:r>
          </w:p>
        </w:tc>
      </w:tr>
      <w:tr w:rsidR="00C069E9" w:rsidRPr="00A61495" w14:paraId="2CD5BB5D" w14:textId="77777777" w:rsidTr="005145E7">
        <w:tc>
          <w:tcPr>
            <w:tcW w:w="1283" w:type="dxa"/>
          </w:tcPr>
          <w:p w14:paraId="5D633B79" w14:textId="56130A3D" w:rsidR="00C069E9" w:rsidRPr="00DD7790" w:rsidRDefault="00B54A16" w:rsidP="00A61495">
            <w:r w:rsidRPr="00B54A16">
              <w:t>R2-2300932</w:t>
            </w:r>
            <w:r>
              <w:t xml:space="preserve"> ZTE</w:t>
            </w:r>
          </w:p>
        </w:tc>
        <w:tc>
          <w:tcPr>
            <w:tcW w:w="8530" w:type="dxa"/>
          </w:tcPr>
          <w:p w14:paraId="32D03B9E" w14:textId="77777777" w:rsidR="007016C8" w:rsidRDefault="007016C8" w:rsidP="007016C8">
            <w:r>
              <w:t xml:space="preserve">Proposal 6: Support LMF to determine whether in/partial coverage target UE should adopt hybrid positioning or PC5-only positioning. </w:t>
            </w:r>
          </w:p>
          <w:p w14:paraId="42ED835F" w14:textId="798BFE07" w:rsidR="00C069E9" w:rsidRDefault="007016C8" w:rsidP="007016C8">
            <w:r>
              <w:t>Proposal 7: Support to treat SL-PRS configuration transfer separately with other assistance data when RAN2 discusses ‘SL positioning assistance data exchange’ procedure, and wait for RAN1’s conclusion on SL-PRS configuration delivery.</w:t>
            </w:r>
          </w:p>
        </w:tc>
      </w:tr>
      <w:tr w:rsidR="00C16CCD" w:rsidRPr="00A61495" w14:paraId="5D0F163F" w14:textId="77777777" w:rsidTr="005145E7">
        <w:tc>
          <w:tcPr>
            <w:tcW w:w="1283" w:type="dxa"/>
          </w:tcPr>
          <w:p w14:paraId="66C919E7" w14:textId="184241B0" w:rsidR="00C16CCD" w:rsidRPr="00B54A16" w:rsidRDefault="00C16CCD" w:rsidP="00A61495">
            <w:r w:rsidRPr="00C16CCD">
              <w:lastRenderedPageBreak/>
              <w:t>R2-2301048</w:t>
            </w:r>
            <w:r>
              <w:t xml:space="preserve"> Xiaomi</w:t>
            </w:r>
          </w:p>
        </w:tc>
        <w:tc>
          <w:tcPr>
            <w:tcW w:w="8530" w:type="dxa"/>
          </w:tcPr>
          <w:p w14:paraId="1A21FEBA" w14:textId="543D21AD" w:rsidR="00AC7502" w:rsidRDefault="00AC7502" w:rsidP="00AC7502">
            <w:r>
              <w:t>Proposal 8</w:t>
            </w:r>
            <w:r>
              <w:tab/>
              <w:t xml:space="preserve"> RAN2 to agree the architecture.</w:t>
            </w:r>
          </w:p>
          <w:p w14:paraId="4841C4BC" w14:textId="3E8CA88D" w:rsidR="0072757E" w:rsidRDefault="0072757E" w:rsidP="00AC7502">
            <w:r>
              <w:object w:dxaOrig="13103" w:dyaOrig="6234" w14:anchorId="5893F0E0">
                <v:shape id="_x0000_i1040" type="#_x0000_t75" style="width:414.75pt;height:197.45pt;mso-position-horizontal-relative:page;mso-position-vertical-relative:page" o:ole="">
                  <v:fill o:detectmouseclick="t"/>
                  <v:imagedata r:id="rId40" o:title=""/>
                  <o:lock v:ext="edit" aspectratio="f"/>
                </v:shape>
                <o:OLEObject Type="Embed" ProgID="Visio.Drawing.15" ShapeID="_x0000_i1040" DrawAspect="Content" ObjectID="_1738750329" r:id="rId41"/>
              </w:object>
            </w:r>
          </w:p>
          <w:p w14:paraId="2535D30E" w14:textId="77777777" w:rsidR="00AC7502" w:rsidRDefault="00AC7502" w:rsidP="00AC7502">
            <w:r>
              <w:t>Proposal 12</w:t>
            </w:r>
            <w:r>
              <w:tab/>
              <w:t>RAN2 to discuss whether it is up to UE implementation to determine the SL positioning method.</w:t>
            </w:r>
          </w:p>
          <w:p w14:paraId="1CEE7D61" w14:textId="77777777" w:rsidR="00AC7502" w:rsidRDefault="00AC7502" w:rsidP="00AC7502">
            <w:r>
              <w:t>Proposal 13</w:t>
            </w:r>
            <w:r>
              <w:tab/>
              <w:t>RAN2 to agree that LMF is not involved in SL positioning if target UE is out of coverage.</w:t>
            </w:r>
          </w:p>
          <w:p w14:paraId="46E4DD13" w14:textId="56F58FAE" w:rsidR="00DE40E3" w:rsidRDefault="00ED0176" w:rsidP="00AC7502">
            <w:r>
              <w:rPr>
                <w:lang w:val="en-US" w:eastAsia="zh-CN"/>
              </w:rPr>
              <w:object w:dxaOrig="10523" w:dyaOrig="12975" w14:anchorId="69FBB79F">
                <v:shape id="_x0000_i1041" type="#_x0000_t75" style="width:422.3pt;height:568.95pt;mso-position-horizontal-relative:page;mso-position-vertical-relative:page" o:ole="">
                  <v:fill o:detectmouseclick="t"/>
                  <v:imagedata r:id="rId42" o:title=""/>
                  <o:lock v:ext="edit" aspectratio="f"/>
                </v:shape>
                <o:OLEObject Type="Embed" ProgID="Visio.Drawing.15" ShapeID="_x0000_i1041" DrawAspect="Content" ObjectID="_1738750330" r:id="rId43">
                  <o:FieldCodes>\* MERGEFORMAT</o:FieldCodes>
                </o:OLEObject>
              </w:object>
            </w:r>
          </w:p>
          <w:p w14:paraId="044CBC0C" w14:textId="77777777" w:rsidR="00AC7502" w:rsidRDefault="00AC7502" w:rsidP="00AC7502">
            <w:r>
              <w:t>Proposal 20</w:t>
            </w:r>
            <w:r>
              <w:tab/>
              <w:t>RAN2 to agree that LMF is involved in SL positioning if target UE is in coverage.</w:t>
            </w:r>
          </w:p>
          <w:p w14:paraId="11C64B4A" w14:textId="64EF9146" w:rsidR="00A26E33" w:rsidRDefault="00EF4A3A" w:rsidP="00AC7502">
            <w:r>
              <w:rPr>
                <w:rFonts w:hint="eastAsia"/>
                <w:lang w:val="en-US" w:eastAsia="zh-CN"/>
              </w:rPr>
              <w:object w:dxaOrig="12635" w:dyaOrig="13291" w14:anchorId="0BC02246">
                <v:shape id="Object 18" o:spid="_x0000_i1042" type="#_x0000_t75" style="width:481.45pt;height:506.2pt;mso-position-horizontal-relative:page;mso-position-vertical-relative:page" o:ole="">
                  <v:fill o:detectmouseclick="t"/>
                  <v:imagedata r:id="rId44" o:title=""/>
                  <o:lock v:ext="edit" aspectratio="f"/>
                </v:shape>
                <o:OLEObject Type="Embed" ProgID="Visio.Drawing.15" ShapeID="Object 18" DrawAspect="Content" ObjectID="_1738750331" r:id="rId45">
                  <o:FieldCodes>\* MERGEFORMAT</o:FieldCodes>
                </o:OLEObject>
              </w:object>
            </w:r>
          </w:p>
          <w:p w14:paraId="0ED6C89E" w14:textId="77777777" w:rsidR="00AC7502" w:rsidRDefault="00AC7502" w:rsidP="00AC7502">
            <w:r>
              <w:t>Proposal 21</w:t>
            </w:r>
            <w:r>
              <w:tab/>
              <w:t>RAN2 to agree that if LMF is involved in SL positioning, anchor UE selection, SL positioning method determination is performed at LMF. Location calculation can be performed either at target UE or LMF.</w:t>
            </w:r>
          </w:p>
          <w:p w14:paraId="60DB07F9" w14:textId="77777777" w:rsidR="00AC7502" w:rsidRDefault="00AC7502" w:rsidP="00AC7502">
            <w:r>
              <w:t>Proposal 22</w:t>
            </w:r>
            <w:r>
              <w:tab/>
              <w:t>RAN2 to agree that target UE can provide candidate positioning methods, candidate anchor UEs and LCS QoS information to LMF.</w:t>
            </w:r>
          </w:p>
          <w:p w14:paraId="4DCDCC99" w14:textId="77777777" w:rsidR="00AC7502" w:rsidRDefault="00AC7502" w:rsidP="00AC7502">
            <w:r>
              <w:t>Proposal 23</w:t>
            </w:r>
            <w:r>
              <w:tab/>
              <w:t>RAN2 to agree that target UE can provide candidate anchor UEs’ capability and whether in-coverage to LMF.</w:t>
            </w:r>
          </w:p>
          <w:p w14:paraId="4BF3A509" w14:textId="6B2EEE0F" w:rsidR="00C16CCD" w:rsidRDefault="00AC7502" w:rsidP="00AC7502">
            <w:r>
              <w:t>Proposal 24</w:t>
            </w:r>
            <w:r>
              <w:tab/>
              <w:t>RAN2 to agree that LMF can request target UE to provide candidate anchor UEs’ capability.</w:t>
            </w:r>
          </w:p>
        </w:tc>
      </w:tr>
      <w:tr w:rsidR="00AC7502" w:rsidRPr="00A61495" w14:paraId="644C40A7" w14:textId="77777777" w:rsidTr="005145E7">
        <w:tc>
          <w:tcPr>
            <w:tcW w:w="1283" w:type="dxa"/>
          </w:tcPr>
          <w:p w14:paraId="382F339E" w14:textId="209E5AF6" w:rsidR="00AC7502" w:rsidRPr="00C16CCD" w:rsidRDefault="00331473" w:rsidP="00A61495">
            <w:r w:rsidRPr="00331473">
              <w:lastRenderedPageBreak/>
              <w:t>R2-2301262</w:t>
            </w:r>
            <w:r>
              <w:t xml:space="preserve"> CMCC</w:t>
            </w:r>
          </w:p>
        </w:tc>
        <w:tc>
          <w:tcPr>
            <w:tcW w:w="8530" w:type="dxa"/>
          </w:tcPr>
          <w:p w14:paraId="05DC022E" w14:textId="47EDB32C" w:rsidR="00AC7502" w:rsidRDefault="00743360" w:rsidP="00AC7502">
            <w:r w:rsidRPr="00743360">
              <w:t>Proposal 2: The LMF is preferred to be involved in SL positioning when at least one of the participating UEs in the network coverage.</w:t>
            </w:r>
          </w:p>
        </w:tc>
      </w:tr>
      <w:tr w:rsidR="002A6425" w:rsidRPr="00A61495" w14:paraId="1649A7A9" w14:textId="77777777" w:rsidTr="005145E7">
        <w:tc>
          <w:tcPr>
            <w:tcW w:w="1283" w:type="dxa"/>
          </w:tcPr>
          <w:p w14:paraId="4AE6CCD8" w14:textId="605D5EC9" w:rsidR="002A6425" w:rsidRPr="00331473" w:rsidRDefault="002A6425" w:rsidP="00A61495">
            <w:r w:rsidRPr="002A6425">
              <w:lastRenderedPageBreak/>
              <w:t>R2-2301305</w:t>
            </w:r>
            <w:r>
              <w:t xml:space="preserve"> Ericsson</w:t>
            </w:r>
          </w:p>
        </w:tc>
        <w:tc>
          <w:tcPr>
            <w:tcW w:w="8530" w:type="dxa"/>
          </w:tcPr>
          <w:p w14:paraId="742302CC" w14:textId="4F905BE4" w:rsidR="003A1F27" w:rsidRDefault="003A1F27" w:rsidP="003A1F27">
            <w:r>
              <w:t xml:space="preserve">Proposal 1 LPP session between UE and NW is extended to support UE to UE SL Operations and to allow LMF to execute hybrid Positioning procedures by obtaining </w:t>
            </w:r>
            <w:proofErr w:type="spellStart"/>
            <w:r>
              <w:t>Uu</w:t>
            </w:r>
            <w:proofErr w:type="spellEnd"/>
            <w:r>
              <w:t xml:space="preserve"> and SL measurements </w:t>
            </w:r>
          </w:p>
          <w:p w14:paraId="7E2F3B73" w14:textId="66259B1E" w:rsidR="003A1F27" w:rsidRDefault="003A1F27" w:rsidP="003A1F27">
            <w:r>
              <w:t>Proposal 2 The target UE shall discover a reference UE/PRU and report to LMF and LMF setups LPP positioning session with the reference UE/PRU and SL session between reference and target UE.</w:t>
            </w:r>
          </w:p>
          <w:p w14:paraId="103EBF40" w14:textId="77777777" w:rsidR="002A6425" w:rsidRDefault="003A1F27" w:rsidP="003A1F27">
            <w:r>
              <w:t xml:space="preserve">Proposal 3 LMF setups LPP positioning session with multiple UEs and SL session among multiple UEs and obtains both </w:t>
            </w:r>
            <w:proofErr w:type="spellStart"/>
            <w:r>
              <w:t>Uu</w:t>
            </w:r>
            <w:proofErr w:type="spellEnd"/>
            <w:r>
              <w:t xml:space="preserve"> and SL measurements.</w:t>
            </w:r>
          </w:p>
          <w:p w14:paraId="62217805" w14:textId="77777777" w:rsidR="00FA23CA" w:rsidRDefault="003839D8" w:rsidP="003A1F27">
            <w:r w:rsidRPr="00AF5435">
              <w:rPr>
                <w:noProof/>
              </w:rPr>
              <w:drawing>
                <wp:inline distT="0" distB="0" distL="0" distR="0" wp14:anchorId="03FFC7A3" wp14:editId="069A72E3">
                  <wp:extent cx="5730875" cy="59061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30875" cy="5906135"/>
                          </a:xfrm>
                          <a:prstGeom prst="rect">
                            <a:avLst/>
                          </a:prstGeom>
                          <a:noFill/>
                          <a:ln>
                            <a:noFill/>
                          </a:ln>
                        </pic:spPr>
                      </pic:pic>
                    </a:graphicData>
                  </a:graphic>
                </wp:inline>
              </w:drawing>
            </w:r>
          </w:p>
          <w:p w14:paraId="134D4480" w14:textId="5872B368" w:rsidR="002A6425" w:rsidRPr="00743360" w:rsidRDefault="00A97E1A" w:rsidP="003A1F27">
            <w:r w:rsidRPr="00B1489B">
              <w:rPr>
                <w:noProof/>
              </w:rPr>
              <w:lastRenderedPageBreak/>
              <w:drawing>
                <wp:inline distT="0" distB="0" distL="0" distR="0" wp14:anchorId="43598502" wp14:editId="5C506A9A">
                  <wp:extent cx="5730875" cy="59810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30875" cy="5981065"/>
                          </a:xfrm>
                          <a:prstGeom prst="rect">
                            <a:avLst/>
                          </a:prstGeom>
                          <a:noFill/>
                          <a:ln>
                            <a:noFill/>
                          </a:ln>
                        </pic:spPr>
                      </pic:pic>
                    </a:graphicData>
                  </a:graphic>
                </wp:inline>
              </w:drawing>
            </w:r>
          </w:p>
        </w:tc>
      </w:tr>
      <w:tr w:rsidR="002C73FC" w:rsidRPr="00A61495" w14:paraId="7EEE63CC" w14:textId="77777777" w:rsidTr="005145E7">
        <w:tc>
          <w:tcPr>
            <w:tcW w:w="1283" w:type="dxa"/>
          </w:tcPr>
          <w:p w14:paraId="30F8E810" w14:textId="4FA0A0F5" w:rsidR="002C73FC" w:rsidRPr="002A6425" w:rsidRDefault="002C73FC" w:rsidP="00A61495">
            <w:r>
              <w:lastRenderedPageBreak/>
              <w:t xml:space="preserve">R2-2301792 </w:t>
            </w:r>
            <w:proofErr w:type="spellStart"/>
            <w:r>
              <w:t>InterDigital</w:t>
            </w:r>
            <w:proofErr w:type="spellEnd"/>
          </w:p>
        </w:tc>
        <w:tc>
          <w:tcPr>
            <w:tcW w:w="8530" w:type="dxa"/>
          </w:tcPr>
          <w:p w14:paraId="0675E1B2" w14:textId="77777777" w:rsidR="00D71527" w:rsidRDefault="00D71527" w:rsidP="00D71527">
            <w:r>
              <w:t>Proposal 7: SL positioning server/SL-LMF optionally should be capable:</w:t>
            </w:r>
          </w:p>
          <w:p w14:paraId="73600F93" w14:textId="77777777" w:rsidR="00D71527" w:rsidRDefault="00D71527" w:rsidP="00D71527">
            <w:r>
              <w:t>1.</w:t>
            </w:r>
            <w:r>
              <w:tab/>
              <w:t>Determining the participating UEs</w:t>
            </w:r>
          </w:p>
          <w:p w14:paraId="47427728" w14:textId="77777777" w:rsidR="00D71527" w:rsidRDefault="00D71527" w:rsidP="00D71527">
            <w:r>
              <w:t>2.</w:t>
            </w:r>
            <w:r>
              <w:tab/>
              <w:t>Determining positioning method</w:t>
            </w:r>
          </w:p>
          <w:p w14:paraId="19000BB3" w14:textId="77777777" w:rsidR="002C73FC" w:rsidRDefault="00D71527" w:rsidP="00D71527">
            <w:r>
              <w:t>3.</w:t>
            </w:r>
            <w:r>
              <w:tab/>
              <w:t>Gathering SL positioning and scheduling SL positioning resources</w:t>
            </w:r>
          </w:p>
          <w:p w14:paraId="1819E7A6" w14:textId="77777777" w:rsidR="008E562D" w:rsidRDefault="008E562D" w:rsidP="00D71527">
            <w:r>
              <w:rPr>
                <w:noProof/>
              </w:rPr>
              <w:lastRenderedPageBreak/>
              <w:drawing>
                <wp:inline distT="0" distB="0" distL="0" distR="0" wp14:anchorId="07FA486F" wp14:editId="32DD589C">
                  <wp:extent cx="5264543" cy="3911131"/>
                  <wp:effectExtent l="0" t="0" r="0" b="0"/>
                  <wp:docPr id="4" name="Picture 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268507" cy="3914076"/>
                          </a:xfrm>
                          <a:prstGeom prst="rect">
                            <a:avLst/>
                          </a:prstGeom>
                        </pic:spPr>
                      </pic:pic>
                    </a:graphicData>
                  </a:graphic>
                </wp:inline>
              </w:drawing>
            </w:r>
          </w:p>
          <w:p w14:paraId="57EB74D8" w14:textId="2EB3C36B" w:rsidR="002C73FC" w:rsidRDefault="0040630F" w:rsidP="00D71527">
            <w:r>
              <w:rPr>
                <w:noProof/>
              </w:rPr>
              <w:drawing>
                <wp:inline distT="0" distB="0" distL="0" distR="0" wp14:anchorId="415CB404" wp14:editId="0151E53F">
                  <wp:extent cx="5083613" cy="4170155"/>
                  <wp:effectExtent l="0" t="0" r="3175" b="1905"/>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5099556" cy="4183234"/>
                          </a:xfrm>
                          <a:prstGeom prst="rect">
                            <a:avLst/>
                          </a:prstGeom>
                        </pic:spPr>
                      </pic:pic>
                    </a:graphicData>
                  </a:graphic>
                </wp:inline>
              </w:drawing>
            </w:r>
          </w:p>
        </w:tc>
      </w:tr>
    </w:tbl>
    <w:p w14:paraId="0694E375" w14:textId="77777777" w:rsidR="00A61495" w:rsidRPr="00A61495" w:rsidRDefault="00A61495" w:rsidP="00A61495">
      <w:pPr>
        <w:rPr>
          <w:lang w:val="en-US" w:eastAsia="zh-CN"/>
        </w:rPr>
      </w:pPr>
    </w:p>
    <w:p w14:paraId="18E6A4E5" w14:textId="77777777" w:rsidR="00A61495" w:rsidRPr="00A61495" w:rsidRDefault="00A61495" w:rsidP="00A61495">
      <w:pPr>
        <w:rPr>
          <w:b/>
          <w:u w:val="single"/>
          <w:lang w:val="en-US" w:eastAsia="zh-CN"/>
        </w:rPr>
      </w:pPr>
      <w:r w:rsidRPr="00A61495">
        <w:rPr>
          <w:b/>
          <w:u w:val="single"/>
          <w:lang w:val="en-US" w:eastAsia="ja-JP"/>
        </w:rPr>
        <w:t>Summary:</w:t>
      </w:r>
    </w:p>
    <w:p w14:paraId="16A5A443" w14:textId="2C0F8FCE" w:rsidR="009706A4" w:rsidRDefault="00A82503" w:rsidP="00A61495">
      <w:pPr>
        <w:rPr>
          <w:lang w:val="en-US" w:eastAsia="zh-CN"/>
        </w:rPr>
      </w:pPr>
      <w:r>
        <w:rPr>
          <w:lang w:val="en-US" w:eastAsia="zh-CN"/>
        </w:rPr>
        <w:t xml:space="preserve">This is by far the most </w:t>
      </w:r>
      <w:r w:rsidR="00A37D8C">
        <w:rPr>
          <w:lang w:val="en-US" w:eastAsia="zh-CN"/>
        </w:rPr>
        <w:t xml:space="preserve">popular discussion aspect among companies, with proposals aiming at defining the overall </w:t>
      </w:r>
      <w:proofErr w:type="spellStart"/>
      <w:r w:rsidR="00A37D8C">
        <w:rPr>
          <w:lang w:val="en-US" w:eastAsia="zh-CN"/>
        </w:rPr>
        <w:t>sidelink</w:t>
      </w:r>
      <w:proofErr w:type="spellEnd"/>
      <w:r w:rsidR="00A37D8C">
        <w:rPr>
          <w:lang w:val="en-US" w:eastAsia="zh-CN"/>
        </w:rPr>
        <w:t xml:space="preserve"> positioning architecture, procedures and signaling flows for SL positioning</w:t>
      </w:r>
      <w:r w:rsidR="00A61495" w:rsidRPr="00A61495">
        <w:rPr>
          <w:lang w:val="en-US" w:eastAsia="zh-CN"/>
        </w:rPr>
        <w:t>.</w:t>
      </w:r>
      <w:r w:rsidR="004F5FA0">
        <w:rPr>
          <w:lang w:val="en-US" w:eastAsia="zh-CN"/>
        </w:rPr>
        <w:t xml:space="preserve"> Several companies </w:t>
      </w:r>
      <w:r w:rsidR="00115AED">
        <w:rPr>
          <w:lang w:val="en-US" w:eastAsia="zh-CN"/>
        </w:rPr>
        <w:t xml:space="preserve">including </w:t>
      </w:r>
      <w:r w:rsidR="006553F1">
        <w:rPr>
          <w:lang w:val="en-US" w:eastAsia="zh-CN"/>
        </w:rPr>
        <w:t>[</w:t>
      </w:r>
      <w:r w:rsidR="00E642BB">
        <w:rPr>
          <w:lang w:val="en-US" w:eastAsia="zh-CN"/>
        </w:rPr>
        <w:t>CATT</w:t>
      </w:r>
      <w:r w:rsidR="006553F1">
        <w:rPr>
          <w:lang w:val="en-US" w:eastAsia="zh-CN"/>
        </w:rPr>
        <w:t>]</w:t>
      </w:r>
      <w:r w:rsidR="00115AED">
        <w:rPr>
          <w:lang w:val="en-US" w:eastAsia="zh-CN"/>
        </w:rPr>
        <w:t>,</w:t>
      </w:r>
      <w:r w:rsidR="00E642BB">
        <w:rPr>
          <w:lang w:val="en-US" w:eastAsia="zh-CN"/>
        </w:rPr>
        <w:t xml:space="preserve"> </w:t>
      </w:r>
      <w:r w:rsidR="006553F1">
        <w:rPr>
          <w:lang w:val="en-US" w:eastAsia="zh-CN"/>
        </w:rPr>
        <w:t>[</w:t>
      </w:r>
      <w:r w:rsidR="00E642BB">
        <w:rPr>
          <w:lang w:val="en-US" w:eastAsia="zh-CN"/>
        </w:rPr>
        <w:t>Intel</w:t>
      </w:r>
      <w:r w:rsidR="006553F1">
        <w:rPr>
          <w:lang w:val="en-US" w:eastAsia="zh-CN"/>
        </w:rPr>
        <w:t>]</w:t>
      </w:r>
      <w:r w:rsidR="00E642BB">
        <w:rPr>
          <w:lang w:val="en-US" w:eastAsia="zh-CN"/>
        </w:rPr>
        <w:t xml:space="preserve">, </w:t>
      </w:r>
      <w:r w:rsidR="006553F1">
        <w:rPr>
          <w:lang w:val="en-US" w:eastAsia="zh-CN"/>
        </w:rPr>
        <w:t>[</w:t>
      </w:r>
      <w:r w:rsidR="00E642BB">
        <w:rPr>
          <w:lang w:val="en-US" w:eastAsia="zh-CN"/>
        </w:rPr>
        <w:t>Qualcomm</w:t>
      </w:r>
      <w:r w:rsidR="006553F1">
        <w:rPr>
          <w:lang w:val="en-US" w:eastAsia="zh-CN"/>
        </w:rPr>
        <w:t>]</w:t>
      </w:r>
      <w:r w:rsidR="00E642BB">
        <w:rPr>
          <w:lang w:val="en-US" w:eastAsia="zh-CN"/>
        </w:rPr>
        <w:t xml:space="preserve"> </w:t>
      </w:r>
      <w:r w:rsidR="00D063DF">
        <w:rPr>
          <w:lang w:val="en-US" w:eastAsia="zh-CN"/>
        </w:rPr>
        <w:t xml:space="preserve">and </w:t>
      </w:r>
      <w:r w:rsidR="006553F1">
        <w:rPr>
          <w:lang w:val="en-US" w:eastAsia="zh-CN"/>
        </w:rPr>
        <w:t>[</w:t>
      </w:r>
      <w:r w:rsidR="00E642BB">
        <w:rPr>
          <w:lang w:val="en-US" w:eastAsia="zh-CN"/>
        </w:rPr>
        <w:t>Xiaomi</w:t>
      </w:r>
      <w:r w:rsidR="006553F1">
        <w:rPr>
          <w:lang w:val="en-US" w:eastAsia="zh-CN"/>
        </w:rPr>
        <w:t>]</w:t>
      </w:r>
      <w:r w:rsidR="00115AED">
        <w:rPr>
          <w:lang w:val="en-US" w:eastAsia="zh-CN"/>
        </w:rPr>
        <w:t xml:space="preserve"> </w:t>
      </w:r>
      <w:r w:rsidR="00D063DF">
        <w:rPr>
          <w:lang w:val="en-US" w:eastAsia="zh-CN"/>
        </w:rPr>
        <w:t>have explicitly proposed candidate architectures to be agreed and captured</w:t>
      </w:r>
      <w:r w:rsidR="00396516">
        <w:rPr>
          <w:lang w:val="en-US" w:eastAsia="zh-CN"/>
        </w:rPr>
        <w:t xml:space="preserve">. One aspect to consider in this regard is whether </w:t>
      </w:r>
      <w:r w:rsidR="00204B04">
        <w:rPr>
          <w:lang w:val="en-US" w:eastAsia="zh-CN"/>
        </w:rPr>
        <w:t xml:space="preserve">or not the </w:t>
      </w:r>
      <w:r w:rsidR="00C744B1">
        <w:rPr>
          <w:lang w:val="en-US" w:eastAsia="zh-CN"/>
        </w:rPr>
        <w:t xml:space="preserve">UE roles </w:t>
      </w:r>
      <w:r w:rsidR="00892261">
        <w:rPr>
          <w:lang w:val="en-US" w:eastAsia="zh-CN"/>
        </w:rPr>
        <w:t xml:space="preserve">(i.e. anchor UE, target UE, etc.) </w:t>
      </w:r>
      <w:r w:rsidR="007F2CF1">
        <w:rPr>
          <w:lang w:val="en-US" w:eastAsia="zh-CN"/>
        </w:rPr>
        <w:t xml:space="preserve">should be </w:t>
      </w:r>
      <w:r w:rsidR="00854E79">
        <w:rPr>
          <w:lang w:val="en-US" w:eastAsia="zh-CN"/>
        </w:rPr>
        <w:t xml:space="preserve">visible. </w:t>
      </w:r>
      <w:r w:rsidR="00854E79">
        <w:rPr>
          <w:lang w:val="en-US" w:eastAsia="zh-CN"/>
        </w:rPr>
        <w:lastRenderedPageBreak/>
        <w:t xml:space="preserve">So, the </w:t>
      </w:r>
      <w:r w:rsidR="00D063DF">
        <w:rPr>
          <w:lang w:val="en-US" w:eastAsia="zh-CN"/>
        </w:rPr>
        <w:t xml:space="preserve">rapporteur thinks that </w:t>
      </w:r>
      <w:r w:rsidR="00D5549C">
        <w:rPr>
          <w:lang w:val="en-US" w:eastAsia="zh-CN"/>
        </w:rPr>
        <w:t xml:space="preserve">we can </w:t>
      </w:r>
      <w:proofErr w:type="spellStart"/>
      <w:r w:rsidR="00D5549C">
        <w:rPr>
          <w:lang w:val="en-US" w:eastAsia="zh-CN"/>
        </w:rPr>
        <w:t>downselect</w:t>
      </w:r>
      <w:proofErr w:type="spellEnd"/>
      <w:r w:rsidR="00D5549C">
        <w:rPr>
          <w:lang w:val="en-US" w:eastAsia="zh-CN"/>
        </w:rPr>
        <w:t xml:space="preserve"> between the one proposed in [</w:t>
      </w:r>
      <w:r w:rsidR="00657188">
        <w:t>CATT</w:t>
      </w:r>
      <w:r w:rsidR="00D5549C">
        <w:rPr>
          <w:lang w:val="en-US" w:eastAsia="zh-CN"/>
        </w:rPr>
        <w:t>]</w:t>
      </w:r>
      <w:r w:rsidR="00657188">
        <w:rPr>
          <w:lang w:val="en-US" w:eastAsia="zh-CN"/>
        </w:rPr>
        <w:t>, [Intel]</w:t>
      </w:r>
      <w:r w:rsidR="00D5549C">
        <w:rPr>
          <w:lang w:val="en-US" w:eastAsia="zh-CN"/>
        </w:rPr>
        <w:t xml:space="preserve"> and [</w:t>
      </w:r>
      <w:r w:rsidR="00657188">
        <w:t>Xiaomi</w:t>
      </w:r>
      <w:r w:rsidR="00D5549C">
        <w:rPr>
          <w:lang w:val="en-US" w:eastAsia="zh-CN"/>
        </w:rPr>
        <w:t>]</w:t>
      </w:r>
      <w:r w:rsidR="00267CDB">
        <w:rPr>
          <w:lang w:val="en-US" w:eastAsia="zh-CN"/>
        </w:rPr>
        <w:t xml:space="preserve"> and use it as baseline for further discussion</w:t>
      </w:r>
      <w:r w:rsidR="00D5549C">
        <w:rPr>
          <w:lang w:val="en-US" w:eastAsia="zh-CN"/>
        </w:rPr>
        <w:t>.</w:t>
      </w:r>
    </w:p>
    <w:p w14:paraId="0E9C9A5A" w14:textId="0D6BC2D4" w:rsidR="002272AF" w:rsidRPr="002E1B5E" w:rsidRDefault="002272AF" w:rsidP="002E1B5E">
      <w:pPr>
        <w:keepLines/>
        <w:ind w:left="1135" w:hanging="851"/>
        <w:rPr>
          <w:b/>
          <w:bCs/>
          <w:lang w:val="en-US" w:eastAsia="ja-JP"/>
        </w:rPr>
      </w:pPr>
      <w:r w:rsidRPr="00A61495">
        <w:rPr>
          <w:b/>
          <w:bCs/>
          <w:lang w:val="en-US" w:eastAsia="ja-JP"/>
        </w:rPr>
        <w:t xml:space="preserve">Proposal </w:t>
      </w:r>
      <w:r w:rsidR="003E61F3">
        <w:rPr>
          <w:b/>
          <w:bCs/>
          <w:lang w:val="en-US" w:eastAsia="ja-JP"/>
        </w:rPr>
        <w:t>9</w:t>
      </w:r>
      <w:r w:rsidRPr="00A61495">
        <w:rPr>
          <w:b/>
          <w:bCs/>
          <w:lang w:val="en-US" w:eastAsia="ja-JP"/>
        </w:rPr>
        <w:t>:</w:t>
      </w:r>
      <w:r w:rsidRPr="00A61495">
        <w:rPr>
          <w:b/>
          <w:bCs/>
          <w:lang w:val="en-US" w:eastAsia="ja-JP"/>
        </w:rPr>
        <w:tab/>
      </w:r>
      <w:r>
        <w:rPr>
          <w:b/>
          <w:bCs/>
          <w:lang w:val="en-US" w:eastAsia="ja-JP"/>
        </w:rPr>
        <w:t xml:space="preserve">With respect to the SL positioning </w:t>
      </w:r>
      <w:r w:rsidR="00137FF4">
        <w:rPr>
          <w:b/>
          <w:bCs/>
          <w:lang w:val="en-US" w:eastAsia="ja-JP"/>
        </w:rPr>
        <w:t xml:space="preserve">architecture, </w:t>
      </w:r>
      <w:r>
        <w:rPr>
          <w:b/>
          <w:bCs/>
          <w:lang w:val="en-US" w:eastAsia="ja-JP"/>
        </w:rPr>
        <w:t xml:space="preserve">RAN2 is proposed to </w:t>
      </w:r>
      <w:proofErr w:type="spellStart"/>
      <w:r>
        <w:rPr>
          <w:b/>
          <w:bCs/>
          <w:lang w:val="en-US" w:eastAsia="ja-JP"/>
        </w:rPr>
        <w:t>d</w:t>
      </w:r>
      <w:r w:rsidR="00137FF4">
        <w:rPr>
          <w:b/>
          <w:bCs/>
          <w:lang w:val="en-US" w:eastAsia="ja-JP"/>
        </w:rPr>
        <w:t>ownselect</w:t>
      </w:r>
      <w:proofErr w:type="spellEnd"/>
      <w:r w:rsidR="00137FF4">
        <w:rPr>
          <w:b/>
          <w:bCs/>
          <w:lang w:val="en-US" w:eastAsia="ja-JP"/>
        </w:rPr>
        <w:t xml:space="preserve"> and agree between the options proposed in </w:t>
      </w:r>
      <w:r w:rsidR="00CE7011" w:rsidRPr="00CE7011">
        <w:rPr>
          <w:b/>
          <w:bCs/>
          <w:lang w:val="en-US" w:eastAsia="ja-JP"/>
        </w:rPr>
        <w:t>[</w:t>
      </w:r>
      <w:r w:rsidR="00DA727B">
        <w:rPr>
          <w:b/>
          <w:bCs/>
          <w:lang w:val="en-US" w:eastAsia="ja-JP"/>
        </w:rPr>
        <w:t>CATT</w:t>
      </w:r>
      <w:r w:rsidR="00CE7011" w:rsidRPr="00CE7011">
        <w:rPr>
          <w:b/>
          <w:bCs/>
          <w:lang w:val="en-US" w:eastAsia="ja-JP"/>
        </w:rPr>
        <w:t>]</w:t>
      </w:r>
      <w:r w:rsidR="00DA727B">
        <w:rPr>
          <w:b/>
          <w:bCs/>
          <w:lang w:val="en-US" w:eastAsia="ja-JP"/>
        </w:rPr>
        <w:t>, [Intel]</w:t>
      </w:r>
      <w:r w:rsidR="00CE7011" w:rsidRPr="00CE7011">
        <w:rPr>
          <w:b/>
          <w:bCs/>
          <w:lang w:val="en-US" w:eastAsia="ja-JP"/>
        </w:rPr>
        <w:t xml:space="preserve"> and [</w:t>
      </w:r>
      <w:r w:rsidR="00DA727B">
        <w:rPr>
          <w:b/>
          <w:bCs/>
          <w:lang w:val="en-US" w:eastAsia="ja-JP"/>
        </w:rPr>
        <w:t>Xiaomi</w:t>
      </w:r>
      <w:r w:rsidR="00CE7011" w:rsidRPr="00CE7011">
        <w:rPr>
          <w:b/>
          <w:bCs/>
          <w:lang w:val="en-US" w:eastAsia="ja-JP"/>
        </w:rPr>
        <w:t>]</w:t>
      </w:r>
      <w:r w:rsidR="002E1B5E">
        <w:rPr>
          <w:b/>
          <w:bCs/>
          <w:lang w:val="en-US" w:eastAsia="ja-JP"/>
        </w:rPr>
        <w:t xml:space="preserve"> </w:t>
      </w:r>
      <w:r w:rsidR="00267CDB">
        <w:rPr>
          <w:b/>
          <w:bCs/>
          <w:lang w:val="en-US" w:eastAsia="ja-JP"/>
        </w:rPr>
        <w:t>as baseline for further discussion</w:t>
      </w:r>
      <w:r w:rsidRPr="00A61495">
        <w:rPr>
          <w:b/>
          <w:bCs/>
          <w:lang w:val="en-US" w:eastAsia="ja-JP"/>
        </w:rPr>
        <w:t>.</w:t>
      </w:r>
    </w:p>
    <w:p w14:paraId="0B1F5437" w14:textId="5B9A028F" w:rsidR="00FE6E72" w:rsidRDefault="00D91E0B" w:rsidP="00317A85">
      <w:pPr>
        <w:rPr>
          <w:lang w:val="en-US" w:eastAsia="zh-CN"/>
        </w:rPr>
      </w:pPr>
      <w:r>
        <w:rPr>
          <w:lang w:val="en-US" w:eastAsia="zh-CN"/>
        </w:rPr>
        <w:t xml:space="preserve">Similarly, there are proposals by several companies </w:t>
      </w:r>
      <w:r w:rsidR="00657C34">
        <w:rPr>
          <w:lang w:val="en-US" w:eastAsia="zh-CN"/>
        </w:rPr>
        <w:t xml:space="preserve">in [CATT], [Intel], </w:t>
      </w:r>
      <w:r w:rsidR="006553F1">
        <w:rPr>
          <w:lang w:val="en-US" w:eastAsia="zh-CN"/>
        </w:rPr>
        <w:t>[</w:t>
      </w:r>
      <w:r w:rsidR="00317A85">
        <w:rPr>
          <w:lang w:val="en-US" w:eastAsia="zh-CN"/>
        </w:rPr>
        <w:t>Qualcomm</w:t>
      </w:r>
      <w:r w:rsidR="006553F1">
        <w:rPr>
          <w:lang w:val="en-US" w:eastAsia="zh-CN"/>
        </w:rPr>
        <w:t>]</w:t>
      </w:r>
      <w:r w:rsidR="00317A85">
        <w:rPr>
          <w:lang w:val="en-US" w:eastAsia="zh-CN"/>
        </w:rPr>
        <w:t xml:space="preserve">, </w:t>
      </w:r>
      <w:r w:rsidR="00536F07">
        <w:rPr>
          <w:lang w:val="en-US" w:eastAsia="zh-CN"/>
        </w:rPr>
        <w:t>[OPPO], [</w:t>
      </w:r>
      <w:proofErr w:type="spellStart"/>
      <w:r w:rsidR="00536F07">
        <w:rPr>
          <w:lang w:val="en-US" w:eastAsia="zh-CN"/>
        </w:rPr>
        <w:t>Spreadtrum</w:t>
      </w:r>
      <w:proofErr w:type="spellEnd"/>
      <w:r w:rsidR="00536F07">
        <w:rPr>
          <w:lang w:val="en-US" w:eastAsia="zh-CN"/>
        </w:rPr>
        <w:t xml:space="preserve">], [vivo], </w:t>
      </w:r>
      <w:r w:rsidR="00B803B0">
        <w:rPr>
          <w:lang w:val="en-US" w:eastAsia="zh-CN"/>
        </w:rPr>
        <w:t xml:space="preserve">[Xiaomi] </w:t>
      </w:r>
      <w:r w:rsidR="00317A85">
        <w:rPr>
          <w:lang w:val="en-US" w:eastAsia="zh-CN"/>
        </w:rPr>
        <w:t>[Ericsson] [</w:t>
      </w:r>
      <w:proofErr w:type="spellStart"/>
      <w:r w:rsidR="00317A85" w:rsidRPr="00317A85">
        <w:rPr>
          <w:lang w:val="en-US" w:eastAsia="zh-CN"/>
        </w:rPr>
        <w:t>InterDigital</w:t>
      </w:r>
      <w:proofErr w:type="spellEnd"/>
      <w:r w:rsidR="00317A85">
        <w:rPr>
          <w:lang w:val="en-US" w:eastAsia="zh-CN"/>
        </w:rPr>
        <w:t xml:space="preserve">] </w:t>
      </w:r>
      <w:r w:rsidR="00F872CD">
        <w:rPr>
          <w:lang w:val="en-US" w:eastAsia="zh-CN"/>
        </w:rPr>
        <w:t xml:space="preserve">containing signaling flows between LMF, Target UE and Anchor UE </w:t>
      </w:r>
      <w:r w:rsidR="00E4193E">
        <w:rPr>
          <w:lang w:val="en-US" w:eastAsia="zh-CN"/>
        </w:rPr>
        <w:t>detailing</w:t>
      </w:r>
      <w:r w:rsidR="00F872CD">
        <w:rPr>
          <w:lang w:val="en-US" w:eastAsia="zh-CN"/>
        </w:rPr>
        <w:t xml:space="preserve"> </w:t>
      </w:r>
      <w:r w:rsidR="002512BD">
        <w:rPr>
          <w:lang w:val="en-US" w:eastAsia="zh-CN"/>
        </w:rPr>
        <w:t>the signaling procedure to be captured in stage 2 specification. Since there are several valid options</w:t>
      </w:r>
      <w:r w:rsidR="00EF019F">
        <w:rPr>
          <w:lang w:val="en-US" w:eastAsia="zh-CN"/>
        </w:rPr>
        <w:t xml:space="preserve"> to consider and no easy way to </w:t>
      </w:r>
      <w:r w:rsidR="00847409">
        <w:rPr>
          <w:lang w:val="en-US" w:eastAsia="zh-CN"/>
        </w:rPr>
        <w:t>select the most suitable starting point</w:t>
      </w:r>
      <w:r w:rsidR="002512BD">
        <w:rPr>
          <w:lang w:val="en-US" w:eastAsia="zh-CN"/>
        </w:rPr>
        <w:t xml:space="preserve">, </w:t>
      </w:r>
      <w:r w:rsidR="00FE6E72">
        <w:rPr>
          <w:lang w:val="en-US" w:eastAsia="zh-CN"/>
        </w:rPr>
        <w:t xml:space="preserve">rapporteur thinks </w:t>
      </w:r>
      <w:r w:rsidR="00A60CCF">
        <w:rPr>
          <w:lang w:val="en-US" w:eastAsia="zh-CN"/>
        </w:rPr>
        <w:t xml:space="preserve">that </w:t>
      </w:r>
      <w:r w:rsidR="00847409">
        <w:rPr>
          <w:lang w:val="en-US" w:eastAsia="zh-CN"/>
        </w:rPr>
        <w:t xml:space="preserve">as a starting point, RAN2 can try to agree to the series of steps </w:t>
      </w:r>
      <w:r w:rsidR="00FB71AC">
        <w:rPr>
          <w:lang w:val="en-US" w:eastAsia="zh-CN"/>
        </w:rPr>
        <w:t xml:space="preserve">that comprise the overall procedure which </w:t>
      </w:r>
      <w:r w:rsidR="00A60CCF">
        <w:rPr>
          <w:lang w:val="en-US" w:eastAsia="zh-CN"/>
        </w:rPr>
        <w:t>con</w:t>
      </w:r>
      <w:r w:rsidR="00FB71AC">
        <w:rPr>
          <w:lang w:val="en-US" w:eastAsia="zh-CN"/>
        </w:rPr>
        <w:t>sist</w:t>
      </w:r>
      <w:r w:rsidR="00A60CCF">
        <w:rPr>
          <w:lang w:val="en-US" w:eastAsia="zh-CN"/>
        </w:rPr>
        <w:t xml:space="preserve"> </w:t>
      </w:r>
      <w:r w:rsidR="00FB71AC">
        <w:rPr>
          <w:lang w:val="en-US" w:eastAsia="zh-CN"/>
        </w:rPr>
        <w:t xml:space="preserve">of </w:t>
      </w:r>
      <w:r w:rsidR="000904D8">
        <w:rPr>
          <w:lang w:val="en-US" w:eastAsia="zh-CN"/>
        </w:rPr>
        <w:t xml:space="preserve">at least </w:t>
      </w:r>
      <w:r w:rsidR="00A60CCF">
        <w:rPr>
          <w:lang w:val="en-US" w:eastAsia="zh-CN"/>
        </w:rPr>
        <w:t>the following:</w:t>
      </w:r>
    </w:p>
    <w:p w14:paraId="28BDA814" w14:textId="68DA7403" w:rsidR="00A60CCF" w:rsidRPr="003842B3" w:rsidRDefault="00CF5FAC" w:rsidP="003842B3">
      <w:pPr>
        <w:pStyle w:val="ListParagraph"/>
        <w:numPr>
          <w:ilvl w:val="0"/>
          <w:numId w:val="51"/>
        </w:numPr>
        <w:rPr>
          <w:rFonts w:ascii="Times New Roman" w:hAnsi="Times New Roman"/>
          <w:sz w:val="20"/>
          <w:szCs w:val="20"/>
          <w:lang w:val="en-US" w:eastAsia="zh-CN"/>
        </w:rPr>
      </w:pPr>
      <w:r w:rsidRPr="003842B3">
        <w:rPr>
          <w:rFonts w:ascii="Times New Roman" w:hAnsi="Times New Roman"/>
          <w:sz w:val="20"/>
          <w:szCs w:val="20"/>
          <w:lang w:val="en-US" w:eastAsia="zh-CN"/>
        </w:rPr>
        <w:t>Location service request</w:t>
      </w:r>
      <w:r w:rsidR="00F36518" w:rsidRPr="003842B3">
        <w:rPr>
          <w:rFonts w:ascii="Times New Roman" w:hAnsi="Times New Roman"/>
          <w:sz w:val="20"/>
          <w:szCs w:val="20"/>
          <w:lang w:val="en-US" w:eastAsia="zh-CN"/>
        </w:rPr>
        <w:t xml:space="preserve"> </w:t>
      </w:r>
      <w:r w:rsidR="00121B32" w:rsidRPr="003842B3">
        <w:rPr>
          <w:rFonts w:ascii="Times New Roman" w:hAnsi="Times New Roman"/>
          <w:sz w:val="20"/>
          <w:szCs w:val="20"/>
          <w:lang w:val="en-US" w:eastAsia="zh-CN"/>
        </w:rPr>
        <w:t xml:space="preserve">trigger </w:t>
      </w:r>
      <w:r w:rsidR="00F36518" w:rsidRPr="003842B3">
        <w:rPr>
          <w:rFonts w:ascii="Times New Roman" w:hAnsi="Times New Roman"/>
          <w:sz w:val="20"/>
          <w:szCs w:val="20"/>
          <w:lang w:val="en-US" w:eastAsia="zh-CN"/>
        </w:rPr>
        <w:t>from the Location server/AMF/UE</w:t>
      </w:r>
    </w:p>
    <w:p w14:paraId="3DE7A3DB" w14:textId="4464F8F9" w:rsidR="00F36518" w:rsidRPr="003842B3" w:rsidRDefault="003F65E5" w:rsidP="003842B3">
      <w:pPr>
        <w:pStyle w:val="ListParagraph"/>
        <w:numPr>
          <w:ilvl w:val="0"/>
          <w:numId w:val="51"/>
        </w:numPr>
        <w:rPr>
          <w:rFonts w:ascii="Times New Roman" w:hAnsi="Times New Roman"/>
          <w:sz w:val="20"/>
          <w:szCs w:val="20"/>
          <w:lang w:val="en-US" w:eastAsia="zh-CN"/>
        </w:rPr>
      </w:pPr>
      <w:proofErr w:type="spellStart"/>
      <w:r w:rsidRPr="003842B3">
        <w:rPr>
          <w:rFonts w:ascii="Times New Roman" w:hAnsi="Times New Roman"/>
          <w:sz w:val="20"/>
          <w:szCs w:val="20"/>
          <w:lang w:val="en-US" w:eastAsia="zh-CN"/>
        </w:rPr>
        <w:t>Sidelink</w:t>
      </w:r>
      <w:proofErr w:type="spellEnd"/>
      <w:r w:rsidRPr="003842B3">
        <w:rPr>
          <w:rFonts w:ascii="Times New Roman" w:hAnsi="Times New Roman"/>
          <w:sz w:val="20"/>
          <w:szCs w:val="20"/>
          <w:lang w:val="en-US" w:eastAsia="zh-CN"/>
        </w:rPr>
        <w:t xml:space="preserve"> positioning capability </w:t>
      </w:r>
      <w:r w:rsidR="002F6FEA" w:rsidRPr="003842B3">
        <w:rPr>
          <w:rFonts w:ascii="Times New Roman" w:hAnsi="Times New Roman"/>
          <w:sz w:val="20"/>
          <w:szCs w:val="20"/>
          <w:lang w:val="en-US" w:eastAsia="zh-CN"/>
        </w:rPr>
        <w:t>exchange between the LMF</w:t>
      </w:r>
      <w:bookmarkStart w:id="15" w:name="_Hlk128133580"/>
      <w:ins w:id="16" w:author="Yi (Intel)" w:date="2023-02-24T12:18:00Z">
        <w:r w:rsidR="00E61C3C">
          <w:rPr>
            <w:rFonts w:ascii="Times New Roman" w:hAnsi="Times New Roman"/>
            <w:sz w:val="20"/>
            <w:szCs w:val="20"/>
            <w:lang w:val="en-US" w:eastAsia="zh-CN"/>
          </w:rPr>
          <w:t>/positioning server UE</w:t>
        </w:r>
      </w:ins>
      <w:bookmarkEnd w:id="15"/>
      <w:r w:rsidR="002F6FEA" w:rsidRPr="003842B3">
        <w:rPr>
          <w:rFonts w:ascii="Times New Roman" w:hAnsi="Times New Roman"/>
          <w:sz w:val="20"/>
          <w:szCs w:val="20"/>
          <w:lang w:val="en-US" w:eastAsia="zh-CN"/>
        </w:rPr>
        <w:t>/NG-RAN</w:t>
      </w:r>
      <w:r w:rsidR="003E4C06" w:rsidRPr="003842B3">
        <w:rPr>
          <w:rFonts w:ascii="Times New Roman" w:hAnsi="Times New Roman"/>
          <w:sz w:val="20"/>
          <w:szCs w:val="20"/>
          <w:lang w:val="en-US" w:eastAsia="zh-CN"/>
        </w:rPr>
        <w:t>/</w:t>
      </w:r>
      <w:r w:rsidR="002F6FEA" w:rsidRPr="003842B3">
        <w:rPr>
          <w:rFonts w:ascii="Times New Roman" w:hAnsi="Times New Roman"/>
          <w:sz w:val="20"/>
          <w:szCs w:val="20"/>
          <w:lang w:val="en-US" w:eastAsia="zh-CN"/>
        </w:rPr>
        <w:t>Anchor and Target UE</w:t>
      </w:r>
      <w:r w:rsidR="003E4C06" w:rsidRPr="003842B3">
        <w:rPr>
          <w:rFonts w:ascii="Times New Roman" w:hAnsi="Times New Roman"/>
          <w:sz w:val="20"/>
          <w:szCs w:val="20"/>
          <w:lang w:val="en-US" w:eastAsia="zh-CN"/>
        </w:rPr>
        <w:t>(</w:t>
      </w:r>
      <w:r w:rsidR="002F6FEA" w:rsidRPr="003842B3">
        <w:rPr>
          <w:rFonts w:ascii="Times New Roman" w:hAnsi="Times New Roman"/>
          <w:sz w:val="20"/>
          <w:szCs w:val="20"/>
          <w:lang w:val="en-US" w:eastAsia="zh-CN"/>
        </w:rPr>
        <w:t>s</w:t>
      </w:r>
      <w:r w:rsidR="003E4C06" w:rsidRPr="003842B3">
        <w:rPr>
          <w:rFonts w:ascii="Times New Roman" w:hAnsi="Times New Roman"/>
          <w:sz w:val="20"/>
          <w:szCs w:val="20"/>
          <w:lang w:val="en-US" w:eastAsia="zh-CN"/>
        </w:rPr>
        <w:t>)</w:t>
      </w:r>
    </w:p>
    <w:p w14:paraId="178D7F49" w14:textId="78888A3C" w:rsidR="002F6FEA" w:rsidRPr="003842B3" w:rsidRDefault="006E680E" w:rsidP="003842B3">
      <w:pPr>
        <w:pStyle w:val="ListParagraph"/>
        <w:numPr>
          <w:ilvl w:val="0"/>
          <w:numId w:val="51"/>
        </w:numPr>
        <w:rPr>
          <w:rFonts w:ascii="Times New Roman" w:hAnsi="Times New Roman"/>
          <w:sz w:val="20"/>
          <w:szCs w:val="20"/>
          <w:lang w:val="en-US" w:eastAsia="zh-CN"/>
        </w:rPr>
      </w:pPr>
      <w:r w:rsidRPr="003842B3">
        <w:rPr>
          <w:rFonts w:ascii="Times New Roman" w:hAnsi="Times New Roman"/>
          <w:sz w:val="20"/>
          <w:szCs w:val="20"/>
          <w:lang w:val="en-US" w:eastAsia="zh-CN"/>
        </w:rPr>
        <w:t>Anchor UE discovery</w:t>
      </w:r>
      <w:r w:rsidR="00BB35F2" w:rsidRPr="003842B3">
        <w:rPr>
          <w:rFonts w:ascii="Times New Roman" w:hAnsi="Times New Roman"/>
          <w:sz w:val="20"/>
          <w:szCs w:val="20"/>
          <w:lang w:val="en-US" w:eastAsia="zh-CN"/>
        </w:rPr>
        <w:t>/selection</w:t>
      </w:r>
    </w:p>
    <w:p w14:paraId="1C5E9720" w14:textId="4E274201" w:rsidR="00BB35F2" w:rsidRPr="003842B3" w:rsidRDefault="00BB35F2" w:rsidP="003842B3">
      <w:pPr>
        <w:pStyle w:val="ListParagraph"/>
        <w:numPr>
          <w:ilvl w:val="0"/>
          <w:numId w:val="51"/>
        </w:numPr>
        <w:rPr>
          <w:rFonts w:ascii="Times New Roman" w:hAnsi="Times New Roman"/>
          <w:sz w:val="20"/>
          <w:szCs w:val="20"/>
          <w:lang w:val="en-US" w:eastAsia="zh-CN"/>
        </w:rPr>
      </w:pPr>
      <w:proofErr w:type="spellStart"/>
      <w:r w:rsidRPr="003842B3">
        <w:rPr>
          <w:rFonts w:ascii="Times New Roman" w:hAnsi="Times New Roman"/>
          <w:sz w:val="20"/>
          <w:szCs w:val="20"/>
          <w:lang w:val="en-US" w:eastAsia="zh-CN"/>
        </w:rPr>
        <w:t>Sidelink</w:t>
      </w:r>
      <w:proofErr w:type="spellEnd"/>
      <w:r w:rsidRPr="003842B3">
        <w:rPr>
          <w:rFonts w:ascii="Times New Roman" w:hAnsi="Times New Roman"/>
          <w:sz w:val="20"/>
          <w:szCs w:val="20"/>
          <w:lang w:val="en-US" w:eastAsia="zh-CN"/>
        </w:rPr>
        <w:t xml:space="preserve"> positioning assistant data </w:t>
      </w:r>
      <w:r w:rsidR="005552F1" w:rsidRPr="003842B3">
        <w:rPr>
          <w:rFonts w:ascii="Times New Roman" w:hAnsi="Times New Roman"/>
          <w:sz w:val="20"/>
          <w:szCs w:val="20"/>
          <w:lang w:val="en-US" w:eastAsia="zh-CN"/>
        </w:rPr>
        <w:t>transfer</w:t>
      </w:r>
    </w:p>
    <w:p w14:paraId="5895DDA3" w14:textId="62D5BE17" w:rsidR="00946D66" w:rsidRPr="003842B3" w:rsidRDefault="00946D66" w:rsidP="003842B3">
      <w:pPr>
        <w:pStyle w:val="ListParagraph"/>
        <w:numPr>
          <w:ilvl w:val="0"/>
          <w:numId w:val="51"/>
        </w:numPr>
        <w:rPr>
          <w:rFonts w:ascii="Times New Roman" w:hAnsi="Times New Roman"/>
          <w:sz w:val="20"/>
          <w:szCs w:val="20"/>
          <w:lang w:val="en-US" w:eastAsia="zh-CN"/>
        </w:rPr>
      </w:pPr>
      <w:r w:rsidRPr="003842B3">
        <w:rPr>
          <w:rFonts w:ascii="Times New Roman" w:hAnsi="Times New Roman"/>
          <w:sz w:val="20"/>
          <w:szCs w:val="20"/>
          <w:lang w:val="en-US" w:eastAsia="zh-CN"/>
        </w:rPr>
        <w:t>SL Positioning Request Location Information</w:t>
      </w:r>
    </w:p>
    <w:p w14:paraId="01EA6461" w14:textId="34F79F4F" w:rsidR="004226A6" w:rsidRPr="003842B3" w:rsidRDefault="004226A6" w:rsidP="003842B3">
      <w:pPr>
        <w:pStyle w:val="ListParagraph"/>
        <w:numPr>
          <w:ilvl w:val="0"/>
          <w:numId w:val="51"/>
        </w:numPr>
        <w:rPr>
          <w:rFonts w:ascii="Times New Roman" w:hAnsi="Times New Roman"/>
          <w:sz w:val="20"/>
          <w:szCs w:val="20"/>
          <w:lang w:val="en-US" w:eastAsia="zh-CN"/>
        </w:rPr>
      </w:pPr>
      <w:r w:rsidRPr="003842B3">
        <w:rPr>
          <w:rFonts w:ascii="Times New Roman" w:hAnsi="Times New Roman"/>
          <w:sz w:val="20"/>
          <w:szCs w:val="20"/>
          <w:lang w:val="en-US" w:eastAsia="zh-CN"/>
        </w:rPr>
        <w:t>Measurement of SL-PRS</w:t>
      </w:r>
    </w:p>
    <w:p w14:paraId="23C3756C" w14:textId="1DFA05D9" w:rsidR="004226A6" w:rsidRPr="003842B3" w:rsidRDefault="00502587" w:rsidP="003842B3">
      <w:pPr>
        <w:pStyle w:val="ListParagraph"/>
        <w:numPr>
          <w:ilvl w:val="0"/>
          <w:numId w:val="51"/>
        </w:numPr>
        <w:rPr>
          <w:rFonts w:ascii="Times New Roman" w:hAnsi="Times New Roman"/>
          <w:sz w:val="20"/>
          <w:szCs w:val="20"/>
          <w:lang w:val="en-US" w:eastAsia="zh-CN"/>
        </w:rPr>
      </w:pPr>
      <w:r w:rsidRPr="003842B3">
        <w:rPr>
          <w:rFonts w:ascii="Times New Roman" w:hAnsi="Times New Roman"/>
          <w:sz w:val="20"/>
          <w:szCs w:val="20"/>
          <w:lang w:val="en-US" w:eastAsia="zh-CN"/>
        </w:rPr>
        <w:t>Location calculation</w:t>
      </w:r>
    </w:p>
    <w:p w14:paraId="1D596FCF" w14:textId="67E70EC7" w:rsidR="000904D8" w:rsidRPr="003842B3" w:rsidRDefault="000904D8" w:rsidP="003842B3">
      <w:pPr>
        <w:pStyle w:val="ListParagraph"/>
        <w:numPr>
          <w:ilvl w:val="0"/>
          <w:numId w:val="51"/>
        </w:numPr>
        <w:rPr>
          <w:rFonts w:ascii="Times New Roman" w:hAnsi="Times New Roman"/>
          <w:sz w:val="20"/>
          <w:szCs w:val="20"/>
          <w:lang w:val="en-US" w:eastAsia="zh-CN"/>
        </w:rPr>
      </w:pPr>
      <w:r w:rsidRPr="003842B3">
        <w:rPr>
          <w:rFonts w:ascii="Times New Roman" w:hAnsi="Times New Roman"/>
          <w:sz w:val="20"/>
          <w:szCs w:val="20"/>
          <w:lang w:val="en-US" w:eastAsia="zh-CN"/>
        </w:rPr>
        <w:t>SL Positioning Provide Location Information</w:t>
      </w:r>
    </w:p>
    <w:p w14:paraId="29F897D1" w14:textId="77777777" w:rsidR="00E04D98" w:rsidRDefault="00E04D98">
      <w:pPr>
        <w:pStyle w:val="ListParagraph"/>
        <w:rPr>
          <w:rFonts w:ascii="Times New Roman" w:hAnsi="Times New Roman"/>
          <w:sz w:val="20"/>
          <w:szCs w:val="20"/>
          <w:lang w:val="en-US" w:eastAsia="zh-CN"/>
        </w:rPr>
      </w:pPr>
    </w:p>
    <w:p w14:paraId="3484F03A" w14:textId="2DFF91A6" w:rsidR="00FB71AC" w:rsidRPr="003842B3" w:rsidRDefault="00D44F45">
      <w:pPr>
        <w:pStyle w:val="ListParagraph"/>
        <w:rPr>
          <w:rFonts w:ascii="Times New Roman" w:hAnsi="Times New Roman"/>
          <w:sz w:val="20"/>
          <w:szCs w:val="20"/>
          <w:lang w:eastAsia="zh-CN"/>
        </w:rPr>
      </w:pPr>
      <w:r w:rsidRPr="003842B3">
        <w:rPr>
          <w:rFonts w:ascii="Times New Roman" w:hAnsi="Times New Roman"/>
          <w:sz w:val="20"/>
          <w:szCs w:val="20"/>
          <w:lang w:val="en-US" w:eastAsia="zh-CN"/>
        </w:rPr>
        <w:t xml:space="preserve">Note 1: </w:t>
      </w:r>
      <w:r w:rsidR="00891321" w:rsidRPr="003842B3">
        <w:rPr>
          <w:rFonts w:ascii="Times New Roman" w:hAnsi="Times New Roman"/>
          <w:sz w:val="20"/>
          <w:szCs w:val="20"/>
          <w:lang w:val="en-US" w:eastAsia="zh-CN"/>
        </w:rPr>
        <w:t>FFS on whether there is separate session management procedure, e.g. session establishment, session modification, and session release.</w:t>
      </w:r>
    </w:p>
    <w:p w14:paraId="1B6D92DF" w14:textId="22FA41EC" w:rsidR="00D44F45" w:rsidRPr="003842B3" w:rsidRDefault="00D44F45">
      <w:pPr>
        <w:pStyle w:val="ListParagraph"/>
        <w:rPr>
          <w:rFonts w:ascii="Times New Roman" w:hAnsi="Times New Roman"/>
          <w:sz w:val="20"/>
          <w:szCs w:val="20"/>
          <w:lang w:eastAsia="zh-CN"/>
        </w:rPr>
      </w:pPr>
      <w:r w:rsidRPr="003842B3">
        <w:rPr>
          <w:rFonts w:ascii="Times New Roman" w:hAnsi="Times New Roman"/>
          <w:sz w:val="20"/>
          <w:szCs w:val="20"/>
          <w:lang w:eastAsia="zh-CN"/>
        </w:rPr>
        <w:t xml:space="preserve">Note 2: </w:t>
      </w:r>
      <w:r w:rsidR="003758A5" w:rsidRPr="003842B3">
        <w:rPr>
          <w:rFonts w:ascii="Times New Roman" w:hAnsi="Times New Roman"/>
          <w:sz w:val="20"/>
          <w:szCs w:val="20"/>
          <w:lang w:eastAsia="zh-CN"/>
        </w:rPr>
        <w:t xml:space="preserve">LMF/NG-RAN will be omitted for out of coverage scenario. </w:t>
      </w:r>
    </w:p>
    <w:p w14:paraId="057352AC" w14:textId="77777777" w:rsidR="003758A5" w:rsidRPr="003842B3" w:rsidRDefault="003758A5" w:rsidP="003842B3">
      <w:pPr>
        <w:pStyle w:val="ListParagraph"/>
        <w:rPr>
          <w:lang w:eastAsia="zh-CN"/>
        </w:rPr>
      </w:pPr>
    </w:p>
    <w:p w14:paraId="3F909034" w14:textId="5C9E62BC" w:rsidR="00AD0370" w:rsidRDefault="00AD0370" w:rsidP="00AD0370">
      <w:pPr>
        <w:keepLines/>
        <w:ind w:left="1135" w:hanging="851"/>
        <w:rPr>
          <w:b/>
          <w:bCs/>
          <w:lang w:val="en-US" w:eastAsia="ja-JP"/>
        </w:rPr>
      </w:pPr>
      <w:r w:rsidRPr="00A61495">
        <w:rPr>
          <w:b/>
          <w:bCs/>
          <w:lang w:val="en-US" w:eastAsia="ja-JP"/>
        </w:rPr>
        <w:t xml:space="preserve">Proposal </w:t>
      </w:r>
      <w:r w:rsidR="003E61F3">
        <w:rPr>
          <w:b/>
          <w:bCs/>
          <w:lang w:val="en-US" w:eastAsia="ja-JP"/>
        </w:rPr>
        <w:t>10</w:t>
      </w:r>
      <w:r w:rsidRPr="00A61495">
        <w:rPr>
          <w:b/>
          <w:bCs/>
          <w:lang w:val="en-US" w:eastAsia="ja-JP"/>
        </w:rPr>
        <w:t>:</w:t>
      </w:r>
      <w:r w:rsidRPr="00A61495">
        <w:rPr>
          <w:b/>
          <w:bCs/>
          <w:lang w:val="en-US" w:eastAsia="ja-JP"/>
        </w:rPr>
        <w:tab/>
      </w:r>
      <w:r>
        <w:rPr>
          <w:b/>
          <w:bCs/>
          <w:lang w:val="en-US" w:eastAsia="ja-JP"/>
        </w:rPr>
        <w:t xml:space="preserve">With respect to the overall signaling procedure, it is proposed to </w:t>
      </w:r>
      <w:r w:rsidR="00097B5D">
        <w:rPr>
          <w:b/>
          <w:bCs/>
          <w:lang w:val="en-US" w:eastAsia="ja-JP"/>
        </w:rPr>
        <w:t>agree t</w:t>
      </w:r>
      <w:r w:rsidR="00916996">
        <w:rPr>
          <w:b/>
          <w:bCs/>
          <w:lang w:val="en-US" w:eastAsia="ja-JP"/>
        </w:rPr>
        <w:t xml:space="preserve">hat the </w:t>
      </w:r>
      <w:proofErr w:type="spellStart"/>
      <w:r w:rsidR="00916996">
        <w:rPr>
          <w:b/>
          <w:bCs/>
          <w:lang w:val="en-US" w:eastAsia="ja-JP"/>
        </w:rPr>
        <w:t>sidelink</w:t>
      </w:r>
      <w:proofErr w:type="spellEnd"/>
      <w:r w:rsidR="00916996">
        <w:rPr>
          <w:b/>
          <w:bCs/>
          <w:lang w:val="en-US" w:eastAsia="ja-JP"/>
        </w:rPr>
        <w:t xml:space="preserve"> positioning procedure comprises of at least</w:t>
      </w:r>
      <w:r w:rsidR="00097B5D">
        <w:rPr>
          <w:b/>
          <w:bCs/>
          <w:lang w:val="en-US" w:eastAsia="ja-JP"/>
        </w:rPr>
        <w:t xml:space="preserve"> the following series of steps</w:t>
      </w:r>
      <w:r w:rsidR="00916996">
        <w:rPr>
          <w:b/>
          <w:bCs/>
          <w:lang w:val="en-US" w:eastAsia="ja-JP"/>
        </w:rPr>
        <w:t>:</w:t>
      </w:r>
    </w:p>
    <w:p w14:paraId="1F0B863C" w14:textId="6A37AB71" w:rsidR="00916996" w:rsidRPr="003842B3" w:rsidRDefault="00916996" w:rsidP="00916996">
      <w:pPr>
        <w:pStyle w:val="ListParagraph"/>
        <w:numPr>
          <w:ilvl w:val="0"/>
          <w:numId w:val="50"/>
        </w:numPr>
        <w:rPr>
          <w:rFonts w:ascii="Times New Roman" w:hAnsi="Times New Roman"/>
          <w:b/>
          <w:bCs/>
          <w:sz w:val="20"/>
          <w:szCs w:val="20"/>
          <w:lang w:val="en-US" w:eastAsia="zh-CN"/>
        </w:rPr>
      </w:pPr>
      <w:r w:rsidRPr="003842B3">
        <w:rPr>
          <w:rFonts w:ascii="Times New Roman" w:hAnsi="Times New Roman"/>
          <w:b/>
          <w:bCs/>
          <w:sz w:val="20"/>
          <w:szCs w:val="20"/>
          <w:lang w:val="en-US" w:eastAsia="zh-CN"/>
        </w:rPr>
        <w:t>Location service request trigger from the Location server/AMF/</w:t>
      </w:r>
      <w:r w:rsidR="00245205">
        <w:rPr>
          <w:rFonts w:ascii="Times New Roman" w:hAnsi="Times New Roman"/>
          <w:b/>
          <w:bCs/>
          <w:sz w:val="20"/>
          <w:szCs w:val="20"/>
          <w:lang w:val="en-US" w:eastAsia="zh-CN"/>
        </w:rPr>
        <w:t xml:space="preserve">Target </w:t>
      </w:r>
      <w:r w:rsidRPr="003842B3">
        <w:rPr>
          <w:rFonts w:ascii="Times New Roman" w:hAnsi="Times New Roman"/>
          <w:b/>
          <w:bCs/>
          <w:sz w:val="20"/>
          <w:szCs w:val="20"/>
          <w:lang w:val="en-US" w:eastAsia="zh-CN"/>
        </w:rPr>
        <w:t>UE</w:t>
      </w:r>
    </w:p>
    <w:p w14:paraId="18297874" w14:textId="3BEE605E" w:rsidR="00916996" w:rsidRPr="003842B3" w:rsidRDefault="00916996" w:rsidP="00916996">
      <w:pPr>
        <w:pStyle w:val="ListParagraph"/>
        <w:numPr>
          <w:ilvl w:val="0"/>
          <w:numId w:val="50"/>
        </w:numPr>
        <w:rPr>
          <w:rFonts w:ascii="Times New Roman" w:hAnsi="Times New Roman"/>
          <w:b/>
          <w:bCs/>
          <w:sz w:val="20"/>
          <w:szCs w:val="20"/>
          <w:lang w:val="en-US" w:eastAsia="zh-CN"/>
        </w:rPr>
      </w:pPr>
      <w:proofErr w:type="spellStart"/>
      <w:r w:rsidRPr="003842B3">
        <w:rPr>
          <w:rFonts w:ascii="Times New Roman" w:hAnsi="Times New Roman"/>
          <w:b/>
          <w:bCs/>
          <w:sz w:val="20"/>
          <w:szCs w:val="20"/>
          <w:lang w:val="en-US" w:eastAsia="zh-CN"/>
        </w:rPr>
        <w:t>Sidelink</w:t>
      </w:r>
      <w:proofErr w:type="spellEnd"/>
      <w:r w:rsidRPr="003842B3">
        <w:rPr>
          <w:rFonts w:ascii="Times New Roman" w:hAnsi="Times New Roman"/>
          <w:b/>
          <w:bCs/>
          <w:sz w:val="20"/>
          <w:szCs w:val="20"/>
          <w:lang w:val="en-US" w:eastAsia="zh-CN"/>
        </w:rPr>
        <w:t xml:space="preserve"> positioning capability exchange between the LMF</w:t>
      </w:r>
      <w:ins w:id="17" w:author="Yi (Intel)" w:date="2023-02-24T12:19:00Z">
        <w:r w:rsidR="00E61C3C" w:rsidRPr="00E61C3C">
          <w:rPr>
            <w:rFonts w:ascii="Times New Roman" w:hAnsi="Times New Roman"/>
            <w:b/>
            <w:bCs/>
            <w:sz w:val="20"/>
            <w:szCs w:val="20"/>
            <w:lang w:val="en-US" w:eastAsia="zh-CN"/>
          </w:rPr>
          <w:t>/positioning server UE</w:t>
        </w:r>
      </w:ins>
      <w:r w:rsidRPr="003842B3">
        <w:rPr>
          <w:rFonts w:ascii="Times New Roman" w:hAnsi="Times New Roman"/>
          <w:b/>
          <w:bCs/>
          <w:sz w:val="20"/>
          <w:szCs w:val="20"/>
          <w:lang w:val="en-US" w:eastAsia="zh-CN"/>
        </w:rPr>
        <w:t>/NG-RAN/Anchor and Target UE(s)</w:t>
      </w:r>
    </w:p>
    <w:p w14:paraId="09FEA6A7" w14:textId="77777777" w:rsidR="00916996" w:rsidRPr="003842B3" w:rsidRDefault="00916996" w:rsidP="00916996">
      <w:pPr>
        <w:pStyle w:val="ListParagraph"/>
        <w:numPr>
          <w:ilvl w:val="0"/>
          <w:numId w:val="50"/>
        </w:numPr>
        <w:rPr>
          <w:rFonts w:ascii="Times New Roman" w:hAnsi="Times New Roman"/>
          <w:b/>
          <w:bCs/>
          <w:sz w:val="20"/>
          <w:szCs w:val="20"/>
          <w:lang w:val="en-US" w:eastAsia="zh-CN"/>
        </w:rPr>
      </w:pPr>
      <w:r w:rsidRPr="003842B3">
        <w:rPr>
          <w:rFonts w:ascii="Times New Roman" w:hAnsi="Times New Roman"/>
          <w:b/>
          <w:bCs/>
          <w:sz w:val="20"/>
          <w:szCs w:val="20"/>
          <w:lang w:val="en-US" w:eastAsia="zh-CN"/>
        </w:rPr>
        <w:t>Anchor UE discovery/selection</w:t>
      </w:r>
    </w:p>
    <w:p w14:paraId="094C041A" w14:textId="77777777" w:rsidR="00916996" w:rsidRPr="003842B3" w:rsidRDefault="00916996" w:rsidP="00916996">
      <w:pPr>
        <w:pStyle w:val="ListParagraph"/>
        <w:numPr>
          <w:ilvl w:val="0"/>
          <w:numId w:val="50"/>
        </w:numPr>
        <w:rPr>
          <w:rFonts w:ascii="Times New Roman" w:hAnsi="Times New Roman"/>
          <w:b/>
          <w:bCs/>
          <w:sz w:val="20"/>
          <w:szCs w:val="20"/>
          <w:lang w:val="en-US" w:eastAsia="zh-CN"/>
        </w:rPr>
      </w:pPr>
      <w:proofErr w:type="spellStart"/>
      <w:r w:rsidRPr="003842B3">
        <w:rPr>
          <w:rFonts w:ascii="Times New Roman" w:hAnsi="Times New Roman"/>
          <w:b/>
          <w:bCs/>
          <w:sz w:val="20"/>
          <w:szCs w:val="20"/>
          <w:lang w:val="en-US" w:eastAsia="zh-CN"/>
        </w:rPr>
        <w:t>Sidelink</w:t>
      </w:r>
      <w:proofErr w:type="spellEnd"/>
      <w:r w:rsidRPr="003842B3">
        <w:rPr>
          <w:rFonts w:ascii="Times New Roman" w:hAnsi="Times New Roman"/>
          <w:b/>
          <w:bCs/>
          <w:sz w:val="20"/>
          <w:szCs w:val="20"/>
          <w:lang w:val="en-US" w:eastAsia="zh-CN"/>
        </w:rPr>
        <w:t xml:space="preserve"> positioning assistant data transfer</w:t>
      </w:r>
    </w:p>
    <w:p w14:paraId="44460C19" w14:textId="77777777" w:rsidR="00916996" w:rsidRPr="003842B3" w:rsidRDefault="00916996" w:rsidP="00916996">
      <w:pPr>
        <w:pStyle w:val="ListParagraph"/>
        <w:numPr>
          <w:ilvl w:val="0"/>
          <w:numId w:val="50"/>
        </w:numPr>
        <w:rPr>
          <w:rFonts w:ascii="Times New Roman" w:hAnsi="Times New Roman"/>
          <w:b/>
          <w:bCs/>
          <w:sz w:val="20"/>
          <w:szCs w:val="20"/>
          <w:lang w:val="en-US" w:eastAsia="zh-CN"/>
        </w:rPr>
      </w:pPr>
      <w:r w:rsidRPr="003842B3">
        <w:rPr>
          <w:rFonts w:ascii="Times New Roman" w:hAnsi="Times New Roman"/>
          <w:b/>
          <w:bCs/>
          <w:sz w:val="20"/>
          <w:szCs w:val="20"/>
          <w:lang w:val="en-US" w:eastAsia="zh-CN"/>
        </w:rPr>
        <w:t>SL Positioning Request Location Information</w:t>
      </w:r>
    </w:p>
    <w:p w14:paraId="4E4AECD4" w14:textId="77777777" w:rsidR="00916996" w:rsidRPr="003842B3" w:rsidRDefault="00916996" w:rsidP="00916996">
      <w:pPr>
        <w:pStyle w:val="ListParagraph"/>
        <w:numPr>
          <w:ilvl w:val="0"/>
          <w:numId w:val="50"/>
        </w:numPr>
        <w:rPr>
          <w:rFonts w:ascii="Times New Roman" w:hAnsi="Times New Roman"/>
          <w:b/>
          <w:bCs/>
          <w:sz w:val="20"/>
          <w:szCs w:val="20"/>
          <w:lang w:val="en-US" w:eastAsia="zh-CN"/>
        </w:rPr>
      </w:pPr>
      <w:r w:rsidRPr="003842B3">
        <w:rPr>
          <w:rFonts w:ascii="Times New Roman" w:hAnsi="Times New Roman"/>
          <w:b/>
          <w:bCs/>
          <w:sz w:val="20"/>
          <w:szCs w:val="20"/>
          <w:lang w:val="en-US" w:eastAsia="zh-CN"/>
        </w:rPr>
        <w:t>Measurement of SL-PRS</w:t>
      </w:r>
    </w:p>
    <w:p w14:paraId="2B6C6160" w14:textId="77777777" w:rsidR="00916996" w:rsidRPr="003842B3" w:rsidRDefault="00916996" w:rsidP="00916996">
      <w:pPr>
        <w:pStyle w:val="ListParagraph"/>
        <w:numPr>
          <w:ilvl w:val="0"/>
          <w:numId w:val="50"/>
        </w:numPr>
        <w:rPr>
          <w:rFonts w:ascii="Times New Roman" w:hAnsi="Times New Roman"/>
          <w:b/>
          <w:bCs/>
          <w:sz w:val="20"/>
          <w:szCs w:val="20"/>
          <w:lang w:val="en-US" w:eastAsia="zh-CN"/>
        </w:rPr>
      </w:pPr>
      <w:r w:rsidRPr="003842B3">
        <w:rPr>
          <w:rFonts w:ascii="Times New Roman" w:hAnsi="Times New Roman"/>
          <w:b/>
          <w:bCs/>
          <w:sz w:val="20"/>
          <w:szCs w:val="20"/>
          <w:lang w:val="en-US" w:eastAsia="zh-CN"/>
        </w:rPr>
        <w:t>Location calculation</w:t>
      </w:r>
    </w:p>
    <w:p w14:paraId="77E069FA" w14:textId="77777777" w:rsidR="00916996" w:rsidRPr="003842B3" w:rsidRDefault="00916996" w:rsidP="00916996">
      <w:pPr>
        <w:pStyle w:val="ListParagraph"/>
        <w:numPr>
          <w:ilvl w:val="0"/>
          <w:numId w:val="50"/>
        </w:numPr>
        <w:rPr>
          <w:rFonts w:ascii="Times New Roman" w:hAnsi="Times New Roman"/>
          <w:b/>
          <w:bCs/>
          <w:sz w:val="20"/>
          <w:szCs w:val="20"/>
          <w:lang w:val="en-US" w:eastAsia="zh-CN"/>
        </w:rPr>
      </w:pPr>
      <w:r w:rsidRPr="003842B3">
        <w:rPr>
          <w:rFonts w:ascii="Times New Roman" w:hAnsi="Times New Roman"/>
          <w:b/>
          <w:bCs/>
          <w:sz w:val="20"/>
          <w:szCs w:val="20"/>
          <w:lang w:val="en-US" w:eastAsia="zh-CN"/>
        </w:rPr>
        <w:t>SL Positioning Provide Location Information</w:t>
      </w:r>
    </w:p>
    <w:p w14:paraId="2AE899E8" w14:textId="77777777" w:rsidR="00E04D98" w:rsidRDefault="00E04D98" w:rsidP="00CF5D07">
      <w:pPr>
        <w:pStyle w:val="ListParagraph"/>
        <w:rPr>
          <w:rFonts w:ascii="Times New Roman" w:hAnsi="Times New Roman"/>
          <w:b/>
          <w:bCs/>
          <w:sz w:val="20"/>
          <w:szCs w:val="20"/>
          <w:lang w:val="en-US" w:eastAsia="zh-CN"/>
        </w:rPr>
      </w:pPr>
    </w:p>
    <w:p w14:paraId="0A1F8034" w14:textId="40E4F71B" w:rsidR="00CF5D07" w:rsidRPr="003842B3" w:rsidRDefault="003758A5" w:rsidP="00CF5D07">
      <w:pPr>
        <w:pStyle w:val="ListParagraph"/>
        <w:rPr>
          <w:rFonts w:ascii="Times New Roman" w:hAnsi="Times New Roman"/>
          <w:b/>
          <w:bCs/>
          <w:sz w:val="20"/>
          <w:szCs w:val="20"/>
          <w:lang w:val="en-US" w:eastAsia="zh-CN"/>
        </w:rPr>
      </w:pPr>
      <w:r w:rsidRPr="003842B3">
        <w:rPr>
          <w:rFonts w:ascii="Times New Roman" w:hAnsi="Times New Roman"/>
          <w:b/>
          <w:bCs/>
          <w:sz w:val="20"/>
          <w:szCs w:val="20"/>
          <w:lang w:val="en-US" w:eastAsia="zh-CN"/>
        </w:rPr>
        <w:t xml:space="preserve">Note 1: </w:t>
      </w:r>
      <w:r w:rsidR="00CF5D07" w:rsidRPr="003842B3">
        <w:rPr>
          <w:rFonts w:ascii="Times New Roman" w:hAnsi="Times New Roman"/>
          <w:b/>
          <w:bCs/>
          <w:sz w:val="20"/>
          <w:szCs w:val="20"/>
          <w:lang w:val="en-US" w:eastAsia="zh-CN"/>
        </w:rPr>
        <w:t>FFS on whether there is separate session management procedure, e.g. session establishment, session modification, and session release.</w:t>
      </w:r>
    </w:p>
    <w:p w14:paraId="579B3316" w14:textId="77777777" w:rsidR="003758A5" w:rsidRPr="003842B3" w:rsidRDefault="003758A5" w:rsidP="003758A5">
      <w:pPr>
        <w:pStyle w:val="ListParagraph"/>
        <w:rPr>
          <w:rFonts w:ascii="Times New Roman" w:hAnsi="Times New Roman"/>
          <w:b/>
          <w:bCs/>
          <w:sz w:val="20"/>
          <w:szCs w:val="20"/>
          <w:lang w:eastAsia="zh-CN"/>
        </w:rPr>
      </w:pPr>
      <w:r w:rsidRPr="003842B3">
        <w:rPr>
          <w:rFonts w:ascii="Times New Roman" w:hAnsi="Times New Roman"/>
          <w:b/>
          <w:bCs/>
          <w:sz w:val="20"/>
          <w:szCs w:val="20"/>
          <w:lang w:eastAsia="zh-CN"/>
        </w:rPr>
        <w:t xml:space="preserve">Note 2: LMF/NG-RAN will be omitted for out of coverage scenario. </w:t>
      </w:r>
    </w:p>
    <w:p w14:paraId="68AFE6CC" w14:textId="77777777" w:rsidR="00916996" w:rsidRPr="003842B3" w:rsidRDefault="00916996" w:rsidP="00AD0370">
      <w:pPr>
        <w:keepLines/>
        <w:ind w:left="1135" w:hanging="851"/>
        <w:rPr>
          <w:b/>
          <w:bCs/>
          <w:lang w:eastAsia="ja-JP"/>
        </w:rPr>
      </w:pPr>
    </w:p>
    <w:p w14:paraId="2EB629F4" w14:textId="2BFEDF1B" w:rsidR="00A93F06" w:rsidRDefault="00A93F06" w:rsidP="00A93F06">
      <w:pPr>
        <w:rPr>
          <w:lang w:val="en-US" w:eastAsia="zh-CN"/>
        </w:rPr>
      </w:pPr>
      <w:r>
        <w:rPr>
          <w:lang w:val="en-US" w:eastAsia="zh-CN"/>
        </w:rPr>
        <w:t xml:space="preserve">Rapporteur thinks that we can </w:t>
      </w:r>
      <w:proofErr w:type="spellStart"/>
      <w:r>
        <w:rPr>
          <w:lang w:val="en-US" w:eastAsia="zh-CN"/>
        </w:rPr>
        <w:t>downselect</w:t>
      </w:r>
      <w:proofErr w:type="spellEnd"/>
      <w:r>
        <w:rPr>
          <w:lang w:val="en-US" w:eastAsia="zh-CN"/>
        </w:rPr>
        <w:t xml:space="preserve"> between the one proposed in [</w:t>
      </w:r>
      <w:r w:rsidR="00042FAE" w:rsidRPr="00042FAE">
        <w:t>R2-2300529</w:t>
      </w:r>
      <w:r>
        <w:rPr>
          <w:lang w:val="en-US" w:eastAsia="zh-CN"/>
        </w:rPr>
        <w:t>] and [</w:t>
      </w:r>
      <w:r w:rsidR="00042FAE" w:rsidRPr="00042FAE">
        <w:t>R2-2300410</w:t>
      </w:r>
      <w:r>
        <w:rPr>
          <w:lang w:val="en-US" w:eastAsia="zh-CN"/>
        </w:rPr>
        <w:t>]</w:t>
      </w:r>
      <w:r w:rsidR="002A722A">
        <w:rPr>
          <w:lang w:val="en-US" w:eastAsia="zh-CN"/>
        </w:rPr>
        <w:t xml:space="preserve"> and use it as baseline for further discussion.</w:t>
      </w:r>
    </w:p>
    <w:p w14:paraId="1D743D20" w14:textId="53F9D73D" w:rsidR="00A93F06" w:rsidRPr="002E1B5E" w:rsidRDefault="00A93F06" w:rsidP="00A93F06">
      <w:pPr>
        <w:keepLines/>
        <w:ind w:left="1135" w:hanging="851"/>
        <w:rPr>
          <w:b/>
          <w:bCs/>
          <w:lang w:val="en-US" w:eastAsia="ja-JP"/>
        </w:rPr>
      </w:pPr>
      <w:r w:rsidRPr="00A61495">
        <w:rPr>
          <w:b/>
          <w:bCs/>
          <w:lang w:val="en-US" w:eastAsia="ja-JP"/>
        </w:rPr>
        <w:t xml:space="preserve">Proposal </w:t>
      </w:r>
      <w:r w:rsidR="003E61F3">
        <w:rPr>
          <w:b/>
          <w:bCs/>
          <w:lang w:val="en-US" w:eastAsia="ja-JP"/>
        </w:rPr>
        <w:t>11</w:t>
      </w:r>
      <w:r w:rsidRPr="00A61495">
        <w:rPr>
          <w:b/>
          <w:bCs/>
          <w:lang w:val="en-US" w:eastAsia="ja-JP"/>
        </w:rPr>
        <w:t>:</w:t>
      </w:r>
      <w:r w:rsidRPr="00A61495">
        <w:rPr>
          <w:b/>
          <w:bCs/>
          <w:lang w:val="en-US" w:eastAsia="ja-JP"/>
        </w:rPr>
        <w:tab/>
      </w:r>
      <w:r w:rsidR="00DB1B39">
        <w:rPr>
          <w:b/>
          <w:bCs/>
          <w:lang w:val="en-US" w:eastAsia="ja-JP"/>
        </w:rPr>
        <w:t xml:space="preserve">With respect to the SL positioning procedure, RAN2 is proposed to </w:t>
      </w:r>
      <w:proofErr w:type="spellStart"/>
      <w:r w:rsidR="00DB1B39">
        <w:rPr>
          <w:b/>
          <w:bCs/>
          <w:lang w:val="en-US" w:eastAsia="ja-JP"/>
        </w:rPr>
        <w:t>downselect</w:t>
      </w:r>
      <w:proofErr w:type="spellEnd"/>
      <w:r w:rsidR="00DB1B39">
        <w:rPr>
          <w:b/>
          <w:bCs/>
          <w:lang w:val="en-US" w:eastAsia="ja-JP"/>
        </w:rPr>
        <w:t xml:space="preserve"> and agree between the options proposed in </w:t>
      </w:r>
      <w:r w:rsidR="00DB1B39" w:rsidRPr="00DB1B39">
        <w:rPr>
          <w:b/>
          <w:bCs/>
          <w:lang w:val="en-US" w:eastAsia="ja-JP"/>
        </w:rPr>
        <w:t xml:space="preserve">[R2-2300529] and [R2-2300410] </w:t>
      </w:r>
      <w:r w:rsidR="00DB1B39">
        <w:rPr>
          <w:b/>
          <w:bCs/>
          <w:lang w:val="en-US" w:eastAsia="ja-JP"/>
        </w:rPr>
        <w:t>as baseline for further discussion</w:t>
      </w:r>
      <w:r w:rsidRPr="00A61495">
        <w:rPr>
          <w:b/>
          <w:bCs/>
          <w:lang w:val="en-US" w:eastAsia="ja-JP"/>
        </w:rPr>
        <w:t>.</w:t>
      </w:r>
    </w:p>
    <w:p w14:paraId="151A7E74" w14:textId="15B7FA9C" w:rsidR="00FB71AC" w:rsidRDefault="00FB71AC" w:rsidP="00317A85">
      <w:pPr>
        <w:rPr>
          <w:lang w:val="en-US" w:eastAsia="zh-CN"/>
        </w:rPr>
      </w:pPr>
    </w:p>
    <w:p w14:paraId="6B58EC61" w14:textId="287D3EB4" w:rsidR="00A61495" w:rsidRPr="00A61495" w:rsidRDefault="00582AA5" w:rsidP="00582AA5">
      <w:pPr>
        <w:keepLines/>
        <w:rPr>
          <w:b/>
          <w:bCs/>
          <w:lang w:val="en-US" w:eastAsia="ja-JP"/>
        </w:rPr>
      </w:pPr>
      <w:r>
        <w:rPr>
          <w:lang w:val="en-US" w:eastAsia="zh-CN"/>
        </w:rPr>
        <w:t xml:space="preserve">There are </w:t>
      </w:r>
      <w:r w:rsidR="00FD37A3">
        <w:rPr>
          <w:lang w:val="en-US" w:eastAsia="zh-CN"/>
        </w:rPr>
        <w:t xml:space="preserve">some </w:t>
      </w:r>
      <w:r>
        <w:rPr>
          <w:lang w:val="en-US" w:eastAsia="zh-CN"/>
        </w:rPr>
        <w:t xml:space="preserve">other proposals involving LMF’s role in </w:t>
      </w:r>
      <w:r w:rsidR="00FD37A3">
        <w:rPr>
          <w:lang w:val="en-US" w:eastAsia="zh-CN"/>
        </w:rPr>
        <w:t xml:space="preserve">selecting whether hybrid or PC5-only based positioning is used and anchor UE selection, but there is no majority view, so </w:t>
      </w:r>
      <w:r w:rsidR="00350A7D">
        <w:rPr>
          <w:lang w:val="en-US" w:eastAsia="zh-CN"/>
        </w:rPr>
        <w:t>further discussion may be needed.</w:t>
      </w:r>
    </w:p>
    <w:p w14:paraId="4D71413E" w14:textId="378A6195" w:rsidR="00A61495" w:rsidRPr="00A61495" w:rsidRDefault="00A61495" w:rsidP="00A61495">
      <w:pPr>
        <w:keepNext/>
        <w:keepLines/>
        <w:overflowPunct w:val="0"/>
        <w:autoSpaceDE w:val="0"/>
        <w:autoSpaceDN w:val="0"/>
        <w:adjustRightInd w:val="0"/>
        <w:spacing w:before="180"/>
        <w:ind w:left="1134" w:hanging="1134"/>
        <w:textAlignment w:val="baseline"/>
        <w:outlineLvl w:val="1"/>
        <w:rPr>
          <w:rFonts w:ascii="Arial" w:hAnsi="Arial"/>
          <w:sz w:val="32"/>
          <w:lang w:eastAsia="ja-JP"/>
        </w:rPr>
      </w:pPr>
      <w:r w:rsidRPr="00A61495">
        <w:rPr>
          <w:rFonts w:ascii="Arial" w:hAnsi="Arial"/>
          <w:sz w:val="32"/>
          <w:lang w:eastAsia="zh-CN"/>
        </w:rPr>
        <w:t xml:space="preserve">3.5 </w:t>
      </w:r>
      <w:r w:rsidR="003A52CC" w:rsidRPr="003A52CC">
        <w:rPr>
          <w:rFonts w:ascii="Arial" w:hAnsi="Arial"/>
          <w:sz w:val="32"/>
          <w:lang w:eastAsia="zh-CN"/>
        </w:rPr>
        <w:t>Assistant UE</w:t>
      </w:r>
    </w:p>
    <w:p w14:paraId="0CE0D90B" w14:textId="77777777" w:rsidR="00A61495" w:rsidRPr="00A61495" w:rsidRDefault="00A61495" w:rsidP="00A61495">
      <w:pPr>
        <w:rPr>
          <w:lang w:val="en-US" w:eastAsia="zh-CN"/>
        </w:rPr>
      </w:pPr>
      <w:r w:rsidRPr="00A61495">
        <w:rPr>
          <w:lang w:val="en-US" w:eastAsia="zh-CN"/>
        </w:rPr>
        <w:t>The company proposals related to this topic are summarized in the Table below.</w:t>
      </w:r>
    </w:p>
    <w:tbl>
      <w:tblPr>
        <w:tblStyle w:val="TableGrid"/>
        <w:tblW w:w="0" w:type="auto"/>
        <w:tblLook w:val="04A0" w:firstRow="1" w:lastRow="0" w:firstColumn="1" w:lastColumn="0" w:noHBand="0" w:noVBand="1"/>
      </w:tblPr>
      <w:tblGrid>
        <w:gridCol w:w="1281"/>
        <w:gridCol w:w="8350"/>
      </w:tblGrid>
      <w:tr w:rsidR="00A61495" w:rsidRPr="00A61495" w14:paraId="09D28B03" w14:textId="77777777" w:rsidTr="00BB5616">
        <w:tc>
          <w:tcPr>
            <w:tcW w:w="1281" w:type="dxa"/>
            <w:tcBorders>
              <w:top w:val="single" w:sz="4" w:space="0" w:color="auto"/>
              <w:left w:val="single" w:sz="4" w:space="0" w:color="auto"/>
              <w:bottom w:val="single" w:sz="4" w:space="0" w:color="auto"/>
              <w:right w:val="single" w:sz="4" w:space="0" w:color="auto"/>
            </w:tcBorders>
          </w:tcPr>
          <w:p w14:paraId="7B7BAA7D" w14:textId="3D7F45D9" w:rsidR="00A61495" w:rsidRPr="00A61495" w:rsidRDefault="00520D1C" w:rsidP="00A61495">
            <w:r w:rsidRPr="00A61495">
              <w:t xml:space="preserve">R2-2300117 </w:t>
            </w:r>
            <w:r>
              <w:t>H</w:t>
            </w:r>
            <w:r w:rsidRPr="00A61495">
              <w:t>uawei</w:t>
            </w:r>
          </w:p>
        </w:tc>
        <w:tc>
          <w:tcPr>
            <w:tcW w:w="8350" w:type="dxa"/>
            <w:tcBorders>
              <w:top w:val="single" w:sz="4" w:space="0" w:color="auto"/>
              <w:left w:val="single" w:sz="4" w:space="0" w:color="auto"/>
              <w:bottom w:val="single" w:sz="4" w:space="0" w:color="auto"/>
              <w:right w:val="single" w:sz="4" w:space="0" w:color="auto"/>
            </w:tcBorders>
          </w:tcPr>
          <w:p w14:paraId="3FDFDA9D" w14:textId="6767003E" w:rsidR="00A61495" w:rsidRPr="00A61495" w:rsidRDefault="00520D1C" w:rsidP="00A61495">
            <w:r w:rsidRPr="00520D1C">
              <w:t>Proposal 10: Whether to support assistant UE can be left to SA2.</w:t>
            </w:r>
          </w:p>
        </w:tc>
      </w:tr>
      <w:tr w:rsidR="00A61495" w:rsidRPr="00A61495" w14:paraId="1B78FD35" w14:textId="77777777" w:rsidTr="00BB5616">
        <w:tc>
          <w:tcPr>
            <w:tcW w:w="1281" w:type="dxa"/>
          </w:tcPr>
          <w:p w14:paraId="6D2B9AA0" w14:textId="3D1D79AB" w:rsidR="00A61495" w:rsidRPr="00A61495" w:rsidRDefault="00E73F19" w:rsidP="00A61495">
            <w:r w:rsidRPr="00A61495">
              <w:t>R2-2300198 CATT</w:t>
            </w:r>
          </w:p>
        </w:tc>
        <w:tc>
          <w:tcPr>
            <w:tcW w:w="8350" w:type="dxa"/>
          </w:tcPr>
          <w:p w14:paraId="725E01D3" w14:textId="0D0F0FEB" w:rsidR="00A61495" w:rsidRPr="00A61495" w:rsidRDefault="00E73F19" w:rsidP="00A61495">
            <w:r w:rsidRPr="00E73F19">
              <w:t>Proposal 8: Assistant UE is not supported in Rel-18 since RAN1 only discuss the direct SL-PRS transmission/reception between target UE and anchor UE(s), and indicate it to SA2 in the reply LS.</w:t>
            </w:r>
          </w:p>
        </w:tc>
      </w:tr>
      <w:tr w:rsidR="00A61495" w:rsidRPr="00A61495" w14:paraId="26EA7E56" w14:textId="77777777" w:rsidTr="00BB5616">
        <w:tc>
          <w:tcPr>
            <w:tcW w:w="1281" w:type="dxa"/>
            <w:tcBorders>
              <w:top w:val="single" w:sz="4" w:space="0" w:color="auto"/>
              <w:left w:val="single" w:sz="4" w:space="0" w:color="auto"/>
              <w:bottom w:val="single" w:sz="4" w:space="0" w:color="auto"/>
              <w:right w:val="single" w:sz="4" w:space="0" w:color="auto"/>
            </w:tcBorders>
          </w:tcPr>
          <w:p w14:paraId="0B968FFB" w14:textId="4052B711" w:rsidR="00A61495" w:rsidRPr="00A61495" w:rsidRDefault="004D7B65" w:rsidP="00A61495">
            <w:r w:rsidRPr="00A61495">
              <w:lastRenderedPageBreak/>
              <w:t>R2-2300410 Intel</w:t>
            </w:r>
          </w:p>
        </w:tc>
        <w:tc>
          <w:tcPr>
            <w:tcW w:w="8350" w:type="dxa"/>
            <w:tcBorders>
              <w:top w:val="single" w:sz="4" w:space="0" w:color="auto"/>
              <w:left w:val="single" w:sz="4" w:space="0" w:color="auto"/>
              <w:bottom w:val="single" w:sz="4" w:space="0" w:color="auto"/>
              <w:right w:val="single" w:sz="4" w:space="0" w:color="auto"/>
            </w:tcBorders>
          </w:tcPr>
          <w:p w14:paraId="220F6FC0" w14:textId="77777777" w:rsidR="00063B40" w:rsidRDefault="00063B40" w:rsidP="00063B40">
            <w:r>
              <w:t>Proposal 3: RAN2 is proposed to down prioritize the discussion on the support of the assistant UE.</w:t>
            </w:r>
          </w:p>
          <w:p w14:paraId="67724C6A" w14:textId="453EE28E" w:rsidR="00A61495" w:rsidRPr="00A61495" w:rsidRDefault="00063B40" w:rsidP="00063B40">
            <w:r>
              <w:t>Proposal 4: If the assistant UE is agreed, on the role of the assistant UE, the anchor UE can fulfil the functionality of the assistant UE and no additional specification impact is foreseen.</w:t>
            </w:r>
          </w:p>
        </w:tc>
      </w:tr>
      <w:tr w:rsidR="00A61495" w:rsidRPr="00A61495" w14:paraId="05387CD7" w14:textId="77777777" w:rsidTr="00BB5616">
        <w:tc>
          <w:tcPr>
            <w:tcW w:w="1281" w:type="dxa"/>
            <w:tcBorders>
              <w:top w:val="single" w:sz="4" w:space="0" w:color="auto"/>
              <w:left w:val="single" w:sz="4" w:space="0" w:color="auto"/>
              <w:bottom w:val="single" w:sz="4" w:space="0" w:color="auto"/>
              <w:right w:val="single" w:sz="4" w:space="0" w:color="auto"/>
            </w:tcBorders>
          </w:tcPr>
          <w:p w14:paraId="0CFD7E70" w14:textId="0FC8CDF9" w:rsidR="00A61495" w:rsidRPr="00A61495" w:rsidRDefault="00963B4E" w:rsidP="00A61495">
            <w:r w:rsidRPr="00A61495">
              <w:t>R2-2300455 OPPO</w:t>
            </w:r>
          </w:p>
        </w:tc>
        <w:tc>
          <w:tcPr>
            <w:tcW w:w="8350" w:type="dxa"/>
            <w:tcBorders>
              <w:top w:val="single" w:sz="4" w:space="0" w:color="auto"/>
              <w:left w:val="single" w:sz="4" w:space="0" w:color="auto"/>
              <w:bottom w:val="single" w:sz="4" w:space="0" w:color="auto"/>
              <w:right w:val="single" w:sz="4" w:space="0" w:color="auto"/>
            </w:tcBorders>
          </w:tcPr>
          <w:p w14:paraId="5F5CC683" w14:textId="505E4D41" w:rsidR="00A61495" w:rsidRPr="00A61495" w:rsidRDefault="00963B4E" w:rsidP="00A61495">
            <w:r w:rsidRPr="00963B4E">
              <w:t>Proposal 9: RAN2 to agree to reply to the SA2 to keep the use scenario of using assistance UE to perform ranging between two target UEs without any dedicated RAN2 impact is foreseen.</w:t>
            </w:r>
          </w:p>
        </w:tc>
      </w:tr>
      <w:tr w:rsidR="00A61495" w:rsidRPr="00A61495" w14:paraId="56224BDF" w14:textId="77777777" w:rsidTr="00BB5616">
        <w:tc>
          <w:tcPr>
            <w:tcW w:w="1281" w:type="dxa"/>
            <w:tcBorders>
              <w:top w:val="single" w:sz="4" w:space="0" w:color="auto"/>
              <w:left w:val="single" w:sz="4" w:space="0" w:color="auto"/>
              <w:bottom w:val="single" w:sz="4" w:space="0" w:color="auto"/>
              <w:right w:val="single" w:sz="4" w:space="0" w:color="auto"/>
            </w:tcBorders>
          </w:tcPr>
          <w:p w14:paraId="6319F123" w14:textId="576A6458" w:rsidR="00A61495" w:rsidRPr="00A61495" w:rsidRDefault="0002430B" w:rsidP="00A61495">
            <w:r w:rsidRPr="001457A9">
              <w:t>R2-2300662</w:t>
            </w:r>
            <w:r>
              <w:t xml:space="preserve"> </w:t>
            </w:r>
            <w:proofErr w:type="spellStart"/>
            <w:r>
              <w:t>Spreadtrum</w:t>
            </w:r>
            <w:proofErr w:type="spellEnd"/>
          </w:p>
        </w:tc>
        <w:tc>
          <w:tcPr>
            <w:tcW w:w="8350" w:type="dxa"/>
            <w:tcBorders>
              <w:top w:val="single" w:sz="4" w:space="0" w:color="auto"/>
              <w:left w:val="single" w:sz="4" w:space="0" w:color="auto"/>
              <w:bottom w:val="single" w:sz="4" w:space="0" w:color="auto"/>
              <w:right w:val="single" w:sz="4" w:space="0" w:color="auto"/>
            </w:tcBorders>
          </w:tcPr>
          <w:p w14:paraId="51E4EB43" w14:textId="64410F45" w:rsidR="00A61495" w:rsidRPr="00A61495" w:rsidRDefault="0002430B" w:rsidP="00A61495">
            <w:r w:rsidRPr="0002430B">
              <w:t>Proposal 12: RAN2 does not support assistant UE in this release.</w:t>
            </w:r>
          </w:p>
        </w:tc>
      </w:tr>
      <w:tr w:rsidR="0002430B" w:rsidRPr="00A61495" w14:paraId="7D2A75D8" w14:textId="77777777" w:rsidTr="00BB5616">
        <w:tc>
          <w:tcPr>
            <w:tcW w:w="1281" w:type="dxa"/>
            <w:tcBorders>
              <w:top w:val="single" w:sz="4" w:space="0" w:color="auto"/>
              <w:left w:val="single" w:sz="4" w:space="0" w:color="auto"/>
              <w:bottom w:val="single" w:sz="4" w:space="0" w:color="auto"/>
              <w:right w:val="single" w:sz="4" w:space="0" w:color="auto"/>
            </w:tcBorders>
          </w:tcPr>
          <w:p w14:paraId="35C63A67" w14:textId="6841D4F4" w:rsidR="0002430B" w:rsidRPr="001457A9" w:rsidRDefault="00D41FF1" w:rsidP="00A61495">
            <w:r w:rsidRPr="00DD7790">
              <w:t>R2-2300675</w:t>
            </w:r>
            <w:r>
              <w:t xml:space="preserve"> vivo</w:t>
            </w:r>
          </w:p>
        </w:tc>
        <w:tc>
          <w:tcPr>
            <w:tcW w:w="8350" w:type="dxa"/>
            <w:tcBorders>
              <w:top w:val="single" w:sz="4" w:space="0" w:color="auto"/>
              <w:left w:val="single" w:sz="4" w:space="0" w:color="auto"/>
              <w:bottom w:val="single" w:sz="4" w:space="0" w:color="auto"/>
              <w:right w:val="single" w:sz="4" w:space="0" w:color="auto"/>
            </w:tcBorders>
          </w:tcPr>
          <w:p w14:paraId="10BB514B" w14:textId="2A124E68" w:rsidR="0002430B" w:rsidRPr="0002430B" w:rsidRDefault="00D41FF1" w:rsidP="00A61495">
            <w:r w:rsidRPr="00D41FF1">
              <w:t>Proposal 12: The assistant UE is transparent to RAN2, thus no need for RAN2 to decide whether to support it in Rel-18. It is up to SA2 to decide whether to introduce the assistant UE from SA2's view. Send the reply LS to SA2 to inform RAN2’s conclusion.</w:t>
            </w:r>
          </w:p>
        </w:tc>
      </w:tr>
      <w:tr w:rsidR="00D41FF1" w:rsidRPr="00A61495" w14:paraId="594AAD56" w14:textId="77777777" w:rsidTr="00BB5616">
        <w:tc>
          <w:tcPr>
            <w:tcW w:w="1281" w:type="dxa"/>
            <w:tcBorders>
              <w:top w:val="single" w:sz="4" w:space="0" w:color="auto"/>
              <w:left w:val="single" w:sz="4" w:space="0" w:color="auto"/>
              <w:bottom w:val="single" w:sz="4" w:space="0" w:color="auto"/>
              <w:right w:val="single" w:sz="4" w:space="0" w:color="auto"/>
            </w:tcBorders>
          </w:tcPr>
          <w:p w14:paraId="405A4031" w14:textId="6F89DD39" w:rsidR="00D41FF1" w:rsidRPr="00DD7790" w:rsidRDefault="00100013" w:rsidP="00A61495">
            <w:r w:rsidRPr="00C16CCD">
              <w:t>R2-2301048</w:t>
            </w:r>
            <w:r>
              <w:t xml:space="preserve"> Xiaomi</w:t>
            </w:r>
          </w:p>
        </w:tc>
        <w:tc>
          <w:tcPr>
            <w:tcW w:w="8350" w:type="dxa"/>
            <w:tcBorders>
              <w:top w:val="single" w:sz="4" w:space="0" w:color="auto"/>
              <w:left w:val="single" w:sz="4" w:space="0" w:color="auto"/>
              <w:bottom w:val="single" w:sz="4" w:space="0" w:color="auto"/>
              <w:right w:val="single" w:sz="4" w:space="0" w:color="auto"/>
            </w:tcBorders>
          </w:tcPr>
          <w:p w14:paraId="615D747C" w14:textId="5B14120F" w:rsidR="00D41FF1" w:rsidRPr="00D41FF1" w:rsidRDefault="00100013" w:rsidP="00A61495">
            <w:r w:rsidRPr="00100013">
              <w:t>Proposal 3</w:t>
            </w:r>
            <w:r w:rsidRPr="00100013">
              <w:tab/>
              <w:t>RAN2 agrees not to support assistant UE in this release.</w:t>
            </w:r>
          </w:p>
        </w:tc>
      </w:tr>
      <w:tr w:rsidR="00100013" w:rsidRPr="00A61495" w14:paraId="1905513C" w14:textId="77777777" w:rsidTr="00BB5616">
        <w:tc>
          <w:tcPr>
            <w:tcW w:w="1281" w:type="dxa"/>
            <w:tcBorders>
              <w:top w:val="single" w:sz="4" w:space="0" w:color="auto"/>
              <w:left w:val="single" w:sz="4" w:space="0" w:color="auto"/>
              <w:bottom w:val="single" w:sz="4" w:space="0" w:color="auto"/>
              <w:right w:val="single" w:sz="4" w:space="0" w:color="auto"/>
            </w:tcBorders>
          </w:tcPr>
          <w:p w14:paraId="053FED76" w14:textId="717F8E66" w:rsidR="00100013" w:rsidRPr="00C16CCD" w:rsidRDefault="000A247C" w:rsidP="00A61495">
            <w:r w:rsidRPr="00A61495">
              <w:t>R2-2301067 Lenovo</w:t>
            </w:r>
          </w:p>
        </w:tc>
        <w:tc>
          <w:tcPr>
            <w:tcW w:w="8350" w:type="dxa"/>
            <w:tcBorders>
              <w:top w:val="single" w:sz="4" w:space="0" w:color="auto"/>
              <w:left w:val="single" w:sz="4" w:space="0" w:color="auto"/>
              <w:bottom w:val="single" w:sz="4" w:space="0" w:color="auto"/>
              <w:right w:val="single" w:sz="4" w:space="0" w:color="auto"/>
            </w:tcBorders>
          </w:tcPr>
          <w:p w14:paraId="00856877" w14:textId="2E1C90C3" w:rsidR="00100013" w:rsidRPr="00100013" w:rsidRDefault="000A247C" w:rsidP="00A61495">
            <w:r w:rsidRPr="000A247C">
              <w:t>Proposal 10: RAN2 to not support Assistant UE as a separate UE role in Rel-18.</w:t>
            </w:r>
          </w:p>
        </w:tc>
      </w:tr>
      <w:tr w:rsidR="000A247C" w:rsidRPr="00A61495" w14:paraId="1A0E2F06" w14:textId="77777777" w:rsidTr="00BB5616">
        <w:tc>
          <w:tcPr>
            <w:tcW w:w="1281" w:type="dxa"/>
            <w:tcBorders>
              <w:top w:val="single" w:sz="4" w:space="0" w:color="auto"/>
              <w:left w:val="single" w:sz="4" w:space="0" w:color="auto"/>
              <w:bottom w:val="single" w:sz="4" w:space="0" w:color="auto"/>
              <w:right w:val="single" w:sz="4" w:space="0" w:color="auto"/>
            </w:tcBorders>
          </w:tcPr>
          <w:p w14:paraId="48DC48E8" w14:textId="383BAA41" w:rsidR="000A247C" w:rsidRPr="00A61495" w:rsidRDefault="00BB5616" w:rsidP="00A61495">
            <w:r w:rsidRPr="00BB5616">
              <w:t>R2-2301350</w:t>
            </w:r>
            <w:r>
              <w:t xml:space="preserve"> MediaTek</w:t>
            </w:r>
          </w:p>
        </w:tc>
        <w:tc>
          <w:tcPr>
            <w:tcW w:w="8350" w:type="dxa"/>
            <w:tcBorders>
              <w:top w:val="single" w:sz="4" w:space="0" w:color="auto"/>
              <w:left w:val="single" w:sz="4" w:space="0" w:color="auto"/>
              <w:bottom w:val="single" w:sz="4" w:space="0" w:color="auto"/>
              <w:right w:val="single" w:sz="4" w:space="0" w:color="auto"/>
            </w:tcBorders>
          </w:tcPr>
          <w:p w14:paraId="45E5C047" w14:textId="0CD8473C" w:rsidR="000A247C" w:rsidRPr="000A247C" w:rsidRDefault="0030146D" w:rsidP="00A61495">
            <w:r w:rsidRPr="0030146D">
              <w:t>Proposal 1: RAN2 deprioritises support of the assistant UE functionality in Rel-18.</w:t>
            </w:r>
          </w:p>
        </w:tc>
      </w:tr>
    </w:tbl>
    <w:p w14:paraId="7CC57E61" w14:textId="77777777" w:rsidR="00A61495" w:rsidRPr="00A61495" w:rsidRDefault="00A61495" w:rsidP="00A61495">
      <w:pPr>
        <w:spacing w:before="240"/>
        <w:rPr>
          <w:b/>
          <w:u w:val="single"/>
          <w:lang w:val="en-US" w:eastAsia="zh-CN"/>
        </w:rPr>
      </w:pPr>
      <w:r w:rsidRPr="00A61495">
        <w:rPr>
          <w:b/>
          <w:u w:val="single"/>
          <w:lang w:val="en-US" w:eastAsia="ja-JP"/>
        </w:rPr>
        <w:t>Summary:</w:t>
      </w:r>
    </w:p>
    <w:p w14:paraId="3F8E3D4F" w14:textId="6B128ED6" w:rsidR="00A61495" w:rsidRPr="00A61495" w:rsidRDefault="00A2424A" w:rsidP="00A61495">
      <w:pPr>
        <w:spacing w:after="60"/>
        <w:rPr>
          <w:lang w:eastAsia="zh-CN"/>
        </w:rPr>
      </w:pPr>
      <w:r>
        <w:rPr>
          <w:lang w:eastAsia="zh-CN"/>
        </w:rPr>
        <w:t>[CATT], [Intel], [</w:t>
      </w:r>
      <w:proofErr w:type="spellStart"/>
      <w:r w:rsidR="00576379">
        <w:rPr>
          <w:lang w:eastAsia="zh-CN"/>
        </w:rPr>
        <w:t>Spreadtrum</w:t>
      </w:r>
      <w:proofErr w:type="spellEnd"/>
      <w:r>
        <w:rPr>
          <w:lang w:eastAsia="zh-CN"/>
        </w:rPr>
        <w:t>]</w:t>
      </w:r>
      <w:r w:rsidR="00576379">
        <w:rPr>
          <w:lang w:eastAsia="zh-CN"/>
        </w:rPr>
        <w:t>, [</w:t>
      </w:r>
      <w:r w:rsidR="00576379">
        <w:t>Xiaomi</w:t>
      </w:r>
      <w:r w:rsidR="00576379">
        <w:rPr>
          <w:lang w:eastAsia="zh-CN"/>
        </w:rPr>
        <w:t>], [</w:t>
      </w:r>
      <w:r w:rsidR="00576379" w:rsidRPr="00A61495">
        <w:t>Lenovo</w:t>
      </w:r>
      <w:r w:rsidR="00576379">
        <w:rPr>
          <w:lang w:eastAsia="zh-CN"/>
        </w:rPr>
        <w:t>]</w:t>
      </w:r>
      <w:r w:rsidR="00D32A07">
        <w:rPr>
          <w:lang w:eastAsia="zh-CN"/>
        </w:rPr>
        <w:t xml:space="preserve"> and [</w:t>
      </w:r>
      <w:r w:rsidR="00CB7751">
        <w:rPr>
          <w:lang w:eastAsia="zh-CN"/>
        </w:rPr>
        <w:t>M</w:t>
      </w:r>
      <w:r w:rsidR="00D32A07">
        <w:rPr>
          <w:lang w:eastAsia="zh-CN"/>
        </w:rPr>
        <w:t>ediaTek] think that there is no need to prioritize support of Assistant UE in Rel-18</w:t>
      </w:r>
      <w:r w:rsidR="00A61495" w:rsidRPr="00A61495">
        <w:rPr>
          <w:lang w:eastAsia="zh-CN"/>
        </w:rPr>
        <w:t>.</w:t>
      </w:r>
      <w:r w:rsidR="00D32A07">
        <w:rPr>
          <w:lang w:eastAsia="zh-CN"/>
        </w:rPr>
        <w:t xml:space="preserve"> [Huawei] thinks that it can be left to SA2 while [</w:t>
      </w:r>
      <w:r w:rsidR="00BF07B2">
        <w:rPr>
          <w:lang w:eastAsia="zh-CN"/>
        </w:rPr>
        <w:t>Intel</w:t>
      </w:r>
      <w:r w:rsidR="00D32A07">
        <w:rPr>
          <w:lang w:eastAsia="zh-CN"/>
        </w:rPr>
        <w:t>]</w:t>
      </w:r>
      <w:r w:rsidR="00BF07B2">
        <w:rPr>
          <w:lang w:eastAsia="zh-CN"/>
        </w:rPr>
        <w:t xml:space="preserve">, [vivo] and [OPPO] think that assistant UE role can be transparent to RAN2 and no specification impact is foreseen. Given the clear consensus in RAN2, rapporteur thinks it </w:t>
      </w:r>
      <w:r w:rsidR="000D7A75">
        <w:rPr>
          <w:lang w:eastAsia="zh-CN"/>
        </w:rPr>
        <w:t>would be good to confirm this understanding and respond to SA2 LS.</w:t>
      </w:r>
    </w:p>
    <w:p w14:paraId="0A198458" w14:textId="77777777" w:rsidR="00A61495" w:rsidRPr="00A61495" w:rsidRDefault="00A61495" w:rsidP="00A61495">
      <w:pPr>
        <w:spacing w:after="60"/>
        <w:rPr>
          <w:lang w:val="en-US" w:eastAsia="zh-CN"/>
        </w:rPr>
      </w:pPr>
    </w:p>
    <w:p w14:paraId="4BC77223" w14:textId="058E198A" w:rsidR="00A61495" w:rsidRPr="00A61495" w:rsidRDefault="00A61495" w:rsidP="00B570FE">
      <w:pPr>
        <w:keepLines/>
        <w:ind w:left="568" w:hanging="298"/>
        <w:rPr>
          <w:b/>
          <w:lang w:val="en-US" w:eastAsia="zh-CN"/>
        </w:rPr>
      </w:pPr>
      <w:r w:rsidRPr="00A61495">
        <w:rPr>
          <w:b/>
          <w:bCs/>
          <w:lang w:val="en-US" w:eastAsia="ja-JP"/>
        </w:rPr>
        <w:t xml:space="preserve">Proposal </w:t>
      </w:r>
      <w:r w:rsidR="003E61F3">
        <w:rPr>
          <w:b/>
          <w:bCs/>
          <w:lang w:val="en-US" w:eastAsia="ja-JP"/>
        </w:rPr>
        <w:t>12</w:t>
      </w:r>
      <w:r w:rsidRPr="00A61495">
        <w:rPr>
          <w:b/>
          <w:bCs/>
          <w:lang w:val="en-US" w:eastAsia="ja-JP"/>
        </w:rPr>
        <w:t>:</w:t>
      </w:r>
      <w:r w:rsidRPr="00A61495">
        <w:rPr>
          <w:b/>
          <w:lang w:val="en-US" w:eastAsia="ja-JP"/>
        </w:rPr>
        <w:tab/>
        <w:t xml:space="preserve"> </w:t>
      </w:r>
      <w:bookmarkStart w:id="18" w:name="_Hlk79606579"/>
      <w:r w:rsidR="00B570FE">
        <w:rPr>
          <w:b/>
          <w:lang w:val="en-US" w:eastAsia="zh-CN"/>
        </w:rPr>
        <w:t xml:space="preserve">From RAN2 perspective, </w:t>
      </w:r>
      <w:r w:rsidR="0012392A">
        <w:rPr>
          <w:b/>
          <w:lang w:val="en-US" w:eastAsia="zh-CN"/>
        </w:rPr>
        <w:t xml:space="preserve">it shall be confirmed </w:t>
      </w:r>
      <w:r w:rsidR="003A07C4">
        <w:rPr>
          <w:b/>
          <w:lang w:val="en-US" w:eastAsia="zh-CN"/>
        </w:rPr>
        <w:t xml:space="preserve">that </w:t>
      </w:r>
      <w:r w:rsidR="00B570FE">
        <w:rPr>
          <w:b/>
          <w:lang w:val="en-US" w:eastAsia="zh-CN"/>
        </w:rPr>
        <w:t xml:space="preserve">assistant UE </w:t>
      </w:r>
      <w:r w:rsidR="00F12F67">
        <w:rPr>
          <w:b/>
          <w:lang w:val="en-US" w:eastAsia="zh-CN"/>
        </w:rPr>
        <w:t>shall not be supported in R</w:t>
      </w:r>
      <w:r w:rsidR="00D93D53">
        <w:rPr>
          <w:b/>
          <w:lang w:val="en-US" w:eastAsia="zh-CN"/>
        </w:rPr>
        <w:t xml:space="preserve">el-18. </w:t>
      </w:r>
      <w:r w:rsidR="003A07C4">
        <w:rPr>
          <w:b/>
          <w:lang w:val="en-US" w:eastAsia="zh-CN"/>
        </w:rPr>
        <w:t>If agreed, inform SA2 of this understanding.</w:t>
      </w:r>
    </w:p>
    <w:bookmarkEnd w:id="18"/>
    <w:p w14:paraId="3D727E95" w14:textId="77777777" w:rsidR="00A61495" w:rsidRPr="00A61495" w:rsidRDefault="00A61495" w:rsidP="00A61495">
      <w:pPr>
        <w:keepLines/>
        <w:ind w:left="284"/>
        <w:rPr>
          <w:lang w:val="en-US" w:eastAsia="zh-CN"/>
        </w:rPr>
      </w:pPr>
    </w:p>
    <w:p w14:paraId="6C6EFA1C" w14:textId="2CD678EA" w:rsidR="00A61495" w:rsidRPr="00A61495" w:rsidRDefault="00A61495" w:rsidP="00A61495">
      <w:pPr>
        <w:keepNext/>
        <w:keepLines/>
        <w:overflowPunct w:val="0"/>
        <w:autoSpaceDE w:val="0"/>
        <w:autoSpaceDN w:val="0"/>
        <w:adjustRightInd w:val="0"/>
        <w:spacing w:before="180"/>
        <w:ind w:left="1134" w:hanging="1134"/>
        <w:textAlignment w:val="baseline"/>
        <w:outlineLvl w:val="1"/>
        <w:rPr>
          <w:rFonts w:ascii="Arial" w:hAnsi="Arial"/>
          <w:sz w:val="32"/>
          <w:lang w:eastAsia="ja-JP"/>
        </w:rPr>
      </w:pPr>
      <w:r w:rsidRPr="00A61495">
        <w:rPr>
          <w:rFonts w:ascii="Arial" w:hAnsi="Arial"/>
          <w:sz w:val="32"/>
          <w:lang w:eastAsia="ja-JP"/>
        </w:rPr>
        <w:t>3.</w:t>
      </w:r>
      <w:r w:rsidRPr="00A61495">
        <w:rPr>
          <w:rFonts w:ascii="Arial" w:hAnsi="Arial"/>
          <w:sz w:val="32"/>
          <w:lang w:eastAsia="zh-CN"/>
        </w:rPr>
        <w:t>6</w:t>
      </w:r>
      <w:r w:rsidRPr="00A61495">
        <w:rPr>
          <w:rFonts w:ascii="Arial" w:hAnsi="Arial"/>
          <w:sz w:val="32"/>
          <w:lang w:eastAsia="ja-JP"/>
        </w:rPr>
        <w:t xml:space="preserve"> </w:t>
      </w:r>
      <w:r w:rsidR="008E6355">
        <w:rPr>
          <w:rFonts w:ascii="Arial" w:hAnsi="Arial"/>
          <w:sz w:val="32"/>
          <w:lang w:eastAsia="zh-CN"/>
        </w:rPr>
        <w:t>Anchor UE</w:t>
      </w:r>
      <w:r w:rsidR="00B13126">
        <w:rPr>
          <w:rFonts w:ascii="Arial" w:hAnsi="Arial"/>
          <w:sz w:val="32"/>
          <w:lang w:eastAsia="zh-CN"/>
        </w:rPr>
        <w:t xml:space="preserve"> </w:t>
      </w:r>
      <w:r w:rsidR="001C59A0">
        <w:rPr>
          <w:rFonts w:ascii="Arial" w:hAnsi="Arial"/>
          <w:sz w:val="32"/>
          <w:lang w:eastAsia="zh-CN"/>
        </w:rPr>
        <w:t xml:space="preserve">discovery and </w:t>
      </w:r>
      <w:r w:rsidR="00B13126">
        <w:rPr>
          <w:rFonts w:ascii="Arial" w:hAnsi="Arial"/>
          <w:sz w:val="32"/>
          <w:lang w:eastAsia="zh-CN"/>
        </w:rPr>
        <w:t>selection</w:t>
      </w:r>
      <w:r w:rsidR="001C59A0">
        <w:rPr>
          <w:rFonts w:ascii="Arial" w:hAnsi="Arial"/>
          <w:sz w:val="32"/>
          <w:lang w:eastAsia="zh-CN"/>
        </w:rPr>
        <w:t>/reselection</w:t>
      </w:r>
    </w:p>
    <w:p w14:paraId="787DF828" w14:textId="77777777" w:rsidR="00A61495" w:rsidRPr="00A61495" w:rsidRDefault="00A61495" w:rsidP="00A61495">
      <w:pPr>
        <w:rPr>
          <w:lang w:val="en-US" w:eastAsia="zh-CN"/>
        </w:rPr>
      </w:pPr>
      <w:r w:rsidRPr="00A61495">
        <w:rPr>
          <w:lang w:val="en-US" w:eastAsia="zh-CN"/>
        </w:rPr>
        <w:t>The company proposals related to this topic are summarized in the Table below.</w:t>
      </w:r>
    </w:p>
    <w:tbl>
      <w:tblPr>
        <w:tblStyle w:val="TableGrid"/>
        <w:tblW w:w="0" w:type="auto"/>
        <w:tblLook w:val="04A0" w:firstRow="1" w:lastRow="0" w:firstColumn="1" w:lastColumn="0" w:noHBand="0" w:noVBand="1"/>
      </w:tblPr>
      <w:tblGrid>
        <w:gridCol w:w="1276"/>
        <w:gridCol w:w="8355"/>
      </w:tblGrid>
      <w:tr w:rsidR="00A61495" w:rsidRPr="00A61495" w14:paraId="152F74DA" w14:textId="77777777" w:rsidTr="006A6105">
        <w:tc>
          <w:tcPr>
            <w:tcW w:w="1283" w:type="dxa"/>
            <w:tcBorders>
              <w:top w:val="single" w:sz="4" w:space="0" w:color="auto"/>
              <w:left w:val="single" w:sz="4" w:space="0" w:color="auto"/>
              <w:bottom w:val="single" w:sz="4" w:space="0" w:color="auto"/>
              <w:right w:val="single" w:sz="4" w:space="0" w:color="auto"/>
            </w:tcBorders>
          </w:tcPr>
          <w:p w14:paraId="259A204C" w14:textId="4F19C0D6" w:rsidR="00A61495" w:rsidRPr="00A61495" w:rsidRDefault="001F6115" w:rsidP="00A61495">
            <w:r>
              <w:t>R2-2300410 Intel</w:t>
            </w:r>
          </w:p>
        </w:tc>
        <w:tc>
          <w:tcPr>
            <w:tcW w:w="8464" w:type="dxa"/>
            <w:tcBorders>
              <w:top w:val="single" w:sz="4" w:space="0" w:color="auto"/>
              <w:left w:val="single" w:sz="4" w:space="0" w:color="auto"/>
              <w:bottom w:val="single" w:sz="4" w:space="0" w:color="auto"/>
              <w:right w:val="single" w:sz="4" w:space="0" w:color="auto"/>
            </w:tcBorders>
          </w:tcPr>
          <w:p w14:paraId="0C4A3066" w14:textId="4DF6516C" w:rsidR="00A61495" w:rsidRPr="00A61495" w:rsidRDefault="001F6115" w:rsidP="00A61495">
            <w:r w:rsidRPr="001F6115">
              <w:t xml:space="preserve">Proposal 5: With respect to the discovery procedure for the session based approach, AS layer parameters related to </w:t>
            </w:r>
            <w:proofErr w:type="spellStart"/>
            <w:r w:rsidRPr="001F6115">
              <w:t>sidelink</w:t>
            </w:r>
            <w:proofErr w:type="spellEnd"/>
            <w:r w:rsidRPr="001F6115">
              <w:t xml:space="preserve"> positioning are useful to include as part of the discovery message (e.g. supported positioning methods). Send LS to SA2 to inform them of RAN2 agreements.</w:t>
            </w:r>
          </w:p>
        </w:tc>
      </w:tr>
      <w:tr w:rsidR="006F36ED" w:rsidRPr="00A61495" w14:paraId="21D5B660" w14:textId="77777777" w:rsidTr="006A6105">
        <w:tc>
          <w:tcPr>
            <w:tcW w:w="1283" w:type="dxa"/>
            <w:tcBorders>
              <w:top w:val="single" w:sz="4" w:space="0" w:color="auto"/>
              <w:left w:val="single" w:sz="4" w:space="0" w:color="auto"/>
              <w:bottom w:val="single" w:sz="4" w:space="0" w:color="auto"/>
              <w:right w:val="single" w:sz="4" w:space="0" w:color="auto"/>
            </w:tcBorders>
          </w:tcPr>
          <w:p w14:paraId="3A32CF33" w14:textId="39637236" w:rsidR="006F36ED" w:rsidRDefault="002E4CA5" w:rsidP="00A61495">
            <w:r w:rsidRPr="002E4CA5">
              <w:t>R2-2300585</w:t>
            </w:r>
            <w:r>
              <w:t xml:space="preserve"> Nokia</w:t>
            </w:r>
          </w:p>
        </w:tc>
        <w:tc>
          <w:tcPr>
            <w:tcW w:w="8464" w:type="dxa"/>
            <w:tcBorders>
              <w:top w:val="single" w:sz="4" w:space="0" w:color="auto"/>
              <w:left w:val="single" w:sz="4" w:space="0" w:color="auto"/>
              <w:bottom w:val="single" w:sz="4" w:space="0" w:color="auto"/>
              <w:right w:val="single" w:sz="4" w:space="0" w:color="auto"/>
            </w:tcBorders>
          </w:tcPr>
          <w:p w14:paraId="11D14961" w14:textId="77777777" w:rsidR="006F36ED" w:rsidRDefault="006F36ED" w:rsidP="006F36ED">
            <w:r>
              <w:t xml:space="preserve">Proposal 1: For SL positioning purposes, the discovery solicitation message and/or the discovery (response) message indicates the anchor service provisioning status / capability of the discovering / discovered </w:t>
            </w:r>
            <w:proofErr w:type="spellStart"/>
            <w:r>
              <w:t>sidelink</w:t>
            </w:r>
            <w:proofErr w:type="spellEnd"/>
            <w:r>
              <w:t xml:space="preserve"> UE. </w:t>
            </w:r>
          </w:p>
          <w:p w14:paraId="24F8B7E7" w14:textId="77777777" w:rsidR="006F36ED" w:rsidRDefault="006F36ED" w:rsidP="006F36ED">
            <w:r>
              <w:t xml:space="preserve">Proposal 2: The discovery solicitation message and/or the discovery (response) message includes information on whether the absolute location of a </w:t>
            </w:r>
            <w:proofErr w:type="spellStart"/>
            <w:r>
              <w:t>sidelink</w:t>
            </w:r>
            <w:proofErr w:type="spellEnd"/>
            <w:r>
              <w:t xml:space="preserve"> (anchor) UE is required to be known and / or is known (irrespective by which network node).</w:t>
            </w:r>
          </w:p>
          <w:p w14:paraId="74B3CC17" w14:textId="77777777" w:rsidR="006F36ED" w:rsidRDefault="006F36ED" w:rsidP="006F36ED">
            <w:r>
              <w:t xml:space="preserve">Proposal 3: Anchor UE activity time (including PRS transmission) and / or anchor location validity time may be indicated. </w:t>
            </w:r>
          </w:p>
          <w:p w14:paraId="7427F1C2" w14:textId="77777777" w:rsidR="006F36ED" w:rsidRDefault="006F36ED" w:rsidP="006F36ED">
            <w:r>
              <w:t xml:space="preserve">Proposal 4: Signal / channel measurements are used during anchor UE discovery and / or selection. </w:t>
            </w:r>
          </w:p>
          <w:p w14:paraId="3B72A081" w14:textId="77777777" w:rsidR="006F36ED" w:rsidRDefault="006F36ED" w:rsidP="006F36ED">
            <w:r>
              <w:t xml:space="preserve">Proposal 5: Anchor UEs are selected by considering signal strength / channel gain measurements or other similar measurements between at least two of the three types of network nodes: target UE, active anchor, candidate anchor. </w:t>
            </w:r>
          </w:p>
          <w:p w14:paraId="6895AF07" w14:textId="77777777" w:rsidR="006F36ED" w:rsidRDefault="006F36ED" w:rsidP="006F36ED">
            <w:r>
              <w:t xml:space="preserve">Proposal 6: RAN2 to study procedures for UE anchor (re)-selection under the constraint of </w:t>
            </w:r>
            <w:proofErr w:type="spellStart"/>
            <w:r>
              <w:t>signaling</w:t>
            </w:r>
            <w:proofErr w:type="spellEnd"/>
            <w:r>
              <w:t xml:space="preserve"> overhead and latency minimization.</w:t>
            </w:r>
          </w:p>
          <w:p w14:paraId="33698F38" w14:textId="77777777" w:rsidR="006F36ED" w:rsidRDefault="006F36ED" w:rsidP="006F36ED">
            <w:r>
              <w:lastRenderedPageBreak/>
              <w:t>Proposal 7: Target UE is (pre-)configured to filter information acquired during anchor discovery procedures prior to its reporting to another node such as the LMF or server UE.</w:t>
            </w:r>
          </w:p>
          <w:p w14:paraId="13D8C7C1" w14:textId="77777777" w:rsidR="006F36ED" w:rsidRDefault="006F36ED" w:rsidP="006F36ED">
            <w:r>
              <w:t xml:space="preserve">Proposal 8: For TDOA-based SL positioning, anchor UE provides </w:t>
            </w:r>
            <w:proofErr w:type="spellStart"/>
            <w:r>
              <w:t>sidelink</w:t>
            </w:r>
            <w:proofErr w:type="spellEnd"/>
            <w:r>
              <w:t xml:space="preserve"> synchronization information to other node(s) including target UE and LMF.</w:t>
            </w:r>
          </w:p>
          <w:p w14:paraId="7E73E74A" w14:textId="77777777" w:rsidR="006F36ED" w:rsidRDefault="006F36ED" w:rsidP="006F36ED">
            <w:r>
              <w:t xml:space="preserve">Proposal 9: RAN2 to discuss if </w:t>
            </w:r>
          </w:p>
          <w:p w14:paraId="3F7CFA38" w14:textId="77777777" w:rsidR="006F36ED" w:rsidRDefault="006F36ED" w:rsidP="006F36ED">
            <w:r>
              <w:t>-</w:t>
            </w:r>
            <w:r>
              <w:tab/>
              <w:t xml:space="preserve">anchor service provisioning status / capability </w:t>
            </w:r>
          </w:p>
          <w:p w14:paraId="38980565" w14:textId="77777777" w:rsidR="006F36ED" w:rsidRDefault="006F36ED" w:rsidP="006F36ED">
            <w:r>
              <w:t>-</w:t>
            </w:r>
            <w:r>
              <w:tab/>
              <w:t xml:space="preserve">the knowledge of absolute location of an anchor UE </w:t>
            </w:r>
          </w:p>
          <w:p w14:paraId="3B13BF5F" w14:textId="77777777" w:rsidR="006F36ED" w:rsidRDefault="006F36ED" w:rsidP="006F36ED">
            <w:r>
              <w:t>can also be indicated in any post-discovery procedure including capability exchange, as well as the associated triggers (when applicable).</w:t>
            </w:r>
          </w:p>
          <w:p w14:paraId="7FA16484" w14:textId="77777777" w:rsidR="006F36ED" w:rsidRDefault="006F36ED" w:rsidP="006F36ED">
            <w:r>
              <w:t xml:space="preserve">Proposal 10: RAN2 to study conditions under which candidate anchor UEs must or may not respond to (discovery) </w:t>
            </w:r>
            <w:proofErr w:type="spellStart"/>
            <w:r>
              <w:t>signaling</w:t>
            </w:r>
            <w:proofErr w:type="spellEnd"/>
            <w:r>
              <w:t xml:space="preserve"> from other UEs, including the presence of NLOS conditions to other UE.</w:t>
            </w:r>
          </w:p>
          <w:p w14:paraId="6D9A2751" w14:textId="77777777" w:rsidR="006F36ED" w:rsidRDefault="006F36ED" w:rsidP="006F36ED">
            <w:r>
              <w:t xml:space="preserve">Proposal 11: Anchor UEs should be (pre)-configured to transmit and / or receive SL PRS under pre-defined conditions, including conditions derived from location, time, and direction. </w:t>
            </w:r>
          </w:p>
          <w:p w14:paraId="4DE348EF" w14:textId="77777777" w:rsidR="006F36ED" w:rsidRDefault="006F36ED" w:rsidP="006F36ED">
            <w:r>
              <w:t>Proposal 12: SL PRS transmission parameters as well as their suspension / resume should be re-configurable depending on the dynamic link conditions between the anchor and target UEs.</w:t>
            </w:r>
          </w:p>
          <w:p w14:paraId="2371D211" w14:textId="77777777" w:rsidR="006F36ED" w:rsidRDefault="006F36ED" w:rsidP="006F36ED">
            <w:r>
              <w:t>Proposal 13: Anchor UE may indicate to a target UE the inability of the anchor UE to continue to serve as anchor UE for the target UE.</w:t>
            </w:r>
          </w:p>
          <w:p w14:paraId="60949676" w14:textId="77777777" w:rsidR="006F36ED" w:rsidRDefault="006F36ED" w:rsidP="006F36ED">
            <w:r>
              <w:t>Proposal 14: RAN2 to study whether a target UE can indicate to another target UE on interruption in receiving SL PRS from an anchor UE.</w:t>
            </w:r>
          </w:p>
          <w:p w14:paraId="3F5D273A" w14:textId="77777777" w:rsidR="006F36ED" w:rsidRDefault="006F36ED" w:rsidP="006F36ED">
            <w:r>
              <w:t>Proposal 15: UEs may notify the network about conditions impacting successful reception and transmission of SL PRS, and request reconfiguration or suspension of SL PRS transmissions or switch to a new anchor to avoid / minimize the impact of interruptions with respect to give positioning QoS requirements.</w:t>
            </w:r>
          </w:p>
          <w:p w14:paraId="4A43B078" w14:textId="73B6A74C" w:rsidR="006F36ED" w:rsidRPr="001F6115" w:rsidRDefault="006F36ED" w:rsidP="006F36ED">
            <w:r>
              <w:t>Proposal 16: RAN2 to study enabling anchor UE to acquire the configurations of other anchor UEs for expediting the (re)-establishment of its positioning session.</w:t>
            </w:r>
          </w:p>
        </w:tc>
      </w:tr>
      <w:tr w:rsidR="002E4CA5" w:rsidRPr="00A61495" w14:paraId="7E248DD7" w14:textId="77777777" w:rsidTr="006A6105">
        <w:tc>
          <w:tcPr>
            <w:tcW w:w="1283" w:type="dxa"/>
            <w:tcBorders>
              <w:top w:val="single" w:sz="4" w:space="0" w:color="auto"/>
              <w:left w:val="single" w:sz="4" w:space="0" w:color="auto"/>
              <w:bottom w:val="single" w:sz="4" w:space="0" w:color="auto"/>
              <w:right w:val="single" w:sz="4" w:space="0" w:color="auto"/>
            </w:tcBorders>
          </w:tcPr>
          <w:p w14:paraId="783AB81B" w14:textId="43A93304" w:rsidR="002E4CA5" w:rsidRPr="002E4CA5" w:rsidRDefault="005C62C2" w:rsidP="00A61495">
            <w:r w:rsidRPr="00A61495">
              <w:lastRenderedPageBreak/>
              <w:t>R2-2300675 vivo</w:t>
            </w:r>
          </w:p>
        </w:tc>
        <w:tc>
          <w:tcPr>
            <w:tcW w:w="8464" w:type="dxa"/>
            <w:tcBorders>
              <w:top w:val="single" w:sz="4" w:space="0" w:color="auto"/>
              <w:left w:val="single" w:sz="4" w:space="0" w:color="auto"/>
              <w:bottom w:val="single" w:sz="4" w:space="0" w:color="auto"/>
              <w:right w:val="single" w:sz="4" w:space="0" w:color="auto"/>
            </w:tcBorders>
          </w:tcPr>
          <w:p w14:paraId="023B25BB" w14:textId="77777777" w:rsidR="005C62C2" w:rsidRDefault="005C62C2" w:rsidP="005C62C2">
            <w:r>
              <w:t xml:space="preserve">Proposal 3: For LMF-dependent </w:t>
            </w:r>
            <w:proofErr w:type="spellStart"/>
            <w:r>
              <w:t>sidelink</w:t>
            </w:r>
            <w:proofErr w:type="spellEnd"/>
            <w:r>
              <w:t xml:space="preserve"> positioning, if needed, the target UE performs the discovery of anchor UEs and reports their UE IDs to the LMF.</w:t>
            </w:r>
          </w:p>
          <w:p w14:paraId="7FB5D7CB" w14:textId="32232265" w:rsidR="002E4CA5" w:rsidRDefault="005C62C2" w:rsidP="005C62C2">
            <w:r>
              <w:t xml:space="preserve">Proposal 4: For LMF-dependent </w:t>
            </w:r>
            <w:proofErr w:type="spellStart"/>
            <w:r>
              <w:t>sidelink</w:t>
            </w:r>
            <w:proofErr w:type="spellEnd"/>
            <w:r>
              <w:t xml:space="preserve"> positioning, the LMF can provide a list of candidate anchor UEs to the target UE for anchor UE discovery.</w:t>
            </w:r>
          </w:p>
        </w:tc>
      </w:tr>
      <w:tr w:rsidR="005C62C2" w:rsidRPr="00A61495" w14:paraId="13A94A79" w14:textId="77777777" w:rsidTr="006A6105">
        <w:tc>
          <w:tcPr>
            <w:tcW w:w="1283" w:type="dxa"/>
            <w:tcBorders>
              <w:top w:val="single" w:sz="4" w:space="0" w:color="auto"/>
              <w:left w:val="single" w:sz="4" w:space="0" w:color="auto"/>
              <w:bottom w:val="single" w:sz="4" w:space="0" w:color="auto"/>
              <w:right w:val="single" w:sz="4" w:space="0" w:color="auto"/>
            </w:tcBorders>
          </w:tcPr>
          <w:p w14:paraId="497E0486" w14:textId="05AAE1AE" w:rsidR="005C62C2" w:rsidRPr="00A61495" w:rsidRDefault="00217AB0" w:rsidP="00A61495">
            <w:r w:rsidRPr="00A61495">
              <w:t>R2-2301048 Xiaomi</w:t>
            </w:r>
          </w:p>
        </w:tc>
        <w:tc>
          <w:tcPr>
            <w:tcW w:w="8464" w:type="dxa"/>
            <w:tcBorders>
              <w:top w:val="single" w:sz="4" w:space="0" w:color="auto"/>
              <w:left w:val="single" w:sz="4" w:space="0" w:color="auto"/>
              <w:bottom w:val="single" w:sz="4" w:space="0" w:color="auto"/>
              <w:right w:val="single" w:sz="4" w:space="0" w:color="auto"/>
            </w:tcBorders>
          </w:tcPr>
          <w:p w14:paraId="2A27EF69" w14:textId="77777777" w:rsidR="00E41968" w:rsidRDefault="00E41968" w:rsidP="00E41968">
            <w:r>
              <w:t>Proposal 15</w:t>
            </w:r>
            <w:r>
              <w:tab/>
              <w:t>RAN2 to agree that anchor UE selection criterion is not left to UE implementation.</w:t>
            </w:r>
          </w:p>
          <w:p w14:paraId="591847B7" w14:textId="77777777" w:rsidR="00E41968" w:rsidRDefault="00E41968" w:rsidP="00E41968">
            <w:r>
              <w:rPr>
                <w:rFonts w:hint="eastAsia"/>
              </w:rPr>
              <w:t>Proposal 16</w:t>
            </w:r>
            <w:r>
              <w:rPr>
                <w:rFonts w:hint="eastAsia"/>
              </w:rPr>
              <w:tab/>
              <w:t>RAN2 to discuss which of the following conditions can be used for anchor UE selection</w:t>
            </w:r>
            <w:r>
              <w:rPr>
                <w:rFonts w:hint="eastAsia"/>
              </w:rPr>
              <w:t>：</w:t>
            </w:r>
          </w:p>
          <w:p w14:paraId="138416A4" w14:textId="77777777" w:rsidR="00E41968" w:rsidRDefault="00E41968" w:rsidP="00E41968">
            <w:r>
              <w:t>- the UE is capable of being anchor UE;</w:t>
            </w:r>
          </w:p>
          <w:p w14:paraId="4D655F47" w14:textId="77777777" w:rsidR="00E41968" w:rsidRDefault="00E41968" w:rsidP="00E41968">
            <w:r>
              <w:t>- the SL RSRP of the UE is above the threshold;</w:t>
            </w:r>
          </w:p>
          <w:p w14:paraId="45050E7E" w14:textId="77777777" w:rsidR="00E41968" w:rsidRDefault="00E41968" w:rsidP="00E41968">
            <w:r>
              <w:t>- the intended positioning methods are supported by the UE;</w:t>
            </w:r>
          </w:p>
          <w:p w14:paraId="6E09E098" w14:textId="77777777" w:rsidR="00E41968" w:rsidRDefault="00E41968" w:rsidP="00E41968">
            <w:r>
              <w:t>- the UE is location known.</w:t>
            </w:r>
          </w:p>
          <w:p w14:paraId="0BFA2BD8" w14:textId="77777777" w:rsidR="00E41968" w:rsidRDefault="00E41968" w:rsidP="00E41968">
            <w:r>
              <w:t xml:space="preserve">- the UE is in coverage. </w:t>
            </w:r>
          </w:p>
          <w:p w14:paraId="02806B84" w14:textId="1770C46E" w:rsidR="005C62C2" w:rsidRDefault="00E41968" w:rsidP="00E41968">
            <w:r>
              <w:t>Proposal 17</w:t>
            </w:r>
            <w:r>
              <w:tab/>
              <w:t>Anchor UE reselection is supported.</w:t>
            </w:r>
          </w:p>
        </w:tc>
      </w:tr>
      <w:tr w:rsidR="00217AB0" w:rsidRPr="00A61495" w14:paraId="060CF172" w14:textId="77777777" w:rsidTr="006A6105">
        <w:tc>
          <w:tcPr>
            <w:tcW w:w="1283" w:type="dxa"/>
            <w:tcBorders>
              <w:top w:val="single" w:sz="4" w:space="0" w:color="auto"/>
              <w:left w:val="single" w:sz="4" w:space="0" w:color="auto"/>
              <w:bottom w:val="single" w:sz="4" w:space="0" w:color="auto"/>
              <w:right w:val="single" w:sz="4" w:space="0" w:color="auto"/>
            </w:tcBorders>
          </w:tcPr>
          <w:p w14:paraId="65DE4F75" w14:textId="213887DF" w:rsidR="00217AB0" w:rsidRPr="00A61495" w:rsidRDefault="007B1B5A" w:rsidP="00A61495">
            <w:r w:rsidRPr="00A61495">
              <w:t>R2-2301067 Lenovo</w:t>
            </w:r>
          </w:p>
        </w:tc>
        <w:tc>
          <w:tcPr>
            <w:tcW w:w="8464" w:type="dxa"/>
            <w:tcBorders>
              <w:top w:val="single" w:sz="4" w:space="0" w:color="auto"/>
              <w:left w:val="single" w:sz="4" w:space="0" w:color="auto"/>
              <w:bottom w:val="single" w:sz="4" w:space="0" w:color="auto"/>
              <w:right w:val="single" w:sz="4" w:space="0" w:color="auto"/>
            </w:tcBorders>
          </w:tcPr>
          <w:p w14:paraId="1C9B1F50" w14:textId="7FD28FBE" w:rsidR="00217AB0" w:rsidRDefault="007B1B5A" w:rsidP="00E41968">
            <w:r w:rsidRPr="007B1B5A">
              <w:t>Proposal 2: RAN2 to support discovery procedures for at least anchor UE(s) and target-UE. FFS the AS layer impacts of discovery procedures.</w:t>
            </w:r>
          </w:p>
        </w:tc>
      </w:tr>
      <w:tr w:rsidR="007B1B5A" w:rsidRPr="00A61495" w14:paraId="21F39BFA" w14:textId="77777777" w:rsidTr="006A6105">
        <w:tc>
          <w:tcPr>
            <w:tcW w:w="1283" w:type="dxa"/>
            <w:tcBorders>
              <w:top w:val="single" w:sz="4" w:space="0" w:color="auto"/>
              <w:left w:val="single" w:sz="4" w:space="0" w:color="auto"/>
              <w:bottom w:val="single" w:sz="4" w:space="0" w:color="auto"/>
              <w:right w:val="single" w:sz="4" w:space="0" w:color="auto"/>
            </w:tcBorders>
          </w:tcPr>
          <w:p w14:paraId="4FA17201" w14:textId="3418326D" w:rsidR="007B1B5A" w:rsidRPr="00A61495" w:rsidRDefault="00E33DD4" w:rsidP="00A61495">
            <w:r w:rsidRPr="00A61495">
              <w:t>R2-2301305 Ericsson</w:t>
            </w:r>
          </w:p>
        </w:tc>
        <w:tc>
          <w:tcPr>
            <w:tcW w:w="8464" w:type="dxa"/>
            <w:tcBorders>
              <w:top w:val="single" w:sz="4" w:space="0" w:color="auto"/>
              <w:left w:val="single" w:sz="4" w:space="0" w:color="auto"/>
              <w:bottom w:val="single" w:sz="4" w:space="0" w:color="auto"/>
              <w:right w:val="single" w:sz="4" w:space="0" w:color="auto"/>
            </w:tcBorders>
          </w:tcPr>
          <w:p w14:paraId="39DE0B0B" w14:textId="165A6E34" w:rsidR="009B5B0A" w:rsidRDefault="009B5B0A" w:rsidP="00E33DD4">
            <w:r w:rsidRPr="009B5B0A">
              <w:rPr>
                <w:bCs/>
                <w:lang w:val="en-US" w:eastAsia="ja-JP"/>
              </w:rPr>
              <w:t>Proposal 10</w:t>
            </w:r>
            <w:r w:rsidRPr="009B5B0A">
              <w:rPr>
                <w:bCs/>
                <w:lang w:val="en-US" w:eastAsia="ja-JP"/>
              </w:rPr>
              <w:tab/>
              <w:t xml:space="preserve">Inform SA2 via LS that indicating positioning QoS requirement for SL positioning/ranging is supported in the </w:t>
            </w:r>
            <w:proofErr w:type="spellStart"/>
            <w:r w:rsidRPr="009B5B0A">
              <w:rPr>
                <w:bCs/>
                <w:lang w:val="en-US" w:eastAsia="ja-JP"/>
              </w:rPr>
              <w:t>ProSe</w:t>
            </w:r>
            <w:proofErr w:type="spellEnd"/>
            <w:r w:rsidRPr="009B5B0A">
              <w:rPr>
                <w:bCs/>
                <w:lang w:val="en-US" w:eastAsia="ja-JP"/>
              </w:rPr>
              <w:t xml:space="preserve"> Discovery process.</w:t>
            </w:r>
          </w:p>
          <w:p w14:paraId="7514AD1E" w14:textId="470E83E4" w:rsidR="00E33DD4" w:rsidRDefault="00E33DD4" w:rsidP="00E33DD4">
            <w:r>
              <w:lastRenderedPageBreak/>
              <w:t>Proposal 11</w:t>
            </w:r>
            <w:r>
              <w:tab/>
              <w:t xml:space="preserve">The assistance data about a candidate anchor UE can include: </w:t>
            </w:r>
            <w:proofErr w:type="spellStart"/>
            <w:r>
              <w:t>Sidelink</w:t>
            </w:r>
            <w:proofErr w:type="spellEnd"/>
            <w:r>
              <w:t xml:space="preserve"> positioning capabilities, state information, stationary UE indicator, UE type, Battery status, Serving cell ID and travelling path.</w:t>
            </w:r>
          </w:p>
          <w:p w14:paraId="7F9F6BB3" w14:textId="0DA73194" w:rsidR="007B1B5A" w:rsidRPr="007B1B5A" w:rsidRDefault="00E33DD4" w:rsidP="00E33DD4">
            <w:r>
              <w:t>Proposal 12</w:t>
            </w:r>
            <w:r>
              <w:tab/>
              <w:t xml:space="preserve">A candidate anchor UE can provide assistance data about its neighbours, including their </w:t>
            </w:r>
            <w:proofErr w:type="spellStart"/>
            <w:r>
              <w:t>sidelink</w:t>
            </w:r>
            <w:proofErr w:type="spellEnd"/>
            <w:r>
              <w:t xml:space="preserve"> positioning capabilities, state information, stationary UE indicator, UE type, Battery status, Serving cell ID and travelling path. Most importantly, relative positioning information between the UEs can be included.</w:t>
            </w:r>
          </w:p>
        </w:tc>
      </w:tr>
      <w:tr w:rsidR="00E33DD4" w:rsidRPr="00A61495" w14:paraId="73BE61BC" w14:textId="77777777" w:rsidTr="006A6105">
        <w:tc>
          <w:tcPr>
            <w:tcW w:w="1283" w:type="dxa"/>
            <w:tcBorders>
              <w:top w:val="single" w:sz="4" w:space="0" w:color="auto"/>
              <w:left w:val="single" w:sz="4" w:space="0" w:color="auto"/>
              <w:bottom w:val="single" w:sz="4" w:space="0" w:color="auto"/>
              <w:right w:val="single" w:sz="4" w:space="0" w:color="auto"/>
            </w:tcBorders>
          </w:tcPr>
          <w:p w14:paraId="5C40C7D9" w14:textId="5EF2DCA2" w:rsidR="00E33DD4" w:rsidRPr="00A61495" w:rsidRDefault="007B365F" w:rsidP="00A61495">
            <w:r w:rsidRPr="007B365F">
              <w:lastRenderedPageBreak/>
              <w:t>R2-2301545</w:t>
            </w:r>
            <w:r>
              <w:t xml:space="preserve"> LG</w:t>
            </w:r>
          </w:p>
        </w:tc>
        <w:tc>
          <w:tcPr>
            <w:tcW w:w="8464" w:type="dxa"/>
            <w:tcBorders>
              <w:top w:val="single" w:sz="4" w:space="0" w:color="auto"/>
              <w:left w:val="single" w:sz="4" w:space="0" w:color="auto"/>
              <w:bottom w:val="single" w:sz="4" w:space="0" w:color="auto"/>
              <w:right w:val="single" w:sz="4" w:space="0" w:color="auto"/>
            </w:tcBorders>
          </w:tcPr>
          <w:p w14:paraId="10B58338" w14:textId="77777777" w:rsidR="008E7675" w:rsidRDefault="008E7675" w:rsidP="008E7675">
            <w:r>
              <w:t>Proposal 1.</w:t>
            </w:r>
            <w:r>
              <w:tab/>
              <w:t>RAN2 to discuss following considerations for anchor UE selection;</w:t>
            </w:r>
          </w:p>
          <w:p w14:paraId="1E77B856" w14:textId="77777777" w:rsidR="008E7675" w:rsidRDefault="008E7675" w:rsidP="008E7675">
            <w:r>
              <w:t>1)</w:t>
            </w:r>
            <w:r>
              <w:tab/>
              <w:t xml:space="preserve">Ability of SL-PRS transmission/measurement </w:t>
            </w:r>
          </w:p>
          <w:p w14:paraId="71E78F89" w14:textId="77777777" w:rsidR="008E7675" w:rsidRDefault="008E7675" w:rsidP="008E7675">
            <w:r>
              <w:t>2)</w:t>
            </w:r>
            <w:r>
              <w:tab/>
              <w:t>Supported frequency range (e.g., FR1, FR2, NR-U, etc)</w:t>
            </w:r>
          </w:p>
          <w:p w14:paraId="5B7A61DF" w14:textId="77777777" w:rsidR="008E7675" w:rsidRDefault="008E7675" w:rsidP="008E7675">
            <w:r>
              <w:t>3)</w:t>
            </w:r>
            <w:r>
              <w:tab/>
              <w:t>Supported roles of UE (e.g., anchor UE, server UE, …)</w:t>
            </w:r>
          </w:p>
          <w:p w14:paraId="01097F75" w14:textId="77777777" w:rsidR="008E7675" w:rsidRDefault="008E7675" w:rsidP="008E7675">
            <w:r>
              <w:t>4)</w:t>
            </w:r>
            <w:r>
              <w:tab/>
              <w:t xml:space="preserve">Supported </w:t>
            </w:r>
            <w:proofErr w:type="spellStart"/>
            <w:r>
              <w:t>sidelink</w:t>
            </w:r>
            <w:proofErr w:type="spellEnd"/>
            <w:r>
              <w:t xml:space="preserve"> positioning methods  </w:t>
            </w:r>
          </w:p>
          <w:p w14:paraId="646B5E01" w14:textId="77777777" w:rsidR="008E7675" w:rsidRDefault="008E7675" w:rsidP="008E7675">
            <w:r>
              <w:t>5)</w:t>
            </w:r>
            <w:r>
              <w:tab/>
              <w:t>Coverage information (e.g., inside of network coverage, outside of network coverage)</w:t>
            </w:r>
          </w:p>
          <w:p w14:paraId="0602368B" w14:textId="77777777" w:rsidR="008E7675" w:rsidRDefault="008E7675" w:rsidP="008E7675">
            <w:r>
              <w:t>6)</w:t>
            </w:r>
            <w:r>
              <w:tab/>
              <w:t xml:space="preserve">Providing location information </w:t>
            </w:r>
          </w:p>
          <w:p w14:paraId="1DF319D6" w14:textId="77777777" w:rsidR="008E7675" w:rsidRDefault="008E7675" w:rsidP="008E7675">
            <w:r>
              <w:t>7)</w:t>
            </w:r>
            <w:r>
              <w:tab/>
              <w:t>RSRP and/or LOS/NLOS</w:t>
            </w:r>
          </w:p>
          <w:p w14:paraId="1232E815" w14:textId="77777777" w:rsidR="008E7675" w:rsidRDefault="008E7675" w:rsidP="008E7675">
            <w:r>
              <w:t>8)</w:t>
            </w:r>
            <w:r>
              <w:tab/>
              <w:t>Location accuracy and/or integrity</w:t>
            </w:r>
          </w:p>
          <w:p w14:paraId="45FE3017" w14:textId="77777777" w:rsidR="008E7675" w:rsidRDefault="008E7675" w:rsidP="008E7675">
            <w:r>
              <w:t>9)</w:t>
            </w:r>
            <w:r>
              <w:tab/>
              <w:t xml:space="preserve">Synchronization reference (e.g., GNSS, </w:t>
            </w:r>
            <w:proofErr w:type="spellStart"/>
            <w:r>
              <w:t>gNB</w:t>
            </w:r>
            <w:proofErr w:type="spellEnd"/>
            <w:r>
              <w:t>, etc)</w:t>
            </w:r>
          </w:p>
          <w:p w14:paraId="4387C09E" w14:textId="77777777" w:rsidR="008E7675" w:rsidRDefault="008E7675" w:rsidP="008E7675">
            <w:r>
              <w:t>Proposal 2.</w:t>
            </w:r>
            <w:r>
              <w:tab/>
            </w:r>
            <w:r>
              <w:tab/>
              <w:t xml:space="preserve">RAN2 to discuss following capabilities for AS layer criteria on SLPP procedures; </w:t>
            </w:r>
          </w:p>
          <w:p w14:paraId="49F53435" w14:textId="77777777" w:rsidR="008E7675" w:rsidRDefault="008E7675" w:rsidP="008E7675">
            <w:r>
              <w:t>1)</w:t>
            </w:r>
            <w:r>
              <w:tab/>
              <w:t xml:space="preserve">Ability of SL-PRS transmission/measurement </w:t>
            </w:r>
          </w:p>
          <w:p w14:paraId="5EE0A1AE" w14:textId="77777777" w:rsidR="008E7675" w:rsidRDefault="008E7675" w:rsidP="008E7675">
            <w:r>
              <w:t>2)</w:t>
            </w:r>
            <w:r>
              <w:tab/>
              <w:t>Supported frequency range (e.g., FR1, FR2, NR-U, etc)</w:t>
            </w:r>
          </w:p>
          <w:p w14:paraId="6AA7748A" w14:textId="77777777" w:rsidR="008E7675" w:rsidRDefault="008E7675" w:rsidP="008E7675">
            <w:r>
              <w:t>3)</w:t>
            </w:r>
            <w:r>
              <w:tab/>
              <w:t>Supported roles of UE (e.g., anchor UE, server UE, …) – can be considered as higher layer criteria</w:t>
            </w:r>
          </w:p>
          <w:p w14:paraId="352EB44A" w14:textId="77777777" w:rsidR="008E7675" w:rsidRDefault="008E7675" w:rsidP="008E7675">
            <w:r>
              <w:t>4)</w:t>
            </w:r>
            <w:r>
              <w:tab/>
              <w:t xml:space="preserve">Supported </w:t>
            </w:r>
            <w:proofErr w:type="spellStart"/>
            <w:r>
              <w:t>sidelink</w:t>
            </w:r>
            <w:proofErr w:type="spellEnd"/>
            <w:r>
              <w:t xml:space="preserve"> positioning methods  </w:t>
            </w:r>
          </w:p>
          <w:p w14:paraId="5BC752C6" w14:textId="77777777" w:rsidR="008E7675" w:rsidRDefault="008E7675" w:rsidP="008E7675">
            <w:r>
              <w:t>5)</w:t>
            </w:r>
            <w:r>
              <w:tab/>
              <w:t>Coverage information (e.g., inside of network coverage, outside of network coverage)</w:t>
            </w:r>
          </w:p>
          <w:p w14:paraId="08BF523F" w14:textId="77777777" w:rsidR="008E7675" w:rsidRDefault="008E7675" w:rsidP="008E7675">
            <w:r>
              <w:t>6)</w:t>
            </w:r>
            <w:r>
              <w:tab/>
              <w:t xml:space="preserve">Providing location information </w:t>
            </w:r>
          </w:p>
          <w:p w14:paraId="2EC2E5F9" w14:textId="77777777" w:rsidR="008E7675" w:rsidRDefault="008E7675" w:rsidP="008E7675">
            <w:r>
              <w:t>7)</w:t>
            </w:r>
            <w:r>
              <w:tab/>
              <w:t>RSRP and/or LOS/NLOS</w:t>
            </w:r>
          </w:p>
          <w:p w14:paraId="05FD45F2" w14:textId="77777777" w:rsidR="008E7675" w:rsidRDefault="008E7675" w:rsidP="008E7675">
            <w:r>
              <w:t>8)</w:t>
            </w:r>
            <w:r>
              <w:tab/>
              <w:t>Location accuracy and/or integrity</w:t>
            </w:r>
          </w:p>
          <w:p w14:paraId="60710923" w14:textId="77777777" w:rsidR="008E7675" w:rsidRDefault="008E7675" w:rsidP="008E7675">
            <w:r>
              <w:t>9)</w:t>
            </w:r>
            <w:r>
              <w:tab/>
              <w:t xml:space="preserve">Synchronization reference (e.g., GNSS, </w:t>
            </w:r>
            <w:proofErr w:type="spellStart"/>
            <w:r>
              <w:t>gNB</w:t>
            </w:r>
            <w:proofErr w:type="spellEnd"/>
            <w:r>
              <w:t>, etc)</w:t>
            </w:r>
          </w:p>
          <w:p w14:paraId="3C3FB98E" w14:textId="6B7874B4" w:rsidR="00E33DD4" w:rsidRDefault="008E7675" w:rsidP="008E7675">
            <w:r>
              <w:t>Proposal 3.</w:t>
            </w:r>
            <w:r>
              <w:tab/>
              <w:t>RAN2 to confirm that UE capabilities for anchor UE selection are exchanged through SL Positioning Capability Transfer procedure.</w:t>
            </w:r>
          </w:p>
        </w:tc>
      </w:tr>
      <w:tr w:rsidR="001A2F4D" w:rsidRPr="00A61495" w14:paraId="4EF00109" w14:textId="77777777" w:rsidTr="006A6105">
        <w:tc>
          <w:tcPr>
            <w:tcW w:w="1283" w:type="dxa"/>
            <w:tcBorders>
              <w:top w:val="single" w:sz="4" w:space="0" w:color="auto"/>
              <w:left w:val="single" w:sz="4" w:space="0" w:color="auto"/>
              <w:bottom w:val="single" w:sz="4" w:space="0" w:color="auto"/>
              <w:right w:val="single" w:sz="4" w:space="0" w:color="auto"/>
            </w:tcBorders>
          </w:tcPr>
          <w:p w14:paraId="529C813A" w14:textId="737AC8B8" w:rsidR="001A2F4D" w:rsidRPr="007B365F" w:rsidRDefault="006A6105" w:rsidP="00A61495">
            <w:r w:rsidRPr="006A6105">
              <w:t>R2-2301890</w:t>
            </w:r>
            <w:r>
              <w:t xml:space="preserve"> Philips</w:t>
            </w:r>
          </w:p>
        </w:tc>
        <w:tc>
          <w:tcPr>
            <w:tcW w:w="8464" w:type="dxa"/>
            <w:tcBorders>
              <w:top w:val="single" w:sz="4" w:space="0" w:color="auto"/>
              <w:left w:val="single" w:sz="4" w:space="0" w:color="auto"/>
              <w:bottom w:val="single" w:sz="4" w:space="0" w:color="auto"/>
              <w:right w:val="single" w:sz="4" w:space="0" w:color="auto"/>
            </w:tcBorders>
          </w:tcPr>
          <w:p w14:paraId="0D0070B0" w14:textId="77777777" w:rsidR="001A2F4D" w:rsidRDefault="001A2F4D" w:rsidP="001A2F4D">
            <w:r>
              <w:t>Proposal 1: RAN2 should define criteria by which the LMF and/or an Anchor UE can determine if the Anchor UE’s location is sufficiently stable and/or sufficiently accurate to be used for SL positioning.</w:t>
            </w:r>
          </w:p>
          <w:p w14:paraId="64EFC270" w14:textId="77777777" w:rsidR="001A2F4D" w:rsidRDefault="001A2F4D" w:rsidP="001A2F4D">
            <w:r>
              <w:t xml:space="preserve">Proposal 2: RAN2 should define criteria by which the Anchor UE can determine if it can announce itself as Located UE or as SL Reference UE. </w:t>
            </w:r>
          </w:p>
          <w:p w14:paraId="5D032CDC" w14:textId="77777777" w:rsidR="001A2F4D" w:rsidRDefault="001A2F4D" w:rsidP="001A2F4D">
            <w:r>
              <w:t>Proposal 3: RAN2 should define mechanisms to compensate for the time difference between determining the location of an Anchor UE and performing the SL positioning measurements and calculations.</w:t>
            </w:r>
          </w:p>
          <w:p w14:paraId="59167E16" w14:textId="5DDCDC85" w:rsidR="001A2F4D" w:rsidRDefault="001A2F4D" w:rsidP="001A2F4D">
            <w:r>
              <w:t>Proposal 4: RAN2 should as part of the SLPP/RSPP protocol provide a capability exchange mechanism to enable an Anchor UE to provide more details related to the stability and accuracy of the location of the Anchor UE, and also enable the ability to notify or express to the Target UE or LMF or SL positioning server UE about a change to this capability.</w:t>
            </w:r>
          </w:p>
        </w:tc>
      </w:tr>
    </w:tbl>
    <w:p w14:paraId="58A280B9" w14:textId="77777777" w:rsidR="00A61495" w:rsidRPr="00A61495" w:rsidRDefault="00A61495" w:rsidP="00A61495">
      <w:pPr>
        <w:rPr>
          <w:lang w:eastAsia="zh-CN"/>
        </w:rPr>
      </w:pPr>
    </w:p>
    <w:p w14:paraId="6D311584" w14:textId="77777777" w:rsidR="00A61495" w:rsidRPr="00A61495" w:rsidRDefault="00A61495" w:rsidP="00A61495">
      <w:pPr>
        <w:rPr>
          <w:b/>
          <w:u w:val="single"/>
          <w:lang w:val="en-US" w:eastAsia="zh-CN"/>
        </w:rPr>
      </w:pPr>
      <w:r w:rsidRPr="00A61495">
        <w:rPr>
          <w:b/>
          <w:u w:val="single"/>
          <w:lang w:val="en-US" w:eastAsia="ja-JP"/>
        </w:rPr>
        <w:lastRenderedPageBreak/>
        <w:t>Summary:</w:t>
      </w:r>
    </w:p>
    <w:p w14:paraId="37A96A4A" w14:textId="3AE96480" w:rsidR="00C7068C" w:rsidRDefault="00C7068C" w:rsidP="00A61495">
      <w:pPr>
        <w:rPr>
          <w:lang w:eastAsia="zh-CN"/>
        </w:rPr>
      </w:pPr>
      <w:r>
        <w:rPr>
          <w:lang w:eastAsia="zh-CN"/>
        </w:rPr>
        <w:t xml:space="preserve">There were some contributions focusing on the role of the anchor UE and specifically on the </w:t>
      </w:r>
      <w:r w:rsidR="00FF0E47">
        <w:rPr>
          <w:lang w:eastAsia="zh-CN"/>
        </w:rPr>
        <w:t xml:space="preserve">discovery and selection/reselection of anchor UEs as part of the </w:t>
      </w:r>
      <w:proofErr w:type="spellStart"/>
      <w:r w:rsidR="00FF0E47">
        <w:rPr>
          <w:lang w:eastAsia="zh-CN"/>
        </w:rPr>
        <w:t>sidelink</w:t>
      </w:r>
      <w:proofErr w:type="spellEnd"/>
      <w:r w:rsidR="00FF0E47">
        <w:rPr>
          <w:lang w:eastAsia="zh-CN"/>
        </w:rPr>
        <w:t xml:space="preserve"> positioning procedure. </w:t>
      </w:r>
      <w:r w:rsidR="00504AA8">
        <w:rPr>
          <w:lang w:eastAsia="zh-CN"/>
        </w:rPr>
        <w:t xml:space="preserve">Most companies think that some criteria </w:t>
      </w:r>
      <w:r w:rsidR="00DF1DC5">
        <w:rPr>
          <w:lang w:eastAsia="zh-CN"/>
        </w:rPr>
        <w:t>need</w:t>
      </w:r>
      <w:r w:rsidR="00504AA8">
        <w:rPr>
          <w:lang w:eastAsia="zh-CN"/>
        </w:rPr>
        <w:t xml:space="preserve"> to be defined in order to enhance the legacy SL/</w:t>
      </w:r>
      <w:proofErr w:type="spellStart"/>
      <w:r w:rsidR="00504AA8">
        <w:rPr>
          <w:lang w:eastAsia="zh-CN"/>
        </w:rPr>
        <w:t>ProSe</w:t>
      </w:r>
      <w:proofErr w:type="spellEnd"/>
      <w:r w:rsidR="00504AA8">
        <w:rPr>
          <w:lang w:eastAsia="zh-CN"/>
        </w:rPr>
        <w:t xml:space="preserve"> discovery procedure for the purpose of anchor UE selection/reselection as part of the positioning procedure. </w:t>
      </w:r>
      <w:r w:rsidR="00FF0E47">
        <w:rPr>
          <w:lang w:eastAsia="zh-CN"/>
        </w:rPr>
        <w:t>[Nokia]</w:t>
      </w:r>
      <w:r w:rsidR="006A6A57">
        <w:rPr>
          <w:lang w:eastAsia="zh-CN"/>
        </w:rPr>
        <w:t xml:space="preserve"> proposes </w:t>
      </w:r>
      <w:r w:rsidR="00FF0E47" w:rsidRPr="00FF0E47">
        <w:rPr>
          <w:lang w:eastAsia="zh-CN"/>
        </w:rPr>
        <w:t xml:space="preserve">incorporating information about anchor service provisioning status/capability, absolute location of an anchor UE and anchor UE activity time into the </w:t>
      </w:r>
      <w:r w:rsidR="006A6A57">
        <w:rPr>
          <w:lang w:eastAsia="zh-CN"/>
        </w:rPr>
        <w:t xml:space="preserve">legacy SL </w:t>
      </w:r>
      <w:r w:rsidR="00FF0E47" w:rsidRPr="00FF0E47">
        <w:rPr>
          <w:lang w:eastAsia="zh-CN"/>
        </w:rPr>
        <w:t>discovery message</w:t>
      </w:r>
      <w:r w:rsidR="006B760B">
        <w:rPr>
          <w:lang w:eastAsia="zh-CN"/>
        </w:rPr>
        <w:t xml:space="preserve"> and</w:t>
      </w:r>
      <w:r w:rsidR="00FF0E47" w:rsidRPr="00FF0E47">
        <w:rPr>
          <w:lang w:eastAsia="zh-CN"/>
        </w:rPr>
        <w:t xml:space="preserve"> using signal/channel measurements to select anchor UEs. </w:t>
      </w:r>
      <w:r w:rsidR="00012E1B">
        <w:rPr>
          <w:lang w:eastAsia="zh-CN"/>
        </w:rPr>
        <w:t xml:space="preserve">Similarly, [LG] </w:t>
      </w:r>
      <w:r w:rsidR="001543EF">
        <w:rPr>
          <w:lang w:eastAsia="zh-CN"/>
        </w:rPr>
        <w:t xml:space="preserve">and [Xiaomi] </w:t>
      </w:r>
      <w:r w:rsidR="00012E1B">
        <w:rPr>
          <w:lang w:eastAsia="zh-CN"/>
        </w:rPr>
        <w:t xml:space="preserve">propose a list of </w:t>
      </w:r>
      <w:r w:rsidR="005C0EE4">
        <w:rPr>
          <w:lang w:eastAsia="zh-CN"/>
        </w:rPr>
        <w:t>AS layer criteria for anchor UE selection</w:t>
      </w:r>
      <w:r w:rsidR="00401B04">
        <w:rPr>
          <w:lang w:eastAsia="zh-CN"/>
        </w:rPr>
        <w:t xml:space="preserve"> and propose that UE capabilities for anchor UE selection are (instead) exchanged through SL Positioning capability exchange procedure.</w:t>
      </w:r>
      <w:r w:rsidR="00C0154F">
        <w:rPr>
          <w:lang w:eastAsia="zh-CN"/>
        </w:rPr>
        <w:t xml:space="preserve"> </w:t>
      </w:r>
      <w:r w:rsidR="00BB55F5">
        <w:rPr>
          <w:lang w:eastAsia="zh-CN"/>
        </w:rPr>
        <w:t xml:space="preserve">[Intel] </w:t>
      </w:r>
      <w:r w:rsidR="00C0154F">
        <w:rPr>
          <w:lang w:eastAsia="zh-CN"/>
        </w:rPr>
        <w:t>[Ericsson] and [Philips]</w:t>
      </w:r>
      <w:r w:rsidR="001543EF">
        <w:rPr>
          <w:lang w:eastAsia="zh-CN"/>
        </w:rPr>
        <w:t xml:space="preserve"> </w:t>
      </w:r>
      <w:r w:rsidR="00BB55F5">
        <w:rPr>
          <w:lang w:eastAsia="zh-CN"/>
        </w:rPr>
        <w:t xml:space="preserve">also propose to consider AS layer criteria as part of the discovery procedure in consultation with SA2. </w:t>
      </w:r>
    </w:p>
    <w:p w14:paraId="757403C2" w14:textId="41D1A65E" w:rsidR="00A61495" w:rsidRDefault="00A61495" w:rsidP="00A61495">
      <w:pPr>
        <w:rPr>
          <w:lang w:eastAsia="zh-CN"/>
        </w:rPr>
      </w:pPr>
      <w:r w:rsidRPr="00A61495">
        <w:rPr>
          <w:lang w:eastAsia="zh-CN"/>
        </w:rPr>
        <w:t xml:space="preserve">From rapporteur’s perspective, </w:t>
      </w:r>
      <w:r w:rsidR="001543EF">
        <w:rPr>
          <w:lang w:eastAsia="zh-CN"/>
        </w:rPr>
        <w:t xml:space="preserve">the common </w:t>
      </w:r>
      <w:r w:rsidR="00907519">
        <w:rPr>
          <w:lang w:eastAsia="zh-CN"/>
        </w:rPr>
        <w:t>thread among the proposals is a need to define and specify some AS layer criteria for selection/reselection of anchor UE(s) as part of the SL positioning procedure</w:t>
      </w:r>
      <w:r w:rsidRPr="00A61495">
        <w:rPr>
          <w:lang w:eastAsia="zh-CN"/>
        </w:rPr>
        <w:t>.</w:t>
      </w:r>
      <w:r w:rsidR="00907519">
        <w:rPr>
          <w:lang w:eastAsia="zh-CN"/>
        </w:rPr>
        <w:t xml:space="preserve"> Whether it is </w:t>
      </w:r>
      <w:r w:rsidR="00A87627">
        <w:rPr>
          <w:lang w:eastAsia="zh-CN"/>
        </w:rPr>
        <w:t xml:space="preserve">incorporated as part of the </w:t>
      </w:r>
      <w:proofErr w:type="spellStart"/>
      <w:r w:rsidR="00A87627">
        <w:rPr>
          <w:lang w:eastAsia="zh-CN"/>
        </w:rPr>
        <w:t>ProSe</w:t>
      </w:r>
      <w:proofErr w:type="spellEnd"/>
      <w:r w:rsidR="00A87627">
        <w:rPr>
          <w:lang w:eastAsia="zh-CN"/>
        </w:rPr>
        <w:t xml:space="preserve"> discovery procedure from upper layer or additionally</w:t>
      </w:r>
      <w:r w:rsidR="005608B3">
        <w:rPr>
          <w:lang w:eastAsia="zh-CN"/>
        </w:rPr>
        <w:t xml:space="preserve"> e.g. as part of the SL Positioning capability exchange </w:t>
      </w:r>
      <w:r w:rsidR="000A15A8">
        <w:rPr>
          <w:lang w:eastAsia="zh-CN"/>
        </w:rPr>
        <w:t xml:space="preserve">also needs to be discussed. </w:t>
      </w:r>
      <w:r w:rsidR="00774402">
        <w:rPr>
          <w:lang w:eastAsia="zh-CN"/>
        </w:rPr>
        <w:t>C</w:t>
      </w:r>
      <w:r w:rsidR="00244DAB">
        <w:rPr>
          <w:lang w:eastAsia="zh-CN"/>
        </w:rPr>
        <w:t xml:space="preserve">riteria for which some support is observed are proposed </w:t>
      </w:r>
      <w:r w:rsidR="006935A2">
        <w:rPr>
          <w:lang w:eastAsia="zh-CN"/>
        </w:rPr>
        <w:t xml:space="preserve">below </w:t>
      </w:r>
      <w:r w:rsidR="00244DAB">
        <w:rPr>
          <w:lang w:eastAsia="zh-CN"/>
        </w:rPr>
        <w:t>as a starting point.</w:t>
      </w:r>
    </w:p>
    <w:p w14:paraId="7C254334" w14:textId="38166FB8" w:rsidR="006D32C3" w:rsidRPr="003842B3" w:rsidRDefault="006D32C3" w:rsidP="003842B3">
      <w:pPr>
        <w:keepNext/>
        <w:keepLines/>
        <w:ind w:left="1135" w:hanging="851"/>
        <w:rPr>
          <w:lang w:val="en-US" w:eastAsia="zh-CN"/>
        </w:rPr>
      </w:pPr>
      <w:r w:rsidRPr="00A61495">
        <w:rPr>
          <w:b/>
          <w:bCs/>
          <w:lang w:val="en-US" w:eastAsia="ja-JP"/>
        </w:rPr>
        <w:t xml:space="preserve">Proposal </w:t>
      </w:r>
      <w:r w:rsidR="003E61F3">
        <w:rPr>
          <w:b/>
          <w:bCs/>
          <w:lang w:val="en-US" w:eastAsia="ja-JP"/>
        </w:rPr>
        <w:t>13</w:t>
      </w:r>
      <w:r w:rsidRPr="00A61495">
        <w:rPr>
          <w:b/>
          <w:bCs/>
          <w:lang w:val="en-US" w:eastAsia="ja-JP"/>
        </w:rPr>
        <w:t>:</w:t>
      </w:r>
      <w:r w:rsidRPr="00A61495">
        <w:rPr>
          <w:b/>
          <w:lang w:val="en-US" w:eastAsia="ja-JP"/>
        </w:rPr>
        <w:tab/>
        <w:t xml:space="preserve">RAN2 is proposed to </w:t>
      </w:r>
      <w:r>
        <w:rPr>
          <w:b/>
          <w:lang w:val="en-US" w:eastAsia="ja-JP"/>
        </w:rPr>
        <w:t xml:space="preserve">discuss whether anchor </w:t>
      </w:r>
      <w:r w:rsidR="00171BDD">
        <w:rPr>
          <w:b/>
          <w:lang w:val="en-US" w:eastAsia="ja-JP"/>
        </w:rPr>
        <w:t xml:space="preserve">UE selection is </w:t>
      </w:r>
      <w:r>
        <w:rPr>
          <w:b/>
          <w:lang w:val="en-US" w:eastAsia="zh-CN"/>
        </w:rPr>
        <w:t>incorporated as part of the upper layer discovery procedure</w:t>
      </w:r>
      <w:r w:rsidR="00171BDD">
        <w:rPr>
          <w:b/>
          <w:lang w:val="en-US" w:eastAsia="zh-CN"/>
        </w:rPr>
        <w:t xml:space="preserve"> or SLPP </w:t>
      </w:r>
      <w:r w:rsidR="00FA2F8E">
        <w:rPr>
          <w:b/>
          <w:lang w:val="en-US" w:eastAsia="zh-CN"/>
        </w:rPr>
        <w:t>capability exchange procedure</w:t>
      </w:r>
      <w:r>
        <w:rPr>
          <w:b/>
          <w:lang w:val="en-US" w:eastAsia="zh-CN"/>
        </w:rPr>
        <w:t>.</w:t>
      </w:r>
    </w:p>
    <w:p w14:paraId="7EC13165" w14:textId="62579ACA" w:rsidR="00A61495" w:rsidRDefault="00A61495" w:rsidP="00A61495">
      <w:pPr>
        <w:keepNext/>
        <w:keepLines/>
        <w:ind w:left="1135" w:hanging="851"/>
        <w:rPr>
          <w:b/>
          <w:lang w:val="en-US" w:eastAsia="zh-CN"/>
        </w:rPr>
      </w:pPr>
      <w:r w:rsidRPr="00A61495">
        <w:rPr>
          <w:b/>
          <w:bCs/>
          <w:lang w:val="en-US" w:eastAsia="ja-JP"/>
        </w:rPr>
        <w:t xml:space="preserve">Proposal </w:t>
      </w:r>
      <w:r w:rsidR="003E61F3">
        <w:rPr>
          <w:b/>
          <w:bCs/>
          <w:lang w:val="en-US" w:eastAsia="ja-JP"/>
        </w:rPr>
        <w:t>14</w:t>
      </w:r>
      <w:r w:rsidRPr="00A61495">
        <w:rPr>
          <w:b/>
          <w:bCs/>
          <w:lang w:val="en-US" w:eastAsia="ja-JP"/>
        </w:rPr>
        <w:t>:</w:t>
      </w:r>
      <w:r w:rsidRPr="00A61495">
        <w:rPr>
          <w:b/>
          <w:lang w:val="en-US" w:eastAsia="ja-JP"/>
        </w:rPr>
        <w:tab/>
        <w:t xml:space="preserve">RAN2 is proposed to </w:t>
      </w:r>
      <w:r w:rsidR="000A15A8">
        <w:rPr>
          <w:b/>
          <w:lang w:val="en-US" w:eastAsia="ja-JP"/>
        </w:rPr>
        <w:t>agree</w:t>
      </w:r>
      <w:r w:rsidRPr="00A61495">
        <w:rPr>
          <w:b/>
          <w:lang w:val="en-US" w:eastAsia="ja-JP"/>
        </w:rPr>
        <w:t xml:space="preserve"> </w:t>
      </w:r>
      <w:r w:rsidR="000A15A8">
        <w:rPr>
          <w:b/>
          <w:lang w:val="en-US" w:eastAsia="ja-JP"/>
        </w:rPr>
        <w:t>that some AS layer criteria shall be defined and specified for selection/reselection of anchor UE(s) as part of the SL positioning procedure</w:t>
      </w:r>
      <w:r w:rsidRPr="00A61495">
        <w:rPr>
          <w:b/>
          <w:lang w:val="en-US" w:eastAsia="zh-CN"/>
        </w:rPr>
        <w:t>.</w:t>
      </w:r>
      <w:r w:rsidR="000A15A8">
        <w:rPr>
          <w:b/>
          <w:lang w:val="en-US" w:eastAsia="zh-CN"/>
        </w:rPr>
        <w:t xml:space="preserve"> </w:t>
      </w:r>
    </w:p>
    <w:p w14:paraId="1B00820F" w14:textId="55DA20E1" w:rsidR="00964C62" w:rsidRDefault="00964C62" w:rsidP="00964C62">
      <w:pPr>
        <w:keepNext/>
        <w:keepLines/>
        <w:ind w:left="1135" w:hanging="851"/>
        <w:rPr>
          <w:b/>
          <w:lang w:val="en-US" w:eastAsia="zh-CN"/>
        </w:rPr>
      </w:pPr>
      <w:r w:rsidRPr="00A61495">
        <w:rPr>
          <w:b/>
          <w:bCs/>
          <w:lang w:val="en-US" w:eastAsia="ja-JP"/>
        </w:rPr>
        <w:t xml:space="preserve">Proposal </w:t>
      </w:r>
      <w:r w:rsidR="003E61F3">
        <w:rPr>
          <w:b/>
          <w:bCs/>
          <w:lang w:val="en-US" w:eastAsia="ja-JP"/>
        </w:rPr>
        <w:t>15</w:t>
      </w:r>
      <w:r w:rsidRPr="00A61495">
        <w:rPr>
          <w:b/>
          <w:bCs/>
          <w:lang w:val="en-US" w:eastAsia="ja-JP"/>
        </w:rPr>
        <w:t>:</w:t>
      </w:r>
      <w:r w:rsidRPr="00A61495">
        <w:rPr>
          <w:b/>
          <w:lang w:val="en-US" w:eastAsia="ja-JP"/>
        </w:rPr>
        <w:tab/>
      </w:r>
      <w:r>
        <w:rPr>
          <w:b/>
          <w:lang w:val="en-US" w:eastAsia="ja-JP"/>
        </w:rPr>
        <w:t xml:space="preserve">At least the following criteria </w:t>
      </w:r>
      <w:r w:rsidR="004C39EB">
        <w:rPr>
          <w:b/>
          <w:lang w:val="en-US" w:eastAsia="ja-JP"/>
        </w:rPr>
        <w:t xml:space="preserve">is </w:t>
      </w:r>
      <w:r>
        <w:rPr>
          <w:b/>
          <w:lang w:val="en-US" w:eastAsia="ja-JP"/>
        </w:rPr>
        <w:t>considered</w:t>
      </w:r>
      <w:r w:rsidR="000625AB">
        <w:rPr>
          <w:b/>
          <w:lang w:val="en-US" w:eastAsia="ja-JP"/>
        </w:rPr>
        <w:t xml:space="preserve"> for anchor UE (re-)selection</w:t>
      </w:r>
      <w:r>
        <w:rPr>
          <w:b/>
          <w:lang w:val="en-US" w:eastAsia="zh-CN"/>
        </w:rPr>
        <w:t>:</w:t>
      </w:r>
    </w:p>
    <w:p w14:paraId="494E177B" w14:textId="2B191B91" w:rsidR="00964C62" w:rsidRPr="0018134F" w:rsidRDefault="0018134F" w:rsidP="00964C62">
      <w:pPr>
        <w:numPr>
          <w:ilvl w:val="0"/>
          <w:numId w:val="28"/>
        </w:numPr>
        <w:spacing w:after="60"/>
        <w:rPr>
          <w:rFonts w:eastAsia="Calibri"/>
          <w:b/>
          <w:lang w:val="en-US" w:eastAsia="zh-CN"/>
        </w:rPr>
      </w:pPr>
      <w:r w:rsidRPr="0018134F">
        <w:rPr>
          <w:b/>
          <w:lang w:val="en-US" w:eastAsia="zh-CN"/>
        </w:rPr>
        <w:t xml:space="preserve">Supported </w:t>
      </w:r>
      <w:proofErr w:type="spellStart"/>
      <w:r w:rsidRPr="0018134F">
        <w:rPr>
          <w:b/>
          <w:lang w:val="en-US" w:eastAsia="zh-CN"/>
        </w:rPr>
        <w:t>sidelink</w:t>
      </w:r>
      <w:proofErr w:type="spellEnd"/>
      <w:r w:rsidRPr="0018134F">
        <w:rPr>
          <w:b/>
          <w:lang w:val="en-US" w:eastAsia="zh-CN"/>
        </w:rPr>
        <w:t xml:space="preserve"> positioning methods</w:t>
      </w:r>
    </w:p>
    <w:p w14:paraId="1802A8E5" w14:textId="66788A12" w:rsidR="002223BD" w:rsidRDefault="002223BD" w:rsidP="00964C62">
      <w:pPr>
        <w:numPr>
          <w:ilvl w:val="0"/>
          <w:numId w:val="28"/>
        </w:numPr>
        <w:spacing w:after="60"/>
        <w:rPr>
          <w:rFonts w:eastAsia="Calibri"/>
          <w:b/>
          <w:lang w:val="en-US" w:eastAsia="zh-CN"/>
        </w:rPr>
      </w:pPr>
      <w:r>
        <w:rPr>
          <w:rFonts w:eastAsia="Calibri"/>
          <w:b/>
          <w:lang w:val="en-US" w:eastAsia="zh-CN"/>
        </w:rPr>
        <w:t>Ability to transmit SL-PRS and perform measurements</w:t>
      </w:r>
    </w:p>
    <w:p w14:paraId="7D4341B8" w14:textId="548BF353" w:rsidR="0018134F" w:rsidRDefault="002B5E39" w:rsidP="00964C62">
      <w:pPr>
        <w:numPr>
          <w:ilvl w:val="0"/>
          <w:numId w:val="28"/>
        </w:numPr>
        <w:spacing w:after="60"/>
        <w:rPr>
          <w:rFonts w:eastAsia="Calibri"/>
          <w:b/>
          <w:lang w:val="en-US" w:eastAsia="zh-CN"/>
        </w:rPr>
      </w:pPr>
      <w:r w:rsidRPr="002B5E39">
        <w:rPr>
          <w:rFonts w:eastAsia="Calibri"/>
          <w:b/>
          <w:lang w:val="en-US" w:eastAsia="zh-CN"/>
        </w:rPr>
        <w:t>Coverage information (e.g., inside of network coverage, outside of network coverage)</w:t>
      </w:r>
    </w:p>
    <w:p w14:paraId="5B889953" w14:textId="3971128A" w:rsidR="002B5E39" w:rsidRPr="00A565F0" w:rsidRDefault="002B5E39" w:rsidP="00A565F0">
      <w:pPr>
        <w:numPr>
          <w:ilvl w:val="0"/>
          <w:numId w:val="28"/>
        </w:numPr>
        <w:spacing w:after="60"/>
        <w:rPr>
          <w:rFonts w:eastAsia="Calibri"/>
          <w:b/>
          <w:lang w:val="en-US" w:eastAsia="zh-CN"/>
        </w:rPr>
      </w:pPr>
      <w:r w:rsidRPr="002B5E39">
        <w:rPr>
          <w:rFonts w:eastAsia="Calibri"/>
          <w:b/>
          <w:lang w:val="en-US" w:eastAsia="zh-CN"/>
        </w:rPr>
        <w:t xml:space="preserve">Providing </w:t>
      </w:r>
      <w:r w:rsidR="00A565F0">
        <w:rPr>
          <w:rFonts w:eastAsia="Calibri"/>
          <w:b/>
          <w:lang w:val="en-US" w:eastAsia="zh-CN"/>
        </w:rPr>
        <w:t xml:space="preserve">absolute </w:t>
      </w:r>
      <w:r w:rsidRPr="002B5E39">
        <w:rPr>
          <w:rFonts w:eastAsia="Calibri"/>
          <w:b/>
          <w:lang w:val="en-US" w:eastAsia="zh-CN"/>
        </w:rPr>
        <w:t>location information</w:t>
      </w:r>
    </w:p>
    <w:p w14:paraId="277A4898" w14:textId="77777777" w:rsidR="00964C62" w:rsidRPr="00A61495" w:rsidRDefault="00964C62" w:rsidP="00A565F0">
      <w:pPr>
        <w:keepNext/>
        <w:keepLines/>
        <w:rPr>
          <w:b/>
          <w:lang w:val="en-US" w:eastAsia="zh-CN"/>
        </w:rPr>
      </w:pPr>
    </w:p>
    <w:p w14:paraId="5490DCB6" w14:textId="44736F80" w:rsidR="00A61495" w:rsidRPr="00A61495" w:rsidRDefault="00A61495" w:rsidP="00A61495">
      <w:pPr>
        <w:keepNext/>
        <w:keepLines/>
        <w:overflowPunct w:val="0"/>
        <w:autoSpaceDE w:val="0"/>
        <w:autoSpaceDN w:val="0"/>
        <w:adjustRightInd w:val="0"/>
        <w:spacing w:before="180"/>
        <w:ind w:left="1134" w:hanging="1134"/>
        <w:textAlignment w:val="baseline"/>
        <w:outlineLvl w:val="1"/>
        <w:rPr>
          <w:rFonts w:ascii="Arial" w:hAnsi="Arial"/>
          <w:sz w:val="32"/>
          <w:lang w:val="en-US" w:eastAsia="zh-CN"/>
        </w:rPr>
      </w:pPr>
      <w:r w:rsidRPr="00A61495">
        <w:rPr>
          <w:rFonts w:ascii="Arial" w:hAnsi="Arial"/>
          <w:sz w:val="32"/>
          <w:lang w:eastAsia="zh-CN"/>
        </w:rPr>
        <w:t xml:space="preserve">3.7 </w:t>
      </w:r>
      <w:r w:rsidR="00A565F0" w:rsidRPr="00A565F0">
        <w:rPr>
          <w:rFonts w:ascii="Arial" w:hAnsi="Arial"/>
          <w:sz w:val="32"/>
          <w:lang w:val="en-US" w:eastAsia="ja-JP"/>
        </w:rPr>
        <w:t>Session</w:t>
      </w:r>
      <w:r w:rsidR="006935A2">
        <w:rPr>
          <w:rFonts w:ascii="Arial" w:hAnsi="Arial"/>
          <w:sz w:val="32"/>
          <w:lang w:val="en-US" w:eastAsia="ja-JP"/>
        </w:rPr>
        <w:t>-</w:t>
      </w:r>
      <w:r w:rsidR="00A565F0" w:rsidRPr="00A565F0">
        <w:rPr>
          <w:rFonts w:ascii="Arial" w:hAnsi="Arial"/>
          <w:sz w:val="32"/>
          <w:lang w:val="en-US" w:eastAsia="ja-JP"/>
        </w:rPr>
        <w:t xml:space="preserve">based vs </w:t>
      </w:r>
      <w:proofErr w:type="spellStart"/>
      <w:r w:rsidR="00A565F0" w:rsidRPr="00A565F0">
        <w:rPr>
          <w:rFonts w:ascii="Arial" w:hAnsi="Arial"/>
          <w:sz w:val="32"/>
          <w:lang w:val="en-US" w:eastAsia="ja-JP"/>
        </w:rPr>
        <w:t>sessionless</w:t>
      </w:r>
      <w:proofErr w:type="spellEnd"/>
      <w:r w:rsidR="000625AB">
        <w:rPr>
          <w:rFonts w:ascii="Arial" w:hAnsi="Arial"/>
          <w:sz w:val="32"/>
          <w:lang w:val="en-US" w:eastAsia="ja-JP"/>
        </w:rPr>
        <w:t xml:space="preserve"> operation</w:t>
      </w:r>
    </w:p>
    <w:p w14:paraId="5470170B" w14:textId="77777777" w:rsidR="00A61495" w:rsidRPr="00A61495" w:rsidRDefault="00A61495" w:rsidP="00A61495">
      <w:pPr>
        <w:rPr>
          <w:lang w:val="en-US" w:eastAsia="zh-CN"/>
        </w:rPr>
      </w:pPr>
      <w:r w:rsidRPr="00A61495">
        <w:rPr>
          <w:lang w:val="en-US" w:eastAsia="zh-CN"/>
        </w:rPr>
        <w:t>The company proposals related to this topic are summarized in the Table below.</w:t>
      </w:r>
    </w:p>
    <w:tbl>
      <w:tblPr>
        <w:tblStyle w:val="TableGrid"/>
        <w:tblW w:w="0" w:type="auto"/>
        <w:tblLook w:val="04A0" w:firstRow="1" w:lastRow="0" w:firstColumn="1" w:lastColumn="0" w:noHBand="0" w:noVBand="1"/>
      </w:tblPr>
      <w:tblGrid>
        <w:gridCol w:w="1166"/>
        <w:gridCol w:w="8465"/>
      </w:tblGrid>
      <w:tr w:rsidR="00A61495" w:rsidRPr="00A61495" w14:paraId="120FAA3D" w14:textId="77777777" w:rsidTr="001F2D8B">
        <w:tc>
          <w:tcPr>
            <w:tcW w:w="1282" w:type="dxa"/>
            <w:tcBorders>
              <w:top w:val="single" w:sz="4" w:space="0" w:color="auto"/>
              <w:left w:val="single" w:sz="4" w:space="0" w:color="auto"/>
              <w:bottom w:val="single" w:sz="4" w:space="0" w:color="auto"/>
              <w:right w:val="single" w:sz="4" w:space="0" w:color="auto"/>
            </w:tcBorders>
          </w:tcPr>
          <w:p w14:paraId="44C23D78" w14:textId="639DBE4F" w:rsidR="00A61495" w:rsidRPr="00A61495" w:rsidRDefault="00D85D76" w:rsidP="00A61495">
            <w:r w:rsidRPr="00D85D76">
              <w:t>R2-2300198 CATT</w:t>
            </w:r>
          </w:p>
        </w:tc>
        <w:tc>
          <w:tcPr>
            <w:tcW w:w="8349" w:type="dxa"/>
            <w:tcBorders>
              <w:top w:val="single" w:sz="4" w:space="0" w:color="auto"/>
              <w:left w:val="single" w:sz="4" w:space="0" w:color="auto"/>
              <w:bottom w:val="single" w:sz="4" w:space="0" w:color="auto"/>
              <w:right w:val="single" w:sz="4" w:space="0" w:color="auto"/>
            </w:tcBorders>
          </w:tcPr>
          <w:p w14:paraId="4CE053F4" w14:textId="77777777" w:rsidR="00A61495" w:rsidRDefault="00D85D76" w:rsidP="00A61495">
            <w:r w:rsidRPr="00D85D76">
              <w:t xml:space="preserve">Proposal 4: capture the above SLPP session-based </w:t>
            </w:r>
            <w:proofErr w:type="spellStart"/>
            <w:r w:rsidRPr="00D85D76">
              <w:t>signaling</w:t>
            </w:r>
            <w:proofErr w:type="spellEnd"/>
            <w:r w:rsidRPr="00D85D76">
              <w:t xml:space="preserve"> procedures into TS 38.305 as the baseline.</w:t>
            </w:r>
          </w:p>
          <w:p w14:paraId="70CA0ADD" w14:textId="15AAC4A9" w:rsidR="00A60F02" w:rsidRPr="00A61495" w:rsidRDefault="00ED0176" w:rsidP="00A61495">
            <w:r>
              <w:rPr>
                <w:rFonts w:asciiTheme="minorHAnsi" w:hAnsiTheme="minorHAnsi" w:cstheme="minorBidi"/>
                <w:sz w:val="21"/>
                <w:szCs w:val="22"/>
                <w:lang w:eastAsia="zh-CN"/>
              </w:rPr>
              <w:object w:dxaOrig="12226" w:dyaOrig="9664" w14:anchorId="7B05D98B">
                <v:shape id="_x0000_i1043" type="#_x0000_t75" style="width:420.05pt;height:332.6pt" o:ole="">
                  <v:imagedata r:id="rId50" o:title=""/>
                </v:shape>
                <o:OLEObject Type="Embed" ProgID="Visio.Drawing.11" ShapeID="_x0000_i1043" DrawAspect="Content" ObjectID="_1738750332" r:id="rId51"/>
              </w:object>
            </w:r>
          </w:p>
        </w:tc>
      </w:tr>
      <w:tr w:rsidR="00A61495" w:rsidRPr="00A61495" w14:paraId="25059CCD" w14:textId="77777777" w:rsidTr="001F2D8B">
        <w:tc>
          <w:tcPr>
            <w:tcW w:w="1282" w:type="dxa"/>
            <w:tcBorders>
              <w:top w:val="single" w:sz="4" w:space="0" w:color="auto"/>
              <w:left w:val="single" w:sz="4" w:space="0" w:color="auto"/>
              <w:bottom w:val="single" w:sz="4" w:space="0" w:color="auto"/>
              <w:right w:val="single" w:sz="4" w:space="0" w:color="auto"/>
            </w:tcBorders>
          </w:tcPr>
          <w:p w14:paraId="7E0293A3" w14:textId="69C772F9" w:rsidR="00A61495" w:rsidRPr="00A61495" w:rsidRDefault="001B3086" w:rsidP="00A61495">
            <w:r w:rsidRPr="00A61495">
              <w:lastRenderedPageBreak/>
              <w:t>R2-2300410 Intel Corporation</w:t>
            </w:r>
          </w:p>
        </w:tc>
        <w:tc>
          <w:tcPr>
            <w:tcW w:w="8349" w:type="dxa"/>
            <w:tcBorders>
              <w:top w:val="single" w:sz="4" w:space="0" w:color="auto"/>
              <w:left w:val="single" w:sz="4" w:space="0" w:color="auto"/>
              <w:bottom w:val="single" w:sz="4" w:space="0" w:color="auto"/>
              <w:right w:val="single" w:sz="4" w:space="0" w:color="auto"/>
            </w:tcBorders>
          </w:tcPr>
          <w:p w14:paraId="246DD809" w14:textId="3712F7E1" w:rsidR="00A61495" w:rsidRPr="00A61495" w:rsidRDefault="001B3086" w:rsidP="00A61495">
            <w:r w:rsidRPr="001B3086">
              <w:t xml:space="preserve">Proposal 2: Postpone the discussion on support of the </w:t>
            </w:r>
            <w:proofErr w:type="spellStart"/>
            <w:r w:rsidRPr="001B3086">
              <w:t>sessionless</w:t>
            </w:r>
            <w:proofErr w:type="spellEnd"/>
            <w:r w:rsidRPr="001B3086">
              <w:t xml:space="preserve"> operation until the handling of broadcast/groupcast (and the associated security aspects) are clear.</w:t>
            </w:r>
          </w:p>
        </w:tc>
      </w:tr>
      <w:tr w:rsidR="00A61495" w:rsidRPr="00A61495" w14:paraId="5F1B9C6B" w14:textId="77777777" w:rsidTr="001F2D8B">
        <w:tc>
          <w:tcPr>
            <w:tcW w:w="1282" w:type="dxa"/>
            <w:tcBorders>
              <w:top w:val="single" w:sz="4" w:space="0" w:color="auto"/>
              <w:left w:val="single" w:sz="4" w:space="0" w:color="auto"/>
              <w:bottom w:val="single" w:sz="4" w:space="0" w:color="auto"/>
              <w:right w:val="single" w:sz="4" w:space="0" w:color="auto"/>
            </w:tcBorders>
          </w:tcPr>
          <w:p w14:paraId="635D1B8B" w14:textId="2FFAF417" w:rsidR="00A61495" w:rsidRPr="00A61495" w:rsidRDefault="000B3091" w:rsidP="00A61495">
            <w:r w:rsidRPr="00A61495">
              <w:t>R2-2300529 Qualcomm</w:t>
            </w:r>
          </w:p>
        </w:tc>
        <w:tc>
          <w:tcPr>
            <w:tcW w:w="8349" w:type="dxa"/>
            <w:tcBorders>
              <w:top w:val="single" w:sz="4" w:space="0" w:color="auto"/>
              <w:left w:val="single" w:sz="4" w:space="0" w:color="auto"/>
              <w:bottom w:val="single" w:sz="4" w:space="0" w:color="auto"/>
              <w:right w:val="single" w:sz="4" w:space="0" w:color="auto"/>
            </w:tcBorders>
          </w:tcPr>
          <w:p w14:paraId="704433AB" w14:textId="77777777" w:rsidR="000B3091" w:rsidRDefault="000B3091" w:rsidP="000B3091">
            <w:r>
              <w:t xml:space="preserve">Proposal 6: The SLPP Layer may assign an SLPP Session ID unique to the specific </w:t>
            </w:r>
            <w:proofErr w:type="spellStart"/>
            <w:r>
              <w:t>sidelink</w:t>
            </w:r>
            <w:proofErr w:type="spellEnd"/>
            <w:r>
              <w:t xml:space="preserve"> positioning session, and assign to each UE participating in that session an individual SLPP ID. The SLPP ID may be an integer (e.g. in the range 1 </w:t>
            </w:r>
            <w:proofErr w:type="spellStart"/>
            <w:r>
              <w:t>to n</w:t>
            </w:r>
            <w:proofErr w:type="spellEnd"/>
            <w:r>
              <w:t>). The SLPP Session ID could be an integer value or might comprise a unique indication of UE1 plus a UE1 assigned local numeric ID.</w:t>
            </w:r>
          </w:p>
          <w:p w14:paraId="037F1340" w14:textId="77777777" w:rsidR="000B3091" w:rsidRDefault="000B3091" w:rsidP="000B3091">
            <w:r>
              <w:t xml:space="preserve">Proposal 7: In order to support </w:t>
            </w:r>
            <w:proofErr w:type="spellStart"/>
            <w:r>
              <w:t>sidelink</w:t>
            </w:r>
            <w:proofErr w:type="spellEnd"/>
            <w:r>
              <w:t xml:space="preserve"> positioning/ranging in a structured and coordinated manner, SLPP shall support at least the following message types for SLPP Session Operation: </w:t>
            </w:r>
          </w:p>
          <w:p w14:paraId="3D12267D" w14:textId="77777777" w:rsidR="000B3091" w:rsidRDefault="000B3091" w:rsidP="000B3091">
            <w:r>
              <w:t>•</w:t>
            </w:r>
            <w:r>
              <w:tab/>
              <w:t xml:space="preserve">SLPP Create Session Request/Accept/Reject </w:t>
            </w:r>
          </w:p>
          <w:p w14:paraId="7C5B51A3" w14:textId="77777777" w:rsidR="000B3091" w:rsidRDefault="000B3091" w:rsidP="000B3091">
            <w:r>
              <w:t>•</w:t>
            </w:r>
            <w:r>
              <w:tab/>
              <w:t>SLPP Session Start Request/Response (*)</w:t>
            </w:r>
          </w:p>
          <w:p w14:paraId="5657DE50" w14:textId="77777777" w:rsidR="000B3091" w:rsidRDefault="000B3091" w:rsidP="000B3091">
            <w:r>
              <w:t>•</w:t>
            </w:r>
            <w:r>
              <w:tab/>
              <w:t>SLPP Session End Request/Response (*)</w:t>
            </w:r>
          </w:p>
          <w:p w14:paraId="03F885E6" w14:textId="77777777" w:rsidR="000B3091" w:rsidRDefault="000B3091" w:rsidP="000B3091">
            <w:r>
              <w:t>•</w:t>
            </w:r>
            <w:r>
              <w:tab/>
              <w:t>SLPP Session Modify Request/Accept/Reject (*)</w:t>
            </w:r>
          </w:p>
          <w:p w14:paraId="70356C11" w14:textId="77777777" w:rsidR="000B3091" w:rsidRDefault="000B3091" w:rsidP="000B3091">
            <w:r>
              <w:t xml:space="preserve">Proposal 8: </w:t>
            </w:r>
            <w:r>
              <w:tab/>
              <w:t xml:space="preserve">Session-less operation is established without mutual exchange of SLPP session establishment </w:t>
            </w:r>
            <w:proofErr w:type="spellStart"/>
            <w:r>
              <w:t>signaling</w:t>
            </w:r>
            <w:proofErr w:type="spellEnd"/>
            <w:r>
              <w:t xml:space="preserve"> via transmission of the SLPP Provide Assistance Data message. </w:t>
            </w:r>
          </w:p>
          <w:p w14:paraId="4C7FCC20" w14:textId="77777777" w:rsidR="000B3091" w:rsidRDefault="000B3091" w:rsidP="000B3091">
            <w:r>
              <w:t xml:space="preserve">Observation 9: UE-based (distributed) </w:t>
            </w:r>
            <w:proofErr w:type="spellStart"/>
            <w:r>
              <w:t>sidelink</w:t>
            </w:r>
            <w:proofErr w:type="spellEnd"/>
            <w:r>
              <w:t xml:space="preserve"> positioning and ranging enables UE position calculation without the reliance on a separate UE, and can reduce overall SLPP </w:t>
            </w:r>
            <w:proofErr w:type="spellStart"/>
            <w:r>
              <w:t>signaling</w:t>
            </w:r>
            <w:proofErr w:type="spellEnd"/>
            <w:r>
              <w:t xml:space="preserve"> required for </w:t>
            </w:r>
            <w:proofErr w:type="spellStart"/>
            <w:r>
              <w:t>sidelink</w:t>
            </w:r>
            <w:proofErr w:type="spellEnd"/>
            <w:r>
              <w:t xml:space="preserve"> positioning. </w:t>
            </w:r>
          </w:p>
          <w:p w14:paraId="05F690BF" w14:textId="5DC6BC84" w:rsidR="00A61495" w:rsidRPr="00A61495" w:rsidRDefault="000B3091" w:rsidP="000B3091">
            <w:r>
              <w:t>Proposal 9:</w:t>
            </w:r>
            <w:r>
              <w:tab/>
              <w:t xml:space="preserve">SLPP should support UE-based (distributed) </w:t>
            </w:r>
            <w:proofErr w:type="spellStart"/>
            <w:r>
              <w:t>sidelink</w:t>
            </w:r>
            <w:proofErr w:type="spellEnd"/>
            <w:r>
              <w:t xml:space="preserve"> positioning enabling UEs to determine position and range based on exchanged location information.</w:t>
            </w:r>
          </w:p>
        </w:tc>
      </w:tr>
      <w:tr w:rsidR="00A61495" w:rsidRPr="00A61495" w14:paraId="32678DA6" w14:textId="77777777" w:rsidTr="001F2D8B">
        <w:tc>
          <w:tcPr>
            <w:tcW w:w="1282" w:type="dxa"/>
            <w:tcBorders>
              <w:top w:val="single" w:sz="4" w:space="0" w:color="auto"/>
              <w:left w:val="single" w:sz="4" w:space="0" w:color="auto"/>
              <w:bottom w:val="single" w:sz="4" w:space="0" w:color="auto"/>
              <w:right w:val="single" w:sz="4" w:space="0" w:color="auto"/>
            </w:tcBorders>
          </w:tcPr>
          <w:p w14:paraId="414C9514" w14:textId="55E8FE78" w:rsidR="00A61495" w:rsidRPr="00A61495" w:rsidRDefault="003B72E8" w:rsidP="00A61495">
            <w:r w:rsidRPr="003B72E8">
              <w:t>R2-2300586</w:t>
            </w:r>
            <w:r>
              <w:t xml:space="preserve"> Nokia</w:t>
            </w:r>
          </w:p>
        </w:tc>
        <w:tc>
          <w:tcPr>
            <w:tcW w:w="8349" w:type="dxa"/>
            <w:tcBorders>
              <w:top w:val="single" w:sz="4" w:space="0" w:color="auto"/>
              <w:left w:val="single" w:sz="4" w:space="0" w:color="auto"/>
              <w:bottom w:val="single" w:sz="4" w:space="0" w:color="auto"/>
              <w:right w:val="single" w:sz="4" w:space="0" w:color="auto"/>
            </w:tcBorders>
          </w:tcPr>
          <w:p w14:paraId="75F18CCE" w14:textId="77777777" w:rsidR="00FF27A8" w:rsidRDefault="00FF27A8" w:rsidP="00FF27A8">
            <w:r>
              <w:t>Proposal 1: Session-based SL positioning ensures service continuity, timely signalling, satisfactory resource provisioning with the goal to obtain predictable and reliable positioning outcomes / performance.</w:t>
            </w:r>
          </w:p>
          <w:p w14:paraId="4EB3ADC6" w14:textId="77777777" w:rsidR="00FF27A8" w:rsidRDefault="00FF27A8" w:rsidP="00FF27A8">
            <w:r>
              <w:lastRenderedPageBreak/>
              <w:t>Proposal 2: Session-based SL positioning involves</w:t>
            </w:r>
          </w:p>
          <w:p w14:paraId="5E1E7758" w14:textId="77777777" w:rsidR="00FF27A8" w:rsidRDefault="00FF27A8" w:rsidP="00FF27A8">
            <w:r>
              <w:t>-</w:t>
            </w:r>
            <w:r>
              <w:tab/>
              <w:t>session setup and termination,</w:t>
            </w:r>
          </w:p>
          <w:p w14:paraId="51D552D2" w14:textId="77777777" w:rsidR="00FF27A8" w:rsidRDefault="00FF27A8" w:rsidP="00FF27A8">
            <w:r>
              <w:t>-</w:t>
            </w:r>
            <w:r>
              <w:tab/>
              <w:t xml:space="preserve">dedicated allocation and/or reservation of anchor UEs </w:t>
            </w:r>
          </w:p>
          <w:p w14:paraId="7FD712AF" w14:textId="77777777" w:rsidR="00FF27A8" w:rsidRDefault="00FF27A8" w:rsidP="00FF27A8">
            <w:r>
              <w:t>-</w:t>
            </w:r>
            <w:r>
              <w:tab/>
              <w:t>uninterrupted PRS activity,</w:t>
            </w:r>
          </w:p>
          <w:p w14:paraId="78F4BFF4" w14:textId="77777777" w:rsidR="00FF27A8" w:rsidRDefault="00FF27A8" w:rsidP="00FF27A8">
            <w:r>
              <w:t>-</w:t>
            </w:r>
            <w:r>
              <w:tab/>
              <w:t>error / recovery handling,</w:t>
            </w:r>
          </w:p>
          <w:p w14:paraId="6074E18F" w14:textId="77777777" w:rsidR="00FF27A8" w:rsidRDefault="00FF27A8" w:rsidP="00FF27A8">
            <w:r>
              <w:t>-</w:t>
            </w:r>
            <w:r>
              <w:tab/>
              <w:t>session-specific security provisioning (not precluding generic non-specific protection).</w:t>
            </w:r>
          </w:p>
          <w:p w14:paraId="7EFE16C4" w14:textId="77777777" w:rsidR="00FF27A8" w:rsidRDefault="00FF27A8" w:rsidP="00FF27A8">
            <w:r>
              <w:t xml:space="preserve">Proposal 3: Session-less </w:t>
            </w:r>
            <w:proofErr w:type="spellStart"/>
            <w:r>
              <w:t>sidelink</w:t>
            </w:r>
            <w:proofErr w:type="spellEnd"/>
            <w:r>
              <w:t xml:space="preserve"> positioning primarily focuses on minimization of overhead and latency, and offers only best-effort positioning services.</w:t>
            </w:r>
          </w:p>
          <w:p w14:paraId="74BC6C03" w14:textId="77777777" w:rsidR="00FF27A8" w:rsidRDefault="00FF27A8" w:rsidP="00FF27A8">
            <w:r>
              <w:t xml:space="preserve">Proposal 4: Session-less </w:t>
            </w:r>
            <w:proofErr w:type="spellStart"/>
            <w:r>
              <w:t>sidelink</w:t>
            </w:r>
            <w:proofErr w:type="spellEnd"/>
            <w:r>
              <w:t xml:space="preserve"> positioning is characterized by absence of the following:</w:t>
            </w:r>
          </w:p>
          <w:p w14:paraId="7B88B762" w14:textId="77777777" w:rsidR="00FF27A8" w:rsidRDefault="00FF27A8" w:rsidP="00FF27A8">
            <w:r>
              <w:t>-</w:t>
            </w:r>
            <w:r>
              <w:tab/>
              <w:t>session setup and termination,</w:t>
            </w:r>
          </w:p>
          <w:p w14:paraId="46F01407" w14:textId="77777777" w:rsidR="00FF27A8" w:rsidRDefault="00FF27A8" w:rsidP="00FF27A8">
            <w:r>
              <w:t>-</w:t>
            </w:r>
            <w:r>
              <w:tab/>
              <w:t>engagement in non-mandatory signalling,</w:t>
            </w:r>
          </w:p>
          <w:p w14:paraId="033D19E7" w14:textId="77777777" w:rsidR="00FF27A8" w:rsidRDefault="00FF27A8" w:rsidP="00FF27A8">
            <w:r>
              <w:t>-</w:t>
            </w:r>
            <w:r>
              <w:tab/>
              <w:t>two-way interaction between UEs (not precluding one-way communications)</w:t>
            </w:r>
          </w:p>
          <w:p w14:paraId="5A175FB9" w14:textId="77777777" w:rsidR="00FF27A8" w:rsidRDefault="00FF27A8" w:rsidP="00FF27A8">
            <w:r>
              <w:t>-</w:t>
            </w:r>
            <w:r>
              <w:tab/>
              <w:t>dedicated anchor service,</w:t>
            </w:r>
          </w:p>
          <w:p w14:paraId="4DC02DE0" w14:textId="77777777" w:rsidR="00FF27A8" w:rsidRDefault="00FF27A8" w:rsidP="00FF27A8">
            <w:r>
              <w:t>-</w:t>
            </w:r>
            <w:r>
              <w:tab/>
              <w:t>guaranteed PRS activity,</w:t>
            </w:r>
          </w:p>
          <w:p w14:paraId="60ACC9E8" w14:textId="77777777" w:rsidR="00FF27A8" w:rsidRDefault="00FF27A8" w:rsidP="00FF27A8">
            <w:r>
              <w:t>-</w:t>
            </w:r>
            <w:r>
              <w:tab/>
              <w:t>error / recovery handling,</w:t>
            </w:r>
          </w:p>
          <w:p w14:paraId="5FCAB9D2" w14:textId="77777777" w:rsidR="00FF27A8" w:rsidRDefault="00FF27A8" w:rsidP="00FF27A8">
            <w:r>
              <w:t>-</w:t>
            </w:r>
            <w:r>
              <w:tab/>
              <w:t>selective security provisioning (not precluding generic non-specific protection).</w:t>
            </w:r>
          </w:p>
          <w:p w14:paraId="527290A5" w14:textId="77777777" w:rsidR="00FF27A8" w:rsidRDefault="00FF27A8" w:rsidP="00FF27A8">
            <w:r>
              <w:t>Proposal 5: RAN2 to study mandatory and optional conditions for selecting session-based and session-less positioning, as well as the decision-making node represented by</w:t>
            </w:r>
          </w:p>
          <w:p w14:paraId="1023DCE4" w14:textId="77777777" w:rsidR="00FF27A8" w:rsidRDefault="00FF27A8" w:rsidP="00FF27A8">
            <w:r>
              <w:t>-</w:t>
            </w:r>
            <w:r>
              <w:tab/>
              <w:t>Alternative 1: LMF or the server UE</w:t>
            </w:r>
          </w:p>
          <w:p w14:paraId="4ADDCD3A" w14:textId="77777777" w:rsidR="00FF27A8" w:rsidRDefault="00FF27A8" w:rsidP="00FF27A8">
            <w:r>
              <w:t>-</w:t>
            </w:r>
            <w:r>
              <w:tab/>
              <w:t>Alternative 2: target UE.</w:t>
            </w:r>
          </w:p>
          <w:p w14:paraId="2C82D664" w14:textId="2DABFD27" w:rsidR="00A61495" w:rsidRPr="00A61495" w:rsidRDefault="00FF27A8" w:rsidP="00FF27A8">
            <w:r>
              <w:t>Proposal 7: To enable session-less SL positioning, the network can (pre-)configure SL PRS transmissions and proactively announce the (pre)-configuration to potential target UEs via broadcast or groupcast messages.</w:t>
            </w:r>
          </w:p>
        </w:tc>
      </w:tr>
      <w:tr w:rsidR="00C929C2" w:rsidRPr="00A61495" w14:paraId="5A1DA31C" w14:textId="77777777" w:rsidTr="001F2D8B">
        <w:tc>
          <w:tcPr>
            <w:tcW w:w="1282" w:type="dxa"/>
            <w:tcBorders>
              <w:top w:val="single" w:sz="4" w:space="0" w:color="auto"/>
              <w:left w:val="single" w:sz="4" w:space="0" w:color="auto"/>
              <w:bottom w:val="single" w:sz="4" w:space="0" w:color="auto"/>
              <w:right w:val="single" w:sz="4" w:space="0" w:color="auto"/>
            </w:tcBorders>
          </w:tcPr>
          <w:p w14:paraId="61A1FE37" w14:textId="2624737E" w:rsidR="00C929C2" w:rsidRPr="003B72E8" w:rsidRDefault="00270AFD" w:rsidP="00A61495">
            <w:r w:rsidRPr="00270AFD">
              <w:lastRenderedPageBreak/>
              <w:t>R2-2300593</w:t>
            </w:r>
            <w:r>
              <w:t xml:space="preserve"> Fraunhofer</w:t>
            </w:r>
          </w:p>
        </w:tc>
        <w:tc>
          <w:tcPr>
            <w:tcW w:w="8349" w:type="dxa"/>
            <w:tcBorders>
              <w:top w:val="single" w:sz="4" w:space="0" w:color="auto"/>
              <w:left w:val="single" w:sz="4" w:space="0" w:color="auto"/>
              <w:bottom w:val="single" w:sz="4" w:space="0" w:color="auto"/>
              <w:right w:val="single" w:sz="4" w:space="0" w:color="auto"/>
            </w:tcBorders>
          </w:tcPr>
          <w:p w14:paraId="5C853EBB" w14:textId="77777777" w:rsidR="00C929C2" w:rsidRDefault="00C929C2" w:rsidP="00C929C2">
            <w:r>
              <w:t>Proposal 6: A session may be formed by combining of one or more deferred location requests. A session may have more than one request and more than one LCS response.</w:t>
            </w:r>
          </w:p>
          <w:p w14:paraId="7EC470C9" w14:textId="77777777" w:rsidR="00C929C2" w:rsidRDefault="00C929C2" w:rsidP="00C929C2">
            <w:r>
              <w:t>Proposal 7: Session-based operation shall rely on monitoring the parameters needed for ensuring quality of service. Parameters such as line-of-sight conditions, DOP, multipath scenario at the receiver may be monitored.</w:t>
            </w:r>
          </w:p>
          <w:p w14:paraId="1EA2798C" w14:textId="5127BB97" w:rsidR="00C929C2" w:rsidRDefault="00C929C2" w:rsidP="00C929C2">
            <w:r>
              <w:t xml:space="preserve">Proposal 8: Initial parameters for selecting the UEs for a session shall rely on measurements done in a </w:t>
            </w:r>
            <w:proofErr w:type="spellStart"/>
            <w:r>
              <w:t>sessionless</w:t>
            </w:r>
            <w:proofErr w:type="spellEnd"/>
            <w:r>
              <w:t xml:space="preserve"> operation.</w:t>
            </w:r>
          </w:p>
        </w:tc>
      </w:tr>
      <w:tr w:rsidR="00D03B00" w:rsidRPr="00A61495" w14:paraId="259F6C78" w14:textId="77777777" w:rsidTr="001F2D8B">
        <w:tc>
          <w:tcPr>
            <w:tcW w:w="1282" w:type="dxa"/>
            <w:tcBorders>
              <w:top w:val="single" w:sz="4" w:space="0" w:color="auto"/>
              <w:left w:val="single" w:sz="4" w:space="0" w:color="auto"/>
              <w:bottom w:val="single" w:sz="4" w:space="0" w:color="auto"/>
              <w:right w:val="single" w:sz="4" w:space="0" w:color="auto"/>
            </w:tcBorders>
          </w:tcPr>
          <w:p w14:paraId="7749DDE8" w14:textId="7DBFB726" w:rsidR="00D03B00" w:rsidRPr="00270AFD" w:rsidRDefault="009F18E4" w:rsidP="00A61495">
            <w:r w:rsidRPr="00A61495">
              <w:t xml:space="preserve">R2-2300662 </w:t>
            </w:r>
            <w:proofErr w:type="spellStart"/>
            <w:r w:rsidRPr="00A61495">
              <w:t>Spreadtrum</w:t>
            </w:r>
            <w:proofErr w:type="spellEnd"/>
          </w:p>
        </w:tc>
        <w:tc>
          <w:tcPr>
            <w:tcW w:w="8349" w:type="dxa"/>
            <w:tcBorders>
              <w:top w:val="single" w:sz="4" w:space="0" w:color="auto"/>
              <w:left w:val="single" w:sz="4" w:space="0" w:color="auto"/>
              <w:bottom w:val="single" w:sz="4" w:space="0" w:color="auto"/>
              <w:right w:val="single" w:sz="4" w:space="0" w:color="auto"/>
            </w:tcBorders>
          </w:tcPr>
          <w:p w14:paraId="13EA89CB" w14:textId="77777777" w:rsidR="00D03B00" w:rsidRDefault="00D03B00" w:rsidP="00D03B00">
            <w:r>
              <w:t>Proposal 6: A SLPP session can be associated with a service request (e.g., MT-LR or MO-LR) as in LPP.</w:t>
            </w:r>
          </w:p>
          <w:p w14:paraId="67D30623" w14:textId="27B4EA11" w:rsidR="00D03B00" w:rsidRDefault="00D03B00" w:rsidP="00D03B00">
            <w:r>
              <w:t>Proposal 7: Any explicit session management SLPP procedure is not necessary.</w:t>
            </w:r>
          </w:p>
        </w:tc>
      </w:tr>
      <w:tr w:rsidR="009F18E4" w:rsidRPr="00A61495" w14:paraId="265CB0A2" w14:textId="77777777" w:rsidTr="001F2D8B">
        <w:tc>
          <w:tcPr>
            <w:tcW w:w="1282" w:type="dxa"/>
            <w:tcBorders>
              <w:top w:val="single" w:sz="4" w:space="0" w:color="auto"/>
              <w:left w:val="single" w:sz="4" w:space="0" w:color="auto"/>
              <w:bottom w:val="single" w:sz="4" w:space="0" w:color="auto"/>
              <w:right w:val="single" w:sz="4" w:space="0" w:color="auto"/>
            </w:tcBorders>
          </w:tcPr>
          <w:p w14:paraId="70D98953" w14:textId="7BC37398" w:rsidR="009F18E4" w:rsidRPr="00A61495" w:rsidRDefault="003A29B8" w:rsidP="00A61495">
            <w:r w:rsidRPr="00A61495">
              <w:t>R2-2300675 vivo</w:t>
            </w:r>
          </w:p>
        </w:tc>
        <w:tc>
          <w:tcPr>
            <w:tcW w:w="8349" w:type="dxa"/>
            <w:tcBorders>
              <w:top w:val="single" w:sz="4" w:space="0" w:color="auto"/>
              <w:left w:val="single" w:sz="4" w:space="0" w:color="auto"/>
              <w:bottom w:val="single" w:sz="4" w:space="0" w:color="auto"/>
              <w:right w:val="single" w:sz="4" w:space="0" w:color="auto"/>
            </w:tcBorders>
          </w:tcPr>
          <w:p w14:paraId="0FB451EA" w14:textId="77777777" w:rsidR="003A29B8" w:rsidRDefault="003A29B8" w:rsidP="003A29B8">
            <w:r>
              <w:t xml:space="preserve">Proposal 14: One UE can simultaneously participate in multiple </w:t>
            </w:r>
            <w:proofErr w:type="spellStart"/>
            <w:r>
              <w:t>sidelink</w:t>
            </w:r>
            <w:proofErr w:type="spellEnd"/>
            <w:r>
              <w:t xml:space="preserve"> positioning sessions.</w:t>
            </w:r>
          </w:p>
          <w:p w14:paraId="13B7378E" w14:textId="77777777" w:rsidR="003A29B8" w:rsidRDefault="003A29B8" w:rsidP="003A29B8">
            <w:r>
              <w:t>Proposal 15: SLPP session is maintained in the SLPP layer, i.e., introduce SLPP session ID in SLPP messages.</w:t>
            </w:r>
          </w:p>
          <w:p w14:paraId="6476385A" w14:textId="76DB093E" w:rsidR="009F18E4" w:rsidRDefault="003A29B8" w:rsidP="003A29B8">
            <w:r>
              <w:t xml:space="preserve">Proposal 16: For LMF-dependent </w:t>
            </w:r>
            <w:proofErr w:type="spellStart"/>
            <w:r>
              <w:t>sidelink</w:t>
            </w:r>
            <w:proofErr w:type="spellEnd"/>
            <w:r>
              <w:t xml:space="preserve"> positioning, RAN2 to discuss the relationship between the SLPP session and LPP session.</w:t>
            </w:r>
          </w:p>
        </w:tc>
      </w:tr>
      <w:tr w:rsidR="003A29B8" w:rsidRPr="00A61495" w14:paraId="58D0BDBE" w14:textId="77777777" w:rsidTr="001F2D8B">
        <w:tc>
          <w:tcPr>
            <w:tcW w:w="1282" w:type="dxa"/>
            <w:tcBorders>
              <w:top w:val="single" w:sz="4" w:space="0" w:color="auto"/>
              <w:left w:val="single" w:sz="4" w:space="0" w:color="auto"/>
              <w:bottom w:val="single" w:sz="4" w:space="0" w:color="auto"/>
              <w:right w:val="single" w:sz="4" w:space="0" w:color="auto"/>
            </w:tcBorders>
          </w:tcPr>
          <w:p w14:paraId="6AE75F53" w14:textId="4486F8F6" w:rsidR="003A29B8" w:rsidRPr="00A61495" w:rsidRDefault="00B9113F" w:rsidP="00A61495">
            <w:r w:rsidRPr="00B9113F">
              <w:t>R2-2300810</w:t>
            </w:r>
            <w:r>
              <w:t xml:space="preserve"> Samsung</w:t>
            </w:r>
          </w:p>
        </w:tc>
        <w:tc>
          <w:tcPr>
            <w:tcW w:w="8349" w:type="dxa"/>
            <w:tcBorders>
              <w:top w:val="single" w:sz="4" w:space="0" w:color="auto"/>
              <w:left w:val="single" w:sz="4" w:space="0" w:color="auto"/>
              <w:bottom w:val="single" w:sz="4" w:space="0" w:color="auto"/>
              <w:right w:val="single" w:sz="4" w:space="0" w:color="auto"/>
            </w:tcBorders>
          </w:tcPr>
          <w:p w14:paraId="3AE1FB67" w14:textId="77777777" w:rsidR="007433E7" w:rsidRDefault="007433E7" w:rsidP="007433E7">
            <w:r>
              <w:t xml:space="preserve">Proposal 1-1. For session-based SLPP, RAN2 agree that an SLPP session is used between or among UEs in order to obtain location related measurements or a location estimate or to transfer assistance data. </w:t>
            </w:r>
          </w:p>
          <w:p w14:paraId="0A7682E7" w14:textId="77777777" w:rsidR="007433E7" w:rsidRDefault="007433E7" w:rsidP="007433E7">
            <w:r>
              <w:lastRenderedPageBreak/>
              <w:t xml:space="preserve">Proposal 1-2. For session-based SLPP, RAN2 agree that a single SLPP session is used to support a single location request for </w:t>
            </w:r>
            <w:proofErr w:type="spellStart"/>
            <w:r>
              <w:t>sidelink</w:t>
            </w:r>
            <w:proofErr w:type="spellEnd"/>
            <w:r>
              <w:t xml:space="preserve"> positioning.</w:t>
            </w:r>
          </w:p>
          <w:p w14:paraId="7F887B48" w14:textId="77777777" w:rsidR="007433E7" w:rsidRDefault="007433E7" w:rsidP="007433E7">
            <w:r>
              <w:t xml:space="preserve">Proposal 1-3. RAN2 agree to send LS to SA2 to inform the agreed session-based SLPP definitions and ask for the procedure on how a single SLPP session is invoked by the LCS service request for </w:t>
            </w:r>
            <w:proofErr w:type="spellStart"/>
            <w:r>
              <w:t>sidelink</w:t>
            </w:r>
            <w:proofErr w:type="spellEnd"/>
            <w:r>
              <w:t xml:space="preserve"> positioning.</w:t>
            </w:r>
          </w:p>
          <w:p w14:paraId="232BA1C2" w14:textId="77777777" w:rsidR="007433E7" w:rsidRDefault="007433E7" w:rsidP="007433E7">
            <w:r>
              <w:t>Proposal 1-5. For session-based SLPP, RAN2 agree that SLPP transactions are indicated at the SLPP protocol level with a transaction ID in order to associate messages with one another (e.g., request and response).</w:t>
            </w:r>
          </w:p>
          <w:p w14:paraId="5BE960D9" w14:textId="77777777" w:rsidR="007433E7" w:rsidRDefault="007433E7" w:rsidP="007433E7">
            <w:r>
              <w:t>Proposal 1-6. For session-based SLPP, it is FFS that Messages within a transaction are linked by a common transaction identifier.</w:t>
            </w:r>
          </w:p>
          <w:p w14:paraId="233548B7" w14:textId="77777777" w:rsidR="007433E7" w:rsidRDefault="007433E7" w:rsidP="007433E7">
            <w:r>
              <w:t>Proposal 2-1. RAN2 agree that there is no need to restrict the used cast type for session-less SLPP.</w:t>
            </w:r>
          </w:p>
          <w:p w14:paraId="4E334CD3" w14:textId="77777777" w:rsidR="007433E7" w:rsidRDefault="007433E7" w:rsidP="007433E7">
            <w:r>
              <w:t xml:space="preserve">Proposal 2-2. RAN2 agree that session-less operation can work with security. </w:t>
            </w:r>
          </w:p>
          <w:p w14:paraId="4940DFA6" w14:textId="21172B46" w:rsidR="003A29B8" w:rsidRDefault="007433E7" w:rsidP="007433E7">
            <w:r>
              <w:t>Proposal 3. RAN2 agree that both the session-less and session-based SLPP operation are necessary to be described in the SLPP protocol specification.</w:t>
            </w:r>
          </w:p>
        </w:tc>
      </w:tr>
      <w:tr w:rsidR="00DE6492" w:rsidRPr="00A61495" w14:paraId="388477E7" w14:textId="77777777" w:rsidTr="001F2D8B">
        <w:tc>
          <w:tcPr>
            <w:tcW w:w="1282" w:type="dxa"/>
            <w:tcBorders>
              <w:top w:val="single" w:sz="4" w:space="0" w:color="auto"/>
              <w:left w:val="single" w:sz="4" w:space="0" w:color="auto"/>
              <w:bottom w:val="single" w:sz="4" w:space="0" w:color="auto"/>
              <w:right w:val="single" w:sz="4" w:space="0" w:color="auto"/>
            </w:tcBorders>
          </w:tcPr>
          <w:p w14:paraId="57B17720" w14:textId="69AFD7AD" w:rsidR="00DE6492" w:rsidRPr="00B9113F" w:rsidRDefault="009313F5" w:rsidP="00A61495">
            <w:r w:rsidRPr="009313F5">
              <w:lastRenderedPageBreak/>
              <w:t>R2-2301546</w:t>
            </w:r>
            <w:r>
              <w:t xml:space="preserve"> LG</w:t>
            </w:r>
          </w:p>
        </w:tc>
        <w:tc>
          <w:tcPr>
            <w:tcW w:w="8349" w:type="dxa"/>
            <w:tcBorders>
              <w:top w:val="single" w:sz="4" w:space="0" w:color="auto"/>
              <w:left w:val="single" w:sz="4" w:space="0" w:color="auto"/>
              <w:bottom w:val="single" w:sz="4" w:space="0" w:color="auto"/>
              <w:right w:val="single" w:sz="4" w:space="0" w:color="auto"/>
            </w:tcBorders>
          </w:tcPr>
          <w:p w14:paraId="631C7F92" w14:textId="77777777" w:rsidR="00DE6492" w:rsidRDefault="00DE6492" w:rsidP="00DE6492">
            <w:r>
              <w:t>Proposal 1.</w:t>
            </w:r>
            <w:r>
              <w:tab/>
              <w:t>RAN2 to discuss following mechanisms for SLPP session management;</w:t>
            </w:r>
          </w:p>
          <w:p w14:paraId="5756F255" w14:textId="77777777" w:rsidR="00DE6492" w:rsidRDefault="00DE6492" w:rsidP="00DE6492">
            <w:r>
              <w:t>1)</w:t>
            </w:r>
            <w:r>
              <w:tab/>
              <w:t xml:space="preserve">SLPP session management with reestablishment </w:t>
            </w:r>
          </w:p>
          <w:p w14:paraId="3D9B8F1B" w14:textId="77777777" w:rsidR="00DE6492" w:rsidRDefault="00DE6492" w:rsidP="00DE6492">
            <w:r>
              <w:t>2)</w:t>
            </w:r>
            <w:r>
              <w:tab/>
              <w:t>SLPP session management with modification</w:t>
            </w:r>
          </w:p>
          <w:p w14:paraId="13CDCBB0" w14:textId="77777777" w:rsidR="00DE6492" w:rsidRDefault="00DE6492" w:rsidP="00DE6492">
            <w:r>
              <w:t>3)</w:t>
            </w:r>
            <w:r>
              <w:tab/>
              <w:t>SLPP session management with multiple sessions</w:t>
            </w:r>
          </w:p>
          <w:p w14:paraId="590BE059" w14:textId="77777777" w:rsidR="00DE6492" w:rsidRDefault="00DE6492" w:rsidP="00DE6492">
            <w:r>
              <w:t>Proposal 2.</w:t>
            </w:r>
            <w:r>
              <w:tab/>
              <w:t>RAN2 to discuss following mechanisms for SLPP QoS management;</w:t>
            </w:r>
          </w:p>
          <w:p w14:paraId="37AAA620" w14:textId="77777777" w:rsidR="00DE6492" w:rsidRDefault="00DE6492" w:rsidP="00DE6492">
            <w:r>
              <w:t>1)</w:t>
            </w:r>
            <w:r>
              <w:tab/>
              <w:t>SLPP QoS management with single-class QoS structure</w:t>
            </w:r>
          </w:p>
          <w:p w14:paraId="4E33E928" w14:textId="28B3F3C4" w:rsidR="00DE6492" w:rsidRDefault="00DE6492" w:rsidP="00DE6492">
            <w:r>
              <w:t>2)</w:t>
            </w:r>
            <w:r>
              <w:tab/>
              <w:t>SLPP QoS management with Multi-class QoS structure</w:t>
            </w:r>
          </w:p>
        </w:tc>
      </w:tr>
    </w:tbl>
    <w:p w14:paraId="49B1F28B" w14:textId="77777777" w:rsidR="00A61495" w:rsidRPr="00A61495" w:rsidRDefault="00A61495" w:rsidP="00A61495">
      <w:pPr>
        <w:rPr>
          <w:lang w:eastAsia="zh-CN"/>
        </w:rPr>
      </w:pPr>
    </w:p>
    <w:p w14:paraId="4AB2A526" w14:textId="77777777" w:rsidR="00A61495" w:rsidRPr="00A61495" w:rsidRDefault="00A61495" w:rsidP="00A61495">
      <w:pPr>
        <w:rPr>
          <w:b/>
          <w:u w:val="single"/>
          <w:lang w:val="en-US" w:eastAsia="zh-CN"/>
        </w:rPr>
      </w:pPr>
      <w:r w:rsidRPr="00A61495">
        <w:rPr>
          <w:b/>
          <w:u w:val="single"/>
          <w:lang w:val="en-US" w:eastAsia="ja-JP"/>
        </w:rPr>
        <w:t>Summary:</w:t>
      </w:r>
    </w:p>
    <w:p w14:paraId="14070E1B" w14:textId="11D1F7DF" w:rsidR="0049247A" w:rsidRDefault="001F2D8B" w:rsidP="000F660C">
      <w:pPr>
        <w:keepNext/>
        <w:keepLines/>
        <w:rPr>
          <w:lang w:val="en-US" w:eastAsia="ja-JP"/>
        </w:rPr>
      </w:pPr>
      <w:r>
        <w:rPr>
          <w:lang w:val="en-US" w:eastAsia="ja-JP"/>
        </w:rPr>
        <w:t xml:space="preserve">Based on the contributions on this topic, </w:t>
      </w:r>
      <w:r w:rsidR="008D4D7F">
        <w:rPr>
          <w:lang w:val="en-US" w:eastAsia="ja-JP"/>
        </w:rPr>
        <w:t xml:space="preserve">it seems company views are quite diverse. </w:t>
      </w:r>
      <w:r w:rsidR="00BF1ED3">
        <w:rPr>
          <w:lang w:val="en-US" w:eastAsia="ja-JP"/>
        </w:rPr>
        <w:t xml:space="preserve">[Qualcomm] </w:t>
      </w:r>
      <w:r w:rsidR="00CA3F4F">
        <w:rPr>
          <w:lang w:val="en-US" w:eastAsia="ja-JP"/>
        </w:rPr>
        <w:t xml:space="preserve">proposes to define a SLPP session ID for a given SL Positioning session and support </w:t>
      </w:r>
      <w:r w:rsidR="003612A1">
        <w:rPr>
          <w:lang w:val="en-US" w:eastAsia="ja-JP"/>
        </w:rPr>
        <w:t>SLPP session management signaling</w:t>
      </w:r>
      <w:r w:rsidR="00FF57F7">
        <w:rPr>
          <w:lang w:val="en-US" w:eastAsia="ja-JP"/>
        </w:rPr>
        <w:t>; the latter is also proposed by [LG]</w:t>
      </w:r>
      <w:r w:rsidR="00E65BF7">
        <w:rPr>
          <w:lang w:val="en-US" w:eastAsia="ja-JP"/>
        </w:rPr>
        <w:t xml:space="preserve">. </w:t>
      </w:r>
      <w:r w:rsidR="009A4E22">
        <w:rPr>
          <w:lang w:val="en-US" w:eastAsia="ja-JP"/>
        </w:rPr>
        <w:t xml:space="preserve">[Vivo] also proposes to use a session ID within SLPP and proposes to discuss relationship between SLPP session and LPP session for the case of LMF dependent positioning. </w:t>
      </w:r>
      <w:r w:rsidR="00A2082F">
        <w:rPr>
          <w:lang w:val="en-US" w:eastAsia="ja-JP"/>
        </w:rPr>
        <w:t xml:space="preserve">[Nokia] </w:t>
      </w:r>
      <w:r w:rsidR="006935A2">
        <w:rPr>
          <w:lang w:val="en-US" w:eastAsia="ja-JP"/>
        </w:rPr>
        <w:t>provides</w:t>
      </w:r>
      <w:r w:rsidR="00A2082F">
        <w:rPr>
          <w:lang w:val="en-US" w:eastAsia="ja-JP"/>
        </w:rPr>
        <w:t xml:space="preserve"> characterization of session-based and session-less operation and </w:t>
      </w:r>
      <w:r w:rsidR="00E422E3">
        <w:rPr>
          <w:lang w:val="en-US" w:eastAsia="ja-JP"/>
        </w:rPr>
        <w:t>proposes to study conditions for selecting between the two</w:t>
      </w:r>
      <w:r w:rsidR="00EF1A2C">
        <w:rPr>
          <w:lang w:val="en-US" w:eastAsia="ja-JP"/>
        </w:rPr>
        <w:t>.</w:t>
      </w:r>
      <w:r w:rsidR="00F92F86" w:rsidRPr="00F92F86">
        <w:rPr>
          <w:lang w:val="en-US" w:eastAsia="ja-JP"/>
        </w:rPr>
        <w:t xml:space="preserve"> </w:t>
      </w:r>
      <w:r w:rsidR="00974D42">
        <w:rPr>
          <w:lang w:val="en-US" w:eastAsia="ja-JP"/>
        </w:rPr>
        <w:t xml:space="preserve">[Fraunhofer] </w:t>
      </w:r>
      <w:r w:rsidR="009A4E22">
        <w:rPr>
          <w:lang w:val="en-US" w:eastAsia="ja-JP"/>
        </w:rPr>
        <w:t>posits</w:t>
      </w:r>
      <w:r w:rsidR="00974D42">
        <w:rPr>
          <w:lang w:val="en-US" w:eastAsia="ja-JP"/>
        </w:rPr>
        <w:t xml:space="preserve"> that </w:t>
      </w:r>
      <w:r w:rsidR="009A4E22">
        <w:rPr>
          <w:lang w:val="en-US" w:eastAsia="ja-JP"/>
        </w:rPr>
        <w:t>a</w:t>
      </w:r>
      <w:r w:rsidR="00974D42" w:rsidRPr="00974D42">
        <w:rPr>
          <w:lang w:val="en-US" w:eastAsia="ja-JP"/>
        </w:rPr>
        <w:t xml:space="preserve"> session may be formed by combining of one or more deferred location requests</w:t>
      </w:r>
      <w:r w:rsidR="009A4E22">
        <w:rPr>
          <w:lang w:val="en-US" w:eastAsia="ja-JP"/>
        </w:rPr>
        <w:t xml:space="preserve"> and a</w:t>
      </w:r>
      <w:r w:rsidR="00974D42" w:rsidRPr="00974D42">
        <w:rPr>
          <w:lang w:val="en-US" w:eastAsia="ja-JP"/>
        </w:rPr>
        <w:t xml:space="preserve"> session may have more than one </w:t>
      </w:r>
      <w:r w:rsidR="009A4E22">
        <w:rPr>
          <w:lang w:val="en-US" w:eastAsia="ja-JP"/>
        </w:rPr>
        <w:t xml:space="preserve">LCS </w:t>
      </w:r>
      <w:r w:rsidR="00974D42" w:rsidRPr="00974D42">
        <w:rPr>
          <w:lang w:val="en-US" w:eastAsia="ja-JP"/>
        </w:rPr>
        <w:t>request</w:t>
      </w:r>
      <w:r w:rsidR="009A4E22">
        <w:rPr>
          <w:lang w:val="en-US" w:eastAsia="ja-JP"/>
        </w:rPr>
        <w:t>/response, while [Samsung] thinks that a single SLPP session is uses to support a single location request</w:t>
      </w:r>
      <w:r w:rsidR="00974D42" w:rsidRPr="00974D42">
        <w:rPr>
          <w:lang w:val="en-US" w:eastAsia="ja-JP"/>
        </w:rPr>
        <w:t>.</w:t>
      </w:r>
      <w:r w:rsidR="0049247A">
        <w:rPr>
          <w:lang w:val="en-US" w:eastAsia="ja-JP"/>
        </w:rPr>
        <w:t xml:space="preserve"> [</w:t>
      </w:r>
      <w:proofErr w:type="spellStart"/>
      <w:r w:rsidR="0049247A">
        <w:rPr>
          <w:lang w:val="en-US" w:eastAsia="ja-JP"/>
        </w:rPr>
        <w:t>Spreadtrum</w:t>
      </w:r>
      <w:proofErr w:type="spellEnd"/>
      <w:r w:rsidR="0049247A">
        <w:rPr>
          <w:lang w:val="en-US" w:eastAsia="ja-JP"/>
        </w:rPr>
        <w:t>] mentioned “</w:t>
      </w:r>
      <w:r w:rsidR="0049247A" w:rsidRPr="0049247A">
        <w:rPr>
          <w:lang w:val="en-US" w:eastAsia="ja-JP"/>
        </w:rPr>
        <w:t>A SLPP session can be associated with a service request (e.g., MT-LR or MO-LR) as in LPP</w:t>
      </w:r>
      <w:r w:rsidR="0049247A">
        <w:rPr>
          <w:lang w:val="en-US" w:eastAsia="ja-JP"/>
        </w:rPr>
        <w:t xml:space="preserve">”. </w:t>
      </w:r>
    </w:p>
    <w:p w14:paraId="2B68B65E" w14:textId="0C4C36E5" w:rsidR="0049247A" w:rsidRDefault="0049247A" w:rsidP="000F660C">
      <w:pPr>
        <w:keepNext/>
        <w:keepLines/>
        <w:rPr>
          <w:lang w:val="en-US" w:eastAsia="ja-JP"/>
        </w:rPr>
      </w:pPr>
      <w:r>
        <w:rPr>
          <w:lang w:val="en-US" w:eastAsia="ja-JP"/>
        </w:rPr>
        <w:t xml:space="preserve">The background on LPP session </w:t>
      </w:r>
      <w:r w:rsidR="00C27EBF">
        <w:rPr>
          <w:lang w:val="en-US" w:eastAsia="ja-JP"/>
        </w:rPr>
        <w:t xml:space="preserve">concept is provided </w:t>
      </w:r>
      <w:r w:rsidR="001B26F0">
        <w:rPr>
          <w:lang w:val="en-US" w:eastAsia="ja-JP"/>
        </w:rPr>
        <w:t xml:space="preserve">in contribution by </w:t>
      </w:r>
      <w:r>
        <w:rPr>
          <w:lang w:val="en-US" w:eastAsia="ja-JP"/>
        </w:rPr>
        <w:t>[</w:t>
      </w:r>
      <w:proofErr w:type="spellStart"/>
      <w:r w:rsidR="001B26F0">
        <w:rPr>
          <w:lang w:val="en-US" w:eastAsia="ja-JP"/>
        </w:rPr>
        <w:t>S</w:t>
      </w:r>
      <w:r>
        <w:rPr>
          <w:lang w:val="en-US" w:eastAsia="ja-JP"/>
        </w:rPr>
        <w:t>preadtrum</w:t>
      </w:r>
      <w:proofErr w:type="spellEnd"/>
      <w:r>
        <w:rPr>
          <w:lang w:val="en-US" w:eastAsia="ja-JP"/>
        </w:rPr>
        <w:t>]</w:t>
      </w:r>
      <w:r w:rsidR="00C27EBF">
        <w:rPr>
          <w:lang w:val="en-US" w:eastAsia="ja-JP"/>
        </w:rPr>
        <w:t xml:space="preserve"> and copied below</w:t>
      </w:r>
      <w:r>
        <w:rPr>
          <w:lang w:val="en-US" w:eastAsia="ja-JP"/>
        </w:rPr>
        <w:t>:</w:t>
      </w:r>
    </w:p>
    <w:tbl>
      <w:tblPr>
        <w:tblStyle w:val="TableGrid"/>
        <w:tblW w:w="0" w:type="auto"/>
        <w:tblLook w:val="04A0" w:firstRow="1" w:lastRow="0" w:firstColumn="1" w:lastColumn="0" w:noHBand="0" w:noVBand="1"/>
      </w:tblPr>
      <w:tblGrid>
        <w:gridCol w:w="9631"/>
      </w:tblGrid>
      <w:tr w:rsidR="0049247A" w14:paraId="06187B10" w14:textId="77777777" w:rsidTr="0049247A">
        <w:tc>
          <w:tcPr>
            <w:tcW w:w="9631" w:type="dxa"/>
          </w:tcPr>
          <w:p w14:paraId="603255F5" w14:textId="4564410D" w:rsidR="0049247A" w:rsidRPr="003842B3" w:rsidRDefault="0049247A" w:rsidP="003842B3">
            <w:pPr>
              <w:overflowPunct w:val="0"/>
              <w:autoSpaceDE w:val="0"/>
              <w:autoSpaceDN w:val="0"/>
              <w:adjustRightInd w:val="0"/>
              <w:rPr>
                <w:lang w:eastAsia="ja-JP"/>
              </w:rPr>
            </w:pPr>
            <w:r>
              <w:rPr>
                <w:rFonts w:eastAsia="SimSun"/>
                <w:sz w:val="22"/>
                <w:lang w:eastAsia="ja-JP"/>
              </w:rPr>
              <w:t>I</w:t>
            </w:r>
            <w:r w:rsidRPr="00A04E05">
              <w:rPr>
                <w:rFonts w:eastAsia="SimSun"/>
                <w:sz w:val="22"/>
                <w:lang w:eastAsia="ja-JP"/>
              </w:rPr>
              <w:t xml:space="preserve">n </w:t>
            </w:r>
            <w:proofErr w:type="spellStart"/>
            <w:r w:rsidRPr="00A04E05">
              <w:rPr>
                <w:rFonts w:eastAsia="SimSun"/>
                <w:sz w:val="22"/>
                <w:lang w:eastAsia="ja-JP"/>
              </w:rPr>
              <w:t>Uu</w:t>
            </w:r>
            <w:proofErr w:type="spellEnd"/>
            <w:r w:rsidRPr="00A04E05">
              <w:rPr>
                <w:rFonts w:eastAsia="SimSun"/>
                <w:sz w:val="22"/>
                <w:lang w:eastAsia="ja-JP"/>
              </w:rPr>
              <w:t xml:space="preserve">-based positioning, LPP session is </w:t>
            </w:r>
            <w:r>
              <w:rPr>
                <w:rFonts w:eastAsia="SimSun"/>
                <w:sz w:val="22"/>
                <w:lang w:eastAsia="ja-JP"/>
              </w:rPr>
              <w:t xml:space="preserve">a </w:t>
            </w:r>
            <w:r w:rsidRPr="00A04E05">
              <w:rPr>
                <w:rFonts w:eastAsia="SimSun"/>
                <w:sz w:val="22"/>
                <w:lang w:eastAsia="ja-JP"/>
              </w:rPr>
              <w:t xml:space="preserve">service layer </w:t>
            </w:r>
            <w:r w:rsidRPr="006B788E">
              <w:rPr>
                <w:rFonts w:eastAsia="SimSun"/>
                <w:sz w:val="22"/>
                <w:lang w:eastAsia="ja-JP"/>
              </w:rPr>
              <w:t>concept, and LPP ha</w:t>
            </w:r>
            <w:r>
              <w:rPr>
                <w:rFonts w:eastAsia="SimSun"/>
                <w:sz w:val="22"/>
                <w:lang w:eastAsia="ja-JP"/>
              </w:rPr>
              <w:t>s</w:t>
            </w:r>
            <w:r w:rsidRPr="00A04E05">
              <w:rPr>
                <w:rFonts w:eastAsia="SimSun"/>
                <w:sz w:val="22"/>
                <w:lang w:eastAsia="ja-JP"/>
              </w:rPr>
              <w:t xml:space="preserve"> no explicit </w:t>
            </w:r>
            <w:r>
              <w:rPr>
                <w:rFonts w:eastAsia="SimSun"/>
                <w:sz w:val="22"/>
                <w:lang w:eastAsia="ja-JP"/>
              </w:rPr>
              <w:t xml:space="preserve">procedures to establish, modify, or terminate a </w:t>
            </w:r>
            <w:r w:rsidRPr="00A04E05">
              <w:rPr>
                <w:rFonts w:eastAsia="SimSun"/>
                <w:sz w:val="22"/>
                <w:lang w:eastAsia="ja-JP"/>
              </w:rPr>
              <w:t>session, it is implemented implicitly by AMF</w:t>
            </w:r>
            <w:r>
              <w:rPr>
                <w:rFonts w:eastAsia="SimSun"/>
                <w:sz w:val="22"/>
                <w:lang w:eastAsia="ja-JP"/>
              </w:rPr>
              <w:t xml:space="preserve">, which includes a routing identifier in the additional information IE of the DL NAS TRANSPORT message which identifies the LMF and the positioning session between the AMF and LMF when a positioning session is being used. </w:t>
            </w:r>
          </w:p>
        </w:tc>
      </w:tr>
    </w:tbl>
    <w:p w14:paraId="7DEE0CAD" w14:textId="316982E2" w:rsidR="000F660C" w:rsidRDefault="000F660C" w:rsidP="000F660C">
      <w:pPr>
        <w:keepNext/>
        <w:keepLines/>
        <w:rPr>
          <w:lang w:val="en-US" w:eastAsia="ja-JP"/>
        </w:rPr>
      </w:pPr>
    </w:p>
    <w:p w14:paraId="4F8C7DA6" w14:textId="0F098400" w:rsidR="00D0266B" w:rsidRDefault="008E0F12" w:rsidP="000F660C">
      <w:pPr>
        <w:keepNext/>
        <w:keepLines/>
        <w:rPr>
          <w:lang w:val="en-US" w:eastAsia="ja-JP"/>
        </w:rPr>
      </w:pPr>
      <w:r>
        <w:rPr>
          <w:lang w:val="en-US" w:eastAsia="ja-JP"/>
        </w:rPr>
        <w:t xml:space="preserve">From the above contributions, two distinct approaches </w:t>
      </w:r>
      <w:r w:rsidR="00D0266B">
        <w:rPr>
          <w:lang w:val="en-US" w:eastAsia="ja-JP"/>
        </w:rPr>
        <w:t>seem to be proposed:</w:t>
      </w:r>
    </w:p>
    <w:p w14:paraId="39F56553" w14:textId="59479E14" w:rsidR="00D0266B" w:rsidRDefault="00235E42" w:rsidP="001B26F0">
      <w:pPr>
        <w:keepNext/>
        <w:keepLines/>
        <w:ind w:left="284"/>
        <w:rPr>
          <w:lang w:val="en-US" w:eastAsia="zh-CN"/>
        </w:rPr>
      </w:pPr>
      <w:r>
        <w:rPr>
          <w:b/>
          <w:bCs/>
          <w:lang w:val="en-US" w:eastAsia="zh-CN"/>
        </w:rPr>
        <w:t xml:space="preserve">Option 1: </w:t>
      </w:r>
      <w:r w:rsidR="0049247A" w:rsidRPr="003842B3">
        <w:rPr>
          <w:b/>
          <w:bCs/>
          <w:lang w:val="en-US" w:eastAsia="zh-CN"/>
        </w:rPr>
        <w:t xml:space="preserve">Dedicated session management </w:t>
      </w:r>
      <w:r w:rsidR="0045107C" w:rsidRPr="003842B3">
        <w:rPr>
          <w:b/>
          <w:bCs/>
          <w:lang w:val="en-US" w:eastAsia="zh-CN"/>
        </w:rPr>
        <w:t>operation</w:t>
      </w:r>
      <w:r w:rsidR="0045107C">
        <w:rPr>
          <w:lang w:val="en-US" w:eastAsia="zh-CN"/>
        </w:rPr>
        <w:t xml:space="preserve">: </w:t>
      </w:r>
      <w:r w:rsidR="00D0266B">
        <w:rPr>
          <w:lang w:val="en-US" w:eastAsia="zh-CN"/>
        </w:rPr>
        <w:t>Supported by [</w:t>
      </w:r>
      <w:r w:rsidR="0045107C">
        <w:rPr>
          <w:lang w:val="en-US" w:eastAsia="zh-CN"/>
        </w:rPr>
        <w:t xml:space="preserve">Qualcomm, </w:t>
      </w:r>
      <w:r w:rsidR="00B6073C">
        <w:rPr>
          <w:lang w:val="en-US" w:eastAsia="zh-CN"/>
        </w:rPr>
        <w:t xml:space="preserve">Nokia, </w:t>
      </w:r>
      <w:r w:rsidR="00643177">
        <w:rPr>
          <w:lang w:val="en-US" w:eastAsia="zh-CN"/>
        </w:rPr>
        <w:t>LG</w:t>
      </w:r>
      <w:r w:rsidR="00EE4FFE">
        <w:rPr>
          <w:lang w:val="en-US" w:eastAsia="zh-CN"/>
        </w:rPr>
        <w:t>]</w:t>
      </w:r>
    </w:p>
    <w:p w14:paraId="1013B6D2" w14:textId="2B885CA1" w:rsidR="0045107C" w:rsidRDefault="00235E42" w:rsidP="001B26F0">
      <w:pPr>
        <w:keepNext/>
        <w:keepLines/>
        <w:ind w:left="284"/>
        <w:rPr>
          <w:lang w:val="en-US" w:eastAsia="zh-CN"/>
        </w:rPr>
      </w:pPr>
      <w:r>
        <w:rPr>
          <w:b/>
          <w:bCs/>
          <w:lang w:val="en-US" w:eastAsia="zh-CN"/>
        </w:rPr>
        <w:t xml:space="preserve">Option 2: </w:t>
      </w:r>
      <w:r w:rsidR="0045107C" w:rsidRPr="003842B3">
        <w:rPr>
          <w:b/>
          <w:bCs/>
          <w:lang w:val="en-US" w:eastAsia="zh-CN"/>
        </w:rPr>
        <w:t>Service request associated session management (LPP like)</w:t>
      </w:r>
      <w:r w:rsidR="004D1C54">
        <w:rPr>
          <w:lang w:val="en-US" w:eastAsia="zh-CN"/>
        </w:rPr>
        <w:t xml:space="preserve">: </w:t>
      </w:r>
      <w:r w:rsidR="00EE4FFE">
        <w:rPr>
          <w:lang w:val="en-US" w:eastAsia="zh-CN"/>
        </w:rPr>
        <w:t>Supported by [</w:t>
      </w:r>
      <w:r w:rsidR="004D1C54">
        <w:rPr>
          <w:lang w:val="en-US" w:eastAsia="zh-CN"/>
        </w:rPr>
        <w:t xml:space="preserve">CATT, </w:t>
      </w:r>
      <w:proofErr w:type="spellStart"/>
      <w:r w:rsidR="004D1C54">
        <w:rPr>
          <w:lang w:val="en-US" w:eastAsia="zh-CN"/>
        </w:rPr>
        <w:t>Spreadtrum</w:t>
      </w:r>
      <w:proofErr w:type="spellEnd"/>
      <w:r w:rsidR="004D1C54">
        <w:rPr>
          <w:lang w:val="en-US" w:eastAsia="zh-CN"/>
        </w:rPr>
        <w:t xml:space="preserve">, </w:t>
      </w:r>
      <w:r w:rsidR="00CC4E15" w:rsidRPr="00CC4E15">
        <w:rPr>
          <w:lang w:val="en-US" w:eastAsia="zh-CN"/>
        </w:rPr>
        <w:t>Fraunhofer</w:t>
      </w:r>
      <w:r w:rsidR="00EE4FFE">
        <w:rPr>
          <w:lang w:val="en-US" w:eastAsia="zh-CN"/>
        </w:rPr>
        <w:t>]</w:t>
      </w:r>
    </w:p>
    <w:p w14:paraId="2848EAD5" w14:textId="7BD7FF04" w:rsidR="0000009D" w:rsidRDefault="00EE4FFE" w:rsidP="00A61495">
      <w:pPr>
        <w:keepNext/>
        <w:keepLines/>
        <w:rPr>
          <w:lang w:val="en-US" w:eastAsia="zh-CN"/>
        </w:rPr>
      </w:pPr>
      <w:r>
        <w:rPr>
          <w:lang w:val="en-US" w:eastAsia="zh-CN"/>
        </w:rPr>
        <w:t>In addition, [</w:t>
      </w:r>
      <w:r w:rsidR="00A93407">
        <w:rPr>
          <w:lang w:val="en-US" w:eastAsia="zh-CN"/>
        </w:rPr>
        <w:t>Samsung</w:t>
      </w:r>
      <w:r>
        <w:rPr>
          <w:lang w:val="en-US" w:eastAsia="zh-CN"/>
        </w:rPr>
        <w:t xml:space="preserve">] proposes to send LS to SA2 to </w:t>
      </w:r>
      <w:r w:rsidR="006834FC">
        <w:rPr>
          <w:lang w:val="en-US" w:eastAsia="zh-CN"/>
        </w:rPr>
        <w:t>check how a single SLPP session is invoked by the LCS service request for SL positioning.</w:t>
      </w:r>
      <w:r w:rsidR="00A93407">
        <w:rPr>
          <w:lang w:val="en-US" w:eastAsia="zh-CN"/>
        </w:rPr>
        <w:t xml:space="preserve"> </w:t>
      </w:r>
    </w:p>
    <w:p w14:paraId="1E2C3B3D" w14:textId="70AE5731" w:rsidR="00A61495" w:rsidRPr="00A61495" w:rsidRDefault="00A61495" w:rsidP="00A61495">
      <w:pPr>
        <w:keepNext/>
        <w:keepLines/>
        <w:rPr>
          <w:lang w:val="en-US" w:eastAsia="zh-CN"/>
        </w:rPr>
      </w:pPr>
      <w:r w:rsidRPr="00A61495">
        <w:rPr>
          <w:lang w:val="en-US" w:eastAsia="zh-CN"/>
        </w:rPr>
        <w:t xml:space="preserve">From rapporteur perspective, </w:t>
      </w:r>
      <w:r w:rsidR="00AA7473">
        <w:rPr>
          <w:lang w:val="en-US" w:eastAsia="zh-CN"/>
        </w:rPr>
        <w:t>the common theme among the proposals seems to be defining a SLPP session ID</w:t>
      </w:r>
      <w:r w:rsidR="00166D86">
        <w:rPr>
          <w:lang w:val="en-US" w:eastAsia="zh-CN"/>
        </w:rPr>
        <w:t>. However</w:t>
      </w:r>
      <w:r w:rsidR="001B26F0">
        <w:rPr>
          <w:lang w:val="en-US" w:eastAsia="zh-CN"/>
        </w:rPr>
        <w:t>,</w:t>
      </w:r>
      <w:r w:rsidR="00166D86">
        <w:rPr>
          <w:lang w:val="en-US" w:eastAsia="zh-CN"/>
        </w:rPr>
        <w:t xml:space="preserve"> there is no consensus on whether SLPP session can be associated with LCS request</w:t>
      </w:r>
      <w:r w:rsidR="00881873">
        <w:rPr>
          <w:lang w:val="en-US" w:eastAsia="zh-CN"/>
        </w:rPr>
        <w:t xml:space="preserve"> or dedicated SLPP session management operator </w:t>
      </w:r>
      <w:r w:rsidR="00AA7473">
        <w:rPr>
          <w:lang w:val="en-US" w:eastAsia="zh-CN"/>
        </w:rPr>
        <w:t>(i.e.</w:t>
      </w:r>
      <w:r w:rsidR="004A437F">
        <w:rPr>
          <w:lang w:val="en-US" w:eastAsia="zh-CN"/>
        </w:rPr>
        <w:t xml:space="preserve"> session creation, modification and teardown)</w:t>
      </w:r>
      <w:r w:rsidR="00AA7942">
        <w:rPr>
          <w:lang w:val="en-US" w:eastAsia="zh-CN"/>
        </w:rPr>
        <w:t>.</w:t>
      </w:r>
      <w:r w:rsidR="0033352F">
        <w:rPr>
          <w:lang w:val="en-US" w:eastAsia="zh-CN"/>
        </w:rPr>
        <w:t xml:space="preserve"> </w:t>
      </w:r>
      <w:r w:rsidR="00544FF1">
        <w:rPr>
          <w:lang w:val="en-US" w:eastAsia="zh-CN"/>
        </w:rPr>
        <w:t>So, it is proposed to address and resolve this in RAN2.</w:t>
      </w:r>
    </w:p>
    <w:p w14:paraId="75307F86" w14:textId="03E22B78" w:rsidR="00A61495" w:rsidRDefault="00A61495" w:rsidP="00AA7942">
      <w:pPr>
        <w:keepNext/>
        <w:keepLines/>
        <w:ind w:left="1135" w:hanging="851"/>
        <w:rPr>
          <w:b/>
          <w:lang w:val="en-US" w:eastAsia="ja-JP"/>
        </w:rPr>
      </w:pPr>
      <w:bookmarkStart w:id="19" w:name="_Hlk79445039"/>
      <w:r w:rsidRPr="00A61495">
        <w:rPr>
          <w:b/>
          <w:bCs/>
          <w:lang w:val="en-US" w:eastAsia="ja-JP"/>
        </w:rPr>
        <w:t xml:space="preserve">Proposal </w:t>
      </w:r>
      <w:r w:rsidR="003E61F3">
        <w:rPr>
          <w:b/>
          <w:bCs/>
          <w:lang w:val="en-US" w:eastAsia="ja-JP"/>
        </w:rPr>
        <w:t>16</w:t>
      </w:r>
      <w:r w:rsidRPr="00A61495">
        <w:rPr>
          <w:b/>
          <w:bCs/>
          <w:lang w:val="en-US" w:eastAsia="ja-JP"/>
        </w:rPr>
        <w:t>:</w:t>
      </w:r>
      <w:r w:rsidRPr="00A61495">
        <w:rPr>
          <w:b/>
          <w:lang w:val="en-US" w:eastAsia="ja-JP"/>
        </w:rPr>
        <w:tab/>
      </w:r>
      <w:bookmarkEnd w:id="19"/>
      <w:r w:rsidR="00333AF1">
        <w:rPr>
          <w:b/>
          <w:lang w:val="en-US" w:eastAsia="ja-JP"/>
        </w:rPr>
        <w:t xml:space="preserve">SLPP shall support </w:t>
      </w:r>
      <w:r w:rsidR="00EB5725">
        <w:rPr>
          <w:b/>
          <w:lang w:val="en-US" w:eastAsia="ja-JP"/>
        </w:rPr>
        <w:t xml:space="preserve">association of a unique SLPP session ID to a </w:t>
      </w:r>
      <w:r w:rsidR="00C34EA6">
        <w:rPr>
          <w:b/>
          <w:lang w:val="en-US" w:eastAsia="ja-JP"/>
        </w:rPr>
        <w:t>specific SL Positioning session</w:t>
      </w:r>
      <w:r w:rsidR="00976696">
        <w:rPr>
          <w:b/>
          <w:lang w:val="en-US" w:eastAsia="ja-JP"/>
        </w:rPr>
        <w:t xml:space="preserve">, which is assigned to all UEs </w:t>
      </w:r>
      <w:r w:rsidR="00B428C1">
        <w:rPr>
          <w:b/>
          <w:lang w:val="en-US" w:eastAsia="ja-JP"/>
        </w:rPr>
        <w:t>involved in that session</w:t>
      </w:r>
      <w:r w:rsidR="00C34EA6">
        <w:rPr>
          <w:b/>
          <w:lang w:val="en-US" w:eastAsia="ja-JP"/>
        </w:rPr>
        <w:t>.</w:t>
      </w:r>
    </w:p>
    <w:p w14:paraId="6ACFB96A" w14:textId="1E53DC48" w:rsidR="00615AAC" w:rsidRDefault="00B428C1" w:rsidP="00B428C1">
      <w:pPr>
        <w:keepNext/>
        <w:keepLines/>
        <w:ind w:left="1135" w:hanging="851"/>
        <w:rPr>
          <w:b/>
          <w:lang w:val="en-US" w:eastAsia="ja-JP"/>
        </w:rPr>
      </w:pPr>
      <w:r w:rsidRPr="00A61495">
        <w:rPr>
          <w:b/>
          <w:bCs/>
          <w:lang w:val="en-US" w:eastAsia="ja-JP"/>
        </w:rPr>
        <w:t xml:space="preserve">Proposal </w:t>
      </w:r>
      <w:r w:rsidR="003E61F3">
        <w:rPr>
          <w:b/>
          <w:bCs/>
          <w:lang w:val="en-US" w:eastAsia="ja-JP"/>
        </w:rPr>
        <w:t>17</w:t>
      </w:r>
      <w:r w:rsidRPr="00A61495">
        <w:rPr>
          <w:b/>
          <w:bCs/>
          <w:lang w:val="en-US" w:eastAsia="ja-JP"/>
        </w:rPr>
        <w:t>:</w:t>
      </w:r>
      <w:r w:rsidRPr="00A61495">
        <w:rPr>
          <w:b/>
          <w:lang w:val="en-US" w:eastAsia="ja-JP"/>
        </w:rPr>
        <w:tab/>
      </w:r>
      <w:r w:rsidR="00615AAC">
        <w:rPr>
          <w:b/>
          <w:lang w:val="en-US" w:eastAsia="ja-JP"/>
        </w:rPr>
        <w:t>RAN2 to discuss how to manage SLPP session:</w:t>
      </w:r>
    </w:p>
    <w:p w14:paraId="0F6E9C6A" w14:textId="4C0A1B36" w:rsidR="00B428C1" w:rsidRDefault="00615AAC" w:rsidP="00F84AA5">
      <w:pPr>
        <w:keepNext/>
        <w:keepLines/>
        <w:spacing w:after="0"/>
        <w:ind w:left="1419" w:hanging="851"/>
        <w:rPr>
          <w:b/>
          <w:lang w:val="en-US" w:eastAsia="ja-JP"/>
        </w:rPr>
      </w:pPr>
      <w:r>
        <w:rPr>
          <w:b/>
          <w:bCs/>
          <w:lang w:val="en-US" w:eastAsia="ja-JP"/>
        </w:rPr>
        <w:t>Option 1:</w:t>
      </w:r>
      <w:r>
        <w:rPr>
          <w:b/>
          <w:lang w:val="en-US" w:eastAsia="ja-JP"/>
        </w:rPr>
        <w:t xml:space="preserve"> </w:t>
      </w:r>
      <w:r w:rsidR="00B428C1">
        <w:rPr>
          <w:b/>
          <w:lang w:val="en-US" w:eastAsia="ja-JP"/>
        </w:rPr>
        <w:t xml:space="preserve">SLPP supports a SLPP session management </w:t>
      </w:r>
      <w:r w:rsidR="00AA1B47">
        <w:rPr>
          <w:b/>
          <w:lang w:val="en-US" w:eastAsia="ja-JP"/>
        </w:rPr>
        <w:t>operation, comprising of at least the following:</w:t>
      </w:r>
    </w:p>
    <w:p w14:paraId="27C7EB0C" w14:textId="77777777" w:rsidR="00AA1B47" w:rsidRPr="00AA1B47" w:rsidRDefault="00AA1B47" w:rsidP="00F84AA5">
      <w:pPr>
        <w:spacing w:after="0"/>
        <w:ind w:left="852"/>
        <w:rPr>
          <w:b/>
          <w:bCs/>
        </w:rPr>
      </w:pPr>
      <w:r w:rsidRPr="00AA1B47">
        <w:rPr>
          <w:b/>
          <w:bCs/>
        </w:rPr>
        <w:t>•</w:t>
      </w:r>
      <w:r w:rsidRPr="00AA1B47">
        <w:rPr>
          <w:b/>
          <w:bCs/>
        </w:rPr>
        <w:tab/>
        <w:t xml:space="preserve">SLPP Create Session Request/Accept/Reject </w:t>
      </w:r>
    </w:p>
    <w:p w14:paraId="3B90E1FC" w14:textId="77777777" w:rsidR="00AA1B47" w:rsidRPr="00AA1B47" w:rsidRDefault="00AA1B47" w:rsidP="00F84AA5">
      <w:pPr>
        <w:spacing w:after="0"/>
        <w:ind w:left="852"/>
        <w:rPr>
          <w:b/>
          <w:bCs/>
        </w:rPr>
      </w:pPr>
      <w:r w:rsidRPr="00AA1B47">
        <w:rPr>
          <w:b/>
          <w:bCs/>
        </w:rPr>
        <w:t>•</w:t>
      </w:r>
      <w:r w:rsidRPr="00AA1B47">
        <w:rPr>
          <w:b/>
          <w:bCs/>
        </w:rPr>
        <w:tab/>
        <w:t>SLPP Session Start Request/Response (*)</w:t>
      </w:r>
    </w:p>
    <w:p w14:paraId="403A43FC" w14:textId="77777777" w:rsidR="00AA1B47" w:rsidRPr="00AA1B47" w:rsidRDefault="00AA1B47" w:rsidP="00F84AA5">
      <w:pPr>
        <w:spacing w:after="0"/>
        <w:ind w:left="852"/>
        <w:rPr>
          <w:b/>
          <w:bCs/>
        </w:rPr>
      </w:pPr>
      <w:r w:rsidRPr="00AA1B47">
        <w:rPr>
          <w:b/>
          <w:bCs/>
        </w:rPr>
        <w:t>•</w:t>
      </w:r>
      <w:r w:rsidRPr="00AA1B47">
        <w:rPr>
          <w:b/>
          <w:bCs/>
        </w:rPr>
        <w:tab/>
        <w:t>SLPP Session End Request/Response (*)</w:t>
      </w:r>
    </w:p>
    <w:p w14:paraId="3673165A" w14:textId="041B865B" w:rsidR="00AA1B47" w:rsidRPr="00587232" w:rsidRDefault="00AA1B47" w:rsidP="00F84AA5">
      <w:pPr>
        <w:ind w:left="852"/>
        <w:rPr>
          <w:b/>
          <w:bCs/>
        </w:rPr>
      </w:pPr>
      <w:r w:rsidRPr="00AA1B47">
        <w:rPr>
          <w:b/>
          <w:bCs/>
        </w:rPr>
        <w:t>•</w:t>
      </w:r>
      <w:r w:rsidRPr="00AA1B47">
        <w:rPr>
          <w:b/>
          <w:bCs/>
        </w:rPr>
        <w:tab/>
        <w:t>SLPP Session Modify Request/Accept/Reject (*)</w:t>
      </w:r>
    </w:p>
    <w:p w14:paraId="01427A00" w14:textId="14221C01" w:rsidR="002E483C" w:rsidRPr="003842B3" w:rsidRDefault="00615AAC" w:rsidP="003842B3">
      <w:pPr>
        <w:keepNext/>
        <w:keepLines/>
        <w:ind w:left="568"/>
        <w:rPr>
          <w:b/>
          <w:lang w:val="en-US" w:eastAsia="ja-JP"/>
        </w:rPr>
      </w:pPr>
      <w:r>
        <w:rPr>
          <w:b/>
          <w:bCs/>
          <w:lang w:val="en-US" w:eastAsia="ja-JP"/>
        </w:rPr>
        <w:t>Option 2:</w:t>
      </w:r>
      <w:r>
        <w:rPr>
          <w:b/>
          <w:lang w:val="en-US" w:eastAsia="ja-JP"/>
        </w:rPr>
        <w:t xml:space="preserve"> </w:t>
      </w:r>
      <w:r w:rsidR="002E483C" w:rsidRPr="002E483C">
        <w:rPr>
          <w:b/>
          <w:lang w:val="en-US" w:eastAsia="ja-JP"/>
        </w:rPr>
        <w:t>A SLPP session can be associated with a service request (e.g., MT-LR or MO-LR) as in LPP</w:t>
      </w:r>
      <w:r w:rsidR="002E483C">
        <w:rPr>
          <w:b/>
          <w:lang w:val="en-US" w:eastAsia="ja-JP"/>
        </w:rPr>
        <w:t xml:space="preserve">; FFS on whether </w:t>
      </w:r>
      <w:r w:rsidR="002E483C" w:rsidRPr="002E483C">
        <w:rPr>
          <w:b/>
          <w:lang w:val="en-US" w:eastAsia="ja-JP"/>
        </w:rPr>
        <w:t xml:space="preserve">legacy LCS service request cases (i.e., MT-LR, MO-LR or NI-LR) can be applied to </w:t>
      </w:r>
      <w:proofErr w:type="spellStart"/>
      <w:r w:rsidR="002E483C" w:rsidRPr="002E483C">
        <w:rPr>
          <w:b/>
          <w:lang w:val="en-US" w:eastAsia="ja-JP"/>
        </w:rPr>
        <w:t>sidelink</w:t>
      </w:r>
      <w:proofErr w:type="spellEnd"/>
      <w:r w:rsidR="002E483C" w:rsidRPr="002E483C">
        <w:rPr>
          <w:b/>
          <w:lang w:val="en-US" w:eastAsia="ja-JP"/>
        </w:rPr>
        <w:t xml:space="preserve"> positioning cases</w:t>
      </w:r>
      <w:r w:rsidR="002E483C">
        <w:rPr>
          <w:b/>
          <w:lang w:val="en-US" w:eastAsia="ja-JP"/>
        </w:rPr>
        <w:t>. LS to SA2 is needed.</w:t>
      </w:r>
    </w:p>
    <w:p w14:paraId="703F6CA6" w14:textId="1B2A27B4" w:rsidR="00FE11C2" w:rsidRDefault="005B520E" w:rsidP="005B520E">
      <w:pPr>
        <w:keepNext/>
        <w:keepLines/>
        <w:rPr>
          <w:lang w:val="en-US" w:eastAsia="ja-JP"/>
        </w:rPr>
      </w:pPr>
      <w:r>
        <w:rPr>
          <w:lang w:val="en-US" w:eastAsia="ja-JP"/>
        </w:rPr>
        <w:t xml:space="preserve">Regarding </w:t>
      </w:r>
      <w:proofErr w:type="spellStart"/>
      <w:r>
        <w:rPr>
          <w:lang w:val="en-US" w:eastAsia="ja-JP"/>
        </w:rPr>
        <w:t>sessionless</w:t>
      </w:r>
      <w:proofErr w:type="spellEnd"/>
      <w:r>
        <w:rPr>
          <w:lang w:val="en-US" w:eastAsia="ja-JP"/>
        </w:rPr>
        <w:t xml:space="preserve"> SLPP,</w:t>
      </w:r>
      <w:r w:rsidR="00B3701E">
        <w:rPr>
          <w:lang w:val="en-US" w:eastAsia="ja-JP"/>
        </w:rPr>
        <w:t xml:space="preserve"> </w:t>
      </w:r>
      <w:r>
        <w:rPr>
          <w:lang w:val="en-US" w:eastAsia="ja-JP"/>
        </w:rPr>
        <w:t>[Qualcomm] proposes to support s</w:t>
      </w:r>
      <w:r w:rsidRPr="00E65BF7">
        <w:rPr>
          <w:lang w:val="en-US" w:eastAsia="ja-JP"/>
        </w:rPr>
        <w:t>ession-less operation without mutual exchange of SLPP session establishment signaling</w:t>
      </w:r>
      <w:r>
        <w:rPr>
          <w:lang w:val="en-US" w:eastAsia="ja-JP"/>
        </w:rPr>
        <w:t>. [Intel] proposes to p</w:t>
      </w:r>
      <w:r w:rsidRPr="00F92F86">
        <w:rPr>
          <w:lang w:val="en-US" w:eastAsia="ja-JP"/>
        </w:rPr>
        <w:t xml:space="preserve">ostpone the discussion on support of the </w:t>
      </w:r>
      <w:proofErr w:type="spellStart"/>
      <w:r w:rsidRPr="00F92F86">
        <w:rPr>
          <w:lang w:val="en-US" w:eastAsia="ja-JP"/>
        </w:rPr>
        <w:t>sessionless</w:t>
      </w:r>
      <w:proofErr w:type="spellEnd"/>
      <w:r w:rsidRPr="00F92F86">
        <w:rPr>
          <w:lang w:val="en-US" w:eastAsia="ja-JP"/>
        </w:rPr>
        <w:t xml:space="preserve"> operation until the handling of broadcast/groupcast (and the associated security aspects</w:t>
      </w:r>
      <w:r>
        <w:rPr>
          <w:lang w:val="en-US" w:eastAsia="ja-JP"/>
        </w:rPr>
        <w:t>.</w:t>
      </w:r>
      <w:r w:rsidRPr="00F92F86">
        <w:rPr>
          <w:lang w:val="en-US" w:eastAsia="ja-JP"/>
        </w:rPr>
        <w:t xml:space="preserve"> </w:t>
      </w:r>
      <w:r>
        <w:rPr>
          <w:lang w:val="en-US" w:eastAsia="ja-JP"/>
        </w:rPr>
        <w:t xml:space="preserve">[Samsung] proposes that </w:t>
      </w:r>
      <w:proofErr w:type="spellStart"/>
      <w:r>
        <w:rPr>
          <w:lang w:val="en-US" w:eastAsia="ja-JP"/>
        </w:rPr>
        <w:t>sessionless</w:t>
      </w:r>
      <w:proofErr w:type="spellEnd"/>
      <w:r>
        <w:rPr>
          <w:lang w:val="en-US" w:eastAsia="ja-JP"/>
        </w:rPr>
        <w:t xml:space="preserve"> operation can work with security and that there is no need to restrict cast type for </w:t>
      </w:r>
      <w:proofErr w:type="spellStart"/>
      <w:r>
        <w:rPr>
          <w:lang w:val="en-US" w:eastAsia="ja-JP"/>
        </w:rPr>
        <w:t>sessionless</w:t>
      </w:r>
      <w:proofErr w:type="spellEnd"/>
      <w:r>
        <w:rPr>
          <w:lang w:val="en-US" w:eastAsia="ja-JP"/>
        </w:rPr>
        <w:t xml:space="preserve"> SLPP.</w:t>
      </w:r>
      <w:r w:rsidR="00FE11C2">
        <w:rPr>
          <w:lang w:val="en-US" w:eastAsia="ja-JP"/>
        </w:rPr>
        <w:t xml:space="preserve"> [Nokia] show clear benefit of </w:t>
      </w:r>
      <w:proofErr w:type="spellStart"/>
      <w:r w:rsidR="00FE11C2">
        <w:rPr>
          <w:lang w:val="en-US" w:eastAsia="ja-JP"/>
        </w:rPr>
        <w:t>sessionless</w:t>
      </w:r>
      <w:proofErr w:type="spellEnd"/>
      <w:r w:rsidR="00FE11C2">
        <w:rPr>
          <w:lang w:val="en-US" w:eastAsia="ja-JP"/>
        </w:rPr>
        <w:t xml:space="preserve"> SLPP as “</w:t>
      </w:r>
      <w:r w:rsidR="00FE11C2" w:rsidRPr="00FE11C2">
        <w:rPr>
          <w:lang w:val="en-US" w:eastAsia="ja-JP"/>
        </w:rPr>
        <w:t xml:space="preserve">Session-less </w:t>
      </w:r>
      <w:proofErr w:type="spellStart"/>
      <w:r w:rsidR="00FE11C2" w:rsidRPr="00FE11C2">
        <w:rPr>
          <w:lang w:val="en-US" w:eastAsia="ja-JP"/>
        </w:rPr>
        <w:t>sidelink</w:t>
      </w:r>
      <w:proofErr w:type="spellEnd"/>
      <w:r w:rsidR="00FE11C2" w:rsidRPr="00FE11C2">
        <w:rPr>
          <w:lang w:val="en-US" w:eastAsia="ja-JP"/>
        </w:rPr>
        <w:t xml:space="preserve"> positioning primarily focuses on minimization of overhead and </w:t>
      </w:r>
      <w:r w:rsidR="00B3701E" w:rsidRPr="00FE11C2">
        <w:rPr>
          <w:lang w:val="en-US" w:eastAsia="ja-JP"/>
        </w:rPr>
        <w:t>latency and</w:t>
      </w:r>
      <w:r w:rsidR="00FE11C2" w:rsidRPr="00FE11C2">
        <w:rPr>
          <w:lang w:val="en-US" w:eastAsia="ja-JP"/>
        </w:rPr>
        <w:t xml:space="preserve"> offers only best-effort positioning services</w:t>
      </w:r>
      <w:r w:rsidR="00FE11C2">
        <w:rPr>
          <w:lang w:val="en-US" w:eastAsia="ja-JP"/>
        </w:rPr>
        <w:t>”.</w:t>
      </w:r>
    </w:p>
    <w:p w14:paraId="73300ACD" w14:textId="3738A812" w:rsidR="005B520E" w:rsidRDefault="00AF23CA" w:rsidP="005B520E">
      <w:pPr>
        <w:keepNext/>
        <w:keepLines/>
        <w:rPr>
          <w:lang w:val="en-US" w:eastAsia="ja-JP"/>
        </w:rPr>
      </w:pPr>
      <w:r w:rsidRPr="00A61495">
        <w:rPr>
          <w:lang w:val="en-US" w:eastAsia="zh-CN"/>
        </w:rPr>
        <w:t xml:space="preserve">From rapporteur perspective, </w:t>
      </w:r>
      <w:r>
        <w:rPr>
          <w:lang w:val="en-US" w:eastAsia="zh-CN"/>
        </w:rPr>
        <w:t>RAN2 already agreed</w:t>
      </w:r>
      <w:r w:rsidR="005C7EBF">
        <w:rPr>
          <w:lang w:val="en-US" w:eastAsia="zh-CN"/>
        </w:rPr>
        <w:t xml:space="preserve"> the following in the last meeting:</w:t>
      </w:r>
    </w:p>
    <w:p w14:paraId="151B4B18" w14:textId="77777777" w:rsidR="005B520E" w:rsidRDefault="005B520E" w:rsidP="005B520E">
      <w:pPr>
        <w:pStyle w:val="Doc-text2"/>
        <w:pBdr>
          <w:top w:val="single" w:sz="4" w:space="1" w:color="auto"/>
          <w:left w:val="single" w:sz="4" w:space="4" w:color="auto"/>
          <w:bottom w:val="single" w:sz="4" w:space="1" w:color="auto"/>
          <w:right w:val="single" w:sz="4" w:space="4" w:color="auto"/>
        </w:pBdr>
      </w:pPr>
      <w:r>
        <w:t>Agreement:</w:t>
      </w:r>
    </w:p>
    <w:p w14:paraId="531C8B7E" w14:textId="77777777" w:rsidR="005B520E" w:rsidRDefault="005B520E" w:rsidP="005B520E">
      <w:pPr>
        <w:pStyle w:val="Doc-text2"/>
        <w:pBdr>
          <w:top w:val="single" w:sz="4" w:space="1" w:color="auto"/>
          <w:left w:val="single" w:sz="4" w:space="4" w:color="auto"/>
          <w:bottom w:val="single" w:sz="4" w:space="1" w:color="auto"/>
          <w:right w:val="single" w:sz="4" w:space="4" w:color="auto"/>
        </w:pBdr>
      </w:pPr>
      <w:r>
        <w:t xml:space="preserve">At least in the case that positioning methods are supported that do not require a mutual exchange of SLPP messages associated with one another among UEs, SLPP </w:t>
      </w:r>
      <w:proofErr w:type="spellStart"/>
      <w:r>
        <w:t>sessionless</w:t>
      </w:r>
      <w:proofErr w:type="spellEnd"/>
      <w:r>
        <w:t xml:space="preserve"> operation can be supported.  FFS if </w:t>
      </w:r>
      <w:proofErr w:type="spellStart"/>
      <w:r>
        <w:t>sessionless</w:t>
      </w:r>
      <w:proofErr w:type="spellEnd"/>
      <w:r>
        <w:t xml:space="preserve"> operation can be operated with security.</w:t>
      </w:r>
    </w:p>
    <w:p w14:paraId="09204E53" w14:textId="77777777" w:rsidR="005B520E" w:rsidRPr="00A61495" w:rsidRDefault="005B520E" w:rsidP="005B520E">
      <w:pPr>
        <w:keepNext/>
        <w:keepLines/>
        <w:rPr>
          <w:lang w:val="en-US" w:eastAsia="zh-CN"/>
        </w:rPr>
      </w:pPr>
    </w:p>
    <w:p w14:paraId="60C9BC33" w14:textId="4A1B577D" w:rsidR="00B428C1" w:rsidRDefault="00E64E61" w:rsidP="00E64E61">
      <w:pPr>
        <w:keepNext/>
        <w:keepLines/>
        <w:rPr>
          <w:lang w:val="en-US" w:eastAsia="zh-CN"/>
        </w:rPr>
      </w:pPr>
      <w:r w:rsidRPr="003842B3">
        <w:rPr>
          <w:lang w:val="en-US" w:eastAsia="zh-CN"/>
        </w:rPr>
        <w:t>Therefore</w:t>
      </w:r>
      <w:r w:rsidR="008014D6">
        <w:rPr>
          <w:lang w:val="en-US" w:eastAsia="zh-CN"/>
        </w:rPr>
        <w:t>,</w:t>
      </w:r>
      <w:r w:rsidRPr="003842B3">
        <w:rPr>
          <w:lang w:val="en-US" w:eastAsia="zh-CN"/>
        </w:rPr>
        <w:t xml:space="preserve"> </w:t>
      </w:r>
      <w:r w:rsidR="00AB74D9">
        <w:rPr>
          <w:lang w:val="en-US" w:eastAsia="zh-CN"/>
        </w:rPr>
        <w:t>Rapporteur would suggest</w:t>
      </w:r>
      <w:r w:rsidR="008014D6">
        <w:rPr>
          <w:lang w:val="en-US" w:eastAsia="zh-CN"/>
        </w:rPr>
        <w:t xml:space="preserve"> the follo</w:t>
      </w:r>
      <w:r w:rsidR="00566EFF">
        <w:rPr>
          <w:lang w:val="en-US" w:eastAsia="zh-CN"/>
        </w:rPr>
        <w:t>wing proposal</w:t>
      </w:r>
      <w:r w:rsidR="00AB74D9">
        <w:rPr>
          <w:lang w:val="en-US" w:eastAsia="zh-CN"/>
        </w:rPr>
        <w:t>:</w:t>
      </w:r>
    </w:p>
    <w:p w14:paraId="1249B197" w14:textId="08A0AFE3" w:rsidR="00AB74D9" w:rsidRDefault="00AB74D9" w:rsidP="00AB74D9">
      <w:pPr>
        <w:keepNext/>
        <w:keepLines/>
        <w:ind w:left="1135" w:hanging="851"/>
        <w:rPr>
          <w:b/>
          <w:lang w:val="en-US" w:eastAsia="ja-JP"/>
        </w:rPr>
      </w:pPr>
      <w:r w:rsidRPr="00A61495">
        <w:rPr>
          <w:b/>
          <w:bCs/>
          <w:lang w:val="en-US" w:eastAsia="ja-JP"/>
        </w:rPr>
        <w:t xml:space="preserve">Proposal </w:t>
      </w:r>
      <w:r w:rsidR="00F84AA5">
        <w:rPr>
          <w:b/>
          <w:bCs/>
          <w:lang w:val="en-US" w:eastAsia="ja-JP"/>
        </w:rPr>
        <w:t>18</w:t>
      </w:r>
      <w:r w:rsidRPr="00A61495">
        <w:rPr>
          <w:b/>
          <w:bCs/>
          <w:lang w:val="en-US" w:eastAsia="ja-JP"/>
        </w:rPr>
        <w:t>:</w:t>
      </w:r>
      <w:r w:rsidRPr="00A61495">
        <w:rPr>
          <w:b/>
          <w:lang w:val="en-US" w:eastAsia="ja-JP"/>
        </w:rPr>
        <w:tab/>
      </w:r>
      <w:r>
        <w:rPr>
          <w:b/>
          <w:lang w:val="en-US" w:eastAsia="ja-JP"/>
        </w:rPr>
        <w:t xml:space="preserve">RAN2 confirm the support of </w:t>
      </w:r>
      <w:proofErr w:type="spellStart"/>
      <w:r w:rsidRPr="00AB74D9">
        <w:rPr>
          <w:b/>
          <w:lang w:val="en-US" w:eastAsia="ja-JP"/>
        </w:rPr>
        <w:t>sessionless</w:t>
      </w:r>
      <w:proofErr w:type="spellEnd"/>
      <w:r w:rsidRPr="00AB74D9">
        <w:rPr>
          <w:b/>
          <w:lang w:val="en-US" w:eastAsia="ja-JP"/>
        </w:rPr>
        <w:t xml:space="preserve"> SLPP</w:t>
      </w:r>
      <w:r>
        <w:rPr>
          <w:b/>
          <w:lang w:val="en-US" w:eastAsia="ja-JP"/>
        </w:rPr>
        <w:t xml:space="preserve">. The </w:t>
      </w:r>
      <w:r w:rsidR="00202846">
        <w:rPr>
          <w:b/>
          <w:lang w:val="en-US" w:eastAsia="ja-JP"/>
        </w:rPr>
        <w:t>detailed procedure can be discussed once the whole procedure, e.g. broadcast/groupcast</w:t>
      </w:r>
      <w:r w:rsidR="009B1BEC">
        <w:rPr>
          <w:b/>
          <w:lang w:val="en-US" w:eastAsia="ja-JP"/>
        </w:rPr>
        <w:t>/unicast</w:t>
      </w:r>
      <w:r w:rsidR="00202846">
        <w:rPr>
          <w:b/>
          <w:lang w:val="en-US" w:eastAsia="ja-JP"/>
        </w:rPr>
        <w:t xml:space="preserve"> is clear.</w:t>
      </w:r>
    </w:p>
    <w:p w14:paraId="1B3B4344" w14:textId="77777777" w:rsidR="00AB74D9" w:rsidRPr="003842B3" w:rsidRDefault="00AB74D9" w:rsidP="003842B3">
      <w:pPr>
        <w:keepNext/>
        <w:keepLines/>
        <w:rPr>
          <w:lang w:val="en-US" w:eastAsia="zh-CN"/>
        </w:rPr>
      </w:pPr>
    </w:p>
    <w:p w14:paraId="4ED3F2A0" w14:textId="77777777" w:rsidR="00C34EA6" w:rsidRPr="00A61495" w:rsidRDefault="00C34EA6" w:rsidP="00AA7942">
      <w:pPr>
        <w:keepNext/>
        <w:keepLines/>
        <w:ind w:left="1135" w:hanging="851"/>
        <w:rPr>
          <w:rFonts w:eastAsia="Calibri"/>
          <w:b/>
          <w:lang w:val="en-US" w:eastAsia="zh-CN"/>
        </w:rPr>
      </w:pPr>
    </w:p>
    <w:p w14:paraId="60992D2A" w14:textId="1B3AFA47" w:rsidR="00A61495" w:rsidRPr="00A61495" w:rsidRDefault="00A61495" w:rsidP="00A61495">
      <w:pPr>
        <w:keepNext/>
        <w:keepLines/>
        <w:overflowPunct w:val="0"/>
        <w:autoSpaceDE w:val="0"/>
        <w:autoSpaceDN w:val="0"/>
        <w:adjustRightInd w:val="0"/>
        <w:spacing w:before="180"/>
        <w:ind w:left="1134" w:hanging="1134"/>
        <w:textAlignment w:val="baseline"/>
        <w:outlineLvl w:val="1"/>
        <w:rPr>
          <w:rFonts w:ascii="Arial" w:hAnsi="Arial"/>
          <w:sz w:val="32"/>
          <w:lang w:eastAsia="ja-JP"/>
        </w:rPr>
      </w:pPr>
      <w:r w:rsidRPr="00A61495">
        <w:rPr>
          <w:rFonts w:ascii="Arial" w:hAnsi="Arial" w:hint="eastAsia"/>
          <w:sz w:val="32"/>
          <w:lang w:eastAsia="ja-JP"/>
        </w:rPr>
        <w:t>3.</w:t>
      </w:r>
      <w:r w:rsidRPr="00A61495">
        <w:rPr>
          <w:rFonts w:ascii="Arial" w:hAnsi="Arial"/>
          <w:sz w:val="32"/>
          <w:lang w:eastAsia="zh-CN"/>
        </w:rPr>
        <w:t>8</w:t>
      </w:r>
      <w:r w:rsidRPr="00A61495">
        <w:rPr>
          <w:rFonts w:ascii="Arial" w:hAnsi="Arial"/>
          <w:sz w:val="32"/>
          <w:lang w:eastAsia="ja-JP"/>
        </w:rPr>
        <w:t xml:space="preserve"> </w:t>
      </w:r>
      <w:r w:rsidR="00566EFF">
        <w:rPr>
          <w:rFonts w:ascii="Arial" w:hAnsi="Arial"/>
          <w:sz w:val="32"/>
          <w:lang w:eastAsia="ja-JP"/>
        </w:rPr>
        <w:t xml:space="preserve">SL Positioning </w:t>
      </w:r>
      <w:r w:rsidR="00C6016B">
        <w:rPr>
          <w:rFonts w:ascii="Arial" w:hAnsi="Arial"/>
          <w:sz w:val="32"/>
          <w:lang w:eastAsia="ja-JP"/>
        </w:rPr>
        <w:t>Server UE</w:t>
      </w:r>
    </w:p>
    <w:p w14:paraId="6F669D44" w14:textId="75AAD2A3" w:rsidR="00A61495" w:rsidRPr="00A61495" w:rsidRDefault="00A61495" w:rsidP="00A61495">
      <w:pPr>
        <w:rPr>
          <w:lang w:eastAsia="zh-CN"/>
        </w:rPr>
      </w:pPr>
    </w:p>
    <w:tbl>
      <w:tblPr>
        <w:tblStyle w:val="TableGrid"/>
        <w:tblW w:w="0" w:type="auto"/>
        <w:tblLook w:val="04A0" w:firstRow="1" w:lastRow="0" w:firstColumn="1" w:lastColumn="0" w:noHBand="0" w:noVBand="1"/>
      </w:tblPr>
      <w:tblGrid>
        <w:gridCol w:w="1281"/>
        <w:gridCol w:w="8350"/>
      </w:tblGrid>
      <w:tr w:rsidR="00A61495" w:rsidRPr="00A61495" w14:paraId="3607C25B" w14:textId="77777777" w:rsidTr="00C6016B">
        <w:tc>
          <w:tcPr>
            <w:tcW w:w="1283" w:type="dxa"/>
          </w:tcPr>
          <w:p w14:paraId="0C544E2F" w14:textId="09477C55" w:rsidR="00A61495" w:rsidRPr="00A61495" w:rsidRDefault="00566EFF" w:rsidP="00A61495">
            <w:r w:rsidRPr="00A61495">
              <w:t>R2-2300410 Intel Corporation</w:t>
            </w:r>
          </w:p>
        </w:tc>
        <w:tc>
          <w:tcPr>
            <w:tcW w:w="8464" w:type="dxa"/>
          </w:tcPr>
          <w:p w14:paraId="38507075" w14:textId="77777777" w:rsidR="005535FC" w:rsidRDefault="005535FC" w:rsidP="005535FC">
            <w:r>
              <w:t>Proposal 8: At least for out of coverage scenario, agree that the following functionalities need to be supported by the Positioning Server UE (FFS for partial coverage case):</w:t>
            </w:r>
          </w:p>
          <w:p w14:paraId="00F6FEF1" w14:textId="77777777" w:rsidR="005535FC" w:rsidRDefault="005535FC" w:rsidP="005535FC">
            <w:r>
              <w:t>a) Managing the overall co-ordination and scheduling of resources</w:t>
            </w:r>
          </w:p>
          <w:p w14:paraId="1E9F0D23" w14:textId="77777777" w:rsidR="005535FC" w:rsidRDefault="005535FC" w:rsidP="005535FC">
            <w:r>
              <w:t>b) Determining type and number of position methods</w:t>
            </w:r>
          </w:p>
          <w:p w14:paraId="56C7CA49" w14:textId="77777777" w:rsidR="005535FC" w:rsidRDefault="005535FC" w:rsidP="005535FC">
            <w:r>
              <w:lastRenderedPageBreak/>
              <w:t>c) Location calculation</w:t>
            </w:r>
          </w:p>
          <w:p w14:paraId="514097AE" w14:textId="103BA3A4" w:rsidR="00A61495" w:rsidRPr="00A61495" w:rsidRDefault="005535FC" w:rsidP="00A61495">
            <w:r>
              <w:t>Proposal 12: RAN2 discuss whether the LMF or the SL positioning server UE is responsible for managing the positioning session for the partial coverage scenario (when target UE is not directly in NW coverage).</w:t>
            </w:r>
          </w:p>
        </w:tc>
      </w:tr>
      <w:tr w:rsidR="00A61495" w:rsidRPr="00A61495" w14:paraId="2098859C" w14:textId="77777777" w:rsidTr="00C6016B">
        <w:tc>
          <w:tcPr>
            <w:tcW w:w="1283" w:type="dxa"/>
          </w:tcPr>
          <w:p w14:paraId="466DC864" w14:textId="217728D3" w:rsidR="00A61495" w:rsidRPr="00A61495" w:rsidRDefault="00566EFF" w:rsidP="00A61495">
            <w:pPr>
              <w:rPr>
                <w:szCs w:val="18"/>
                <w:lang w:val="en-US" w:eastAsia="ko-KR"/>
              </w:rPr>
            </w:pPr>
            <w:r w:rsidRPr="00A61495">
              <w:lastRenderedPageBreak/>
              <w:t>R2-2300455 OPPO</w:t>
            </w:r>
          </w:p>
        </w:tc>
        <w:tc>
          <w:tcPr>
            <w:tcW w:w="8464" w:type="dxa"/>
          </w:tcPr>
          <w:p w14:paraId="04C723A3" w14:textId="77777777" w:rsidR="005535FC" w:rsidRDefault="005535FC" w:rsidP="005535FC">
            <w:r>
              <w:t>Proposal 2: RAN2 to agree that LMF should take the role of location server when the LCS request comes from an entity connected with or within 5G network.</w:t>
            </w:r>
          </w:p>
          <w:p w14:paraId="1761DE44" w14:textId="66AEDDD5" w:rsidR="00A61495" w:rsidRPr="00A61495" w:rsidRDefault="005535FC" w:rsidP="00A61495">
            <w:r>
              <w:t>Proposal 4: RAN2 to agree that a SL positioning server UE should take the role of location server if LCS request comes from an entity not connected with 5G network.</w:t>
            </w:r>
          </w:p>
        </w:tc>
      </w:tr>
      <w:tr w:rsidR="00A61495" w:rsidRPr="00A61495" w14:paraId="34E24EBF" w14:textId="77777777" w:rsidTr="00C6016B">
        <w:tc>
          <w:tcPr>
            <w:tcW w:w="1283" w:type="dxa"/>
          </w:tcPr>
          <w:p w14:paraId="164A8046" w14:textId="43C760E9" w:rsidR="00A61495" w:rsidRPr="00A61495" w:rsidRDefault="00566EFF" w:rsidP="00A61495">
            <w:r w:rsidRPr="00DD7790">
              <w:t>R2-2300675</w:t>
            </w:r>
            <w:r>
              <w:t xml:space="preserve"> vivo</w:t>
            </w:r>
          </w:p>
        </w:tc>
        <w:tc>
          <w:tcPr>
            <w:tcW w:w="8464" w:type="dxa"/>
          </w:tcPr>
          <w:p w14:paraId="00FA9126" w14:textId="77777777" w:rsidR="00E77804" w:rsidRDefault="00E77804" w:rsidP="00E77804">
            <w:r>
              <w:t xml:space="preserve">Proposal 8: For LMF-independent </w:t>
            </w:r>
            <w:proofErr w:type="spellStart"/>
            <w:r>
              <w:t>sidelink</w:t>
            </w:r>
            <w:proofErr w:type="spellEnd"/>
            <w:r>
              <w:t xml:space="preserve"> positioning, the positioning server UE receives the positioning service request, obtains the (candidate) anchor UE information and then determines the positioning method/ measurement metric, the participating anchor UE(s) and the assistance data, similar to the LMF in the case of LMF-dependent </w:t>
            </w:r>
            <w:proofErr w:type="spellStart"/>
            <w:r>
              <w:t>sidelink</w:t>
            </w:r>
            <w:proofErr w:type="spellEnd"/>
            <w:r>
              <w:t xml:space="preserve"> positioning.</w:t>
            </w:r>
          </w:p>
          <w:p w14:paraId="67D6C221" w14:textId="279F1A86" w:rsidR="00A61495" w:rsidRPr="00A61495" w:rsidRDefault="00E77804" w:rsidP="00A61495">
            <w:r>
              <w:t>Proposal 9: With specific capability, the target UE or one of the anchor UE can act as positioning server UE.</w:t>
            </w:r>
          </w:p>
        </w:tc>
      </w:tr>
      <w:tr w:rsidR="00E77804" w:rsidRPr="00A61495" w14:paraId="67F7CC75" w14:textId="77777777" w:rsidTr="009B5B0A">
        <w:tc>
          <w:tcPr>
            <w:tcW w:w="1283" w:type="dxa"/>
          </w:tcPr>
          <w:p w14:paraId="2BCAC9C9" w14:textId="7F901AD6" w:rsidR="00E77804" w:rsidRPr="00A61495" w:rsidRDefault="00566EFF" w:rsidP="00A61495">
            <w:r w:rsidRPr="00A61495">
              <w:t>R2-2301048 Xiaomi</w:t>
            </w:r>
          </w:p>
        </w:tc>
        <w:tc>
          <w:tcPr>
            <w:tcW w:w="8464" w:type="dxa"/>
          </w:tcPr>
          <w:p w14:paraId="1DABEEE0" w14:textId="050F4866" w:rsidR="00E77804" w:rsidRDefault="000944C4" w:rsidP="00E77804">
            <w:r w:rsidRPr="000944C4">
              <w:t>Proposal 18</w:t>
            </w:r>
            <w:r w:rsidRPr="000944C4">
              <w:tab/>
              <w:t>Target UE performs server UE selection.</w:t>
            </w:r>
          </w:p>
        </w:tc>
      </w:tr>
      <w:tr w:rsidR="008D2929" w:rsidRPr="00A61495" w14:paraId="03C03989" w14:textId="77777777" w:rsidTr="009B5B0A">
        <w:tc>
          <w:tcPr>
            <w:tcW w:w="1283" w:type="dxa"/>
          </w:tcPr>
          <w:p w14:paraId="0749CAD5" w14:textId="6FE5EC67" w:rsidR="008D2929" w:rsidRPr="00A61495" w:rsidRDefault="00566EFF" w:rsidP="00A61495">
            <w:r w:rsidRPr="00A61495">
              <w:t>R2-2301067 Lenovo</w:t>
            </w:r>
          </w:p>
        </w:tc>
        <w:tc>
          <w:tcPr>
            <w:tcW w:w="8464" w:type="dxa"/>
          </w:tcPr>
          <w:p w14:paraId="34F7067A" w14:textId="368AEB40" w:rsidR="008D2929" w:rsidRPr="000944C4" w:rsidRDefault="008D2929" w:rsidP="00E77804">
            <w:r w:rsidRPr="008D2929">
              <w:t>Proposal 9: RAN2 to consider support of “SL Positioning Server UE” as a functionality which is part of an Anchor UE or Target-UE.</w:t>
            </w:r>
          </w:p>
        </w:tc>
      </w:tr>
      <w:tr w:rsidR="00293CE7" w:rsidRPr="00A61495" w14:paraId="60D79674" w14:textId="77777777" w:rsidTr="009B5B0A">
        <w:tc>
          <w:tcPr>
            <w:tcW w:w="1283" w:type="dxa"/>
          </w:tcPr>
          <w:p w14:paraId="77CBCC93" w14:textId="2BF00E3A" w:rsidR="00293CE7" w:rsidRPr="00A61495" w:rsidRDefault="00566EFF" w:rsidP="00A61495">
            <w:r w:rsidRPr="00A61495">
              <w:t>R2-2301262 CMCC</w:t>
            </w:r>
          </w:p>
        </w:tc>
        <w:tc>
          <w:tcPr>
            <w:tcW w:w="8464" w:type="dxa"/>
          </w:tcPr>
          <w:p w14:paraId="6074185D" w14:textId="1573176C" w:rsidR="00293CE7" w:rsidRPr="008D2929" w:rsidRDefault="00293CE7" w:rsidP="00E77804">
            <w:r w:rsidRPr="00293CE7">
              <w:t>Proposal 4: RAN2 to confirm that SL positioning server UE could support resource coordination and scheduling functionality.</w:t>
            </w:r>
          </w:p>
        </w:tc>
      </w:tr>
      <w:tr w:rsidR="00EC61B4" w:rsidRPr="00A61495" w14:paraId="05767805" w14:textId="77777777" w:rsidTr="009B5B0A">
        <w:tc>
          <w:tcPr>
            <w:tcW w:w="1283" w:type="dxa"/>
          </w:tcPr>
          <w:p w14:paraId="1983A53D" w14:textId="48BDB718" w:rsidR="00EC61B4" w:rsidRDefault="001660FB" w:rsidP="00A61495">
            <w:r w:rsidRPr="001660FB">
              <w:t>R2-2301889</w:t>
            </w:r>
            <w:r>
              <w:t xml:space="preserve"> </w:t>
            </w:r>
            <w:r w:rsidR="00EC61B4">
              <w:t>Philips</w:t>
            </w:r>
          </w:p>
        </w:tc>
        <w:tc>
          <w:tcPr>
            <w:tcW w:w="8464" w:type="dxa"/>
          </w:tcPr>
          <w:p w14:paraId="6A66D140" w14:textId="55EC1BF4" w:rsidR="00EC61B4" w:rsidRPr="002620AE" w:rsidRDefault="00EC61B4" w:rsidP="00E77804">
            <w:r w:rsidRPr="00EC61B4">
              <w:t>Proposal 4: RAN2 should consider a procedure for SL positioning with an SL Positioning Server UE that takes into account whether the Target UE has measurement data or not</w:t>
            </w:r>
          </w:p>
        </w:tc>
      </w:tr>
    </w:tbl>
    <w:p w14:paraId="68F3B84C" w14:textId="77777777" w:rsidR="00A61495" w:rsidRPr="00A61495" w:rsidRDefault="00A61495" w:rsidP="00A61495">
      <w:pPr>
        <w:spacing w:after="60"/>
        <w:rPr>
          <w:u w:val="single"/>
          <w:lang w:val="en-US" w:eastAsia="ja-JP"/>
        </w:rPr>
      </w:pPr>
    </w:p>
    <w:p w14:paraId="050C8F3A" w14:textId="4ED3E953" w:rsidR="001660FB" w:rsidRDefault="00A61495" w:rsidP="00A61495">
      <w:pPr>
        <w:spacing w:after="60"/>
        <w:rPr>
          <w:b/>
          <w:u w:val="single"/>
          <w:lang w:val="en-US" w:eastAsia="ja-JP"/>
        </w:rPr>
      </w:pPr>
      <w:r w:rsidRPr="00A61495">
        <w:rPr>
          <w:b/>
          <w:u w:val="single"/>
          <w:lang w:val="en-US" w:eastAsia="ja-JP"/>
        </w:rPr>
        <w:t>Summary:</w:t>
      </w:r>
    </w:p>
    <w:p w14:paraId="371BA333" w14:textId="103D1AAC" w:rsidR="001660FB" w:rsidRDefault="001660FB" w:rsidP="00A61495">
      <w:pPr>
        <w:spacing w:after="60"/>
        <w:rPr>
          <w:lang w:val="en-US" w:eastAsia="zh-CN"/>
        </w:rPr>
      </w:pPr>
      <w:r>
        <w:rPr>
          <w:lang w:val="en-US" w:eastAsia="zh-CN"/>
        </w:rPr>
        <w:t>There was some discussion on the role of the positioning server UE</w:t>
      </w:r>
      <w:r w:rsidR="003067F9">
        <w:rPr>
          <w:lang w:val="en-US" w:eastAsia="zh-CN"/>
        </w:rPr>
        <w:t xml:space="preserve"> in the last meeting and the following was </w:t>
      </w:r>
      <w:r w:rsidR="00327512">
        <w:rPr>
          <w:lang w:val="en-US" w:eastAsia="zh-CN"/>
        </w:rPr>
        <w:t>sent in the response LS to SA2</w:t>
      </w:r>
      <w:r w:rsidR="005C7EBF">
        <w:rPr>
          <w:lang w:val="en-US" w:eastAsia="zh-CN"/>
        </w:rPr>
        <w:t xml:space="preserve"> </w:t>
      </w:r>
      <w:sdt>
        <w:sdtPr>
          <w:rPr>
            <w:lang w:val="en-US" w:eastAsia="zh-CN"/>
          </w:rPr>
          <w:id w:val="-395594754"/>
          <w:citation/>
        </w:sdtPr>
        <w:sdtContent>
          <w:r w:rsidR="00B635CC">
            <w:rPr>
              <w:lang w:val="en-US" w:eastAsia="zh-CN"/>
            </w:rPr>
            <w:fldChar w:fldCharType="begin"/>
          </w:r>
          <w:r w:rsidR="00B635CC">
            <w:rPr>
              <w:lang w:val="en-US" w:eastAsia="zh-CN"/>
            </w:rPr>
            <w:instrText xml:space="preserve"> CITATION R22213131 \l 1033 </w:instrText>
          </w:r>
          <w:r w:rsidR="00B635CC">
            <w:rPr>
              <w:lang w:val="en-US" w:eastAsia="zh-CN"/>
            </w:rPr>
            <w:fldChar w:fldCharType="separate"/>
          </w:r>
          <w:r w:rsidR="00B635CC" w:rsidRPr="00B635CC">
            <w:rPr>
              <w:noProof/>
              <w:lang w:val="en-US" w:eastAsia="zh-CN"/>
            </w:rPr>
            <w:t>[5]</w:t>
          </w:r>
          <w:r w:rsidR="00B635CC">
            <w:rPr>
              <w:lang w:val="en-US" w:eastAsia="zh-CN"/>
            </w:rPr>
            <w:fldChar w:fldCharType="end"/>
          </w:r>
        </w:sdtContent>
      </w:sdt>
      <w:r w:rsidR="003067F9">
        <w:rPr>
          <w:lang w:val="en-US" w:eastAsia="zh-CN"/>
        </w:rPr>
        <w:t>:</w:t>
      </w:r>
    </w:p>
    <w:tbl>
      <w:tblPr>
        <w:tblStyle w:val="TableGrid"/>
        <w:tblW w:w="0" w:type="auto"/>
        <w:tblLook w:val="04A0" w:firstRow="1" w:lastRow="0" w:firstColumn="1" w:lastColumn="0" w:noHBand="0" w:noVBand="1"/>
      </w:tblPr>
      <w:tblGrid>
        <w:gridCol w:w="9631"/>
      </w:tblGrid>
      <w:tr w:rsidR="00254AFB" w14:paraId="673B7DD8" w14:textId="77777777" w:rsidTr="00254AFB">
        <w:tc>
          <w:tcPr>
            <w:tcW w:w="9631" w:type="dxa"/>
          </w:tcPr>
          <w:p w14:paraId="642E81EE" w14:textId="09655D39" w:rsidR="00254AFB" w:rsidRPr="003842B3" w:rsidRDefault="00254AFB" w:rsidP="003842B3">
            <w:pPr>
              <w:widowControl w:val="0"/>
              <w:autoSpaceDE w:val="0"/>
              <w:autoSpaceDN w:val="0"/>
              <w:adjustRightInd w:val="0"/>
              <w:snapToGrid w:val="0"/>
              <w:spacing w:beforeLines="50" w:before="120" w:afterLines="50" w:after="120"/>
              <w:rPr>
                <w:rFonts w:ascii="Arial" w:eastAsia="DengXian" w:hAnsi="Arial" w:cs="Arial"/>
                <w:lang w:eastAsia="zh-CN"/>
              </w:rPr>
            </w:pPr>
            <w:r>
              <w:rPr>
                <w:rFonts w:ascii="Arial" w:eastAsia="DengXian" w:hAnsi="Arial" w:cs="Arial"/>
                <w:lang w:eastAsia="zh-CN"/>
              </w:rPr>
              <w:t xml:space="preserve">Regarding issue 7), RAN2 thinks that, </w:t>
            </w:r>
            <w:r>
              <w:rPr>
                <w:rFonts w:ascii="Arial" w:hAnsi="Arial" w:cs="Arial"/>
                <w:lang w:eastAsia="zh-CN"/>
              </w:rPr>
              <w:t xml:space="preserve"> for out-of-coverage scenario, the functionalities of method determination, assistant data distribution and anchor UE selection can be performed by SL positioning server UE.</w:t>
            </w:r>
            <w:r>
              <w:rPr>
                <w:rFonts w:ascii="Arial" w:eastAsia="DengXian" w:hAnsi="Arial" w:cs="Arial"/>
                <w:lang w:eastAsia="zh-CN"/>
              </w:rPr>
              <w:t xml:space="preserve"> </w:t>
            </w:r>
          </w:p>
        </w:tc>
      </w:tr>
    </w:tbl>
    <w:p w14:paraId="37902D9C" w14:textId="77777777" w:rsidR="00327512" w:rsidRDefault="00327512" w:rsidP="00A61495">
      <w:pPr>
        <w:spacing w:after="60"/>
        <w:rPr>
          <w:lang w:val="en-US" w:eastAsia="zh-CN"/>
        </w:rPr>
      </w:pPr>
    </w:p>
    <w:p w14:paraId="33B65315" w14:textId="77777777" w:rsidR="00396751" w:rsidRDefault="00B26700" w:rsidP="00A61495">
      <w:pPr>
        <w:spacing w:after="60"/>
        <w:rPr>
          <w:bCs/>
          <w:lang w:val="en-US" w:eastAsia="ja-JP"/>
        </w:rPr>
      </w:pPr>
      <w:r>
        <w:rPr>
          <w:bCs/>
          <w:lang w:val="en-US" w:eastAsia="ja-JP"/>
        </w:rPr>
        <w:t xml:space="preserve">[Intel] point out that for the OOC, </w:t>
      </w:r>
      <w:r w:rsidR="005E2F36">
        <w:rPr>
          <w:bCs/>
          <w:lang w:val="en-US" w:eastAsia="ja-JP"/>
        </w:rPr>
        <w:t>positioning server UE needs to coordinate the use of SL resources for positioning</w:t>
      </w:r>
      <w:r w:rsidR="00B35CDC">
        <w:rPr>
          <w:bCs/>
          <w:lang w:val="en-US" w:eastAsia="ja-JP"/>
        </w:rPr>
        <w:t xml:space="preserve"> [CMCC]</w:t>
      </w:r>
      <w:r w:rsidR="005E2F36">
        <w:rPr>
          <w:bCs/>
          <w:lang w:val="en-US" w:eastAsia="ja-JP"/>
        </w:rPr>
        <w:t xml:space="preserve">, selection of positioning methods and location calculation. </w:t>
      </w:r>
      <w:r w:rsidR="00D01A0C">
        <w:rPr>
          <w:bCs/>
          <w:lang w:val="en-US" w:eastAsia="ja-JP"/>
        </w:rPr>
        <w:t>[vivo] have similar view and think that server UE is also responsible for selection of the anchor UE(s)</w:t>
      </w:r>
      <w:r w:rsidR="006C75B6">
        <w:rPr>
          <w:bCs/>
          <w:lang w:val="en-US" w:eastAsia="ja-JP"/>
        </w:rPr>
        <w:t xml:space="preserve">. [vivo] [Lenovo] think </w:t>
      </w:r>
      <w:r w:rsidR="00D01A0C">
        <w:rPr>
          <w:bCs/>
          <w:lang w:val="en-US" w:eastAsia="ja-JP"/>
        </w:rPr>
        <w:t xml:space="preserve">the target or one of the anchor UEs may act as the server UE. </w:t>
      </w:r>
      <w:r w:rsidR="00FA7E4A">
        <w:rPr>
          <w:bCs/>
          <w:lang w:val="en-US" w:eastAsia="ja-JP"/>
        </w:rPr>
        <w:t xml:space="preserve">[OPPO] think that SL Positioning server UE should take the role of the location server UE if LCS request does not come from the </w:t>
      </w:r>
      <w:r w:rsidR="006750C6">
        <w:rPr>
          <w:bCs/>
          <w:lang w:val="en-US" w:eastAsia="ja-JP"/>
        </w:rPr>
        <w:t xml:space="preserve">CN. </w:t>
      </w:r>
      <w:r w:rsidR="00B35CDC">
        <w:rPr>
          <w:bCs/>
          <w:lang w:val="en-US" w:eastAsia="ja-JP"/>
        </w:rPr>
        <w:t>[Xiaomi] think that target UE can perform the server UE selection.</w:t>
      </w:r>
      <w:r w:rsidR="009B5B0A">
        <w:rPr>
          <w:bCs/>
          <w:lang w:val="en-US" w:eastAsia="ja-JP"/>
        </w:rPr>
        <w:t xml:space="preserve"> </w:t>
      </w:r>
    </w:p>
    <w:p w14:paraId="0327201A" w14:textId="181D9FBA" w:rsidR="00396751" w:rsidRDefault="00396751" w:rsidP="00A61495">
      <w:pPr>
        <w:spacing w:after="60"/>
        <w:rPr>
          <w:bCs/>
          <w:lang w:val="en-US" w:eastAsia="ja-JP"/>
        </w:rPr>
      </w:pPr>
    </w:p>
    <w:p w14:paraId="13E443AB" w14:textId="463F04BF" w:rsidR="00396751" w:rsidRDefault="00396751" w:rsidP="00A61495">
      <w:pPr>
        <w:spacing w:after="60"/>
        <w:rPr>
          <w:bCs/>
          <w:lang w:val="en-US" w:eastAsia="ja-JP"/>
        </w:rPr>
      </w:pPr>
      <w:r>
        <w:rPr>
          <w:bCs/>
          <w:lang w:val="en-US" w:eastAsia="ja-JP"/>
        </w:rPr>
        <w:t>As pointed by [Intel], SA2</w:t>
      </w:r>
      <w:r w:rsidR="00960AFA">
        <w:rPr>
          <w:bCs/>
          <w:lang w:val="en-US" w:eastAsia="ja-JP"/>
        </w:rPr>
        <w:t xml:space="preserve"> has concluded additional functionalities for server UE</w:t>
      </w:r>
      <w:r w:rsidR="009832B1">
        <w:rPr>
          <w:bCs/>
          <w:lang w:val="en-US" w:eastAsia="ja-JP"/>
        </w:rPr>
        <w:t>:</w:t>
      </w:r>
    </w:p>
    <w:tbl>
      <w:tblPr>
        <w:tblStyle w:val="TableGrid"/>
        <w:tblW w:w="0" w:type="auto"/>
        <w:tblLook w:val="04A0" w:firstRow="1" w:lastRow="0" w:firstColumn="1" w:lastColumn="0" w:noHBand="0" w:noVBand="1"/>
      </w:tblPr>
      <w:tblGrid>
        <w:gridCol w:w="9631"/>
      </w:tblGrid>
      <w:tr w:rsidR="00396751" w14:paraId="06B51B9A" w14:textId="77777777" w:rsidTr="00396751">
        <w:tc>
          <w:tcPr>
            <w:tcW w:w="9631" w:type="dxa"/>
          </w:tcPr>
          <w:p w14:paraId="66AC7A58" w14:textId="1D4FC80B" w:rsidR="00396751" w:rsidRDefault="003B0E8E" w:rsidP="00396751">
            <w:pPr>
              <w:jc w:val="both"/>
            </w:pPr>
            <w:r>
              <w:t>F</w:t>
            </w:r>
            <w:r w:rsidR="00396751">
              <w:t xml:space="preserve">or the partial coverage scenario, the following is captured in </w:t>
            </w:r>
            <w:proofErr w:type="spellStart"/>
            <w:r w:rsidR="00396751">
              <w:t>pCR</w:t>
            </w:r>
            <w:proofErr w:type="spellEnd"/>
            <w:r w:rsidR="00396751">
              <w:t xml:space="preserve"> included as part of LS from SA2 </w:t>
            </w:r>
            <w:r w:rsidR="00A01E0D">
              <w:t>[</w:t>
            </w:r>
            <w:r w:rsidR="00A01E0D" w:rsidRPr="00A01E0D">
              <w:t>S2-2301782</w:t>
            </w:r>
            <w:r w:rsidR="00A01E0D">
              <w:t>]</w:t>
            </w:r>
            <w:r w:rsidR="00396751">
              <w:t>, which implies that even for the case when the LMF is reachable, it may still decide that the Positioning server UE may perform some of the functionality proposed above:</w:t>
            </w:r>
          </w:p>
          <w:tbl>
            <w:tblPr>
              <w:tblStyle w:val="TableGrid"/>
              <w:tblW w:w="0" w:type="auto"/>
              <w:tblLook w:val="04A0" w:firstRow="1" w:lastRow="0" w:firstColumn="1" w:lastColumn="0" w:noHBand="0" w:noVBand="1"/>
            </w:tblPr>
            <w:tblGrid>
              <w:gridCol w:w="9350"/>
            </w:tblGrid>
            <w:tr w:rsidR="00396751" w14:paraId="00E8C6C4" w14:textId="77777777" w:rsidTr="00900876">
              <w:tc>
                <w:tcPr>
                  <w:tcW w:w="9350" w:type="dxa"/>
                </w:tcPr>
                <w:p w14:paraId="01DE7909" w14:textId="77777777" w:rsidR="00396751" w:rsidRDefault="00396751" w:rsidP="00396751">
                  <w:pPr>
                    <w:pStyle w:val="B2"/>
                  </w:pPr>
                  <w:r>
                    <w:t>-</w:t>
                  </w:r>
                  <w:r>
                    <w:tab/>
                    <w:t xml:space="preserve">A SL Positioning Server UE can be discovered and selected for result calculation, method determination, assistant data distribution and SL reference UE selection in case of out-of-coverage or </w:t>
                  </w:r>
                  <w:bookmarkStart w:id="20" w:name="_Hlk127995329"/>
                  <w:r>
                    <w:t xml:space="preserve">for UE-only Operation if no Ranging/SL Positioning capable LMF is available. </w:t>
                  </w:r>
                  <w:bookmarkEnd w:id="20"/>
                  <w:r>
                    <w:t>If LMF is capable for Ranging/SL Positioning and is reachable by Target UE and/or Reference UE, the LMF can still decide that SL Positioning Server UE executes the result calculation.</w:t>
                  </w:r>
                </w:p>
                <w:p w14:paraId="4ED5F36F" w14:textId="77777777" w:rsidR="00396751" w:rsidRDefault="00396751" w:rsidP="00396751">
                  <w:pPr>
                    <w:pStyle w:val="B2"/>
                  </w:pPr>
                  <w:r>
                    <w:t xml:space="preserve">NOTE 8: Functionalities of the SL Positioning Server UE will be determined by RAN WGs. </w:t>
                  </w:r>
                </w:p>
              </w:tc>
            </w:tr>
          </w:tbl>
          <w:p w14:paraId="52FB1DDA" w14:textId="77777777" w:rsidR="00396751" w:rsidRPr="003842B3" w:rsidRDefault="00396751" w:rsidP="00A61495">
            <w:pPr>
              <w:spacing w:after="60"/>
              <w:rPr>
                <w:bCs/>
                <w:lang w:eastAsia="ja-JP"/>
              </w:rPr>
            </w:pPr>
          </w:p>
        </w:tc>
      </w:tr>
    </w:tbl>
    <w:p w14:paraId="7DA47C8B" w14:textId="77777777" w:rsidR="00396751" w:rsidRDefault="00396751" w:rsidP="00A61495">
      <w:pPr>
        <w:spacing w:after="60"/>
        <w:rPr>
          <w:bCs/>
          <w:lang w:val="en-US" w:eastAsia="ja-JP"/>
        </w:rPr>
      </w:pPr>
    </w:p>
    <w:p w14:paraId="60AD89F7" w14:textId="7732D1EE" w:rsidR="003067F9" w:rsidRDefault="00697527" w:rsidP="00A61495">
      <w:pPr>
        <w:spacing w:after="60"/>
        <w:rPr>
          <w:bCs/>
          <w:lang w:val="en-US" w:eastAsia="ja-JP"/>
        </w:rPr>
      </w:pPr>
      <w:r>
        <w:rPr>
          <w:bCs/>
          <w:lang w:val="en-US" w:eastAsia="ja-JP"/>
        </w:rPr>
        <w:t xml:space="preserve">The rapporteur thinks that it would be good to agree that </w:t>
      </w:r>
      <w:r w:rsidR="003D1E63">
        <w:rPr>
          <w:bCs/>
          <w:lang w:val="en-US" w:eastAsia="ja-JP"/>
        </w:rPr>
        <w:t xml:space="preserve">in addition to what was captured in the previous meeting </w:t>
      </w:r>
      <w:r>
        <w:rPr>
          <w:bCs/>
          <w:lang w:val="en-US" w:eastAsia="ja-JP"/>
        </w:rPr>
        <w:t xml:space="preserve">the SL </w:t>
      </w:r>
      <w:r w:rsidR="003A6967">
        <w:rPr>
          <w:bCs/>
          <w:lang w:val="en-US" w:eastAsia="ja-JP"/>
        </w:rPr>
        <w:t>Positioning</w:t>
      </w:r>
      <w:r>
        <w:rPr>
          <w:bCs/>
          <w:lang w:val="en-US" w:eastAsia="ja-JP"/>
        </w:rPr>
        <w:t xml:space="preserve"> server UE</w:t>
      </w:r>
      <w:r w:rsidR="003D1E63">
        <w:rPr>
          <w:bCs/>
          <w:lang w:val="en-US" w:eastAsia="ja-JP"/>
        </w:rPr>
        <w:t xml:space="preserve"> </w:t>
      </w:r>
      <w:r w:rsidR="000B61F9">
        <w:rPr>
          <w:bCs/>
          <w:lang w:val="en-US" w:eastAsia="ja-JP"/>
        </w:rPr>
        <w:t xml:space="preserve">may also perform SL resource coordination and location calculation for the out of coverage case and that either the target or the anchor UE(s) may perform the </w:t>
      </w:r>
      <w:r w:rsidR="00AA4FD4">
        <w:rPr>
          <w:bCs/>
          <w:lang w:val="en-US" w:eastAsia="ja-JP"/>
        </w:rPr>
        <w:t>server UE functionality,</w:t>
      </w:r>
    </w:p>
    <w:p w14:paraId="6B4BC901" w14:textId="77777777" w:rsidR="000975A5" w:rsidRDefault="000975A5" w:rsidP="00A61495">
      <w:pPr>
        <w:spacing w:after="60"/>
        <w:rPr>
          <w:bCs/>
          <w:lang w:val="en-US" w:eastAsia="ja-JP"/>
        </w:rPr>
      </w:pPr>
    </w:p>
    <w:p w14:paraId="51E2DF46" w14:textId="77777777" w:rsidR="00AA4FD4" w:rsidRDefault="00AA4FD4" w:rsidP="00A61495">
      <w:pPr>
        <w:spacing w:after="60"/>
        <w:rPr>
          <w:bCs/>
          <w:lang w:val="en-US" w:eastAsia="ja-JP"/>
        </w:rPr>
      </w:pPr>
    </w:p>
    <w:p w14:paraId="1E7A47DF" w14:textId="6225D76E" w:rsidR="002777A3" w:rsidRDefault="00AA4FD4" w:rsidP="009832B1">
      <w:pPr>
        <w:keepNext/>
        <w:keepLines/>
        <w:spacing w:after="0"/>
        <w:ind w:left="1135" w:hanging="851"/>
        <w:rPr>
          <w:b/>
          <w:lang w:val="en-US" w:eastAsia="ja-JP"/>
        </w:rPr>
      </w:pPr>
      <w:r w:rsidRPr="00A61495">
        <w:rPr>
          <w:b/>
          <w:bCs/>
          <w:lang w:val="en-US" w:eastAsia="ja-JP"/>
        </w:rPr>
        <w:t xml:space="preserve">Proposal </w:t>
      </w:r>
      <w:r w:rsidR="00F84AA5">
        <w:rPr>
          <w:b/>
          <w:bCs/>
          <w:lang w:val="en-US" w:eastAsia="ja-JP"/>
        </w:rPr>
        <w:t>19</w:t>
      </w:r>
      <w:r w:rsidRPr="00A61495">
        <w:rPr>
          <w:b/>
          <w:bCs/>
          <w:lang w:val="en-US" w:eastAsia="ja-JP"/>
        </w:rPr>
        <w:t>:</w:t>
      </w:r>
      <w:r w:rsidRPr="00A61495">
        <w:rPr>
          <w:b/>
          <w:lang w:val="en-US" w:eastAsia="ja-JP"/>
        </w:rPr>
        <w:tab/>
      </w:r>
      <w:r>
        <w:rPr>
          <w:b/>
          <w:lang w:val="en-US" w:eastAsia="ja-JP"/>
        </w:rPr>
        <w:t xml:space="preserve">For out of coverage scenario, </w:t>
      </w:r>
      <w:r w:rsidR="00B31DA8">
        <w:rPr>
          <w:b/>
          <w:lang w:val="en-US" w:eastAsia="ja-JP"/>
        </w:rPr>
        <w:t xml:space="preserve">besides </w:t>
      </w:r>
      <w:r w:rsidR="00D87020" w:rsidRPr="00D87020">
        <w:rPr>
          <w:b/>
          <w:lang w:val="en-US" w:eastAsia="ja-JP"/>
        </w:rPr>
        <w:t>method determination, assistant data distribution and anchor UE selection</w:t>
      </w:r>
      <w:r w:rsidR="00D87020">
        <w:rPr>
          <w:b/>
          <w:lang w:val="en-US" w:eastAsia="ja-JP"/>
        </w:rPr>
        <w:t xml:space="preserve"> (agreed in RAN2), </w:t>
      </w:r>
      <w:r w:rsidR="002777A3">
        <w:rPr>
          <w:b/>
          <w:lang w:val="en-US" w:eastAsia="ja-JP"/>
        </w:rPr>
        <w:t>the SL positioning server UE may perform the following</w:t>
      </w:r>
      <w:r w:rsidR="00D87020">
        <w:rPr>
          <w:b/>
          <w:lang w:val="en-US" w:eastAsia="ja-JP"/>
        </w:rPr>
        <w:t xml:space="preserve"> additional</w:t>
      </w:r>
      <w:r w:rsidR="002777A3">
        <w:rPr>
          <w:b/>
          <w:lang w:val="en-US" w:eastAsia="ja-JP"/>
        </w:rPr>
        <w:t xml:space="preserve"> functionalities:</w:t>
      </w:r>
    </w:p>
    <w:p w14:paraId="34353A3B" w14:textId="51F015A0" w:rsidR="002777A3" w:rsidRDefault="002777A3" w:rsidP="009832B1">
      <w:pPr>
        <w:spacing w:after="0"/>
        <w:ind w:left="568"/>
        <w:rPr>
          <w:b/>
          <w:bCs/>
        </w:rPr>
      </w:pPr>
      <w:r w:rsidRPr="00AA1B47">
        <w:rPr>
          <w:b/>
          <w:bCs/>
        </w:rPr>
        <w:t>•</w:t>
      </w:r>
      <w:r w:rsidRPr="00AA1B47">
        <w:rPr>
          <w:b/>
          <w:bCs/>
        </w:rPr>
        <w:tab/>
      </w:r>
      <w:r>
        <w:rPr>
          <w:b/>
          <w:bCs/>
        </w:rPr>
        <w:t>SL resource coordination</w:t>
      </w:r>
    </w:p>
    <w:p w14:paraId="334294FF" w14:textId="00A780ED" w:rsidR="002777A3" w:rsidRPr="00AA1B47" w:rsidRDefault="002777A3" w:rsidP="002777A3">
      <w:pPr>
        <w:ind w:left="568"/>
        <w:rPr>
          <w:b/>
          <w:bCs/>
        </w:rPr>
      </w:pPr>
      <w:r w:rsidRPr="00AA1B47">
        <w:rPr>
          <w:b/>
          <w:bCs/>
        </w:rPr>
        <w:t>•</w:t>
      </w:r>
      <w:r w:rsidRPr="00AA1B47">
        <w:rPr>
          <w:b/>
          <w:bCs/>
        </w:rPr>
        <w:tab/>
      </w:r>
      <w:r>
        <w:rPr>
          <w:b/>
          <w:bCs/>
        </w:rPr>
        <w:t>Location calculation</w:t>
      </w:r>
    </w:p>
    <w:p w14:paraId="32E26B7E" w14:textId="4A07E686" w:rsidR="002777A3" w:rsidRDefault="00960AFA" w:rsidP="00960AFA">
      <w:pPr>
        <w:spacing w:after="60"/>
        <w:rPr>
          <w:bCs/>
          <w:lang w:val="en-US" w:eastAsia="ja-JP"/>
        </w:rPr>
      </w:pPr>
      <w:r w:rsidRPr="003842B3">
        <w:rPr>
          <w:bCs/>
          <w:lang w:val="en-US" w:eastAsia="ja-JP"/>
        </w:rPr>
        <w:t>Considering</w:t>
      </w:r>
      <w:r>
        <w:rPr>
          <w:bCs/>
          <w:lang w:val="en-US" w:eastAsia="ja-JP"/>
        </w:rPr>
        <w:t xml:space="preserve"> </w:t>
      </w:r>
      <w:r w:rsidR="0020345C">
        <w:rPr>
          <w:bCs/>
          <w:lang w:val="en-US" w:eastAsia="ja-JP"/>
        </w:rPr>
        <w:t>the</w:t>
      </w:r>
      <w:r>
        <w:rPr>
          <w:bCs/>
          <w:lang w:val="en-US" w:eastAsia="ja-JP"/>
        </w:rPr>
        <w:t xml:space="preserve"> UE side, the target UE does not need to distinguish when the server UE is used. To align with SA2 conclusion, to cover more scenarios (e.g. </w:t>
      </w:r>
      <w:r w:rsidRPr="00960AFA">
        <w:rPr>
          <w:bCs/>
          <w:lang w:val="en-US" w:eastAsia="ja-JP"/>
        </w:rPr>
        <w:t>for UE-only Operation if no Ranging/SL Positioning capable LMF is available</w:t>
      </w:r>
      <w:r>
        <w:rPr>
          <w:bCs/>
          <w:lang w:val="en-US" w:eastAsia="ja-JP"/>
        </w:rPr>
        <w:t xml:space="preserve">) and </w:t>
      </w:r>
      <w:r w:rsidR="0020345C">
        <w:rPr>
          <w:bCs/>
          <w:lang w:val="en-US" w:eastAsia="ja-JP"/>
        </w:rPr>
        <w:t xml:space="preserve">to </w:t>
      </w:r>
      <w:r>
        <w:rPr>
          <w:bCs/>
          <w:lang w:val="en-US" w:eastAsia="ja-JP"/>
        </w:rPr>
        <w:t>provide flexibility to network, Rapporteur would like to check</w:t>
      </w:r>
      <w:r w:rsidR="0020345C">
        <w:rPr>
          <w:bCs/>
          <w:lang w:val="en-US" w:eastAsia="ja-JP"/>
        </w:rPr>
        <w:t xml:space="preserve"> the following</w:t>
      </w:r>
      <w:r>
        <w:rPr>
          <w:bCs/>
          <w:lang w:val="en-US" w:eastAsia="ja-JP"/>
        </w:rPr>
        <w:t>:</w:t>
      </w:r>
    </w:p>
    <w:p w14:paraId="1218EBD3" w14:textId="77777777" w:rsidR="00960AFA" w:rsidRDefault="00960AFA" w:rsidP="00960AFA">
      <w:pPr>
        <w:spacing w:after="60"/>
        <w:rPr>
          <w:bCs/>
          <w:lang w:val="en-US" w:eastAsia="ja-JP"/>
        </w:rPr>
      </w:pPr>
    </w:p>
    <w:p w14:paraId="78EA0F84" w14:textId="23A95D44" w:rsidR="00960AFA" w:rsidRDefault="00960AFA" w:rsidP="00960AFA">
      <w:pPr>
        <w:keepNext/>
        <w:keepLines/>
        <w:ind w:left="1135" w:hanging="851"/>
        <w:rPr>
          <w:b/>
          <w:lang w:val="en-US" w:eastAsia="ja-JP"/>
        </w:rPr>
      </w:pPr>
      <w:r w:rsidRPr="00A61495">
        <w:rPr>
          <w:b/>
          <w:bCs/>
          <w:lang w:val="en-US" w:eastAsia="ja-JP"/>
        </w:rPr>
        <w:t xml:space="preserve">Proposal </w:t>
      </w:r>
      <w:r w:rsidR="00F84AA5">
        <w:rPr>
          <w:b/>
          <w:bCs/>
          <w:lang w:val="en-US" w:eastAsia="ja-JP"/>
        </w:rPr>
        <w:t>20</w:t>
      </w:r>
      <w:r w:rsidRPr="00A61495">
        <w:rPr>
          <w:b/>
          <w:bCs/>
          <w:lang w:val="en-US" w:eastAsia="ja-JP"/>
        </w:rPr>
        <w:t>:</w:t>
      </w:r>
      <w:r w:rsidRPr="00A61495">
        <w:rPr>
          <w:b/>
          <w:lang w:val="en-US" w:eastAsia="ja-JP"/>
        </w:rPr>
        <w:tab/>
      </w:r>
      <w:r>
        <w:rPr>
          <w:b/>
          <w:lang w:val="en-US" w:eastAsia="ja-JP"/>
        </w:rPr>
        <w:t xml:space="preserve">RAN2 to discuss whether the SL positioning server UE may </w:t>
      </w:r>
      <w:r w:rsidR="00D16F8E">
        <w:rPr>
          <w:b/>
          <w:lang w:val="en-US" w:eastAsia="ja-JP"/>
        </w:rPr>
        <w:t xml:space="preserve">still be involved in </w:t>
      </w:r>
      <w:proofErr w:type="spellStart"/>
      <w:r w:rsidR="00D16F8E">
        <w:rPr>
          <w:b/>
          <w:lang w:val="en-US" w:eastAsia="ja-JP"/>
        </w:rPr>
        <w:t>sidelink</w:t>
      </w:r>
      <w:proofErr w:type="spellEnd"/>
      <w:r w:rsidR="00D16F8E">
        <w:rPr>
          <w:b/>
          <w:lang w:val="en-US" w:eastAsia="ja-JP"/>
        </w:rPr>
        <w:t xml:space="preserve"> positioning procedure</w:t>
      </w:r>
      <w:r>
        <w:rPr>
          <w:b/>
          <w:lang w:val="en-US" w:eastAsia="ja-JP"/>
        </w:rPr>
        <w:t xml:space="preserve"> for in coverage and partial coverage </w:t>
      </w:r>
      <w:r w:rsidR="00D16F8E">
        <w:rPr>
          <w:b/>
          <w:lang w:val="en-US" w:eastAsia="ja-JP"/>
        </w:rPr>
        <w:t>based on</w:t>
      </w:r>
      <w:r>
        <w:rPr>
          <w:b/>
          <w:lang w:val="en-US" w:eastAsia="ja-JP"/>
        </w:rPr>
        <w:t xml:space="preserve"> LMF deci</w:t>
      </w:r>
      <w:r w:rsidR="00D16F8E">
        <w:rPr>
          <w:b/>
          <w:lang w:val="en-US" w:eastAsia="ja-JP"/>
        </w:rPr>
        <w:t>sion</w:t>
      </w:r>
      <w:r>
        <w:rPr>
          <w:b/>
          <w:lang w:val="en-US" w:eastAsia="ja-JP"/>
        </w:rPr>
        <w:t>.</w:t>
      </w:r>
    </w:p>
    <w:p w14:paraId="2288EF09" w14:textId="77777777" w:rsidR="00960AFA" w:rsidRPr="003842B3" w:rsidRDefault="00960AFA" w:rsidP="003842B3">
      <w:pPr>
        <w:spacing w:after="60"/>
        <w:rPr>
          <w:bCs/>
          <w:lang w:val="en-US" w:eastAsia="ja-JP"/>
        </w:rPr>
      </w:pPr>
    </w:p>
    <w:p w14:paraId="71676ACE" w14:textId="4B33C69C" w:rsidR="00AA4FD4" w:rsidRDefault="00AA4FD4" w:rsidP="00AA4FD4">
      <w:pPr>
        <w:keepNext/>
        <w:keepLines/>
        <w:ind w:left="1135" w:hanging="851"/>
        <w:rPr>
          <w:b/>
          <w:lang w:val="en-US" w:eastAsia="ja-JP"/>
        </w:rPr>
      </w:pPr>
      <w:r w:rsidRPr="00A61495">
        <w:rPr>
          <w:b/>
          <w:bCs/>
          <w:lang w:val="en-US" w:eastAsia="ja-JP"/>
        </w:rPr>
        <w:t xml:space="preserve">Proposal </w:t>
      </w:r>
      <w:r w:rsidR="00F84AA5">
        <w:rPr>
          <w:b/>
          <w:bCs/>
          <w:lang w:val="en-US" w:eastAsia="ja-JP"/>
        </w:rPr>
        <w:t>21</w:t>
      </w:r>
      <w:r w:rsidRPr="00A61495">
        <w:rPr>
          <w:b/>
          <w:bCs/>
          <w:lang w:val="en-US" w:eastAsia="ja-JP"/>
        </w:rPr>
        <w:t>:</w:t>
      </w:r>
      <w:r w:rsidRPr="00A61495">
        <w:rPr>
          <w:b/>
          <w:lang w:val="en-US" w:eastAsia="ja-JP"/>
        </w:rPr>
        <w:tab/>
      </w:r>
      <w:r w:rsidR="005A3EA4">
        <w:rPr>
          <w:b/>
          <w:lang w:val="en-US" w:eastAsia="ja-JP"/>
        </w:rPr>
        <w:t xml:space="preserve">Either the target UE or the anchor UE may </w:t>
      </w:r>
      <w:r w:rsidR="00C64ACF">
        <w:rPr>
          <w:b/>
          <w:lang w:val="en-US" w:eastAsia="ja-JP"/>
        </w:rPr>
        <w:t xml:space="preserve">handle the functionality the </w:t>
      </w:r>
      <w:r w:rsidR="005A3EA4">
        <w:rPr>
          <w:b/>
          <w:lang w:val="en-US" w:eastAsia="ja-JP"/>
        </w:rPr>
        <w:t>SL positioning server UE</w:t>
      </w:r>
      <w:r w:rsidR="00C64ACF">
        <w:rPr>
          <w:b/>
          <w:lang w:val="en-US" w:eastAsia="ja-JP"/>
        </w:rPr>
        <w:t>.</w:t>
      </w:r>
    </w:p>
    <w:p w14:paraId="4A4FC5E3" w14:textId="77777777" w:rsidR="00C6016B" w:rsidRPr="003842B3" w:rsidRDefault="00C6016B" w:rsidP="00A61495">
      <w:pPr>
        <w:spacing w:after="60"/>
        <w:rPr>
          <w:lang w:val="en-US" w:eastAsia="ja-JP"/>
        </w:rPr>
      </w:pPr>
    </w:p>
    <w:p w14:paraId="6D0EF5F1" w14:textId="489CC451" w:rsidR="00C6016B" w:rsidRPr="00A61495" w:rsidRDefault="00C6016B" w:rsidP="00C6016B">
      <w:pPr>
        <w:keepNext/>
        <w:keepLines/>
        <w:overflowPunct w:val="0"/>
        <w:autoSpaceDE w:val="0"/>
        <w:autoSpaceDN w:val="0"/>
        <w:adjustRightInd w:val="0"/>
        <w:spacing w:before="180"/>
        <w:ind w:left="1134" w:hanging="1134"/>
        <w:textAlignment w:val="baseline"/>
        <w:outlineLvl w:val="1"/>
        <w:rPr>
          <w:rFonts w:ascii="Arial" w:hAnsi="Arial"/>
          <w:sz w:val="32"/>
          <w:lang w:eastAsia="ja-JP"/>
        </w:rPr>
      </w:pPr>
      <w:r w:rsidRPr="00A61495">
        <w:rPr>
          <w:rFonts w:ascii="Arial" w:hAnsi="Arial" w:hint="eastAsia"/>
          <w:sz w:val="32"/>
          <w:lang w:eastAsia="ja-JP"/>
        </w:rPr>
        <w:t>3.</w:t>
      </w:r>
      <w:r w:rsidR="00C21AFC">
        <w:rPr>
          <w:rFonts w:ascii="Arial" w:hAnsi="Arial"/>
          <w:sz w:val="32"/>
          <w:lang w:eastAsia="zh-CN"/>
        </w:rPr>
        <w:t>9</w:t>
      </w:r>
      <w:r w:rsidRPr="00A61495">
        <w:rPr>
          <w:rFonts w:ascii="Arial" w:hAnsi="Arial"/>
          <w:sz w:val="32"/>
          <w:lang w:eastAsia="ja-JP"/>
        </w:rPr>
        <w:t xml:space="preserve"> </w:t>
      </w:r>
      <w:r w:rsidR="00B8312D">
        <w:rPr>
          <w:rFonts w:ascii="Arial" w:hAnsi="Arial"/>
          <w:sz w:val="32"/>
          <w:lang w:eastAsia="ja-JP"/>
        </w:rPr>
        <w:t>Issues related to SA2</w:t>
      </w:r>
    </w:p>
    <w:p w14:paraId="71FE09B2" w14:textId="77777777" w:rsidR="00C6016B" w:rsidRPr="00A61495" w:rsidRDefault="00C6016B" w:rsidP="00C6016B">
      <w:pPr>
        <w:rPr>
          <w:lang w:eastAsia="zh-CN"/>
        </w:rPr>
      </w:pPr>
    </w:p>
    <w:tbl>
      <w:tblPr>
        <w:tblStyle w:val="TableGrid"/>
        <w:tblW w:w="0" w:type="auto"/>
        <w:tblLook w:val="04A0" w:firstRow="1" w:lastRow="0" w:firstColumn="1" w:lastColumn="0" w:noHBand="0" w:noVBand="1"/>
      </w:tblPr>
      <w:tblGrid>
        <w:gridCol w:w="1277"/>
        <w:gridCol w:w="8354"/>
      </w:tblGrid>
      <w:tr w:rsidR="00C6016B" w:rsidRPr="00A61495" w14:paraId="3B09480C" w14:textId="77777777" w:rsidTr="00B8312D">
        <w:tc>
          <w:tcPr>
            <w:tcW w:w="1277" w:type="dxa"/>
          </w:tcPr>
          <w:p w14:paraId="39C6E847" w14:textId="4242F158" w:rsidR="00C6016B" w:rsidRPr="00A61495" w:rsidRDefault="00B8312D">
            <w:r w:rsidRPr="00A61495">
              <w:t xml:space="preserve">R2-2300410 Intel </w:t>
            </w:r>
          </w:p>
        </w:tc>
        <w:tc>
          <w:tcPr>
            <w:tcW w:w="8354" w:type="dxa"/>
          </w:tcPr>
          <w:p w14:paraId="152D6C75" w14:textId="77777777" w:rsidR="00B8312D" w:rsidRPr="00787B23" w:rsidRDefault="00B8312D" w:rsidP="00B8312D">
            <w:pPr>
              <w:spacing w:afterLines="50" w:after="120"/>
              <w:jc w:val="both"/>
            </w:pPr>
            <w:r w:rsidRPr="00787B23">
              <w:t xml:space="preserve">Observation 1: The session-based concept in SLPP (defined in RAN2) aligns with the Ranging/SL Positioning layer concept used in SA2, in order to handle service request received from application layer and to control the </w:t>
            </w:r>
            <w:proofErr w:type="spellStart"/>
            <w:r w:rsidRPr="00787B23">
              <w:t>Sidelink</w:t>
            </w:r>
            <w:proofErr w:type="spellEnd"/>
            <w:r w:rsidRPr="00787B23">
              <w:t xml:space="preserve"> Positioning and Ranging operation.</w:t>
            </w:r>
          </w:p>
          <w:p w14:paraId="33480BD3" w14:textId="77777777" w:rsidR="00B8312D" w:rsidRPr="00787B23" w:rsidRDefault="00B8312D" w:rsidP="00B8312D">
            <w:pPr>
              <w:spacing w:afterLines="50" w:after="120"/>
              <w:jc w:val="both"/>
            </w:pPr>
          </w:p>
          <w:p w14:paraId="23883E82" w14:textId="0457B1AE" w:rsidR="00B8312D" w:rsidRPr="00787B23" w:rsidRDefault="00B8312D" w:rsidP="00B8312D">
            <w:pPr>
              <w:spacing w:afterLines="50" w:after="120"/>
              <w:jc w:val="both"/>
            </w:pPr>
            <w:r w:rsidRPr="00787B23">
              <w:t xml:space="preserve">Proposal 5: With respect to the discovery procedure for the session based approach, AS layer parameters related to </w:t>
            </w:r>
            <w:proofErr w:type="spellStart"/>
            <w:r w:rsidRPr="00787B23">
              <w:t>sidelink</w:t>
            </w:r>
            <w:proofErr w:type="spellEnd"/>
            <w:r w:rsidRPr="00787B23">
              <w:t xml:space="preserve"> positioning are useful to include as part of the discovery message (e.g. supported positioning methods). Send LS to SA2 to inform them of RAN2 agreements. </w:t>
            </w:r>
          </w:p>
          <w:p w14:paraId="1EC9B3F4" w14:textId="77777777" w:rsidR="00C6016B" w:rsidRPr="00A61495" w:rsidRDefault="00C6016B"/>
        </w:tc>
      </w:tr>
      <w:tr w:rsidR="00B8312D" w:rsidRPr="00A61495" w14:paraId="0A8C4AE0" w14:textId="77777777" w:rsidTr="00B8312D">
        <w:tc>
          <w:tcPr>
            <w:tcW w:w="1277" w:type="dxa"/>
          </w:tcPr>
          <w:p w14:paraId="6E1DB4DF" w14:textId="4B29D513" w:rsidR="00B8312D" w:rsidRPr="00A61495" w:rsidRDefault="00B8312D" w:rsidP="00B8312D">
            <w:pPr>
              <w:rPr>
                <w:szCs w:val="18"/>
                <w:lang w:val="en-US" w:eastAsia="ko-KR"/>
              </w:rPr>
            </w:pPr>
            <w:r w:rsidRPr="00B9113F">
              <w:t>R2-2300810</w:t>
            </w:r>
            <w:r>
              <w:t xml:space="preserve"> Samsung</w:t>
            </w:r>
          </w:p>
        </w:tc>
        <w:tc>
          <w:tcPr>
            <w:tcW w:w="8354" w:type="dxa"/>
          </w:tcPr>
          <w:p w14:paraId="21D6BA8D" w14:textId="77777777" w:rsidR="00B8312D" w:rsidRDefault="00B8312D" w:rsidP="00B8312D">
            <w:r>
              <w:t xml:space="preserve">Proposal 1-3. RAN2 agree to send LS to SA2 to inform the agreed session-based SLPP definitions and ask for the procedure on how a single SLPP session is invoked by the LCS service request for </w:t>
            </w:r>
            <w:proofErr w:type="spellStart"/>
            <w:r>
              <w:t>sidelink</w:t>
            </w:r>
            <w:proofErr w:type="spellEnd"/>
            <w:r>
              <w:t xml:space="preserve"> positioning.</w:t>
            </w:r>
          </w:p>
          <w:p w14:paraId="04B0B7EA" w14:textId="0E066CA8" w:rsidR="00B8312D" w:rsidRPr="00A61495" w:rsidRDefault="00B8312D" w:rsidP="00B8312D"/>
        </w:tc>
      </w:tr>
      <w:tr w:rsidR="00504C54" w:rsidRPr="00A61495" w14:paraId="5024F9F4" w14:textId="77777777" w:rsidTr="00B8312D">
        <w:tc>
          <w:tcPr>
            <w:tcW w:w="1277" w:type="dxa"/>
          </w:tcPr>
          <w:p w14:paraId="6D0D1C22" w14:textId="68FFD140" w:rsidR="00504C54" w:rsidRPr="00B9113F" w:rsidRDefault="00504C54" w:rsidP="00504C54">
            <w:r w:rsidRPr="00A61495">
              <w:t>R2-2301305 Ericsson</w:t>
            </w:r>
          </w:p>
        </w:tc>
        <w:tc>
          <w:tcPr>
            <w:tcW w:w="8354" w:type="dxa"/>
          </w:tcPr>
          <w:p w14:paraId="2AFD3D4A" w14:textId="790331FF" w:rsidR="00504C54" w:rsidRDefault="00504C54" w:rsidP="00504C54">
            <w:r w:rsidRPr="009B5B0A">
              <w:rPr>
                <w:bCs/>
                <w:lang w:val="en-US" w:eastAsia="ja-JP"/>
              </w:rPr>
              <w:t>Proposal 10</w:t>
            </w:r>
            <w:r w:rsidRPr="009B5B0A">
              <w:rPr>
                <w:bCs/>
                <w:lang w:val="en-US" w:eastAsia="ja-JP"/>
              </w:rPr>
              <w:tab/>
              <w:t xml:space="preserve">Inform SA2 via LS that indicating positioning QoS requirement for SL positioning/ranging is supported in the </w:t>
            </w:r>
            <w:proofErr w:type="spellStart"/>
            <w:r w:rsidRPr="009B5B0A">
              <w:rPr>
                <w:bCs/>
                <w:lang w:val="en-US" w:eastAsia="ja-JP"/>
              </w:rPr>
              <w:t>ProSe</w:t>
            </w:r>
            <w:proofErr w:type="spellEnd"/>
            <w:r w:rsidRPr="009B5B0A">
              <w:rPr>
                <w:bCs/>
                <w:lang w:val="en-US" w:eastAsia="ja-JP"/>
              </w:rPr>
              <w:t xml:space="preserve"> Discovery process.</w:t>
            </w:r>
          </w:p>
        </w:tc>
      </w:tr>
      <w:tr w:rsidR="00B8312D" w:rsidRPr="00A61495" w14:paraId="3506F7D8" w14:textId="77777777" w:rsidTr="00B8312D">
        <w:tc>
          <w:tcPr>
            <w:tcW w:w="1277" w:type="dxa"/>
          </w:tcPr>
          <w:p w14:paraId="43213610" w14:textId="6C7CF2D7" w:rsidR="00B8312D" w:rsidRPr="00A61495" w:rsidRDefault="00504C54" w:rsidP="00B8312D">
            <w:r w:rsidRPr="00A61495">
              <w:t>R2-2300198 CATT</w:t>
            </w:r>
          </w:p>
        </w:tc>
        <w:tc>
          <w:tcPr>
            <w:tcW w:w="8354" w:type="dxa"/>
          </w:tcPr>
          <w:p w14:paraId="6C23D09D" w14:textId="107D0E74" w:rsidR="00B8312D" w:rsidRPr="00A61495" w:rsidRDefault="00504C54" w:rsidP="00B8312D">
            <w:r w:rsidRPr="00E73F19">
              <w:t>Proposal 8: Assistant UE is not supported in Rel-18 since RAN1 only discuss the direct SL-PRS transmission/reception between target UE and anchor UE(s), and indicate it to SA2 in the reply LS.</w:t>
            </w:r>
          </w:p>
        </w:tc>
      </w:tr>
      <w:tr w:rsidR="00504C54" w:rsidRPr="00A61495" w14:paraId="0BC4774C" w14:textId="77777777" w:rsidTr="00B8312D">
        <w:tc>
          <w:tcPr>
            <w:tcW w:w="1277" w:type="dxa"/>
          </w:tcPr>
          <w:p w14:paraId="3C327207" w14:textId="35774C73" w:rsidR="00504C54" w:rsidRPr="00A61495" w:rsidRDefault="00504C54" w:rsidP="00504C54">
            <w:r w:rsidRPr="00A61495">
              <w:t>R2-2300455 OPPO</w:t>
            </w:r>
          </w:p>
        </w:tc>
        <w:tc>
          <w:tcPr>
            <w:tcW w:w="8354" w:type="dxa"/>
          </w:tcPr>
          <w:p w14:paraId="764D3A5A" w14:textId="3CBCAF38" w:rsidR="00504C54" w:rsidRPr="00E73F19" w:rsidRDefault="00504C54" w:rsidP="00504C54">
            <w:r w:rsidRPr="00963B4E">
              <w:t>Proposal 9: RAN2 to agree to reply to the SA2 to keep the use scenario of using assistance UE to perform ranging between two target UEs without any dedicated RAN2 impact is foreseen.</w:t>
            </w:r>
          </w:p>
        </w:tc>
      </w:tr>
      <w:tr w:rsidR="00504C54" w:rsidRPr="00A61495" w14:paraId="104E741C" w14:textId="77777777" w:rsidTr="00B8312D">
        <w:tc>
          <w:tcPr>
            <w:tcW w:w="1277" w:type="dxa"/>
          </w:tcPr>
          <w:p w14:paraId="291B325C" w14:textId="36740E07" w:rsidR="00504C54" w:rsidRPr="00A61495" w:rsidRDefault="00504C54" w:rsidP="00504C54">
            <w:r w:rsidRPr="00DD7790">
              <w:t>R2-2300675</w:t>
            </w:r>
            <w:r>
              <w:t xml:space="preserve"> vivo</w:t>
            </w:r>
          </w:p>
        </w:tc>
        <w:tc>
          <w:tcPr>
            <w:tcW w:w="8354" w:type="dxa"/>
          </w:tcPr>
          <w:p w14:paraId="1367CDCA" w14:textId="1D4B0527" w:rsidR="00504C54" w:rsidRPr="00963B4E" w:rsidRDefault="00504C54" w:rsidP="00504C54">
            <w:r w:rsidRPr="00D41FF1">
              <w:t>Proposal 12: The assistant UE is transparent to RAN2, thus no need for RAN2 to decide whether to support it in Rel-18. It is up to SA2 to decide whether to introduce the assistant UE from SA2's view. Send the reply LS to SA2 to inform RAN2’s conclusion.</w:t>
            </w:r>
          </w:p>
        </w:tc>
      </w:tr>
    </w:tbl>
    <w:p w14:paraId="675EE704" w14:textId="77777777" w:rsidR="00C6016B" w:rsidRPr="00A61495" w:rsidRDefault="00C6016B" w:rsidP="00C6016B">
      <w:pPr>
        <w:spacing w:after="60"/>
        <w:rPr>
          <w:u w:val="single"/>
          <w:lang w:val="en-US" w:eastAsia="ja-JP"/>
        </w:rPr>
      </w:pPr>
    </w:p>
    <w:p w14:paraId="3ED18495" w14:textId="77777777" w:rsidR="00C6016B" w:rsidRDefault="00C6016B" w:rsidP="00C6016B">
      <w:pPr>
        <w:spacing w:after="60"/>
        <w:rPr>
          <w:b/>
          <w:u w:val="single"/>
          <w:lang w:val="en-US" w:eastAsia="ja-JP"/>
        </w:rPr>
      </w:pPr>
      <w:r w:rsidRPr="00A61495">
        <w:rPr>
          <w:b/>
          <w:u w:val="single"/>
          <w:lang w:val="en-US" w:eastAsia="ja-JP"/>
        </w:rPr>
        <w:t>Summary:</w:t>
      </w:r>
    </w:p>
    <w:p w14:paraId="73AA87F8" w14:textId="77777777" w:rsidR="00344493" w:rsidRDefault="00344493" w:rsidP="00A61495">
      <w:pPr>
        <w:spacing w:after="60"/>
        <w:rPr>
          <w:lang w:val="en-US" w:eastAsia="ja-JP"/>
        </w:rPr>
      </w:pPr>
    </w:p>
    <w:p w14:paraId="1C706556" w14:textId="265A5CE5" w:rsidR="00C6016B" w:rsidRDefault="00B8312D" w:rsidP="00A61495">
      <w:pPr>
        <w:spacing w:after="60"/>
        <w:rPr>
          <w:lang w:val="en-US" w:eastAsia="ja-JP"/>
        </w:rPr>
      </w:pPr>
      <w:r w:rsidRPr="007B4C6B">
        <w:rPr>
          <w:lang w:val="en-US" w:eastAsia="ja-JP"/>
        </w:rPr>
        <w:t xml:space="preserve">Considering the tight interaction between RAN2 and SA2 </w:t>
      </w:r>
      <w:r w:rsidR="00616F7A" w:rsidRPr="007B4C6B">
        <w:rPr>
          <w:lang w:val="en-US" w:eastAsia="ja-JP"/>
        </w:rPr>
        <w:t xml:space="preserve">on </w:t>
      </w:r>
      <w:proofErr w:type="spellStart"/>
      <w:r w:rsidR="00616F7A" w:rsidRPr="007B4C6B">
        <w:rPr>
          <w:lang w:val="en-US" w:eastAsia="ja-JP"/>
        </w:rPr>
        <w:t>sidelink</w:t>
      </w:r>
      <w:proofErr w:type="spellEnd"/>
      <w:r w:rsidR="00616F7A" w:rsidRPr="007B4C6B">
        <w:rPr>
          <w:lang w:val="en-US" w:eastAsia="ja-JP"/>
        </w:rPr>
        <w:t xml:space="preserve"> positioning</w:t>
      </w:r>
      <w:r w:rsidRPr="007B4C6B">
        <w:rPr>
          <w:lang w:val="en-US" w:eastAsia="ja-JP"/>
        </w:rPr>
        <w:t xml:space="preserve">, </w:t>
      </w:r>
      <w:r w:rsidR="00E72270" w:rsidRPr="007B4C6B">
        <w:rPr>
          <w:lang w:val="en-US" w:eastAsia="ja-JP"/>
        </w:rPr>
        <w:t>and as proposed by many companies</w:t>
      </w:r>
      <w:r w:rsidRPr="007B4C6B">
        <w:rPr>
          <w:lang w:val="en-US" w:eastAsia="ja-JP"/>
        </w:rPr>
        <w:t xml:space="preserve">, it would be good to send LS to SA2, including </w:t>
      </w:r>
      <w:r w:rsidR="00530E8E" w:rsidRPr="007B4C6B">
        <w:rPr>
          <w:lang w:val="en-US" w:eastAsia="ja-JP"/>
        </w:rPr>
        <w:t>in the LS with</w:t>
      </w:r>
      <w:r w:rsidRPr="007B4C6B">
        <w:rPr>
          <w:lang w:val="en-US" w:eastAsia="ja-JP"/>
        </w:rPr>
        <w:t xml:space="preserve"> following </w:t>
      </w:r>
      <w:r w:rsidR="00530E8E" w:rsidRPr="007B4C6B">
        <w:rPr>
          <w:lang w:val="en-US" w:eastAsia="ja-JP"/>
        </w:rPr>
        <w:t>questions</w:t>
      </w:r>
      <w:r w:rsidRPr="007B4C6B">
        <w:rPr>
          <w:lang w:val="en-US" w:eastAsia="ja-JP"/>
        </w:rPr>
        <w:t>/conclusions:</w:t>
      </w:r>
    </w:p>
    <w:p w14:paraId="59F4E635" w14:textId="77777777" w:rsidR="00344493" w:rsidRPr="007B4C6B" w:rsidRDefault="00344493" w:rsidP="00A61495">
      <w:pPr>
        <w:spacing w:after="60"/>
        <w:rPr>
          <w:lang w:val="en-US" w:eastAsia="ja-JP"/>
        </w:rPr>
      </w:pPr>
    </w:p>
    <w:p w14:paraId="53A61F12" w14:textId="518CEC84" w:rsidR="00B40A6D" w:rsidRPr="007B4C6B" w:rsidRDefault="00B40A6D" w:rsidP="00B8312D">
      <w:pPr>
        <w:pStyle w:val="ListParagraph"/>
        <w:numPr>
          <w:ilvl w:val="0"/>
          <w:numId w:val="46"/>
        </w:numPr>
        <w:spacing w:after="60"/>
        <w:rPr>
          <w:rFonts w:ascii="Times New Roman" w:hAnsi="Times New Roman"/>
          <w:sz w:val="20"/>
          <w:szCs w:val="20"/>
          <w:lang w:val="en-US" w:eastAsia="ja-JP"/>
        </w:rPr>
      </w:pPr>
      <w:r w:rsidRPr="007B4C6B">
        <w:rPr>
          <w:rFonts w:ascii="Times New Roman" w:hAnsi="Times New Roman"/>
          <w:sz w:val="20"/>
          <w:szCs w:val="20"/>
          <w:lang w:val="en-US" w:eastAsia="ja-JP"/>
        </w:rPr>
        <w:t>SLPP transport</w:t>
      </w:r>
      <w:r w:rsidR="00344493">
        <w:rPr>
          <w:rFonts w:ascii="Times New Roman" w:hAnsi="Times New Roman"/>
          <w:sz w:val="20"/>
          <w:szCs w:val="20"/>
          <w:lang w:val="en-US" w:eastAsia="ja-JP"/>
        </w:rPr>
        <w:t>:</w:t>
      </w:r>
      <w:r w:rsidRPr="007B4C6B">
        <w:rPr>
          <w:rFonts w:ascii="Times New Roman" w:hAnsi="Times New Roman"/>
          <w:sz w:val="20"/>
          <w:szCs w:val="20"/>
          <w:lang w:val="en-US" w:eastAsia="ja-JP"/>
        </w:rPr>
        <w:t xml:space="preserve"> PDCP or PC5-U;</w:t>
      </w:r>
    </w:p>
    <w:p w14:paraId="77AA903E" w14:textId="6DBE1441" w:rsidR="00B40A6D" w:rsidRPr="007B4C6B" w:rsidRDefault="007B4C6B" w:rsidP="00B8312D">
      <w:pPr>
        <w:pStyle w:val="ListParagraph"/>
        <w:numPr>
          <w:ilvl w:val="0"/>
          <w:numId w:val="46"/>
        </w:numPr>
        <w:spacing w:after="60"/>
        <w:rPr>
          <w:rFonts w:ascii="Times New Roman" w:hAnsi="Times New Roman"/>
          <w:sz w:val="20"/>
          <w:szCs w:val="20"/>
          <w:lang w:val="en-US" w:eastAsia="ja-JP"/>
        </w:rPr>
      </w:pPr>
      <w:r>
        <w:rPr>
          <w:rFonts w:ascii="Times New Roman" w:hAnsi="Times New Roman"/>
          <w:sz w:val="20"/>
          <w:szCs w:val="20"/>
          <w:lang w:val="en-US" w:eastAsia="ja-JP"/>
        </w:rPr>
        <w:t xml:space="preserve">Overall Positioning </w:t>
      </w:r>
      <w:r w:rsidR="00B40A6D" w:rsidRPr="007B4C6B">
        <w:rPr>
          <w:rFonts w:ascii="Times New Roman" w:hAnsi="Times New Roman"/>
          <w:sz w:val="20"/>
          <w:szCs w:val="20"/>
          <w:lang w:val="en-US" w:eastAsia="ja-JP"/>
        </w:rPr>
        <w:t>Architecture;</w:t>
      </w:r>
    </w:p>
    <w:p w14:paraId="1C18A1BA" w14:textId="06AA87E5" w:rsidR="00B40A6D" w:rsidRPr="007B4C6B" w:rsidRDefault="00B40A6D" w:rsidP="00B40A6D">
      <w:pPr>
        <w:pStyle w:val="ListParagraph"/>
        <w:numPr>
          <w:ilvl w:val="0"/>
          <w:numId w:val="46"/>
        </w:numPr>
        <w:spacing w:after="60"/>
        <w:rPr>
          <w:rFonts w:ascii="Times New Roman" w:hAnsi="Times New Roman"/>
          <w:sz w:val="20"/>
          <w:szCs w:val="20"/>
          <w:lang w:val="en-US" w:eastAsia="ja-JP"/>
        </w:rPr>
      </w:pPr>
      <w:r w:rsidRPr="007B4C6B">
        <w:rPr>
          <w:rFonts w:ascii="Times New Roman" w:hAnsi="Times New Roman"/>
          <w:sz w:val="20"/>
          <w:szCs w:val="20"/>
          <w:lang w:val="en-US" w:eastAsia="ja-JP"/>
        </w:rPr>
        <w:lastRenderedPageBreak/>
        <w:t xml:space="preserve">Functionality of </w:t>
      </w:r>
      <w:r w:rsidR="007B4C6B">
        <w:rPr>
          <w:rFonts w:ascii="Times New Roman" w:hAnsi="Times New Roman"/>
          <w:sz w:val="20"/>
          <w:szCs w:val="20"/>
          <w:lang w:val="en-US" w:eastAsia="ja-JP"/>
        </w:rPr>
        <w:t>SL Positioning S</w:t>
      </w:r>
      <w:r w:rsidRPr="007B4C6B">
        <w:rPr>
          <w:rFonts w:ascii="Times New Roman" w:hAnsi="Times New Roman"/>
          <w:sz w:val="20"/>
          <w:szCs w:val="20"/>
          <w:lang w:val="en-US" w:eastAsia="ja-JP"/>
        </w:rPr>
        <w:t>erver UE;</w:t>
      </w:r>
    </w:p>
    <w:p w14:paraId="01E6AA86" w14:textId="2906620E" w:rsidR="00B40A6D" w:rsidRPr="007B4C6B" w:rsidRDefault="00B40A6D" w:rsidP="00B40A6D">
      <w:pPr>
        <w:pStyle w:val="ListParagraph"/>
        <w:numPr>
          <w:ilvl w:val="0"/>
          <w:numId w:val="46"/>
        </w:numPr>
        <w:spacing w:after="60"/>
        <w:rPr>
          <w:rFonts w:ascii="Times New Roman" w:hAnsi="Times New Roman"/>
          <w:sz w:val="20"/>
          <w:szCs w:val="20"/>
          <w:lang w:val="en-US" w:eastAsia="ja-JP"/>
        </w:rPr>
      </w:pPr>
      <w:r w:rsidRPr="007B4C6B">
        <w:rPr>
          <w:rFonts w:ascii="Times New Roman" w:hAnsi="Times New Roman"/>
          <w:sz w:val="20"/>
          <w:szCs w:val="20"/>
          <w:lang w:val="en-US" w:eastAsia="ja-JP"/>
        </w:rPr>
        <w:t>Assistant UE;</w:t>
      </w:r>
    </w:p>
    <w:p w14:paraId="29CD56CA" w14:textId="09053161" w:rsidR="00B40A6D" w:rsidRPr="007B4C6B" w:rsidRDefault="00B40A6D" w:rsidP="00B40A6D">
      <w:pPr>
        <w:pStyle w:val="ListParagraph"/>
        <w:numPr>
          <w:ilvl w:val="0"/>
          <w:numId w:val="46"/>
        </w:numPr>
        <w:spacing w:after="60"/>
        <w:rPr>
          <w:rFonts w:ascii="Times New Roman" w:hAnsi="Times New Roman"/>
          <w:sz w:val="20"/>
          <w:szCs w:val="20"/>
          <w:lang w:val="en-US" w:eastAsia="ja-JP"/>
        </w:rPr>
      </w:pPr>
      <w:r w:rsidRPr="007B4C6B">
        <w:rPr>
          <w:rFonts w:ascii="Times New Roman" w:hAnsi="Times New Roman"/>
          <w:sz w:val="20"/>
          <w:szCs w:val="20"/>
          <w:lang w:val="en-US" w:eastAsia="ja-JP"/>
        </w:rPr>
        <w:t xml:space="preserve">The procedure to support </w:t>
      </w:r>
      <w:proofErr w:type="spellStart"/>
      <w:r w:rsidR="00344493">
        <w:rPr>
          <w:rFonts w:ascii="Times New Roman" w:hAnsi="Times New Roman"/>
          <w:sz w:val="20"/>
          <w:szCs w:val="20"/>
          <w:lang w:val="en-US" w:eastAsia="ja-JP"/>
        </w:rPr>
        <w:t>S</w:t>
      </w:r>
      <w:r w:rsidRPr="007B4C6B">
        <w:rPr>
          <w:rFonts w:ascii="Times New Roman" w:hAnsi="Times New Roman"/>
          <w:sz w:val="20"/>
          <w:szCs w:val="20"/>
          <w:lang w:val="en-US" w:eastAsia="ja-JP"/>
        </w:rPr>
        <w:t>idelink</w:t>
      </w:r>
      <w:proofErr w:type="spellEnd"/>
      <w:r w:rsidRPr="007B4C6B">
        <w:rPr>
          <w:rFonts w:ascii="Times New Roman" w:hAnsi="Times New Roman"/>
          <w:sz w:val="20"/>
          <w:szCs w:val="20"/>
          <w:lang w:val="en-US" w:eastAsia="ja-JP"/>
        </w:rPr>
        <w:t xml:space="preserve"> </w:t>
      </w:r>
      <w:r w:rsidR="00344493">
        <w:rPr>
          <w:rFonts w:ascii="Times New Roman" w:hAnsi="Times New Roman"/>
          <w:sz w:val="20"/>
          <w:szCs w:val="20"/>
          <w:lang w:val="en-US" w:eastAsia="ja-JP"/>
        </w:rPr>
        <w:t>P</w:t>
      </w:r>
      <w:r w:rsidRPr="007B4C6B">
        <w:rPr>
          <w:rFonts w:ascii="Times New Roman" w:hAnsi="Times New Roman"/>
          <w:sz w:val="20"/>
          <w:szCs w:val="20"/>
          <w:lang w:val="en-US" w:eastAsia="ja-JP"/>
        </w:rPr>
        <w:t>ositioning</w:t>
      </w:r>
      <w:r w:rsidR="00344493">
        <w:rPr>
          <w:rFonts w:ascii="Times New Roman" w:hAnsi="Times New Roman"/>
          <w:sz w:val="20"/>
          <w:szCs w:val="20"/>
          <w:lang w:val="en-US" w:eastAsia="ja-JP"/>
        </w:rPr>
        <w:t xml:space="preserve"> over</w:t>
      </w:r>
      <w:r w:rsidRPr="007B4C6B">
        <w:rPr>
          <w:rFonts w:ascii="Times New Roman" w:hAnsi="Times New Roman"/>
          <w:sz w:val="20"/>
          <w:szCs w:val="20"/>
          <w:lang w:val="en-US" w:eastAsia="ja-JP"/>
        </w:rPr>
        <w:t xml:space="preserve"> unicast, broadcast/groupcast (check SA2 whether </w:t>
      </w:r>
      <w:r w:rsidR="00BC79F5">
        <w:rPr>
          <w:rFonts w:ascii="Times New Roman" w:hAnsi="Times New Roman"/>
          <w:sz w:val="20"/>
          <w:szCs w:val="20"/>
          <w:lang w:val="en-US" w:eastAsia="ja-JP"/>
        </w:rPr>
        <w:t>we align with</w:t>
      </w:r>
      <w:r w:rsidRPr="007B4C6B">
        <w:rPr>
          <w:rFonts w:ascii="Times New Roman" w:hAnsi="Times New Roman"/>
          <w:sz w:val="20"/>
          <w:szCs w:val="20"/>
          <w:lang w:val="en-US" w:eastAsia="ja-JP"/>
        </w:rPr>
        <w:t xml:space="preserve"> their assumption)</w:t>
      </w:r>
    </w:p>
    <w:p w14:paraId="36B2B88F" w14:textId="779A4A22" w:rsidR="00B8312D" w:rsidRPr="007B4C6B" w:rsidRDefault="00BC79F5" w:rsidP="00B8312D">
      <w:pPr>
        <w:pStyle w:val="ListParagraph"/>
        <w:numPr>
          <w:ilvl w:val="0"/>
          <w:numId w:val="46"/>
        </w:numPr>
        <w:spacing w:after="60"/>
        <w:rPr>
          <w:rFonts w:ascii="Times New Roman" w:hAnsi="Times New Roman"/>
          <w:sz w:val="20"/>
          <w:szCs w:val="20"/>
          <w:lang w:val="en-US" w:eastAsia="ja-JP"/>
        </w:rPr>
      </w:pPr>
      <w:r>
        <w:rPr>
          <w:rFonts w:ascii="Times New Roman" w:hAnsi="Times New Roman"/>
          <w:sz w:val="20"/>
          <w:szCs w:val="20"/>
          <w:lang w:val="en-US" w:eastAsia="ja-JP"/>
        </w:rPr>
        <w:t>H</w:t>
      </w:r>
      <w:r w:rsidR="00B8312D" w:rsidRPr="007B4C6B">
        <w:rPr>
          <w:rFonts w:ascii="Times New Roman" w:hAnsi="Times New Roman"/>
          <w:sz w:val="20"/>
          <w:szCs w:val="20"/>
          <w:lang w:val="en-US" w:eastAsia="ja-JP"/>
        </w:rPr>
        <w:t xml:space="preserve">ow a single SLPP session is invoked by the LCS service request for </w:t>
      </w:r>
      <w:proofErr w:type="spellStart"/>
      <w:r w:rsidR="00B8312D" w:rsidRPr="007B4C6B">
        <w:rPr>
          <w:rFonts w:ascii="Times New Roman" w:hAnsi="Times New Roman"/>
          <w:sz w:val="20"/>
          <w:szCs w:val="20"/>
          <w:lang w:val="en-US" w:eastAsia="ja-JP"/>
        </w:rPr>
        <w:t>sidelink</w:t>
      </w:r>
      <w:proofErr w:type="spellEnd"/>
      <w:r w:rsidR="00B8312D" w:rsidRPr="007B4C6B">
        <w:rPr>
          <w:rFonts w:ascii="Times New Roman" w:hAnsi="Times New Roman"/>
          <w:sz w:val="20"/>
          <w:szCs w:val="20"/>
          <w:lang w:val="en-US" w:eastAsia="ja-JP"/>
        </w:rPr>
        <w:t xml:space="preserve"> positioning.</w:t>
      </w:r>
    </w:p>
    <w:p w14:paraId="407DB261" w14:textId="6894843C" w:rsidR="00B8312D" w:rsidRPr="007B4C6B" w:rsidRDefault="00BC79F5" w:rsidP="00B8312D">
      <w:pPr>
        <w:pStyle w:val="ListParagraph"/>
        <w:numPr>
          <w:ilvl w:val="0"/>
          <w:numId w:val="46"/>
        </w:numPr>
        <w:spacing w:after="60"/>
        <w:rPr>
          <w:rFonts w:ascii="Times New Roman" w:hAnsi="Times New Roman"/>
          <w:sz w:val="20"/>
          <w:szCs w:val="20"/>
          <w:lang w:val="en-US" w:eastAsia="ja-JP"/>
        </w:rPr>
      </w:pPr>
      <w:r>
        <w:rPr>
          <w:rFonts w:ascii="Times New Roman" w:hAnsi="Times New Roman"/>
          <w:sz w:val="20"/>
          <w:szCs w:val="20"/>
          <w:lang w:val="en-US" w:eastAsia="ja-JP"/>
        </w:rPr>
        <w:t>Any</w:t>
      </w:r>
      <w:r w:rsidR="00B8312D" w:rsidRPr="007B4C6B">
        <w:rPr>
          <w:rFonts w:ascii="Times New Roman" w:hAnsi="Times New Roman"/>
          <w:sz w:val="20"/>
          <w:szCs w:val="20"/>
          <w:lang w:val="en-US" w:eastAsia="ja-JP"/>
        </w:rPr>
        <w:t xml:space="preserve"> AS layer parameters related to </w:t>
      </w:r>
      <w:proofErr w:type="spellStart"/>
      <w:r w:rsidR="00B8312D" w:rsidRPr="007B4C6B">
        <w:rPr>
          <w:rFonts w:ascii="Times New Roman" w:hAnsi="Times New Roman"/>
          <w:sz w:val="20"/>
          <w:szCs w:val="20"/>
          <w:lang w:val="en-US" w:eastAsia="ja-JP"/>
        </w:rPr>
        <w:t>sidelink</w:t>
      </w:r>
      <w:proofErr w:type="spellEnd"/>
      <w:r w:rsidR="00B8312D" w:rsidRPr="007B4C6B">
        <w:rPr>
          <w:rFonts w:ascii="Times New Roman" w:hAnsi="Times New Roman"/>
          <w:sz w:val="20"/>
          <w:szCs w:val="20"/>
          <w:lang w:val="en-US" w:eastAsia="ja-JP"/>
        </w:rPr>
        <w:t xml:space="preserve"> positioning expected to be included as part of the discovery message (e.g. supported positioning methods)?</w:t>
      </w:r>
    </w:p>
    <w:p w14:paraId="4022E5CA" w14:textId="25727633" w:rsidR="00B8312D" w:rsidRPr="007B4C6B" w:rsidRDefault="00B8312D" w:rsidP="00B8312D">
      <w:pPr>
        <w:pStyle w:val="ListParagraph"/>
        <w:numPr>
          <w:ilvl w:val="0"/>
          <w:numId w:val="46"/>
        </w:numPr>
        <w:spacing w:after="60"/>
        <w:rPr>
          <w:rFonts w:ascii="Times New Roman" w:hAnsi="Times New Roman"/>
          <w:sz w:val="20"/>
          <w:szCs w:val="20"/>
          <w:lang w:val="en-US" w:eastAsia="ja-JP"/>
        </w:rPr>
      </w:pPr>
      <w:r w:rsidRPr="007B4C6B">
        <w:rPr>
          <w:rFonts w:ascii="Times New Roman" w:hAnsi="Times New Roman"/>
          <w:sz w:val="20"/>
          <w:szCs w:val="20"/>
          <w:lang w:val="en-US" w:eastAsia="ja-JP"/>
        </w:rPr>
        <w:t xml:space="preserve">Any others? </w:t>
      </w:r>
    </w:p>
    <w:p w14:paraId="590E136F" w14:textId="55CE45DE" w:rsidR="00B8312D" w:rsidRDefault="00B8312D" w:rsidP="00B8312D">
      <w:pPr>
        <w:keepNext/>
        <w:keepLines/>
        <w:ind w:left="1135" w:hanging="851"/>
        <w:rPr>
          <w:b/>
          <w:lang w:val="en-US" w:eastAsia="ja-JP"/>
        </w:rPr>
      </w:pPr>
      <w:r w:rsidRPr="00A61495">
        <w:rPr>
          <w:b/>
          <w:bCs/>
          <w:lang w:val="en-US" w:eastAsia="ja-JP"/>
        </w:rPr>
        <w:t xml:space="preserve">Proposal </w:t>
      </w:r>
      <w:r w:rsidR="00F84AA5">
        <w:rPr>
          <w:b/>
          <w:bCs/>
          <w:lang w:val="en-US" w:eastAsia="ja-JP"/>
        </w:rPr>
        <w:t>22</w:t>
      </w:r>
      <w:r w:rsidRPr="00A61495">
        <w:rPr>
          <w:b/>
          <w:bCs/>
          <w:lang w:val="en-US" w:eastAsia="ja-JP"/>
        </w:rPr>
        <w:t>:</w:t>
      </w:r>
      <w:r w:rsidRPr="00A61495">
        <w:rPr>
          <w:b/>
          <w:lang w:val="en-US" w:eastAsia="ja-JP"/>
        </w:rPr>
        <w:tab/>
      </w:r>
      <w:r>
        <w:rPr>
          <w:b/>
          <w:lang w:val="en-US" w:eastAsia="ja-JP"/>
        </w:rPr>
        <w:t xml:space="preserve">RAN2 agree to send LS to SA2 to inform </w:t>
      </w:r>
      <w:r w:rsidR="0062262F">
        <w:rPr>
          <w:b/>
          <w:lang w:val="en-US" w:eastAsia="ja-JP"/>
        </w:rPr>
        <w:t xml:space="preserve">them of </w:t>
      </w:r>
      <w:r>
        <w:rPr>
          <w:b/>
          <w:lang w:val="en-US" w:eastAsia="ja-JP"/>
        </w:rPr>
        <w:t xml:space="preserve">RAN2 agreements and the collected SA2 related </w:t>
      </w:r>
      <w:r w:rsidR="00530E8E">
        <w:rPr>
          <w:b/>
          <w:lang w:val="en-US" w:eastAsia="ja-JP"/>
        </w:rPr>
        <w:t>questions</w:t>
      </w:r>
      <w:r>
        <w:rPr>
          <w:b/>
          <w:lang w:val="en-US" w:eastAsia="ja-JP"/>
        </w:rPr>
        <w:t>.</w:t>
      </w:r>
    </w:p>
    <w:p w14:paraId="332D3B66" w14:textId="77777777" w:rsidR="00B8312D" w:rsidRPr="003842B3" w:rsidRDefault="00B8312D" w:rsidP="00B8312D">
      <w:pPr>
        <w:spacing w:after="60"/>
        <w:rPr>
          <w:u w:val="single"/>
          <w:lang w:val="en-US" w:eastAsia="ja-JP"/>
        </w:rPr>
      </w:pPr>
    </w:p>
    <w:p w14:paraId="6FBF6422" w14:textId="77777777" w:rsidR="00A61495" w:rsidRPr="00A61495" w:rsidRDefault="00A61495" w:rsidP="00A61495">
      <w:pPr>
        <w:keepNext/>
        <w:keepLines/>
        <w:numPr>
          <w:ilvl w:val="0"/>
          <w:numId w:val="37"/>
        </w:numPr>
        <w:pBdr>
          <w:top w:val="single" w:sz="12" w:space="3" w:color="auto"/>
        </w:pBdr>
        <w:overflowPunct w:val="0"/>
        <w:autoSpaceDE w:val="0"/>
        <w:autoSpaceDN w:val="0"/>
        <w:adjustRightInd w:val="0"/>
        <w:spacing w:before="240"/>
        <w:textAlignment w:val="baseline"/>
        <w:outlineLvl w:val="0"/>
        <w:rPr>
          <w:rFonts w:ascii="Arial" w:hAnsi="Arial"/>
          <w:sz w:val="36"/>
          <w:lang w:val="en-US" w:eastAsia="ja-JP"/>
        </w:rPr>
      </w:pPr>
      <w:r w:rsidRPr="00A61495">
        <w:rPr>
          <w:rFonts w:ascii="Arial" w:hAnsi="Arial"/>
          <w:sz w:val="36"/>
          <w:lang w:val="en-US" w:eastAsia="ja-JP"/>
        </w:rPr>
        <w:t>Summary of Proposals for Discussion</w:t>
      </w:r>
    </w:p>
    <w:p w14:paraId="1C716C68" w14:textId="5841B822" w:rsidR="00A61495" w:rsidRDefault="00A61495" w:rsidP="00A61495">
      <w:pPr>
        <w:rPr>
          <w:lang w:eastAsia="zh-CN"/>
        </w:rPr>
      </w:pPr>
      <w:r w:rsidRPr="00A61495">
        <w:rPr>
          <w:lang w:eastAsia="zh-CN"/>
        </w:rPr>
        <w:t xml:space="preserve">Based on the discussion above on contributions related to </w:t>
      </w:r>
      <w:proofErr w:type="spellStart"/>
      <w:r w:rsidR="00C6016B">
        <w:rPr>
          <w:lang w:eastAsia="zh-CN"/>
        </w:rPr>
        <w:t>sidelink</w:t>
      </w:r>
      <w:proofErr w:type="spellEnd"/>
      <w:r w:rsidR="00C6016B">
        <w:rPr>
          <w:lang w:eastAsia="zh-CN"/>
        </w:rPr>
        <w:t xml:space="preserve"> positioning</w:t>
      </w:r>
      <w:r w:rsidRPr="00A61495">
        <w:rPr>
          <w:lang w:eastAsia="zh-CN"/>
        </w:rPr>
        <w:t>, the following is proposed</w:t>
      </w:r>
      <w:r w:rsidRPr="00A61495">
        <w:rPr>
          <w:rFonts w:hint="eastAsia"/>
          <w:lang w:eastAsia="zh-CN"/>
        </w:rPr>
        <w:t>:</w:t>
      </w:r>
    </w:p>
    <w:p w14:paraId="145032BC" w14:textId="24391287" w:rsidR="00702913" w:rsidRPr="00A61495" w:rsidRDefault="00152C64" w:rsidP="00152C64">
      <w:pPr>
        <w:keepLines/>
        <w:ind w:left="1135" w:hanging="851"/>
        <w:rPr>
          <w:b/>
          <w:bCs/>
        </w:rPr>
      </w:pPr>
      <w:r>
        <w:rPr>
          <w:b/>
          <w:bCs/>
          <w:u w:val="single"/>
          <w:lang w:val="en-US" w:eastAsia="ja-JP"/>
        </w:rPr>
        <w:t>SL positioning protocol transport</w:t>
      </w:r>
    </w:p>
    <w:p w14:paraId="63B72558" w14:textId="3C88899A" w:rsidR="00702913" w:rsidRDefault="00702913" w:rsidP="00702913">
      <w:pPr>
        <w:keepLines/>
        <w:spacing w:after="60"/>
        <w:ind w:left="1135" w:hanging="851"/>
        <w:rPr>
          <w:b/>
        </w:rPr>
      </w:pPr>
      <w:r w:rsidRPr="00A61495">
        <w:rPr>
          <w:b/>
          <w:bCs/>
        </w:rPr>
        <w:t>Proposal 1:</w:t>
      </w:r>
      <w:r w:rsidRPr="00A61495">
        <w:tab/>
      </w:r>
      <w:r w:rsidRPr="00A61495">
        <w:rPr>
          <w:b/>
        </w:rPr>
        <w:t xml:space="preserve">With respect to the transport of SLPP </w:t>
      </w:r>
      <w:proofErr w:type="spellStart"/>
      <w:r w:rsidRPr="00A61495">
        <w:rPr>
          <w:b/>
        </w:rPr>
        <w:t>signaling</w:t>
      </w:r>
      <w:proofErr w:type="spellEnd"/>
      <w:r w:rsidRPr="00A61495">
        <w:rPr>
          <w:b/>
        </w:rPr>
        <w:t>, RAN2 is proposed to discuss whether SA2 recommendation is acceptable, i.e. PC5-U is used as the SLPP transport layer.</w:t>
      </w:r>
    </w:p>
    <w:p w14:paraId="5D13BA80" w14:textId="58E6AD5F" w:rsidR="00152C64" w:rsidRDefault="00152C64" w:rsidP="00702913">
      <w:pPr>
        <w:keepLines/>
        <w:spacing w:after="60"/>
        <w:ind w:left="1135" w:hanging="851"/>
        <w:rPr>
          <w:b/>
        </w:rPr>
      </w:pPr>
    </w:p>
    <w:p w14:paraId="2495EC6E" w14:textId="00EE1631" w:rsidR="00152C64" w:rsidRPr="00A61495" w:rsidRDefault="00152C64" w:rsidP="00152C64">
      <w:pPr>
        <w:keepLines/>
        <w:ind w:left="1135" w:hanging="851"/>
        <w:rPr>
          <w:b/>
        </w:rPr>
      </w:pPr>
      <w:proofErr w:type="spellStart"/>
      <w:r>
        <w:rPr>
          <w:b/>
          <w:bCs/>
          <w:u w:val="single"/>
          <w:lang w:val="en-US" w:eastAsia="ja-JP"/>
        </w:rPr>
        <w:t>Signalling</w:t>
      </w:r>
      <w:proofErr w:type="spellEnd"/>
      <w:r>
        <w:rPr>
          <w:b/>
          <w:bCs/>
          <w:u w:val="single"/>
          <w:lang w:val="en-US" w:eastAsia="ja-JP"/>
        </w:rPr>
        <w:t xml:space="preserve"> between UE and LMF </w:t>
      </w:r>
    </w:p>
    <w:p w14:paraId="04209303" w14:textId="41243995" w:rsidR="00702913" w:rsidRPr="00A61495" w:rsidRDefault="00702913" w:rsidP="00702913">
      <w:pPr>
        <w:keepLines/>
        <w:spacing w:after="60"/>
        <w:ind w:left="1135" w:hanging="851"/>
        <w:rPr>
          <w:rFonts w:eastAsia="Calibri"/>
          <w:b/>
          <w:lang w:val="en-US" w:eastAsia="zh-CN"/>
        </w:rPr>
      </w:pPr>
      <w:r w:rsidRPr="00A61495">
        <w:rPr>
          <w:b/>
          <w:bCs/>
          <w:lang w:val="en-US" w:eastAsia="ja-JP"/>
        </w:rPr>
        <w:t xml:space="preserve">Proposal </w:t>
      </w:r>
      <w:r>
        <w:rPr>
          <w:b/>
          <w:bCs/>
          <w:lang w:val="en-US" w:eastAsia="ja-JP"/>
        </w:rPr>
        <w:t>2</w:t>
      </w:r>
      <w:r w:rsidRPr="00A61495">
        <w:rPr>
          <w:b/>
          <w:bCs/>
          <w:lang w:val="en-US" w:eastAsia="ja-JP"/>
        </w:rPr>
        <w:t>:</w:t>
      </w:r>
      <w:r w:rsidRPr="00A61495">
        <w:rPr>
          <w:lang w:val="en-US" w:eastAsia="ja-JP"/>
        </w:rPr>
        <w:tab/>
      </w:r>
      <w:r>
        <w:rPr>
          <w:lang w:val="en-US" w:eastAsia="ja-JP"/>
        </w:rPr>
        <w:t xml:space="preserve">[6 vs 1] </w:t>
      </w:r>
      <w:r w:rsidRPr="00A61495">
        <w:rPr>
          <w:b/>
          <w:lang w:val="en-US" w:eastAsia="ja-JP"/>
        </w:rPr>
        <w:t xml:space="preserve">Regarding the signaling options between UE and LMF for hybrid PC5+Uu positioning and PC5-only positioning in-coverage, it is proposed to </w:t>
      </w:r>
      <w:r>
        <w:rPr>
          <w:b/>
          <w:lang w:val="en-US" w:eastAsia="ja-JP"/>
        </w:rPr>
        <w:t>agree option 2</w:t>
      </w:r>
      <w:r w:rsidRPr="00A61495">
        <w:rPr>
          <w:b/>
          <w:lang w:val="en-US" w:eastAsia="zh-CN"/>
        </w:rPr>
        <w:t>:</w:t>
      </w:r>
    </w:p>
    <w:p w14:paraId="5C486715" w14:textId="77777777" w:rsidR="00702913" w:rsidRPr="00A61495" w:rsidRDefault="00702913" w:rsidP="00702913">
      <w:pPr>
        <w:numPr>
          <w:ilvl w:val="0"/>
          <w:numId w:val="28"/>
        </w:numPr>
        <w:spacing w:after="60"/>
        <w:ind w:left="1170"/>
        <w:rPr>
          <w:rFonts w:ascii="Calibri" w:eastAsia="Calibri" w:hAnsi="Calibri"/>
          <w:b/>
          <w:bCs/>
          <w:sz w:val="22"/>
          <w:szCs w:val="22"/>
          <w:lang w:val="en-US" w:eastAsia="ja-JP"/>
        </w:rPr>
      </w:pPr>
      <w:r w:rsidRPr="00A61495">
        <w:rPr>
          <w:rFonts w:eastAsia="Calibri"/>
          <w:b/>
          <w:bCs/>
          <w:lang w:val="en-US" w:eastAsia="zh-CN"/>
        </w:rPr>
        <w:t xml:space="preserve">Option 2: Enhancement of LPP whereby SLPP/RSPP signaling can be transported within LPP transparently, i.e. use the newly defined SLPP/RSPP to support </w:t>
      </w:r>
      <w:proofErr w:type="spellStart"/>
      <w:r w:rsidRPr="00A61495">
        <w:rPr>
          <w:rFonts w:eastAsia="Calibri"/>
          <w:b/>
          <w:bCs/>
          <w:lang w:val="en-US" w:eastAsia="zh-CN"/>
        </w:rPr>
        <w:t>sidelink</w:t>
      </w:r>
      <w:proofErr w:type="spellEnd"/>
      <w:r w:rsidRPr="00A61495">
        <w:rPr>
          <w:rFonts w:eastAsia="Calibri"/>
          <w:b/>
          <w:bCs/>
          <w:lang w:val="en-US" w:eastAsia="zh-CN"/>
        </w:rPr>
        <w:t xml:space="preserve"> based positioning and use the existing LPP to support </w:t>
      </w:r>
      <w:proofErr w:type="spellStart"/>
      <w:r w:rsidRPr="00A61495">
        <w:rPr>
          <w:rFonts w:eastAsia="Calibri"/>
          <w:b/>
          <w:bCs/>
          <w:lang w:val="en-US" w:eastAsia="zh-CN"/>
        </w:rPr>
        <w:t>Uu</w:t>
      </w:r>
      <w:proofErr w:type="spellEnd"/>
      <w:r w:rsidRPr="00A61495">
        <w:rPr>
          <w:rFonts w:eastAsia="Calibri"/>
          <w:b/>
          <w:bCs/>
          <w:lang w:val="en-US" w:eastAsia="zh-CN"/>
        </w:rPr>
        <w:t xml:space="preserve"> based positioning; and the SLPP/RSPP is carried as a container in LPP</w:t>
      </w:r>
    </w:p>
    <w:p w14:paraId="169196E2" w14:textId="2198076C" w:rsidR="00702913" w:rsidRDefault="00702913" w:rsidP="00702913">
      <w:pPr>
        <w:keepLines/>
        <w:ind w:left="1135" w:hanging="851"/>
        <w:rPr>
          <w:b/>
          <w:lang w:val="en-US" w:eastAsia="zh-CN"/>
        </w:rPr>
      </w:pPr>
      <w:r w:rsidRPr="00A61495">
        <w:rPr>
          <w:b/>
          <w:bCs/>
          <w:lang w:val="en-US" w:eastAsia="ja-JP"/>
        </w:rPr>
        <w:t xml:space="preserve">Proposal </w:t>
      </w:r>
      <w:r>
        <w:rPr>
          <w:b/>
          <w:bCs/>
          <w:lang w:val="en-US" w:eastAsia="ja-JP"/>
        </w:rPr>
        <w:t>3</w:t>
      </w:r>
      <w:r w:rsidRPr="00A61495">
        <w:rPr>
          <w:b/>
          <w:bCs/>
          <w:lang w:val="en-US" w:eastAsia="ja-JP"/>
        </w:rPr>
        <w:t>:</w:t>
      </w:r>
      <w:r w:rsidRPr="00A61495">
        <w:rPr>
          <w:lang w:val="en-US" w:eastAsia="ja-JP"/>
        </w:rPr>
        <w:tab/>
      </w:r>
      <w:r w:rsidRPr="00A61495">
        <w:rPr>
          <w:b/>
          <w:lang w:val="en-US" w:eastAsia="zh-CN"/>
        </w:rPr>
        <w:t>RAN2 discuss whether the same signaling option shall apply for the partial coverage scenario as in that for the in-coverage scenario.</w:t>
      </w:r>
    </w:p>
    <w:p w14:paraId="60618A7B" w14:textId="190A7F21" w:rsidR="00152C64" w:rsidRDefault="00152C64" w:rsidP="00702913">
      <w:pPr>
        <w:keepLines/>
        <w:ind w:left="1135" w:hanging="851"/>
        <w:rPr>
          <w:b/>
          <w:lang w:val="en-US" w:eastAsia="zh-CN"/>
        </w:rPr>
      </w:pPr>
    </w:p>
    <w:p w14:paraId="42BBE4C9" w14:textId="75701B7C" w:rsidR="00152C64" w:rsidRPr="00A61495" w:rsidRDefault="00152C64" w:rsidP="00702913">
      <w:pPr>
        <w:keepLines/>
        <w:ind w:left="1135" w:hanging="851"/>
        <w:rPr>
          <w:lang w:eastAsia="zh-CN"/>
        </w:rPr>
      </w:pPr>
      <w:proofErr w:type="spellStart"/>
      <w:r>
        <w:rPr>
          <w:b/>
          <w:bCs/>
          <w:u w:val="single"/>
          <w:lang w:val="en-US" w:eastAsia="ja-JP"/>
        </w:rPr>
        <w:t>GroupCast</w:t>
      </w:r>
      <w:proofErr w:type="spellEnd"/>
      <w:r>
        <w:rPr>
          <w:b/>
          <w:bCs/>
          <w:u w:val="single"/>
          <w:lang w:val="en-US" w:eastAsia="ja-JP"/>
        </w:rPr>
        <w:t>/broadcast</w:t>
      </w:r>
    </w:p>
    <w:p w14:paraId="6A56156B" w14:textId="77777777" w:rsidR="00702913" w:rsidRDefault="00702913" w:rsidP="00702913">
      <w:pPr>
        <w:ind w:left="1170" w:hanging="900"/>
        <w:rPr>
          <w:lang w:val="en-US" w:eastAsia="zh-CN"/>
        </w:rPr>
      </w:pPr>
      <w:r w:rsidRPr="00A61495">
        <w:rPr>
          <w:b/>
          <w:bCs/>
          <w:lang w:val="en-US" w:eastAsia="ja-JP"/>
        </w:rPr>
        <w:t xml:space="preserve">Proposal </w:t>
      </w:r>
      <w:r>
        <w:rPr>
          <w:b/>
          <w:bCs/>
          <w:lang w:val="en-US" w:eastAsia="ja-JP"/>
        </w:rPr>
        <w:t>4</w:t>
      </w:r>
      <w:r w:rsidRPr="00A61495">
        <w:rPr>
          <w:b/>
          <w:bCs/>
          <w:lang w:val="en-US" w:eastAsia="ja-JP"/>
        </w:rPr>
        <w:t>:</w:t>
      </w:r>
      <w:r w:rsidRPr="00A61495">
        <w:rPr>
          <w:lang w:val="en-US" w:eastAsia="ja-JP"/>
        </w:rPr>
        <w:tab/>
      </w:r>
      <w:r w:rsidRPr="00AD6F0A">
        <w:rPr>
          <w:b/>
          <w:lang w:val="en-US" w:eastAsia="zh-CN"/>
        </w:rPr>
        <w:t xml:space="preserve">RAN2 </w:t>
      </w:r>
      <w:r>
        <w:rPr>
          <w:b/>
          <w:lang w:val="en-US" w:eastAsia="zh-CN"/>
        </w:rPr>
        <w:t xml:space="preserve">does not need to provide use cases to SA3, considering SA2 already provided it in their reply LS in </w:t>
      </w:r>
      <w:r w:rsidRPr="00C3225C">
        <w:rPr>
          <w:b/>
          <w:lang w:val="en-US" w:eastAsia="zh-CN"/>
        </w:rPr>
        <w:t>S2-2301786</w:t>
      </w:r>
      <w:r>
        <w:rPr>
          <w:b/>
          <w:lang w:val="en-US" w:eastAsia="zh-CN"/>
        </w:rPr>
        <w:t>.</w:t>
      </w:r>
      <w:r w:rsidRPr="00AD6F0A">
        <w:rPr>
          <w:b/>
          <w:lang w:val="en-US" w:eastAsia="zh-CN"/>
        </w:rPr>
        <w:t xml:space="preserve"> </w:t>
      </w:r>
    </w:p>
    <w:p w14:paraId="0380A85B" w14:textId="77777777" w:rsidR="00702913" w:rsidRPr="00AD6F0A" w:rsidRDefault="00702913" w:rsidP="00702913">
      <w:pPr>
        <w:keepLines/>
        <w:spacing w:after="0"/>
        <w:ind w:left="1135" w:hanging="851"/>
        <w:rPr>
          <w:b/>
          <w:lang w:val="en-US" w:eastAsia="zh-CN"/>
        </w:rPr>
      </w:pPr>
      <w:r w:rsidRPr="00A61495">
        <w:rPr>
          <w:b/>
          <w:bCs/>
          <w:lang w:val="en-US" w:eastAsia="ja-JP"/>
        </w:rPr>
        <w:t xml:space="preserve">Proposal </w:t>
      </w:r>
      <w:r>
        <w:rPr>
          <w:b/>
          <w:bCs/>
          <w:lang w:val="en-US" w:eastAsia="ja-JP"/>
        </w:rPr>
        <w:t>5</w:t>
      </w:r>
      <w:r w:rsidRPr="00A61495">
        <w:rPr>
          <w:b/>
          <w:bCs/>
          <w:lang w:val="en-US" w:eastAsia="ja-JP"/>
        </w:rPr>
        <w:t>:</w:t>
      </w:r>
      <w:r w:rsidRPr="00A61495">
        <w:rPr>
          <w:lang w:val="en-US" w:eastAsia="ja-JP"/>
        </w:rPr>
        <w:tab/>
      </w:r>
      <w:r w:rsidRPr="00AD6F0A">
        <w:rPr>
          <w:b/>
          <w:lang w:val="en-US" w:eastAsia="zh-CN"/>
        </w:rPr>
        <w:t xml:space="preserve">RAN2 starts work on SL positioning </w:t>
      </w:r>
      <w:proofErr w:type="spellStart"/>
      <w:r w:rsidRPr="00AD6F0A">
        <w:rPr>
          <w:b/>
          <w:lang w:val="en-US" w:eastAsia="zh-CN"/>
        </w:rPr>
        <w:t>signalling</w:t>
      </w:r>
      <w:proofErr w:type="spellEnd"/>
      <w:r w:rsidRPr="00AD6F0A">
        <w:rPr>
          <w:b/>
          <w:lang w:val="en-US" w:eastAsia="zh-CN"/>
        </w:rPr>
        <w:t xml:space="preserve"> and procedure for groupcast/broadcast</w:t>
      </w:r>
      <w:r>
        <w:rPr>
          <w:b/>
          <w:lang w:val="en-US" w:eastAsia="zh-CN"/>
        </w:rPr>
        <w:t xml:space="preserve"> on </w:t>
      </w:r>
      <w:r w:rsidRPr="00176B90">
        <w:rPr>
          <w:b/>
          <w:lang w:val="en-US" w:eastAsia="zh-CN"/>
        </w:rPr>
        <w:t>SL positioning capability</w:t>
      </w:r>
      <w:r>
        <w:rPr>
          <w:b/>
          <w:lang w:val="en-US" w:eastAsia="zh-CN"/>
        </w:rPr>
        <w:t xml:space="preserve">, and </w:t>
      </w:r>
      <w:r w:rsidRPr="00176B90">
        <w:rPr>
          <w:b/>
          <w:lang w:val="en-US" w:eastAsia="zh-CN"/>
        </w:rPr>
        <w:t>SL positioning assistance data</w:t>
      </w:r>
      <w:r>
        <w:rPr>
          <w:b/>
          <w:lang w:val="en-US" w:eastAsia="zh-CN"/>
        </w:rPr>
        <w:t xml:space="preserve"> (FFS on location information)</w:t>
      </w:r>
      <w:r w:rsidRPr="00AD6F0A">
        <w:rPr>
          <w:b/>
          <w:lang w:val="en-US" w:eastAsia="zh-CN"/>
        </w:rPr>
        <w:t xml:space="preserve">, </w:t>
      </w:r>
      <w:r>
        <w:rPr>
          <w:b/>
          <w:lang w:val="en-US" w:eastAsia="zh-CN"/>
        </w:rPr>
        <w:t>considering at least the following use cases/scenarios</w:t>
      </w:r>
      <w:r w:rsidRPr="00AD6F0A">
        <w:rPr>
          <w:b/>
          <w:lang w:val="en-US" w:eastAsia="zh-CN"/>
        </w:rPr>
        <w:t>:</w:t>
      </w:r>
    </w:p>
    <w:p w14:paraId="79C74F8C" w14:textId="77777777" w:rsidR="00702913" w:rsidRPr="003842B3" w:rsidRDefault="00702913" w:rsidP="003842B3">
      <w:pPr>
        <w:spacing w:after="0"/>
        <w:ind w:left="1135"/>
        <w:rPr>
          <w:b/>
          <w:bCs/>
          <w:lang w:val="en-US"/>
        </w:rPr>
      </w:pPr>
      <w:r w:rsidRPr="003842B3">
        <w:rPr>
          <w:b/>
          <w:bCs/>
          <w:lang w:val="en-US"/>
        </w:rPr>
        <w:t>•</w:t>
      </w:r>
      <w:r w:rsidRPr="003842B3">
        <w:rPr>
          <w:b/>
          <w:bCs/>
          <w:lang w:val="en-US"/>
        </w:rPr>
        <w:tab/>
        <w:t>One target UE and multiple anchor UEs in one group</w:t>
      </w:r>
    </w:p>
    <w:p w14:paraId="6E43994E" w14:textId="77777777" w:rsidR="00702913" w:rsidRDefault="00702913" w:rsidP="0025172C">
      <w:pPr>
        <w:ind w:left="851" w:firstLine="284"/>
        <w:rPr>
          <w:b/>
          <w:bCs/>
          <w:lang w:val="en-US"/>
        </w:rPr>
      </w:pPr>
      <w:r w:rsidRPr="003842B3">
        <w:rPr>
          <w:b/>
          <w:bCs/>
          <w:lang w:val="en-US"/>
        </w:rPr>
        <w:t>•</w:t>
      </w:r>
      <w:r w:rsidRPr="003842B3">
        <w:rPr>
          <w:b/>
          <w:bCs/>
          <w:lang w:val="en-US"/>
        </w:rPr>
        <w:tab/>
        <w:t>Multiple target UEs and one or multiple anchor UEs in one group</w:t>
      </w:r>
    </w:p>
    <w:p w14:paraId="325D3175" w14:textId="77777777" w:rsidR="00702913" w:rsidRDefault="00702913" w:rsidP="00702913">
      <w:pPr>
        <w:ind w:left="1080" w:hanging="810"/>
        <w:rPr>
          <w:lang w:val="en-US" w:eastAsia="zh-CN"/>
        </w:rPr>
      </w:pPr>
      <w:r w:rsidRPr="00A61495">
        <w:rPr>
          <w:b/>
          <w:bCs/>
          <w:lang w:val="en-US" w:eastAsia="ja-JP"/>
        </w:rPr>
        <w:t xml:space="preserve">Proposal </w:t>
      </w:r>
      <w:r>
        <w:rPr>
          <w:b/>
          <w:bCs/>
          <w:lang w:val="en-US" w:eastAsia="ja-JP"/>
        </w:rPr>
        <w:t>6</w:t>
      </w:r>
      <w:r w:rsidRPr="00A61495">
        <w:rPr>
          <w:b/>
          <w:bCs/>
          <w:lang w:val="en-US" w:eastAsia="ja-JP"/>
        </w:rPr>
        <w:t>:</w:t>
      </w:r>
      <w:r w:rsidRPr="00A61495">
        <w:rPr>
          <w:lang w:val="en-US" w:eastAsia="ja-JP"/>
        </w:rPr>
        <w:tab/>
      </w:r>
      <w:r w:rsidRPr="00AD6F0A">
        <w:rPr>
          <w:b/>
          <w:lang w:val="en-US" w:eastAsia="zh-CN"/>
        </w:rPr>
        <w:t xml:space="preserve">RAN2 </w:t>
      </w:r>
      <w:r>
        <w:rPr>
          <w:b/>
          <w:lang w:val="en-US" w:eastAsia="zh-CN"/>
        </w:rPr>
        <w:t>should wait for inputs from SA3 before discussing security aspect for group cast/broadcast.</w:t>
      </w:r>
      <w:r w:rsidRPr="00AD6F0A">
        <w:rPr>
          <w:b/>
          <w:lang w:val="en-US" w:eastAsia="zh-CN"/>
        </w:rPr>
        <w:t xml:space="preserve"> </w:t>
      </w:r>
    </w:p>
    <w:p w14:paraId="3C3F338A" w14:textId="77777777" w:rsidR="00702913" w:rsidRDefault="00702913" w:rsidP="00702913">
      <w:pPr>
        <w:keepLines/>
        <w:ind w:left="1135" w:hanging="851"/>
        <w:rPr>
          <w:b/>
          <w:lang w:val="en-US" w:eastAsia="zh-CN"/>
        </w:rPr>
      </w:pPr>
      <w:r w:rsidRPr="00A61495">
        <w:rPr>
          <w:b/>
          <w:bCs/>
          <w:lang w:val="en-US" w:eastAsia="ja-JP"/>
        </w:rPr>
        <w:t xml:space="preserve">Proposal </w:t>
      </w:r>
      <w:r>
        <w:rPr>
          <w:b/>
          <w:bCs/>
          <w:lang w:val="en-US" w:eastAsia="ja-JP"/>
        </w:rPr>
        <w:t>7</w:t>
      </w:r>
      <w:r w:rsidRPr="00A61495">
        <w:rPr>
          <w:b/>
          <w:bCs/>
          <w:lang w:val="en-US" w:eastAsia="ja-JP"/>
        </w:rPr>
        <w:t>:</w:t>
      </w:r>
      <w:r w:rsidRPr="00A61495">
        <w:rPr>
          <w:lang w:val="en-US" w:eastAsia="ja-JP"/>
        </w:rPr>
        <w:tab/>
      </w:r>
      <w:r w:rsidRPr="003842B3">
        <w:rPr>
          <w:b/>
          <w:lang w:val="en-US" w:eastAsia="zh-CN"/>
        </w:rPr>
        <w:t>The group management can be performed at application layer, and the application layer may provide group identifier information to the Ranging/SL Positioning layer</w:t>
      </w:r>
      <w:r>
        <w:rPr>
          <w:b/>
          <w:lang w:val="en-US" w:eastAsia="zh-CN"/>
        </w:rPr>
        <w:t xml:space="preserve">. RAN2 further discuss whether any AS layer impact is foreseen. </w:t>
      </w:r>
    </w:p>
    <w:p w14:paraId="5FA90D66" w14:textId="68DB5064" w:rsidR="00702913" w:rsidRDefault="00702913" w:rsidP="00702913">
      <w:pPr>
        <w:keepLines/>
        <w:ind w:left="1135" w:hanging="851"/>
        <w:rPr>
          <w:b/>
          <w:lang w:val="en-US" w:eastAsia="zh-CN"/>
        </w:rPr>
      </w:pPr>
      <w:r w:rsidRPr="00A61495">
        <w:rPr>
          <w:b/>
          <w:bCs/>
          <w:lang w:val="en-US" w:eastAsia="ja-JP"/>
        </w:rPr>
        <w:t xml:space="preserve">Proposal </w:t>
      </w:r>
      <w:r>
        <w:rPr>
          <w:b/>
          <w:bCs/>
          <w:lang w:val="en-US" w:eastAsia="ja-JP"/>
        </w:rPr>
        <w:t>8</w:t>
      </w:r>
      <w:r w:rsidRPr="00A61495">
        <w:rPr>
          <w:b/>
          <w:bCs/>
          <w:lang w:val="en-US" w:eastAsia="ja-JP"/>
        </w:rPr>
        <w:t>:</w:t>
      </w:r>
      <w:r>
        <w:rPr>
          <w:b/>
          <w:bCs/>
          <w:lang w:val="en-US" w:eastAsia="ja-JP"/>
        </w:rPr>
        <w:tab/>
        <w:t>Postpone the d</w:t>
      </w:r>
      <w:r>
        <w:rPr>
          <w:b/>
          <w:lang w:val="en-US" w:eastAsia="zh-CN"/>
        </w:rPr>
        <w:t xml:space="preserve">iscussion on whether transaction/cast type indication shall be associated with each SLPP message to indicate the transmission cast type until the </w:t>
      </w:r>
      <w:proofErr w:type="spellStart"/>
      <w:r>
        <w:rPr>
          <w:b/>
          <w:lang w:val="en-US" w:eastAsia="zh-CN"/>
        </w:rPr>
        <w:t>signalling</w:t>
      </w:r>
      <w:proofErr w:type="spellEnd"/>
      <w:r>
        <w:rPr>
          <w:b/>
          <w:lang w:val="en-US" w:eastAsia="zh-CN"/>
        </w:rPr>
        <w:t>/procedure is clear on how to support broadcast/group cast.</w:t>
      </w:r>
    </w:p>
    <w:p w14:paraId="40A7FF58" w14:textId="07FBA5D8" w:rsidR="00152C64" w:rsidRDefault="00152C64" w:rsidP="00702913">
      <w:pPr>
        <w:keepLines/>
        <w:ind w:left="1135" w:hanging="851"/>
        <w:rPr>
          <w:b/>
          <w:lang w:val="en-US" w:eastAsia="zh-CN"/>
        </w:rPr>
      </w:pPr>
    </w:p>
    <w:p w14:paraId="5C15FEE6" w14:textId="715A0818" w:rsidR="00152C64" w:rsidRDefault="00152C64" w:rsidP="00702913">
      <w:pPr>
        <w:keepLines/>
        <w:ind w:left="1135" w:hanging="851"/>
        <w:rPr>
          <w:b/>
          <w:lang w:val="en-US" w:eastAsia="zh-CN"/>
        </w:rPr>
      </w:pPr>
      <w:r>
        <w:rPr>
          <w:b/>
          <w:bCs/>
          <w:u w:val="single"/>
          <w:lang w:val="en-US" w:eastAsia="ja-JP"/>
        </w:rPr>
        <w:t>Architecture</w:t>
      </w:r>
    </w:p>
    <w:p w14:paraId="7373DAD8" w14:textId="25F57C94" w:rsidR="00702913" w:rsidRDefault="00702913" w:rsidP="00702913">
      <w:pPr>
        <w:keepLines/>
        <w:ind w:left="1135" w:hanging="851"/>
        <w:rPr>
          <w:b/>
          <w:bCs/>
          <w:lang w:val="en-US" w:eastAsia="ja-JP"/>
        </w:rPr>
      </w:pPr>
      <w:r w:rsidRPr="00A61495">
        <w:rPr>
          <w:b/>
          <w:bCs/>
          <w:lang w:val="en-US" w:eastAsia="ja-JP"/>
        </w:rPr>
        <w:t xml:space="preserve">Proposal </w:t>
      </w:r>
      <w:r>
        <w:rPr>
          <w:b/>
          <w:bCs/>
          <w:lang w:val="en-US" w:eastAsia="ja-JP"/>
        </w:rPr>
        <w:t>9</w:t>
      </w:r>
      <w:r w:rsidRPr="00A61495">
        <w:rPr>
          <w:b/>
          <w:bCs/>
          <w:lang w:val="en-US" w:eastAsia="ja-JP"/>
        </w:rPr>
        <w:t>:</w:t>
      </w:r>
      <w:r w:rsidRPr="00A61495">
        <w:rPr>
          <w:b/>
          <w:bCs/>
          <w:lang w:val="en-US" w:eastAsia="ja-JP"/>
        </w:rPr>
        <w:tab/>
      </w:r>
      <w:r>
        <w:rPr>
          <w:b/>
          <w:bCs/>
          <w:lang w:val="en-US" w:eastAsia="ja-JP"/>
        </w:rPr>
        <w:t xml:space="preserve">With respect to the SL positioning architecture, RAN2 is proposed to </w:t>
      </w:r>
      <w:proofErr w:type="spellStart"/>
      <w:r>
        <w:rPr>
          <w:b/>
          <w:bCs/>
          <w:lang w:val="en-US" w:eastAsia="ja-JP"/>
        </w:rPr>
        <w:t>downselect</w:t>
      </w:r>
      <w:proofErr w:type="spellEnd"/>
      <w:r>
        <w:rPr>
          <w:b/>
          <w:bCs/>
          <w:lang w:val="en-US" w:eastAsia="ja-JP"/>
        </w:rPr>
        <w:t xml:space="preserve"> and agree between the options proposed in </w:t>
      </w:r>
      <w:r w:rsidRPr="00CE7011">
        <w:rPr>
          <w:b/>
          <w:bCs/>
          <w:lang w:val="en-US" w:eastAsia="ja-JP"/>
        </w:rPr>
        <w:t>[</w:t>
      </w:r>
      <w:r>
        <w:rPr>
          <w:b/>
          <w:bCs/>
          <w:lang w:val="en-US" w:eastAsia="ja-JP"/>
        </w:rPr>
        <w:t>CATT</w:t>
      </w:r>
      <w:r w:rsidRPr="00CE7011">
        <w:rPr>
          <w:b/>
          <w:bCs/>
          <w:lang w:val="en-US" w:eastAsia="ja-JP"/>
        </w:rPr>
        <w:t>]</w:t>
      </w:r>
      <w:r>
        <w:rPr>
          <w:b/>
          <w:bCs/>
          <w:lang w:val="en-US" w:eastAsia="ja-JP"/>
        </w:rPr>
        <w:t>, [Intel]</w:t>
      </w:r>
      <w:r w:rsidRPr="00CE7011">
        <w:rPr>
          <w:b/>
          <w:bCs/>
          <w:lang w:val="en-US" w:eastAsia="ja-JP"/>
        </w:rPr>
        <w:t xml:space="preserve"> and [</w:t>
      </w:r>
      <w:r>
        <w:rPr>
          <w:b/>
          <w:bCs/>
          <w:lang w:val="en-US" w:eastAsia="ja-JP"/>
        </w:rPr>
        <w:t>Xiaomi</w:t>
      </w:r>
      <w:r w:rsidRPr="00CE7011">
        <w:rPr>
          <w:b/>
          <w:bCs/>
          <w:lang w:val="en-US" w:eastAsia="ja-JP"/>
        </w:rPr>
        <w:t>]</w:t>
      </w:r>
      <w:r>
        <w:rPr>
          <w:b/>
          <w:bCs/>
          <w:lang w:val="en-US" w:eastAsia="ja-JP"/>
        </w:rPr>
        <w:t xml:space="preserve"> as baseline for further discussion</w:t>
      </w:r>
      <w:r w:rsidRPr="00A61495">
        <w:rPr>
          <w:b/>
          <w:bCs/>
          <w:lang w:val="en-US" w:eastAsia="ja-JP"/>
        </w:rPr>
        <w:t>.</w:t>
      </w:r>
    </w:p>
    <w:p w14:paraId="55B8F6FB" w14:textId="33E7E462" w:rsidR="00152C64" w:rsidRDefault="00152C64" w:rsidP="00702913">
      <w:pPr>
        <w:keepLines/>
        <w:ind w:left="1135" w:hanging="851"/>
        <w:rPr>
          <w:b/>
          <w:bCs/>
          <w:lang w:val="en-US" w:eastAsia="ja-JP"/>
        </w:rPr>
      </w:pPr>
    </w:p>
    <w:p w14:paraId="62315E57" w14:textId="737A624E" w:rsidR="00152C64" w:rsidRPr="002E1B5E" w:rsidRDefault="00152C64" w:rsidP="00702913">
      <w:pPr>
        <w:keepLines/>
        <w:ind w:left="1135" w:hanging="851"/>
        <w:rPr>
          <w:b/>
          <w:bCs/>
          <w:lang w:val="en-US" w:eastAsia="ja-JP"/>
        </w:rPr>
      </w:pPr>
      <w:proofErr w:type="spellStart"/>
      <w:r>
        <w:rPr>
          <w:b/>
          <w:bCs/>
          <w:u w:val="single"/>
          <w:lang w:val="en-US" w:eastAsia="ja-JP"/>
        </w:rPr>
        <w:t>Signalling</w:t>
      </w:r>
      <w:proofErr w:type="spellEnd"/>
      <w:r>
        <w:rPr>
          <w:b/>
          <w:bCs/>
          <w:u w:val="single"/>
          <w:lang w:val="en-US" w:eastAsia="ja-JP"/>
        </w:rPr>
        <w:t xml:space="preserve"> procedure</w:t>
      </w:r>
    </w:p>
    <w:p w14:paraId="3E9F73AD" w14:textId="77777777" w:rsidR="00702913" w:rsidRDefault="00702913" w:rsidP="00702913">
      <w:pPr>
        <w:keepLines/>
        <w:ind w:left="1135" w:hanging="851"/>
        <w:rPr>
          <w:b/>
          <w:bCs/>
          <w:lang w:val="en-US" w:eastAsia="ja-JP"/>
        </w:rPr>
      </w:pPr>
      <w:r w:rsidRPr="00A61495">
        <w:rPr>
          <w:b/>
          <w:bCs/>
          <w:lang w:val="en-US" w:eastAsia="ja-JP"/>
        </w:rPr>
        <w:t xml:space="preserve">Proposal </w:t>
      </w:r>
      <w:r>
        <w:rPr>
          <w:b/>
          <w:bCs/>
          <w:lang w:val="en-US" w:eastAsia="ja-JP"/>
        </w:rPr>
        <w:t>10</w:t>
      </w:r>
      <w:r w:rsidRPr="00A61495">
        <w:rPr>
          <w:b/>
          <w:bCs/>
          <w:lang w:val="en-US" w:eastAsia="ja-JP"/>
        </w:rPr>
        <w:t>:</w:t>
      </w:r>
      <w:r w:rsidRPr="00A61495">
        <w:rPr>
          <w:b/>
          <w:bCs/>
          <w:lang w:val="en-US" w:eastAsia="ja-JP"/>
        </w:rPr>
        <w:tab/>
      </w:r>
      <w:r>
        <w:rPr>
          <w:b/>
          <w:bCs/>
          <w:lang w:val="en-US" w:eastAsia="ja-JP"/>
        </w:rPr>
        <w:t xml:space="preserve">With respect to the overall signaling procedure, it is proposed to agree that the </w:t>
      </w:r>
      <w:proofErr w:type="spellStart"/>
      <w:r>
        <w:rPr>
          <w:b/>
          <w:bCs/>
          <w:lang w:val="en-US" w:eastAsia="ja-JP"/>
        </w:rPr>
        <w:t>sidelink</w:t>
      </w:r>
      <w:proofErr w:type="spellEnd"/>
      <w:r>
        <w:rPr>
          <w:b/>
          <w:bCs/>
          <w:lang w:val="en-US" w:eastAsia="ja-JP"/>
        </w:rPr>
        <w:t xml:space="preserve"> positioning procedure comprises of at least the following series of steps:</w:t>
      </w:r>
    </w:p>
    <w:p w14:paraId="06257A36" w14:textId="77777777" w:rsidR="00702913" w:rsidRPr="003842B3" w:rsidRDefault="00702913" w:rsidP="0025172C">
      <w:pPr>
        <w:pStyle w:val="ListParagraph"/>
        <w:numPr>
          <w:ilvl w:val="0"/>
          <w:numId w:val="52"/>
        </w:numPr>
        <w:ind w:left="1495"/>
        <w:rPr>
          <w:rFonts w:ascii="Times New Roman" w:hAnsi="Times New Roman"/>
          <w:b/>
          <w:bCs/>
          <w:sz w:val="20"/>
          <w:szCs w:val="20"/>
          <w:lang w:val="en-US" w:eastAsia="zh-CN"/>
        </w:rPr>
      </w:pPr>
      <w:r w:rsidRPr="003842B3">
        <w:rPr>
          <w:rFonts w:ascii="Times New Roman" w:hAnsi="Times New Roman"/>
          <w:b/>
          <w:bCs/>
          <w:sz w:val="20"/>
          <w:szCs w:val="20"/>
          <w:lang w:val="en-US" w:eastAsia="zh-CN"/>
        </w:rPr>
        <w:t>Location service request trigger from the Location server/AMF/</w:t>
      </w:r>
      <w:r>
        <w:rPr>
          <w:rFonts w:ascii="Times New Roman" w:hAnsi="Times New Roman"/>
          <w:b/>
          <w:bCs/>
          <w:sz w:val="20"/>
          <w:szCs w:val="20"/>
          <w:lang w:val="en-US" w:eastAsia="zh-CN"/>
        </w:rPr>
        <w:t xml:space="preserve">Target </w:t>
      </w:r>
      <w:r w:rsidRPr="003842B3">
        <w:rPr>
          <w:rFonts w:ascii="Times New Roman" w:hAnsi="Times New Roman"/>
          <w:b/>
          <w:bCs/>
          <w:sz w:val="20"/>
          <w:szCs w:val="20"/>
          <w:lang w:val="en-US" w:eastAsia="zh-CN"/>
        </w:rPr>
        <w:t>UE</w:t>
      </w:r>
    </w:p>
    <w:p w14:paraId="66CE0C3B" w14:textId="5EA3C81F" w:rsidR="00702913" w:rsidRPr="003842B3" w:rsidRDefault="00702913" w:rsidP="0025172C">
      <w:pPr>
        <w:pStyle w:val="ListParagraph"/>
        <w:numPr>
          <w:ilvl w:val="0"/>
          <w:numId w:val="52"/>
        </w:numPr>
        <w:ind w:left="1495"/>
        <w:rPr>
          <w:rFonts w:ascii="Times New Roman" w:hAnsi="Times New Roman"/>
          <w:b/>
          <w:bCs/>
          <w:sz w:val="20"/>
          <w:szCs w:val="20"/>
          <w:lang w:val="en-US" w:eastAsia="zh-CN"/>
        </w:rPr>
      </w:pPr>
      <w:proofErr w:type="spellStart"/>
      <w:r w:rsidRPr="003842B3">
        <w:rPr>
          <w:rFonts w:ascii="Times New Roman" w:hAnsi="Times New Roman"/>
          <w:b/>
          <w:bCs/>
          <w:sz w:val="20"/>
          <w:szCs w:val="20"/>
          <w:lang w:val="en-US" w:eastAsia="zh-CN"/>
        </w:rPr>
        <w:t>Sidelink</w:t>
      </w:r>
      <w:proofErr w:type="spellEnd"/>
      <w:r w:rsidRPr="003842B3">
        <w:rPr>
          <w:rFonts w:ascii="Times New Roman" w:hAnsi="Times New Roman"/>
          <w:b/>
          <w:bCs/>
          <w:sz w:val="20"/>
          <w:szCs w:val="20"/>
          <w:lang w:val="en-US" w:eastAsia="zh-CN"/>
        </w:rPr>
        <w:t xml:space="preserve"> positioning capability exchange between the LMF</w:t>
      </w:r>
      <w:ins w:id="21" w:author="Yi (Intel)" w:date="2023-02-24T12:19:00Z">
        <w:r w:rsidR="00E61C3C" w:rsidRPr="00E61C3C">
          <w:rPr>
            <w:rFonts w:ascii="Times New Roman" w:hAnsi="Times New Roman"/>
            <w:b/>
            <w:bCs/>
            <w:sz w:val="20"/>
            <w:szCs w:val="20"/>
            <w:lang w:val="en-US" w:eastAsia="zh-CN"/>
          </w:rPr>
          <w:t>/positioning server UE</w:t>
        </w:r>
      </w:ins>
      <w:r w:rsidRPr="003842B3">
        <w:rPr>
          <w:rFonts w:ascii="Times New Roman" w:hAnsi="Times New Roman"/>
          <w:b/>
          <w:bCs/>
          <w:sz w:val="20"/>
          <w:szCs w:val="20"/>
          <w:lang w:val="en-US" w:eastAsia="zh-CN"/>
        </w:rPr>
        <w:t>/NG-RAN/Anchor and Target UE(s)</w:t>
      </w:r>
    </w:p>
    <w:p w14:paraId="09B8307E" w14:textId="77777777" w:rsidR="00702913" w:rsidRPr="003842B3" w:rsidRDefault="00702913" w:rsidP="0025172C">
      <w:pPr>
        <w:pStyle w:val="ListParagraph"/>
        <w:numPr>
          <w:ilvl w:val="0"/>
          <w:numId w:val="52"/>
        </w:numPr>
        <w:ind w:left="1495"/>
        <w:rPr>
          <w:rFonts w:ascii="Times New Roman" w:hAnsi="Times New Roman"/>
          <w:b/>
          <w:bCs/>
          <w:sz w:val="20"/>
          <w:szCs w:val="20"/>
          <w:lang w:val="en-US" w:eastAsia="zh-CN"/>
        </w:rPr>
      </w:pPr>
      <w:r w:rsidRPr="003842B3">
        <w:rPr>
          <w:rFonts w:ascii="Times New Roman" w:hAnsi="Times New Roman"/>
          <w:b/>
          <w:bCs/>
          <w:sz w:val="20"/>
          <w:szCs w:val="20"/>
          <w:lang w:val="en-US" w:eastAsia="zh-CN"/>
        </w:rPr>
        <w:t>Anchor UE discovery/selection</w:t>
      </w:r>
    </w:p>
    <w:p w14:paraId="7A290B51" w14:textId="77777777" w:rsidR="00702913" w:rsidRPr="003842B3" w:rsidRDefault="00702913" w:rsidP="0025172C">
      <w:pPr>
        <w:pStyle w:val="ListParagraph"/>
        <w:numPr>
          <w:ilvl w:val="0"/>
          <w:numId w:val="52"/>
        </w:numPr>
        <w:ind w:left="1495"/>
        <w:rPr>
          <w:rFonts w:ascii="Times New Roman" w:hAnsi="Times New Roman"/>
          <w:b/>
          <w:bCs/>
          <w:sz w:val="20"/>
          <w:szCs w:val="20"/>
          <w:lang w:val="en-US" w:eastAsia="zh-CN"/>
        </w:rPr>
      </w:pPr>
      <w:proofErr w:type="spellStart"/>
      <w:r w:rsidRPr="003842B3">
        <w:rPr>
          <w:rFonts w:ascii="Times New Roman" w:hAnsi="Times New Roman"/>
          <w:b/>
          <w:bCs/>
          <w:sz w:val="20"/>
          <w:szCs w:val="20"/>
          <w:lang w:val="en-US" w:eastAsia="zh-CN"/>
        </w:rPr>
        <w:t>Sidelink</w:t>
      </w:r>
      <w:proofErr w:type="spellEnd"/>
      <w:r w:rsidRPr="003842B3">
        <w:rPr>
          <w:rFonts w:ascii="Times New Roman" w:hAnsi="Times New Roman"/>
          <w:b/>
          <w:bCs/>
          <w:sz w:val="20"/>
          <w:szCs w:val="20"/>
          <w:lang w:val="en-US" w:eastAsia="zh-CN"/>
        </w:rPr>
        <w:t xml:space="preserve"> positioning assistant data transfer</w:t>
      </w:r>
    </w:p>
    <w:p w14:paraId="13A40F73" w14:textId="77777777" w:rsidR="00702913" w:rsidRPr="003842B3" w:rsidRDefault="00702913" w:rsidP="0025172C">
      <w:pPr>
        <w:pStyle w:val="ListParagraph"/>
        <w:numPr>
          <w:ilvl w:val="0"/>
          <w:numId w:val="52"/>
        </w:numPr>
        <w:ind w:left="1495"/>
        <w:rPr>
          <w:rFonts w:ascii="Times New Roman" w:hAnsi="Times New Roman"/>
          <w:b/>
          <w:bCs/>
          <w:sz w:val="20"/>
          <w:szCs w:val="20"/>
          <w:lang w:val="en-US" w:eastAsia="zh-CN"/>
        </w:rPr>
      </w:pPr>
      <w:r w:rsidRPr="003842B3">
        <w:rPr>
          <w:rFonts w:ascii="Times New Roman" w:hAnsi="Times New Roman"/>
          <w:b/>
          <w:bCs/>
          <w:sz w:val="20"/>
          <w:szCs w:val="20"/>
          <w:lang w:val="en-US" w:eastAsia="zh-CN"/>
        </w:rPr>
        <w:t>SL Positioning Request Location Information</w:t>
      </w:r>
    </w:p>
    <w:p w14:paraId="17F16D58" w14:textId="77777777" w:rsidR="00702913" w:rsidRPr="003842B3" w:rsidRDefault="00702913" w:rsidP="0025172C">
      <w:pPr>
        <w:pStyle w:val="ListParagraph"/>
        <w:numPr>
          <w:ilvl w:val="0"/>
          <w:numId w:val="52"/>
        </w:numPr>
        <w:ind w:left="1495"/>
        <w:rPr>
          <w:rFonts w:ascii="Times New Roman" w:hAnsi="Times New Roman"/>
          <w:b/>
          <w:bCs/>
          <w:sz w:val="20"/>
          <w:szCs w:val="20"/>
          <w:lang w:val="en-US" w:eastAsia="zh-CN"/>
        </w:rPr>
      </w:pPr>
      <w:r w:rsidRPr="003842B3">
        <w:rPr>
          <w:rFonts w:ascii="Times New Roman" w:hAnsi="Times New Roman"/>
          <w:b/>
          <w:bCs/>
          <w:sz w:val="20"/>
          <w:szCs w:val="20"/>
          <w:lang w:val="en-US" w:eastAsia="zh-CN"/>
        </w:rPr>
        <w:t>Measurement of SL-PRS</w:t>
      </w:r>
    </w:p>
    <w:p w14:paraId="23FC9626" w14:textId="77777777" w:rsidR="00702913" w:rsidRPr="003842B3" w:rsidRDefault="00702913" w:rsidP="0025172C">
      <w:pPr>
        <w:pStyle w:val="ListParagraph"/>
        <w:numPr>
          <w:ilvl w:val="0"/>
          <w:numId w:val="52"/>
        </w:numPr>
        <w:ind w:left="1495"/>
        <w:rPr>
          <w:rFonts w:ascii="Times New Roman" w:hAnsi="Times New Roman"/>
          <w:b/>
          <w:bCs/>
          <w:sz w:val="20"/>
          <w:szCs w:val="20"/>
          <w:lang w:val="en-US" w:eastAsia="zh-CN"/>
        </w:rPr>
      </w:pPr>
      <w:r w:rsidRPr="003842B3">
        <w:rPr>
          <w:rFonts w:ascii="Times New Roman" w:hAnsi="Times New Roman"/>
          <w:b/>
          <w:bCs/>
          <w:sz w:val="20"/>
          <w:szCs w:val="20"/>
          <w:lang w:val="en-US" w:eastAsia="zh-CN"/>
        </w:rPr>
        <w:t>Location calculation</w:t>
      </w:r>
    </w:p>
    <w:p w14:paraId="2C18E6BB" w14:textId="77777777" w:rsidR="00702913" w:rsidRPr="003842B3" w:rsidRDefault="00702913" w:rsidP="0025172C">
      <w:pPr>
        <w:pStyle w:val="ListParagraph"/>
        <w:numPr>
          <w:ilvl w:val="0"/>
          <w:numId w:val="52"/>
        </w:numPr>
        <w:ind w:left="1495"/>
        <w:rPr>
          <w:rFonts w:ascii="Times New Roman" w:hAnsi="Times New Roman"/>
          <w:b/>
          <w:bCs/>
          <w:sz w:val="20"/>
          <w:szCs w:val="20"/>
          <w:lang w:val="en-US" w:eastAsia="zh-CN"/>
        </w:rPr>
      </w:pPr>
      <w:r w:rsidRPr="003842B3">
        <w:rPr>
          <w:rFonts w:ascii="Times New Roman" w:hAnsi="Times New Roman"/>
          <w:b/>
          <w:bCs/>
          <w:sz w:val="20"/>
          <w:szCs w:val="20"/>
          <w:lang w:val="en-US" w:eastAsia="zh-CN"/>
        </w:rPr>
        <w:t>SL Positioning Provide Location Information</w:t>
      </w:r>
    </w:p>
    <w:p w14:paraId="52584CE1" w14:textId="77777777" w:rsidR="00702913" w:rsidRDefault="00702913" w:rsidP="0025172C">
      <w:pPr>
        <w:pStyle w:val="ListParagraph"/>
        <w:ind w:left="1287"/>
        <w:rPr>
          <w:rFonts w:ascii="Times New Roman" w:hAnsi="Times New Roman"/>
          <w:b/>
          <w:bCs/>
          <w:sz w:val="20"/>
          <w:szCs w:val="20"/>
          <w:lang w:val="en-US" w:eastAsia="zh-CN"/>
        </w:rPr>
      </w:pPr>
    </w:p>
    <w:p w14:paraId="208A2F61" w14:textId="77777777" w:rsidR="00702913" w:rsidRPr="003842B3" w:rsidRDefault="00702913" w:rsidP="0025172C">
      <w:pPr>
        <w:pStyle w:val="ListParagraph"/>
        <w:ind w:left="1287"/>
        <w:rPr>
          <w:rFonts w:ascii="Times New Roman" w:hAnsi="Times New Roman"/>
          <w:b/>
          <w:bCs/>
          <w:sz w:val="20"/>
          <w:szCs w:val="20"/>
          <w:lang w:val="en-US" w:eastAsia="zh-CN"/>
        </w:rPr>
      </w:pPr>
      <w:r w:rsidRPr="003842B3">
        <w:rPr>
          <w:rFonts w:ascii="Times New Roman" w:hAnsi="Times New Roman"/>
          <w:b/>
          <w:bCs/>
          <w:sz w:val="20"/>
          <w:szCs w:val="20"/>
          <w:lang w:val="en-US" w:eastAsia="zh-CN"/>
        </w:rPr>
        <w:t>Note 1: FFS on whether there is separate session management procedure, e.g. session establishment, session modification, and session release.</w:t>
      </w:r>
    </w:p>
    <w:p w14:paraId="70485555" w14:textId="77777777" w:rsidR="00702913" w:rsidRPr="003842B3" w:rsidRDefault="00702913" w:rsidP="0025172C">
      <w:pPr>
        <w:pStyle w:val="ListParagraph"/>
        <w:ind w:left="1287"/>
        <w:rPr>
          <w:rFonts w:ascii="Times New Roman" w:hAnsi="Times New Roman"/>
          <w:b/>
          <w:bCs/>
          <w:sz w:val="20"/>
          <w:szCs w:val="20"/>
          <w:lang w:eastAsia="zh-CN"/>
        </w:rPr>
      </w:pPr>
      <w:r w:rsidRPr="003842B3">
        <w:rPr>
          <w:rFonts w:ascii="Times New Roman" w:hAnsi="Times New Roman"/>
          <w:b/>
          <w:bCs/>
          <w:sz w:val="20"/>
          <w:szCs w:val="20"/>
          <w:lang w:eastAsia="zh-CN"/>
        </w:rPr>
        <w:t xml:space="preserve">Note 2: LMF/NG-RAN will be omitted for out of coverage scenario. </w:t>
      </w:r>
    </w:p>
    <w:p w14:paraId="71F1D2DE" w14:textId="77777777" w:rsidR="00702913" w:rsidRDefault="00702913" w:rsidP="00702913">
      <w:pPr>
        <w:keepLines/>
        <w:ind w:left="1135" w:hanging="851"/>
        <w:rPr>
          <w:b/>
          <w:bCs/>
          <w:lang w:val="en-US" w:eastAsia="ja-JP"/>
        </w:rPr>
      </w:pPr>
    </w:p>
    <w:p w14:paraId="21FE8774" w14:textId="63F084CB" w:rsidR="00702913" w:rsidRDefault="00702913" w:rsidP="00702913">
      <w:pPr>
        <w:keepLines/>
        <w:ind w:left="1135" w:hanging="851"/>
        <w:rPr>
          <w:b/>
          <w:bCs/>
          <w:lang w:val="en-US" w:eastAsia="ja-JP"/>
        </w:rPr>
      </w:pPr>
      <w:r w:rsidRPr="00A61495">
        <w:rPr>
          <w:b/>
          <w:bCs/>
          <w:lang w:val="en-US" w:eastAsia="ja-JP"/>
        </w:rPr>
        <w:t xml:space="preserve">Proposal </w:t>
      </w:r>
      <w:r>
        <w:rPr>
          <w:b/>
          <w:bCs/>
          <w:lang w:val="en-US" w:eastAsia="ja-JP"/>
        </w:rPr>
        <w:t>11</w:t>
      </w:r>
      <w:r w:rsidRPr="00A61495">
        <w:rPr>
          <w:b/>
          <w:bCs/>
          <w:lang w:val="en-US" w:eastAsia="ja-JP"/>
        </w:rPr>
        <w:t>:</w:t>
      </w:r>
      <w:r w:rsidRPr="00A61495">
        <w:rPr>
          <w:b/>
          <w:bCs/>
          <w:lang w:val="en-US" w:eastAsia="ja-JP"/>
        </w:rPr>
        <w:tab/>
      </w:r>
      <w:r>
        <w:rPr>
          <w:b/>
          <w:bCs/>
          <w:lang w:val="en-US" w:eastAsia="ja-JP"/>
        </w:rPr>
        <w:t xml:space="preserve">With respect to the SL positioning procedure, RAN2 is proposed to </w:t>
      </w:r>
      <w:proofErr w:type="spellStart"/>
      <w:r>
        <w:rPr>
          <w:b/>
          <w:bCs/>
          <w:lang w:val="en-US" w:eastAsia="ja-JP"/>
        </w:rPr>
        <w:t>downselect</w:t>
      </w:r>
      <w:proofErr w:type="spellEnd"/>
      <w:r>
        <w:rPr>
          <w:b/>
          <w:bCs/>
          <w:lang w:val="en-US" w:eastAsia="ja-JP"/>
        </w:rPr>
        <w:t xml:space="preserve"> and agree between the options proposed in </w:t>
      </w:r>
      <w:r w:rsidRPr="00DB1B39">
        <w:rPr>
          <w:b/>
          <w:bCs/>
          <w:lang w:val="en-US" w:eastAsia="ja-JP"/>
        </w:rPr>
        <w:t xml:space="preserve">[R2-2300529] and [R2-2300410] </w:t>
      </w:r>
      <w:r>
        <w:rPr>
          <w:b/>
          <w:bCs/>
          <w:lang w:val="en-US" w:eastAsia="ja-JP"/>
        </w:rPr>
        <w:t>as baseline for further discussion</w:t>
      </w:r>
      <w:r w:rsidRPr="00A61495">
        <w:rPr>
          <w:b/>
          <w:bCs/>
          <w:lang w:val="en-US" w:eastAsia="ja-JP"/>
        </w:rPr>
        <w:t>.</w:t>
      </w:r>
    </w:p>
    <w:p w14:paraId="1D233D69" w14:textId="77777777" w:rsidR="00B36E27" w:rsidRDefault="00B36E27" w:rsidP="00702913">
      <w:pPr>
        <w:keepLines/>
        <w:ind w:left="1135" w:hanging="851"/>
        <w:rPr>
          <w:b/>
          <w:bCs/>
          <w:lang w:val="en-US" w:eastAsia="ja-JP"/>
        </w:rPr>
      </w:pPr>
    </w:p>
    <w:p w14:paraId="40C2CC59" w14:textId="1177F8CB" w:rsidR="00B36E27" w:rsidRPr="00B36E27" w:rsidRDefault="00B36E27" w:rsidP="00702913">
      <w:pPr>
        <w:keepLines/>
        <w:ind w:left="1135" w:hanging="851"/>
        <w:rPr>
          <w:b/>
          <w:bCs/>
          <w:u w:val="single"/>
          <w:lang w:val="en-US" w:eastAsia="ja-JP"/>
        </w:rPr>
      </w:pPr>
      <w:r w:rsidRPr="00B36E27">
        <w:rPr>
          <w:b/>
          <w:bCs/>
          <w:u w:val="single"/>
          <w:lang w:val="en-US" w:eastAsia="ja-JP"/>
        </w:rPr>
        <w:t>Assistant UE</w:t>
      </w:r>
    </w:p>
    <w:p w14:paraId="3C9F446F" w14:textId="6BF79A91" w:rsidR="00702913" w:rsidRDefault="00702913" w:rsidP="00702913">
      <w:pPr>
        <w:keepLines/>
        <w:ind w:left="1170" w:hanging="900"/>
        <w:rPr>
          <w:b/>
          <w:lang w:val="en-US" w:eastAsia="zh-CN"/>
        </w:rPr>
      </w:pPr>
      <w:r w:rsidRPr="00A61495">
        <w:rPr>
          <w:b/>
          <w:bCs/>
          <w:lang w:val="en-US" w:eastAsia="ja-JP"/>
        </w:rPr>
        <w:t xml:space="preserve">Proposal </w:t>
      </w:r>
      <w:r>
        <w:rPr>
          <w:b/>
          <w:bCs/>
          <w:lang w:val="en-US" w:eastAsia="ja-JP"/>
        </w:rPr>
        <w:t>12</w:t>
      </w:r>
      <w:r w:rsidRPr="00A61495">
        <w:rPr>
          <w:b/>
          <w:bCs/>
          <w:lang w:val="en-US" w:eastAsia="ja-JP"/>
        </w:rPr>
        <w:t>:</w:t>
      </w:r>
      <w:r w:rsidRPr="00A61495">
        <w:rPr>
          <w:b/>
          <w:lang w:val="en-US" w:eastAsia="ja-JP"/>
        </w:rPr>
        <w:tab/>
        <w:t xml:space="preserve"> </w:t>
      </w:r>
      <w:r>
        <w:rPr>
          <w:b/>
          <w:lang w:val="en-US" w:eastAsia="zh-CN"/>
        </w:rPr>
        <w:t>From RAN2 perspective, it shall be confirmed that assistant UE shall not be supported in Rel-18. If agreed, inform SA2 of this understanding.</w:t>
      </w:r>
    </w:p>
    <w:p w14:paraId="14F19A13" w14:textId="77777777" w:rsidR="00B36E27" w:rsidRDefault="00B36E27" w:rsidP="00702913">
      <w:pPr>
        <w:keepLines/>
        <w:ind w:left="1170" w:hanging="900"/>
        <w:rPr>
          <w:b/>
          <w:lang w:val="en-US" w:eastAsia="zh-CN"/>
        </w:rPr>
      </w:pPr>
    </w:p>
    <w:p w14:paraId="4985735B" w14:textId="13B085E0" w:rsidR="00B36E27" w:rsidRPr="00A61495" w:rsidRDefault="00B36E27" w:rsidP="00B36E27">
      <w:pPr>
        <w:keepLines/>
        <w:ind w:left="1135" w:hanging="851"/>
        <w:rPr>
          <w:b/>
          <w:lang w:val="en-US" w:eastAsia="zh-CN"/>
        </w:rPr>
      </w:pPr>
      <w:r>
        <w:rPr>
          <w:b/>
          <w:bCs/>
          <w:u w:val="single"/>
          <w:lang w:val="en-US" w:eastAsia="ja-JP"/>
        </w:rPr>
        <w:t>Anchor</w:t>
      </w:r>
      <w:r w:rsidRPr="00B36E27">
        <w:rPr>
          <w:b/>
          <w:bCs/>
          <w:u w:val="single"/>
          <w:lang w:val="en-US" w:eastAsia="ja-JP"/>
        </w:rPr>
        <w:t xml:space="preserve"> UE</w:t>
      </w:r>
    </w:p>
    <w:p w14:paraId="3D3586AA" w14:textId="071BA5C3" w:rsidR="00702913" w:rsidRPr="003842B3" w:rsidRDefault="00702913" w:rsidP="003842B3">
      <w:pPr>
        <w:keepNext/>
        <w:keepLines/>
        <w:ind w:left="1135" w:hanging="851"/>
        <w:rPr>
          <w:lang w:val="en-US" w:eastAsia="zh-CN"/>
        </w:rPr>
      </w:pPr>
      <w:r w:rsidRPr="00A61495">
        <w:rPr>
          <w:b/>
          <w:bCs/>
          <w:lang w:val="en-US" w:eastAsia="ja-JP"/>
        </w:rPr>
        <w:t xml:space="preserve">Proposal </w:t>
      </w:r>
      <w:r>
        <w:rPr>
          <w:b/>
          <w:bCs/>
          <w:lang w:val="en-US" w:eastAsia="ja-JP"/>
        </w:rPr>
        <w:t>13</w:t>
      </w:r>
      <w:r w:rsidRPr="00A61495">
        <w:rPr>
          <w:b/>
          <w:bCs/>
          <w:lang w:val="en-US" w:eastAsia="ja-JP"/>
        </w:rPr>
        <w:t>:</w:t>
      </w:r>
      <w:r w:rsidRPr="00A61495">
        <w:rPr>
          <w:b/>
          <w:lang w:val="en-US" w:eastAsia="ja-JP"/>
        </w:rPr>
        <w:tab/>
        <w:t xml:space="preserve">RAN2 is proposed to </w:t>
      </w:r>
      <w:r>
        <w:rPr>
          <w:b/>
          <w:lang w:val="en-US" w:eastAsia="ja-JP"/>
        </w:rPr>
        <w:t xml:space="preserve">discuss whether anchor UE selection is </w:t>
      </w:r>
      <w:r>
        <w:rPr>
          <w:b/>
          <w:lang w:val="en-US" w:eastAsia="zh-CN"/>
        </w:rPr>
        <w:t>incorporated as part of the upper layer discovery procedure or SLPP capability exchange procedure.</w:t>
      </w:r>
    </w:p>
    <w:p w14:paraId="497C0F9C" w14:textId="48B0B751" w:rsidR="00702913" w:rsidRDefault="00702913" w:rsidP="00702913">
      <w:pPr>
        <w:keepNext/>
        <w:keepLines/>
        <w:ind w:left="1135" w:hanging="851"/>
        <w:rPr>
          <w:b/>
          <w:lang w:val="en-US" w:eastAsia="zh-CN"/>
        </w:rPr>
      </w:pPr>
      <w:r w:rsidRPr="00A61495">
        <w:rPr>
          <w:b/>
          <w:bCs/>
          <w:lang w:val="en-US" w:eastAsia="ja-JP"/>
        </w:rPr>
        <w:t xml:space="preserve">Proposal </w:t>
      </w:r>
      <w:r>
        <w:rPr>
          <w:b/>
          <w:bCs/>
          <w:lang w:val="en-US" w:eastAsia="ja-JP"/>
        </w:rPr>
        <w:t>14</w:t>
      </w:r>
      <w:r w:rsidRPr="00A61495">
        <w:rPr>
          <w:b/>
          <w:bCs/>
          <w:lang w:val="en-US" w:eastAsia="ja-JP"/>
        </w:rPr>
        <w:t>:</w:t>
      </w:r>
      <w:r w:rsidRPr="00A61495">
        <w:rPr>
          <w:b/>
          <w:lang w:val="en-US" w:eastAsia="ja-JP"/>
        </w:rPr>
        <w:tab/>
        <w:t xml:space="preserve">RAN2 is proposed to </w:t>
      </w:r>
      <w:r>
        <w:rPr>
          <w:b/>
          <w:lang w:val="en-US" w:eastAsia="ja-JP"/>
        </w:rPr>
        <w:t>agree</w:t>
      </w:r>
      <w:r w:rsidRPr="00A61495">
        <w:rPr>
          <w:b/>
          <w:lang w:val="en-US" w:eastAsia="ja-JP"/>
        </w:rPr>
        <w:t xml:space="preserve"> </w:t>
      </w:r>
      <w:r>
        <w:rPr>
          <w:b/>
          <w:lang w:val="en-US" w:eastAsia="ja-JP"/>
        </w:rPr>
        <w:t>that some AS layer criteria shall be defined and specified for selection/reselection of anchor UE(s) as part of the SL positioning procedure</w:t>
      </w:r>
      <w:r w:rsidRPr="00A61495">
        <w:rPr>
          <w:b/>
          <w:lang w:val="en-US" w:eastAsia="zh-CN"/>
        </w:rPr>
        <w:t>.</w:t>
      </w:r>
      <w:r>
        <w:rPr>
          <w:b/>
          <w:lang w:val="en-US" w:eastAsia="zh-CN"/>
        </w:rPr>
        <w:t xml:space="preserve"> </w:t>
      </w:r>
    </w:p>
    <w:p w14:paraId="376FA412" w14:textId="3E7575CB" w:rsidR="00702913" w:rsidRDefault="00702913" w:rsidP="00702913">
      <w:pPr>
        <w:keepNext/>
        <w:keepLines/>
        <w:ind w:left="1135" w:hanging="851"/>
        <w:rPr>
          <w:b/>
          <w:lang w:val="en-US" w:eastAsia="zh-CN"/>
        </w:rPr>
      </w:pPr>
      <w:r w:rsidRPr="00A61495">
        <w:rPr>
          <w:b/>
          <w:bCs/>
          <w:lang w:val="en-US" w:eastAsia="ja-JP"/>
        </w:rPr>
        <w:t xml:space="preserve">Proposal </w:t>
      </w:r>
      <w:r>
        <w:rPr>
          <w:b/>
          <w:bCs/>
          <w:lang w:val="en-US" w:eastAsia="ja-JP"/>
        </w:rPr>
        <w:t>15</w:t>
      </w:r>
      <w:r w:rsidRPr="00A61495">
        <w:rPr>
          <w:b/>
          <w:bCs/>
          <w:lang w:val="en-US" w:eastAsia="ja-JP"/>
        </w:rPr>
        <w:t>:</w:t>
      </w:r>
      <w:r w:rsidRPr="00A61495">
        <w:rPr>
          <w:b/>
          <w:lang w:val="en-US" w:eastAsia="ja-JP"/>
        </w:rPr>
        <w:tab/>
      </w:r>
      <w:r>
        <w:rPr>
          <w:b/>
          <w:lang w:val="en-US" w:eastAsia="ja-JP"/>
        </w:rPr>
        <w:t>At least the following criteria is considered for anchor UE (re-)selection</w:t>
      </w:r>
      <w:r>
        <w:rPr>
          <w:b/>
          <w:lang w:val="en-US" w:eastAsia="zh-CN"/>
        </w:rPr>
        <w:t>:</w:t>
      </w:r>
    </w:p>
    <w:p w14:paraId="50F61C8E" w14:textId="77777777" w:rsidR="00702913" w:rsidRPr="0018134F" w:rsidRDefault="00702913" w:rsidP="00AC088E">
      <w:pPr>
        <w:numPr>
          <w:ilvl w:val="0"/>
          <w:numId w:val="28"/>
        </w:numPr>
        <w:spacing w:after="60"/>
        <w:ind w:left="1350"/>
        <w:rPr>
          <w:rFonts w:eastAsia="Calibri"/>
          <w:b/>
          <w:lang w:val="en-US" w:eastAsia="zh-CN"/>
        </w:rPr>
      </w:pPr>
      <w:r w:rsidRPr="0018134F">
        <w:rPr>
          <w:b/>
          <w:lang w:val="en-US" w:eastAsia="zh-CN"/>
        </w:rPr>
        <w:t xml:space="preserve">Supported </w:t>
      </w:r>
      <w:proofErr w:type="spellStart"/>
      <w:r w:rsidRPr="0018134F">
        <w:rPr>
          <w:b/>
          <w:lang w:val="en-US" w:eastAsia="zh-CN"/>
        </w:rPr>
        <w:t>sidelink</w:t>
      </w:r>
      <w:proofErr w:type="spellEnd"/>
      <w:r w:rsidRPr="0018134F">
        <w:rPr>
          <w:b/>
          <w:lang w:val="en-US" w:eastAsia="zh-CN"/>
        </w:rPr>
        <w:t xml:space="preserve"> positioning methods</w:t>
      </w:r>
    </w:p>
    <w:p w14:paraId="0CB26182" w14:textId="77777777" w:rsidR="00702913" w:rsidRDefault="00702913" w:rsidP="00AC088E">
      <w:pPr>
        <w:numPr>
          <w:ilvl w:val="0"/>
          <w:numId w:val="28"/>
        </w:numPr>
        <w:spacing w:after="60"/>
        <w:ind w:left="1350"/>
        <w:rPr>
          <w:rFonts w:eastAsia="Calibri"/>
          <w:b/>
          <w:lang w:val="en-US" w:eastAsia="zh-CN"/>
        </w:rPr>
      </w:pPr>
      <w:r>
        <w:rPr>
          <w:rFonts w:eastAsia="Calibri"/>
          <w:b/>
          <w:lang w:val="en-US" w:eastAsia="zh-CN"/>
        </w:rPr>
        <w:t>Ability to transmit SL-PRS and perform measurements</w:t>
      </w:r>
    </w:p>
    <w:p w14:paraId="32537D9C" w14:textId="77777777" w:rsidR="00702913" w:rsidRDefault="00702913" w:rsidP="00AC088E">
      <w:pPr>
        <w:numPr>
          <w:ilvl w:val="0"/>
          <w:numId w:val="28"/>
        </w:numPr>
        <w:spacing w:after="60"/>
        <w:ind w:left="1350"/>
        <w:rPr>
          <w:rFonts w:eastAsia="Calibri"/>
          <w:b/>
          <w:lang w:val="en-US" w:eastAsia="zh-CN"/>
        </w:rPr>
      </w:pPr>
      <w:r w:rsidRPr="002B5E39">
        <w:rPr>
          <w:rFonts w:eastAsia="Calibri"/>
          <w:b/>
          <w:lang w:val="en-US" w:eastAsia="zh-CN"/>
        </w:rPr>
        <w:t>Coverage information (e.g., inside of network coverage, outside of network coverage)</w:t>
      </w:r>
    </w:p>
    <w:p w14:paraId="4806AB27" w14:textId="77777777" w:rsidR="00702913" w:rsidRPr="00A565F0" w:rsidRDefault="00702913" w:rsidP="00AC088E">
      <w:pPr>
        <w:numPr>
          <w:ilvl w:val="0"/>
          <w:numId w:val="28"/>
        </w:numPr>
        <w:spacing w:after="60"/>
        <w:ind w:left="1350"/>
        <w:rPr>
          <w:rFonts w:eastAsia="Calibri"/>
          <w:b/>
          <w:lang w:val="en-US" w:eastAsia="zh-CN"/>
        </w:rPr>
      </w:pPr>
      <w:r w:rsidRPr="002B5E39">
        <w:rPr>
          <w:rFonts w:eastAsia="Calibri"/>
          <w:b/>
          <w:lang w:val="en-US" w:eastAsia="zh-CN"/>
        </w:rPr>
        <w:t xml:space="preserve">Providing </w:t>
      </w:r>
      <w:r>
        <w:rPr>
          <w:rFonts w:eastAsia="Calibri"/>
          <w:b/>
          <w:lang w:val="en-US" w:eastAsia="zh-CN"/>
        </w:rPr>
        <w:t xml:space="preserve">absolute </w:t>
      </w:r>
      <w:r w:rsidRPr="002B5E39">
        <w:rPr>
          <w:rFonts w:eastAsia="Calibri"/>
          <w:b/>
          <w:lang w:val="en-US" w:eastAsia="zh-CN"/>
        </w:rPr>
        <w:t>location information</w:t>
      </w:r>
    </w:p>
    <w:p w14:paraId="3F5CF432" w14:textId="5B95C119" w:rsidR="00AC088E" w:rsidRDefault="00AC088E" w:rsidP="00702913">
      <w:pPr>
        <w:keepNext/>
        <w:keepLines/>
        <w:ind w:left="1135" w:hanging="851"/>
        <w:rPr>
          <w:b/>
          <w:bCs/>
          <w:lang w:val="en-US" w:eastAsia="ja-JP"/>
        </w:rPr>
      </w:pPr>
    </w:p>
    <w:p w14:paraId="1B1DCFD9" w14:textId="5EDA4D4D" w:rsidR="00B36E27" w:rsidRDefault="00B36E27" w:rsidP="00B36E27">
      <w:pPr>
        <w:keepLines/>
        <w:ind w:left="1135" w:hanging="851"/>
        <w:rPr>
          <w:b/>
          <w:bCs/>
          <w:lang w:val="en-US" w:eastAsia="ja-JP"/>
        </w:rPr>
      </w:pPr>
      <w:r>
        <w:rPr>
          <w:b/>
          <w:bCs/>
          <w:u w:val="single"/>
          <w:lang w:val="en-US" w:eastAsia="ja-JP"/>
        </w:rPr>
        <w:t>Session based vs session-less</w:t>
      </w:r>
    </w:p>
    <w:p w14:paraId="42E0DD12" w14:textId="468D8CBC" w:rsidR="00702913" w:rsidRDefault="00702913" w:rsidP="00702913">
      <w:pPr>
        <w:keepNext/>
        <w:keepLines/>
        <w:ind w:left="1135" w:hanging="851"/>
        <w:rPr>
          <w:b/>
          <w:lang w:val="en-US" w:eastAsia="ja-JP"/>
        </w:rPr>
      </w:pPr>
      <w:r w:rsidRPr="00A61495">
        <w:rPr>
          <w:b/>
          <w:bCs/>
          <w:lang w:val="en-US" w:eastAsia="ja-JP"/>
        </w:rPr>
        <w:t xml:space="preserve">Proposal </w:t>
      </w:r>
      <w:r>
        <w:rPr>
          <w:b/>
          <w:bCs/>
          <w:lang w:val="en-US" w:eastAsia="ja-JP"/>
        </w:rPr>
        <w:t>16</w:t>
      </w:r>
      <w:r w:rsidRPr="00A61495">
        <w:rPr>
          <w:b/>
          <w:bCs/>
          <w:lang w:val="en-US" w:eastAsia="ja-JP"/>
        </w:rPr>
        <w:t>:</w:t>
      </w:r>
      <w:r w:rsidRPr="00A61495">
        <w:rPr>
          <w:b/>
          <w:lang w:val="en-US" w:eastAsia="ja-JP"/>
        </w:rPr>
        <w:tab/>
      </w:r>
      <w:r>
        <w:rPr>
          <w:b/>
          <w:lang w:val="en-US" w:eastAsia="ja-JP"/>
        </w:rPr>
        <w:t>SLPP shall support association of a unique SLPP session ID to a specific SL Positioning session, which is assigned to all UEs involved in that session.</w:t>
      </w:r>
    </w:p>
    <w:p w14:paraId="478DD694" w14:textId="77777777" w:rsidR="00702913" w:rsidRDefault="00702913" w:rsidP="00702913">
      <w:pPr>
        <w:keepNext/>
        <w:keepLines/>
        <w:ind w:left="1135" w:hanging="851"/>
        <w:rPr>
          <w:b/>
          <w:lang w:val="en-US" w:eastAsia="ja-JP"/>
        </w:rPr>
      </w:pPr>
      <w:r w:rsidRPr="00A61495">
        <w:rPr>
          <w:b/>
          <w:bCs/>
          <w:lang w:val="en-US" w:eastAsia="ja-JP"/>
        </w:rPr>
        <w:t xml:space="preserve">Proposal </w:t>
      </w:r>
      <w:r>
        <w:rPr>
          <w:b/>
          <w:bCs/>
          <w:lang w:val="en-US" w:eastAsia="ja-JP"/>
        </w:rPr>
        <w:t>17</w:t>
      </w:r>
      <w:r w:rsidRPr="00A61495">
        <w:rPr>
          <w:b/>
          <w:bCs/>
          <w:lang w:val="en-US" w:eastAsia="ja-JP"/>
        </w:rPr>
        <w:t>:</w:t>
      </w:r>
      <w:r w:rsidRPr="00A61495">
        <w:rPr>
          <w:b/>
          <w:lang w:val="en-US" w:eastAsia="ja-JP"/>
        </w:rPr>
        <w:tab/>
      </w:r>
      <w:r>
        <w:rPr>
          <w:b/>
          <w:lang w:val="en-US" w:eastAsia="ja-JP"/>
        </w:rPr>
        <w:t>RAN2 to discuss how to manage SLPP session:</w:t>
      </w:r>
    </w:p>
    <w:p w14:paraId="276DB9D8" w14:textId="77777777" w:rsidR="00702913" w:rsidRDefault="00702913" w:rsidP="00702913">
      <w:pPr>
        <w:keepNext/>
        <w:keepLines/>
        <w:spacing w:after="0"/>
        <w:ind w:left="1419" w:hanging="851"/>
        <w:rPr>
          <w:b/>
          <w:lang w:val="en-US" w:eastAsia="ja-JP"/>
        </w:rPr>
      </w:pPr>
      <w:r>
        <w:rPr>
          <w:b/>
          <w:bCs/>
          <w:lang w:val="en-US" w:eastAsia="ja-JP"/>
        </w:rPr>
        <w:t>Option 1:</w:t>
      </w:r>
      <w:r>
        <w:rPr>
          <w:b/>
          <w:lang w:val="en-US" w:eastAsia="ja-JP"/>
        </w:rPr>
        <w:t xml:space="preserve"> SLPP supports a SLPP session management operation, comprising of at least the following:</w:t>
      </w:r>
    </w:p>
    <w:p w14:paraId="377F5149" w14:textId="77777777" w:rsidR="00702913" w:rsidRPr="00AA1B47" w:rsidRDefault="00702913" w:rsidP="00702913">
      <w:pPr>
        <w:spacing w:after="0"/>
        <w:ind w:left="852"/>
        <w:rPr>
          <w:b/>
          <w:bCs/>
        </w:rPr>
      </w:pPr>
      <w:r w:rsidRPr="00AA1B47">
        <w:rPr>
          <w:b/>
          <w:bCs/>
        </w:rPr>
        <w:t>•</w:t>
      </w:r>
      <w:r w:rsidRPr="00AA1B47">
        <w:rPr>
          <w:b/>
          <w:bCs/>
        </w:rPr>
        <w:tab/>
        <w:t xml:space="preserve">SLPP Create Session Request/Accept/Reject </w:t>
      </w:r>
    </w:p>
    <w:p w14:paraId="2A5E31BE" w14:textId="77777777" w:rsidR="00702913" w:rsidRPr="00AA1B47" w:rsidRDefault="00702913" w:rsidP="00702913">
      <w:pPr>
        <w:spacing w:after="0"/>
        <w:ind w:left="852"/>
        <w:rPr>
          <w:b/>
          <w:bCs/>
        </w:rPr>
      </w:pPr>
      <w:r w:rsidRPr="00AA1B47">
        <w:rPr>
          <w:b/>
          <w:bCs/>
        </w:rPr>
        <w:t>•</w:t>
      </w:r>
      <w:r w:rsidRPr="00AA1B47">
        <w:rPr>
          <w:b/>
          <w:bCs/>
        </w:rPr>
        <w:tab/>
        <w:t>SLPP Session Start Request/Response (*)</w:t>
      </w:r>
    </w:p>
    <w:p w14:paraId="7AA6FFCA" w14:textId="77777777" w:rsidR="00702913" w:rsidRPr="00AA1B47" w:rsidRDefault="00702913" w:rsidP="00702913">
      <w:pPr>
        <w:spacing w:after="0"/>
        <w:ind w:left="852"/>
        <w:rPr>
          <w:b/>
          <w:bCs/>
        </w:rPr>
      </w:pPr>
      <w:r w:rsidRPr="00AA1B47">
        <w:rPr>
          <w:b/>
          <w:bCs/>
        </w:rPr>
        <w:t>•</w:t>
      </w:r>
      <w:r w:rsidRPr="00AA1B47">
        <w:rPr>
          <w:b/>
          <w:bCs/>
        </w:rPr>
        <w:tab/>
        <w:t>SLPP Session End Request/Response (*)</w:t>
      </w:r>
    </w:p>
    <w:p w14:paraId="73AFEA4E" w14:textId="77777777" w:rsidR="00702913" w:rsidRPr="00587232" w:rsidRDefault="00702913" w:rsidP="00702913">
      <w:pPr>
        <w:ind w:left="852"/>
        <w:rPr>
          <w:b/>
          <w:bCs/>
        </w:rPr>
      </w:pPr>
      <w:r w:rsidRPr="00AA1B47">
        <w:rPr>
          <w:b/>
          <w:bCs/>
        </w:rPr>
        <w:t>•</w:t>
      </w:r>
      <w:r w:rsidRPr="00AA1B47">
        <w:rPr>
          <w:b/>
          <w:bCs/>
        </w:rPr>
        <w:tab/>
        <w:t>SLPP Session Modify Request/Accept/Reject (*)</w:t>
      </w:r>
    </w:p>
    <w:p w14:paraId="3EBCB157" w14:textId="77777777" w:rsidR="00702913" w:rsidRPr="003842B3" w:rsidRDefault="00702913" w:rsidP="003842B3">
      <w:pPr>
        <w:keepNext/>
        <w:keepLines/>
        <w:ind w:left="568"/>
        <w:rPr>
          <w:b/>
          <w:lang w:val="en-US" w:eastAsia="ja-JP"/>
        </w:rPr>
      </w:pPr>
      <w:r>
        <w:rPr>
          <w:b/>
          <w:bCs/>
          <w:lang w:val="en-US" w:eastAsia="ja-JP"/>
        </w:rPr>
        <w:lastRenderedPageBreak/>
        <w:t>Option 2:</w:t>
      </w:r>
      <w:r>
        <w:rPr>
          <w:b/>
          <w:lang w:val="en-US" w:eastAsia="ja-JP"/>
        </w:rPr>
        <w:t xml:space="preserve"> </w:t>
      </w:r>
      <w:r w:rsidRPr="002E483C">
        <w:rPr>
          <w:b/>
          <w:lang w:val="en-US" w:eastAsia="ja-JP"/>
        </w:rPr>
        <w:t>A SLPP session can be associated with a service request (e.g., MT-LR or MO-LR) as in LPP</w:t>
      </w:r>
      <w:r>
        <w:rPr>
          <w:b/>
          <w:lang w:val="en-US" w:eastAsia="ja-JP"/>
        </w:rPr>
        <w:t xml:space="preserve">; FFS on whether </w:t>
      </w:r>
      <w:r w:rsidRPr="002E483C">
        <w:rPr>
          <w:b/>
          <w:lang w:val="en-US" w:eastAsia="ja-JP"/>
        </w:rPr>
        <w:t xml:space="preserve">legacy LCS service request cases (i.e., MT-LR, MO-LR or NI-LR) can be applied to </w:t>
      </w:r>
      <w:proofErr w:type="spellStart"/>
      <w:r w:rsidRPr="002E483C">
        <w:rPr>
          <w:b/>
          <w:lang w:val="en-US" w:eastAsia="ja-JP"/>
        </w:rPr>
        <w:t>sidelink</w:t>
      </w:r>
      <w:proofErr w:type="spellEnd"/>
      <w:r w:rsidRPr="002E483C">
        <w:rPr>
          <w:b/>
          <w:lang w:val="en-US" w:eastAsia="ja-JP"/>
        </w:rPr>
        <w:t xml:space="preserve"> positioning cases</w:t>
      </w:r>
      <w:r>
        <w:rPr>
          <w:b/>
          <w:lang w:val="en-US" w:eastAsia="ja-JP"/>
        </w:rPr>
        <w:t>. LS to SA2 is needed.</w:t>
      </w:r>
    </w:p>
    <w:p w14:paraId="67EC2BF2" w14:textId="77777777" w:rsidR="00702913" w:rsidRDefault="00702913" w:rsidP="00702913">
      <w:pPr>
        <w:keepNext/>
        <w:keepLines/>
        <w:ind w:left="1135" w:hanging="851"/>
        <w:rPr>
          <w:b/>
          <w:lang w:val="en-US" w:eastAsia="ja-JP"/>
        </w:rPr>
      </w:pPr>
      <w:r w:rsidRPr="00A61495">
        <w:rPr>
          <w:b/>
          <w:bCs/>
          <w:lang w:val="en-US" w:eastAsia="ja-JP"/>
        </w:rPr>
        <w:t xml:space="preserve">Proposal </w:t>
      </w:r>
      <w:r>
        <w:rPr>
          <w:b/>
          <w:bCs/>
          <w:lang w:val="en-US" w:eastAsia="ja-JP"/>
        </w:rPr>
        <w:t>18</w:t>
      </w:r>
      <w:r w:rsidRPr="00A61495">
        <w:rPr>
          <w:b/>
          <w:bCs/>
          <w:lang w:val="en-US" w:eastAsia="ja-JP"/>
        </w:rPr>
        <w:t>:</w:t>
      </w:r>
      <w:r w:rsidRPr="00A61495">
        <w:rPr>
          <w:b/>
          <w:lang w:val="en-US" w:eastAsia="ja-JP"/>
        </w:rPr>
        <w:tab/>
      </w:r>
      <w:r>
        <w:rPr>
          <w:b/>
          <w:lang w:val="en-US" w:eastAsia="ja-JP"/>
        </w:rPr>
        <w:t xml:space="preserve">RAN2 confirm the support of </w:t>
      </w:r>
      <w:proofErr w:type="spellStart"/>
      <w:r w:rsidRPr="00AB74D9">
        <w:rPr>
          <w:b/>
          <w:lang w:val="en-US" w:eastAsia="ja-JP"/>
        </w:rPr>
        <w:t>sessionless</w:t>
      </w:r>
      <w:proofErr w:type="spellEnd"/>
      <w:r w:rsidRPr="00AB74D9">
        <w:rPr>
          <w:b/>
          <w:lang w:val="en-US" w:eastAsia="ja-JP"/>
        </w:rPr>
        <w:t xml:space="preserve"> SLPP</w:t>
      </w:r>
      <w:r>
        <w:rPr>
          <w:b/>
          <w:lang w:val="en-US" w:eastAsia="ja-JP"/>
        </w:rPr>
        <w:t>. The detailed procedure can be discussed once the whole procedure, e.g. broadcast/groupcast/unicast is clear.</w:t>
      </w:r>
    </w:p>
    <w:p w14:paraId="26BA2868" w14:textId="77777777" w:rsidR="00B36E27" w:rsidRDefault="00B36E27" w:rsidP="00702913">
      <w:pPr>
        <w:keepNext/>
        <w:keepLines/>
        <w:spacing w:after="0"/>
        <w:ind w:left="1135" w:hanging="851"/>
        <w:rPr>
          <w:b/>
          <w:bCs/>
          <w:lang w:val="en-US" w:eastAsia="ja-JP"/>
        </w:rPr>
      </w:pPr>
    </w:p>
    <w:p w14:paraId="5ACA15C5" w14:textId="1ED62284" w:rsidR="00B36E27" w:rsidRDefault="00B36E27" w:rsidP="00B36E27">
      <w:pPr>
        <w:keepLines/>
        <w:ind w:left="1135" w:hanging="851"/>
        <w:rPr>
          <w:b/>
          <w:bCs/>
          <w:lang w:val="en-US" w:eastAsia="ja-JP"/>
        </w:rPr>
      </w:pPr>
      <w:r>
        <w:rPr>
          <w:b/>
          <w:bCs/>
          <w:u w:val="single"/>
          <w:lang w:val="en-US" w:eastAsia="ja-JP"/>
        </w:rPr>
        <w:t>SL positioning server UE</w:t>
      </w:r>
    </w:p>
    <w:p w14:paraId="6A5EDED8" w14:textId="4EACEB42" w:rsidR="00702913" w:rsidRDefault="00702913" w:rsidP="00702913">
      <w:pPr>
        <w:keepNext/>
        <w:keepLines/>
        <w:spacing w:after="0"/>
        <w:ind w:left="1135" w:hanging="851"/>
        <w:rPr>
          <w:b/>
          <w:lang w:val="en-US" w:eastAsia="ja-JP"/>
        </w:rPr>
      </w:pPr>
      <w:r w:rsidRPr="00A61495">
        <w:rPr>
          <w:b/>
          <w:bCs/>
          <w:lang w:val="en-US" w:eastAsia="ja-JP"/>
        </w:rPr>
        <w:t xml:space="preserve">Proposal </w:t>
      </w:r>
      <w:r>
        <w:rPr>
          <w:b/>
          <w:bCs/>
          <w:lang w:val="en-US" w:eastAsia="ja-JP"/>
        </w:rPr>
        <w:t>19</w:t>
      </w:r>
      <w:r w:rsidRPr="00A61495">
        <w:rPr>
          <w:b/>
          <w:bCs/>
          <w:lang w:val="en-US" w:eastAsia="ja-JP"/>
        </w:rPr>
        <w:t>:</w:t>
      </w:r>
      <w:r w:rsidRPr="00A61495">
        <w:rPr>
          <w:b/>
          <w:lang w:val="en-US" w:eastAsia="ja-JP"/>
        </w:rPr>
        <w:tab/>
      </w:r>
      <w:r>
        <w:rPr>
          <w:b/>
          <w:lang w:val="en-US" w:eastAsia="ja-JP"/>
        </w:rPr>
        <w:t xml:space="preserve">For out of coverage scenario, besides </w:t>
      </w:r>
      <w:r w:rsidRPr="00D87020">
        <w:rPr>
          <w:b/>
          <w:lang w:val="en-US" w:eastAsia="ja-JP"/>
        </w:rPr>
        <w:t>method determination, assistant data distribution and anchor UE selection</w:t>
      </w:r>
      <w:r>
        <w:rPr>
          <w:b/>
          <w:lang w:val="en-US" w:eastAsia="ja-JP"/>
        </w:rPr>
        <w:t xml:space="preserve"> (agreed in RAN2), the SL positioning server UE may perform the following additional functionalities:</w:t>
      </w:r>
    </w:p>
    <w:p w14:paraId="5497EEF1" w14:textId="77777777" w:rsidR="00702913" w:rsidRDefault="00702913" w:rsidP="0025172C">
      <w:pPr>
        <w:spacing w:after="0"/>
        <w:ind w:left="852"/>
        <w:rPr>
          <w:b/>
          <w:bCs/>
        </w:rPr>
      </w:pPr>
      <w:r w:rsidRPr="00AA1B47">
        <w:rPr>
          <w:b/>
          <w:bCs/>
        </w:rPr>
        <w:t>•</w:t>
      </w:r>
      <w:r w:rsidRPr="00AA1B47">
        <w:rPr>
          <w:b/>
          <w:bCs/>
        </w:rPr>
        <w:tab/>
      </w:r>
      <w:r>
        <w:rPr>
          <w:b/>
          <w:bCs/>
        </w:rPr>
        <w:t>SL resource coordination</w:t>
      </w:r>
    </w:p>
    <w:p w14:paraId="63B671A9" w14:textId="77777777" w:rsidR="00702913" w:rsidRPr="00AA1B47" w:rsidRDefault="00702913" w:rsidP="0025172C">
      <w:pPr>
        <w:ind w:left="852"/>
        <w:rPr>
          <w:b/>
          <w:bCs/>
        </w:rPr>
      </w:pPr>
      <w:r w:rsidRPr="00AA1B47">
        <w:rPr>
          <w:b/>
          <w:bCs/>
        </w:rPr>
        <w:t>•</w:t>
      </w:r>
      <w:r w:rsidRPr="00AA1B47">
        <w:rPr>
          <w:b/>
          <w:bCs/>
        </w:rPr>
        <w:tab/>
      </w:r>
      <w:r>
        <w:rPr>
          <w:b/>
          <w:bCs/>
        </w:rPr>
        <w:t>Location calculation</w:t>
      </w:r>
    </w:p>
    <w:p w14:paraId="69333FA0" w14:textId="37A35E3D" w:rsidR="00702913" w:rsidRDefault="00702913" w:rsidP="00702913">
      <w:pPr>
        <w:keepNext/>
        <w:keepLines/>
        <w:ind w:left="1135" w:hanging="851"/>
        <w:rPr>
          <w:b/>
          <w:lang w:val="en-US" w:eastAsia="ja-JP"/>
        </w:rPr>
      </w:pPr>
      <w:r w:rsidRPr="00A61495">
        <w:rPr>
          <w:b/>
          <w:bCs/>
          <w:lang w:val="en-US" w:eastAsia="ja-JP"/>
        </w:rPr>
        <w:t xml:space="preserve">Proposal </w:t>
      </w:r>
      <w:r>
        <w:rPr>
          <w:b/>
          <w:bCs/>
          <w:lang w:val="en-US" w:eastAsia="ja-JP"/>
        </w:rPr>
        <w:t>20</w:t>
      </w:r>
      <w:r w:rsidRPr="00A61495">
        <w:rPr>
          <w:b/>
          <w:bCs/>
          <w:lang w:val="en-US" w:eastAsia="ja-JP"/>
        </w:rPr>
        <w:t>:</w:t>
      </w:r>
      <w:r w:rsidRPr="00A61495">
        <w:rPr>
          <w:b/>
          <w:lang w:val="en-US" w:eastAsia="ja-JP"/>
        </w:rPr>
        <w:tab/>
      </w:r>
      <w:r>
        <w:rPr>
          <w:b/>
          <w:lang w:val="en-US" w:eastAsia="ja-JP"/>
        </w:rPr>
        <w:t xml:space="preserve">RAN2 to discuss whether the SL positioning server UE may still be involved in </w:t>
      </w:r>
      <w:proofErr w:type="spellStart"/>
      <w:r>
        <w:rPr>
          <w:b/>
          <w:lang w:val="en-US" w:eastAsia="ja-JP"/>
        </w:rPr>
        <w:t>sidelink</w:t>
      </w:r>
      <w:proofErr w:type="spellEnd"/>
      <w:r>
        <w:rPr>
          <w:b/>
          <w:lang w:val="en-US" w:eastAsia="ja-JP"/>
        </w:rPr>
        <w:t xml:space="preserve"> positioning procedure for in coverage and partial coverage based on LMF decision.</w:t>
      </w:r>
    </w:p>
    <w:p w14:paraId="6E1CD828" w14:textId="77777777" w:rsidR="00702913" w:rsidRPr="003842B3" w:rsidRDefault="00702913" w:rsidP="003842B3">
      <w:pPr>
        <w:spacing w:after="60"/>
        <w:rPr>
          <w:bCs/>
          <w:lang w:val="en-US" w:eastAsia="ja-JP"/>
        </w:rPr>
      </w:pPr>
    </w:p>
    <w:p w14:paraId="639D5A1C" w14:textId="17F6F2A7" w:rsidR="00702913" w:rsidRDefault="00702913" w:rsidP="00702913">
      <w:pPr>
        <w:keepNext/>
        <w:keepLines/>
        <w:ind w:left="1135" w:hanging="851"/>
        <w:rPr>
          <w:b/>
          <w:lang w:val="en-US" w:eastAsia="ja-JP"/>
        </w:rPr>
      </w:pPr>
      <w:r w:rsidRPr="00A61495">
        <w:rPr>
          <w:b/>
          <w:bCs/>
          <w:lang w:val="en-US" w:eastAsia="ja-JP"/>
        </w:rPr>
        <w:t xml:space="preserve">Proposal </w:t>
      </w:r>
      <w:r>
        <w:rPr>
          <w:b/>
          <w:bCs/>
          <w:lang w:val="en-US" w:eastAsia="ja-JP"/>
        </w:rPr>
        <w:t>21</w:t>
      </w:r>
      <w:r w:rsidRPr="00A61495">
        <w:rPr>
          <w:b/>
          <w:bCs/>
          <w:lang w:val="en-US" w:eastAsia="ja-JP"/>
        </w:rPr>
        <w:t>:</w:t>
      </w:r>
      <w:r w:rsidRPr="00A61495">
        <w:rPr>
          <w:b/>
          <w:lang w:val="en-US" w:eastAsia="ja-JP"/>
        </w:rPr>
        <w:tab/>
      </w:r>
      <w:r>
        <w:rPr>
          <w:b/>
          <w:lang w:val="en-US" w:eastAsia="ja-JP"/>
        </w:rPr>
        <w:t>Either the target UE or the anchor UE may handle the functionality the SL positioning server UE.</w:t>
      </w:r>
    </w:p>
    <w:p w14:paraId="77C7BC31" w14:textId="448BA79A" w:rsidR="00B36E27" w:rsidRDefault="00B36E27" w:rsidP="00702913">
      <w:pPr>
        <w:keepNext/>
        <w:keepLines/>
        <w:ind w:left="1135" w:hanging="851"/>
        <w:rPr>
          <w:b/>
          <w:lang w:val="en-US" w:eastAsia="ja-JP"/>
        </w:rPr>
      </w:pPr>
    </w:p>
    <w:p w14:paraId="3CA985E7" w14:textId="7581179F" w:rsidR="00B36E27" w:rsidRDefault="00B36E27" w:rsidP="00B36E27">
      <w:pPr>
        <w:keepLines/>
        <w:ind w:left="1135" w:hanging="851"/>
        <w:rPr>
          <w:b/>
          <w:lang w:val="en-US" w:eastAsia="ja-JP"/>
        </w:rPr>
      </w:pPr>
      <w:r>
        <w:rPr>
          <w:b/>
          <w:bCs/>
          <w:u w:val="single"/>
          <w:lang w:val="en-US" w:eastAsia="ja-JP"/>
        </w:rPr>
        <w:t>Issues related to SA2</w:t>
      </w:r>
    </w:p>
    <w:p w14:paraId="352964A4" w14:textId="5E81E471" w:rsidR="00C6016B" w:rsidRPr="00702913" w:rsidRDefault="00702913" w:rsidP="00702913">
      <w:pPr>
        <w:keepNext/>
        <w:keepLines/>
        <w:ind w:left="1135" w:hanging="851"/>
        <w:rPr>
          <w:b/>
          <w:lang w:val="en-US" w:eastAsia="ja-JP"/>
        </w:rPr>
      </w:pPr>
      <w:r w:rsidRPr="00A61495">
        <w:rPr>
          <w:b/>
          <w:bCs/>
          <w:lang w:val="en-US" w:eastAsia="ja-JP"/>
        </w:rPr>
        <w:t xml:space="preserve">Proposal </w:t>
      </w:r>
      <w:r>
        <w:rPr>
          <w:b/>
          <w:bCs/>
          <w:lang w:val="en-US" w:eastAsia="ja-JP"/>
        </w:rPr>
        <w:t>22</w:t>
      </w:r>
      <w:r w:rsidRPr="00A61495">
        <w:rPr>
          <w:b/>
          <w:bCs/>
          <w:lang w:val="en-US" w:eastAsia="ja-JP"/>
        </w:rPr>
        <w:t>:</w:t>
      </w:r>
      <w:r w:rsidRPr="00A61495">
        <w:rPr>
          <w:b/>
          <w:lang w:val="en-US" w:eastAsia="ja-JP"/>
        </w:rPr>
        <w:tab/>
      </w:r>
      <w:r>
        <w:rPr>
          <w:b/>
          <w:lang w:val="en-US" w:eastAsia="ja-JP"/>
        </w:rPr>
        <w:t>RAN2 agree to send LS to SA2 to inform them of RAN2 agreements and the collected SA2 related questions.</w:t>
      </w:r>
    </w:p>
    <w:p w14:paraId="794A282F" w14:textId="101C9D21" w:rsidR="00787B23" w:rsidRPr="00787B23" w:rsidRDefault="00A61495" w:rsidP="00A61495">
      <w:pPr>
        <w:keepNext/>
        <w:keepLines/>
        <w:numPr>
          <w:ilvl w:val="0"/>
          <w:numId w:val="37"/>
        </w:numPr>
        <w:pBdr>
          <w:top w:val="single" w:sz="12" w:space="3" w:color="auto"/>
        </w:pBdr>
        <w:overflowPunct w:val="0"/>
        <w:autoSpaceDE w:val="0"/>
        <w:autoSpaceDN w:val="0"/>
        <w:adjustRightInd w:val="0"/>
        <w:spacing w:before="240"/>
        <w:textAlignment w:val="baseline"/>
        <w:outlineLvl w:val="0"/>
        <w:rPr>
          <w:rFonts w:ascii="Arial" w:hAnsi="Arial"/>
          <w:sz w:val="36"/>
          <w:lang w:eastAsia="ko-KR"/>
        </w:rPr>
      </w:pPr>
      <w:r w:rsidRPr="00A61495">
        <w:rPr>
          <w:rFonts w:ascii="Arial" w:hAnsi="Arial"/>
          <w:sz w:val="36"/>
          <w:lang w:eastAsia="ko-KR"/>
        </w:rPr>
        <w:t>References</w:t>
      </w:r>
      <w:r w:rsidR="00787B23">
        <w:rPr>
          <w:lang w:val="en-US" w:eastAsia="zh-CN"/>
        </w:rPr>
        <w:fldChar w:fldCharType="begin"/>
      </w:r>
      <w:r w:rsidR="00787B23" w:rsidRPr="00787B23">
        <w:rPr>
          <w:lang w:val="en-US" w:eastAsia="zh-CN"/>
        </w:rPr>
        <w:instrText xml:space="preserve"> BIBLIOGRAPHY  \l 1033 </w:instrText>
      </w:r>
      <w:r w:rsidR="00787B23">
        <w:rPr>
          <w:lang w:val="en-US" w:eastAsia="zh-CN"/>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09"/>
        <w:gridCol w:w="9332"/>
      </w:tblGrid>
      <w:tr w:rsidR="00787B23" w14:paraId="504F0591" w14:textId="77777777">
        <w:trPr>
          <w:divId w:val="1296521096"/>
          <w:tblCellSpacing w:w="15" w:type="dxa"/>
        </w:trPr>
        <w:tc>
          <w:tcPr>
            <w:tcW w:w="50" w:type="pct"/>
            <w:hideMark/>
          </w:tcPr>
          <w:p w14:paraId="3166EBEF" w14:textId="0FD4FF13" w:rsidR="00787B23" w:rsidRDefault="00787B23">
            <w:pPr>
              <w:pStyle w:val="Bibliography"/>
              <w:rPr>
                <w:noProof/>
                <w:sz w:val="24"/>
                <w:szCs w:val="24"/>
              </w:rPr>
            </w:pPr>
            <w:r>
              <w:rPr>
                <w:noProof/>
              </w:rPr>
              <w:t xml:space="preserve">[1] </w:t>
            </w:r>
          </w:p>
        </w:tc>
        <w:tc>
          <w:tcPr>
            <w:tcW w:w="0" w:type="auto"/>
            <w:hideMark/>
          </w:tcPr>
          <w:p w14:paraId="54760FF5" w14:textId="77777777" w:rsidR="00787B23" w:rsidRDefault="00787B23">
            <w:pPr>
              <w:pStyle w:val="Bibliography"/>
              <w:rPr>
                <w:noProof/>
              </w:rPr>
            </w:pPr>
            <w:r>
              <w:rPr>
                <w:noProof/>
              </w:rPr>
              <w:t xml:space="preserve">"S2-2301464, Rely LS on Reply LS on RAN dependency for Ranging/Sidelink Positioning, SA2". </w:t>
            </w:r>
          </w:p>
        </w:tc>
      </w:tr>
      <w:tr w:rsidR="00787B23" w14:paraId="399C437C" w14:textId="77777777">
        <w:trPr>
          <w:divId w:val="1296521096"/>
          <w:tblCellSpacing w:w="15" w:type="dxa"/>
        </w:trPr>
        <w:tc>
          <w:tcPr>
            <w:tcW w:w="50" w:type="pct"/>
            <w:hideMark/>
          </w:tcPr>
          <w:p w14:paraId="0295642C" w14:textId="77777777" w:rsidR="00787B23" w:rsidRDefault="00787B23">
            <w:pPr>
              <w:pStyle w:val="Bibliography"/>
              <w:rPr>
                <w:noProof/>
              </w:rPr>
            </w:pPr>
            <w:r>
              <w:rPr>
                <w:noProof/>
              </w:rPr>
              <w:t xml:space="preserve">[2] </w:t>
            </w:r>
          </w:p>
        </w:tc>
        <w:tc>
          <w:tcPr>
            <w:tcW w:w="0" w:type="auto"/>
            <w:hideMark/>
          </w:tcPr>
          <w:p w14:paraId="38308CF4" w14:textId="77777777" w:rsidR="00787B23" w:rsidRDefault="00787B23">
            <w:pPr>
              <w:pStyle w:val="Bibliography"/>
              <w:rPr>
                <w:noProof/>
              </w:rPr>
            </w:pPr>
            <w:r>
              <w:rPr>
                <w:noProof/>
              </w:rPr>
              <w:t>"S3</w:t>
            </w:r>
            <w:r>
              <w:rPr>
                <w:noProof/>
              </w:rPr>
              <w:noBreakHyphen/>
              <w:t xml:space="preserve">230430, Reply LS to LS on SL positioning groupcast and broadcast, SA3". </w:t>
            </w:r>
          </w:p>
        </w:tc>
      </w:tr>
      <w:tr w:rsidR="00787B23" w14:paraId="23302854" w14:textId="77777777">
        <w:trPr>
          <w:divId w:val="1296521096"/>
          <w:tblCellSpacing w:w="15" w:type="dxa"/>
        </w:trPr>
        <w:tc>
          <w:tcPr>
            <w:tcW w:w="50" w:type="pct"/>
            <w:hideMark/>
          </w:tcPr>
          <w:p w14:paraId="3AD5CA88" w14:textId="77777777" w:rsidR="00787B23" w:rsidRDefault="00787B23">
            <w:pPr>
              <w:pStyle w:val="Bibliography"/>
              <w:rPr>
                <w:noProof/>
              </w:rPr>
            </w:pPr>
            <w:r>
              <w:rPr>
                <w:noProof/>
              </w:rPr>
              <w:t xml:space="preserve">[3] </w:t>
            </w:r>
          </w:p>
        </w:tc>
        <w:tc>
          <w:tcPr>
            <w:tcW w:w="0" w:type="auto"/>
            <w:hideMark/>
          </w:tcPr>
          <w:p w14:paraId="36C79F1F" w14:textId="77777777" w:rsidR="00787B23" w:rsidRDefault="00787B23">
            <w:pPr>
              <w:pStyle w:val="Bibliography"/>
              <w:rPr>
                <w:noProof/>
              </w:rPr>
            </w:pPr>
            <w:r>
              <w:rPr>
                <w:noProof/>
              </w:rPr>
              <w:t xml:space="preserve">"S2-2301786, Reply LS on SL positioning groupcast and broadcast, SA2". </w:t>
            </w:r>
          </w:p>
        </w:tc>
      </w:tr>
      <w:tr w:rsidR="00787B23" w14:paraId="7EA5105A" w14:textId="77777777">
        <w:trPr>
          <w:divId w:val="1296521096"/>
          <w:tblCellSpacing w:w="15" w:type="dxa"/>
        </w:trPr>
        <w:tc>
          <w:tcPr>
            <w:tcW w:w="50" w:type="pct"/>
            <w:hideMark/>
          </w:tcPr>
          <w:p w14:paraId="0987DD9C" w14:textId="77777777" w:rsidR="00787B23" w:rsidRDefault="00787B23">
            <w:pPr>
              <w:pStyle w:val="Bibliography"/>
              <w:rPr>
                <w:noProof/>
              </w:rPr>
            </w:pPr>
            <w:r>
              <w:rPr>
                <w:noProof/>
              </w:rPr>
              <w:t xml:space="preserve">[4] </w:t>
            </w:r>
          </w:p>
        </w:tc>
        <w:tc>
          <w:tcPr>
            <w:tcW w:w="0" w:type="auto"/>
            <w:hideMark/>
          </w:tcPr>
          <w:p w14:paraId="3C4D5AE6" w14:textId="77777777" w:rsidR="00787B23" w:rsidRDefault="00787B23">
            <w:pPr>
              <w:pStyle w:val="Bibliography"/>
              <w:rPr>
                <w:noProof/>
              </w:rPr>
            </w:pPr>
            <w:r>
              <w:rPr>
                <w:noProof/>
              </w:rPr>
              <w:t xml:space="preserve">"S2-2301782, Update to conclusions for KI#4: Control of Operations for Ranging/Sidelink positioning, Qualcomm". </w:t>
            </w:r>
          </w:p>
        </w:tc>
      </w:tr>
      <w:tr w:rsidR="00787B23" w14:paraId="7CE14785" w14:textId="77777777">
        <w:trPr>
          <w:divId w:val="1296521096"/>
          <w:tblCellSpacing w:w="15" w:type="dxa"/>
        </w:trPr>
        <w:tc>
          <w:tcPr>
            <w:tcW w:w="50" w:type="pct"/>
            <w:hideMark/>
          </w:tcPr>
          <w:p w14:paraId="1D7154FE" w14:textId="77777777" w:rsidR="00787B23" w:rsidRDefault="00787B23">
            <w:pPr>
              <w:pStyle w:val="Bibliography"/>
              <w:rPr>
                <w:noProof/>
              </w:rPr>
            </w:pPr>
            <w:r>
              <w:rPr>
                <w:noProof/>
              </w:rPr>
              <w:t xml:space="preserve">[5] </w:t>
            </w:r>
          </w:p>
        </w:tc>
        <w:tc>
          <w:tcPr>
            <w:tcW w:w="0" w:type="auto"/>
            <w:hideMark/>
          </w:tcPr>
          <w:p w14:paraId="1FD65756" w14:textId="77777777" w:rsidR="00787B23" w:rsidRDefault="00787B23">
            <w:pPr>
              <w:pStyle w:val="Bibliography"/>
              <w:rPr>
                <w:noProof/>
              </w:rPr>
            </w:pPr>
            <w:r>
              <w:rPr>
                <w:noProof/>
              </w:rPr>
              <w:t xml:space="preserve">"R2-2213131, Reply LS on RAN dependency for Ranging &amp; Sidelink Positioning, RAN2". </w:t>
            </w:r>
          </w:p>
        </w:tc>
      </w:tr>
    </w:tbl>
    <w:p w14:paraId="6981ABE1" w14:textId="77777777" w:rsidR="00787B23" w:rsidRDefault="00787B23">
      <w:pPr>
        <w:divId w:val="1296521096"/>
        <w:rPr>
          <w:rFonts w:eastAsia="Times New Roman"/>
          <w:noProof/>
        </w:rPr>
      </w:pPr>
    </w:p>
    <w:p w14:paraId="22B8ACB6" w14:textId="2EABCC9A" w:rsidR="00A61495" w:rsidRPr="00A61495" w:rsidRDefault="00787B23" w:rsidP="00A61495">
      <w:pPr>
        <w:keepLines/>
        <w:rPr>
          <w:lang w:val="en-US" w:eastAsia="zh-CN"/>
        </w:rPr>
      </w:pPr>
      <w:r>
        <w:rPr>
          <w:lang w:val="en-US" w:eastAsia="zh-CN"/>
        </w:rPr>
        <w:fldChar w:fldCharType="end"/>
      </w:r>
    </w:p>
    <w:p w14:paraId="47C9A773" w14:textId="6138A3E0" w:rsidR="00D224E8" w:rsidRPr="00A61495" w:rsidRDefault="00D224E8" w:rsidP="00A61495"/>
    <w:sectPr w:rsidR="00D224E8" w:rsidRPr="00A61495" w:rsidSect="00282739">
      <w:footerReference w:type="default" r:id="rId52"/>
      <w:footnotePr>
        <w:numRestart w:val="eachSect"/>
      </w:footnotePr>
      <w:pgSz w:w="11907" w:h="16840" w:code="9"/>
      <w:pgMar w:top="851"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6EFD24" w14:textId="77777777" w:rsidR="00857955" w:rsidRDefault="00857955">
      <w:r>
        <w:separator/>
      </w:r>
    </w:p>
  </w:endnote>
  <w:endnote w:type="continuationSeparator" w:id="0">
    <w:p w14:paraId="11F18615" w14:textId="77777777" w:rsidR="00857955" w:rsidRDefault="00857955">
      <w:r>
        <w:continuationSeparator/>
      </w:r>
    </w:p>
  </w:endnote>
  <w:endnote w:type="continuationNotice" w:id="1">
    <w:p w14:paraId="2A2E8D44" w14:textId="77777777" w:rsidR="00857955" w:rsidRDefault="0085795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ZapfDingbats">
    <w:altName w:val="Segoe Print"/>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1298216657"/>
      <w:docPartObj>
        <w:docPartGallery w:val="Page Numbers (Bottom of Page)"/>
        <w:docPartUnique/>
      </w:docPartObj>
    </w:sdtPr>
    <w:sdtEndPr>
      <w:rPr>
        <w:noProof/>
      </w:rPr>
    </w:sdtEndPr>
    <w:sdtContent>
      <w:p w14:paraId="7483EC00" w14:textId="51AC47EA" w:rsidR="003C7614" w:rsidRDefault="003C7614">
        <w:pPr>
          <w:pStyle w:val="Footer"/>
        </w:pPr>
        <w:r>
          <w:rPr>
            <w:noProof w:val="0"/>
          </w:rPr>
          <w:fldChar w:fldCharType="begin"/>
        </w:r>
        <w:r>
          <w:instrText xml:space="preserve"> PAGE   \* MERGEFORMAT </w:instrText>
        </w:r>
        <w:r>
          <w:rPr>
            <w:noProof w:val="0"/>
          </w:rPr>
          <w:fldChar w:fldCharType="separate"/>
        </w:r>
        <w:r>
          <w:t>10</w:t>
        </w:r>
        <w:r>
          <w:fldChar w:fldCharType="end"/>
        </w:r>
      </w:p>
    </w:sdtContent>
  </w:sdt>
  <w:p w14:paraId="7E90E089" w14:textId="6927E92A" w:rsidR="003C7614" w:rsidRDefault="003C76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4BFC69" w14:textId="77777777" w:rsidR="00857955" w:rsidRDefault="00857955">
      <w:r>
        <w:separator/>
      </w:r>
    </w:p>
  </w:footnote>
  <w:footnote w:type="continuationSeparator" w:id="0">
    <w:p w14:paraId="7387B353" w14:textId="77777777" w:rsidR="00857955" w:rsidRDefault="00857955">
      <w:r>
        <w:continuationSeparator/>
      </w:r>
    </w:p>
  </w:footnote>
  <w:footnote w:type="continuationNotice" w:id="1">
    <w:p w14:paraId="28B991B1" w14:textId="77777777" w:rsidR="00857955" w:rsidRDefault="00857955">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pStyle w:val="BL"/>
      <w:lvlText w:val="*"/>
      <w:lvlJc w:val="left"/>
    </w:lvl>
  </w:abstractNum>
  <w:abstractNum w:abstractNumId="1" w15:restartNumberingAfterBreak="0">
    <w:nsid w:val="00FA14C3"/>
    <w:multiLevelType w:val="hybridMultilevel"/>
    <w:tmpl w:val="4D621534"/>
    <w:lvl w:ilvl="0" w:tplc="B5F8A246">
      <w:start w:val="1"/>
      <w:numFmt w:val="decimal"/>
      <w:lvlText w:val="%1."/>
      <w:lvlJc w:val="left"/>
      <w:pPr>
        <w:tabs>
          <w:tab w:val="num" w:pos="720"/>
        </w:tabs>
        <w:ind w:left="720" w:hanging="360"/>
      </w:pPr>
    </w:lvl>
    <w:lvl w:ilvl="1" w:tplc="C91AA240" w:tentative="1">
      <w:start w:val="1"/>
      <w:numFmt w:val="decimal"/>
      <w:lvlText w:val="%2."/>
      <w:lvlJc w:val="left"/>
      <w:pPr>
        <w:tabs>
          <w:tab w:val="num" w:pos="1440"/>
        </w:tabs>
        <w:ind w:left="1440" w:hanging="360"/>
      </w:pPr>
    </w:lvl>
    <w:lvl w:ilvl="2" w:tplc="FC2CF202" w:tentative="1">
      <w:start w:val="1"/>
      <w:numFmt w:val="decimal"/>
      <w:lvlText w:val="%3."/>
      <w:lvlJc w:val="left"/>
      <w:pPr>
        <w:tabs>
          <w:tab w:val="num" w:pos="2160"/>
        </w:tabs>
        <w:ind w:left="2160" w:hanging="360"/>
      </w:pPr>
    </w:lvl>
    <w:lvl w:ilvl="3" w:tplc="019638B2" w:tentative="1">
      <w:start w:val="1"/>
      <w:numFmt w:val="decimal"/>
      <w:lvlText w:val="%4."/>
      <w:lvlJc w:val="left"/>
      <w:pPr>
        <w:tabs>
          <w:tab w:val="num" w:pos="2880"/>
        </w:tabs>
        <w:ind w:left="2880" w:hanging="360"/>
      </w:pPr>
    </w:lvl>
    <w:lvl w:ilvl="4" w:tplc="5E9262D2" w:tentative="1">
      <w:start w:val="1"/>
      <w:numFmt w:val="decimal"/>
      <w:lvlText w:val="%5."/>
      <w:lvlJc w:val="left"/>
      <w:pPr>
        <w:tabs>
          <w:tab w:val="num" w:pos="3600"/>
        </w:tabs>
        <w:ind w:left="3600" w:hanging="360"/>
      </w:pPr>
    </w:lvl>
    <w:lvl w:ilvl="5" w:tplc="A4560426" w:tentative="1">
      <w:start w:val="1"/>
      <w:numFmt w:val="decimal"/>
      <w:lvlText w:val="%6."/>
      <w:lvlJc w:val="left"/>
      <w:pPr>
        <w:tabs>
          <w:tab w:val="num" w:pos="4320"/>
        </w:tabs>
        <w:ind w:left="4320" w:hanging="360"/>
      </w:pPr>
    </w:lvl>
    <w:lvl w:ilvl="6" w:tplc="9DC87D8A" w:tentative="1">
      <w:start w:val="1"/>
      <w:numFmt w:val="decimal"/>
      <w:lvlText w:val="%7."/>
      <w:lvlJc w:val="left"/>
      <w:pPr>
        <w:tabs>
          <w:tab w:val="num" w:pos="5040"/>
        </w:tabs>
        <w:ind w:left="5040" w:hanging="360"/>
      </w:pPr>
    </w:lvl>
    <w:lvl w:ilvl="7" w:tplc="796243C0" w:tentative="1">
      <w:start w:val="1"/>
      <w:numFmt w:val="decimal"/>
      <w:lvlText w:val="%8."/>
      <w:lvlJc w:val="left"/>
      <w:pPr>
        <w:tabs>
          <w:tab w:val="num" w:pos="5760"/>
        </w:tabs>
        <w:ind w:left="5760" w:hanging="360"/>
      </w:pPr>
    </w:lvl>
    <w:lvl w:ilvl="8" w:tplc="AB16EF54" w:tentative="1">
      <w:start w:val="1"/>
      <w:numFmt w:val="decimal"/>
      <w:lvlText w:val="%9."/>
      <w:lvlJc w:val="left"/>
      <w:pPr>
        <w:tabs>
          <w:tab w:val="num" w:pos="6480"/>
        </w:tabs>
        <w:ind w:left="6480" w:hanging="360"/>
      </w:pPr>
    </w:lvl>
  </w:abstractNum>
  <w:abstractNum w:abstractNumId="2" w15:restartNumberingAfterBreak="0">
    <w:nsid w:val="015C5A84"/>
    <w:multiLevelType w:val="hybridMultilevel"/>
    <w:tmpl w:val="A55E798E"/>
    <w:lvl w:ilvl="0" w:tplc="8FBEEAA0">
      <w:start w:val="2"/>
      <w:numFmt w:val="bullet"/>
      <w:lvlText w:val="-"/>
      <w:lvlJc w:val="left"/>
      <w:pPr>
        <w:ind w:left="1784" w:hanging="360"/>
      </w:pPr>
      <w:rPr>
        <w:rFonts w:ascii="Times New Roman" w:eastAsia="Times New Roman" w:hAnsi="Times New Roman" w:cs="Times New Roman" w:hint="default"/>
      </w:rPr>
    </w:lvl>
    <w:lvl w:ilvl="1" w:tplc="08090003" w:tentative="1">
      <w:start w:val="1"/>
      <w:numFmt w:val="bullet"/>
      <w:lvlText w:val="o"/>
      <w:lvlJc w:val="left"/>
      <w:pPr>
        <w:ind w:left="2504" w:hanging="360"/>
      </w:pPr>
      <w:rPr>
        <w:rFonts w:ascii="Courier New" w:hAnsi="Courier New" w:cs="Courier New" w:hint="default"/>
      </w:rPr>
    </w:lvl>
    <w:lvl w:ilvl="2" w:tplc="08090005" w:tentative="1">
      <w:start w:val="1"/>
      <w:numFmt w:val="bullet"/>
      <w:lvlText w:val=""/>
      <w:lvlJc w:val="left"/>
      <w:pPr>
        <w:ind w:left="3224" w:hanging="360"/>
      </w:pPr>
      <w:rPr>
        <w:rFonts w:ascii="Wingdings" w:hAnsi="Wingdings" w:hint="default"/>
      </w:rPr>
    </w:lvl>
    <w:lvl w:ilvl="3" w:tplc="08090001" w:tentative="1">
      <w:start w:val="1"/>
      <w:numFmt w:val="bullet"/>
      <w:lvlText w:val=""/>
      <w:lvlJc w:val="left"/>
      <w:pPr>
        <w:ind w:left="3944" w:hanging="360"/>
      </w:pPr>
      <w:rPr>
        <w:rFonts w:ascii="Symbol" w:hAnsi="Symbol" w:hint="default"/>
      </w:rPr>
    </w:lvl>
    <w:lvl w:ilvl="4" w:tplc="08090003" w:tentative="1">
      <w:start w:val="1"/>
      <w:numFmt w:val="bullet"/>
      <w:lvlText w:val="o"/>
      <w:lvlJc w:val="left"/>
      <w:pPr>
        <w:ind w:left="4664" w:hanging="360"/>
      </w:pPr>
      <w:rPr>
        <w:rFonts w:ascii="Courier New" w:hAnsi="Courier New" w:cs="Courier New" w:hint="default"/>
      </w:rPr>
    </w:lvl>
    <w:lvl w:ilvl="5" w:tplc="08090005" w:tentative="1">
      <w:start w:val="1"/>
      <w:numFmt w:val="bullet"/>
      <w:lvlText w:val=""/>
      <w:lvlJc w:val="left"/>
      <w:pPr>
        <w:ind w:left="5384" w:hanging="360"/>
      </w:pPr>
      <w:rPr>
        <w:rFonts w:ascii="Wingdings" w:hAnsi="Wingdings" w:hint="default"/>
      </w:rPr>
    </w:lvl>
    <w:lvl w:ilvl="6" w:tplc="08090001" w:tentative="1">
      <w:start w:val="1"/>
      <w:numFmt w:val="bullet"/>
      <w:lvlText w:val=""/>
      <w:lvlJc w:val="left"/>
      <w:pPr>
        <w:ind w:left="6104" w:hanging="360"/>
      </w:pPr>
      <w:rPr>
        <w:rFonts w:ascii="Symbol" w:hAnsi="Symbol" w:hint="default"/>
      </w:rPr>
    </w:lvl>
    <w:lvl w:ilvl="7" w:tplc="08090003" w:tentative="1">
      <w:start w:val="1"/>
      <w:numFmt w:val="bullet"/>
      <w:lvlText w:val="o"/>
      <w:lvlJc w:val="left"/>
      <w:pPr>
        <w:ind w:left="6824" w:hanging="360"/>
      </w:pPr>
      <w:rPr>
        <w:rFonts w:ascii="Courier New" w:hAnsi="Courier New" w:cs="Courier New" w:hint="default"/>
      </w:rPr>
    </w:lvl>
    <w:lvl w:ilvl="8" w:tplc="08090005" w:tentative="1">
      <w:start w:val="1"/>
      <w:numFmt w:val="bullet"/>
      <w:lvlText w:val=""/>
      <w:lvlJc w:val="left"/>
      <w:pPr>
        <w:ind w:left="7544" w:hanging="360"/>
      </w:pPr>
      <w:rPr>
        <w:rFonts w:ascii="Wingdings" w:hAnsi="Wingdings" w:hint="default"/>
      </w:rPr>
    </w:lvl>
  </w:abstractNum>
  <w:abstractNum w:abstractNumId="3" w15:restartNumberingAfterBreak="0">
    <w:nsid w:val="03557AE1"/>
    <w:multiLevelType w:val="multilevel"/>
    <w:tmpl w:val="3D3849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3C9733A"/>
    <w:multiLevelType w:val="hybridMultilevel"/>
    <w:tmpl w:val="A1B427CE"/>
    <w:lvl w:ilvl="0" w:tplc="5AEA298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4E7426B"/>
    <w:multiLevelType w:val="hybridMultilevel"/>
    <w:tmpl w:val="71D43E70"/>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8D2039"/>
    <w:multiLevelType w:val="hybridMultilevel"/>
    <w:tmpl w:val="93EE7874"/>
    <w:lvl w:ilvl="0" w:tplc="4CC469F6">
      <w:start w:val="1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00156F"/>
    <w:multiLevelType w:val="hybridMultilevel"/>
    <w:tmpl w:val="E6AE5FEC"/>
    <w:lvl w:ilvl="0" w:tplc="7690F1B8">
      <w:start w:val="1"/>
      <w:numFmt w:val="bullet"/>
      <w:lvlText w:val="•"/>
      <w:lvlJc w:val="left"/>
      <w:pPr>
        <w:tabs>
          <w:tab w:val="num" w:pos="720"/>
        </w:tabs>
        <w:ind w:left="720" w:hanging="360"/>
      </w:pPr>
      <w:rPr>
        <w:rFonts w:ascii="Arial" w:hAnsi="Arial" w:hint="default"/>
      </w:rPr>
    </w:lvl>
    <w:lvl w:ilvl="1" w:tplc="A9CECD58" w:tentative="1">
      <w:start w:val="1"/>
      <w:numFmt w:val="bullet"/>
      <w:lvlText w:val="•"/>
      <w:lvlJc w:val="left"/>
      <w:pPr>
        <w:tabs>
          <w:tab w:val="num" w:pos="1440"/>
        </w:tabs>
        <w:ind w:left="1440" w:hanging="360"/>
      </w:pPr>
      <w:rPr>
        <w:rFonts w:ascii="Arial" w:hAnsi="Arial" w:hint="default"/>
      </w:rPr>
    </w:lvl>
    <w:lvl w:ilvl="2" w:tplc="4AB681EC" w:tentative="1">
      <w:start w:val="1"/>
      <w:numFmt w:val="bullet"/>
      <w:lvlText w:val="•"/>
      <w:lvlJc w:val="left"/>
      <w:pPr>
        <w:tabs>
          <w:tab w:val="num" w:pos="2160"/>
        </w:tabs>
        <w:ind w:left="2160" w:hanging="360"/>
      </w:pPr>
      <w:rPr>
        <w:rFonts w:ascii="Arial" w:hAnsi="Arial" w:hint="default"/>
      </w:rPr>
    </w:lvl>
    <w:lvl w:ilvl="3" w:tplc="A4527FC0" w:tentative="1">
      <w:start w:val="1"/>
      <w:numFmt w:val="bullet"/>
      <w:lvlText w:val="•"/>
      <w:lvlJc w:val="left"/>
      <w:pPr>
        <w:tabs>
          <w:tab w:val="num" w:pos="2880"/>
        </w:tabs>
        <w:ind w:left="2880" w:hanging="360"/>
      </w:pPr>
      <w:rPr>
        <w:rFonts w:ascii="Arial" w:hAnsi="Arial" w:hint="default"/>
      </w:rPr>
    </w:lvl>
    <w:lvl w:ilvl="4" w:tplc="7EEC9BD6" w:tentative="1">
      <w:start w:val="1"/>
      <w:numFmt w:val="bullet"/>
      <w:lvlText w:val="•"/>
      <w:lvlJc w:val="left"/>
      <w:pPr>
        <w:tabs>
          <w:tab w:val="num" w:pos="3600"/>
        </w:tabs>
        <w:ind w:left="3600" w:hanging="360"/>
      </w:pPr>
      <w:rPr>
        <w:rFonts w:ascii="Arial" w:hAnsi="Arial" w:hint="default"/>
      </w:rPr>
    </w:lvl>
    <w:lvl w:ilvl="5" w:tplc="CBAC2C0C" w:tentative="1">
      <w:start w:val="1"/>
      <w:numFmt w:val="bullet"/>
      <w:lvlText w:val="•"/>
      <w:lvlJc w:val="left"/>
      <w:pPr>
        <w:tabs>
          <w:tab w:val="num" w:pos="4320"/>
        </w:tabs>
        <w:ind w:left="4320" w:hanging="360"/>
      </w:pPr>
      <w:rPr>
        <w:rFonts w:ascii="Arial" w:hAnsi="Arial" w:hint="default"/>
      </w:rPr>
    </w:lvl>
    <w:lvl w:ilvl="6" w:tplc="3A1EF296" w:tentative="1">
      <w:start w:val="1"/>
      <w:numFmt w:val="bullet"/>
      <w:lvlText w:val="•"/>
      <w:lvlJc w:val="left"/>
      <w:pPr>
        <w:tabs>
          <w:tab w:val="num" w:pos="5040"/>
        </w:tabs>
        <w:ind w:left="5040" w:hanging="360"/>
      </w:pPr>
      <w:rPr>
        <w:rFonts w:ascii="Arial" w:hAnsi="Arial" w:hint="default"/>
      </w:rPr>
    </w:lvl>
    <w:lvl w:ilvl="7" w:tplc="120CA724" w:tentative="1">
      <w:start w:val="1"/>
      <w:numFmt w:val="bullet"/>
      <w:lvlText w:val="•"/>
      <w:lvlJc w:val="left"/>
      <w:pPr>
        <w:tabs>
          <w:tab w:val="num" w:pos="5760"/>
        </w:tabs>
        <w:ind w:left="5760" w:hanging="360"/>
      </w:pPr>
      <w:rPr>
        <w:rFonts w:ascii="Arial" w:hAnsi="Arial" w:hint="default"/>
      </w:rPr>
    </w:lvl>
    <w:lvl w:ilvl="8" w:tplc="8CB21ED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52E4702"/>
    <w:multiLevelType w:val="multilevel"/>
    <w:tmpl w:val="CAFE1F32"/>
    <w:lvl w:ilvl="0">
      <w:start w:val="1"/>
      <w:numFmt w:val="decimal"/>
      <w:lvlText w:val="%1."/>
      <w:lvlJc w:val="left"/>
      <w:pPr>
        <w:ind w:left="360" w:hanging="360"/>
      </w:pPr>
    </w:lvl>
    <w:lvl w:ilvl="1">
      <w:start w:val="6"/>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 w15:restartNumberingAfterBreak="0">
    <w:nsid w:val="1A124BB7"/>
    <w:multiLevelType w:val="hybridMultilevel"/>
    <w:tmpl w:val="8632D652"/>
    <w:lvl w:ilvl="0" w:tplc="4860F9EC">
      <w:start w:val="1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0" w15:restartNumberingAfterBreak="0">
    <w:nsid w:val="1AD333F2"/>
    <w:multiLevelType w:val="hybridMultilevel"/>
    <w:tmpl w:val="F71466AA"/>
    <w:lvl w:ilvl="0" w:tplc="FBD4A094">
      <w:start w:val="8"/>
      <w:numFmt w:val="bullet"/>
      <w:lvlText w:val="-"/>
      <w:lvlJc w:val="left"/>
      <w:pPr>
        <w:ind w:left="1440" w:hanging="360"/>
      </w:pPr>
      <w:rPr>
        <w:rFonts w:ascii="Arial" w:eastAsia="MS Mincho"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521DC8"/>
    <w:multiLevelType w:val="hybridMultilevel"/>
    <w:tmpl w:val="51C2126A"/>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20C275AE"/>
    <w:multiLevelType w:val="multilevel"/>
    <w:tmpl w:val="1A20A80A"/>
    <w:lvl w:ilvl="0">
      <w:start w:val="1"/>
      <w:numFmt w:val="decimal"/>
      <w:lvlText w:val="[%1]"/>
      <w:lvlJc w:val="left"/>
      <w:pPr>
        <w:ind w:left="360" w:hanging="360"/>
      </w:pPr>
      <w:rPr>
        <w:rFonts w:hint="default"/>
      </w:rPr>
    </w:lvl>
    <w:lvl w:ilvl="1">
      <w:start w:val="6"/>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 w15:restartNumberingAfterBreak="0">
    <w:nsid w:val="228D438E"/>
    <w:multiLevelType w:val="hybridMultilevel"/>
    <w:tmpl w:val="54722094"/>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C22DBC"/>
    <w:multiLevelType w:val="hybridMultilevel"/>
    <w:tmpl w:val="B05A01A2"/>
    <w:lvl w:ilvl="0" w:tplc="03948F94">
      <w:start w:val="3"/>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6" w15:restartNumberingAfterBreak="0">
    <w:nsid w:val="26302BF3"/>
    <w:multiLevelType w:val="hybridMultilevel"/>
    <w:tmpl w:val="B7862D54"/>
    <w:lvl w:ilvl="0" w:tplc="E03ABBB6">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0C0F0B"/>
    <w:multiLevelType w:val="hybridMultilevel"/>
    <w:tmpl w:val="9CD03DFE"/>
    <w:lvl w:ilvl="0" w:tplc="8D0EEAC2">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FC58CD"/>
    <w:multiLevelType w:val="hybridMultilevel"/>
    <w:tmpl w:val="63205506"/>
    <w:lvl w:ilvl="0" w:tplc="B1AECF46">
      <w:start w:val="3"/>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9"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446173C"/>
    <w:multiLevelType w:val="hybridMultilevel"/>
    <w:tmpl w:val="FE9097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B17BC0"/>
    <w:multiLevelType w:val="multilevel"/>
    <w:tmpl w:val="68A859A4"/>
    <w:lvl w:ilvl="0">
      <w:start w:val="4"/>
      <w:numFmt w:val="decimal"/>
      <w:lvlText w:val="%1."/>
      <w:lvlJc w:val="left"/>
      <w:pPr>
        <w:ind w:left="360" w:hanging="360"/>
      </w:pPr>
      <w:rPr>
        <w:rFonts w:hint="default"/>
      </w:rPr>
    </w:lvl>
    <w:lvl w:ilvl="1">
      <w:start w:val="6"/>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15:restartNumberingAfterBreak="0">
    <w:nsid w:val="3917677B"/>
    <w:multiLevelType w:val="hybridMultilevel"/>
    <w:tmpl w:val="389AF99A"/>
    <w:lvl w:ilvl="0" w:tplc="D3DC5DAE">
      <w:start w:val="3"/>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3" w15:restartNumberingAfterBreak="0">
    <w:nsid w:val="391C198E"/>
    <w:multiLevelType w:val="hybridMultilevel"/>
    <w:tmpl w:val="2FA076A2"/>
    <w:lvl w:ilvl="0" w:tplc="DAAC906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3D261B3D"/>
    <w:multiLevelType w:val="hybridMultilevel"/>
    <w:tmpl w:val="A8CC1B1E"/>
    <w:lvl w:ilvl="0" w:tplc="7BC21E16">
      <w:start w:val="1"/>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6A4AD6"/>
    <w:multiLevelType w:val="multilevel"/>
    <w:tmpl w:val="8EB8C860"/>
    <w:lvl w:ilvl="0">
      <w:start w:val="3"/>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6" w15:restartNumberingAfterBreak="0">
    <w:nsid w:val="3DE11A02"/>
    <w:multiLevelType w:val="hybridMultilevel"/>
    <w:tmpl w:val="59744AC0"/>
    <w:lvl w:ilvl="0" w:tplc="FFFFFFFF">
      <w:start w:val="1"/>
      <w:numFmt w:val="decimal"/>
      <w:lvlText w:val="%1."/>
      <w:lvlJc w:val="left"/>
      <w:pPr>
        <w:ind w:left="928" w:hanging="360"/>
      </w:pPr>
      <w:rPr>
        <w:rFonts w:hint="default"/>
      </w:rPr>
    </w:lvl>
    <w:lvl w:ilvl="1" w:tplc="FFFFFFFF" w:tentative="1">
      <w:start w:val="1"/>
      <w:numFmt w:val="bullet"/>
      <w:lvlText w:val="o"/>
      <w:lvlJc w:val="left"/>
      <w:pPr>
        <w:ind w:left="1648" w:hanging="360"/>
      </w:pPr>
      <w:rPr>
        <w:rFonts w:ascii="Courier New" w:hAnsi="Courier New" w:cs="Courier New" w:hint="default"/>
      </w:rPr>
    </w:lvl>
    <w:lvl w:ilvl="2" w:tplc="FFFFFFFF" w:tentative="1">
      <w:start w:val="1"/>
      <w:numFmt w:val="bullet"/>
      <w:lvlText w:val=""/>
      <w:lvlJc w:val="left"/>
      <w:pPr>
        <w:ind w:left="2368" w:hanging="360"/>
      </w:pPr>
      <w:rPr>
        <w:rFonts w:ascii="Wingdings" w:hAnsi="Wingdings" w:hint="default"/>
      </w:rPr>
    </w:lvl>
    <w:lvl w:ilvl="3" w:tplc="FFFFFFFF" w:tentative="1">
      <w:start w:val="1"/>
      <w:numFmt w:val="bullet"/>
      <w:lvlText w:val=""/>
      <w:lvlJc w:val="left"/>
      <w:pPr>
        <w:ind w:left="3088" w:hanging="360"/>
      </w:pPr>
      <w:rPr>
        <w:rFonts w:ascii="Symbol" w:hAnsi="Symbol" w:hint="default"/>
      </w:rPr>
    </w:lvl>
    <w:lvl w:ilvl="4" w:tplc="FFFFFFFF" w:tentative="1">
      <w:start w:val="1"/>
      <w:numFmt w:val="bullet"/>
      <w:lvlText w:val="o"/>
      <w:lvlJc w:val="left"/>
      <w:pPr>
        <w:ind w:left="3808" w:hanging="360"/>
      </w:pPr>
      <w:rPr>
        <w:rFonts w:ascii="Courier New" w:hAnsi="Courier New" w:cs="Courier New" w:hint="default"/>
      </w:rPr>
    </w:lvl>
    <w:lvl w:ilvl="5" w:tplc="FFFFFFFF" w:tentative="1">
      <w:start w:val="1"/>
      <w:numFmt w:val="bullet"/>
      <w:lvlText w:val=""/>
      <w:lvlJc w:val="left"/>
      <w:pPr>
        <w:ind w:left="4528" w:hanging="360"/>
      </w:pPr>
      <w:rPr>
        <w:rFonts w:ascii="Wingdings" w:hAnsi="Wingdings" w:hint="default"/>
      </w:rPr>
    </w:lvl>
    <w:lvl w:ilvl="6" w:tplc="FFFFFFFF" w:tentative="1">
      <w:start w:val="1"/>
      <w:numFmt w:val="bullet"/>
      <w:lvlText w:val=""/>
      <w:lvlJc w:val="left"/>
      <w:pPr>
        <w:ind w:left="5248" w:hanging="360"/>
      </w:pPr>
      <w:rPr>
        <w:rFonts w:ascii="Symbol" w:hAnsi="Symbol" w:hint="default"/>
      </w:rPr>
    </w:lvl>
    <w:lvl w:ilvl="7" w:tplc="FFFFFFFF" w:tentative="1">
      <w:start w:val="1"/>
      <w:numFmt w:val="bullet"/>
      <w:lvlText w:val="o"/>
      <w:lvlJc w:val="left"/>
      <w:pPr>
        <w:ind w:left="5968" w:hanging="360"/>
      </w:pPr>
      <w:rPr>
        <w:rFonts w:ascii="Courier New" w:hAnsi="Courier New" w:cs="Courier New" w:hint="default"/>
      </w:rPr>
    </w:lvl>
    <w:lvl w:ilvl="8" w:tplc="FFFFFFFF" w:tentative="1">
      <w:start w:val="1"/>
      <w:numFmt w:val="bullet"/>
      <w:lvlText w:val=""/>
      <w:lvlJc w:val="left"/>
      <w:pPr>
        <w:ind w:left="6688" w:hanging="360"/>
      </w:pPr>
      <w:rPr>
        <w:rFonts w:ascii="Wingdings" w:hAnsi="Wingdings" w:hint="default"/>
      </w:rPr>
    </w:lvl>
  </w:abstractNum>
  <w:abstractNum w:abstractNumId="27" w15:restartNumberingAfterBreak="0">
    <w:nsid w:val="3EF15292"/>
    <w:multiLevelType w:val="hybridMultilevel"/>
    <w:tmpl w:val="2CA88D32"/>
    <w:lvl w:ilvl="0" w:tplc="7690F1B8">
      <w:start w:val="1"/>
      <w:numFmt w:val="bullet"/>
      <w:lvlText w:val="•"/>
      <w:lvlJc w:val="left"/>
      <w:pPr>
        <w:ind w:left="846" w:hanging="360"/>
      </w:pPr>
      <w:rPr>
        <w:rFonts w:ascii="Arial" w:hAnsi="Arial" w:hint="default"/>
      </w:rPr>
    </w:lvl>
    <w:lvl w:ilvl="1" w:tplc="04090003">
      <w:start w:val="1"/>
      <w:numFmt w:val="bullet"/>
      <w:lvlText w:val="o"/>
      <w:lvlJc w:val="left"/>
      <w:pPr>
        <w:ind w:left="1566" w:hanging="360"/>
      </w:pPr>
      <w:rPr>
        <w:rFonts w:ascii="Courier New" w:hAnsi="Courier New" w:cs="Courier New" w:hint="default"/>
      </w:rPr>
    </w:lvl>
    <w:lvl w:ilvl="2" w:tplc="04090005">
      <w:start w:val="1"/>
      <w:numFmt w:val="bullet"/>
      <w:lvlText w:val=""/>
      <w:lvlJc w:val="left"/>
      <w:pPr>
        <w:ind w:left="2286" w:hanging="360"/>
      </w:pPr>
      <w:rPr>
        <w:rFonts w:ascii="Wingdings" w:hAnsi="Wingdings" w:hint="default"/>
      </w:rPr>
    </w:lvl>
    <w:lvl w:ilvl="3" w:tplc="04090001" w:tentative="1">
      <w:start w:val="1"/>
      <w:numFmt w:val="bullet"/>
      <w:lvlText w:val=""/>
      <w:lvlJc w:val="left"/>
      <w:pPr>
        <w:ind w:left="3006" w:hanging="360"/>
      </w:pPr>
      <w:rPr>
        <w:rFonts w:ascii="Symbol" w:hAnsi="Symbol" w:hint="default"/>
      </w:rPr>
    </w:lvl>
    <w:lvl w:ilvl="4" w:tplc="04090003" w:tentative="1">
      <w:start w:val="1"/>
      <w:numFmt w:val="bullet"/>
      <w:lvlText w:val="o"/>
      <w:lvlJc w:val="left"/>
      <w:pPr>
        <w:ind w:left="3726" w:hanging="360"/>
      </w:pPr>
      <w:rPr>
        <w:rFonts w:ascii="Courier New" w:hAnsi="Courier New" w:cs="Courier New" w:hint="default"/>
      </w:rPr>
    </w:lvl>
    <w:lvl w:ilvl="5" w:tplc="04090005" w:tentative="1">
      <w:start w:val="1"/>
      <w:numFmt w:val="bullet"/>
      <w:lvlText w:val=""/>
      <w:lvlJc w:val="left"/>
      <w:pPr>
        <w:ind w:left="4446" w:hanging="360"/>
      </w:pPr>
      <w:rPr>
        <w:rFonts w:ascii="Wingdings" w:hAnsi="Wingdings" w:hint="default"/>
      </w:rPr>
    </w:lvl>
    <w:lvl w:ilvl="6" w:tplc="04090001" w:tentative="1">
      <w:start w:val="1"/>
      <w:numFmt w:val="bullet"/>
      <w:lvlText w:val=""/>
      <w:lvlJc w:val="left"/>
      <w:pPr>
        <w:ind w:left="5166" w:hanging="360"/>
      </w:pPr>
      <w:rPr>
        <w:rFonts w:ascii="Symbol" w:hAnsi="Symbol" w:hint="default"/>
      </w:rPr>
    </w:lvl>
    <w:lvl w:ilvl="7" w:tplc="04090003" w:tentative="1">
      <w:start w:val="1"/>
      <w:numFmt w:val="bullet"/>
      <w:lvlText w:val="o"/>
      <w:lvlJc w:val="left"/>
      <w:pPr>
        <w:ind w:left="5886" w:hanging="360"/>
      </w:pPr>
      <w:rPr>
        <w:rFonts w:ascii="Courier New" w:hAnsi="Courier New" w:cs="Courier New" w:hint="default"/>
      </w:rPr>
    </w:lvl>
    <w:lvl w:ilvl="8" w:tplc="04090005" w:tentative="1">
      <w:start w:val="1"/>
      <w:numFmt w:val="bullet"/>
      <w:lvlText w:val=""/>
      <w:lvlJc w:val="left"/>
      <w:pPr>
        <w:ind w:left="6606" w:hanging="360"/>
      </w:pPr>
      <w:rPr>
        <w:rFonts w:ascii="Wingdings" w:hAnsi="Wingdings" w:hint="default"/>
      </w:rPr>
    </w:lvl>
  </w:abstractNum>
  <w:abstractNum w:abstractNumId="28" w15:restartNumberingAfterBreak="0">
    <w:nsid w:val="401F2BB0"/>
    <w:multiLevelType w:val="multilevel"/>
    <w:tmpl w:val="401F2BB0"/>
    <w:lvl w:ilvl="0">
      <w:start w:val="1"/>
      <w:numFmt w:val="bullet"/>
      <w:lvlText w:val=""/>
      <w:lvlJc w:val="left"/>
      <w:pPr>
        <w:ind w:left="360" w:hanging="360"/>
      </w:pPr>
      <w:rPr>
        <w:rFonts w:ascii="Symbol" w:hAnsi="Symbol" w:hint="default"/>
      </w:rPr>
    </w:lvl>
    <w:lvl w:ilvl="1">
      <w:numFmt w:val="bullet"/>
      <w:lvlText w:val="-"/>
      <w:lvlJc w:val="left"/>
      <w:pPr>
        <w:ind w:left="928" w:hanging="360"/>
      </w:pPr>
      <w:rPr>
        <w:rFonts w:ascii="Times New Roman" w:eastAsiaTheme="minorEastAsia" w:hAnsi="Times New Roman" w:cs="Times New Roman" w:hint="default"/>
      </w:rPr>
    </w:lvl>
    <w:lvl w:ilvl="2">
      <w:numFmt w:val="bullet"/>
      <w:lvlText w:val="-"/>
      <w:lvlJc w:val="left"/>
      <w:pPr>
        <w:ind w:left="1800" w:hanging="360"/>
      </w:pPr>
      <w:rPr>
        <w:rFonts w:ascii="Times New Roman" w:eastAsiaTheme="minorEastAsia" w:hAnsi="Times New Roman" w:cs="Times New Roman"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406C2534"/>
    <w:multiLevelType w:val="hybridMultilevel"/>
    <w:tmpl w:val="E724F23C"/>
    <w:lvl w:ilvl="0" w:tplc="E51E6CE4">
      <w:start w:val="1"/>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0" w15:restartNumberingAfterBreak="0">
    <w:nsid w:val="4B787D0E"/>
    <w:multiLevelType w:val="hybridMultilevel"/>
    <w:tmpl w:val="D8724E3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4F802D6D"/>
    <w:multiLevelType w:val="hybridMultilevel"/>
    <w:tmpl w:val="59744AC0"/>
    <w:lvl w:ilvl="0" w:tplc="FFFFFFFF">
      <w:start w:val="1"/>
      <w:numFmt w:val="decimal"/>
      <w:lvlText w:val="%1."/>
      <w:lvlJc w:val="left"/>
      <w:pPr>
        <w:ind w:left="928" w:hanging="360"/>
      </w:pPr>
      <w:rPr>
        <w:rFonts w:hint="default"/>
      </w:rPr>
    </w:lvl>
    <w:lvl w:ilvl="1" w:tplc="FFFFFFFF" w:tentative="1">
      <w:start w:val="1"/>
      <w:numFmt w:val="bullet"/>
      <w:lvlText w:val="o"/>
      <w:lvlJc w:val="left"/>
      <w:pPr>
        <w:ind w:left="1648" w:hanging="360"/>
      </w:pPr>
      <w:rPr>
        <w:rFonts w:ascii="Courier New" w:hAnsi="Courier New" w:cs="Courier New" w:hint="default"/>
      </w:rPr>
    </w:lvl>
    <w:lvl w:ilvl="2" w:tplc="FFFFFFFF" w:tentative="1">
      <w:start w:val="1"/>
      <w:numFmt w:val="bullet"/>
      <w:lvlText w:val=""/>
      <w:lvlJc w:val="left"/>
      <w:pPr>
        <w:ind w:left="2368" w:hanging="360"/>
      </w:pPr>
      <w:rPr>
        <w:rFonts w:ascii="Wingdings" w:hAnsi="Wingdings" w:hint="default"/>
      </w:rPr>
    </w:lvl>
    <w:lvl w:ilvl="3" w:tplc="FFFFFFFF" w:tentative="1">
      <w:start w:val="1"/>
      <w:numFmt w:val="bullet"/>
      <w:lvlText w:val=""/>
      <w:lvlJc w:val="left"/>
      <w:pPr>
        <w:ind w:left="3088" w:hanging="360"/>
      </w:pPr>
      <w:rPr>
        <w:rFonts w:ascii="Symbol" w:hAnsi="Symbol" w:hint="default"/>
      </w:rPr>
    </w:lvl>
    <w:lvl w:ilvl="4" w:tplc="FFFFFFFF" w:tentative="1">
      <w:start w:val="1"/>
      <w:numFmt w:val="bullet"/>
      <w:lvlText w:val="o"/>
      <w:lvlJc w:val="left"/>
      <w:pPr>
        <w:ind w:left="3808" w:hanging="360"/>
      </w:pPr>
      <w:rPr>
        <w:rFonts w:ascii="Courier New" w:hAnsi="Courier New" w:cs="Courier New" w:hint="default"/>
      </w:rPr>
    </w:lvl>
    <w:lvl w:ilvl="5" w:tplc="FFFFFFFF" w:tentative="1">
      <w:start w:val="1"/>
      <w:numFmt w:val="bullet"/>
      <w:lvlText w:val=""/>
      <w:lvlJc w:val="left"/>
      <w:pPr>
        <w:ind w:left="4528" w:hanging="360"/>
      </w:pPr>
      <w:rPr>
        <w:rFonts w:ascii="Wingdings" w:hAnsi="Wingdings" w:hint="default"/>
      </w:rPr>
    </w:lvl>
    <w:lvl w:ilvl="6" w:tplc="FFFFFFFF" w:tentative="1">
      <w:start w:val="1"/>
      <w:numFmt w:val="bullet"/>
      <w:lvlText w:val=""/>
      <w:lvlJc w:val="left"/>
      <w:pPr>
        <w:ind w:left="5248" w:hanging="360"/>
      </w:pPr>
      <w:rPr>
        <w:rFonts w:ascii="Symbol" w:hAnsi="Symbol" w:hint="default"/>
      </w:rPr>
    </w:lvl>
    <w:lvl w:ilvl="7" w:tplc="FFFFFFFF" w:tentative="1">
      <w:start w:val="1"/>
      <w:numFmt w:val="bullet"/>
      <w:lvlText w:val="o"/>
      <w:lvlJc w:val="left"/>
      <w:pPr>
        <w:ind w:left="5968" w:hanging="360"/>
      </w:pPr>
      <w:rPr>
        <w:rFonts w:ascii="Courier New" w:hAnsi="Courier New" w:cs="Courier New" w:hint="default"/>
      </w:rPr>
    </w:lvl>
    <w:lvl w:ilvl="8" w:tplc="FFFFFFFF" w:tentative="1">
      <w:start w:val="1"/>
      <w:numFmt w:val="bullet"/>
      <w:lvlText w:val=""/>
      <w:lvlJc w:val="left"/>
      <w:pPr>
        <w:ind w:left="6688" w:hanging="360"/>
      </w:pPr>
      <w:rPr>
        <w:rFonts w:ascii="Wingdings" w:hAnsi="Wingdings" w:hint="default"/>
      </w:rPr>
    </w:lvl>
  </w:abstractNum>
  <w:abstractNum w:abstractNumId="33" w15:restartNumberingAfterBreak="0">
    <w:nsid w:val="528C1EFE"/>
    <w:multiLevelType w:val="multilevel"/>
    <w:tmpl w:val="528C1EF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4" w15:restartNumberingAfterBreak="0">
    <w:nsid w:val="57785151"/>
    <w:multiLevelType w:val="multilevel"/>
    <w:tmpl w:val="B1F6CF5C"/>
    <w:lvl w:ilvl="0">
      <w:start w:val="3"/>
      <w:numFmt w:val="decimal"/>
      <w:lvlText w:val="%1"/>
      <w:lvlJc w:val="left"/>
      <w:pPr>
        <w:ind w:left="450" w:hanging="45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5" w15:restartNumberingAfterBreak="0">
    <w:nsid w:val="5D20680A"/>
    <w:multiLevelType w:val="hybridMultilevel"/>
    <w:tmpl w:val="EC4A94A4"/>
    <w:lvl w:ilvl="0" w:tplc="81F4E410">
      <w:start w:val="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73C2427"/>
    <w:multiLevelType w:val="hybridMultilevel"/>
    <w:tmpl w:val="D2E65314"/>
    <w:lvl w:ilvl="0" w:tplc="04090001">
      <w:start w:val="1"/>
      <w:numFmt w:val="bullet"/>
      <w:lvlText w:val=""/>
      <w:lvlJc w:val="left"/>
      <w:pPr>
        <w:ind w:left="720" w:hanging="360"/>
      </w:pPr>
      <w:rPr>
        <w:rFonts w:ascii="Wingdings" w:hAnsi="Wingdings" w:hint="default"/>
      </w:rPr>
    </w:lvl>
    <w:lvl w:ilvl="1" w:tplc="FBD4A094">
      <w:start w:val="8"/>
      <w:numFmt w:val="bullet"/>
      <w:lvlText w:val="-"/>
      <w:lvlJc w:val="left"/>
      <w:pPr>
        <w:ind w:left="1440" w:hanging="360"/>
      </w:pPr>
      <w:rPr>
        <w:rFonts w:ascii="Arial" w:eastAsia="MS Mincho" w:hAnsi="Arial" w:cs="Arial" w:hint="default"/>
      </w:rPr>
    </w:lvl>
    <w:lvl w:ilvl="2" w:tplc="7A62877C">
      <w:numFmt w:val="bullet"/>
      <w:lvlText w:val="-"/>
      <w:lvlJc w:val="left"/>
      <w:pPr>
        <w:ind w:left="2160" w:hanging="360"/>
      </w:pPr>
      <w:rPr>
        <w:rFonts w:ascii="Times New Roman" w:eastAsia="DengXi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7E57931"/>
    <w:multiLevelType w:val="hybridMultilevel"/>
    <w:tmpl w:val="24B24946"/>
    <w:lvl w:ilvl="0" w:tplc="7BC21E16">
      <w:start w:val="1"/>
      <w:numFmt w:val="bullet"/>
      <w:lvlText w:val="-"/>
      <w:lvlJc w:val="left"/>
      <w:pPr>
        <w:ind w:left="720" w:hanging="360"/>
      </w:pPr>
      <w:rPr>
        <w:rFonts w:ascii="Times New Roman" w:eastAsiaTheme="minorEastAsia" w:hAnsi="Times New Roman" w:cs="Times New Roman" w:hint="default"/>
      </w:rPr>
    </w:lvl>
    <w:lvl w:ilvl="1" w:tplc="FBD4A094">
      <w:start w:val="8"/>
      <w:numFmt w:val="bullet"/>
      <w:lvlText w:val="-"/>
      <w:lvlJc w:val="left"/>
      <w:pPr>
        <w:ind w:left="1440" w:hanging="360"/>
      </w:pPr>
      <w:rPr>
        <w:rFonts w:ascii="Arial" w:eastAsia="MS Mincho"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8694C30"/>
    <w:multiLevelType w:val="hybridMultilevel"/>
    <w:tmpl w:val="31EA50F4"/>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3319AE"/>
    <w:multiLevelType w:val="hybridMultilevel"/>
    <w:tmpl w:val="DF322FE4"/>
    <w:lvl w:ilvl="0" w:tplc="CBC6EB70">
      <w:start w:val="3"/>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0"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15:restartNumberingAfterBreak="0">
    <w:nsid w:val="6C444186"/>
    <w:multiLevelType w:val="hybridMultilevel"/>
    <w:tmpl w:val="59744AC0"/>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0D145ED"/>
    <w:multiLevelType w:val="hybridMultilevel"/>
    <w:tmpl w:val="B7C6CC7C"/>
    <w:lvl w:ilvl="0" w:tplc="1F4AA844">
      <w:start w:val="6"/>
      <w:numFmt w:val="bullet"/>
      <w:lvlText w:val=""/>
      <w:lvlJc w:val="left"/>
      <w:pPr>
        <w:ind w:left="1619" w:hanging="360"/>
      </w:pPr>
      <w:rPr>
        <w:rFonts w:ascii="Wingdings" w:eastAsia="MS Mincho" w:hAnsi="Wingdings" w:cs="Times New Roman" w:hint="default"/>
      </w:rPr>
    </w:lvl>
    <w:lvl w:ilvl="1" w:tplc="08090003" w:tentative="1">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43" w15:restartNumberingAfterBreak="0">
    <w:nsid w:val="73444092"/>
    <w:multiLevelType w:val="hybridMultilevel"/>
    <w:tmpl w:val="FEF6AD5E"/>
    <w:lvl w:ilvl="0" w:tplc="5B8696B4">
      <w:start w:val="1"/>
      <w:numFmt w:val="bullet"/>
      <w:lvlText w:val="-"/>
      <w:lvlJc w:val="left"/>
      <w:pPr>
        <w:ind w:left="927" w:hanging="360"/>
      </w:pPr>
      <w:rPr>
        <w:rFonts w:ascii="Times New Roman" w:eastAsia="Times New Roman" w:hAnsi="Times New Roman"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4" w15:restartNumberingAfterBreak="0">
    <w:nsid w:val="7581155B"/>
    <w:multiLevelType w:val="hybridMultilevel"/>
    <w:tmpl w:val="215E8A2E"/>
    <w:lvl w:ilvl="0" w:tplc="04090001">
      <w:start w:val="1"/>
      <w:numFmt w:val="bullet"/>
      <w:lvlText w:val=""/>
      <w:lvlJc w:val="left"/>
      <w:pPr>
        <w:ind w:left="720" w:hanging="360"/>
      </w:pPr>
      <w:rPr>
        <w:rFonts w:ascii="Symbol" w:hAnsi="Symbol" w:hint="default"/>
      </w:rPr>
    </w:lvl>
    <w:lvl w:ilvl="1" w:tplc="7B3AF238">
      <w:start w:val="1"/>
      <w:numFmt w:val="bullet"/>
      <w:lvlText w:val="o"/>
      <w:lvlJc w:val="left"/>
      <w:pPr>
        <w:ind w:left="1440" w:hanging="360"/>
      </w:pPr>
      <w:rPr>
        <w:rFonts w:ascii="Courier New" w:hAnsi="Courier New" w:cs="Courier New" w:hint="default"/>
      </w:rPr>
    </w:lvl>
    <w:lvl w:ilvl="2" w:tplc="095A1070">
      <w:start w:val="1"/>
      <w:numFmt w:val="bullet"/>
      <w:lvlText w:val=""/>
      <w:lvlJc w:val="left"/>
      <w:pPr>
        <w:ind w:left="2160" w:hanging="360"/>
      </w:pPr>
      <w:rPr>
        <w:rFonts w:ascii="Wingdings" w:hAnsi="Wingdings" w:hint="default"/>
      </w:rPr>
    </w:lvl>
    <w:lvl w:ilvl="3" w:tplc="15DE2CFC">
      <w:start w:val="1"/>
      <w:numFmt w:val="bullet"/>
      <w:lvlText w:val=""/>
      <w:lvlJc w:val="left"/>
      <w:pPr>
        <w:ind w:left="2880" w:hanging="360"/>
      </w:pPr>
      <w:rPr>
        <w:rFonts w:ascii="Symbol" w:hAnsi="Symbol" w:hint="default"/>
      </w:rPr>
    </w:lvl>
    <w:lvl w:ilvl="4" w:tplc="2EC80D90">
      <w:start w:val="1"/>
      <w:numFmt w:val="bullet"/>
      <w:lvlText w:val="o"/>
      <w:lvlJc w:val="left"/>
      <w:pPr>
        <w:ind w:left="3600" w:hanging="360"/>
      </w:pPr>
      <w:rPr>
        <w:rFonts w:ascii="Courier New" w:hAnsi="Courier New" w:cs="Courier New" w:hint="default"/>
      </w:rPr>
    </w:lvl>
    <w:lvl w:ilvl="5" w:tplc="C5DAF822">
      <w:start w:val="1"/>
      <w:numFmt w:val="bullet"/>
      <w:lvlText w:val=""/>
      <w:lvlJc w:val="left"/>
      <w:pPr>
        <w:ind w:left="4320" w:hanging="360"/>
      </w:pPr>
      <w:rPr>
        <w:rFonts w:ascii="Wingdings" w:hAnsi="Wingdings" w:hint="default"/>
      </w:rPr>
    </w:lvl>
    <w:lvl w:ilvl="6" w:tplc="F55C7CFA">
      <w:start w:val="1"/>
      <w:numFmt w:val="bullet"/>
      <w:lvlText w:val=""/>
      <w:lvlJc w:val="left"/>
      <w:pPr>
        <w:ind w:left="5040" w:hanging="360"/>
      </w:pPr>
      <w:rPr>
        <w:rFonts w:ascii="Symbol" w:hAnsi="Symbol" w:hint="default"/>
      </w:rPr>
    </w:lvl>
    <w:lvl w:ilvl="7" w:tplc="F4E6AA86">
      <w:start w:val="1"/>
      <w:numFmt w:val="bullet"/>
      <w:lvlText w:val="o"/>
      <w:lvlJc w:val="left"/>
      <w:pPr>
        <w:ind w:left="5760" w:hanging="360"/>
      </w:pPr>
      <w:rPr>
        <w:rFonts w:ascii="Courier New" w:hAnsi="Courier New" w:cs="Courier New" w:hint="default"/>
      </w:rPr>
    </w:lvl>
    <w:lvl w:ilvl="8" w:tplc="8B2ECF60">
      <w:start w:val="1"/>
      <w:numFmt w:val="bullet"/>
      <w:lvlText w:val=""/>
      <w:lvlJc w:val="left"/>
      <w:pPr>
        <w:ind w:left="6480" w:hanging="360"/>
      </w:pPr>
      <w:rPr>
        <w:rFonts w:ascii="Wingdings" w:hAnsi="Wingdings" w:hint="default"/>
      </w:rPr>
    </w:lvl>
  </w:abstractNum>
  <w:abstractNum w:abstractNumId="45" w15:restartNumberingAfterBreak="0">
    <w:nsid w:val="77635CAA"/>
    <w:multiLevelType w:val="hybridMultilevel"/>
    <w:tmpl w:val="B8284F06"/>
    <w:lvl w:ilvl="0" w:tplc="F126F5E4">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82D1D49"/>
    <w:multiLevelType w:val="hybridMultilevel"/>
    <w:tmpl w:val="59744AC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723452637">
    <w:abstractNumId w:val="0"/>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2" w16cid:durableId="420183835">
    <w:abstractNumId w:val="47"/>
  </w:num>
  <w:num w:numId="3" w16cid:durableId="1382363646">
    <w:abstractNumId w:val="40"/>
  </w:num>
  <w:num w:numId="4" w16cid:durableId="1864126160">
    <w:abstractNumId w:val="11"/>
  </w:num>
  <w:num w:numId="5" w16cid:durableId="572159184">
    <w:abstractNumId w:val="31"/>
  </w:num>
  <w:num w:numId="6" w16cid:durableId="1196963048">
    <w:abstractNumId w:val="19"/>
  </w:num>
  <w:num w:numId="7" w16cid:durableId="2046370510">
    <w:abstractNumId w:val="33"/>
  </w:num>
  <w:num w:numId="8" w16cid:durableId="2115515399">
    <w:abstractNumId w:val="2"/>
  </w:num>
  <w:num w:numId="9" w16cid:durableId="1593316305">
    <w:abstractNumId w:val="39"/>
  </w:num>
  <w:num w:numId="10" w16cid:durableId="1633487572">
    <w:abstractNumId w:val="15"/>
  </w:num>
  <w:num w:numId="11" w16cid:durableId="212080543">
    <w:abstractNumId w:val="22"/>
  </w:num>
  <w:num w:numId="12" w16cid:durableId="1119253492">
    <w:abstractNumId w:val="18"/>
  </w:num>
  <w:num w:numId="13" w16cid:durableId="1316185458">
    <w:abstractNumId w:val="3"/>
  </w:num>
  <w:num w:numId="14" w16cid:durableId="1244098615">
    <w:abstractNumId w:val="29"/>
  </w:num>
  <w:num w:numId="15" w16cid:durableId="1050303029">
    <w:abstractNumId w:val="43"/>
  </w:num>
  <w:num w:numId="16" w16cid:durableId="2121096447">
    <w:abstractNumId w:val="7"/>
  </w:num>
  <w:num w:numId="17" w16cid:durableId="1175923201">
    <w:abstractNumId w:val="9"/>
  </w:num>
  <w:num w:numId="18" w16cid:durableId="1908492409">
    <w:abstractNumId w:val="6"/>
  </w:num>
  <w:num w:numId="19" w16cid:durableId="318852295">
    <w:abstractNumId w:val="35"/>
  </w:num>
  <w:num w:numId="20" w16cid:durableId="2104181750">
    <w:abstractNumId w:val="23"/>
  </w:num>
  <w:num w:numId="21" w16cid:durableId="1097218024">
    <w:abstractNumId w:val="24"/>
  </w:num>
  <w:num w:numId="22" w16cid:durableId="1250234501">
    <w:abstractNumId w:val="8"/>
  </w:num>
  <w:num w:numId="23" w16cid:durableId="1860390287">
    <w:abstractNumId w:val="36"/>
  </w:num>
  <w:num w:numId="24" w16cid:durableId="1741250178">
    <w:abstractNumId w:val="37"/>
  </w:num>
  <w:num w:numId="25" w16cid:durableId="1284652003">
    <w:abstractNumId w:val="12"/>
  </w:num>
  <w:num w:numId="26" w16cid:durableId="127549444">
    <w:abstractNumId w:val="14"/>
  </w:num>
  <w:num w:numId="27" w16cid:durableId="78262326">
    <w:abstractNumId w:val="10"/>
  </w:num>
  <w:num w:numId="28" w16cid:durableId="1856649550">
    <w:abstractNumId w:val="27"/>
  </w:num>
  <w:num w:numId="29" w16cid:durableId="1811315839">
    <w:abstractNumId w:val="5"/>
  </w:num>
  <w:num w:numId="30" w16cid:durableId="147021026">
    <w:abstractNumId w:val="44"/>
  </w:num>
  <w:num w:numId="31" w16cid:durableId="1138377153">
    <w:abstractNumId w:val="30"/>
  </w:num>
  <w:num w:numId="32" w16cid:durableId="901404623">
    <w:abstractNumId w:val="42"/>
  </w:num>
  <w:num w:numId="33" w16cid:durableId="249513541">
    <w:abstractNumId w:val="38"/>
  </w:num>
  <w:num w:numId="34" w16cid:durableId="457257221">
    <w:abstractNumId w:val="20"/>
  </w:num>
  <w:num w:numId="35" w16cid:durableId="927693406">
    <w:abstractNumId w:val="4"/>
  </w:num>
  <w:num w:numId="36" w16cid:durableId="1830054859">
    <w:abstractNumId w:val="27"/>
  </w:num>
  <w:num w:numId="37" w16cid:durableId="667634122">
    <w:abstractNumId w:val="21"/>
  </w:num>
  <w:num w:numId="38" w16cid:durableId="1467434838">
    <w:abstractNumId w:val="34"/>
  </w:num>
  <w:num w:numId="39" w16cid:durableId="327907189">
    <w:abstractNumId w:val="25"/>
  </w:num>
  <w:num w:numId="40" w16cid:durableId="206063625">
    <w:abstractNumId w:val="45"/>
  </w:num>
  <w:num w:numId="41" w16cid:durableId="315110481">
    <w:abstractNumId w:val="28"/>
  </w:num>
  <w:num w:numId="42" w16cid:durableId="336230308">
    <w:abstractNumId w:val="1"/>
  </w:num>
  <w:num w:numId="43" w16cid:durableId="1830439074">
    <w:abstractNumId w:val="13"/>
  </w:num>
  <w:num w:numId="44" w16cid:durableId="1834907790">
    <w:abstractNumId w:val="16"/>
  </w:num>
  <w:num w:numId="45" w16cid:durableId="238833200">
    <w:abstractNumId w:val="0"/>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46" w16cid:durableId="176434594">
    <w:abstractNumId w:val="17"/>
  </w:num>
  <w:num w:numId="47" w16cid:durableId="1754277306">
    <w:abstractNumId w:val="0"/>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48" w16cid:durableId="2092698980">
    <w:abstractNumId w:val="0"/>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49" w16cid:durableId="1581476820">
    <w:abstractNumId w:val="46"/>
  </w:num>
  <w:num w:numId="50" w16cid:durableId="407582715">
    <w:abstractNumId w:val="26"/>
  </w:num>
  <w:num w:numId="51" w16cid:durableId="1191533535">
    <w:abstractNumId w:val="41"/>
  </w:num>
  <w:num w:numId="52" w16cid:durableId="1740708562">
    <w:abstractNumId w:val="32"/>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i (Intel)">
    <w15:presenceInfo w15:providerId="None" w15:userId="Yi (Int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oNotDisplayPageBoundaries/>
  <w:printFractionalCharacterWidth/>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09D"/>
    <w:rsid w:val="0000072D"/>
    <w:rsid w:val="00000A0A"/>
    <w:rsid w:val="000011C3"/>
    <w:rsid w:val="0000129B"/>
    <w:rsid w:val="00001CD8"/>
    <w:rsid w:val="00001D0F"/>
    <w:rsid w:val="00002139"/>
    <w:rsid w:val="00002425"/>
    <w:rsid w:val="000027EA"/>
    <w:rsid w:val="00002D2D"/>
    <w:rsid w:val="00002F4C"/>
    <w:rsid w:val="00003C7D"/>
    <w:rsid w:val="000044AF"/>
    <w:rsid w:val="00004892"/>
    <w:rsid w:val="000049C9"/>
    <w:rsid w:val="0000594A"/>
    <w:rsid w:val="00005965"/>
    <w:rsid w:val="000063C0"/>
    <w:rsid w:val="00006CA4"/>
    <w:rsid w:val="00007151"/>
    <w:rsid w:val="00007D2C"/>
    <w:rsid w:val="0001028B"/>
    <w:rsid w:val="00010462"/>
    <w:rsid w:val="000104A2"/>
    <w:rsid w:val="0001102F"/>
    <w:rsid w:val="00011129"/>
    <w:rsid w:val="0001171E"/>
    <w:rsid w:val="00011813"/>
    <w:rsid w:val="00011B12"/>
    <w:rsid w:val="000126D2"/>
    <w:rsid w:val="00012791"/>
    <w:rsid w:val="00012C2C"/>
    <w:rsid w:val="00012E1B"/>
    <w:rsid w:val="00013067"/>
    <w:rsid w:val="00013B07"/>
    <w:rsid w:val="00013DC7"/>
    <w:rsid w:val="00015187"/>
    <w:rsid w:val="000153FF"/>
    <w:rsid w:val="000164EE"/>
    <w:rsid w:val="00016B99"/>
    <w:rsid w:val="000174BD"/>
    <w:rsid w:val="00017CFB"/>
    <w:rsid w:val="00017EFA"/>
    <w:rsid w:val="00017F0E"/>
    <w:rsid w:val="00020557"/>
    <w:rsid w:val="00021244"/>
    <w:rsid w:val="00022637"/>
    <w:rsid w:val="00022BD7"/>
    <w:rsid w:val="00022D89"/>
    <w:rsid w:val="00023635"/>
    <w:rsid w:val="000236C2"/>
    <w:rsid w:val="0002430B"/>
    <w:rsid w:val="00025F90"/>
    <w:rsid w:val="00025FAF"/>
    <w:rsid w:val="000266D3"/>
    <w:rsid w:val="000267F6"/>
    <w:rsid w:val="00026966"/>
    <w:rsid w:val="00026CA4"/>
    <w:rsid w:val="00027415"/>
    <w:rsid w:val="00027A7C"/>
    <w:rsid w:val="00027BCA"/>
    <w:rsid w:val="00030D23"/>
    <w:rsid w:val="00030D4D"/>
    <w:rsid w:val="00031B4A"/>
    <w:rsid w:val="00031BC9"/>
    <w:rsid w:val="00031D24"/>
    <w:rsid w:val="00032315"/>
    <w:rsid w:val="00032928"/>
    <w:rsid w:val="000346AB"/>
    <w:rsid w:val="000347FC"/>
    <w:rsid w:val="00034ABB"/>
    <w:rsid w:val="000353C9"/>
    <w:rsid w:val="00035631"/>
    <w:rsid w:val="000369F4"/>
    <w:rsid w:val="00037B13"/>
    <w:rsid w:val="0004066F"/>
    <w:rsid w:val="000411D4"/>
    <w:rsid w:val="000414DB"/>
    <w:rsid w:val="0004215D"/>
    <w:rsid w:val="00042FAE"/>
    <w:rsid w:val="0004313F"/>
    <w:rsid w:val="00043300"/>
    <w:rsid w:val="00043787"/>
    <w:rsid w:val="000449CA"/>
    <w:rsid w:val="00045282"/>
    <w:rsid w:val="0004546E"/>
    <w:rsid w:val="00045FD0"/>
    <w:rsid w:val="00046214"/>
    <w:rsid w:val="00046732"/>
    <w:rsid w:val="00046CDA"/>
    <w:rsid w:val="00047862"/>
    <w:rsid w:val="00047DAF"/>
    <w:rsid w:val="000500A0"/>
    <w:rsid w:val="00051036"/>
    <w:rsid w:val="00051475"/>
    <w:rsid w:val="00051728"/>
    <w:rsid w:val="00052769"/>
    <w:rsid w:val="00052CA2"/>
    <w:rsid w:val="00053193"/>
    <w:rsid w:val="00053AF2"/>
    <w:rsid w:val="00055632"/>
    <w:rsid w:val="00055704"/>
    <w:rsid w:val="00055FB1"/>
    <w:rsid w:val="00056333"/>
    <w:rsid w:val="0005695E"/>
    <w:rsid w:val="00056B59"/>
    <w:rsid w:val="000575D4"/>
    <w:rsid w:val="00061470"/>
    <w:rsid w:val="000625AB"/>
    <w:rsid w:val="00063B40"/>
    <w:rsid w:val="00063EC7"/>
    <w:rsid w:val="00063FEA"/>
    <w:rsid w:val="000642FB"/>
    <w:rsid w:val="00064F15"/>
    <w:rsid w:val="00065FD6"/>
    <w:rsid w:val="0006735E"/>
    <w:rsid w:val="00070E7E"/>
    <w:rsid w:val="00070FEA"/>
    <w:rsid w:val="00071E5B"/>
    <w:rsid w:val="000721C3"/>
    <w:rsid w:val="0007255F"/>
    <w:rsid w:val="000726B3"/>
    <w:rsid w:val="0007309F"/>
    <w:rsid w:val="00073478"/>
    <w:rsid w:val="000738A7"/>
    <w:rsid w:val="00074091"/>
    <w:rsid w:val="000740E4"/>
    <w:rsid w:val="00075567"/>
    <w:rsid w:val="0007581B"/>
    <w:rsid w:val="00075A80"/>
    <w:rsid w:val="00075CF1"/>
    <w:rsid w:val="00075D2A"/>
    <w:rsid w:val="00075F95"/>
    <w:rsid w:val="00076CD0"/>
    <w:rsid w:val="00076F48"/>
    <w:rsid w:val="00080B60"/>
    <w:rsid w:val="0008126E"/>
    <w:rsid w:val="00082C2E"/>
    <w:rsid w:val="00083176"/>
    <w:rsid w:val="00083274"/>
    <w:rsid w:val="00083C5A"/>
    <w:rsid w:val="000841D7"/>
    <w:rsid w:val="0008445A"/>
    <w:rsid w:val="00084DFC"/>
    <w:rsid w:val="00086CE3"/>
    <w:rsid w:val="00087D3D"/>
    <w:rsid w:val="00090152"/>
    <w:rsid w:val="000904D8"/>
    <w:rsid w:val="00090753"/>
    <w:rsid w:val="00090999"/>
    <w:rsid w:val="000919A7"/>
    <w:rsid w:val="00091BA9"/>
    <w:rsid w:val="00091F46"/>
    <w:rsid w:val="00092009"/>
    <w:rsid w:val="0009219F"/>
    <w:rsid w:val="00092A3C"/>
    <w:rsid w:val="000944C4"/>
    <w:rsid w:val="00094648"/>
    <w:rsid w:val="000951A9"/>
    <w:rsid w:val="000954F7"/>
    <w:rsid w:val="00097274"/>
    <w:rsid w:val="00097579"/>
    <w:rsid w:val="000975A5"/>
    <w:rsid w:val="00097B5D"/>
    <w:rsid w:val="000A00EC"/>
    <w:rsid w:val="000A15A8"/>
    <w:rsid w:val="000A20BE"/>
    <w:rsid w:val="000A20D4"/>
    <w:rsid w:val="000A247C"/>
    <w:rsid w:val="000A2712"/>
    <w:rsid w:val="000A275C"/>
    <w:rsid w:val="000A2DA4"/>
    <w:rsid w:val="000A363A"/>
    <w:rsid w:val="000A376C"/>
    <w:rsid w:val="000A39F8"/>
    <w:rsid w:val="000A4281"/>
    <w:rsid w:val="000A43C0"/>
    <w:rsid w:val="000A45C6"/>
    <w:rsid w:val="000A4762"/>
    <w:rsid w:val="000A47E5"/>
    <w:rsid w:val="000A4CED"/>
    <w:rsid w:val="000A4E5F"/>
    <w:rsid w:val="000A5B39"/>
    <w:rsid w:val="000A621B"/>
    <w:rsid w:val="000A65A9"/>
    <w:rsid w:val="000A66E6"/>
    <w:rsid w:val="000A6DD0"/>
    <w:rsid w:val="000A6EEF"/>
    <w:rsid w:val="000A7373"/>
    <w:rsid w:val="000A74B1"/>
    <w:rsid w:val="000A7537"/>
    <w:rsid w:val="000A792D"/>
    <w:rsid w:val="000B0239"/>
    <w:rsid w:val="000B04A4"/>
    <w:rsid w:val="000B0722"/>
    <w:rsid w:val="000B091E"/>
    <w:rsid w:val="000B09BD"/>
    <w:rsid w:val="000B1BC3"/>
    <w:rsid w:val="000B3091"/>
    <w:rsid w:val="000B4DDC"/>
    <w:rsid w:val="000B5330"/>
    <w:rsid w:val="000B565C"/>
    <w:rsid w:val="000B569E"/>
    <w:rsid w:val="000B5E3C"/>
    <w:rsid w:val="000B61F9"/>
    <w:rsid w:val="000B6427"/>
    <w:rsid w:val="000B6CA6"/>
    <w:rsid w:val="000B7186"/>
    <w:rsid w:val="000B7753"/>
    <w:rsid w:val="000C02AD"/>
    <w:rsid w:val="000C0585"/>
    <w:rsid w:val="000C079B"/>
    <w:rsid w:val="000C1D18"/>
    <w:rsid w:val="000C1E90"/>
    <w:rsid w:val="000C1F3F"/>
    <w:rsid w:val="000C20CE"/>
    <w:rsid w:val="000C3667"/>
    <w:rsid w:val="000C399C"/>
    <w:rsid w:val="000C3B5A"/>
    <w:rsid w:val="000C3C16"/>
    <w:rsid w:val="000C3F1D"/>
    <w:rsid w:val="000C44B4"/>
    <w:rsid w:val="000C479D"/>
    <w:rsid w:val="000C5072"/>
    <w:rsid w:val="000C5969"/>
    <w:rsid w:val="000C5CA3"/>
    <w:rsid w:val="000C692A"/>
    <w:rsid w:val="000C6BDD"/>
    <w:rsid w:val="000C70F9"/>
    <w:rsid w:val="000C7E9C"/>
    <w:rsid w:val="000D08D1"/>
    <w:rsid w:val="000D0A61"/>
    <w:rsid w:val="000D0B6C"/>
    <w:rsid w:val="000D10FA"/>
    <w:rsid w:val="000D1AAA"/>
    <w:rsid w:val="000D2A77"/>
    <w:rsid w:val="000D2DDF"/>
    <w:rsid w:val="000D366D"/>
    <w:rsid w:val="000D3A5B"/>
    <w:rsid w:val="000D3C09"/>
    <w:rsid w:val="000D3ECD"/>
    <w:rsid w:val="000D43AE"/>
    <w:rsid w:val="000D4A78"/>
    <w:rsid w:val="000D4E0A"/>
    <w:rsid w:val="000D5442"/>
    <w:rsid w:val="000D56D0"/>
    <w:rsid w:val="000D5D03"/>
    <w:rsid w:val="000D60BF"/>
    <w:rsid w:val="000D63F0"/>
    <w:rsid w:val="000D66BE"/>
    <w:rsid w:val="000D70DE"/>
    <w:rsid w:val="000D782A"/>
    <w:rsid w:val="000D7A75"/>
    <w:rsid w:val="000D7FF8"/>
    <w:rsid w:val="000E0914"/>
    <w:rsid w:val="000E0C88"/>
    <w:rsid w:val="000E1336"/>
    <w:rsid w:val="000E149A"/>
    <w:rsid w:val="000E1B86"/>
    <w:rsid w:val="000E2026"/>
    <w:rsid w:val="000E23FC"/>
    <w:rsid w:val="000E3650"/>
    <w:rsid w:val="000E3B9E"/>
    <w:rsid w:val="000E3BFA"/>
    <w:rsid w:val="000E3EE8"/>
    <w:rsid w:val="000E466A"/>
    <w:rsid w:val="000E46D1"/>
    <w:rsid w:val="000E5DFD"/>
    <w:rsid w:val="000E7F20"/>
    <w:rsid w:val="000F0161"/>
    <w:rsid w:val="000F04FB"/>
    <w:rsid w:val="000F0576"/>
    <w:rsid w:val="000F2569"/>
    <w:rsid w:val="000F2AEC"/>
    <w:rsid w:val="000F2C46"/>
    <w:rsid w:val="000F2C76"/>
    <w:rsid w:val="000F2F39"/>
    <w:rsid w:val="000F3491"/>
    <w:rsid w:val="000F3644"/>
    <w:rsid w:val="000F3CBD"/>
    <w:rsid w:val="000F3F21"/>
    <w:rsid w:val="000F4060"/>
    <w:rsid w:val="000F4166"/>
    <w:rsid w:val="000F451E"/>
    <w:rsid w:val="000F4A87"/>
    <w:rsid w:val="000F53B4"/>
    <w:rsid w:val="000F5A19"/>
    <w:rsid w:val="000F660C"/>
    <w:rsid w:val="000F6FAA"/>
    <w:rsid w:val="000F7DA3"/>
    <w:rsid w:val="00100013"/>
    <w:rsid w:val="00100D8B"/>
    <w:rsid w:val="00100E4A"/>
    <w:rsid w:val="001019AD"/>
    <w:rsid w:val="00102441"/>
    <w:rsid w:val="00102CC0"/>
    <w:rsid w:val="00102FC6"/>
    <w:rsid w:val="00103016"/>
    <w:rsid w:val="0010476A"/>
    <w:rsid w:val="001048B7"/>
    <w:rsid w:val="0010509D"/>
    <w:rsid w:val="00105920"/>
    <w:rsid w:val="00107380"/>
    <w:rsid w:val="00107F00"/>
    <w:rsid w:val="001103E4"/>
    <w:rsid w:val="0011042C"/>
    <w:rsid w:val="0011090D"/>
    <w:rsid w:val="00110D09"/>
    <w:rsid w:val="00110D81"/>
    <w:rsid w:val="00110F2A"/>
    <w:rsid w:val="00111BF4"/>
    <w:rsid w:val="001120C7"/>
    <w:rsid w:val="00112802"/>
    <w:rsid w:val="00112E1A"/>
    <w:rsid w:val="00113467"/>
    <w:rsid w:val="00114064"/>
    <w:rsid w:val="00114725"/>
    <w:rsid w:val="00114C25"/>
    <w:rsid w:val="00115AED"/>
    <w:rsid w:val="001162F5"/>
    <w:rsid w:val="00116486"/>
    <w:rsid w:val="0011693B"/>
    <w:rsid w:val="00116F05"/>
    <w:rsid w:val="00117393"/>
    <w:rsid w:val="0011749A"/>
    <w:rsid w:val="00117756"/>
    <w:rsid w:val="001208FE"/>
    <w:rsid w:val="00120B5D"/>
    <w:rsid w:val="00120E41"/>
    <w:rsid w:val="00121B32"/>
    <w:rsid w:val="001222FB"/>
    <w:rsid w:val="001229C4"/>
    <w:rsid w:val="0012392A"/>
    <w:rsid w:val="00123BA3"/>
    <w:rsid w:val="00123BB0"/>
    <w:rsid w:val="00123DB3"/>
    <w:rsid w:val="0012456D"/>
    <w:rsid w:val="00124711"/>
    <w:rsid w:val="00124AD4"/>
    <w:rsid w:val="00125F11"/>
    <w:rsid w:val="00125F4B"/>
    <w:rsid w:val="00126248"/>
    <w:rsid w:val="001262C5"/>
    <w:rsid w:val="00126D4A"/>
    <w:rsid w:val="00126ED8"/>
    <w:rsid w:val="00127955"/>
    <w:rsid w:val="00127C07"/>
    <w:rsid w:val="00127CB7"/>
    <w:rsid w:val="00127F06"/>
    <w:rsid w:val="00127F4B"/>
    <w:rsid w:val="001307BE"/>
    <w:rsid w:val="00130B01"/>
    <w:rsid w:val="00130DA2"/>
    <w:rsid w:val="001311F4"/>
    <w:rsid w:val="00131E7D"/>
    <w:rsid w:val="00132900"/>
    <w:rsid w:val="00132913"/>
    <w:rsid w:val="00132C83"/>
    <w:rsid w:val="0013459D"/>
    <w:rsid w:val="001355BD"/>
    <w:rsid w:val="00135E9F"/>
    <w:rsid w:val="00136583"/>
    <w:rsid w:val="00136D4E"/>
    <w:rsid w:val="001376E3"/>
    <w:rsid w:val="00137848"/>
    <w:rsid w:val="00137BC9"/>
    <w:rsid w:val="00137FF4"/>
    <w:rsid w:val="00140053"/>
    <w:rsid w:val="001405EE"/>
    <w:rsid w:val="00141137"/>
    <w:rsid w:val="00141D73"/>
    <w:rsid w:val="001428FB"/>
    <w:rsid w:val="00143C7D"/>
    <w:rsid w:val="00143F28"/>
    <w:rsid w:val="001442A4"/>
    <w:rsid w:val="0014512F"/>
    <w:rsid w:val="001457A9"/>
    <w:rsid w:val="00145CDE"/>
    <w:rsid w:val="00146396"/>
    <w:rsid w:val="001464B0"/>
    <w:rsid w:val="00146F54"/>
    <w:rsid w:val="00147015"/>
    <w:rsid w:val="00147304"/>
    <w:rsid w:val="00150948"/>
    <w:rsid w:val="00150E3F"/>
    <w:rsid w:val="00151540"/>
    <w:rsid w:val="00152296"/>
    <w:rsid w:val="00152C64"/>
    <w:rsid w:val="00152DF5"/>
    <w:rsid w:val="00153A1A"/>
    <w:rsid w:val="00153A32"/>
    <w:rsid w:val="001543EF"/>
    <w:rsid w:val="0015444D"/>
    <w:rsid w:val="00154CC6"/>
    <w:rsid w:val="00154D1B"/>
    <w:rsid w:val="00154DFD"/>
    <w:rsid w:val="001550F8"/>
    <w:rsid w:val="0015527E"/>
    <w:rsid w:val="00156135"/>
    <w:rsid w:val="001569F3"/>
    <w:rsid w:val="00156B22"/>
    <w:rsid w:val="00156B36"/>
    <w:rsid w:val="00156E54"/>
    <w:rsid w:val="00157404"/>
    <w:rsid w:val="0015786A"/>
    <w:rsid w:val="00160BD8"/>
    <w:rsid w:val="00160CD4"/>
    <w:rsid w:val="00160D8E"/>
    <w:rsid w:val="001615DB"/>
    <w:rsid w:val="00162E3D"/>
    <w:rsid w:val="00163827"/>
    <w:rsid w:val="00163E19"/>
    <w:rsid w:val="0016411A"/>
    <w:rsid w:val="0016441D"/>
    <w:rsid w:val="001658B9"/>
    <w:rsid w:val="001660FB"/>
    <w:rsid w:val="00166408"/>
    <w:rsid w:val="00166D86"/>
    <w:rsid w:val="001674DE"/>
    <w:rsid w:val="001676D8"/>
    <w:rsid w:val="00167CDC"/>
    <w:rsid w:val="001700A3"/>
    <w:rsid w:val="00170310"/>
    <w:rsid w:val="0017035C"/>
    <w:rsid w:val="00170490"/>
    <w:rsid w:val="0017064A"/>
    <w:rsid w:val="00171BDD"/>
    <w:rsid w:val="00172471"/>
    <w:rsid w:val="00173161"/>
    <w:rsid w:val="00174088"/>
    <w:rsid w:val="00175039"/>
    <w:rsid w:val="001764A7"/>
    <w:rsid w:val="00176B90"/>
    <w:rsid w:val="00176FEF"/>
    <w:rsid w:val="001779C9"/>
    <w:rsid w:val="001808D6"/>
    <w:rsid w:val="00180F70"/>
    <w:rsid w:val="0018134F"/>
    <w:rsid w:val="001815CF"/>
    <w:rsid w:val="00182165"/>
    <w:rsid w:val="001829A8"/>
    <w:rsid w:val="00182ED1"/>
    <w:rsid w:val="001834CD"/>
    <w:rsid w:val="001834FF"/>
    <w:rsid w:val="001837DE"/>
    <w:rsid w:val="00184AFF"/>
    <w:rsid w:val="00185D26"/>
    <w:rsid w:val="001864D6"/>
    <w:rsid w:val="00186AEA"/>
    <w:rsid w:val="001873EB"/>
    <w:rsid w:val="00187867"/>
    <w:rsid w:val="00187981"/>
    <w:rsid w:val="00190690"/>
    <w:rsid w:val="00190706"/>
    <w:rsid w:val="001913C6"/>
    <w:rsid w:val="00191822"/>
    <w:rsid w:val="001919F9"/>
    <w:rsid w:val="00192002"/>
    <w:rsid w:val="00192A9F"/>
    <w:rsid w:val="00192C11"/>
    <w:rsid w:val="0019482A"/>
    <w:rsid w:val="00194AF9"/>
    <w:rsid w:val="00195336"/>
    <w:rsid w:val="00195523"/>
    <w:rsid w:val="001955B3"/>
    <w:rsid w:val="00195E00"/>
    <w:rsid w:val="0019690C"/>
    <w:rsid w:val="00196E01"/>
    <w:rsid w:val="00197FC7"/>
    <w:rsid w:val="001A092A"/>
    <w:rsid w:val="001A0D94"/>
    <w:rsid w:val="001A1732"/>
    <w:rsid w:val="001A1C16"/>
    <w:rsid w:val="001A1E07"/>
    <w:rsid w:val="001A1F4D"/>
    <w:rsid w:val="001A2740"/>
    <w:rsid w:val="001A2D39"/>
    <w:rsid w:val="001A2EEE"/>
    <w:rsid w:val="001A2F4D"/>
    <w:rsid w:val="001A334C"/>
    <w:rsid w:val="001A378E"/>
    <w:rsid w:val="001A3968"/>
    <w:rsid w:val="001A3C29"/>
    <w:rsid w:val="001A4B18"/>
    <w:rsid w:val="001A5798"/>
    <w:rsid w:val="001A5AD5"/>
    <w:rsid w:val="001A5DAE"/>
    <w:rsid w:val="001A6211"/>
    <w:rsid w:val="001B069C"/>
    <w:rsid w:val="001B0C84"/>
    <w:rsid w:val="001B219D"/>
    <w:rsid w:val="001B26F0"/>
    <w:rsid w:val="001B3086"/>
    <w:rsid w:val="001B31E6"/>
    <w:rsid w:val="001B3334"/>
    <w:rsid w:val="001B370D"/>
    <w:rsid w:val="001B3C61"/>
    <w:rsid w:val="001B3F1E"/>
    <w:rsid w:val="001B4A41"/>
    <w:rsid w:val="001B53B2"/>
    <w:rsid w:val="001B5677"/>
    <w:rsid w:val="001B5B73"/>
    <w:rsid w:val="001B62A3"/>
    <w:rsid w:val="001B75B7"/>
    <w:rsid w:val="001B7AAB"/>
    <w:rsid w:val="001C02E3"/>
    <w:rsid w:val="001C052B"/>
    <w:rsid w:val="001C05C7"/>
    <w:rsid w:val="001C0C53"/>
    <w:rsid w:val="001C0EBB"/>
    <w:rsid w:val="001C1F5A"/>
    <w:rsid w:val="001C21A2"/>
    <w:rsid w:val="001C3B25"/>
    <w:rsid w:val="001C3D06"/>
    <w:rsid w:val="001C528C"/>
    <w:rsid w:val="001C5765"/>
    <w:rsid w:val="001C586C"/>
    <w:rsid w:val="001C59A0"/>
    <w:rsid w:val="001C59A3"/>
    <w:rsid w:val="001C5C87"/>
    <w:rsid w:val="001C68F6"/>
    <w:rsid w:val="001C75A0"/>
    <w:rsid w:val="001C7B5B"/>
    <w:rsid w:val="001D0439"/>
    <w:rsid w:val="001D2B27"/>
    <w:rsid w:val="001D2DB2"/>
    <w:rsid w:val="001D2F1B"/>
    <w:rsid w:val="001D333E"/>
    <w:rsid w:val="001D39E7"/>
    <w:rsid w:val="001D3D8B"/>
    <w:rsid w:val="001D3F64"/>
    <w:rsid w:val="001D4478"/>
    <w:rsid w:val="001D539F"/>
    <w:rsid w:val="001D5A22"/>
    <w:rsid w:val="001D6A37"/>
    <w:rsid w:val="001D72F3"/>
    <w:rsid w:val="001E033B"/>
    <w:rsid w:val="001E0D1E"/>
    <w:rsid w:val="001E0E16"/>
    <w:rsid w:val="001E15BF"/>
    <w:rsid w:val="001E19D5"/>
    <w:rsid w:val="001E1F9C"/>
    <w:rsid w:val="001E1FE9"/>
    <w:rsid w:val="001E2836"/>
    <w:rsid w:val="001E2B5E"/>
    <w:rsid w:val="001E2E09"/>
    <w:rsid w:val="001E30DD"/>
    <w:rsid w:val="001E38EF"/>
    <w:rsid w:val="001E3E82"/>
    <w:rsid w:val="001E4961"/>
    <w:rsid w:val="001E4AD8"/>
    <w:rsid w:val="001E4BDF"/>
    <w:rsid w:val="001E4EEC"/>
    <w:rsid w:val="001E51E7"/>
    <w:rsid w:val="001E6C83"/>
    <w:rsid w:val="001E72E0"/>
    <w:rsid w:val="001E750B"/>
    <w:rsid w:val="001E79B2"/>
    <w:rsid w:val="001F0153"/>
    <w:rsid w:val="001F0821"/>
    <w:rsid w:val="001F09B9"/>
    <w:rsid w:val="001F0B29"/>
    <w:rsid w:val="001F119C"/>
    <w:rsid w:val="001F145D"/>
    <w:rsid w:val="001F168E"/>
    <w:rsid w:val="001F229C"/>
    <w:rsid w:val="001F23F1"/>
    <w:rsid w:val="001F2478"/>
    <w:rsid w:val="001F2A49"/>
    <w:rsid w:val="001F2D8B"/>
    <w:rsid w:val="001F2EAA"/>
    <w:rsid w:val="001F3101"/>
    <w:rsid w:val="001F3BB8"/>
    <w:rsid w:val="001F4517"/>
    <w:rsid w:val="001F4CFA"/>
    <w:rsid w:val="001F5421"/>
    <w:rsid w:val="001F5DCA"/>
    <w:rsid w:val="001F60C9"/>
    <w:rsid w:val="001F60D3"/>
    <w:rsid w:val="001F6115"/>
    <w:rsid w:val="001F791D"/>
    <w:rsid w:val="00200B64"/>
    <w:rsid w:val="00201153"/>
    <w:rsid w:val="002014D5"/>
    <w:rsid w:val="00201B42"/>
    <w:rsid w:val="00201B54"/>
    <w:rsid w:val="00201C98"/>
    <w:rsid w:val="00202846"/>
    <w:rsid w:val="00202F84"/>
    <w:rsid w:val="0020345C"/>
    <w:rsid w:val="00203E0C"/>
    <w:rsid w:val="00204088"/>
    <w:rsid w:val="002042AB"/>
    <w:rsid w:val="0020490E"/>
    <w:rsid w:val="00204B04"/>
    <w:rsid w:val="00204C53"/>
    <w:rsid w:val="00204DD1"/>
    <w:rsid w:val="00204FCA"/>
    <w:rsid w:val="002052D1"/>
    <w:rsid w:val="00205378"/>
    <w:rsid w:val="002059F5"/>
    <w:rsid w:val="00206BBE"/>
    <w:rsid w:val="0021052B"/>
    <w:rsid w:val="002121CD"/>
    <w:rsid w:val="0021235E"/>
    <w:rsid w:val="0021368D"/>
    <w:rsid w:val="00213D3A"/>
    <w:rsid w:val="00213EBF"/>
    <w:rsid w:val="00213F01"/>
    <w:rsid w:val="00213F96"/>
    <w:rsid w:val="00214D70"/>
    <w:rsid w:val="00216A53"/>
    <w:rsid w:val="00216F97"/>
    <w:rsid w:val="002177C7"/>
    <w:rsid w:val="00217AB0"/>
    <w:rsid w:val="00217D58"/>
    <w:rsid w:val="00220580"/>
    <w:rsid w:val="002205E7"/>
    <w:rsid w:val="002216ED"/>
    <w:rsid w:val="002223BD"/>
    <w:rsid w:val="0022241F"/>
    <w:rsid w:val="00222819"/>
    <w:rsid w:val="002235EC"/>
    <w:rsid w:val="00223667"/>
    <w:rsid w:val="00223D60"/>
    <w:rsid w:val="00224272"/>
    <w:rsid w:val="00225FDF"/>
    <w:rsid w:val="0022609B"/>
    <w:rsid w:val="00226B76"/>
    <w:rsid w:val="002272AF"/>
    <w:rsid w:val="00227B45"/>
    <w:rsid w:val="00227D5E"/>
    <w:rsid w:val="00230679"/>
    <w:rsid w:val="0023075B"/>
    <w:rsid w:val="0023099C"/>
    <w:rsid w:val="002309FD"/>
    <w:rsid w:val="0023115F"/>
    <w:rsid w:val="0023188E"/>
    <w:rsid w:val="00231950"/>
    <w:rsid w:val="00231F6B"/>
    <w:rsid w:val="0023260D"/>
    <w:rsid w:val="00232676"/>
    <w:rsid w:val="00232F69"/>
    <w:rsid w:val="00233A20"/>
    <w:rsid w:val="00233CD5"/>
    <w:rsid w:val="00234615"/>
    <w:rsid w:val="00235330"/>
    <w:rsid w:val="00235AB7"/>
    <w:rsid w:val="00235E42"/>
    <w:rsid w:val="00235E9C"/>
    <w:rsid w:val="002362DA"/>
    <w:rsid w:val="0023653D"/>
    <w:rsid w:val="002367B2"/>
    <w:rsid w:val="00236CAA"/>
    <w:rsid w:val="00237625"/>
    <w:rsid w:val="00237F04"/>
    <w:rsid w:val="00240570"/>
    <w:rsid w:val="002420BB"/>
    <w:rsid w:val="00242506"/>
    <w:rsid w:val="00242743"/>
    <w:rsid w:val="00242789"/>
    <w:rsid w:val="00242D02"/>
    <w:rsid w:val="00243746"/>
    <w:rsid w:val="00244020"/>
    <w:rsid w:val="002446AD"/>
    <w:rsid w:val="002449FC"/>
    <w:rsid w:val="00244DAB"/>
    <w:rsid w:val="00245205"/>
    <w:rsid w:val="002455BC"/>
    <w:rsid w:val="0024592C"/>
    <w:rsid w:val="00245F05"/>
    <w:rsid w:val="00246437"/>
    <w:rsid w:val="002467F6"/>
    <w:rsid w:val="00246A0A"/>
    <w:rsid w:val="002470A3"/>
    <w:rsid w:val="0024723D"/>
    <w:rsid w:val="00250156"/>
    <w:rsid w:val="0025063B"/>
    <w:rsid w:val="00250AF1"/>
    <w:rsid w:val="00250D26"/>
    <w:rsid w:val="002512BD"/>
    <w:rsid w:val="002512EA"/>
    <w:rsid w:val="0025172C"/>
    <w:rsid w:val="00251F46"/>
    <w:rsid w:val="002521EC"/>
    <w:rsid w:val="00252866"/>
    <w:rsid w:val="00252BF4"/>
    <w:rsid w:val="00252EC0"/>
    <w:rsid w:val="00252EE4"/>
    <w:rsid w:val="002530E9"/>
    <w:rsid w:val="00253768"/>
    <w:rsid w:val="00253A19"/>
    <w:rsid w:val="002548E1"/>
    <w:rsid w:val="0025492C"/>
    <w:rsid w:val="00254AFB"/>
    <w:rsid w:val="0025558F"/>
    <w:rsid w:val="00255618"/>
    <w:rsid w:val="00255DE2"/>
    <w:rsid w:val="00257265"/>
    <w:rsid w:val="002572B7"/>
    <w:rsid w:val="002573C9"/>
    <w:rsid w:val="0025790A"/>
    <w:rsid w:val="00257B1B"/>
    <w:rsid w:val="002607C7"/>
    <w:rsid w:val="00261309"/>
    <w:rsid w:val="00261708"/>
    <w:rsid w:val="00261E4F"/>
    <w:rsid w:val="00261EBD"/>
    <w:rsid w:val="002620AE"/>
    <w:rsid w:val="0026336E"/>
    <w:rsid w:val="00263BF4"/>
    <w:rsid w:val="00264B9D"/>
    <w:rsid w:val="00264F86"/>
    <w:rsid w:val="00265230"/>
    <w:rsid w:val="00265C97"/>
    <w:rsid w:val="00266660"/>
    <w:rsid w:val="002667C3"/>
    <w:rsid w:val="00267CDB"/>
    <w:rsid w:val="00267E1F"/>
    <w:rsid w:val="0027062A"/>
    <w:rsid w:val="00270AFD"/>
    <w:rsid w:val="00271A00"/>
    <w:rsid w:val="00271F46"/>
    <w:rsid w:val="00272E50"/>
    <w:rsid w:val="002743F3"/>
    <w:rsid w:val="002753D6"/>
    <w:rsid w:val="00275CF4"/>
    <w:rsid w:val="0027688F"/>
    <w:rsid w:val="00277138"/>
    <w:rsid w:val="00277640"/>
    <w:rsid w:val="002777A3"/>
    <w:rsid w:val="00277927"/>
    <w:rsid w:val="00277EFE"/>
    <w:rsid w:val="00277F81"/>
    <w:rsid w:val="0028075E"/>
    <w:rsid w:val="00280C56"/>
    <w:rsid w:val="002816C0"/>
    <w:rsid w:val="002818F5"/>
    <w:rsid w:val="00281CFE"/>
    <w:rsid w:val="00281EB7"/>
    <w:rsid w:val="002821AF"/>
    <w:rsid w:val="00282364"/>
    <w:rsid w:val="00282441"/>
    <w:rsid w:val="00282739"/>
    <w:rsid w:val="0028342B"/>
    <w:rsid w:val="00283521"/>
    <w:rsid w:val="002838DE"/>
    <w:rsid w:val="00284708"/>
    <w:rsid w:val="00285006"/>
    <w:rsid w:val="00285988"/>
    <w:rsid w:val="0028604C"/>
    <w:rsid w:val="002869FA"/>
    <w:rsid w:val="00286CAD"/>
    <w:rsid w:val="00286CEA"/>
    <w:rsid w:val="002873C5"/>
    <w:rsid w:val="0029054A"/>
    <w:rsid w:val="00290FF8"/>
    <w:rsid w:val="002913C8"/>
    <w:rsid w:val="00291B97"/>
    <w:rsid w:val="00292C8C"/>
    <w:rsid w:val="00293CE7"/>
    <w:rsid w:val="002940BB"/>
    <w:rsid w:val="0029476C"/>
    <w:rsid w:val="002956DE"/>
    <w:rsid w:val="00296B8F"/>
    <w:rsid w:val="002975E4"/>
    <w:rsid w:val="002A14DD"/>
    <w:rsid w:val="002A172A"/>
    <w:rsid w:val="002A21CC"/>
    <w:rsid w:val="002A2354"/>
    <w:rsid w:val="002A326D"/>
    <w:rsid w:val="002A3584"/>
    <w:rsid w:val="002A3F56"/>
    <w:rsid w:val="002A4208"/>
    <w:rsid w:val="002A49E4"/>
    <w:rsid w:val="002A511C"/>
    <w:rsid w:val="002A5580"/>
    <w:rsid w:val="002A5973"/>
    <w:rsid w:val="002A5BA3"/>
    <w:rsid w:val="002A5E12"/>
    <w:rsid w:val="002A61B5"/>
    <w:rsid w:val="002A6425"/>
    <w:rsid w:val="002A6BED"/>
    <w:rsid w:val="002A6C9D"/>
    <w:rsid w:val="002A7095"/>
    <w:rsid w:val="002A722A"/>
    <w:rsid w:val="002A74D8"/>
    <w:rsid w:val="002A79CF"/>
    <w:rsid w:val="002A7E0F"/>
    <w:rsid w:val="002A7EF8"/>
    <w:rsid w:val="002B01FC"/>
    <w:rsid w:val="002B06CF"/>
    <w:rsid w:val="002B0908"/>
    <w:rsid w:val="002B0D02"/>
    <w:rsid w:val="002B1632"/>
    <w:rsid w:val="002B163C"/>
    <w:rsid w:val="002B1B3B"/>
    <w:rsid w:val="002B30EE"/>
    <w:rsid w:val="002B3564"/>
    <w:rsid w:val="002B3935"/>
    <w:rsid w:val="002B41A7"/>
    <w:rsid w:val="002B4497"/>
    <w:rsid w:val="002B4853"/>
    <w:rsid w:val="002B4869"/>
    <w:rsid w:val="002B4DB4"/>
    <w:rsid w:val="002B53F4"/>
    <w:rsid w:val="002B5657"/>
    <w:rsid w:val="002B5BD4"/>
    <w:rsid w:val="002B5D96"/>
    <w:rsid w:val="002B5E39"/>
    <w:rsid w:val="002B63E0"/>
    <w:rsid w:val="002B6956"/>
    <w:rsid w:val="002B6B8F"/>
    <w:rsid w:val="002B6F66"/>
    <w:rsid w:val="002B7BA5"/>
    <w:rsid w:val="002B7FDB"/>
    <w:rsid w:val="002C0111"/>
    <w:rsid w:val="002C0493"/>
    <w:rsid w:val="002C0785"/>
    <w:rsid w:val="002C133E"/>
    <w:rsid w:val="002C2932"/>
    <w:rsid w:val="002C38C3"/>
    <w:rsid w:val="002C4723"/>
    <w:rsid w:val="002C4834"/>
    <w:rsid w:val="002C49EB"/>
    <w:rsid w:val="002C5D63"/>
    <w:rsid w:val="002C6789"/>
    <w:rsid w:val="002C73FC"/>
    <w:rsid w:val="002C7F0B"/>
    <w:rsid w:val="002C7F8C"/>
    <w:rsid w:val="002D0423"/>
    <w:rsid w:val="002D0CF5"/>
    <w:rsid w:val="002D3149"/>
    <w:rsid w:val="002D34A6"/>
    <w:rsid w:val="002D4926"/>
    <w:rsid w:val="002D4FC2"/>
    <w:rsid w:val="002D60CB"/>
    <w:rsid w:val="002D66AA"/>
    <w:rsid w:val="002D6C3E"/>
    <w:rsid w:val="002D7447"/>
    <w:rsid w:val="002D7607"/>
    <w:rsid w:val="002E06BD"/>
    <w:rsid w:val="002E0995"/>
    <w:rsid w:val="002E113A"/>
    <w:rsid w:val="002E140C"/>
    <w:rsid w:val="002E1B5E"/>
    <w:rsid w:val="002E483C"/>
    <w:rsid w:val="002E492C"/>
    <w:rsid w:val="002E4CA5"/>
    <w:rsid w:val="002E5003"/>
    <w:rsid w:val="002E55A5"/>
    <w:rsid w:val="002E7779"/>
    <w:rsid w:val="002E7E18"/>
    <w:rsid w:val="002F0299"/>
    <w:rsid w:val="002F1311"/>
    <w:rsid w:val="002F1A96"/>
    <w:rsid w:val="002F1CD5"/>
    <w:rsid w:val="002F3FC2"/>
    <w:rsid w:val="002F4E94"/>
    <w:rsid w:val="002F50A5"/>
    <w:rsid w:val="002F5372"/>
    <w:rsid w:val="002F557A"/>
    <w:rsid w:val="002F59F6"/>
    <w:rsid w:val="002F5D15"/>
    <w:rsid w:val="002F6360"/>
    <w:rsid w:val="002F6A16"/>
    <w:rsid w:val="002F6FEA"/>
    <w:rsid w:val="002F78C7"/>
    <w:rsid w:val="002F7D66"/>
    <w:rsid w:val="0030112E"/>
    <w:rsid w:val="003013A5"/>
    <w:rsid w:val="0030146D"/>
    <w:rsid w:val="00301A0B"/>
    <w:rsid w:val="00302C73"/>
    <w:rsid w:val="00302FCE"/>
    <w:rsid w:val="003032F4"/>
    <w:rsid w:val="00303397"/>
    <w:rsid w:val="003038BC"/>
    <w:rsid w:val="00303AC5"/>
    <w:rsid w:val="00303B23"/>
    <w:rsid w:val="00303C40"/>
    <w:rsid w:val="00303C6B"/>
    <w:rsid w:val="00304972"/>
    <w:rsid w:val="00305242"/>
    <w:rsid w:val="00305FBD"/>
    <w:rsid w:val="00306283"/>
    <w:rsid w:val="003067F9"/>
    <w:rsid w:val="003100CB"/>
    <w:rsid w:val="003102C1"/>
    <w:rsid w:val="003103F2"/>
    <w:rsid w:val="0031111A"/>
    <w:rsid w:val="00311C38"/>
    <w:rsid w:val="003128CE"/>
    <w:rsid w:val="00312B4D"/>
    <w:rsid w:val="00313D65"/>
    <w:rsid w:val="00314577"/>
    <w:rsid w:val="00314DA3"/>
    <w:rsid w:val="00314F7D"/>
    <w:rsid w:val="003152F8"/>
    <w:rsid w:val="00316B21"/>
    <w:rsid w:val="003179CC"/>
    <w:rsid w:val="00317A85"/>
    <w:rsid w:val="00320040"/>
    <w:rsid w:val="00320DD9"/>
    <w:rsid w:val="00320F50"/>
    <w:rsid w:val="00321EC4"/>
    <w:rsid w:val="00321FF1"/>
    <w:rsid w:val="0032229D"/>
    <w:rsid w:val="00322BC4"/>
    <w:rsid w:val="00323240"/>
    <w:rsid w:val="00323E65"/>
    <w:rsid w:val="003246FC"/>
    <w:rsid w:val="00324AE3"/>
    <w:rsid w:val="00325B74"/>
    <w:rsid w:val="00325E0A"/>
    <w:rsid w:val="00326363"/>
    <w:rsid w:val="00326DE8"/>
    <w:rsid w:val="00326EE9"/>
    <w:rsid w:val="00327401"/>
    <w:rsid w:val="00327512"/>
    <w:rsid w:val="00327A8C"/>
    <w:rsid w:val="00330D3C"/>
    <w:rsid w:val="00331473"/>
    <w:rsid w:val="00331E95"/>
    <w:rsid w:val="00332781"/>
    <w:rsid w:val="00332F71"/>
    <w:rsid w:val="0033352F"/>
    <w:rsid w:val="00333A79"/>
    <w:rsid w:val="00333AF1"/>
    <w:rsid w:val="00333B67"/>
    <w:rsid w:val="00333D5C"/>
    <w:rsid w:val="0033446A"/>
    <w:rsid w:val="003354BF"/>
    <w:rsid w:val="00335E70"/>
    <w:rsid w:val="0033621D"/>
    <w:rsid w:val="003362DE"/>
    <w:rsid w:val="00336326"/>
    <w:rsid w:val="00336927"/>
    <w:rsid w:val="00336C59"/>
    <w:rsid w:val="00337E32"/>
    <w:rsid w:val="00340416"/>
    <w:rsid w:val="003407BD"/>
    <w:rsid w:val="0034098B"/>
    <w:rsid w:val="00341105"/>
    <w:rsid w:val="00341EDB"/>
    <w:rsid w:val="003427A6"/>
    <w:rsid w:val="003429C6"/>
    <w:rsid w:val="00343AC3"/>
    <w:rsid w:val="003443C1"/>
    <w:rsid w:val="00344493"/>
    <w:rsid w:val="00346C4B"/>
    <w:rsid w:val="00347278"/>
    <w:rsid w:val="00350A7D"/>
    <w:rsid w:val="00350EA3"/>
    <w:rsid w:val="003527A7"/>
    <w:rsid w:val="00353B89"/>
    <w:rsid w:val="00353DF6"/>
    <w:rsid w:val="00354196"/>
    <w:rsid w:val="0035478A"/>
    <w:rsid w:val="00354B3C"/>
    <w:rsid w:val="00354B8C"/>
    <w:rsid w:val="00354C05"/>
    <w:rsid w:val="00354D59"/>
    <w:rsid w:val="00355300"/>
    <w:rsid w:val="00355385"/>
    <w:rsid w:val="003568A1"/>
    <w:rsid w:val="003568F3"/>
    <w:rsid w:val="0035779B"/>
    <w:rsid w:val="00357DDD"/>
    <w:rsid w:val="003606D7"/>
    <w:rsid w:val="00360977"/>
    <w:rsid w:val="00361175"/>
    <w:rsid w:val="003612A1"/>
    <w:rsid w:val="00361645"/>
    <w:rsid w:val="0036257A"/>
    <w:rsid w:val="0036268F"/>
    <w:rsid w:val="00364389"/>
    <w:rsid w:val="00364E00"/>
    <w:rsid w:val="00364F40"/>
    <w:rsid w:val="003655AE"/>
    <w:rsid w:val="00365CFC"/>
    <w:rsid w:val="00370AFF"/>
    <w:rsid w:val="00370F85"/>
    <w:rsid w:val="0037121C"/>
    <w:rsid w:val="003715B7"/>
    <w:rsid w:val="003725B4"/>
    <w:rsid w:val="00372696"/>
    <w:rsid w:val="00372A5F"/>
    <w:rsid w:val="00373724"/>
    <w:rsid w:val="00373D99"/>
    <w:rsid w:val="00373F17"/>
    <w:rsid w:val="00374FF4"/>
    <w:rsid w:val="0037552F"/>
    <w:rsid w:val="003758A5"/>
    <w:rsid w:val="00375930"/>
    <w:rsid w:val="00375A58"/>
    <w:rsid w:val="00375D08"/>
    <w:rsid w:val="00376C1C"/>
    <w:rsid w:val="00376FD2"/>
    <w:rsid w:val="003770A0"/>
    <w:rsid w:val="003808D2"/>
    <w:rsid w:val="003809C3"/>
    <w:rsid w:val="00381A17"/>
    <w:rsid w:val="00382160"/>
    <w:rsid w:val="0038225E"/>
    <w:rsid w:val="0038374E"/>
    <w:rsid w:val="003839D8"/>
    <w:rsid w:val="003842B3"/>
    <w:rsid w:val="00384657"/>
    <w:rsid w:val="00385D31"/>
    <w:rsid w:val="00386D5B"/>
    <w:rsid w:val="0038714E"/>
    <w:rsid w:val="00387E86"/>
    <w:rsid w:val="00390705"/>
    <w:rsid w:val="0039101F"/>
    <w:rsid w:val="00391915"/>
    <w:rsid w:val="00392314"/>
    <w:rsid w:val="0039259E"/>
    <w:rsid w:val="00393AF2"/>
    <w:rsid w:val="0039412B"/>
    <w:rsid w:val="003948F1"/>
    <w:rsid w:val="00394F9F"/>
    <w:rsid w:val="00396516"/>
    <w:rsid w:val="003965E4"/>
    <w:rsid w:val="00396751"/>
    <w:rsid w:val="00396F81"/>
    <w:rsid w:val="00397ED5"/>
    <w:rsid w:val="003A0144"/>
    <w:rsid w:val="003A0656"/>
    <w:rsid w:val="003A07C4"/>
    <w:rsid w:val="003A0A90"/>
    <w:rsid w:val="003A0CBC"/>
    <w:rsid w:val="003A1F27"/>
    <w:rsid w:val="003A25F0"/>
    <w:rsid w:val="003A29B8"/>
    <w:rsid w:val="003A33E5"/>
    <w:rsid w:val="003A3651"/>
    <w:rsid w:val="003A3760"/>
    <w:rsid w:val="003A3826"/>
    <w:rsid w:val="003A3E00"/>
    <w:rsid w:val="003A404B"/>
    <w:rsid w:val="003A41C8"/>
    <w:rsid w:val="003A4995"/>
    <w:rsid w:val="003A4A47"/>
    <w:rsid w:val="003A52CC"/>
    <w:rsid w:val="003A5899"/>
    <w:rsid w:val="003A5D8B"/>
    <w:rsid w:val="003A64CE"/>
    <w:rsid w:val="003A68F0"/>
    <w:rsid w:val="003A6967"/>
    <w:rsid w:val="003A7F13"/>
    <w:rsid w:val="003B0E3E"/>
    <w:rsid w:val="003B0E8E"/>
    <w:rsid w:val="003B1CBD"/>
    <w:rsid w:val="003B1E2F"/>
    <w:rsid w:val="003B2095"/>
    <w:rsid w:val="003B2557"/>
    <w:rsid w:val="003B25A5"/>
    <w:rsid w:val="003B2A81"/>
    <w:rsid w:val="003B3700"/>
    <w:rsid w:val="003B3BC8"/>
    <w:rsid w:val="003B3F50"/>
    <w:rsid w:val="003B4AED"/>
    <w:rsid w:val="003B4FA4"/>
    <w:rsid w:val="003B60BD"/>
    <w:rsid w:val="003B6574"/>
    <w:rsid w:val="003B7014"/>
    <w:rsid w:val="003B72E8"/>
    <w:rsid w:val="003B79F2"/>
    <w:rsid w:val="003B7B19"/>
    <w:rsid w:val="003C0692"/>
    <w:rsid w:val="003C0E35"/>
    <w:rsid w:val="003C144D"/>
    <w:rsid w:val="003C16DD"/>
    <w:rsid w:val="003C1D8C"/>
    <w:rsid w:val="003C1FAF"/>
    <w:rsid w:val="003C2BED"/>
    <w:rsid w:val="003C3320"/>
    <w:rsid w:val="003C3A70"/>
    <w:rsid w:val="003C3D99"/>
    <w:rsid w:val="003C514C"/>
    <w:rsid w:val="003C53AF"/>
    <w:rsid w:val="003C5D1E"/>
    <w:rsid w:val="003C6811"/>
    <w:rsid w:val="003C682F"/>
    <w:rsid w:val="003C7614"/>
    <w:rsid w:val="003C7F3E"/>
    <w:rsid w:val="003D04AE"/>
    <w:rsid w:val="003D0D85"/>
    <w:rsid w:val="003D1290"/>
    <w:rsid w:val="003D145B"/>
    <w:rsid w:val="003D1881"/>
    <w:rsid w:val="003D1B23"/>
    <w:rsid w:val="003D1E63"/>
    <w:rsid w:val="003D235F"/>
    <w:rsid w:val="003D27AC"/>
    <w:rsid w:val="003D3647"/>
    <w:rsid w:val="003D38B0"/>
    <w:rsid w:val="003D3D17"/>
    <w:rsid w:val="003D49E9"/>
    <w:rsid w:val="003D554E"/>
    <w:rsid w:val="003D5FA6"/>
    <w:rsid w:val="003D6170"/>
    <w:rsid w:val="003D65B9"/>
    <w:rsid w:val="003D6976"/>
    <w:rsid w:val="003D7347"/>
    <w:rsid w:val="003D7616"/>
    <w:rsid w:val="003D7844"/>
    <w:rsid w:val="003E0445"/>
    <w:rsid w:val="003E1011"/>
    <w:rsid w:val="003E2208"/>
    <w:rsid w:val="003E2485"/>
    <w:rsid w:val="003E34D3"/>
    <w:rsid w:val="003E3929"/>
    <w:rsid w:val="003E40C6"/>
    <w:rsid w:val="003E4500"/>
    <w:rsid w:val="003E45BB"/>
    <w:rsid w:val="003E4C06"/>
    <w:rsid w:val="003E61F3"/>
    <w:rsid w:val="003E76B2"/>
    <w:rsid w:val="003E79E3"/>
    <w:rsid w:val="003F0160"/>
    <w:rsid w:val="003F0372"/>
    <w:rsid w:val="003F08D1"/>
    <w:rsid w:val="003F17C4"/>
    <w:rsid w:val="003F19A1"/>
    <w:rsid w:val="003F1F4B"/>
    <w:rsid w:val="003F42F6"/>
    <w:rsid w:val="003F65E5"/>
    <w:rsid w:val="003F6C59"/>
    <w:rsid w:val="003F7BED"/>
    <w:rsid w:val="0040062C"/>
    <w:rsid w:val="00400B95"/>
    <w:rsid w:val="00400EA0"/>
    <w:rsid w:val="00401324"/>
    <w:rsid w:val="00401505"/>
    <w:rsid w:val="00401B04"/>
    <w:rsid w:val="00403673"/>
    <w:rsid w:val="00403AE9"/>
    <w:rsid w:val="00405E04"/>
    <w:rsid w:val="0040630F"/>
    <w:rsid w:val="004066D3"/>
    <w:rsid w:val="0040686B"/>
    <w:rsid w:val="00406A1A"/>
    <w:rsid w:val="00406CD0"/>
    <w:rsid w:val="00406E61"/>
    <w:rsid w:val="00407580"/>
    <w:rsid w:val="004079ED"/>
    <w:rsid w:val="00407B31"/>
    <w:rsid w:val="00407EA8"/>
    <w:rsid w:val="00410DB6"/>
    <w:rsid w:val="00411A78"/>
    <w:rsid w:val="00413056"/>
    <w:rsid w:val="004131B8"/>
    <w:rsid w:val="00413AA7"/>
    <w:rsid w:val="00413ABE"/>
    <w:rsid w:val="00413B34"/>
    <w:rsid w:val="00413C38"/>
    <w:rsid w:val="004155DF"/>
    <w:rsid w:val="0041669C"/>
    <w:rsid w:val="004170C9"/>
    <w:rsid w:val="00417219"/>
    <w:rsid w:val="00417247"/>
    <w:rsid w:val="0041762C"/>
    <w:rsid w:val="00420E8C"/>
    <w:rsid w:val="0042116C"/>
    <w:rsid w:val="00421876"/>
    <w:rsid w:val="004226A6"/>
    <w:rsid w:val="00422912"/>
    <w:rsid w:val="004234B0"/>
    <w:rsid w:val="00425141"/>
    <w:rsid w:val="00425D1D"/>
    <w:rsid w:val="0042604D"/>
    <w:rsid w:val="00426EF9"/>
    <w:rsid w:val="00427B6F"/>
    <w:rsid w:val="00427C85"/>
    <w:rsid w:val="00430872"/>
    <w:rsid w:val="00430B62"/>
    <w:rsid w:val="004313DF"/>
    <w:rsid w:val="00431514"/>
    <w:rsid w:val="004317E4"/>
    <w:rsid w:val="00432208"/>
    <w:rsid w:val="00432517"/>
    <w:rsid w:val="00432595"/>
    <w:rsid w:val="00432A0E"/>
    <w:rsid w:val="004337E2"/>
    <w:rsid w:val="00433C50"/>
    <w:rsid w:val="00433FC9"/>
    <w:rsid w:val="00434444"/>
    <w:rsid w:val="00434920"/>
    <w:rsid w:val="00434A5C"/>
    <w:rsid w:val="00434AA2"/>
    <w:rsid w:val="00435C75"/>
    <w:rsid w:val="00436133"/>
    <w:rsid w:val="004364EF"/>
    <w:rsid w:val="004367DC"/>
    <w:rsid w:val="004369B1"/>
    <w:rsid w:val="00436BF6"/>
    <w:rsid w:val="00437062"/>
    <w:rsid w:val="0043714B"/>
    <w:rsid w:val="004376EC"/>
    <w:rsid w:val="004377D5"/>
    <w:rsid w:val="00437D57"/>
    <w:rsid w:val="00440C82"/>
    <w:rsid w:val="004416FB"/>
    <w:rsid w:val="00441D7A"/>
    <w:rsid w:val="00442AA3"/>
    <w:rsid w:val="00443440"/>
    <w:rsid w:val="00444AAF"/>
    <w:rsid w:val="004454B5"/>
    <w:rsid w:val="00445F6B"/>
    <w:rsid w:val="0044672A"/>
    <w:rsid w:val="004468D8"/>
    <w:rsid w:val="00447223"/>
    <w:rsid w:val="004475AE"/>
    <w:rsid w:val="00447C89"/>
    <w:rsid w:val="004505D7"/>
    <w:rsid w:val="00450A57"/>
    <w:rsid w:val="00450AC9"/>
    <w:rsid w:val="0045107C"/>
    <w:rsid w:val="004521C9"/>
    <w:rsid w:val="0045277A"/>
    <w:rsid w:val="00453CC9"/>
    <w:rsid w:val="0045421E"/>
    <w:rsid w:val="0045450B"/>
    <w:rsid w:val="00455532"/>
    <w:rsid w:val="00455A55"/>
    <w:rsid w:val="00456485"/>
    <w:rsid w:val="00456971"/>
    <w:rsid w:val="00457497"/>
    <w:rsid w:val="004575AF"/>
    <w:rsid w:val="00457985"/>
    <w:rsid w:val="00457A67"/>
    <w:rsid w:val="00457F27"/>
    <w:rsid w:val="00457F86"/>
    <w:rsid w:val="00460522"/>
    <w:rsid w:val="00460C75"/>
    <w:rsid w:val="00460E09"/>
    <w:rsid w:val="00461815"/>
    <w:rsid w:val="0046220C"/>
    <w:rsid w:val="00462FC3"/>
    <w:rsid w:val="00462FCD"/>
    <w:rsid w:val="00463469"/>
    <w:rsid w:val="00463DA0"/>
    <w:rsid w:val="004640C7"/>
    <w:rsid w:val="00464403"/>
    <w:rsid w:val="00464B33"/>
    <w:rsid w:val="00465904"/>
    <w:rsid w:val="00465C08"/>
    <w:rsid w:val="00465C42"/>
    <w:rsid w:val="00467635"/>
    <w:rsid w:val="00467A5A"/>
    <w:rsid w:val="00467B8D"/>
    <w:rsid w:val="004700C4"/>
    <w:rsid w:val="00470B65"/>
    <w:rsid w:val="00472674"/>
    <w:rsid w:val="00472D8C"/>
    <w:rsid w:val="00473652"/>
    <w:rsid w:val="00473A1D"/>
    <w:rsid w:val="004744CE"/>
    <w:rsid w:val="00474689"/>
    <w:rsid w:val="00474B28"/>
    <w:rsid w:val="00475281"/>
    <w:rsid w:val="00475787"/>
    <w:rsid w:val="004760AB"/>
    <w:rsid w:val="0047680C"/>
    <w:rsid w:val="00477D4A"/>
    <w:rsid w:val="0048028E"/>
    <w:rsid w:val="00480853"/>
    <w:rsid w:val="004815E4"/>
    <w:rsid w:val="004827B5"/>
    <w:rsid w:val="00482B92"/>
    <w:rsid w:val="00482E7C"/>
    <w:rsid w:val="004840F9"/>
    <w:rsid w:val="00484AE1"/>
    <w:rsid w:val="004858DA"/>
    <w:rsid w:val="00485BEF"/>
    <w:rsid w:val="00487DA1"/>
    <w:rsid w:val="00487EAC"/>
    <w:rsid w:val="00487F47"/>
    <w:rsid w:val="0049247A"/>
    <w:rsid w:val="00493346"/>
    <w:rsid w:val="00493433"/>
    <w:rsid w:val="004939F5"/>
    <w:rsid w:val="0049413C"/>
    <w:rsid w:val="0049468E"/>
    <w:rsid w:val="00494C87"/>
    <w:rsid w:val="00495338"/>
    <w:rsid w:val="00495F52"/>
    <w:rsid w:val="004A0290"/>
    <w:rsid w:val="004A0374"/>
    <w:rsid w:val="004A068D"/>
    <w:rsid w:val="004A0B3D"/>
    <w:rsid w:val="004A0D12"/>
    <w:rsid w:val="004A10E4"/>
    <w:rsid w:val="004A11CF"/>
    <w:rsid w:val="004A16C0"/>
    <w:rsid w:val="004A1E08"/>
    <w:rsid w:val="004A1FCB"/>
    <w:rsid w:val="004A20C9"/>
    <w:rsid w:val="004A323B"/>
    <w:rsid w:val="004A331E"/>
    <w:rsid w:val="004A3C81"/>
    <w:rsid w:val="004A437F"/>
    <w:rsid w:val="004A4B6D"/>
    <w:rsid w:val="004A52DC"/>
    <w:rsid w:val="004A535C"/>
    <w:rsid w:val="004A5835"/>
    <w:rsid w:val="004A70A2"/>
    <w:rsid w:val="004A727E"/>
    <w:rsid w:val="004A7441"/>
    <w:rsid w:val="004A7F14"/>
    <w:rsid w:val="004B0497"/>
    <w:rsid w:val="004B0BFE"/>
    <w:rsid w:val="004B1047"/>
    <w:rsid w:val="004B19A5"/>
    <w:rsid w:val="004B2AA8"/>
    <w:rsid w:val="004B2C4A"/>
    <w:rsid w:val="004B2D0C"/>
    <w:rsid w:val="004B3255"/>
    <w:rsid w:val="004B36FD"/>
    <w:rsid w:val="004B3738"/>
    <w:rsid w:val="004B3B28"/>
    <w:rsid w:val="004B3CFE"/>
    <w:rsid w:val="004B3E59"/>
    <w:rsid w:val="004B3FD9"/>
    <w:rsid w:val="004B4CA0"/>
    <w:rsid w:val="004B4D0A"/>
    <w:rsid w:val="004B6067"/>
    <w:rsid w:val="004B6936"/>
    <w:rsid w:val="004B6B69"/>
    <w:rsid w:val="004B6BC1"/>
    <w:rsid w:val="004B76CE"/>
    <w:rsid w:val="004B7991"/>
    <w:rsid w:val="004B7AE7"/>
    <w:rsid w:val="004C0517"/>
    <w:rsid w:val="004C0E64"/>
    <w:rsid w:val="004C10C4"/>
    <w:rsid w:val="004C1459"/>
    <w:rsid w:val="004C1CC5"/>
    <w:rsid w:val="004C2DEE"/>
    <w:rsid w:val="004C39EB"/>
    <w:rsid w:val="004C4893"/>
    <w:rsid w:val="004C581D"/>
    <w:rsid w:val="004C61BC"/>
    <w:rsid w:val="004C6684"/>
    <w:rsid w:val="004C678B"/>
    <w:rsid w:val="004C7FEF"/>
    <w:rsid w:val="004D0602"/>
    <w:rsid w:val="004D14A5"/>
    <w:rsid w:val="004D1C54"/>
    <w:rsid w:val="004D2285"/>
    <w:rsid w:val="004D2297"/>
    <w:rsid w:val="004D2DC3"/>
    <w:rsid w:val="004D4187"/>
    <w:rsid w:val="004D445E"/>
    <w:rsid w:val="004D584A"/>
    <w:rsid w:val="004D5D24"/>
    <w:rsid w:val="004D6477"/>
    <w:rsid w:val="004D6938"/>
    <w:rsid w:val="004D6A80"/>
    <w:rsid w:val="004D78E3"/>
    <w:rsid w:val="004D7B65"/>
    <w:rsid w:val="004D7F60"/>
    <w:rsid w:val="004E065F"/>
    <w:rsid w:val="004E0A6B"/>
    <w:rsid w:val="004E0E86"/>
    <w:rsid w:val="004E139D"/>
    <w:rsid w:val="004E1A40"/>
    <w:rsid w:val="004E1D0F"/>
    <w:rsid w:val="004E31B2"/>
    <w:rsid w:val="004E3399"/>
    <w:rsid w:val="004E35C2"/>
    <w:rsid w:val="004E36A9"/>
    <w:rsid w:val="004E418F"/>
    <w:rsid w:val="004E46C3"/>
    <w:rsid w:val="004E4E9C"/>
    <w:rsid w:val="004E5144"/>
    <w:rsid w:val="004E5A7B"/>
    <w:rsid w:val="004E5DCC"/>
    <w:rsid w:val="004E64C2"/>
    <w:rsid w:val="004E6D00"/>
    <w:rsid w:val="004E70FC"/>
    <w:rsid w:val="004F0166"/>
    <w:rsid w:val="004F143B"/>
    <w:rsid w:val="004F2F38"/>
    <w:rsid w:val="004F2FE1"/>
    <w:rsid w:val="004F3154"/>
    <w:rsid w:val="004F3528"/>
    <w:rsid w:val="004F369A"/>
    <w:rsid w:val="004F3741"/>
    <w:rsid w:val="004F4223"/>
    <w:rsid w:val="004F432F"/>
    <w:rsid w:val="004F4A5B"/>
    <w:rsid w:val="004F5FA0"/>
    <w:rsid w:val="0050095D"/>
    <w:rsid w:val="00500BC2"/>
    <w:rsid w:val="005010FF"/>
    <w:rsid w:val="0050182B"/>
    <w:rsid w:val="00502587"/>
    <w:rsid w:val="005025F9"/>
    <w:rsid w:val="005029C1"/>
    <w:rsid w:val="0050369A"/>
    <w:rsid w:val="0050377A"/>
    <w:rsid w:val="00504AA8"/>
    <w:rsid w:val="00504C54"/>
    <w:rsid w:val="00504C6D"/>
    <w:rsid w:val="00504E00"/>
    <w:rsid w:val="0050547F"/>
    <w:rsid w:val="00507202"/>
    <w:rsid w:val="00507DDF"/>
    <w:rsid w:val="00510CCB"/>
    <w:rsid w:val="00511503"/>
    <w:rsid w:val="00512EAF"/>
    <w:rsid w:val="0051352C"/>
    <w:rsid w:val="00513DA1"/>
    <w:rsid w:val="00514101"/>
    <w:rsid w:val="005145E7"/>
    <w:rsid w:val="00514E7E"/>
    <w:rsid w:val="00515190"/>
    <w:rsid w:val="0051550D"/>
    <w:rsid w:val="0051596D"/>
    <w:rsid w:val="00515E16"/>
    <w:rsid w:val="005160FB"/>
    <w:rsid w:val="005166A5"/>
    <w:rsid w:val="00517182"/>
    <w:rsid w:val="00517507"/>
    <w:rsid w:val="00517A42"/>
    <w:rsid w:val="00517E3C"/>
    <w:rsid w:val="005203F8"/>
    <w:rsid w:val="005204E1"/>
    <w:rsid w:val="00520D1C"/>
    <w:rsid w:val="0052117B"/>
    <w:rsid w:val="0052141D"/>
    <w:rsid w:val="005217EF"/>
    <w:rsid w:val="00521955"/>
    <w:rsid w:val="005222CC"/>
    <w:rsid w:val="00522499"/>
    <w:rsid w:val="005226A2"/>
    <w:rsid w:val="00523EC6"/>
    <w:rsid w:val="00524548"/>
    <w:rsid w:val="00524691"/>
    <w:rsid w:val="005266CE"/>
    <w:rsid w:val="00530CBC"/>
    <w:rsid w:val="00530E8E"/>
    <w:rsid w:val="00530FCD"/>
    <w:rsid w:val="00531212"/>
    <w:rsid w:val="005312D7"/>
    <w:rsid w:val="005314F9"/>
    <w:rsid w:val="00531F91"/>
    <w:rsid w:val="00533700"/>
    <w:rsid w:val="00534549"/>
    <w:rsid w:val="00536244"/>
    <w:rsid w:val="00536256"/>
    <w:rsid w:val="00536A8A"/>
    <w:rsid w:val="00536F07"/>
    <w:rsid w:val="005376E1"/>
    <w:rsid w:val="005378BD"/>
    <w:rsid w:val="00537AEC"/>
    <w:rsid w:val="00537D62"/>
    <w:rsid w:val="00541C2C"/>
    <w:rsid w:val="00542331"/>
    <w:rsid w:val="005423A8"/>
    <w:rsid w:val="005433D6"/>
    <w:rsid w:val="0054465A"/>
    <w:rsid w:val="0054467D"/>
    <w:rsid w:val="00544FF1"/>
    <w:rsid w:val="00546AFF"/>
    <w:rsid w:val="00546D4F"/>
    <w:rsid w:val="00547172"/>
    <w:rsid w:val="005479FE"/>
    <w:rsid w:val="00547BF0"/>
    <w:rsid w:val="005505F7"/>
    <w:rsid w:val="005507E3"/>
    <w:rsid w:val="005508B4"/>
    <w:rsid w:val="00550A16"/>
    <w:rsid w:val="00550A9C"/>
    <w:rsid w:val="00551277"/>
    <w:rsid w:val="00552590"/>
    <w:rsid w:val="005535FC"/>
    <w:rsid w:val="00553772"/>
    <w:rsid w:val="00553AA0"/>
    <w:rsid w:val="00554111"/>
    <w:rsid w:val="00554441"/>
    <w:rsid w:val="00554A37"/>
    <w:rsid w:val="005552F1"/>
    <w:rsid w:val="00555A6E"/>
    <w:rsid w:val="00555A81"/>
    <w:rsid w:val="00555CAB"/>
    <w:rsid w:val="005566BE"/>
    <w:rsid w:val="00556908"/>
    <w:rsid w:val="00556DE2"/>
    <w:rsid w:val="00557462"/>
    <w:rsid w:val="005576B7"/>
    <w:rsid w:val="005579F9"/>
    <w:rsid w:val="00557BF2"/>
    <w:rsid w:val="00557C3C"/>
    <w:rsid w:val="00560567"/>
    <w:rsid w:val="00560807"/>
    <w:rsid w:val="005608B3"/>
    <w:rsid w:val="00560BB4"/>
    <w:rsid w:val="005610A4"/>
    <w:rsid w:val="005611D0"/>
    <w:rsid w:val="005632C1"/>
    <w:rsid w:val="0056350D"/>
    <w:rsid w:val="00563B17"/>
    <w:rsid w:val="00563E61"/>
    <w:rsid w:val="00564098"/>
    <w:rsid w:val="005651C9"/>
    <w:rsid w:val="00565650"/>
    <w:rsid w:val="00565935"/>
    <w:rsid w:val="0056602E"/>
    <w:rsid w:val="005664D9"/>
    <w:rsid w:val="00566EFF"/>
    <w:rsid w:val="00566F28"/>
    <w:rsid w:val="0056780F"/>
    <w:rsid w:val="0056788C"/>
    <w:rsid w:val="00567EFE"/>
    <w:rsid w:val="0057022B"/>
    <w:rsid w:val="00571836"/>
    <w:rsid w:val="00571D0C"/>
    <w:rsid w:val="0057226A"/>
    <w:rsid w:val="00573D39"/>
    <w:rsid w:val="00574864"/>
    <w:rsid w:val="00574E3E"/>
    <w:rsid w:val="005757B6"/>
    <w:rsid w:val="00575800"/>
    <w:rsid w:val="0057625E"/>
    <w:rsid w:val="00576379"/>
    <w:rsid w:val="00576C07"/>
    <w:rsid w:val="00576C6B"/>
    <w:rsid w:val="00577293"/>
    <w:rsid w:val="00580213"/>
    <w:rsid w:val="005807DE"/>
    <w:rsid w:val="005821A1"/>
    <w:rsid w:val="005827A2"/>
    <w:rsid w:val="00582AA5"/>
    <w:rsid w:val="0058383C"/>
    <w:rsid w:val="005838AD"/>
    <w:rsid w:val="005839D9"/>
    <w:rsid w:val="005845C5"/>
    <w:rsid w:val="005846B3"/>
    <w:rsid w:val="00585255"/>
    <w:rsid w:val="005856A2"/>
    <w:rsid w:val="00585B82"/>
    <w:rsid w:val="00585D63"/>
    <w:rsid w:val="005863ED"/>
    <w:rsid w:val="0058722C"/>
    <w:rsid w:val="00587232"/>
    <w:rsid w:val="00587902"/>
    <w:rsid w:val="005902F0"/>
    <w:rsid w:val="005903F8"/>
    <w:rsid w:val="005905E5"/>
    <w:rsid w:val="0059118B"/>
    <w:rsid w:val="0059198B"/>
    <w:rsid w:val="00592FD4"/>
    <w:rsid w:val="0059326B"/>
    <w:rsid w:val="005933F0"/>
    <w:rsid w:val="00593A85"/>
    <w:rsid w:val="00594E2C"/>
    <w:rsid w:val="00595292"/>
    <w:rsid w:val="0059542C"/>
    <w:rsid w:val="005954F3"/>
    <w:rsid w:val="00596177"/>
    <w:rsid w:val="00597D19"/>
    <w:rsid w:val="005A0217"/>
    <w:rsid w:val="005A02C8"/>
    <w:rsid w:val="005A070C"/>
    <w:rsid w:val="005A1192"/>
    <w:rsid w:val="005A1393"/>
    <w:rsid w:val="005A1461"/>
    <w:rsid w:val="005A15DE"/>
    <w:rsid w:val="005A1A97"/>
    <w:rsid w:val="005A1B55"/>
    <w:rsid w:val="005A1D5B"/>
    <w:rsid w:val="005A1EFD"/>
    <w:rsid w:val="005A20C5"/>
    <w:rsid w:val="005A27F6"/>
    <w:rsid w:val="005A2BF4"/>
    <w:rsid w:val="005A3BEF"/>
    <w:rsid w:val="005A3C96"/>
    <w:rsid w:val="005A3EA4"/>
    <w:rsid w:val="005A4925"/>
    <w:rsid w:val="005A540C"/>
    <w:rsid w:val="005A59AF"/>
    <w:rsid w:val="005A6563"/>
    <w:rsid w:val="005A7ED8"/>
    <w:rsid w:val="005B0BD5"/>
    <w:rsid w:val="005B0CEF"/>
    <w:rsid w:val="005B101D"/>
    <w:rsid w:val="005B12C6"/>
    <w:rsid w:val="005B14CA"/>
    <w:rsid w:val="005B1924"/>
    <w:rsid w:val="005B1ECA"/>
    <w:rsid w:val="005B2D82"/>
    <w:rsid w:val="005B3236"/>
    <w:rsid w:val="005B3C08"/>
    <w:rsid w:val="005B3FC5"/>
    <w:rsid w:val="005B520E"/>
    <w:rsid w:val="005B5390"/>
    <w:rsid w:val="005B5977"/>
    <w:rsid w:val="005B6321"/>
    <w:rsid w:val="005B6522"/>
    <w:rsid w:val="005B6F28"/>
    <w:rsid w:val="005B7A78"/>
    <w:rsid w:val="005B7CC0"/>
    <w:rsid w:val="005C01A0"/>
    <w:rsid w:val="005C0A5D"/>
    <w:rsid w:val="005C0AD6"/>
    <w:rsid w:val="005C0EE4"/>
    <w:rsid w:val="005C1BD1"/>
    <w:rsid w:val="005C2014"/>
    <w:rsid w:val="005C2DC3"/>
    <w:rsid w:val="005C3A1F"/>
    <w:rsid w:val="005C4438"/>
    <w:rsid w:val="005C4DB9"/>
    <w:rsid w:val="005C50EF"/>
    <w:rsid w:val="005C5172"/>
    <w:rsid w:val="005C5C0E"/>
    <w:rsid w:val="005C5F6A"/>
    <w:rsid w:val="005C6180"/>
    <w:rsid w:val="005C6250"/>
    <w:rsid w:val="005C62C2"/>
    <w:rsid w:val="005C7260"/>
    <w:rsid w:val="005C7647"/>
    <w:rsid w:val="005C7EBF"/>
    <w:rsid w:val="005D09F2"/>
    <w:rsid w:val="005D0CBF"/>
    <w:rsid w:val="005D114F"/>
    <w:rsid w:val="005D1816"/>
    <w:rsid w:val="005D1987"/>
    <w:rsid w:val="005D198B"/>
    <w:rsid w:val="005D1B0E"/>
    <w:rsid w:val="005D1D53"/>
    <w:rsid w:val="005D253C"/>
    <w:rsid w:val="005D2B46"/>
    <w:rsid w:val="005D2F23"/>
    <w:rsid w:val="005D30C6"/>
    <w:rsid w:val="005D3597"/>
    <w:rsid w:val="005D3E1B"/>
    <w:rsid w:val="005D4821"/>
    <w:rsid w:val="005D4A4E"/>
    <w:rsid w:val="005D60A3"/>
    <w:rsid w:val="005D68E0"/>
    <w:rsid w:val="005D6E33"/>
    <w:rsid w:val="005D709A"/>
    <w:rsid w:val="005D715A"/>
    <w:rsid w:val="005D7F37"/>
    <w:rsid w:val="005D7F47"/>
    <w:rsid w:val="005E110F"/>
    <w:rsid w:val="005E1147"/>
    <w:rsid w:val="005E1875"/>
    <w:rsid w:val="005E19D2"/>
    <w:rsid w:val="005E2CF6"/>
    <w:rsid w:val="005E2F36"/>
    <w:rsid w:val="005E35AD"/>
    <w:rsid w:val="005E3BFF"/>
    <w:rsid w:val="005E3EB0"/>
    <w:rsid w:val="005E430E"/>
    <w:rsid w:val="005E4730"/>
    <w:rsid w:val="005E485D"/>
    <w:rsid w:val="005E4BAD"/>
    <w:rsid w:val="005E5156"/>
    <w:rsid w:val="005E5398"/>
    <w:rsid w:val="005E6341"/>
    <w:rsid w:val="005E7C8C"/>
    <w:rsid w:val="005E7EDA"/>
    <w:rsid w:val="005E7FD6"/>
    <w:rsid w:val="005F060F"/>
    <w:rsid w:val="005F062D"/>
    <w:rsid w:val="005F0C76"/>
    <w:rsid w:val="005F12AF"/>
    <w:rsid w:val="005F1641"/>
    <w:rsid w:val="005F1759"/>
    <w:rsid w:val="005F1B17"/>
    <w:rsid w:val="005F1B3C"/>
    <w:rsid w:val="005F2CA8"/>
    <w:rsid w:val="005F356C"/>
    <w:rsid w:val="005F3976"/>
    <w:rsid w:val="005F3BD2"/>
    <w:rsid w:val="005F3CAD"/>
    <w:rsid w:val="005F47BE"/>
    <w:rsid w:val="005F4BC6"/>
    <w:rsid w:val="005F5213"/>
    <w:rsid w:val="005F576A"/>
    <w:rsid w:val="005F5DF8"/>
    <w:rsid w:val="005F5FBE"/>
    <w:rsid w:val="005F6355"/>
    <w:rsid w:val="005F7545"/>
    <w:rsid w:val="005F7C07"/>
    <w:rsid w:val="006006AB"/>
    <w:rsid w:val="006008E4"/>
    <w:rsid w:val="00600D9A"/>
    <w:rsid w:val="0060136C"/>
    <w:rsid w:val="00601370"/>
    <w:rsid w:val="00601A30"/>
    <w:rsid w:val="00601A9B"/>
    <w:rsid w:val="00601E03"/>
    <w:rsid w:val="006024BE"/>
    <w:rsid w:val="00603CA3"/>
    <w:rsid w:val="00603F22"/>
    <w:rsid w:val="006040FA"/>
    <w:rsid w:val="00604477"/>
    <w:rsid w:val="00605607"/>
    <w:rsid w:val="00605CF1"/>
    <w:rsid w:val="00605D4F"/>
    <w:rsid w:val="006070E8"/>
    <w:rsid w:val="00607305"/>
    <w:rsid w:val="006073CC"/>
    <w:rsid w:val="00607635"/>
    <w:rsid w:val="00607AF5"/>
    <w:rsid w:val="00607F2E"/>
    <w:rsid w:val="00610249"/>
    <w:rsid w:val="006106AE"/>
    <w:rsid w:val="0061086B"/>
    <w:rsid w:val="00610914"/>
    <w:rsid w:val="00610F81"/>
    <w:rsid w:val="0061270D"/>
    <w:rsid w:val="00613391"/>
    <w:rsid w:val="0061366C"/>
    <w:rsid w:val="00613919"/>
    <w:rsid w:val="006148F9"/>
    <w:rsid w:val="00614A60"/>
    <w:rsid w:val="006150F2"/>
    <w:rsid w:val="0061535A"/>
    <w:rsid w:val="00615367"/>
    <w:rsid w:val="0061542A"/>
    <w:rsid w:val="00615AAC"/>
    <w:rsid w:val="00616541"/>
    <w:rsid w:val="00616969"/>
    <w:rsid w:val="00616D87"/>
    <w:rsid w:val="00616F7A"/>
    <w:rsid w:val="00620200"/>
    <w:rsid w:val="00620741"/>
    <w:rsid w:val="00621557"/>
    <w:rsid w:val="00621CCA"/>
    <w:rsid w:val="00621FBD"/>
    <w:rsid w:val="0062262F"/>
    <w:rsid w:val="006229AB"/>
    <w:rsid w:val="00622CB4"/>
    <w:rsid w:val="0062314F"/>
    <w:rsid w:val="006235E2"/>
    <w:rsid w:val="0062450A"/>
    <w:rsid w:val="00624963"/>
    <w:rsid w:val="00624ACF"/>
    <w:rsid w:val="006251E4"/>
    <w:rsid w:val="00626253"/>
    <w:rsid w:val="0062657B"/>
    <w:rsid w:val="00627D7A"/>
    <w:rsid w:val="006303F1"/>
    <w:rsid w:val="00630CE3"/>
    <w:rsid w:val="006318C5"/>
    <w:rsid w:val="00631989"/>
    <w:rsid w:val="0063259E"/>
    <w:rsid w:val="00632B4E"/>
    <w:rsid w:val="0063303D"/>
    <w:rsid w:val="00633BB8"/>
    <w:rsid w:val="00633C46"/>
    <w:rsid w:val="00634D10"/>
    <w:rsid w:val="00636507"/>
    <w:rsid w:val="00636687"/>
    <w:rsid w:val="0063692F"/>
    <w:rsid w:val="00636C05"/>
    <w:rsid w:val="00637F91"/>
    <w:rsid w:val="006402C0"/>
    <w:rsid w:val="00640424"/>
    <w:rsid w:val="00640673"/>
    <w:rsid w:val="006407B8"/>
    <w:rsid w:val="00640C15"/>
    <w:rsid w:val="00640CAB"/>
    <w:rsid w:val="00641504"/>
    <w:rsid w:val="00642117"/>
    <w:rsid w:val="00642A35"/>
    <w:rsid w:val="00643177"/>
    <w:rsid w:val="006454CC"/>
    <w:rsid w:val="00646059"/>
    <w:rsid w:val="00646387"/>
    <w:rsid w:val="00646421"/>
    <w:rsid w:val="006473D7"/>
    <w:rsid w:val="006476DE"/>
    <w:rsid w:val="00647FB3"/>
    <w:rsid w:val="00650B63"/>
    <w:rsid w:val="00650B77"/>
    <w:rsid w:val="00651367"/>
    <w:rsid w:val="006517C8"/>
    <w:rsid w:val="00651A8A"/>
    <w:rsid w:val="00651D32"/>
    <w:rsid w:val="00651F37"/>
    <w:rsid w:val="00652844"/>
    <w:rsid w:val="00652E02"/>
    <w:rsid w:val="00654067"/>
    <w:rsid w:val="0065467E"/>
    <w:rsid w:val="00654E32"/>
    <w:rsid w:val="006550D3"/>
    <w:rsid w:val="006553F1"/>
    <w:rsid w:val="00656002"/>
    <w:rsid w:val="006569AA"/>
    <w:rsid w:val="00657188"/>
    <w:rsid w:val="00657C34"/>
    <w:rsid w:val="00660D4D"/>
    <w:rsid w:val="00660DE6"/>
    <w:rsid w:val="00660EA5"/>
    <w:rsid w:val="00661236"/>
    <w:rsid w:val="0066183D"/>
    <w:rsid w:val="00662227"/>
    <w:rsid w:val="00662490"/>
    <w:rsid w:val="00662947"/>
    <w:rsid w:val="00662FEC"/>
    <w:rsid w:val="006647C5"/>
    <w:rsid w:val="006650D3"/>
    <w:rsid w:val="006657DB"/>
    <w:rsid w:val="006658E3"/>
    <w:rsid w:val="00665B83"/>
    <w:rsid w:val="0066686E"/>
    <w:rsid w:val="00666CED"/>
    <w:rsid w:val="00666F4F"/>
    <w:rsid w:val="00667018"/>
    <w:rsid w:val="0066719F"/>
    <w:rsid w:val="0066730B"/>
    <w:rsid w:val="0066763D"/>
    <w:rsid w:val="006700E4"/>
    <w:rsid w:val="006702D5"/>
    <w:rsid w:val="00670F85"/>
    <w:rsid w:val="00671843"/>
    <w:rsid w:val="00673AF2"/>
    <w:rsid w:val="00673D8B"/>
    <w:rsid w:val="00673E1B"/>
    <w:rsid w:val="006750C6"/>
    <w:rsid w:val="006751A6"/>
    <w:rsid w:val="006751C4"/>
    <w:rsid w:val="0067563B"/>
    <w:rsid w:val="00675FEF"/>
    <w:rsid w:val="006765B5"/>
    <w:rsid w:val="006768B2"/>
    <w:rsid w:val="00676CC5"/>
    <w:rsid w:val="00676F17"/>
    <w:rsid w:val="00680651"/>
    <w:rsid w:val="00680B78"/>
    <w:rsid w:val="0068115E"/>
    <w:rsid w:val="0068122D"/>
    <w:rsid w:val="00681241"/>
    <w:rsid w:val="00682D29"/>
    <w:rsid w:val="006832D1"/>
    <w:rsid w:val="006834FC"/>
    <w:rsid w:val="006838BF"/>
    <w:rsid w:val="00684330"/>
    <w:rsid w:val="00684435"/>
    <w:rsid w:val="006845CC"/>
    <w:rsid w:val="00684A65"/>
    <w:rsid w:val="006850AD"/>
    <w:rsid w:val="00685895"/>
    <w:rsid w:val="00685B9B"/>
    <w:rsid w:val="00685BF4"/>
    <w:rsid w:val="006863FE"/>
    <w:rsid w:val="006868F8"/>
    <w:rsid w:val="00686930"/>
    <w:rsid w:val="00686F6D"/>
    <w:rsid w:val="0068711A"/>
    <w:rsid w:val="006919E9"/>
    <w:rsid w:val="00691C7C"/>
    <w:rsid w:val="00692369"/>
    <w:rsid w:val="0069288E"/>
    <w:rsid w:val="006929E9"/>
    <w:rsid w:val="00692C33"/>
    <w:rsid w:val="00693328"/>
    <w:rsid w:val="006935A2"/>
    <w:rsid w:val="006938AB"/>
    <w:rsid w:val="006943C3"/>
    <w:rsid w:val="00694704"/>
    <w:rsid w:val="00695615"/>
    <w:rsid w:val="006958AC"/>
    <w:rsid w:val="00695C76"/>
    <w:rsid w:val="00695E7D"/>
    <w:rsid w:val="00696830"/>
    <w:rsid w:val="00696E3F"/>
    <w:rsid w:val="00697527"/>
    <w:rsid w:val="00697911"/>
    <w:rsid w:val="006A079F"/>
    <w:rsid w:val="006A0B26"/>
    <w:rsid w:val="006A0BFB"/>
    <w:rsid w:val="006A2DFD"/>
    <w:rsid w:val="006A33C0"/>
    <w:rsid w:val="006A3837"/>
    <w:rsid w:val="006A3E60"/>
    <w:rsid w:val="006A4EFB"/>
    <w:rsid w:val="006A6000"/>
    <w:rsid w:val="006A6070"/>
    <w:rsid w:val="006A6105"/>
    <w:rsid w:val="006A6A57"/>
    <w:rsid w:val="006B029F"/>
    <w:rsid w:val="006B15DB"/>
    <w:rsid w:val="006B1865"/>
    <w:rsid w:val="006B29C6"/>
    <w:rsid w:val="006B2DA1"/>
    <w:rsid w:val="006B2F51"/>
    <w:rsid w:val="006B3466"/>
    <w:rsid w:val="006B40C6"/>
    <w:rsid w:val="006B4B82"/>
    <w:rsid w:val="006B5DAF"/>
    <w:rsid w:val="006B5DF6"/>
    <w:rsid w:val="006B7039"/>
    <w:rsid w:val="006B760B"/>
    <w:rsid w:val="006B7E5B"/>
    <w:rsid w:val="006C0E81"/>
    <w:rsid w:val="006C1E2D"/>
    <w:rsid w:val="006C1F64"/>
    <w:rsid w:val="006C4CB1"/>
    <w:rsid w:val="006C4ED3"/>
    <w:rsid w:val="006C6D0E"/>
    <w:rsid w:val="006C6FB2"/>
    <w:rsid w:val="006C75B6"/>
    <w:rsid w:val="006C7986"/>
    <w:rsid w:val="006D0C94"/>
    <w:rsid w:val="006D0D90"/>
    <w:rsid w:val="006D2359"/>
    <w:rsid w:val="006D28F5"/>
    <w:rsid w:val="006D32C3"/>
    <w:rsid w:val="006D4B1D"/>
    <w:rsid w:val="006D523E"/>
    <w:rsid w:val="006D538F"/>
    <w:rsid w:val="006D5BAC"/>
    <w:rsid w:val="006D6424"/>
    <w:rsid w:val="006D6904"/>
    <w:rsid w:val="006D69BF"/>
    <w:rsid w:val="006D6A72"/>
    <w:rsid w:val="006D74F9"/>
    <w:rsid w:val="006E13A9"/>
    <w:rsid w:val="006E159E"/>
    <w:rsid w:val="006E2A26"/>
    <w:rsid w:val="006E2AEE"/>
    <w:rsid w:val="006E2D5E"/>
    <w:rsid w:val="006E3B1C"/>
    <w:rsid w:val="006E4ADF"/>
    <w:rsid w:val="006E5403"/>
    <w:rsid w:val="006E6451"/>
    <w:rsid w:val="006E680E"/>
    <w:rsid w:val="006E702F"/>
    <w:rsid w:val="006E757D"/>
    <w:rsid w:val="006E79D4"/>
    <w:rsid w:val="006E7BD4"/>
    <w:rsid w:val="006E7CA7"/>
    <w:rsid w:val="006F00F0"/>
    <w:rsid w:val="006F012B"/>
    <w:rsid w:val="006F0735"/>
    <w:rsid w:val="006F0D0D"/>
    <w:rsid w:val="006F106C"/>
    <w:rsid w:val="006F30D8"/>
    <w:rsid w:val="006F34F0"/>
    <w:rsid w:val="006F36D4"/>
    <w:rsid w:val="006F36ED"/>
    <w:rsid w:val="006F404F"/>
    <w:rsid w:val="006F5609"/>
    <w:rsid w:val="006F5F5C"/>
    <w:rsid w:val="007007CA"/>
    <w:rsid w:val="0070157D"/>
    <w:rsid w:val="007016C8"/>
    <w:rsid w:val="007024B0"/>
    <w:rsid w:val="00702913"/>
    <w:rsid w:val="00702BE4"/>
    <w:rsid w:val="00702E34"/>
    <w:rsid w:val="007039C3"/>
    <w:rsid w:val="007048FA"/>
    <w:rsid w:val="00704AD5"/>
    <w:rsid w:val="00706023"/>
    <w:rsid w:val="007069AF"/>
    <w:rsid w:val="00706D47"/>
    <w:rsid w:val="00706D66"/>
    <w:rsid w:val="00707A8A"/>
    <w:rsid w:val="00707E62"/>
    <w:rsid w:val="007111DB"/>
    <w:rsid w:val="00711308"/>
    <w:rsid w:val="0071180B"/>
    <w:rsid w:val="00713783"/>
    <w:rsid w:val="00714323"/>
    <w:rsid w:val="00714419"/>
    <w:rsid w:val="00714647"/>
    <w:rsid w:val="007148A3"/>
    <w:rsid w:val="007149CD"/>
    <w:rsid w:val="00714E8F"/>
    <w:rsid w:val="00715AD3"/>
    <w:rsid w:val="00716D9E"/>
    <w:rsid w:val="00716DFA"/>
    <w:rsid w:val="007174F3"/>
    <w:rsid w:val="00717C5E"/>
    <w:rsid w:val="007200F1"/>
    <w:rsid w:val="007207AA"/>
    <w:rsid w:val="00721C29"/>
    <w:rsid w:val="0072254F"/>
    <w:rsid w:val="007225FD"/>
    <w:rsid w:val="007229DF"/>
    <w:rsid w:val="00722F52"/>
    <w:rsid w:val="0072366F"/>
    <w:rsid w:val="007240EB"/>
    <w:rsid w:val="00725420"/>
    <w:rsid w:val="007269AA"/>
    <w:rsid w:val="00726D7F"/>
    <w:rsid w:val="00726EE5"/>
    <w:rsid w:val="00726F57"/>
    <w:rsid w:val="0072757E"/>
    <w:rsid w:val="00727BD6"/>
    <w:rsid w:val="00727CD7"/>
    <w:rsid w:val="007301E8"/>
    <w:rsid w:val="007303CB"/>
    <w:rsid w:val="007321A7"/>
    <w:rsid w:val="00732C5D"/>
    <w:rsid w:val="00733007"/>
    <w:rsid w:val="00733783"/>
    <w:rsid w:val="00733B2B"/>
    <w:rsid w:val="00733C93"/>
    <w:rsid w:val="00733FAE"/>
    <w:rsid w:val="00734076"/>
    <w:rsid w:val="00734367"/>
    <w:rsid w:val="0073588D"/>
    <w:rsid w:val="007364AD"/>
    <w:rsid w:val="007367B0"/>
    <w:rsid w:val="007375A8"/>
    <w:rsid w:val="007378CB"/>
    <w:rsid w:val="00737965"/>
    <w:rsid w:val="00737CFF"/>
    <w:rsid w:val="00741389"/>
    <w:rsid w:val="007419A7"/>
    <w:rsid w:val="00741D11"/>
    <w:rsid w:val="007425F4"/>
    <w:rsid w:val="00742B1E"/>
    <w:rsid w:val="00742C19"/>
    <w:rsid w:val="00743360"/>
    <w:rsid w:val="007433E7"/>
    <w:rsid w:val="00743827"/>
    <w:rsid w:val="00743D50"/>
    <w:rsid w:val="00743E82"/>
    <w:rsid w:val="007443D7"/>
    <w:rsid w:val="007449E1"/>
    <w:rsid w:val="0074520D"/>
    <w:rsid w:val="007454F2"/>
    <w:rsid w:val="007457F3"/>
    <w:rsid w:val="00745EFB"/>
    <w:rsid w:val="007462C2"/>
    <w:rsid w:val="00746AB1"/>
    <w:rsid w:val="00750181"/>
    <w:rsid w:val="00750432"/>
    <w:rsid w:val="00750AE4"/>
    <w:rsid w:val="00750BE8"/>
    <w:rsid w:val="007511A9"/>
    <w:rsid w:val="00751454"/>
    <w:rsid w:val="00751CEF"/>
    <w:rsid w:val="00752144"/>
    <w:rsid w:val="007532C6"/>
    <w:rsid w:val="007540C5"/>
    <w:rsid w:val="00754798"/>
    <w:rsid w:val="00754E69"/>
    <w:rsid w:val="0075541B"/>
    <w:rsid w:val="00756109"/>
    <w:rsid w:val="00757145"/>
    <w:rsid w:val="00757207"/>
    <w:rsid w:val="00757659"/>
    <w:rsid w:val="0075797F"/>
    <w:rsid w:val="007603ED"/>
    <w:rsid w:val="007614C6"/>
    <w:rsid w:val="007616EE"/>
    <w:rsid w:val="00761AB8"/>
    <w:rsid w:val="00761B5B"/>
    <w:rsid w:val="00761B7F"/>
    <w:rsid w:val="007629F9"/>
    <w:rsid w:val="00763695"/>
    <w:rsid w:val="00763CA3"/>
    <w:rsid w:val="0076420A"/>
    <w:rsid w:val="007642D8"/>
    <w:rsid w:val="00764B2A"/>
    <w:rsid w:val="00764DB9"/>
    <w:rsid w:val="00764F58"/>
    <w:rsid w:val="00764FC3"/>
    <w:rsid w:val="00765085"/>
    <w:rsid w:val="007658C8"/>
    <w:rsid w:val="00765C17"/>
    <w:rsid w:val="007669CE"/>
    <w:rsid w:val="00766DAA"/>
    <w:rsid w:val="007672CC"/>
    <w:rsid w:val="0077045B"/>
    <w:rsid w:val="0077122F"/>
    <w:rsid w:val="00771E35"/>
    <w:rsid w:val="007725E5"/>
    <w:rsid w:val="00773290"/>
    <w:rsid w:val="00773731"/>
    <w:rsid w:val="00773ED2"/>
    <w:rsid w:val="00774402"/>
    <w:rsid w:val="007759C6"/>
    <w:rsid w:val="00780176"/>
    <w:rsid w:val="00780217"/>
    <w:rsid w:val="0078160D"/>
    <w:rsid w:val="00781679"/>
    <w:rsid w:val="00781AED"/>
    <w:rsid w:val="00781B3F"/>
    <w:rsid w:val="00782509"/>
    <w:rsid w:val="00782670"/>
    <w:rsid w:val="007827E3"/>
    <w:rsid w:val="00782E5C"/>
    <w:rsid w:val="00782EA2"/>
    <w:rsid w:val="007830F4"/>
    <w:rsid w:val="00783B6C"/>
    <w:rsid w:val="00784122"/>
    <w:rsid w:val="0078480B"/>
    <w:rsid w:val="00784F65"/>
    <w:rsid w:val="00784F92"/>
    <w:rsid w:val="00786134"/>
    <w:rsid w:val="0078663C"/>
    <w:rsid w:val="007867F3"/>
    <w:rsid w:val="007869AA"/>
    <w:rsid w:val="00787B23"/>
    <w:rsid w:val="00787F24"/>
    <w:rsid w:val="00790374"/>
    <w:rsid w:val="00790535"/>
    <w:rsid w:val="007905DD"/>
    <w:rsid w:val="00790F5E"/>
    <w:rsid w:val="00791685"/>
    <w:rsid w:val="00791DBD"/>
    <w:rsid w:val="007928D2"/>
    <w:rsid w:val="00792B64"/>
    <w:rsid w:val="00792EE9"/>
    <w:rsid w:val="00793D4E"/>
    <w:rsid w:val="00793EAF"/>
    <w:rsid w:val="00795039"/>
    <w:rsid w:val="007959C4"/>
    <w:rsid w:val="007962B6"/>
    <w:rsid w:val="00796D39"/>
    <w:rsid w:val="00796E63"/>
    <w:rsid w:val="00797B33"/>
    <w:rsid w:val="007A0A9D"/>
    <w:rsid w:val="007A1120"/>
    <w:rsid w:val="007A1409"/>
    <w:rsid w:val="007A1472"/>
    <w:rsid w:val="007A17CD"/>
    <w:rsid w:val="007A2CA6"/>
    <w:rsid w:val="007A3146"/>
    <w:rsid w:val="007A3E8C"/>
    <w:rsid w:val="007A4173"/>
    <w:rsid w:val="007A42A0"/>
    <w:rsid w:val="007A4687"/>
    <w:rsid w:val="007A469E"/>
    <w:rsid w:val="007A4B16"/>
    <w:rsid w:val="007A627A"/>
    <w:rsid w:val="007A65A6"/>
    <w:rsid w:val="007A7CE5"/>
    <w:rsid w:val="007B00F1"/>
    <w:rsid w:val="007B03F5"/>
    <w:rsid w:val="007B15E5"/>
    <w:rsid w:val="007B1B5A"/>
    <w:rsid w:val="007B237C"/>
    <w:rsid w:val="007B2857"/>
    <w:rsid w:val="007B2DDC"/>
    <w:rsid w:val="007B2E20"/>
    <w:rsid w:val="007B353C"/>
    <w:rsid w:val="007B365F"/>
    <w:rsid w:val="007B3B92"/>
    <w:rsid w:val="007B3ECC"/>
    <w:rsid w:val="007B401C"/>
    <w:rsid w:val="007B40A5"/>
    <w:rsid w:val="007B42F5"/>
    <w:rsid w:val="007B4C6B"/>
    <w:rsid w:val="007B6693"/>
    <w:rsid w:val="007B6A42"/>
    <w:rsid w:val="007B6A9D"/>
    <w:rsid w:val="007B6F87"/>
    <w:rsid w:val="007C0090"/>
    <w:rsid w:val="007C047A"/>
    <w:rsid w:val="007C102E"/>
    <w:rsid w:val="007C1C91"/>
    <w:rsid w:val="007C1D0F"/>
    <w:rsid w:val="007C1FBA"/>
    <w:rsid w:val="007C3962"/>
    <w:rsid w:val="007C67D4"/>
    <w:rsid w:val="007C6C5C"/>
    <w:rsid w:val="007C727B"/>
    <w:rsid w:val="007C77FD"/>
    <w:rsid w:val="007D0DA2"/>
    <w:rsid w:val="007D0E4F"/>
    <w:rsid w:val="007D198B"/>
    <w:rsid w:val="007D2427"/>
    <w:rsid w:val="007D25B3"/>
    <w:rsid w:val="007D2CA5"/>
    <w:rsid w:val="007D2E8A"/>
    <w:rsid w:val="007D2EAE"/>
    <w:rsid w:val="007D324E"/>
    <w:rsid w:val="007D332F"/>
    <w:rsid w:val="007D4A8A"/>
    <w:rsid w:val="007D4C16"/>
    <w:rsid w:val="007D4CC6"/>
    <w:rsid w:val="007D545B"/>
    <w:rsid w:val="007D5CDD"/>
    <w:rsid w:val="007D5E76"/>
    <w:rsid w:val="007D68F4"/>
    <w:rsid w:val="007D6E08"/>
    <w:rsid w:val="007D774D"/>
    <w:rsid w:val="007E0255"/>
    <w:rsid w:val="007E20CE"/>
    <w:rsid w:val="007E2359"/>
    <w:rsid w:val="007E3132"/>
    <w:rsid w:val="007E3FDF"/>
    <w:rsid w:val="007E41EB"/>
    <w:rsid w:val="007E6B6A"/>
    <w:rsid w:val="007E6E89"/>
    <w:rsid w:val="007E703E"/>
    <w:rsid w:val="007E7466"/>
    <w:rsid w:val="007E7B6D"/>
    <w:rsid w:val="007F056B"/>
    <w:rsid w:val="007F086D"/>
    <w:rsid w:val="007F0EAF"/>
    <w:rsid w:val="007F1F97"/>
    <w:rsid w:val="007F2621"/>
    <w:rsid w:val="007F2CF1"/>
    <w:rsid w:val="007F36A6"/>
    <w:rsid w:val="007F475D"/>
    <w:rsid w:val="007F4B07"/>
    <w:rsid w:val="007F4C01"/>
    <w:rsid w:val="007F53F1"/>
    <w:rsid w:val="007F6274"/>
    <w:rsid w:val="007F6937"/>
    <w:rsid w:val="007F6A9E"/>
    <w:rsid w:val="007F6F9B"/>
    <w:rsid w:val="007F6FD9"/>
    <w:rsid w:val="007F730F"/>
    <w:rsid w:val="008014D6"/>
    <w:rsid w:val="00801573"/>
    <w:rsid w:val="00801B17"/>
    <w:rsid w:val="00801F1C"/>
    <w:rsid w:val="008022A2"/>
    <w:rsid w:val="008037A3"/>
    <w:rsid w:val="008038B8"/>
    <w:rsid w:val="00804B84"/>
    <w:rsid w:val="00805246"/>
    <w:rsid w:val="00805A98"/>
    <w:rsid w:val="00805C97"/>
    <w:rsid w:val="00806C32"/>
    <w:rsid w:val="00807085"/>
    <w:rsid w:val="00807166"/>
    <w:rsid w:val="00807301"/>
    <w:rsid w:val="00807369"/>
    <w:rsid w:val="00807FB2"/>
    <w:rsid w:val="00810DDE"/>
    <w:rsid w:val="00810F56"/>
    <w:rsid w:val="00811031"/>
    <w:rsid w:val="0081105B"/>
    <w:rsid w:val="00811215"/>
    <w:rsid w:val="00811C95"/>
    <w:rsid w:val="00813E13"/>
    <w:rsid w:val="008140DF"/>
    <w:rsid w:val="00814575"/>
    <w:rsid w:val="0081476C"/>
    <w:rsid w:val="0081565F"/>
    <w:rsid w:val="00815B8B"/>
    <w:rsid w:val="00815C9A"/>
    <w:rsid w:val="008169F4"/>
    <w:rsid w:val="0081760F"/>
    <w:rsid w:val="00817D18"/>
    <w:rsid w:val="0082374F"/>
    <w:rsid w:val="00823875"/>
    <w:rsid w:val="00823FC4"/>
    <w:rsid w:val="00824003"/>
    <w:rsid w:val="00824022"/>
    <w:rsid w:val="008241C0"/>
    <w:rsid w:val="008244B9"/>
    <w:rsid w:val="008247B0"/>
    <w:rsid w:val="00824E7A"/>
    <w:rsid w:val="00825070"/>
    <w:rsid w:val="00825161"/>
    <w:rsid w:val="00826689"/>
    <w:rsid w:val="00826837"/>
    <w:rsid w:val="008269FE"/>
    <w:rsid w:val="00827EF0"/>
    <w:rsid w:val="00830043"/>
    <w:rsid w:val="00830C1C"/>
    <w:rsid w:val="0083100B"/>
    <w:rsid w:val="00831159"/>
    <w:rsid w:val="00832A41"/>
    <w:rsid w:val="008335BF"/>
    <w:rsid w:val="00833844"/>
    <w:rsid w:val="00834318"/>
    <w:rsid w:val="008346BF"/>
    <w:rsid w:val="00834B58"/>
    <w:rsid w:val="00834C1E"/>
    <w:rsid w:val="00835478"/>
    <w:rsid w:val="00835AEE"/>
    <w:rsid w:val="00835E9F"/>
    <w:rsid w:val="00836358"/>
    <w:rsid w:val="008364BC"/>
    <w:rsid w:val="00836753"/>
    <w:rsid w:val="00840864"/>
    <w:rsid w:val="00840EBE"/>
    <w:rsid w:val="0084136F"/>
    <w:rsid w:val="00841932"/>
    <w:rsid w:val="008427B9"/>
    <w:rsid w:val="00842940"/>
    <w:rsid w:val="00842D38"/>
    <w:rsid w:val="00842E86"/>
    <w:rsid w:val="0084379E"/>
    <w:rsid w:val="0084646B"/>
    <w:rsid w:val="00846527"/>
    <w:rsid w:val="00846614"/>
    <w:rsid w:val="008467FE"/>
    <w:rsid w:val="00847221"/>
    <w:rsid w:val="00847409"/>
    <w:rsid w:val="00850679"/>
    <w:rsid w:val="00850A10"/>
    <w:rsid w:val="00850BD4"/>
    <w:rsid w:val="008511C2"/>
    <w:rsid w:val="008516F3"/>
    <w:rsid w:val="008528F6"/>
    <w:rsid w:val="008535DB"/>
    <w:rsid w:val="0085405C"/>
    <w:rsid w:val="0085482D"/>
    <w:rsid w:val="00854E79"/>
    <w:rsid w:val="00855108"/>
    <w:rsid w:val="008555C5"/>
    <w:rsid w:val="00855C6E"/>
    <w:rsid w:val="00856C4E"/>
    <w:rsid w:val="00857955"/>
    <w:rsid w:val="008603A6"/>
    <w:rsid w:val="00860ADC"/>
    <w:rsid w:val="00860AE5"/>
    <w:rsid w:val="00861475"/>
    <w:rsid w:val="0086267C"/>
    <w:rsid w:val="00862AB9"/>
    <w:rsid w:val="00863334"/>
    <w:rsid w:val="00863792"/>
    <w:rsid w:val="00863A3C"/>
    <w:rsid w:val="0086479E"/>
    <w:rsid w:val="00864FA9"/>
    <w:rsid w:val="00866530"/>
    <w:rsid w:val="008672A1"/>
    <w:rsid w:val="008677CC"/>
    <w:rsid w:val="00871283"/>
    <w:rsid w:val="00872ED8"/>
    <w:rsid w:val="00873DA9"/>
    <w:rsid w:val="00875F5E"/>
    <w:rsid w:val="00876093"/>
    <w:rsid w:val="0087698F"/>
    <w:rsid w:val="00877FBE"/>
    <w:rsid w:val="0088040F"/>
    <w:rsid w:val="00880873"/>
    <w:rsid w:val="008808B4"/>
    <w:rsid w:val="00880C72"/>
    <w:rsid w:val="008811CC"/>
    <w:rsid w:val="00881873"/>
    <w:rsid w:val="0088193E"/>
    <w:rsid w:val="00882896"/>
    <w:rsid w:val="00882C6A"/>
    <w:rsid w:val="008836F1"/>
    <w:rsid w:val="008836F4"/>
    <w:rsid w:val="008839A2"/>
    <w:rsid w:val="0088413F"/>
    <w:rsid w:val="008854D4"/>
    <w:rsid w:val="00886572"/>
    <w:rsid w:val="008866FC"/>
    <w:rsid w:val="00886C2F"/>
    <w:rsid w:val="008877D4"/>
    <w:rsid w:val="00887FCF"/>
    <w:rsid w:val="00890434"/>
    <w:rsid w:val="008905D9"/>
    <w:rsid w:val="008909A3"/>
    <w:rsid w:val="00891321"/>
    <w:rsid w:val="00891D74"/>
    <w:rsid w:val="00891EB8"/>
    <w:rsid w:val="00892171"/>
    <w:rsid w:val="0089224D"/>
    <w:rsid w:val="00892261"/>
    <w:rsid w:val="0089358E"/>
    <w:rsid w:val="00893908"/>
    <w:rsid w:val="00893C80"/>
    <w:rsid w:val="00893E46"/>
    <w:rsid w:val="00894D30"/>
    <w:rsid w:val="0089523A"/>
    <w:rsid w:val="00897986"/>
    <w:rsid w:val="00897BCA"/>
    <w:rsid w:val="008A0061"/>
    <w:rsid w:val="008A0263"/>
    <w:rsid w:val="008A1835"/>
    <w:rsid w:val="008A1887"/>
    <w:rsid w:val="008A1BD9"/>
    <w:rsid w:val="008A26D8"/>
    <w:rsid w:val="008A2916"/>
    <w:rsid w:val="008A2B16"/>
    <w:rsid w:val="008A2DD0"/>
    <w:rsid w:val="008A3D2D"/>
    <w:rsid w:val="008A475A"/>
    <w:rsid w:val="008A5C40"/>
    <w:rsid w:val="008A62BE"/>
    <w:rsid w:val="008A6B4F"/>
    <w:rsid w:val="008A6BFC"/>
    <w:rsid w:val="008A6CA8"/>
    <w:rsid w:val="008A6DF6"/>
    <w:rsid w:val="008A7ECC"/>
    <w:rsid w:val="008B00C2"/>
    <w:rsid w:val="008B0775"/>
    <w:rsid w:val="008B15A6"/>
    <w:rsid w:val="008B1A83"/>
    <w:rsid w:val="008B2B28"/>
    <w:rsid w:val="008B2F56"/>
    <w:rsid w:val="008B3C2D"/>
    <w:rsid w:val="008B4488"/>
    <w:rsid w:val="008B49EC"/>
    <w:rsid w:val="008B4CD0"/>
    <w:rsid w:val="008B5136"/>
    <w:rsid w:val="008B580D"/>
    <w:rsid w:val="008B63EC"/>
    <w:rsid w:val="008B6723"/>
    <w:rsid w:val="008B6B31"/>
    <w:rsid w:val="008B6C6F"/>
    <w:rsid w:val="008B762E"/>
    <w:rsid w:val="008B781C"/>
    <w:rsid w:val="008B7B47"/>
    <w:rsid w:val="008B7E7D"/>
    <w:rsid w:val="008C000A"/>
    <w:rsid w:val="008C0298"/>
    <w:rsid w:val="008C03E0"/>
    <w:rsid w:val="008C090B"/>
    <w:rsid w:val="008C0912"/>
    <w:rsid w:val="008C0F9B"/>
    <w:rsid w:val="008C123B"/>
    <w:rsid w:val="008C1984"/>
    <w:rsid w:val="008C2172"/>
    <w:rsid w:val="008C239A"/>
    <w:rsid w:val="008C2B60"/>
    <w:rsid w:val="008C2CB2"/>
    <w:rsid w:val="008C2E93"/>
    <w:rsid w:val="008C35FD"/>
    <w:rsid w:val="008C3E50"/>
    <w:rsid w:val="008C436E"/>
    <w:rsid w:val="008C43B0"/>
    <w:rsid w:val="008C4551"/>
    <w:rsid w:val="008C4B00"/>
    <w:rsid w:val="008C504D"/>
    <w:rsid w:val="008C5B12"/>
    <w:rsid w:val="008C690C"/>
    <w:rsid w:val="008C6AF8"/>
    <w:rsid w:val="008C6CCC"/>
    <w:rsid w:val="008C705A"/>
    <w:rsid w:val="008C7459"/>
    <w:rsid w:val="008C7755"/>
    <w:rsid w:val="008C7848"/>
    <w:rsid w:val="008D05C8"/>
    <w:rsid w:val="008D0FE3"/>
    <w:rsid w:val="008D10CD"/>
    <w:rsid w:val="008D189D"/>
    <w:rsid w:val="008D1931"/>
    <w:rsid w:val="008D2159"/>
    <w:rsid w:val="008D26F9"/>
    <w:rsid w:val="008D2929"/>
    <w:rsid w:val="008D3254"/>
    <w:rsid w:val="008D33FD"/>
    <w:rsid w:val="008D38F9"/>
    <w:rsid w:val="008D41E9"/>
    <w:rsid w:val="008D4D7F"/>
    <w:rsid w:val="008D4EBA"/>
    <w:rsid w:val="008D504A"/>
    <w:rsid w:val="008D56D1"/>
    <w:rsid w:val="008D580D"/>
    <w:rsid w:val="008D597B"/>
    <w:rsid w:val="008D67BF"/>
    <w:rsid w:val="008D6BFE"/>
    <w:rsid w:val="008D7427"/>
    <w:rsid w:val="008D7ED0"/>
    <w:rsid w:val="008E061A"/>
    <w:rsid w:val="008E075C"/>
    <w:rsid w:val="008E0D06"/>
    <w:rsid w:val="008E0DC0"/>
    <w:rsid w:val="008E0F12"/>
    <w:rsid w:val="008E1379"/>
    <w:rsid w:val="008E1D62"/>
    <w:rsid w:val="008E20EF"/>
    <w:rsid w:val="008E2A8F"/>
    <w:rsid w:val="008E2FC6"/>
    <w:rsid w:val="008E37D4"/>
    <w:rsid w:val="008E3FAB"/>
    <w:rsid w:val="008E3FF9"/>
    <w:rsid w:val="008E4587"/>
    <w:rsid w:val="008E523E"/>
    <w:rsid w:val="008E562D"/>
    <w:rsid w:val="008E579E"/>
    <w:rsid w:val="008E5D5F"/>
    <w:rsid w:val="008E6355"/>
    <w:rsid w:val="008E63C2"/>
    <w:rsid w:val="008E7675"/>
    <w:rsid w:val="008E76EC"/>
    <w:rsid w:val="008E7D82"/>
    <w:rsid w:val="008E7F6E"/>
    <w:rsid w:val="008F050E"/>
    <w:rsid w:val="008F06E0"/>
    <w:rsid w:val="008F0906"/>
    <w:rsid w:val="008F0B65"/>
    <w:rsid w:val="008F0B9E"/>
    <w:rsid w:val="008F132C"/>
    <w:rsid w:val="008F1433"/>
    <w:rsid w:val="008F1D9A"/>
    <w:rsid w:val="008F27ED"/>
    <w:rsid w:val="008F2D45"/>
    <w:rsid w:val="008F363B"/>
    <w:rsid w:val="008F39BE"/>
    <w:rsid w:val="008F3ADB"/>
    <w:rsid w:val="008F47D5"/>
    <w:rsid w:val="008F4AAE"/>
    <w:rsid w:val="008F5004"/>
    <w:rsid w:val="008F514F"/>
    <w:rsid w:val="008F5BAA"/>
    <w:rsid w:val="008F5E1B"/>
    <w:rsid w:val="008F5E51"/>
    <w:rsid w:val="008F62E6"/>
    <w:rsid w:val="008F6B49"/>
    <w:rsid w:val="008F73E8"/>
    <w:rsid w:val="0090015F"/>
    <w:rsid w:val="00900876"/>
    <w:rsid w:val="00900E1C"/>
    <w:rsid w:val="00900E9D"/>
    <w:rsid w:val="009010D1"/>
    <w:rsid w:val="00902810"/>
    <w:rsid w:val="0090284D"/>
    <w:rsid w:val="0090342D"/>
    <w:rsid w:val="0090364D"/>
    <w:rsid w:val="00903868"/>
    <w:rsid w:val="009038B3"/>
    <w:rsid w:val="00903AE7"/>
    <w:rsid w:val="00903FF3"/>
    <w:rsid w:val="009050A8"/>
    <w:rsid w:val="00905585"/>
    <w:rsid w:val="00905F5F"/>
    <w:rsid w:val="0090634C"/>
    <w:rsid w:val="00906C58"/>
    <w:rsid w:val="00906DA2"/>
    <w:rsid w:val="00907394"/>
    <w:rsid w:val="00907519"/>
    <w:rsid w:val="0090752B"/>
    <w:rsid w:val="00907CE2"/>
    <w:rsid w:val="00907EB5"/>
    <w:rsid w:val="00910199"/>
    <w:rsid w:val="00910C74"/>
    <w:rsid w:val="00910D8D"/>
    <w:rsid w:val="0091130C"/>
    <w:rsid w:val="00911352"/>
    <w:rsid w:val="009129EA"/>
    <w:rsid w:val="009147BD"/>
    <w:rsid w:val="009151C8"/>
    <w:rsid w:val="00915246"/>
    <w:rsid w:val="00915C2F"/>
    <w:rsid w:val="0091607F"/>
    <w:rsid w:val="00916996"/>
    <w:rsid w:val="00916A9D"/>
    <w:rsid w:val="00916C1C"/>
    <w:rsid w:val="00916DA8"/>
    <w:rsid w:val="009171CF"/>
    <w:rsid w:val="009173DE"/>
    <w:rsid w:val="009200E3"/>
    <w:rsid w:val="009209C6"/>
    <w:rsid w:val="00920E37"/>
    <w:rsid w:val="00921D59"/>
    <w:rsid w:val="009222CC"/>
    <w:rsid w:val="00922BAA"/>
    <w:rsid w:val="00923DD1"/>
    <w:rsid w:val="00924607"/>
    <w:rsid w:val="00924797"/>
    <w:rsid w:val="009260EB"/>
    <w:rsid w:val="00926290"/>
    <w:rsid w:val="00926890"/>
    <w:rsid w:val="00927A70"/>
    <w:rsid w:val="00927F45"/>
    <w:rsid w:val="00930C79"/>
    <w:rsid w:val="00930E6B"/>
    <w:rsid w:val="00931049"/>
    <w:rsid w:val="009313F5"/>
    <w:rsid w:val="009314B8"/>
    <w:rsid w:val="009315FA"/>
    <w:rsid w:val="00931DB5"/>
    <w:rsid w:val="0093230A"/>
    <w:rsid w:val="009324CD"/>
    <w:rsid w:val="00932EFF"/>
    <w:rsid w:val="0093393B"/>
    <w:rsid w:val="00934094"/>
    <w:rsid w:val="00934429"/>
    <w:rsid w:val="009357F5"/>
    <w:rsid w:val="00936051"/>
    <w:rsid w:val="00936915"/>
    <w:rsid w:val="00936C68"/>
    <w:rsid w:val="00937091"/>
    <w:rsid w:val="0093717D"/>
    <w:rsid w:val="00937466"/>
    <w:rsid w:val="00937512"/>
    <w:rsid w:val="0093795C"/>
    <w:rsid w:val="00940466"/>
    <w:rsid w:val="009407F0"/>
    <w:rsid w:val="00940EB4"/>
    <w:rsid w:val="0094126E"/>
    <w:rsid w:val="009415B7"/>
    <w:rsid w:val="009415C6"/>
    <w:rsid w:val="009420E9"/>
    <w:rsid w:val="009425FE"/>
    <w:rsid w:val="009434C8"/>
    <w:rsid w:val="00944A6D"/>
    <w:rsid w:val="0094566C"/>
    <w:rsid w:val="009456B6"/>
    <w:rsid w:val="00945B7D"/>
    <w:rsid w:val="00946B54"/>
    <w:rsid w:val="00946B60"/>
    <w:rsid w:val="00946D66"/>
    <w:rsid w:val="00946D8C"/>
    <w:rsid w:val="00947605"/>
    <w:rsid w:val="009476BD"/>
    <w:rsid w:val="00947E38"/>
    <w:rsid w:val="00947F00"/>
    <w:rsid w:val="0095174E"/>
    <w:rsid w:val="00952A86"/>
    <w:rsid w:val="009535AD"/>
    <w:rsid w:val="00953964"/>
    <w:rsid w:val="00953EED"/>
    <w:rsid w:val="0095434F"/>
    <w:rsid w:val="0095465C"/>
    <w:rsid w:val="0095490C"/>
    <w:rsid w:val="009559CB"/>
    <w:rsid w:val="00955FC3"/>
    <w:rsid w:val="009568CB"/>
    <w:rsid w:val="00956B03"/>
    <w:rsid w:val="00957AB4"/>
    <w:rsid w:val="00957B1A"/>
    <w:rsid w:val="0096094C"/>
    <w:rsid w:val="00960AFA"/>
    <w:rsid w:val="00961499"/>
    <w:rsid w:val="00961F87"/>
    <w:rsid w:val="0096277A"/>
    <w:rsid w:val="00962C19"/>
    <w:rsid w:val="00962D8A"/>
    <w:rsid w:val="00963006"/>
    <w:rsid w:val="00963165"/>
    <w:rsid w:val="0096344F"/>
    <w:rsid w:val="0096364F"/>
    <w:rsid w:val="009636BF"/>
    <w:rsid w:val="00963B4E"/>
    <w:rsid w:val="00964284"/>
    <w:rsid w:val="0096499E"/>
    <w:rsid w:val="00964C62"/>
    <w:rsid w:val="00964C8C"/>
    <w:rsid w:val="00964CA9"/>
    <w:rsid w:val="00964D5A"/>
    <w:rsid w:val="009650F2"/>
    <w:rsid w:val="00965162"/>
    <w:rsid w:val="009660D6"/>
    <w:rsid w:val="00966276"/>
    <w:rsid w:val="009671A3"/>
    <w:rsid w:val="00967C1B"/>
    <w:rsid w:val="00967FD6"/>
    <w:rsid w:val="00970042"/>
    <w:rsid w:val="009706A4"/>
    <w:rsid w:val="009708B8"/>
    <w:rsid w:val="00971099"/>
    <w:rsid w:val="009718A9"/>
    <w:rsid w:val="00973DA2"/>
    <w:rsid w:val="009745EF"/>
    <w:rsid w:val="00974D42"/>
    <w:rsid w:val="00974E4D"/>
    <w:rsid w:val="009752B6"/>
    <w:rsid w:val="009756F6"/>
    <w:rsid w:val="00975827"/>
    <w:rsid w:val="00975832"/>
    <w:rsid w:val="00975BCD"/>
    <w:rsid w:val="00976696"/>
    <w:rsid w:val="00976994"/>
    <w:rsid w:val="00976D78"/>
    <w:rsid w:val="009770F3"/>
    <w:rsid w:val="00977499"/>
    <w:rsid w:val="0098044E"/>
    <w:rsid w:val="00980B27"/>
    <w:rsid w:val="00981620"/>
    <w:rsid w:val="00982802"/>
    <w:rsid w:val="009829F1"/>
    <w:rsid w:val="009832B1"/>
    <w:rsid w:val="00983901"/>
    <w:rsid w:val="00983C9C"/>
    <w:rsid w:val="00983D8E"/>
    <w:rsid w:val="00984D44"/>
    <w:rsid w:val="00984FA6"/>
    <w:rsid w:val="00985296"/>
    <w:rsid w:val="009859AE"/>
    <w:rsid w:val="00986655"/>
    <w:rsid w:val="00986CAF"/>
    <w:rsid w:val="00986EC7"/>
    <w:rsid w:val="0098733A"/>
    <w:rsid w:val="009877AA"/>
    <w:rsid w:val="009877C0"/>
    <w:rsid w:val="00987C9A"/>
    <w:rsid w:val="00990C41"/>
    <w:rsid w:val="00990C74"/>
    <w:rsid w:val="0099169E"/>
    <w:rsid w:val="00992027"/>
    <w:rsid w:val="0099316B"/>
    <w:rsid w:val="0099470E"/>
    <w:rsid w:val="00994A47"/>
    <w:rsid w:val="00994BE4"/>
    <w:rsid w:val="0099663F"/>
    <w:rsid w:val="009A001A"/>
    <w:rsid w:val="009A0242"/>
    <w:rsid w:val="009A0248"/>
    <w:rsid w:val="009A06A8"/>
    <w:rsid w:val="009A10AE"/>
    <w:rsid w:val="009A13D1"/>
    <w:rsid w:val="009A2990"/>
    <w:rsid w:val="009A2D81"/>
    <w:rsid w:val="009A2DC8"/>
    <w:rsid w:val="009A38E7"/>
    <w:rsid w:val="009A39EE"/>
    <w:rsid w:val="009A3F2C"/>
    <w:rsid w:val="009A4261"/>
    <w:rsid w:val="009A4E22"/>
    <w:rsid w:val="009A5322"/>
    <w:rsid w:val="009A5756"/>
    <w:rsid w:val="009A6780"/>
    <w:rsid w:val="009A6795"/>
    <w:rsid w:val="009A6AB0"/>
    <w:rsid w:val="009A73A3"/>
    <w:rsid w:val="009A7D4D"/>
    <w:rsid w:val="009B0820"/>
    <w:rsid w:val="009B1086"/>
    <w:rsid w:val="009B119B"/>
    <w:rsid w:val="009B142E"/>
    <w:rsid w:val="009B15AC"/>
    <w:rsid w:val="009B1829"/>
    <w:rsid w:val="009B1875"/>
    <w:rsid w:val="009B1BEC"/>
    <w:rsid w:val="009B1FEE"/>
    <w:rsid w:val="009B3367"/>
    <w:rsid w:val="009B3C4C"/>
    <w:rsid w:val="009B4053"/>
    <w:rsid w:val="009B4B14"/>
    <w:rsid w:val="009B52F7"/>
    <w:rsid w:val="009B56BF"/>
    <w:rsid w:val="009B5B0A"/>
    <w:rsid w:val="009B69C0"/>
    <w:rsid w:val="009B7FA3"/>
    <w:rsid w:val="009C04E0"/>
    <w:rsid w:val="009C0B0E"/>
    <w:rsid w:val="009C0D43"/>
    <w:rsid w:val="009C0F8D"/>
    <w:rsid w:val="009C1239"/>
    <w:rsid w:val="009C17E5"/>
    <w:rsid w:val="009C1AB1"/>
    <w:rsid w:val="009C2652"/>
    <w:rsid w:val="009C2E64"/>
    <w:rsid w:val="009C337A"/>
    <w:rsid w:val="009C3455"/>
    <w:rsid w:val="009C39B1"/>
    <w:rsid w:val="009C3AA9"/>
    <w:rsid w:val="009C45C5"/>
    <w:rsid w:val="009C4650"/>
    <w:rsid w:val="009C4ADA"/>
    <w:rsid w:val="009C529B"/>
    <w:rsid w:val="009C5564"/>
    <w:rsid w:val="009D0048"/>
    <w:rsid w:val="009D1C32"/>
    <w:rsid w:val="009D2096"/>
    <w:rsid w:val="009D2ED8"/>
    <w:rsid w:val="009D453A"/>
    <w:rsid w:val="009D4ACF"/>
    <w:rsid w:val="009D6820"/>
    <w:rsid w:val="009D77EA"/>
    <w:rsid w:val="009D7F29"/>
    <w:rsid w:val="009E06E0"/>
    <w:rsid w:val="009E10EE"/>
    <w:rsid w:val="009E191A"/>
    <w:rsid w:val="009E1D5E"/>
    <w:rsid w:val="009E1FD1"/>
    <w:rsid w:val="009E20A9"/>
    <w:rsid w:val="009E431C"/>
    <w:rsid w:val="009E4C41"/>
    <w:rsid w:val="009E4EC1"/>
    <w:rsid w:val="009E53D6"/>
    <w:rsid w:val="009E5732"/>
    <w:rsid w:val="009E61AC"/>
    <w:rsid w:val="009E7671"/>
    <w:rsid w:val="009E7676"/>
    <w:rsid w:val="009F04BD"/>
    <w:rsid w:val="009F1556"/>
    <w:rsid w:val="009F18E4"/>
    <w:rsid w:val="009F1C80"/>
    <w:rsid w:val="009F1FA8"/>
    <w:rsid w:val="009F256F"/>
    <w:rsid w:val="009F2D27"/>
    <w:rsid w:val="009F3028"/>
    <w:rsid w:val="009F32C9"/>
    <w:rsid w:val="009F343B"/>
    <w:rsid w:val="009F3BC0"/>
    <w:rsid w:val="009F3EDB"/>
    <w:rsid w:val="009F4323"/>
    <w:rsid w:val="009F44D7"/>
    <w:rsid w:val="009F4583"/>
    <w:rsid w:val="009F4711"/>
    <w:rsid w:val="009F4A88"/>
    <w:rsid w:val="009F50B9"/>
    <w:rsid w:val="009F6182"/>
    <w:rsid w:val="009F67B1"/>
    <w:rsid w:val="009F7827"/>
    <w:rsid w:val="009F7909"/>
    <w:rsid w:val="00A00796"/>
    <w:rsid w:val="00A017A7"/>
    <w:rsid w:val="00A01E0D"/>
    <w:rsid w:val="00A01EC9"/>
    <w:rsid w:val="00A0258D"/>
    <w:rsid w:val="00A02607"/>
    <w:rsid w:val="00A02842"/>
    <w:rsid w:val="00A03364"/>
    <w:rsid w:val="00A033BF"/>
    <w:rsid w:val="00A036B0"/>
    <w:rsid w:val="00A04382"/>
    <w:rsid w:val="00A04766"/>
    <w:rsid w:val="00A0503D"/>
    <w:rsid w:val="00A0525E"/>
    <w:rsid w:val="00A05A01"/>
    <w:rsid w:val="00A07580"/>
    <w:rsid w:val="00A076FF"/>
    <w:rsid w:val="00A100B8"/>
    <w:rsid w:val="00A10CBC"/>
    <w:rsid w:val="00A112C6"/>
    <w:rsid w:val="00A11AA7"/>
    <w:rsid w:val="00A1231A"/>
    <w:rsid w:val="00A13E58"/>
    <w:rsid w:val="00A152EA"/>
    <w:rsid w:val="00A1536B"/>
    <w:rsid w:val="00A163EC"/>
    <w:rsid w:val="00A1672F"/>
    <w:rsid w:val="00A16974"/>
    <w:rsid w:val="00A17076"/>
    <w:rsid w:val="00A17BA8"/>
    <w:rsid w:val="00A20646"/>
    <w:rsid w:val="00A2082F"/>
    <w:rsid w:val="00A21620"/>
    <w:rsid w:val="00A21D36"/>
    <w:rsid w:val="00A21D90"/>
    <w:rsid w:val="00A2424A"/>
    <w:rsid w:val="00A243B3"/>
    <w:rsid w:val="00A24B47"/>
    <w:rsid w:val="00A2540A"/>
    <w:rsid w:val="00A2571F"/>
    <w:rsid w:val="00A25ECD"/>
    <w:rsid w:val="00A25F99"/>
    <w:rsid w:val="00A26520"/>
    <w:rsid w:val="00A269B6"/>
    <w:rsid w:val="00A26A27"/>
    <w:rsid w:val="00A26E33"/>
    <w:rsid w:val="00A26FEB"/>
    <w:rsid w:val="00A27030"/>
    <w:rsid w:val="00A270B2"/>
    <w:rsid w:val="00A27394"/>
    <w:rsid w:val="00A27928"/>
    <w:rsid w:val="00A30440"/>
    <w:rsid w:val="00A30C90"/>
    <w:rsid w:val="00A30DD8"/>
    <w:rsid w:val="00A31607"/>
    <w:rsid w:val="00A3277F"/>
    <w:rsid w:val="00A331B2"/>
    <w:rsid w:val="00A335BF"/>
    <w:rsid w:val="00A336E8"/>
    <w:rsid w:val="00A33CC3"/>
    <w:rsid w:val="00A33F08"/>
    <w:rsid w:val="00A3447A"/>
    <w:rsid w:val="00A34900"/>
    <w:rsid w:val="00A3507F"/>
    <w:rsid w:val="00A3539D"/>
    <w:rsid w:val="00A358B8"/>
    <w:rsid w:val="00A36CBF"/>
    <w:rsid w:val="00A36DF7"/>
    <w:rsid w:val="00A3717A"/>
    <w:rsid w:val="00A37919"/>
    <w:rsid w:val="00A37D8C"/>
    <w:rsid w:val="00A408EF"/>
    <w:rsid w:val="00A41EC5"/>
    <w:rsid w:val="00A42225"/>
    <w:rsid w:val="00A429D2"/>
    <w:rsid w:val="00A4335F"/>
    <w:rsid w:val="00A43DB5"/>
    <w:rsid w:val="00A43F8F"/>
    <w:rsid w:val="00A4459E"/>
    <w:rsid w:val="00A45BDC"/>
    <w:rsid w:val="00A45D83"/>
    <w:rsid w:val="00A45E9E"/>
    <w:rsid w:val="00A46722"/>
    <w:rsid w:val="00A46CBC"/>
    <w:rsid w:val="00A47259"/>
    <w:rsid w:val="00A5079D"/>
    <w:rsid w:val="00A50CDC"/>
    <w:rsid w:val="00A50D53"/>
    <w:rsid w:val="00A50D81"/>
    <w:rsid w:val="00A51EFC"/>
    <w:rsid w:val="00A52040"/>
    <w:rsid w:val="00A53277"/>
    <w:rsid w:val="00A53A99"/>
    <w:rsid w:val="00A53C9E"/>
    <w:rsid w:val="00A53E2D"/>
    <w:rsid w:val="00A54177"/>
    <w:rsid w:val="00A546D0"/>
    <w:rsid w:val="00A552B0"/>
    <w:rsid w:val="00A55392"/>
    <w:rsid w:val="00A55706"/>
    <w:rsid w:val="00A565F0"/>
    <w:rsid w:val="00A60506"/>
    <w:rsid w:val="00A60C14"/>
    <w:rsid w:val="00A60CCF"/>
    <w:rsid w:val="00A60F02"/>
    <w:rsid w:val="00A61495"/>
    <w:rsid w:val="00A61839"/>
    <w:rsid w:val="00A618D3"/>
    <w:rsid w:val="00A61E59"/>
    <w:rsid w:val="00A62031"/>
    <w:rsid w:val="00A6240E"/>
    <w:rsid w:val="00A629F6"/>
    <w:rsid w:val="00A62E7F"/>
    <w:rsid w:val="00A63852"/>
    <w:rsid w:val="00A63959"/>
    <w:rsid w:val="00A64389"/>
    <w:rsid w:val="00A65129"/>
    <w:rsid w:val="00A65738"/>
    <w:rsid w:val="00A671B5"/>
    <w:rsid w:val="00A7091A"/>
    <w:rsid w:val="00A710B0"/>
    <w:rsid w:val="00A71277"/>
    <w:rsid w:val="00A716BD"/>
    <w:rsid w:val="00A71EF4"/>
    <w:rsid w:val="00A71F63"/>
    <w:rsid w:val="00A7435C"/>
    <w:rsid w:val="00A7518C"/>
    <w:rsid w:val="00A756ED"/>
    <w:rsid w:val="00A76108"/>
    <w:rsid w:val="00A762AA"/>
    <w:rsid w:val="00A765D3"/>
    <w:rsid w:val="00A76AF7"/>
    <w:rsid w:val="00A76DE7"/>
    <w:rsid w:val="00A76F3B"/>
    <w:rsid w:val="00A776EA"/>
    <w:rsid w:val="00A7783D"/>
    <w:rsid w:val="00A77BE3"/>
    <w:rsid w:val="00A77E08"/>
    <w:rsid w:val="00A80647"/>
    <w:rsid w:val="00A8072B"/>
    <w:rsid w:val="00A80766"/>
    <w:rsid w:val="00A80871"/>
    <w:rsid w:val="00A813C5"/>
    <w:rsid w:val="00A81533"/>
    <w:rsid w:val="00A81913"/>
    <w:rsid w:val="00A81B65"/>
    <w:rsid w:val="00A823F5"/>
    <w:rsid w:val="00A82503"/>
    <w:rsid w:val="00A8276D"/>
    <w:rsid w:val="00A82982"/>
    <w:rsid w:val="00A8387F"/>
    <w:rsid w:val="00A83AA5"/>
    <w:rsid w:val="00A83CAE"/>
    <w:rsid w:val="00A841AE"/>
    <w:rsid w:val="00A8443E"/>
    <w:rsid w:val="00A85E0D"/>
    <w:rsid w:val="00A86042"/>
    <w:rsid w:val="00A867A9"/>
    <w:rsid w:val="00A87198"/>
    <w:rsid w:val="00A8755F"/>
    <w:rsid w:val="00A87627"/>
    <w:rsid w:val="00A87E6C"/>
    <w:rsid w:val="00A87FC5"/>
    <w:rsid w:val="00A90F92"/>
    <w:rsid w:val="00A915B4"/>
    <w:rsid w:val="00A91B89"/>
    <w:rsid w:val="00A93407"/>
    <w:rsid w:val="00A93632"/>
    <w:rsid w:val="00A9370E"/>
    <w:rsid w:val="00A93840"/>
    <w:rsid w:val="00A93F06"/>
    <w:rsid w:val="00A94B7A"/>
    <w:rsid w:val="00A94D44"/>
    <w:rsid w:val="00A967F1"/>
    <w:rsid w:val="00A96D78"/>
    <w:rsid w:val="00A977A1"/>
    <w:rsid w:val="00A9792C"/>
    <w:rsid w:val="00A97D4A"/>
    <w:rsid w:val="00A97E1A"/>
    <w:rsid w:val="00AA0B2B"/>
    <w:rsid w:val="00AA0BA0"/>
    <w:rsid w:val="00AA102A"/>
    <w:rsid w:val="00AA11F2"/>
    <w:rsid w:val="00AA122C"/>
    <w:rsid w:val="00AA128B"/>
    <w:rsid w:val="00AA1B47"/>
    <w:rsid w:val="00AA21B1"/>
    <w:rsid w:val="00AA26C1"/>
    <w:rsid w:val="00AA2840"/>
    <w:rsid w:val="00AA4228"/>
    <w:rsid w:val="00AA47C8"/>
    <w:rsid w:val="00AA4FD4"/>
    <w:rsid w:val="00AA5800"/>
    <w:rsid w:val="00AA5ED2"/>
    <w:rsid w:val="00AA602F"/>
    <w:rsid w:val="00AA7473"/>
    <w:rsid w:val="00AA7942"/>
    <w:rsid w:val="00AA7E29"/>
    <w:rsid w:val="00AB037A"/>
    <w:rsid w:val="00AB0451"/>
    <w:rsid w:val="00AB0FDC"/>
    <w:rsid w:val="00AB1507"/>
    <w:rsid w:val="00AB175E"/>
    <w:rsid w:val="00AB1874"/>
    <w:rsid w:val="00AB2335"/>
    <w:rsid w:val="00AB254A"/>
    <w:rsid w:val="00AB26D2"/>
    <w:rsid w:val="00AB2AF2"/>
    <w:rsid w:val="00AB3812"/>
    <w:rsid w:val="00AB5148"/>
    <w:rsid w:val="00AB5DB8"/>
    <w:rsid w:val="00AB5EC6"/>
    <w:rsid w:val="00AB6C04"/>
    <w:rsid w:val="00AB6E66"/>
    <w:rsid w:val="00AB70B9"/>
    <w:rsid w:val="00AB74D9"/>
    <w:rsid w:val="00AB7D10"/>
    <w:rsid w:val="00AC03FA"/>
    <w:rsid w:val="00AC088E"/>
    <w:rsid w:val="00AC0AEB"/>
    <w:rsid w:val="00AC105D"/>
    <w:rsid w:val="00AC1310"/>
    <w:rsid w:val="00AC2879"/>
    <w:rsid w:val="00AC2A77"/>
    <w:rsid w:val="00AC2C54"/>
    <w:rsid w:val="00AC35D4"/>
    <w:rsid w:val="00AC383A"/>
    <w:rsid w:val="00AC3A84"/>
    <w:rsid w:val="00AC3B20"/>
    <w:rsid w:val="00AC44F5"/>
    <w:rsid w:val="00AC5F39"/>
    <w:rsid w:val="00AC61CA"/>
    <w:rsid w:val="00AC621F"/>
    <w:rsid w:val="00AC68ED"/>
    <w:rsid w:val="00AC6E92"/>
    <w:rsid w:val="00AC7502"/>
    <w:rsid w:val="00AC7F7F"/>
    <w:rsid w:val="00AD0155"/>
    <w:rsid w:val="00AD0370"/>
    <w:rsid w:val="00AD0CFF"/>
    <w:rsid w:val="00AD1308"/>
    <w:rsid w:val="00AD17A6"/>
    <w:rsid w:val="00AD2358"/>
    <w:rsid w:val="00AD2583"/>
    <w:rsid w:val="00AD2B44"/>
    <w:rsid w:val="00AD2D27"/>
    <w:rsid w:val="00AD3AE0"/>
    <w:rsid w:val="00AD4CBF"/>
    <w:rsid w:val="00AD4E87"/>
    <w:rsid w:val="00AD50CA"/>
    <w:rsid w:val="00AD5383"/>
    <w:rsid w:val="00AD64FC"/>
    <w:rsid w:val="00AD6F0A"/>
    <w:rsid w:val="00AD7357"/>
    <w:rsid w:val="00AD7497"/>
    <w:rsid w:val="00AD79D0"/>
    <w:rsid w:val="00AE0558"/>
    <w:rsid w:val="00AE056C"/>
    <w:rsid w:val="00AE16FB"/>
    <w:rsid w:val="00AE1B03"/>
    <w:rsid w:val="00AE1B40"/>
    <w:rsid w:val="00AE1F43"/>
    <w:rsid w:val="00AE25C7"/>
    <w:rsid w:val="00AE3967"/>
    <w:rsid w:val="00AE3B2E"/>
    <w:rsid w:val="00AE412D"/>
    <w:rsid w:val="00AE439B"/>
    <w:rsid w:val="00AE586B"/>
    <w:rsid w:val="00AE5EB5"/>
    <w:rsid w:val="00AE6210"/>
    <w:rsid w:val="00AE62FB"/>
    <w:rsid w:val="00AE6EE5"/>
    <w:rsid w:val="00AE74BE"/>
    <w:rsid w:val="00AE759C"/>
    <w:rsid w:val="00AF0324"/>
    <w:rsid w:val="00AF099E"/>
    <w:rsid w:val="00AF10B8"/>
    <w:rsid w:val="00AF1A2A"/>
    <w:rsid w:val="00AF1D8D"/>
    <w:rsid w:val="00AF1E68"/>
    <w:rsid w:val="00AF2271"/>
    <w:rsid w:val="00AF23CA"/>
    <w:rsid w:val="00AF281F"/>
    <w:rsid w:val="00AF286F"/>
    <w:rsid w:val="00AF2DF2"/>
    <w:rsid w:val="00AF4467"/>
    <w:rsid w:val="00AF4F26"/>
    <w:rsid w:val="00AF4F91"/>
    <w:rsid w:val="00AF59DD"/>
    <w:rsid w:val="00AF5C0E"/>
    <w:rsid w:val="00AF642A"/>
    <w:rsid w:val="00AF6BCB"/>
    <w:rsid w:val="00AF7780"/>
    <w:rsid w:val="00AF7796"/>
    <w:rsid w:val="00B0006C"/>
    <w:rsid w:val="00B0069F"/>
    <w:rsid w:val="00B00949"/>
    <w:rsid w:val="00B0152E"/>
    <w:rsid w:val="00B01782"/>
    <w:rsid w:val="00B01958"/>
    <w:rsid w:val="00B03061"/>
    <w:rsid w:val="00B0374F"/>
    <w:rsid w:val="00B03E96"/>
    <w:rsid w:val="00B05DF5"/>
    <w:rsid w:val="00B05F48"/>
    <w:rsid w:val="00B066E2"/>
    <w:rsid w:val="00B068AD"/>
    <w:rsid w:val="00B07157"/>
    <w:rsid w:val="00B101CA"/>
    <w:rsid w:val="00B102B3"/>
    <w:rsid w:val="00B1042A"/>
    <w:rsid w:val="00B10776"/>
    <w:rsid w:val="00B107EA"/>
    <w:rsid w:val="00B10D21"/>
    <w:rsid w:val="00B116EA"/>
    <w:rsid w:val="00B1194E"/>
    <w:rsid w:val="00B11ED6"/>
    <w:rsid w:val="00B13126"/>
    <w:rsid w:val="00B134B5"/>
    <w:rsid w:val="00B13ADC"/>
    <w:rsid w:val="00B13EA8"/>
    <w:rsid w:val="00B14150"/>
    <w:rsid w:val="00B14421"/>
    <w:rsid w:val="00B14682"/>
    <w:rsid w:val="00B14AD7"/>
    <w:rsid w:val="00B14C6A"/>
    <w:rsid w:val="00B15152"/>
    <w:rsid w:val="00B15899"/>
    <w:rsid w:val="00B15D23"/>
    <w:rsid w:val="00B163E5"/>
    <w:rsid w:val="00B16812"/>
    <w:rsid w:val="00B16A3B"/>
    <w:rsid w:val="00B16AB2"/>
    <w:rsid w:val="00B17884"/>
    <w:rsid w:val="00B200D4"/>
    <w:rsid w:val="00B2081C"/>
    <w:rsid w:val="00B208E0"/>
    <w:rsid w:val="00B20BA8"/>
    <w:rsid w:val="00B21E45"/>
    <w:rsid w:val="00B2224C"/>
    <w:rsid w:val="00B22DBD"/>
    <w:rsid w:val="00B22F40"/>
    <w:rsid w:val="00B23D89"/>
    <w:rsid w:val="00B240DB"/>
    <w:rsid w:val="00B24738"/>
    <w:rsid w:val="00B252B9"/>
    <w:rsid w:val="00B2613F"/>
    <w:rsid w:val="00B263C0"/>
    <w:rsid w:val="00B26528"/>
    <w:rsid w:val="00B2656B"/>
    <w:rsid w:val="00B26608"/>
    <w:rsid w:val="00B2660B"/>
    <w:rsid w:val="00B26700"/>
    <w:rsid w:val="00B26877"/>
    <w:rsid w:val="00B26896"/>
    <w:rsid w:val="00B2694B"/>
    <w:rsid w:val="00B26B87"/>
    <w:rsid w:val="00B26DFF"/>
    <w:rsid w:val="00B26E77"/>
    <w:rsid w:val="00B319F2"/>
    <w:rsid w:val="00B31DA8"/>
    <w:rsid w:val="00B32099"/>
    <w:rsid w:val="00B327AB"/>
    <w:rsid w:val="00B3282F"/>
    <w:rsid w:val="00B33412"/>
    <w:rsid w:val="00B355C7"/>
    <w:rsid w:val="00B35CDC"/>
    <w:rsid w:val="00B35F0B"/>
    <w:rsid w:val="00B36479"/>
    <w:rsid w:val="00B36E27"/>
    <w:rsid w:val="00B3701E"/>
    <w:rsid w:val="00B37426"/>
    <w:rsid w:val="00B4020D"/>
    <w:rsid w:val="00B402CC"/>
    <w:rsid w:val="00B40A6D"/>
    <w:rsid w:val="00B40E67"/>
    <w:rsid w:val="00B428C1"/>
    <w:rsid w:val="00B42E49"/>
    <w:rsid w:val="00B43457"/>
    <w:rsid w:val="00B43F47"/>
    <w:rsid w:val="00B4475C"/>
    <w:rsid w:val="00B44BB4"/>
    <w:rsid w:val="00B44E80"/>
    <w:rsid w:val="00B451E0"/>
    <w:rsid w:val="00B45A94"/>
    <w:rsid w:val="00B4656E"/>
    <w:rsid w:val="00B468EC"/>
    <w:rsid w:val="00B46E37"/>
    <w:rsid w:val="00B47E32"/>
    <w:rsid w:val="00B50B5B"/>
    <w:rsid w:val="00B50E24"/>
    <w:rsid w:val="00B510FE"/>
    <w:rsid w:val="00B5160C"/>
    <w:rsid w:val="00B51686"/>
    <w:rsid w:val="00B5176B"/>
    <w:rsid w:val="00B51917"/>
    <w:rsid w:val="00B538CB"/>
    <w:rsid w:val="00B54244"/>
    <w:rsid w:val="00B5497A"/>
    <w:rsid w:val="00B54A16"/>
    <w:rsid w:val="00B55402"/>
    <w:rsid w:val="00B55B51"/>
    <w:rsid w:val="00B5612A"/>
    <w:rsid w:val="00B56301"/>
    <w:rsid w:val="00B570FE"/>
    <w:rsid w:val="00B575A0"/>
    <w:rsid w:val="00B579DA"/>
    <w:rsid w:val="00B6073C"/>
    <w:rsid w:val="00B61083"/>
    <w:rsid w:val="00B61271"/>
    <w:rsid w:val="00B6150D"/>
    <w:rsid w:val="00B6252E"/>
    <w:rsid w:val="00B62B27"/>
    <w:rsid w:val="00B62EC3"/>
    <w:rsid w:val="00B6326B"/>
    <w:rsid w:val="00B635CC"/>
    <w:rsid w:val="00B63AB8"/>
    <w:rsid w:val="00B63BAF"/>
    <w:rsid w:val="00B64137"/>
    <w:rsid w:val="00B64176"/>
    <w:rsid w:val="00B646A2"/>
    <w:rsid w:val="00B64AFE"/>
    <w:rsid w:val="00B6531C"/>
    <w:rsid w:val="00B665CF"/>
    <w:rsid w:val="00B667EB"/>
    <w:rsid w:val="00B66C1F"/>
    <w:rsid w:val="00B66DFC"/>
    <w:rsid w:val="00B67147"/>
    <w:rsid w:val="00B67BF5"/>
    <w:rsid w:val="00B714F9"/>
    <w:rsid w:val="00B717A4"/>
    <w:rsid w:val="00B718DA"/>
    <w:rsid w:val="00B71C72"/>
    <w:rsid w:val="00B73082"/>
    <w:rsid w:val="00B731BD"/>
    <w:rsid w:val="00B737B4"/>
    <w:rsid w:val="00B7458B"/>
    <w:rsid w:val="00B75399"/>
    <w:rsid w:val="00B7713D"/>
    <w:rsid w:val="00B77543"/>
    <w:rsid w:val="00B77D73"/>
    <w:rsid w:val="00B803B0"/>
    <w:rsid w:val="00B80C40"/>
    <w:rsid w:val="00B81669"/>
    <w:rsid w:val="00B8312D"/>
    <w:rsid w:val="00B83298"/>
    <w:rsid w:val="00B8347F"/>
    <w:rsid w:val="00B8366A"/>
    <w:rsid w:val="00B8396C"/>
    <w:rsid w:val="00B83DE8"/>
    <w:rsid w:val="00B83E26"/>
    <w:rsid w:val="00B83FFA"/>
    <w:rsid w:val="00B847CF"/>
    <w:rsid w:val="00B848E8"/>
    <w:rsid w:val="00B86C96"/>
    <w:rsid w:val="00B86F84"/>
    <w:rsid w:val="00B87136"/>
    <w:rsid w:val="00B871B0"/>
    <w:rsid w:val="00B87A65"/>
    <w:rsid w:val="00B87C41"/>
    <w:rsid w:val="00B87C55"/>
    <w:rsid w:val="00B90D2D"/>
    <w:rsid w:val="00B9110C"/>
    <w:rsid w:val="00B9113F"/>
    <w:rsid w:val="00B91EA4"/>
    <w:rsid w:val="00B91F33"/>
    <w:rsid w:val="00B929C5"/>
    <w:rsid w:val="00B92A2D"/>
    <w:rsid w:val="00B92D05"/>
    <w:rsid w:val="00B92DBA"/>
    <w:rsid w:val="00B93105"/>
    <w:rsid w:val="00B938BB"/>
    <w:rsid w:val="00B94540"/>
    <w:rsid w:val="00B9484B"/>
    <w:rsid w:val="00B952FF"/>
    <w:rsid w:val="00B954B9"/>
    <w:rsid w:val="00B97726"/>
    <w:rsid w:val="00BA174D"/>
    <w:rsid w:val="00BA18BD"/>
    <w:rsid w:val="00BA1C44"/>
    <w:rsid w:val="00BA2173"/>
    <w:rsid w:val="00BA2787"/>
    <w:rsid w:val="00BA2B5D"/>
    <w:rsid w:val="00BA3023"/>
    <w:rsid w:val="00BA3234"/>
    <w:rsid w:val="00BA3567"/>
    <w:rsid w:val="00BA64D2"/>
    <w:rsid w:val="00BA73C6"/>
    <w:rsid w:val="00BA74CC"/>
    <w:rsid w:val="00BA776D"/>
    <w:rsid w:val="00BA7C21"/>
    <w:rsid w:val="00BB0699"/>
    <w:rsid w:val="00BB0D10"/>
    <w:rsid w:val="00BB18B0"/>
    <w:rsid w:val="00BB27D8"/>
    <w:rsid w:val="00BB27EB"/>
    <w:rsid w:val="00BB329D"/>
    <w:rsid w:val="00BB33CE"/>
    <w:rsid w:val="00BB35F2"/>
    <w:rsid w:val="00BB4512"/>
    <w:rsid w:val="00BB466D"/>
    <w:rsid w:val="00BB4CAA"/>
    <w:rsid w:val="00BB4D25"/>
    <w:rsid w:val="00BB5348"/>
    <w:rsid w:val="00BB55F5"/>
    <w:rsid w:val="00BB5616"/>
    <w:rsid w:val="00BB5A7D"/>
    <w:rsid w:val="00BB66F8"/>
    <w:rsid w:val="00BB686D"/>
    <w:rsid w:val="00BB6FF0"/>
    <w:rsid w:val="00BB76FA"/>
    <w:rsid w:val="00BC1226"/>
    <w:rsid w:val="00BC25FB"/>
    <w:rsid w:val="00BC2696"/>
    <w:rsid w:val="00BC3349"/>
    <w:rsid w:val="00BC3A4F"/>
    <w:rsid w:val="00BC3CF4"/>
    <w:rsid w:val="00BC3E1B"/>
    <w:rsid w:val="00BC4C18"/>
    <w:rsid w:val="00BC4DFE"/>
    <w:rsid w:val="00BC5146"/>
    <w:rsid w:val="00BC53A1"/>
    <w:rsid w:val="00BC5B86"/>
    <w:rsid w:val="00BC6A0B"/>
    <w:rsid w:val="00BC6CBD"/>
    <w:rsid w:val="00BC7754"/>
    <w:rsid w:val="00BC79F5"/>
    <w:rsid w:val="00BD01D1"/>
    <w:rsid w:val="00BD0C63"/>
    <w:rsid w:val="00BD1403"/>
    <w:rsid w:val="00BD167D"/>
    <w:rsid w:val="00BD35F7"/>
    <w:rsid w:val="00BD35FE"/>
    <w:rsid w:val="00BD39D1"/>
    <w:rsid w:val="00BD4482"/>
    <w:rsid w:val="00BD47D2"/>
    <w:rsid w:val="00BD4A9C"/>
    <w:rsid w:val="00BD4BB8"/>
    <w:rsid w:val="00BD52B6"/>
    <w:rsid w:val="00BD6B00"/>
    <w:rsid w:val="00BD6F54"/>
    <w:rsid w:val="00BD77C2"/>
    <w:rsid w:val="00BD7837"/>
    <w:rsid w:val="00BD7F45"/>
    <w:rsid w:val="00BE02C1"/>
    <w:rsid w:val="00BE056E"/>
    <w:rsid w:val="00BE167B"/>
    <w:rsid w:val="00BE1906"/>
    <w:rsid w:val="00BE1B6C"/>
    <w:rsid w:val="00BE20FC"/>
    <w:rsid w:val="00BE22E1"/>
    <w:rsid w:val="00BE231A"/>
    <w:rsid w:val="00BE2375"/>
    <w:rsid w:val="00BE2CBB"/>
    <w:rsid w:val="00BE2DE4"/>
    <w:rsid w:val="00BE3064"/>
    <w:rsid w:val="00BE329C"/>
    <w:rsid w:val="00BE3613"/>
    <w:rsid w:val="00BE3E51"/>
    <w:rsid w:val="00BE3F20"/>
    <w:rsid w:val="00BE49EA"/>
    <w:rsid w:val="00BE546C"/>
    <w:rsid w:val="00BE562C"/>
    <w:rsid w:val="00BE600E"/>
    <w:rsid w:val="00BE6F13"/>
    <w:rsid w:val="00BE750D"/>
    <w:rsid w:val="00BE7ED9"/>
    <w:rsid w:val="00BF07B2"/>
    <w:rsid w:val="00BF0ED9"/>
    <w:rsid w:val="00BF12B8"/>
    <w:rsid w:val="00BF14A6"/>
    <w:rsid w:val="00BF1ED3"/>
    <w:rsid w:val="00BF303F"/>
    <w:rsid w:val="00BF4AE5"/>
    <w:rsid w:val="00BF5B9C"/>
    <w:rsid w:val="00BF7440"/>
    <w:rsid w:val="00C000DD"/>
    <w:rsid w:val="00C0111D"/>
    <w:rsid w:val="00C0154F"/>
    <w:rsid w:val="00C01C75"/>
    <w:rsid w:val="00C04037"/>
    <w:rsid w:val="00C041AE"/>
    <w:rsid w:val="00C041D0"/>
    <w:rsid w:val="00C04420"/>
    <w:rsid w:val="00C04EF0"/>
    <w:rsid w:val="00C05AFD"/>
    <w:rsid w:val="00C05E84"/>
    <w:rsid w:val="00C06337"/>
    <w:rsid w:val="00C063A3"/>
    <w:rsid w:val="00C06672"/>
    <w:rsid w:val="00C069E9"/>
    <w:rsid w:val="00C06BA8"/>
    <w:rsid w:val="00C06F69"/>
    <w:rsid w:val="00C06FAC"/>
    <w:rsid w:val="00C07752"/>
    <w:rsid w:val="00C11F8A"/>
    <w:rsid w:val="00C12176"/>
    <w:rsid w:val="00C126E5"/>
    <w:rsid w:val="00C12F90"/>
    <w:rsid w:val="00C13101"/>
    <w:rsid w:val="00C1351C"/>
    <w:rsid w:val="00C137A5"/>
    <w:rsid w:val="00C13A47"/>
    <w:rsid w:val="00C140FB"/>
    <w:rsid w:val="00C14C26"/>
    <w:rsid w:val="00C152B3"/>
    <w:rsid w:val="00C1567B"/>
    <w:rsid w:val="00C164A4"/>
    <w:rsid w:val="00C16C1E"/>
    <w:rsid w:val="00C16CCD"/>
    <w:rsid w:val="00C16D06"/>
    <w:rsid w:val="00C1778B"/>
    <w:rsid w:val="00C17938"/>
    <w:rsid w:val="00C179AA"/>
    <w:rsid w:val="00C17D95"/>
    <w:rsid w:val="00C2003F"/>
    <w:rsid w:val="00C20042"/>
    <w:rsid w:val="00C2014E"/>
    <w:rsid w:val="00C203EC"/>
    <w:rsid w:val="00C20B94"/>
    <w:rsid w:val="00C21077"/>
    <w:rsid w:val="00C21466"/>
    <w:rsid w:val="00C21AFC"/>
    <w:rsid w:val="00C21E75"/>
    <w:rsid w:val="00C22D18"/>
    <w:rsid w:val="00C22FD7"/>
    <w:rsid w:val="00C231C1"/>
    <w:rsid w:val="00C23B74"/>
    <w:rsid w:val="00C2405C"/>
    <w:rsid w:val="00C26E4B"/>
    <w:rsid w:val="00C26ECC"/>
    <w:rsid w:val="00C27564"/>
    <w:rsid w:val="00C2759D"/>
    <w:rsid w:val="00C27B83"/>
    <w:rsid w:val="00C27C1E"/>
    <w:rsid w:val="00C27EBF"/>
    <w:rsid w:val="00C27EC0"/>
    <w:rsid w:val="00C30749"/>
    <w:rsid w:val="00C3099F"/>
    <w:rsid w:val="00C30C11"/>
    <w:rsid w:val="00C31C3A"/>
    <w:rsid w:val="00C3225C"/>
    <w:rsid w:val="00C32A4B"/>
    <w:rsid w:val="00C32E16"/>
    <w:rsid w:val="00C3315E"/>
    <w:rsid w:val="00C3341A"/>
    <w:rsid w:val="00C3345B"/>
    <w:rsid w:val="00C33A93"/>
    <w:rsid w:val="00C33A9D"/>
    <w:rsid w:val="00C33FA8"/>
    <w:rsid w:val="00C343BF"/>
    <w:rsid w:val="00C344BF"/>
    <w:rsid w:val="00C34EA6"/>
    <w:rsid w:val="00C352B3"/>
    <w:rsid w:val="00C35DE4"/>
    <w:rsid w:val="00C361FE"/>
    <w:rsid w:val="00C3683B"/>
    <w:rsid w:val="00C36851"/>
    <w:rsid w:val="00C378DB"/>
    <w:rsid w:val="00C407CD"/>
    <w:rsid w:val="00C40D66"/>
    <w:rsid w:val="00C40F41"/>
    <w:rsid w:val="00C41133"/>
    <w:rsid w:val="00C4145E"/>
    <w:rsid w:val="00C41573"/>
    <w:rsid w:val="00C42611"/>
    <w:rsid w:val="00C42698"/>
    <w:rsid w:val="00C4278B"/>
    <w:rsid w:val="00C4286B"/>
    <w:rsid w:val="00C429BB"/>
    <w:rsid w:val="00C42F64"/>
    <w:rsid w:val="00C4382E"/>
    <w:rsid w:val="00C448A9"/>
    <w:rsid w:val="00C44EB8"/>
    <w:rsid w:val="00C45ABC"/>
    <w:rsid w:val="00C45C98"/>
    <w:rsid w:val="00C460C9"/>
    <w:rsid w:val="00C461D2"/>
    <w:rsid w:val="00C462C9"/>
    <w:rsid w:val="00C468A1"/>
    <w:rsid w:val="00C46A15"/>
    <w:rsid w:val="00C471FC"/>
    <w:rsid w:val="00C47DC1"/>
    <w:rsid w:val="00C5055D"/>
    <w:rsid w:val="00C50C3B"/>
    <w:rsid w:val="00C518A1"/>
    <w:rsid w:val="00C51A28"/>
    <w:rsid w:val="00C52022"/>
    <w:rsid w:val="00C52E57"/>
    <w:rsid w:val="00C52F5E"/>
    <w:rsid w:val="00C53CAE"/>
    <w:rsid w:val="00C53EA1"/>
    <w:rsid w:val="00C54353"/>
    <w:rsid w:val="00C543A8"/>
    <w:rsid w:val="00C54A35"/>
    <w:rsid w:val="00C54F80"/>
    <w:rsid w:val="00C54F87"/>
    <w:rsid w:val="00C55484"/>
    <w:rsid w:val="00C55631"/>
    <w:rsid w:val="00C55813"/>
    <w:rsid w:val="00C55977"/>
    <w:rsid w:val="00C56955"/>
    <w:rsid w:val="00C6016B"/>
    <w:rsid w:val="00C60367"/>
    <w:rsid w:val="00C6045A"/>
    <w:rsid w:val="00C604C6"/>
    <w:rsid w:val="00C607EC"/>
    <w:rsid w:val="00C60960"/>
    <w:rsid w:val="00C614E7"/>
    <w:rsid w:val="00C61962"/>
    <w:rsid w:val="00C61B2B"/>
    <w:rsid w:val="00C62010"/>
    <w:rsid w:val="00C62155"/>
    <w:rsid w:val="00C6297B"/>
    <w:rsid w:val="00C63192"/>
    <w:rsid w:val="00C6466E"/>
    <w:rsid w:val="00C647F5"/>
    <w:rsid w:val="00C64959"/>
    <w:rsid w:val="00C64ACF"/>
    <w:rsid w:val="00C65173"/>
    <w:rsid w:val="00C6552F"/>
    <w:rsid w:val="00C657AA"/>
    <w:rsid w:val="00C662FD"/>
    <w:rsid w:val="00C665FE"/>
    <w:rsid w:val="00C666D8"/>
    <w:rsid w:val="00C669BC"/>
    <w:rsid w:val="00C67C99"/>
    <w:rsid w:val="00C67CA3"/>
    <w:rsid w:val="00C703CB"/>
    <w:rsid w:val="00C7068C"/>
    <w:rsid w:val="00C726E8"/>
    <w:rsid w:val="00C727DD"/>
    <w:rsid w:val="00C744B1"/>
    <w:rsid w:val="00C74606"/>
    <w:rsid w:val="00C75234"/>
    <w:rsid w:val="00C75895"/>
    <w:rsid w:val="00C75CC0"/>
    <w:rsid w:val="00C806AA"/>
    <w:rsid w:val="00C8070A"/>
    <w:rsid w:val="00C810A9"/>
    <w:rsid w:val="00C81964"/>
    <w:rsid w:val="00C82EEF"/>
    <w:rsid w:val="00C83361"/>
    <w:rsid w:val="00C83521"/>
    <w:rsid w:val="00C8359F"/>
    <w:rsid w:val="00C8366F"/>
    <w:rsid w:val="00C83808"/>
    <w:rsid w:val="00C83FDA"/>
    <w:rsid w:val="00C840AE"/>
    <w:rsid w:val="00C8465F"/>
    <w:rsid w:val="00C85343"/>
    <w:rsid w:val="00C854BF"/>
    <w:rsid w:val="00C856F4"/>
    <w:rsid w:val="00C85BF2"/>
    <w:rsid w:val="00C86845"/>
    <w:rsid w:val="00C87496"/>
    <w:rsid w:val="00C87F85"/>
    <w:rsid w:val="00C90C31"/>
    <w:rsid w:val="00C90EA6"/>
    <w:rsid w:val="00C91812"/>
    <w:rsid w:val="00C9256E"/>
    <w:rsid w:val="00C929C2"/>
    <w:rsid w:val="00C92AC7"/>
    <w:rsid w:val="00C93D88"/>
    <w:rsid w:val="00C93DB8"/>
    <w:rsid w:val="00C943F0"/>
    <w:rsid w:val="00C959EE"/>
    <w:rsid w:val="00C96226"/>
    <w:rsid w:val="00C964C0"/>
    <w:rsid w:val="00C96508"/>
    <w:rsid w:val="00C97595"/>
    <w:rsid w:val="00CA0249"/>
    <w:rsid w:val="00CA0987"/>
    <w:rsid w:val="00CA1582"/>
    <w:rsid w:val="00CA3884"/>
    <w:rsid w:val="00CA3D77"/>
    <w:rsid w:val="00CA3F4F"/>
    <w:rsid w:val="00CA4B73"/>
    <w:rsid w:val="00CA4DB3"/>
    <w:rsid w:val="00CA581F"/>
    <w:rsid w:val="00CA5A8C"/>
    <w:rsid w:val="00CA5D84"/>
    <w:rsid w:val="00CA6021"/>
    <w:rsid w:val="00CA64DE"/>
    <w:rsid w:val="00CA664C"/>
    <w:rsid w:val="00CA72B0"/>
    <w:rsid w:val="00CA7474"/>
    <w:rsid w:val="00CB1005"/>
    <w:rsid w:val="00CB241F"/>
    <w:rsid w:val="00CB2BA4"/>
    <w:rsid w:val="00CB30E5"/>
    <w:rsid w:val="00CB3721"/>
    <w:rsid w:val="00CB3DE1"/>
    <w:rsid w:val="00CB5C8B"/>
    <w:rsid w:val="00CB746E"/>
    <w:rsid w:val="00CB7751"/>
    <w:rsid w:val="00CB7AB2"/>
    <w:rsid w:val="00CC0126"/>
    <w:rsid w:val="00CC0139"/>
    <w:rsid w:val="00CC087B"/>
    <w:rsid w:val="00CC0D64"/>
    <w:rsid w:val="00CC266B"/>
    <w:rsid w:val="00CC26D9"/>
    <w:rsid w:val="00CC2B8F"/>
    <w:rsid w:val="00CC2BEC"/>
    <w:rsid w:val="00CC2DCA"/>
    <w:rsid w:val="00CC345C"/>
    <w:rsid w:val="00CC48C3"/>
    <w:rsid w:val="00CC4E15"/>
    <w:rsid w:val="00CC4ED6"/>
    <w:rsid w:val="00CC5221"/>
    <w:rsid w:val="00CC55D7"/>
    <w:rsid w:val="00CC5BB6"/>
    <w:rsid w:val="00CC6387"/>
    <w:rsid w:val="00CC63F3"/>
    <w:rsid w:val="00CC64D9"/>
    <w:rsid w:val="00CC660C"/>
    <w:rsid w:val="00CC6A8B"/>
    <w:rsid w:val="00CC6AD5"/>
    <w:rsid w:val="00CC723A"/>
    <w:rsid w:val="00CC786B"/>
    <w:rsid w:val="00CD0683"/>
    <w:rsid w:val="00CD08D5"/>
    <w:rsid w:val="00CD08FC"/>
    <w:rsid w:val="00CD110C"/>
    <w:rsid w:val="00CD1F48"/>
    <w:rsid w:val="00CD296D"/>
    <w:rsid w:val="00CD2DDC"/>
    <w:rsid w:val="00CD309E"/>
    <w:rsid w:val="00CD3112"/>
    <w:rsid w:val="00CD3D7D"/>
    <w:rsid w:val="00CD3FEC"/>
    <w:rsid w:val="00CD4856"/>
    <w:rsid w:val="00CD490F"/>
    <w:rsid w:val="00CD4D64"/>
    <w:rsid w:val="00CD51F8"/>
    <w:rsid w:val="00CD5A74"/>
    <w:rsid w:val="00CD6623"/>
    <w:rsid w:val="00CD6757"/>
    <w:rsid w:val="00CD6859"/>
    <w:rsid w:val="00CD6DE8"/>
    <w:rsid w:val="00CD751D"/>
    <w:rsid w:val="00CD7AF6"/>
    <w:rsid w:val="00CD7D0E"/>
    <w:rsid w:val="00CE00FD"/>
    <w:rsid w:val="00CE1785"/>
    <w:rsid w:val="00CE1E4D"/>
    <w:rsid w:val="00CE20A9"/>
    <w:rsid w:val="00CE2406"/>
    <w:rsid w:val="00CE24C6"/>
    <w:rsid w:val="00CE2626"/>
    <w:rsid w:val="00CE2B73"/>
    <w:rsid w:val="00CE2F63"/>
    <w:rsid w:val="00CE3B66"/>
    <w:rsid w:val="00CE3F87"/>
    <w:rsid w:val="00CE426F"/>
    <w:rsid w:val="00CE433D"/>
    <w:rsid w:val="00CE43C5"/>
    <w:rsid w:val="00CE494B"/>
    <w:rsid w:val="00CE4AEC"/>
    <w:rsid w:val="00CE5AF8"/>
    <w:rsid w:val="00CE6917"/>
    <w:rsid w:val="00CE6CDC"/>
    <w:rsid w:val="00CE6DCF"/>
    <w:rsid w:val="00CE7011"/>
    <w:rsid w:val="00CE7C02"/>
    <w:rsid w:val="00CF01C4"/>
    <w:rsid w:val="00CF0D06"/>
    <w:rsid w:val="00CF18FD"/>
    <w:rsid w:val="00CF1A45"/>
    <w:rsid w:val="00CF1A80"/>
    <w:rsid w:val="00CF2351"/>
    <w:rsid w:val="00CF254B"/>
    <w:rsid w:val="00CF2840"/>
    <w:rsid w:val="00CF296B"/>
    <w:rsid w:val="00CF2B19"/>
    <w:rsid w:val="00CF4B0B"/>
    <w:rsid w:val="00CF5D07"/>
    <w:rsid w:val="00CF5FAC"/>
    <w:rsid w:val="00CF6D1A"/>
    <w:rsid w:val="00D00589"/>
    <w:rsid w:val="00D01202"/>
    <w:rsid w:val="00D013AF"/>
    <w:rsid w:val="00D01955"/>
    <w:rsid w:val="00D01A0C"/>
    <w:rsid w:val="00D01A78"/>
    <w:rsid w:val="00D01A88"/>
    <w:rsid w:val="00D01DE0"/>
    <w:rsid w:val="00D01E48"/>
    <w:rsid w:val="00D0266B"/>
    <w:rsid w:val="00D02714"/>
    <w:rsid w:val="00D0274A"/>
    <w:rsid w:val="00D03AC8"/>
    <w:rsid w:val="00D03AF7"/>
    <w:rsid w:val="00D03B00"/>
    <w:rsid w:val="00D03C07"/>
    <w:rsid w:val="00D042E9"/>
    <w:rsid w:val="00D047B9"/>
    <w:rsid w:val="00D04827"/>
    <w:rsid w:val="00D04D0A"/>
    <w:rsid w:val="00D052F1"/>
    <w:rsid w:val="00D05E71"/>
    <w:rsid w:val="00D063DF"/>
    <w:rsid w:val="00D069C6"/>
    <w:rsid w:val="00D077BE"/>
    <w:rsid w:val="00D07891"/>
    <w:rsid w:val="00D07D33"/>
    <w:rsid w:val="00D117BE"/>
    <w:rsid w:val="00D11B70"/>
    <w:rsid w:val="00D123DA"/>
    <w:rsid w:val="00D12BEC"/>
    <w:rsid w:val="00D13561"/>
    <w:rsid w:val="00D141CE"/>
    <w:rsid w:val="00D15080"/>
    <w:rsid w:val="00D15524"/>
    <w:rsid w:val="00D16671"/>
    <w:rsid w:val="00D1670B"/>
    <w:rsid w:val="00D16D84"/>
    <w:rsid w:val="00D16F8E"/>
    <w:rsid w:val="00D171EE"/>
    <w:rsid w:val="00D1789F"/>
    <w:rsid w:val="00D17999"/>
    <w:rsid w:val="00D17CC2"/>
    <w:rsid w:val="00D17F6C"/>
    <w:rsid w:val="00D20573"/>
    <w:rsid w:val="00D20F93"/>
    <w:rsid w:val="00D21EB0"/>
    <w:rsid w:val="00D2228B"/>
    <w:rsid w:val="00D224E8"/>
    <w:rsid w:val="00D2342B"/>
    <w:rsid w:val="00D2373F"/>
    <w:rsid w:val="00D23930"/>
    <w:rsid w:val="00D24921"/>
    <w:rsid w:val="00D24D34"/>
    <w:rsid w:val="00D25A34"/>
    <w:rsid w:val="00D25F5C"/>
    <w:rsid w:val="00D26007"/>
    <w:rsid w:val="00D263B4"/>
    <w:rsid w:val="00D26548"/>
    <w:rsid w:val="00D271C0"/>
    <w:rsid w:val="00D31711"/>
    <w:rsid w:val="00D31948"/>
    <w:rsid w:val="00D3272D"/>
    <w:rsid w:val="00D328EE"/>
    <w:rsid w:val="00D3292A"/>
    <w:rsid w:val="00D32A07"/>
    <w:rsid w:val="00D32FB0"/>
    <w:rsid w:val="00D331A4"/>
    <w:rsid w:val="00D344E7"/>
    <w:rsid w:val="00D34A15"/>
    <w:rsid w:val="00D34CB3"/>
    <w:rsid w:val="00D355F2"/>
    <w:rsid w:val="00D3649D"/>
    <w:rsid w:val="00D40B05"/>
    <w:rsid w:val="00D4127B"/>
    <w:rsid w:val="00D41B4B"/>
    <w:rsid w:val="00D41FF1"/>
    <w:rsid w:val="00D42652"/>
    <w:rsid w:val="00D4377D"/>
    <w:rsid w:val="00D4428F"/>
    <w:rsid w:val="00D44AF2"/>
    <w:rsid w:val="00D44F45"/>
    <w:rsid w:val="00D455F6"/>
    <w:rsid w:val="00D45A0B"/>
    <w:rsid w:val="00D45EA9"/>
    <w:rsid w:val="00D46505"/>
    <w:rsid w:val="00D47073"/>
    <w:rsid w:val="00D47FF5"/>
    <w:rsid w:val="00D502AD"/>
    <w:rsid w:val="00D503BA"/>
    <w:rsid w:val="00D50AF7"/>
    <w:rsid w:val="00D50B0F"/>
    <w:rsid w:val="00D512E4"/>
    <w:rsid w:val="00D51DB9"/>
    <w:rsid w:val="00D52689"/>
    <w:rsid w:val="00D52A48"/>
    <w:rsid w:val="00D52AF9"/>
    <w:rsid w:val="00D53889"/>
    <w:rsid w:val="00D547EB"/>
    <w:rsid w:val="00D54A46"/>
    <w:rsid w:val="00D54A6C"/>
    <w:rsid w:val="00D54CC1"/>
    <w:rsid w:val="00D55066"/>
    <w:rsid w:val="00D5549C"/>
    <w:rsid w:val="00D5563B"/>
    <w:rsid w:val="00D563CA"/>
    <w:rsid w:val="00D56A61"/>
    <w:rsid w:val="00D56C0F"/>
    <w:rsid w:val="00D5701B"/>
    <w:rsid w:val="00D57B0D"/>
    <w:rsid w:val="00D60091"/>
    <w:rsid w:val="00D600B3"/>
    <w:rsid w:val="00D609C7"/>
    <w:rsid w:val="00D612DE"/>
    <w:rsid w:val="00D61877"/>
    <w:rsid w:val="00D61DB8"/>
    <w:rsid w:val="00D62329"/>
    <w:rsid w:val="00D626B4"/>
    <w:rsid w:val="00D62879"/>
    <w:rsid w:val="00D62D79"/>
    <w:rsid w:val="00D64D83"/>
    <w:rsid w:val="00D65C58"/>
    <w:rsid w:val="00D65DA6"/>
    <w:rsid w:val="00D66889"/>
    <w:rsid w:val="00D66F6C"/>
    <w:rsid w:val="00D66F9A"/>
    <w:rsid w:val="00D6779B"/>
    <w:rsid w:val="00D67825"/>
    <w:rsid w:val="00D67CA5"/>
    <w:rsid w:val="00D67CF0"/>
    <w:rsid w:val="00D7045D"/>
    <w:rsid w:val="00D71527"/>
    <w:rsid w:val="00D725A0"/>
    <w:rsid w:val="00D72A10"/>
    <w:rsid w:val="00D72BE4"/>
    <w:rsid w:val="00D73615"/>
    <w:rsid w:val="00D7362C"/>
    <w:rsid w:val="00D73FE5"/>
    <w:rsid w:val="00D74010"/>
    <w:rsid w:val="00D74ED4"/>
    <w:rsid w:val="00D751A4"/>
    <w:rsid w:val="00D777B7"/>
    <w:rsid w:val="00D80BDF"/>
    <w:rsid w:val="00D818D3"/>
    <w:rsid w:val="00D81A32"/>
    <w:rsid w:val="00D83349"/>
    <w:rsid w:val="00D83672"/>
    <w:rsid w:val="00D83F7E"/>
    <w:rsid w:val="00D8455E"/>
    <w:rsid w:val="00D84B50"/>
    <w:rsid w:val="00D8524E"/>
    <w:rsid w:val="00D857EA"/>
    <w:rsid w:val="00D85D76"/>
    <w:rsid w:val="00D85E41"/>
    <w:rsid w:val="00D87020"/>
    <w:rsid w:val="00D8780C"/>
    <w:rsid w:val="00D87BE0"/>
    <w:rsid w:val="00D9005D"/>
    <w:rsid w:val="00D9094C"/>
    <w:rsid w:val="00D90BB5"/>
    <w:rsid w:val="00D910BE"/>
    <w:rsid w:val="00D91796"/>
    <w:rsid w:val="00D91D11"/>
    <w:rsid w:val="00D91E0B"/>
    <w:rsid w:val="00D91FD2"/>
    <w:rsid w:val="00D929D5"/>
    <w:rsid w:val="00D9331C"/>
    <w:rsid w:val="00D939BB"/>
    <w:rsid w:val="00D93C7D"/>
    <w:rsid w:val="00D93D53"/>
    <w:rsid w:val="00D93F9A"/>
    <w:rsid w:val="00D955E7"/>
    <w:rsid w:val="00D95E86"/>
    <w:rsid w:val="00D95ED3"/>
    <w:rsid w:val="00D9654C"/>
    <w:rsid w:val="00D97BD7"/>
    <w:rsid w:val="00DA05FC"/>
    <w:rsid w:val="00DA0A18"/>
    <w:rsid w:val="00DA105E"/>
    <w:rsid w:val="00DA13BD"/>
    <w:rsid w:val="00DA1A08"/>
    <w:rsid w:val="00DA1C4D"/>
    <w:rsid w:val="00DA1ED3"/>
    <w:rsid w:val="00DA2200"/>
    <w:rsid w:val="00DA2721"/>
    <w:rsid w:val="00DA324E"/>
    <w:rsid w:val="00DA352B"/>
    <w:rsid w:val="00DA361D"/>
    <w:rsid w:val="00DA45DE"/>
    <w:rsid w:val="00DA4FC6"/>
    <w:rsid w:val="00DA4FFA"/>
    <w:rsid w:val="00DA50EE"/>
    <w:rsid w:val="00DA512C"/>
    <w:rsid w:val="00DA5701"/>
    <w:rsid w:val="00DA66C3"/>
    <w:rsid w:val="00DA66CD"/>
    <w:rsid w:val="00DA71C3"/>
    <w:rsid w:val="00DA727B"/>
    <w:rsid w:val="00DA789F"/>
    <w:rsid w:val="00DB0944"/>
    <w:rsid w:val="00DB0A43"/>
    <w:rsid w:val="00DB0D39"/>
    <w:rsid w:val="00DB148D"/>
    <w:rsid w:val="00DB1591"/>
    <w:rsid w:val="00DB1B39"/>
    <w:rsid w:val="00DB1BF4"/>
    <w:rsid w:val="00DB27B7"/>
    <w:rsid w:val="00DB3BEF"/>
    <w:rsid w:val="00DB3ED8"/>
    <w:rsid w:val="00DB504E"/>
    <w:rsid w:val="00DB66C2"/>
    <w:rsid w:val="00DB6CB6"/>
    <w:rsid w:val="00DB7763"/>
    <w:rsid w:val="00DB7B27"/>
    <w:rsid w:val="00DC0D60"/>
    <w:rsid w:val="00DC1538"/>
    <w:rsid w:val="00DC219E"/>
    <w:rsid w:val="00DC345A"/>
    <w:rsid w:val="00DC34AF"/>
    <w:rsid w:val="00DC3635"/>
    <w:rsid w:val="00DC3A90"/>
    <w:rsid w:val="00DC400F"/>
    <w:rsid w:val="00DC4544"/>
    <w:rsid w:val="00DC4BF1"/>
    <w:rsid w:val="00DC593E"/>
    <w:rsid w:val="00DD04E5"/>
    <w:rsid w:val="00DD10BF"/>
    <w:rsid w:val="00DD15BC"/>
    <w:rsid w:val="00DD1672"/>
    <w:rsid w:val="00DD3028"/>
    <w:rsid w:val="00DD5067"/>
    <w:rsid w:val="00DD5A6A"/>
    <w:rsid w:val="00DD6009"/>
    <w:rsid w:val="00DD63CE"/>
    <w:rsid w:val="00DD6A0B"/>
    <w:rsid w:val="00DD6EA7"/>
    <w:rsid w:val="00DD7790"/>
    <w:rsid w:val="00DE0486"/>
    <w:rsid w:val="00DE051C"/>
    <w:rsid w:val="00DE053C"/>
    <w:rsid w:val="00DE1414"/>
    <w:rsid w:val="00DE1B2A"/>
    <w:rsid w:val="00DE2B16"/>
    <w:rsid w:val="00DE2E11"/>
    <w:rsid w:val="00DE2EC8"/>
    <w:rsid w:val="00DE3298"/>
    <w:rsid w:val="00DE3484"/>
    <w:rsid w:val="00DE40E3"/>
    <w:rsid w:val="00DE5128"/>
    <w:rsid w:val="00DE52C2"/>
    <w:rsid w:val="00DE557D"/>
    <w:rsid w:val="00DE5D53"/>
    <w:rsid w:val="00DE6004"/>
    <w:rsid w:val="00DE6492"/>
    <w:rsid w:val="00DE7101"/>
    <w:rsid w:val="00DF01BB"/>
    <w:rsid w:val="00DF08E3"/>
    <w:rsid w:val="00DF0C37"/>
    <w:rsid w:val="00DF15CE"/>
    <w:rsid w:val="00DF1DC5"/>
    <w:rsid w:val="00DF20ED"/>
    <w:rsid w:val="00DF2BC0"/>
    <w:rsid w:val="00DF3A13"/>
    <w:rsid w:val="00DF49B1"/>
    <w:rsid w:val="00DF4D1A"/>
    <w:rsid w:val="00DF5141"/>
    <w:rsid w:val="00DF52EB"/>
    <w:rsid w:val="00DF5AE5"/>
    <w:rsid w:val="00DF5CC0"/>
    <w:rsid w:val="00DF66D2"/>
    <w:rsid w:val="00DF705D"/>
    <w:rsid w:val="00DF7582"/>
    <w:rsid w:val="00E007A3"/>
    <w:rsid w:val="00E007B6"/>
    <w:rsid w:val="00E00FE4"/>
    <w:rsid w:val="00E01C7F"/>
    <w:rsid w:val="00E01C97"/>
    <w:rsid w:val="00E02042"/>
    <w:rsid w:val="00E021EF"/>
    <w:rsid w:val="00E02A50"/>
    <w:rsid w:val="00E03A14"/>
    <w:rsid w:val="00E04D98"/>
    <w:rsid w:val="00E055DE"/>
    <w:rsid w:val="00E05EC6"/>
    <w:rsid w:val="00E060E2"/>
    <w:rsid w:val="00E07A38"/>
    <w:rsid w:val="00E11C73"/>
    <w:rsid w:val="00E11E1E"/>
    <w:rsid w:val="00E12B2B"/>
    <w:rsid w:val="00E12EF4"/>
    <w:rsid w:val="00E1305B"/>
    <w:rsid w:val="00E13389"/>
    <w:rsid w:val="00E1363E"/>
    <w:rsid w:val="00E1372B"/>
    <w:rsid w:val="00E139A4"/>
    <w:rsid w:val="00E14ADE"/>
    <w:rsid w:val="00E15403"/>
    <w:rsid w:val="00E15B6D"/>
    <w:rsid w:val="00E15BA7"/>
    <w:rsid w:val="00E171D8"/>
    <w:rsid w:val="00E175AB"/>
    <w:rsid w:val="00E17F33"/>
    <w:rsid w:val="00E20490"/>
    <w:rsid w:val="00E20BC0"/>
    <w:rsid w:val="00E21137"/>
    <w:rsid w:val="00E23526"/>
    <w:rsid w:val="00E238FE"/>
    <w:rsid w:val="00E23ACE"/>
    <w:rsid w:val="00E23C93"/>
    <w:rsid w:val="00E25551"/>
    <w:rsid w:val="00E25811"/>
    <w:rsid w:val="00E25834"/>
    <w:rsid w:val="00E2592C"/>
    <w:rsid w:val="00E260A2"/>
    <w:rsid w:val="00E26380"/>
    <w:rsid w:val="00E26891"/>
    <w:rsid w:val="00E26A0F"/>
    <w:rsid w:val="00E26AAB"/>
    <w:rsid w:val="00E272C5"/>
    <w:rsid w:val="00E2748F"/>
    <w:rsid w:val="00E312AD"/>
    <w:rsid w:val="00E31378"/>
    <w:rsid w:val="00E31505"/>
    <w:rsid w:val="00E31E84"/>
    <w:rsid w:val="00E31F19"/>
    <w:rsid w:val="00E32A02"/>
    <w:rsid w:val="00E33543"/>
    <w:rsid w:val="00E33C36"/>
    <w:rsid w:val="00E33DD4"/>
    <w:rsid w:val="00E342D8"/>
    <w:rsid w:val="00E35341"/>
    <w:rsid w:val="00E359F2"/>
    <w:rsid w:val="00E35E66"/>
    <w:rsid w:val="00E36064"/>
    <w:rsid w:val="00E3641C"/>
    <w:rsid w:val="00E36437"/>
    <w:rsid w:val="00E36810"/>
    <w:rsid w:val="00E36903"/>
    <w:rsid w:val="00E40069"/>
    <w:rsid w:val="00E40203"/>
    <w:rsid w:val="00E40886"/>
    <w:rsid w:val="00E412F3"/>
    <w:rsid w:val="00E4193E"/>
    <w:rsid w:val="00E41968"/>
    <w:rsid w:val="00E41C87"/>
    <w:rsid w:val="00E41E2E"/>
    <w:rsid w:val="00E422E3"/>
    <w:rsid w:val="00E429E9"/>
    <w:rsid w:val="00E4377E"/>
    <w:rsid w:val="00E43B12"/>
    <w:rsid w:val="00E43B26"/>
    <w:rsid w:val="00E43F43"/>
    <w:rsid w:val="00E43FDC"/>
    <w:rsid w:val="00E4427A"/>
    <w:rsid w:val="00E44809"/>
    <w:rsid w:val="00E449A2"/>
    <w:rsid w:val="00E457E9"/>
    <w:rsid w:val="00E45866"/>
    <w:rsid w:val="00E45F8D"/>
    <w:rsid w:val="00E475E1"/>
    <w:rsid w:val="00E50CBA"/>
    <w:rsid w:val="00E518BA"/>
    <w:rsid w:val="00E51C47"/>
    <w:rsid w:val="00E51DDB"/>
    <w:rsid w:val="00E5224D"/>
    <w:rsid w:val="00E52F05"/>
    <w:rsid w:val="00E537BC"/>
    <w:rsid w:val="00E540C6"/>
    <w:rsid w:val="00E542BD"/>
    <w:rsid w:val="00E546F7"/>
    <w:rsid w:val="00E56499"/>
    <w:rsid w:val="00E56A86"/>
    <w:rsid w:val="00E56F8C"/>
    <w:rsid w:val="00E5795E"/>
    <w:rsid w:val="00E60DCE"/>
    <w:rsid w:val="00E61303"/>
    <w:rsid w:val="00E6149D"/>
    <w:rsid w:val="00E61C3C"/>
    <w:rsid w:val="00E61D12"/>
    <w:rsid w:val="00E62270"/>
    <w:rsid w:val="00E62717"/>
    <w:rsid w:val="00E62E11"/>
    <w:rsid w:val="00E63093"/>
    <w:rsid w:val="00E642BB"/>
    <w:rsid w:val="00E649CE"/>
    <w:rsid w:val="00E64DB2"/>
    <w:rsid w:val="00E64E61"/>
    <w:rsid w:val="00E658E4"/>
    <w:rsid w:val="00E65BF7"/>
    <w:rsid w:val="00E661F5"/>
    <w:rsid w:val="00E66C0E"/>
    <w:rsid w:val="00E671F0"/>
    <w:rsid w:val="00E674D0"/>
    <w:rsid w:val="00E67508"/>
    <w:rsid w:val="00E67A3C"/>
    <w:rsid w:val="00E701D8"/>
    <w:rsid w:val="00E70B7E"/>
    <w:rsid w:val="00E70EE7"/>
    <w:rsid w:val="00E71E21"/>
    <w:rsid w:val="00E72113"/>
    <w:rsid w:val="00E72270"/>
    <w:rsid w:val="00E72981"/>
    <w:rsid w:val="00E7342D"/>
    <w:rsid w:val="00E737A6"/>
    <w:rsid w:val="00E73F19"/>
    <w:rsid w:val="00E74C45"/>
    <w:rsid w:val="00E74D6F"/>
    <w:rsid w:val="00E75696"/>
    <w:rsid w:val="00E75852"/>
    <w:rsid w:val="00E759A4"/>
    <w:rsid w:val="00E762AA"/>
    <w:rsid w:val="00E76569"/>
    <w:rsid w:val="00E76DC7"/>
    <w:rsid w:val="00E77804"/>
    <w:rsid w:val="00E77E9C"/>
    <w:rsid w:val="00E80943"/>
    <w:rsid w:val="00E80BED"/>
    <w:rsid w:val="00E82114"/>
    <w:rsid w:val="00E82756"/>
    <w:rsid w:val="00E82910"/>
    <w:rsid w:val="00E82A5C"/>
    <w:rsid w:val="00E82C14"/>
    <w:rsid w:val="00E82EB0"/>
    <w:rsid w:val="00E84654"/>
    <w:rsid w:val="00E8525A"/>
    <w:rsid w:val="00E87004"/>
    <w:rsid w:val="00E906A3"/>
    <w:rsid w:val="00E90DD2"/>
    <w:rsid w:val="00E91088"/>
    <w:rsid w:val="00E918DB"/>
    <w:rsid w:val="00E91A3E"/>
    <w:rsid w:val="00E91C11"/>
    <w:rsid w:val="00E91D4C"/>
    <w:rsid w:val="00E942A9"/>
    <w:rsid w:val="00E94928"/>
    <w:rsid w:val="00E95708"/>
    <w:rsid w:val="00E95D97"/>
    <w:rsid w:val="00E97A89"/>
    <w:rsid w:val="00E97ACE"/>
    <w:rsid w:val="00E97FC5"/>
    <w:rsid w:val="00EA0B93"/>
    <w:rsid w:val="00EA1BDD"/>
    <w:rsid w:val="00EA2052"/>
    <w:rsid w:val="00EA2994"/>
    <w:rsid w:val="00EA29F5"/>
    <w:rsid w:val="00EA38E8"/>
    <w:rsid w:val="00EA393A"/>
    <w:rsid w:val="00EA420A"/>
    <w:rsid w:val="00EA4606"/>
    <w:rsid w:val="00EA4A43"/>
    <w:rsid w:val="00EA4EF3"/>
    <w:rsid w:val="00EA56E7"/>
    <w:rsid w:val="00EA5B55"/>
    <w:rsid w:val="00EA60FD"/>
    <w:rsid w:val="00EA6B0C"/>
    <w:rsid w:val="00EA6B4E"/>
    <w:rsid w:val="00EA7C3F"/>
    <w:rsid w:val="00EB0932"/>
    <w:rsid w:val="00EB0A27"/>
    <w:rsid w:val="00EB0EA3"/>
    <w:rsid w:val="00EB1055"/>
    <w:rsid w:val="00EB14B5"/>
    <w:rsid w:val="00EB220B"/>
    <w:rsid w:val="00EB3031"/>
    <w:rsid w:val="00EB3B99"/>
    <w:rsid w:val="00EB409B"/>
    <w:rsid w:val="00EB5725"/>
    <w:rsid w:val="00EB60F1"/>
    <w:rsid w:val="00EB6625"/>
    <w:rsid w:val="00EB6F55"/>
    <w:rsid w:val="00EC00EC"/>
    <w:rsid w:val="00EC0324"/>
    <w:rsid w:val="00EC0960"/>
    <w:rsid w:val="00EC097E"/>
    <w:rsid w:val="00EC10D6"/>
    <w:rsid w:val="00EC1220"/>
    <w:rsid w:val="00EC20FF"/>
    <w:rsid w:val="00EC219D"/>
    <w:rsid w:val="00EC30FE"/>
    <w:rsid w:val="00EC4A0B"/>
    <w:rsid w:val="00EC5DA5"/>
    <w:rsid w:val="00EC61B4"/>
    <w:rsid w:val="00EC643A"/>
    <w:rsid w:val="00EC7D87"/>
    <w:rsid w:val="00EC7F46"/>
    <w:rsid w:val="00ED0176"/>
    <w:rsid w:val="00ED09C3"/>
    <w:rsid w:val="00ED0C19"/>
    <w:rsid w:val="00ED1743"/>
    <w:rsid w:val="00ED1998"/>
    <w:rsid w:val="00ED239C"/>
    <w:rsid w:val="00ED3497"/>
    <w:rsid w:val="00ED37AB"/>
    <w:rsid w:val="00ED4784"/>
    <w:rsid w:val="00ED4977"/>
    <w:rsid w:val="00ED4FF4"/>
    <w:rsid w:val="00ED566A"/>
    <w:rsid w:val="00ED583E"/>
    <w:rsid w:val="00ED58F6"/>
    <w:rsid w:val="00ED63D3"/>
    <w:rsid w:val="00ED64F0"/>
    <w:rsid w:val="00ED6562"/>
    <w:rsid w:val="00ED6936"/>
    <w:rsid w:val="00ED7FDE"/>
    <w:rsid w:val="00EE06AF"/>
    <w:rsid w:val="00EE07C8"/>
    <w:rsid w:val="00EE0B70"/>
    <w:rsid w:val="00EE10D1"/>
    <w:rsid w:val="00EE1999"/>
    <w:rsid w:val="00EE1A58"/>
    <w:rsid w:val="00EE1A89"/>
    <w:rsid w:val="00EE1CB7"/>
    <w:rsid w:val="00EE2065"/>
    <w:rsid w:val="00EE2912"/>
    <w:rsid w:val="00EE29E9"/>
    <w:rsid w:val="00EE3688"/>
    <w:rsid w:val="00EE453B"/>
    <w:rsid w:val="00EE48F0"/>
    <w:rsid w:val="00EE4F3E"/>
    <w:rsid w:val="00EE4FFE"/>
    <w:rsid w:val="00EE50D4"/>
    <w:rsid w:val="00EE56E9"/>
    <w:rsid w:val="00EE5A12"/>
    <w:rsid w:val="00EE5A14"/>
    <w:rsid w:val="00EE5C4B"/>
    <w:rsid w:val="00EE66F0"/>
    <w:rsid w:val="00EE6978"/>
    <w:rsid w:val="00EE7691"/>
    <w:rsid w:val="00EE7962"/>
    <w:rsid w:val="00EE7A2E"/>
    <w:rsid w:val="00EE7A7E"/>
    <w:rsid w:val="00EF019F"/>
    <w:rsid w:val="00EF0BA0"/>
    <w:rsid w:val="00EF10DB"/>
    <w:rsid w:val="00EF1144"/>
    <w:rsid w:val="00EF16AF"/>
    <w:rsid w:val="00EF196F"/>
    <w:rsid w:val="00EF1A2C"/>
    <w:rsid w:val="00EF224A"/>
    <w:rsid w:val="00EF28FA"/>
    <w:rsid w:val="00EF2E2E"/>
    <w:rsid w:val="00EF3803"/>
    <w:rsid w:val="00EF3826"/>
    <w:rsid w:val="00EF383F"/>
    <w:rsid w:val="00EF389B"/>
    <w:rsid w:val="00EF3A83"/>
    <w:rsid w:val="00EF4A3A"/>
    <w:rsid w:val="00EF576E"/>
    <w:rsid w:val="00EF5844"/>
    <w:rsid w:val="00EF5BD1"/>
    <w:rsid w:val="00EF7CB0"/>
    <w:rsid w:val="00F000AE"/>
    <w:rsid w:val="00F0017E"/>
    <w:rsid w:val="00F00D5D"/>
    <w:rsid w:val="00F01054"/>
    <w:rsid w:val="00F014B4"/>
    <w:rsid w:val="00F0194B"/>
    <w:rsid w:val="00F019CB"/>
    <w:rsid w:val="00F01D91"/>
    <w:rsid w:val="00F0276D"/>
    <w:rsid w:val="00F02B2F"/>
    <w:rsid w:val="00F02EC4"/>
    <w:rsid w:val="00F03608"/>
    <w:rsid w:val="00F03E5D"/>
    <w:rsid w:val="00F044CC"/>
    <w:rsid w:val="00F05D48"/>
    <w:rsid w:val="00F07273"/>
    <w:rsid w:val="00F07EA5"/>
    <w:rsid w:val="00F07EB3"/>
    <w:rsid w:val="00F10417"/>
    <w:rsid w:val="00F10BF4"/>
    <w:rsid w:val="00F10F1B"/>
    <w:rsid w:val="00F11EA9"/>
    <w:rsid w:val="00F12321"/>
    <w:rsid w:val="00F12F67"/>
    <w:rsid w:val="00F13626"/>
    <w:rsid w:val="00F13763"/>
    <w:rsid w:val="00F1389E"/>
    <w:rsid w:val="00F143C0"/>
    <w:rsid w:val="00F15228"/>
    <w:rsid w:val="00F15454"/>
    <w:rsid w:val="00F16044"/>
    <w:rsid w:val="00F161A7"/>
    <w:rsid w:val="00F173F8"/>
    <w:rsid w:val="00F17ADD"/>
    <w:rsid w:val="00F17DF2"/>
    <w:rsid w:val="00F20068"/>
    <w:rsid w:val="00F201E6"/>
    <w:rsid w:val="00F20C23"/>
    <w:rsid w:val="00F21026"/>
    <w:rsid w:val="00F215E8"/>
    <w:rsid w:val="00F21F09"/>
    <w:rsid w:val="00F22D02"/>
    <w:rsid w:val="00F22FA2"/>
    <w:rsid w:val="00F22FAD"/>
    <w:rsid w:val="00F23248"/>
    <w:rsid w:val="00F239E8"/>
    <w:rsid w:val="00F23C92"/>
    <w:rsid w:val="00F23F32"/>
    <w:rsid w:val="00F24AFE"/>
    <w:rsid w:val="00F24DCF"/>
    <w:rsid w:val="00F24FA1"/>
    <w:rsid w:val="00F2578D"/>
    <w:rsid w:val="00F25A22"/>
    <w:rsid w:val="00F26637"/>
    <w:rsid w:val="00F27F04"/>
    <w:rsid w:val="00F30186"/>
    <w:rsid w:val="00F3088F"/>
    <w:rsid w:val="00F31141"/>
    <w:rsid w:val="00F317D3"/>
    <w:rsid w:val="00F321CD"/>
    <w:rsid w:val="00F32B4E"/>
    <w:rsid w:val="00F32DC0"/>
    <w:rsid w:val="00F32E7F"/>
    <w:rsid w:val="00F35590"/>
    <w:rsid w:val="00F35B8B"/>
    <w:rsid w:val="00F36082"/>
    <w:rsid w:val="00F36518"/>
    <w:rsid w:val="00F3689A"/>
    <w:rsid w:val="00F37333"/>
    <w:rsid w:val="00F37C65"/>
    <w:rsid w:val="00F40DEE"/>
    <w:rsid w:val="00F42333"/>
    <w:rsid w:val="00F42EEE"/>
    <w:rsid w:val="00F42F65"/>
    <w:rsid w:val="00F4359E"/>
    <w:rsid w:val="00F4390F"/>
    <w:rsid w:val="00F4474C"/>
    <w:rsid w:val="00F44D53"/>
    <w:rsid w:val="00F453ED"/>
    <w:rsid w:val="00F4628A"/>
    <w:rsid w:val="00F47198"/>
    <w:rsid w:val="00F47AE5"/>
    <w:rsid w:val="00F47DF1"/>
    <w:rsid w:val="00F5002A"/>
    <w:rsid w:val="00F50F76"/>
    <w:rsid w:val="00F52082"/>
    <w:rsid w:val="00F522CE"/>
    <w:rsid w:val="00F53271"/>
    <w:rsid w:val="00F542DC"/>
    <w:rsid w:val="00F548BB"/>
    <w:rsid w:val="00F54F10"/>
    <w:rsid w:val="00F57468"/>
    <w:rsid w:val="00F5759C"/>
    <w:rsid w:val="00F60A80"/>
    <w:rsid w:val="00F62729"/>
    <w:rsid w:val="00F62D6B"/>
    <w:rsid w:val="00F62F30"/>
    <w:rsid w:val="00F63030"/>
    <w:rsid w:val="00F63804"/>
    <w:rsid w:val="00F6417D"/>
    <w:rsid w:val="00F64321"/>
    <w:rsid w:val="00F64656"/>
    <w:rsid w:val="00F6478F"/>
    <w:rsid w:val="00F649A0"/>
    <w:rsid w:val="00F65098"/>
    <w:rsid w:val="00F659F4"/>
    <w:rsid w:val="00F66C1C"/>
    <w:rsid w:val="00F66D49"/>
    <w:rsid w:val="00F67786"/>
    <w:rsid w:val="00F710FA"/>
    <w:rsid w:val="00F71146"/>
    <w:rsid w:val="00F711A5"/>
    <w:rsid w:val="00F712E1"/>
    <w:rsid w:val="00F724A0"/>
    <w:rsid w:val="00F72F98"/>
    <w:rsid w:val="00F731C2"/>
    <w:rsid w:val="00F74D15"/>
    <w:rsid w:val="00F75955"/>
    <w:rsid w:val="00F75A9D"/>
    <w:rsid w:val="00F75B9B"/>
    <w:rsid w:val="00F766EA"/>
    <w:rsid w:val="00F76FDD"/>
    <w:rsid w:val="00F7702A"/>
    <w:rsid w:val="00F77412"/>
    <w:rsid w:val="00F80230"/>
    <w:rsid w:val="00F80898"/>
    <w:rsid w:val="00F80BCA"/>
    <w:rsid w:val="00F80F00"/>
    <w:rsid w:val="00F8101E"/>
    <w:rsid w:val="00F81227"/>
    <w:rsid w:val="00F815F8"/>
    <w:rsid w:val="00F82420"/>
    <w:rsid w:val="00F8344A"/>
    <w:rsid w:val="00F835BA"/>
    <w:rsid w:val="00F837B7"/>
    <w:rsid w:val="00F8421A"/>
    <w:rsid w:val="00F84851"/>
    <w:rsid w:val="00F8492D"/>
    <w:rsid w:val="00F84A95"/>
    <w:rsid w:val="00F84AA5"/>
    <w:rsid w:val="00F84B85"/>
    <w:rsid w:val="00F851C0"/>
    <w:rsid w:val="00F86516"/>
    <w:rsid w:val="00F872CD"/>
    <w:rsid w:val="00F872E5"/>
    <w:rsid w:val="00F8799D"/>
    <w:rsid w:val="00F87F98"/>
    <w:rsid w:val="00F9020A"/>
    <w:rsid w:val="00F90387"/>
    <w:rsid w:val="00F903CD"/>
    <w:rsid w:val="00F90544"/>
    <w:rsid w:val="00F91E9C"/>
    <w:rsid w:val="00F92557"/>
    <w:rsid w:val="00F92F86"/>
    <w:rsid w:val="00F9419F"/>
    <w:rsid w:val="00F9423F"/>
    <w:rsid w:val="00F94DBA"/>
    <w:rsid w:val="00F9679C"/>
    <w:rsid w:val="00F9692E"/>
    <w:rsid w:val="00F97137"/>
    <w:rsid w:val="00F97497"/>
    <w:rsid w:val="00F9781B"/>
    <w:rsid w:val="00F97A69"/>
    <w:rsid w:val="00F97DF4"/>
    <w:rsid w:val="00FA00CC"/>
    <w:rsid w:val="00FA0930"/>
    <w:rsid w:val="00FA0FB6"/>
    <w:rsid w:val="00FA23CA"/>
    <w:rsid w:val="00FA2F8E"/>
    <w:rsid w:val="00FA3346"/>
    <w:rsid w:val="00FA3E4B"/>
    <w:rsid w:val="00FA3E8B"/>
    <w:rsid w:val="00FA41F8"/>
    <w:rsid w:val="00FA48A5"/>
    <w:rsid w:val="00FA4A38"/>
    <w:rsid w:val="00FA4D2E"/>
    <w:rsid w:val="00FA50B2"/>
    <w:rsid w:val="00FA598F"/>
    <w:rsid w:val="00FA5FF0"/>
    <w:rsid w:val="00FA6020"/>
    <w:rsid w:val="00FA6285"/>
    <w:rsid w:val="00FA630E"/>
    <w:rsid w:val="00FA67E3"/>
    <w:rsid w:val="00FA6868"/>
    <w:rsid w:val="00FA68E0"/>
    <w:rsid w:val="00FA6BC6"/>
    <w:rsid w:val="00FA70E8"/>
    <w:rsid w:val="00FA747E"/>
    <w:rsid w:val="00FA7E4A"/>
    <w:rsid w:val="00FB0D4F"/>
    <w:rsid w:val="00FB1FC2"/>
    <w:rsid w:val="00FB2169"/>
    <w:rsid w:val="00FB2A28"/>
    <w:rsid w:val="00FB2DE8"/>
    <w:rsid w:val="00FB310B"/>
    <w:rsid w:val="00FB3ECF"/>
    <w:rsid w:val="00FB4689"/>
    <w:rsid w:val="00FB5AA9"/>
    <w:rsid w:val="00FB5ABA"/>
    <w:rsid w:val="00FB71AC"/>
    <w:rsid w:val="00FB7298"/>
    <w:rsid w:val="00FB7D1A"/>
    <w:rsid w:val="00FB7FBE"/>
    <w:rsid w:val="00FC0410"/>
    <w:rsid w:val="00FC08D2"/>
    <w:rsid w:val="00FC0920"/>
    <w:rsid w:val="00FC2154"/>
    <w:rsid w:val="00FC2215"/>
    <w:rsid w:val="00FC28FB"/>
    <w:rsid w:val="00FC329B"/>
    <w:rsid w:val="00FC352F"/>
    <w:rsid w:val="00FC379A"/>
    <w:rsid w:val="00FC3DBA"/>
    <w:rsid w:val="00FC4ED4"/>
    <w:rsid w:val="00FC56A8"/>
    <w:rsid w:val="00FC58F2"/>
    <w:rsid w:val="00FC5A2A"/>
    <w:rsid w:val="00FC6351"/>
    <w:rsid w:val="00FC78F0"/>
    <w:rsid w:val="00FD0697"/>
    <w:rsid w:val="00FD08AD"/>
    <w:rsid w:val="00FD0B94"/>
    <w:rsid w:val="00FD0E4A"/>
    <w:rsid w:val="00FD211A"/>
    <w:rsid w:val="00FD37A3"/>
    <w:rsid w:val="00FD3B36"/>
    <w:rsid w:val="00FD4494"/>
    <w:rsid w:val="00FD672C"/>
    <w:rsid w:val="00FD6C58"/>
    <w:rsid w:val="00FE0BF3"/>
    <w:rsid w:val="00FE11C2"/>
    <w:rsid w:val="00FE2140"/>
    <w:rsid w:val="00FE219E"/>
    <w:rsid w:val="00FE40A5"/>
    <w:rsid w:val="00FE4210"/>
    <w:rsid w:val="00FE49A8"/>
    <w:rsid w:val="00FE4EF0"/>
    <w:rsid w:val="00FE54A9"/>
    <w:rsid w:val="00FE6E72"/>
    <w:rsid w:val="00FE6F5E"/>
    <w:rsid w:val="00FE75CC"/>
    <w:rsid w:val="00FE7B3A"/>
    <w:rsid w:val="00FE7E36"/>
    <w:rsid w:val="00FF025A"/>
    <w:rsid w:val="00FF0531"/>
    <w:rsid w:val="00FF0E47"/>
    <w:rsid w:val="00FF14B8"/>
    <w:rsid w:val="00FF26DF"/>
    <w:rsid w:val="00FF27A8"/>
    <w:rsid w:val="00FF28D8"/>
    <w:rsid w:val="00FF2B9A"/>
    <w:rsid w:val="00FF2C10"/>
    <w:rsid w:val="00FF3185"/>
    <w:rsid w:val="00FF3BFA"/>
    <w:rsid w:val="00FF3C43"/>
    <w:rsid w:val="00FF3C92"/>
    <w:rsid w:val="00FF3D14"/>
    <w:rsid w:val="00FF57F7"/>
    <w:rsid w:val="00FF5C37"/>
    <w:rsid w:val="00FF62A6"/>
    <w:rsid w:val="00FF6AD4"/>
    <w:rsid w:val="00FF7026"/>
    <w:rsid w:val="00FF76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E2F7FA"/>
  <w15:docId w15:val="{F5305D37-00E2-4F78-8E23-86B17128B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6016B"/>
    <w:pPr>
      <w:spacing w:after="180"/>
    </w:pPr>
    <w:rPr>
      <w:lang w:eastAsia="en-US"/>
    </w:rPr>
  </w:style>
  <w:style w:type="paragraph" w:styleId="Heading1">
    <w:name w:val="heading 1"/>
    <w:next w:val="Normal"/>
    <w:link w:val="Heading1Char"/>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link w:val="Heading3Char"/>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uiPriority w:val="99"/>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qFormat/>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qFormat/>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48"/>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2"/>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3"/>
      </w:numPr>
      <w:adjustRightInd w:val="0"/>
      <w:spacing w:before="120" w:after="0"/>
      <w:jc w:val="both"/>
      <w:textAlignment w:val="baseline"/>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uiPriority w:val="99"/>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4"/>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qFormat/>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5"/>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6"/>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 w:type="paragraph" w:customStyle="1" w:styleId="3GPPAgreements">
    <w:name w:val="3GPP Agreements"/>
    <w:basedOn w:val="Normal"/>
    <w:link w:val="3GPPAgreementsChar"/>
    <w:uiPriority w:val="99"/>
    <w:qFormat/>
    <w:rsid w:val="00725420"/>
    <w:pPr>
      <w:overflowPunct w:val="0"/>
      <w:autoSpaceDE w:val="0"/>
      <w:autoSpaceDN w:val="0"/>
      <w:adjustRightInd w:val="0"/>
      <w:spacing w:before="60" w:after="60"/>
      <w:ind w:left="502" w:hanging="360"/>
      <w:jc w:val="both"/>
      <w:textAlignment w:val="baseline"/>
    </w:pPr>
    <w:rPr>
      <w:rFonts w:eastAsia="SimSun"/>
      <w:sz w:val="22"/>
      <w:lang w:val="en-US" w:eastAsia="zh-CN"/>
    </w:rPr>
  </w:style>
  <w:style w:type="character" w:customStyle="1" w:styleId="3GPPAgreementsChar">
    <w:name w:val="3GPP Agreements Char"/>
    <w:link w:val="3GPPAgreements"/>
    <w:uiPriority w:val="99"/>
    <w:qFormat/>
    <w:rsid w:val="00725420"/>
    <w:rPr>
      <w:rFonts w:eastAsia="SimSun"/>
      <w:sz w:val="22"/>
      <w:lang w:val="en-US" w:eastAsia="zh-CN"/>
    </w:rPr>
  </w:style>
  <w:style w:type="table" w:styleId="TableGrid">
    <w:name w:val="Table Grid"/>
    <w:basedOn w:val="TableNormal"/>
    <w:uiPriority w:val="39"/>
    <w:qFormat/>
    <w:rsid w:val="00A71F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184AFF"/>
    <w:rPr>
      <w:rFonts w:ascii="Arial" w:hAnsi="Arial"/>
      <w:sz w:val="36"/>
    </w:rPr>
  </w:style>
  <w:style w:type="paragraph" w:customStyle="1" w:styleId="Comments">
    <w:name w:val="Comments"/>
    <w:basedOn w:val="Normal"/>
    <w:link w:val="CommentsChar"/>
    <w:qFormat/>
    <w:rsid w:val="002F3FC2"/>
    <w:pPr>
      <w:spacing w:before="40" w:after="0"/>
    </w:pPr>
    <w:rPr>
      <w:rFonts w:ascii="Arial" w:eastAsia="MS Mincho" w:hAnsi="Arial"/>
      <w:i/>
      <w:noProof/>
      <w:sz w:val="18"/>
      <w:szCs w:val="24"/>
      <w:lang w:eastAsia="en-GB"/>
    </w:rPr>
  </w:style>
  <w:style w:type="character" w:customStyle="1" w:styleId="CommentsChar">
    <w:name w:val="Comments Char"/>
    <w:link w:val="Comments"/>
    <w:qFormat/>
    <w:rsid w:val="002F3FC2"/>
    <w:rPr>
      <w:rFonts w:ascii="Arial" w:eastAsia="MS Mincho" w:hAnsi="Arial"/>
      <w:i/>
      <w:noProof/>
      <w:sz w:val="18"/>
      <w:szCs w:val="24"/>
      <w:lang w:eastAsia="en-GB"/>
    </w:rPr>
  </w:style>
  <w:style w:type="character" w:customStyle="1" w:styleId="Heading3Char">
    <w:name w:val="Heading 3 Char"/>
    <w:basedOn w:val="DefaultParagraphFont"/>
    <w:link w:val="Heading3"/>
    <w:rsid w:val="00A61495"/>
    <w:rPr>
      <w:rFonts w:ascii="Arial" w:hAnsi="Arial"/>
      <w:sz w:val="28"/>
    </w:rPr>
  </w:style>
  <w:style w:type="paragraph" w:styleId="Bibliography">
    <w:name w:val="Bibliography"/>
    <w:basedOn w:val="Normal"/>
    <w:next w:val="Normal"/>
    <w:uiPriority w:val="37"/>
    <w:unhideWhenUsed/>
    <w:rsid w:val="004F43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06583">
      <w:bodyDiv w:val="1"/>
      <w:marLeft w:val="0"/>
      <w:marRight w:val="0"/>
      <w:marTop w:val="0"/>
      <w:marBottom w:val="0"/>
      <w:divBdr>
        <w:top w:val="none" w:sz="0" w:space="0" w:color="auto"/>
        <w:left w:val="none" w:sz="0" w:space="0" w:color="auto"/>
        <w:bottom w:val="none" w:sz="0" w:space="0" w:color="auto"/>
        <w:right w:val="none" w:sz="0" w:space="0" w:color="auto"/>
      </w:divBdr>
      <w:divsChild>
        <w:div w:id="976570947">
          <w:marLeft w:val="216"/>
          <w:marRight w:val="0"/>
          <w:marTop w:val="240"/>
          <w:marBottom w:val="0"/>
          <w:divBdr>
            <w:top w:val="none" w:sz="0" w:space="0" w:color="auto"/>
            <w:left w:val="none" w:sz="0" w:space="0" w:color="auto"/>
            <w:bottom w:val="none" w:sz="0" w:space="0" w:color="auto"/>
            <w:right w:val="none" w:sz="0" w:space="0" w:color="auto"/>
          </w:divBdr>
        </w:div>
      </w:divsChild>
    </w:div>
    <w:div w:id="153029116">
      <w:bodyDiv w:val="1"/>
      <w:marLeft w:val="0"/>
      <w:marRight w:val="0"/>
      <w:marTop w:val="0"/>
      <w:marBottom w:val="0"/>
      <w:divBdr>
        <w:top w:val="none" w:sz="0" w:space="0" w:color="auto"/>
        <w:left w:val="none" w:sz="0" w:space="0" w:color="auto"/>
        <w:bottom w:val="none" w:sz="0" w:space="0" w:color="auto"/>
        <w:right w:val="none" w:sz="0" w:space="0" w:color="auto"/>
      </w:divBdr>
    </w:div>
    <w:div w:id="185144753">
      <w:bodyDiv w:val="1"/>
      <w:marLeft w:val="0"/>
      <w:marRight w:val="0"/>
      <w:marTop w:val="0"/>
      <w:marBottom w:val="0"/>
      <w:divBdr>
        <w:top w:val="none" w:sz="0" w:space="0" w:color="auto"/>
        <w:left w:val="none" w:sz="0" w:space="0" w:color="auto"/>
        <w:bottom w:val="none" w:sz="0" w:space="0" w:color="auto"/>
        <w:right w:val="none" w:sz="0" w:space="0" w:color="auto"/>
      </w:divBdr>
      <w:divsChild>
        <w:div w:id="2039819824">
          <w:marLeft w:val="216"/>
          <w:marRight w:val="0"/>
          <w:marTop w:val="240"/>
          <w:marBottom w:val="0"/>
          <w:divBdr>
            <w:top w:val="none" w:sz="0" w:space="0" w:color="auto"/>
            <w:left w:val="none" w:sz="0" w:space="0" w:color="auto"/>
            <w:bottom w:val="none" w:sz="0" w:space="0" w:color="auto"/>
            <w:right w:val="none" w:sz="0" w:space="0" w:color="auto"/>
          </w:divBdr>
        </w:div>
      </w:divsChild>
    </w:div>
    <w:div w:id="221447550">
      <w:bodyDiv w:val="1"/>
      <w:marLeft w:val="0"/>
      <w:marRight w:val="0"/>
      <w:marTop w:val="0"/>
      <w:marBottom w:val="0"/>
      <w:divBdr>
        <w:top w:val="none" w:sz="0" w:space="0" w:color="auto"/>
        <w:left w:val="none" w:sz="0" w:space="0" w:color="auto"/>
        <w:bottom w:val="none" w:sz="0" w:space="0" w:color="auto"/>
        <w:right w:val="none" w:sz="0" w:space="0" w:color="auto"/>
      </w:divBdr>
    </w:div>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90476995">
      <w:bodyDiv w:val="1"/>
      <w:marLeft w:val="0"/>
      <w:marRight w:val="0"/>
      <w:marTop w:val="0"/>
      <w:marBottom w:val="0"/>
      <w:divBdr>
        <w:top w:val="none" w:sz="0" w:space="0" w:color="auto"/>
        <w:left w:val="none" w:sz="0" w:space="0" w:color="auto"/>
        <w:bottom w:val="none" w:sz="0" w:space="0" w:color="auto"/>
        <w:right w:val="none" w:sz="0" w:space="0" w:color="auto"/>
      </w:divBdr>
    </w:div>
    <w:div w:id="566915449">
      <w:bodyDiv w:val="1"/>
      <w:marLeft w:val="0"/>
      <w:marRight w:val="0"/>
      <w:marTop w:val="0"/>
      <w:marBottom w:val="0"/>
      <w:divBdr>
        <w:top w:val="none" w:sz="0" w:space="0" w:color="auto"/>
        <w:left w:val="none" w:sz="0" w:space="0" w:color="auto"/>
        <w:bottom w:val="none" w:sz="0" w:space="0" w:color="auto"/>
        <w:right w:val="none" w:sz="0" w:space="0" w:color="auto"/>
      </w:divBdr>
    </w:div>
    <w:div w:id="649676007">
      <w:bodyDiv w:val="1"/>
      <w:marLeft w:val="0"/>
      <w:marRight w:val="0"/>
      <w:marTop w:val="0"/>
      <w:marBottom w:val="0"/>
      <w:divBdr>
        <w:top w:val="none" w:sz="0" w:space="0" w:color="auto"/>
        <w:left w:val="none" w:sz="0" w:space="0" w:color="auto"/>
        <w:bottom w:val="none" w:sz="0" w:space="0" w:color="auto"/>
        <w:right w:val="none" w:sz="0" w:space="0" w:color="auto"/>
      </w:divBdr>
    </w:div>
    <w:div w:id="679477830">
      <w:bodyDiv w:val="1"/>
      <w:marLeft w:val="0"/>
      <w:marRight w:val="0"/>
      <w:marTop w:val="0"/>
      <w:marBottom w:val="0"/>
      <w:divBdr>
        <w:top w:val="none" w:sz="0" w:space="0" w:color="auto"/>
        <w:left w:val="none" w:sz="0" w:space="0" w:color="auto"/>
        <w:bottom w:val="none" w:sz="0" w:space="0" w:color="auto"/>
        <w:right w:val="none" w:sz="0" w:space="0" w:color="auto"/>
      </w:divBdr>
      <w:divsChild>
        <w:div w:id="1463303467">
          <w:marLeft w:val="806"/>
          <w:marRight w:val="0"/>
          <w:marTop w:val="200"/>
          <w:marBottom w:val="0"/>
          <w:divBdr>
            <w:top w:val="none" w:sz="0" w:space="0" w:color="auto"/>
            <w:left w:val="none" w:sz="0" w:space="0" w:color="auto"/>
            <w:bottom w:val="none" w:sz="0" w:space="0" w:color="auto"/>
            <w:right w:val="none" w:sz="0" w:space="0" w:color="auto"/>
          </w:divBdr>
        </w:div>
      </w:divsChild>
    </w:div>
    <w:div w:id="712464000">
      <w:bodyDiv w:val="1"/>
      <w:marLeft w:val="0"/>
      <w:marRight w:val="0"/>
      <w:marTop w:val="0"/>
      <w:marBottom w:val="0"/>
      <w:divBdr>
        <w:top w:val="none" w:sz="0" w:space="0" w:color="auto"/>
        <w:left w:val="none" w:sz="0" w:space="0" w:color="auto"/>
        <w:bottom w:val="none" w:sz="0" w:space="0" w:color="auto"/>
        <w:right w:val="none" w:sz="0" w:space="0" w:color="auto"/>
      </w:divBdr>
    </w:div>
    <w:div w:id="717432840">
      <w:bodyDiv w:val="1"/>
      <w:marLeft w:val="0"/>
      <w:marRight w:val="0"/>
      <w:marTop w:val="0"/>
      <w:marBottom w:val="0"/>
      <w:divBdr>
        <w:top w:val="none" w:sz="0" w:space="0" w:color="auto"/>
        <w:left w:val="none" w:sz="0" w:space="0" w:color="auto"/>
        <w:bottom w:val="none" w:sz="0" w:space="0" w:color="auto"/>
        <w:right w:val="none" w:sz="0" w:space="0" w:color="auto"/>
      </w:divBdr>
    </w:div>
    <w:div w:id="933707983">
      <w:bodyDiv w:val="1"/>
      <w:marLeft w:val="0"/>
      <w:marRight w:val="0"/>
      <w:marTop w:val="0"/>
      <w:marBottom w:val="0"/>
      <w:divBdr>
        <w:top w:val="none" w:sz="0" w:space="0" w:color="auto"/>
        <w:left w:val="none" w:sz="0" w:space="0" w:color="auto"/>
        <w:bottom w:val="none" w:sz="0" w:space="0" w:color="auto"/>
        <w:right w:val="none" w:sz="0" w:space="0" w:color="auto"/>
      </w:divBdr>
    </w:div>
    <w:div w:id="951976129">
      <w:bodyDiv w:val="1"/>
      <w:marLeft w:val="0"/>
      <w:marRight w:val="0"/>
      <w:marTop w:val="0"/>
      <w:marBottom w:val="0"/>
      <w:divBdr>
        <w:top w:val="none" w:sz="0" w:space="0" w:color="auto"/>
        <w:left w:val="none" w:sz="0" w:space="0" w:color="auto"/>
        <w:bottom w:val="none" w:sz="0" w:space="0" w:color="auto"/>
        <w:right w:val="none" w:sz="0" w:space="0" w:color="auto"/>
      </w:divBdr>
    </w:div>
    <w:div w:id="956958211">
      <w:bodyDiv w:val="1"/>
      <w:marLeft w:val="0"/>
      <w:marRight w:val="0"/>
      <w:marTop w:val="0"/>
      <w:marBottom w:val="0"/>
      <w:divBdr>
        <w:top w:val="none" w:sz="0" w:space="0" w:color="auto"/>
        <w:left w:val="none" w:sz="0" w:space="0" w:color="auto"/>
        <w:bottom w:val="none" w:sz="0" w:space="0" w:color="auto"/>
        <w:right w:val="none" w:sz="0" w:space="0" w:color="auto"/>
      </w:divBdr>
    </w:div>
    <w:div w:id="972517319">
      <w:bodyDiv w:val="1"/>
      <w:marLeft w:val="0"/>
      <w:marRight w:val="0"/>
      <w:marTop w:val="0"/>
      <w:marBottom w:val="0"/>
      <w:divBdr>
        <w:top w:val="none" w:sz="0" w:space="0" w:color="auto"/>
        <w:left w:val="none" w:sz="0" w:space="0" w:color="auto"/>
        <w:bottom w:val="none" w:sz="0" w:space="0" w:color="auto"/>
        <w:right w:val="none" w:sz="0" w:space="0" w:color="auto"/>
      </w:divBdr>
    </w:div>
    <w:div w:id="1034425008">
      <w:bodyDiv w:val="1"/>
      <w:marLeft w:val="0"/>
      <w:marRight w:val="0"/>
      <w:marTop w:val="0"/>
      <w:marBottom w:val="0"/>
      <w:divBdr>
        <w:top w:val="none" w:sz="0" w:space="0" w:color="auto"/>
        <w:left w:val="none" w:sz="0" w:space="0" w:color="auto"/>
        <w:bottom w:val="none" w:sz="0" w:space="0" w:color="auto"/>
        <w:right w:val="none" w:sz="0" w:space="0" w:color="auto"/>
      </w:divBdr>
      <w:divsChild>
        <w:div w:id="689456594">
          <w:marLeft w:val="821"/>
          <w:marRight w:val="0"/>
          <w:marTop w:val="0"/>
          <w:marBottom w:val="0"/>
          <w:divBdr>
            <w:top w:val="none" w:sz="0" w:space="0" w:color="auto"/>
            <w:left w:val="none" w:sz="0" w:space="0" w:color="auto"/>
            <w:bottom w:val="none" w:sz="0" w:space="0" w:color="auto"/>
            <w:right w:val="none" w:sz="0" w:space="0" w:color="auto"/>
          </w:divBdr>
        </w:div>
        <w:div w:id="1490169477">
          <w:marLeft w:val="1080"/>
          <w:marRight w:val="0"/>
          <w:marTop w:val="0"/>
          <w:marBottom w:val="0"/>
          <w:divBdr>
            <w:top w:val="none" w:sz="0" w:space="0" w:color="auto"/>
            <w:left w:val="none" w:sz="0" w:space="0" w:color="auto"/>
            <w:bottom w:val="none" w:sz="0" w:space="0" w:color="auto"/>
            <w:right w:val="none" w:sz="0" w:space="0" w:color="auto"/>
          </w:divBdr>
        </w:div>
      </w:divsChild>
    </w:div>
    <w:div w:id="1093403930">
      <w:bodyDiv w:val="1"/>
      <w:marLeft w:val="0"/>
      <w:marRight w:val="0"/>
      <w:marTop w:val="0"/>
      <w:marBottom w:val="0"/>
      <w:divBdr>
        <w:top w:val="none" w:sz="0" w:space="0" w:color="auto"/>
        <w:left w:val="none" w:sz="0" w:space="0" w:color="auto"/>
        <w:bottom w:val="none" w:sz="0" w:space="0" w:color="auto"/>
        <w:right w:val="none" w:sz="0" w:space="0" w:color="auto"/>
      </w:divBdr>
    </w:div>
    <w:div w:id="1198077883">
      <w:bodyDiv w:val="1"/>
      <w:marLeft w:val="0"/>
      <w:marRight w:val="0"/>
      <w:marTop w:val="0"/>
      <w:marBottom w:val="0"/>
      <w:divBdr>
        <w:top w:val="none" w:sz="0" w:space="0" w:color="auto"/>
        <w:left w:val="none" w:sz="0" w:space="0" w:color="auto"/>
        <w:bottom w:val="none" w:sz="0" w:space="0" w:color="auto"/>
        <w:right w:val="none" w:sz="0" w:space="0" w:color="auto"/>
      </w:divBdr>
    </w:div>
    <w:div w:id="1213619090">
      <w:bodyDiv w:val="1"/>
      <w:marLeft w:val="0"/>
      <w:marRight w:val="0"/>
      <w:marTop w:val="0"/>
      <w:marBottom w:val="0"/>
      <w:divBdr>
        <w:top w:val="none" w:sz="0" w:space="0" w:color="auto"/>
        <w:left w:val="none" w:sz="0" w:space="0" w:color="auto"/>
        <w:bottom w:val="none" w:sz="0" w:space="0" w:color="auto"/>
        <w:right w:val="none" w:sz="0" w:space="0" w:color="auto"/>
      </w:divBdr>
    </w:div>
    <w:div w:id="1259749798">
      <w:bodyDiv w:val="1"/>
      <w:marLeft w:val="0"/>
      <w:marRight w:val="0"/>
      <w:marTop w:val="0"/>
      <w:marBottom w:val="0"/>
      <w:divBdr>
        <w:top w:val="none" w:sz="0" w:space="0" w:color="auto"/>
        <w:left w:val="none" w:sz="0" w:space="0" w:color="auto"/>
        <w:bottom w:val="none" w:sz="0" w:space="0" w:color="auto"/>
        <w:right w:val="none" w:sz="0" w:space="0" w:color="auto"/>
      </w:divBdr>
    </w:div>
    <w:div w:id="1296521096">
      <w:bodyDiv w:val="1"/>
      <w:marLeft w:val="0"/>
      <w:marRight w:val="0"/>
      <w:marTop w:val="0"/>
      <w:marBottom w:val="0"/>
      <w:divBdr>
        <w:top w:val="none" w:sz="0" w:space="0" w:color="auto"/>
        <w:left w:val="none" w:sz="0" w:space="0" w:color="auto"/>
        <w:bottom w:val="none" w:sz="0" w:space="0" w:color="auto"/>
        <w:right w:val="none" w:sz="0" w:space="0" w:color="auto"/>
      </w:divBdr>
    </w:div>
    <w:div w:id="1310400624">
      <w:bodyDiv w:val="1"/>
      <w:marLeft w:val="0"/>
      <w:marRight w:val="0"/>
      <w:marTop w:val="0"/>
      <w:marBottom w:val="0"/>
      <w:divBdr>
        <w:top w:val="none" w:sz="0" w:space="0" w:color="auto"/>
        <w:left w:val="none" w:sz="0" w:space="0" w:color="auto"/>
        <w:bottom w:val="none" w:sz="0" w:space="0" w:color="auto"/>
        <w:right w:val="none" w:sz="0" w:space="0" w:color="auto"/>
      </w:divBdr>
    </w:div>
    <w:div w:id="1374036351">
      <w:bodyDiv w:val="1"/>
      <w:marLeft w:val="0"/>
      <w:marRight w:val="0"/>
      <w:marTop w:val="0"/>
      <w:marBottom w:val="0"/>
      <w:divBdr>
        <w:top w:val="none" w:sz="0" w:space="0" w:color="auto"/>
        <w:left w:val="none" w:sz="0" w:space="0" w:color="auto"/>
        <w:bottom w:val="none" w:sz="0" w:space="0" w:color="auto"/>
        <w:right w:val="none" w:sz="0" w:space="0" w:color="auto"/>
      </w:divBdr>
    </w:div>
    <w:div w:id="1486973661">
      <w:bodyDiv w:val="1"/>
      <w:marLeft w:val="0"/>
      <w:marRight w:val="0"/>
      <w:marTop w:val="0"/>
      <w:marBottom w:val="0"/>
      <w:divBdr>
        <w:top w:val="none" w:sz="0" w:space="0" w:color="auto"/>
        <w:left w:val="none" w:sz="0" w:space="0" w:color="auto"/>
        <w:bottom w:val="none" w:sz="0" w:space="0" w:color="auto"/>
        <w:right w:val="none" w:sz="0" w:space="0" w:color="auto"/>
      </w:divBdr>
    </w:div>
    <w:div w:id="1499537472">
      <w:bodyDiv w:val="1"/>
      <w:marLeft w:val="0"/>
      <w:marRight w:val="0"/>
      <w:marTop w:val="0"/>
      <w:marBottom w:val="0"/>
      <w:divBdr>
        <w:top w:val="none" w:sz="0" w:space="0" w:color="auto"/>
        <w:left w:val="none" w:sz="0" w:space="0" w:color="auto"/>
        <w:bottom w:val="none" w:sz="0" w:space="0" w:color="auto"/>
        <w:right w:val="none" w:sz="0" w:space="0" w:color="auto"/>
      </w:divBdr>
    </w:div>
    <w:div w:id="1507137146">
      <w:bodyDiv w:val="1"/>
      <w:marLeft w:val="0"/>
      <w:marRight w:val="0"/>
      <w:marTop w:val="0"/>
      <w:marBottom w:val="0"/>
      <w:divBdr>
        <w:top w:val="none" w:sz="0" w:space="0" w:color="auto"/>
        <w:left w:val="none" w:sz="0" w:space="0" w:color="auto"/>
        <w:bottom w:val="none" w:sz="0" w:space="0" w:color="auto"/>
        <w:right w:val="none" w:sz="0" w:space="0" w:color="auto"/>
      </w:divBdr>
    </w:div>
    <w:div w:id="1577125347">
      <w:bodyDiv w:val="1"/>
      <w:marLeft w:val="0"/>
      <w:marRight w:val="0"/>
      <w:marTop w:val="0"/>
      <w:marBottom w:val="0"/>
      <w:divBdr>
        <w:top w:val="none" w:sz="0" w:space="0" w:color="auto"/>
        <w:left w:val="none" w:sz="0" w:space="0" w:color="auto"/>
        <w:bottom w:val="none" w:sz="0" w:space="0" w:color="auto"/>
        <w:right w:val="none" w:sz="0" w:space="0" w:color="auto"/>
      </w:divBdr>
    </w:div>
    <w:div w:id="1620185007">
      <w:bodyDiv w:val="1"/>
      <w:marLeft w:val="0"/>
      <w:marRight w:val="0"/>
      <w:marTop w:val="0"/>
      <w:marBottom w:val="0"/>
      <w:divBdr>
        <w:top w:val="none" w:sz="0" w:space="0" w:color="auto"/>
        <w:left w:val="none" w:sz="0" w:space="0" w:color="auto"/>
        <w:bottom w:val="none" w:sz="0" w:space="0" w:color="auto"/>
        <w:right w:val="none" w:sz="0" w:space="0" w:color="auto"/>
      </w:divBdr>
    </w:div>
    <w:div w:id="1700549061">
      <w:bodyDiv w:val="1"/>
      <w:marLeft w:val="0"/>
      <w:marRight w:val="0"/>
      <w:marTop w:val="0"/>
      <w:marBottom w:val="0"/>
      <w:divBdr>
        <w:top w:val="none" w:sz="0" w:space="0" w:color="auto"/>
        <w:left w:val="none" w:sz="0" w:space="0" w:color="auto"/>
        <w:bottom w:val="none" w:sz="0" w:space="0" w:color="auto"/>
        <w:right w:val="none" w:sz="0" w:space="0" w:color="auto"/>
      </w:divBdr>
    </w:div>
    <w:div w:id="1712027580">
      <w:bodyDiv w:val="1"/>
      <w:marLeft w:val="0"/>
      <w:marRight w:val="0"/>
      <w:marTop w:val="0"/>
      <w:marBottom w:val="0"/>
      <w:divBdr>
        <w:top w:val="none" w:sz="0" w:space="0" w:color="auto"/>
        <w:left w:val="none" w:sz="0" w:space="0" w:color="auto"/>
        <w:bottom w:val="none" w:sz="0" w:space="0" w:color="auto"/>
        <w:right w:val="none" w:sz="0" w:space="0" w:color="auto"/>
      </w:divBdr>
    </w:div>
    <w:div w:id="1722904708">
      <w:bodyDiv w:val="1"/>
      <w:marLeft w:val="0"/>
      <w:marRight w:val="0"/>
      <w:marTop w:val="0"/>
      <w:marBottom w:val="0"/>
      <w:divBdr>
        <w:top w:val="none" w:sz="0" w:space="0" w:color="auto"/>
        <w:left w:val="none" w:sz="0" w:space="0" w:color="auto"/>
        <w:bottom w:val="none" w:sz="0" w:space="0" w:color="auto"/>
        <w:right w:val="none" w:sz="0" w:space="0" w:color="auto"/>
      </w:divBdr>
    </w:div>
    <w:div w:id="1752434532">
      <w:bodyDiv w:val="1"/>
      <w:marLeft w:val="0"/>
      <w:marRight w:val="0"/>
      <w:marTop w:val="0"/>
      <w:marBottom w:val="0"/>
      <w:divBdr>
        <w:top w:val="none" w:sz="0" w:space="0" w:color="auto"/>
        <w:left w:val="none" w:sz="0" w:space="0" w:color="auto"/>
        <w:bottom w:val="none" w:sz="0" w:space="0" w:color="auto"/>
        <w:right w:val="none" w:sz="0" w:space="0" w:color="auto"/>
      </w:divBdr>
    </w:div>
    <w:div w:id="1781799997">
      <w:bodyDiv w:val="1"/>
      <w:marLeft w:val="0"/>
      <w:marRight w:val="0"/>
      <w:marTop w:val="0"/>
      <w:marBottom w:val="0"/>
      <w:divBdr>
        <w:top w:val="none" w:sz="0" w:space="0" w:color="auto"/>
        <w:left w:val="none" w:sz="0" w:space="0" w:color="auto"/>
        <w:bottom w:val="none" w:sz="0" w:space="0" w:color="auto"/>
        <w:right w:val="none" w:sz="0" w:space="0" w:color="auto"/>
      </w:divBdr>
      <w:divsChild>
        <w:div w:id="1237594558">
          <w:marLeft w:val="562"/>
          <w:marRight w:val="0"/>
          <w:marTop w:val="0"/>
          <w:marBottom w:val="0"/>
          <w:divBdr>
            <w:top w:val="none" w:sz="0" w:space="0" w:color="auto"/>
            <w:left w:val="none" w:sz="0" w:space="0" w:color="auto"/>
            <w:bottom w:val="none" w:sz="0" w:space="0" w:color="auto"/>
            <w:right w:val="none" w:sz="0" w:space="0" w:color="auto"/>
          </w:divBdr>
        </w:div>
        <w:div w:id="1484815131">
          <w:marLeft w:val="562"/>
          <w:marRight w:val="0"/>
          <w:marTop w:val="0"/>
          <w:marBottom w:val="0"/>
          <w:divBdr>
            <w:top w:val="none" w:sz="0" w:space="0" w:color="auto"/>
            <w:left w:val="none" w:sz="0" w:space="0" w:color="auto"/>
            <w:bottom w:val="none" w:sz="0" w:space="0" w:color="auto"/>
            <w:right w:val="none" w:sz="0" w:space="0" w:color="auto"/>
          </w:divBdr>
        </w:div>
        <w:div w:id="2017920230">
          <w:marLeft w:val="562"/>
          <w:marRight w:val="0"/>
          <w:marTop w:val="0"/>
          <w:marBottom w:val="0"/>
          <w:divBdr>
            <w:top w:val="none" w:sz="0" w:space="0" w:color="auto"/>
            <w:left w:val="none" w:sz="0" w:space="0" w:color="auto"/>
            <w:bottom w:val="none" w:sz="0" w:space="0" w:color="auto"/>
            <w:right w:val="none" w:sz="0" w:space="0" w:color="auto"/>
          </w:divBdr>
        </w:div>
        <w:div w:id="2077972365">
          <w:marLeft w:val="821"/>
          <w:marRight w:val="0"/>
          <w:marTop w:val="0"/>
          <w:marBottom w:val="0"/>
          <w:divBdr>
            <w:top w:val="none" w:sz="0" w:space="0" w:color="auto"/>
            <w:left w:val="none" w:sz="0" w:space="0" w:color="auto"/>
            <w:bottom w:val="none" w:sz="0" w:space="0" w:color="auto"/>
            <w:right w:val="none" w:sz="0" w:space="0" w:color="auto"/>
          </w:divBdr>
        </w:div>
      </w:divsChild>
    </w:div>
    <w:div w:id="1782608377">
      <w:bodyDiv w:val="1"/>
      <w:marLeft w:val="0"/>
      <w:marRight w:val="0"/>
      <w:marTop w:val="0"/>
      <w:marBottom w:val="0"/>
      <w:divBdr>
        <w:top w:val="none" w:sz="0" w:space="0" w:color="auto"/>
        <w:left w:val="none" w:sz="0" w:space="0" w:color="auto"/>
        <w:bottom w:val="none" w:sz="0" w:space="0" w:color="auto"/>
        <w:right w:val="none" w:sz="0" w:space="0" w:color="auto"/>
      </w:divBdr>
    </w:div>
    <w:div w:id="1855801560">
      <w:bodyDiv w:val="1"/>
      <w:marLeft w:val="0"/>
      <w:marRight w:val="0"/>
      <w:marTop w:val="0"/>
      <w:marBottom w:val="0"/>
      <w:divBdr>
        <w:top w:val="none" w:sz="0" w:space="0" w:color="auto"/>
        <w:left w:val="none" w:sz="0" w:space="0" w:color="auto"/>
        <w:bottom w:val="none" w:sz="0" w:space="0" w:color="auto"/>
        <w:right w:val="none" w:sz="0" w:space="0" w:color="auto"/>
      </w:divBdr>
      <w:divsChild>
        <w:div w:id="465245455">
          <w:marLeft w:val="216"/>
          <w:marRight w:val="0"/>
          <w:marTop w:val="240"/>
          <w:marBottom w:val="0"/>
          <w:divBdr>
            <w:top w:val="none" w:sz="0" w:space="0" w:color="auto"/>
            <w:left w:val="none" w:sz="0" w:space="0" w:color="auto"/>
            <w:bottom w:val="none" w:sz="0" w:space="0" w:color="auto"/>
            <w:right w:val="none" w:sz="0" w:space="0" w:color="auto"/>
          </w:divBdr>
        </w:div>
      </w:divsChild>
    </w:div>
    <w:div w:id="1868248629">
      <w:bodyDiv w:val="1"/>
      <w:marLeft w:val="0"/>
      <w:marRight w:val="0"/>
      <w:marTop w:val="0"/>
      <w:marBottom w:val="0"/>
      <w:divBdr>
        <w:top w:val="none" w:sz="0" w:space="0" w:color="auto"/>
        <w:left w:val="none" w:sz="0" w:space="0" w:color="auto"/>
        <w:bottom w:val="none" w:sz="0" w:space="0" w:color="auto"/>
        <w:right w:val="none" w:sz="0" w:space="0" w:color="auto"/>
      </w:divBdr>
    </w:div>
    <w:div w:id="1951038789">
      <w:bodyDiv w:val="1"/>
      <w:marLeft w:val="0"/>
      <w:marRight w:val="0"/>
      <w:marTop w:val="0"/>
      <w:marBottom w:val="0"/>
      <w:divBdr>
        <w:top w:val="none" w:sz="0" w:space="0" w:color="auto"/>
        <w:left w:val="none" w:sz="0" w:space="0" w:color="auto"/>
        <w:bottom w:val="none" w:sz="0" w:space="0" w:color="auto"/>
        <w:right w:val="none" w:sz="0" w:space="0" w:color="auto"/>
      </w:divBdr>
    </w:div>
    <w:div w:id="1966614701">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Visio_2003-2010_Drawing1.vsd"/><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package" Target="embeddings/Microsoft_Visio_Drawing10.vsdx"/><Relationship Id="rId21" Type="http://schemas.openxmlformats.org/officeDocument/2006/relationships/oleObject" Target="embeddings/Microsoft_Visio_2003-2010_Drawing2.vsd"/><Relationship Id="rId34" Type="http://schemas.openxmlformats.org/officeDocument/2006/relationships/image" Target="media/image15.emf"/><Relationship Id="rId42" Type="http://schemas.openxmlformats.org/officeDocument/2006/relationships/image" Target="media/image19.emf"/><Relationship Id="rId47" Type="http://schemas.openxmlformats.org/officeDocument/2006/relationships/image" Target="media/image22.emf"/><Relationship Id="rId50" Type="http://schemas.openxmlformats.org/officeDocument/2006/relationships/image" Target="media/image25.emf"/><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package" Target="embeddings/Microsoft_Visio_Drawing5.vsdx"/><Relationship Id="rId11" Type="http://schemas.openxmlformats.org/officeDocument/2006/relationships/oleObject" Target="embeddings/Microsoft_Visio_2003-2010_Drawing.vsd"/><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package" Target="embeddings/Microsoft_Visio_Drawing9.vsdx"/><Relationship Id="rId40" Type="http://schemas.openxmlformats.org/officeDocument/2006/relationships/image" Target="media/image18.emf"/><Relationship Id="rId45" Type="http://schemas.openxmlformats.org/officeDocument/2006/relationships/package" Target="embeddings/Microsoft_Visio_Drawing13.vsdx"/><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emf"/><Relationship Id="rId19" Type="http://schemas.openxmlformats.org/officeDocument/2006/relationships/package" Target="embeddings/Microsoft_Visio_Drawing2.vsdx"/><Relationship Id="rId31" Type="http://schemas.openxmlformats.org/officeDocument/2006/relationships/package" Target="embeddings/Microsoft_Visio_Drawing6.vsdx"/><Relationship Id="rId44" Type="http://schemas.openxmlformats.org/officeDocument/2006/relationships/image" Target="media/image20.emf"/><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package" Target="embeddings/Microsoft_Visio_Drawing4.vsdx"/><Relationship Id="rId30" Type="http://schemas.openxmlformats.org/officeDocument/2006/relationships/image" Target="media/image13.emf"/><Relationship Id="rId35" Type="http://schemas.openxmlformats.org/officeDocument/2006/relationships/package" Target="embeddings/Microsoft_Visio_Drawing8.vsdx"/><Relationship Id="rId43" Type="http://schemas.openxmlformats.org/officeDocument/2006/relationships/package" Target="embeddings/Microsoft_Visio_Drawing12.vsdx"/><Relationship Id="rId48" Type="http://schemas.openxmlformats.org/officeDocument/2006/relationships/image" Target="media/image23.png"/><Relationship Id="rId8" Type="http://schemas.openxmlformats.org/officeDocument/2006/relationships/image" Target="media/image1.png"/><Relationship Id="rId51" Type="http://schemas.openxmlformats.org/officeDocument/2006/relationships/oleObject" Target="embeddings/Microsoft_Visio_2003-2010_Drawing4.vsd"/><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package" Target="embeddings/Microsoft_Visio_Drawing1.vsdx"/><Relationship Id="rId25" Type="http://schemas.openxmlformats.org/officeDocument/2006/relationships/package" Target="embeddings/Microsoft_Visio_Drawing3.vsdx"/><Relationship Id="rId33" Type="http://schemas.openxmlformats.org/officeDocument/2006/relationships/package" Target="embeddings/Microsoft_Visio_Drawing7.vsdx"/><Relationship Id="rId38" Type="http://schemas.openxmlformats.org/officeDocument/2006/relationships/image" Target="media/image17.emf"/><Relationship Id="rId46" Type="http://schemas.openxmlformats.org/officeDocument/2006/relationships/image" Target="media/image21.emf"/><Relationship Id="rId20" Type="http://schemas.openxmlformats.org/officeDocument/2006/relationships/image" Target="media/image8.emf"/><Relationship Id="rId41" Type="http://schemas.openxmlformats.org/officeDocument/2006/relationships/package" Target="embeddings/Microsoft_Visio_Drawing11.vsdx"/><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Visio_Drawing.vsdx"/><Relationship Id="rId23" Type="http://schemas.openxmlformats.org/officeDocument/2006/relationships/oleObject" Target="embeddings/Microsoft_Visio_2003-2010_Drawing3.vsd"/><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image" Target="media/image2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S22301464</b:Tag>
    <b:SourceType>ConferenceProceedings</b:SourceType>
    <b:Guid>{8E011B08-F365-47E7-BE0C-83A607A3AE77}</b:Guid>
    <b:Title>S2-2301464, Rely LS on Reply LS on RAN dependency for Ranging/Sidelink Positioning, SA2</b:Title>
    <b:RefOrder>1</b:RefOrder>
  </b:Source>
  <b:Source>
    <b:Tag>S3230430</b:Tag>
    <b:SourceType>ConferenceProceedings</b:SourceType>
    <b:Guid>{7B4B4B51-5E23-4455-8E70-1BF703B85A5C}</b:Guid>
    <b:Title>S3‑230430, Reply LS to LS on SL positioning groupcast and broadcast, SA3</b:Title>
    <b:RefOrder>2</b:RefOrder>
  </b:Source>
  <b:Source>
    <b:Tag>SA2LSusecases</b:Tag>
    <b:SourceType>ConferenceProceedings</b:SourceType>
    <b:Guid>{0BD6C3AA-415D-4F61-A91A-7A6AEA75BD5A}</b:Guid>
    <b:Title>S2-2301786, Reply LS on SL positioning groupcast and broadcast, SA2</b:Title>
    <b:RefOrder>3</b:RefOrder>
  </b:Source>
  <b:Source>
    <b:Tag>SA2pCR</b:Tag>
    <b:SourceType>ConferenceProceedings</b:SourceType>
    <b:Guid>{75088584-EDDF-46DE-95E0-D4F7F2C3C2DF}</b:Guid>
    <b:Title>S2-2301782, Update to conclusions for KI#4: Control of Operations for Ranging/Sidelink positioning, Qualcomm</b:Title>
    <b:RefOrder>4</b:RefOrder>
  </b:Source>
  <b:Source>
    <b:Tag>R22213131</b:Tag>
    <b:SourceType>ConferenceProceedings</b:SourceType>
    <b:Guid>{7BCF134A-5CD2-40D8-A484-7C850DE4FD8A}</b:Guid>
    <b:Title>R2-2213131, Reply LS on RAN dependency for Ranging &amp; Sidelink Positioning, RAN2</b:Title>
    <b:RefOrder>5</b:RefOrder>
  </b:Source>
</b:Sources>
</file>

<file path=customXml/itemProps1.xml><?xml version="1.0" encoding="utf-8"?>
<ds:datastoreItem xmlns:ds="http://schemas.openxmlformats.org/officeDocument/2006/customXml" ds:itemID="{DA26A514-FD8F-4C0C-9B25-8212175C5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34</TotalTime>
  <Pages>38</Pages>
  <Words>11317</Words>
  <Characters>64512</Characters>
  <Application>Microsoft Office Word</Application>
  <DocSecurity>0</DocSecurity>
  <Lines>537</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75678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Intel</dc:creator>
  <cp:keywords/>
  <cp:lastModifiedBy>Yi (Intel)</cp:lastModifiedBy>
  <cp:revision>13</cp:revision>
  <cp:lastPrinted>2021-04-07T10:43:00Z</cp:lastPrinted>
  <dcterms:created xsi:type="dcterms:W3CDTF">2023-02-23T02:25:00Z</dcterms:created>
  <dcterms:modified xsi:type="dcterms:W3CDTF">2023-02-24T04:32:00Z</dcterms:modified>
</cp:coreProperties>
</file>