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017E7" w14:textId="77777777" w:rsidR="00416716" w:rsidRDefault="0026704A">
      <w:pPr>
        <w:pStyle w:val="Header"/>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14:paraId="3EB1FB72" w14:textId="77777777" w:rsidR="00416716" w:rsidRDefault="0026704A">
      <w:pPr>
        <w:pStyle w:val="Header"/>
        <w:tabs>
          <w:tab w:val="right" w:pos="9639"/>
        </w:tabs>
        <w:rPr>
          <w:sz w:val="24"/>
          <w:lang w:val="de-DE"/>
        </w:rPr>
      </w:pPr>
      <w:r>
        <w:rPr>
          <w:sz w:val="24"/>
          <w:lang w:val="de-DE"/>
        </w:rPr>
        <w:t>Online, May, 2022</w:t>
      </w:r>
    </w:p>
    <w:p w14:paraId="4D080813" w14:textId="77777777" w:rsidR="00416716" w:rsidRDefault="00416716">
      <w:pPr>
        <w:pStyle w:val="Header"/>
        <w:rPr>
          <w:bCs/>
          <w:sz w:val="24"/>
        </w:rPr>
      </w:pPr>
    </w:p>
    <w:p w14:paraId="482A9B91" w14:textId="77777777" w:rsidR="00416716" w:rsidRDefault="00416716">
      <w:pPr>
        <w:pStyle w:val="Header"/>
        <w:rPr>
          <w:bCs/>
          <w:sz w:val="24"/>
        </w:rPr>
      </w:pPr>
    </w:p>
    <w:p w14:paraId="259EDB46" w14:textId="77777777" w:rsidR="00416716" w:rsidRDefault="0026704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6.17.3</w:t>
      </w:r>
    </w:p>
    <w:p w14:paraId="5A4EDED9" w14:textId="77777777" w:rsidR="00416716" w:rsidRDefault="0026704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1EC8238B" w14:textId="77777777" w:rsidR="00416716" w:rsidRDefault="0026704A">
      <w:pPr>
        <w:ind w:left="1985" w:hanging="1985"/>
        <w:rPr>
          <w:rFonts w:ascii="Arial" w:hAnsi="Arial" w:cs="Arial"/>
          <w:b/>
          <w:bCs/>
          <w:sz w:val="24"/>
        </w:rPr>
      </w:pPr>
      <w:r>
        <w:rPr>
          <w:rFonts w:ascii="Arial" w:hAnsi="Arial" w:cs="Arial"/>
          <w:b/>
          <w:bCs/>
          <w:sz w:val="24"/>
        </w:rPr>
        <w:t>Title:</w:t>
      </w:r>
      <w:r>
        <w:rPr>
          <w:rFonts w:ascii="Arial" w:hAnsi="Arial" w:cs="Arial"/>
          <w:b/>
          <w:bCs/>
          <w:sz w:val="24"/>
        </w:rPr>
        <w:tab/>
        <w:t xml:space="preserve">DRAFT Summary of </w:t>
      </w:r>
      <w:r>
        <w:rPr>
          <w:rFonts w:ascii="Arial" w:hAnsi="Arial" w:cs="Arial"/>
          <w:b/>
          <w:bCs/>
          <w:sz w:val="24"/>
          <w:lang w:eastAsia="zh-CN"/>
        </w:rPr>
        <w:t xml:space="preserve"> [AT118-e][075][feMIMO] BFD Resource Handling (</w:t>
      </w:r>
      <w:r>
        <w:rPr>
          <w:rFonts w:ascii="Arial" w:hAnsi="Arial" w:cs="Arial"/>
          <w:b/>
          <w:bCs/>
          <w:sz w:val="24"/>
          <w:lang w:val="en-US" w:eastAsia="zh-CN"/>
        </w:rPr>
        <w:t>Apple</w:t>
      </w:r>
      <w:r>
        <w:rPr>
          <w:rFonts w:ascii="Arial" w:hAnsi="Arial" w:cs="Arial" w:hint="eastAsia"/>
          <w:b/>
          <w:bCs/>
          <w:sz w:val="24"/>
          <w:lang w:eastAsia="zh-CN"/>
        </w:rPr>
        <w:t>)</w:t>
      </w:r>
    </w:p>
    <w:p w14:paraId="7F0856DF" w14:textId="77777777" w:rsidR="00416716" w:rsidRDefault="0026704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NR_feMIMO-Core</w:t>
      </w:r>
    </w:p>
    <w:p w14:paraId="7DF99EDF" w14:textId="77777777" w:rsidR="00416716" w:rsidRDefault="0026704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6C50C692" w14:textId="77777777" w:rsidR="00416716" w:rsidRDefault="0026704A">
      <w:pPr>
        <w:pStyle w:val="Heading1"/>
      </w:pPr>
      <w:r>
        <w:t>1</w:t>
      </w:r>
      <w:r>
        <w:tab/>
        <w:t>Introduction</w:t>
      </w:r>
    </w:p>
    <w:p w14:paraId="71DECF17" w14:textId="77777777" w:rsidR="00416716" w:rsidRDefault="0026704A">
      <w:r>
        <w:t>This document reflects the content and outcome of the following email discussion:</w:t>
      </w:r>
    </w:p>
    <w:p w14:paraId="0BBB8F88" w14:textId="0D0318A4" w:rsidR="00416716" w:rsidRDefault="0026704A">
      <w:pPr>
        <w:pStyle w:val="EmailDiscussion"/>
      </w:pPr>
      <w:bookmarkStart w:id="0" w:name="_Hlk103132409"/>
      <w:r>
        <w:t>[AT118-e][075][feMIMO] BFD Resource Handling (</w:t>
      </w:r>
      <w:r w:rsidR="00A80613">
        <w:t>Apple</w:t>
      </w:r>
      <w:r>
        <w:t>)</w:t>
      </w:r>
    </w:p>
    <w:p w14:paraId="357E16B8" w14:textId="77777777" w:rsidR="00416716" w:rsidRDefault="0026704A">
      <w:pPr>
        <w:pStyle w:val="EmailDiscussion2"/>
      </w:pPr>
      <w:r>
        <w:tab/>
        <w:t xml:space="preserve">Scope: Applies to MAC and RRC. Await info from RAN1. Take into account incoming LSes (or RAN1 decisions) when applicable/available. Address Open issues. Attempt to converge, Identify agreements and discussion points. The discussion should assume that R2 will follow R1 requests. </w:t>
      </w:r>
    </w:p>
    <w:p w14:paraId="413A612B" w14:textId="77777777" w:rsidR="00416716" w:rsidRDefault="0026704A">
      <w:pPr>
        <w:pStyle w:val="EmailDiscussion2"/>
      </w:pPr>
      <w:r>
        <w:tab/>
        <w:t xml:space="preserve">Intended outcome: Report for CB (maybe multiple revisions, as it may need to be updated multiple times dep on R1 progress). </w:t>
      </w:r>
    </w:p>
    <w:p w14:paraId="77AE7DAB" w14:textId="77777777" w:rsidR="00416716" w:rsidRDefault="0026704A">
      <w:pPr>
        <w:pStyle w:val="EmailDiscussion2"/>
      </w:pPr>
      <w:r>
        <w:tab/>
        <w:t xml:space="preserve">Deadline: Set by rapporteur, for CB W2 </w:t>
      </w:r>
      <w:r>
        <w:rPr>
          <w:bCs/>
        </w:rPr>
        <w:t>Wednesday</w:t>
      </w:r>
      <w:bookmarkEnd w:id="0"/>
    </w:p>
    <w:p w14:paraId="7C17FB29" w14:textId="77777777" w:rsidR="00416716" w:rsidRDefault="00416716">
      <w:pPr>
        <w:pStyle w:val="EmailDiscussion2"/>
        <w:rPr>
          <w:lang w:eastAsia="zh-CN"/>
        </w:rPr>
      </w:pPr>
    </w:p>
    <w:p w14:paraId="3F0B3F6B" w14:textId="77777777" w:rsidR="00416716" w:rsidRDefault="0026704A">
      <w:pPr>
        <w:pStyle w:val="Heading1"/>
      </w:pPr>
      <w:r>
        <w:t>2</w:t>
      </w:r>
      <w:r>
        <w:tab/>
        <w:t>Contact Points</w:t>
      </w:r>
    </w:p>
    <w:p w14:paraId="2D8CB886" w14:textId="77777777" w:rsidR="00416716" w:rsidRDefault="0026704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416716" w14:paraId="06F9E15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8FBF8E" w14:textId="77777777" w:rsidR="00416716" w:rsidRDefault="0026704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B45A04" w14:textId="77777777" w:rsidR="00416716" w:rsidRDefault="0026704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EE2477" w14:textId="77777777" w:rsidR="00416716" w:rsidRDefault="0026704A">
            <w:pPr>
              <w:pStyle w:val="TAH"/>
              <w:spacing w:before="20" w:after="20"/>
              <w:ind w:left="57" w:right="57"/>
              <w:jc w:val="left"/>
            </w:pPr>
            <w:r>
              <w:t>Email Address</w:t>
            </w:r>
          </w:p>
        </w:tc>
      </w:tr>
      <w:tr w:rsidR="00416716" w14:paraId="6418FFA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B46A70A"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2082FBB5"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Hanul Lee</w:t>
            </w:r>
          </w:p>
        </w:tc>
        <w:tc>
          <w:tcPr>
            <w:tcW w:w="4391" w:type="dxa"/>
            <w:tcBorders>
              <w:top w:val="single" w:sz="4" w:space="0" w:color="auto"/>
              <w:left w:val="single" w:sz="4" w:space="0" w:color="auto"/>
              <w:bottom w:val="single" w:sz="4" w:space="0" w:color="auto"/>
              <w:right w:val="single" w:sz="4" w:space="0" w:color="auto"/>
            </w:tcBorders>
          </w:tcPr>
          <w:p w14:paraId="5BFF16C2"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hanul.</w:t>
            </w:r>
            <w:r>
              <w:rPr>
                <w:rFonts w:eastAsia="Malgun Gothic"/>
                <w:lang w:eastAsia="ko-KR"/>
              </w:rPr>
              <w:t>lee@lge.com</w:t>
            </w:r>
          </w:p>
        </w:tc>
      </w:tr>
      <w:tr w:rsidR="00416716" w14:paraId="4AA1F61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15323E" w14:textId="77777777" w:rsidR="00416716" w:rsidRDefault="0026704A">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7E35364F" w14:textId="77777777" w:rsidR="00416716" w:rsidRDefault="0026704A">
            <w:pPr>
              <w:pStyle w:val="TAC"/>
              <w:spacing w:before="20" w:after="20"/>
              <w:ind w:left="57" w:right="57"/>
              <w:jc w:val="left"/>
              <w:rPr>
                <w:lang w:eastAsia="zh-CN"/>
              </w:rPr>
            </w:pPr>
            <w:r>
              <w:rPr>
                <w:lang w:eastAsia="zh-CN"/>
              </w:rPr>
              <w:t>Youn Heo</w:t>
            </w:r>
          </w:p>
        </w:tc>
        <w:tc>
          <w:tcPr>
            <w:tcW w:w="4391" w:type="dxa"/>
            <w:tcBorders>
              <w:top w:val="single" w:sz="4" w:space="0" w:color="auto"/>
              <w:left w:val="single" w:sz="4" w:space="0" w:color="auto"/>
              <w:bottom w:val="single" w:sz="4" w:space="0" w:color="auto"/>
              <w:right w:val="single" w:sz="4" w:space="0" w:color="auto"/>
            </w:tcBorders>
          </w:tcPr>
          <w:p w14:paraId="5A7160F8" w14:textId="77777777" w:rsidR="00416716" w:rsidRDefault="0026704A">
            <w:pPr>
              <w:pStyle w:val="TAC"/>
              <w:spacing w:before="20" w:after="20"/>
              <w:ind w:left="57" w:right="57"/>
              <w:jc w:val="left"/>
              <w:rPr>
                <w:lang w:eastAsia="zh-CN"/>
              </w:rPr>
            </w:pPr>
            <w:r>
              <w:rPr>
                <w:lang w:eastAsia="zh-CN"/>
              </w:rPr>
              <w:t>Youn.hyoung.heo@intel.com</w:t>
            </w:r>
          </w:p>
        </w:tc>
      </w:tr>
      <w:tr w:rsidR="00416716" w14:paraId="52A0254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269BA33" w14:textId="77777777" w:rsidR="00416716" w:rsidRDefault="0026704A">
            <w:pPr>
              <w:pStyle w:val="TAC"/>
              <w:spacing w:before="20" w:after="20"/>
              <w:ind w:left="57" w:right="57"/>
              <w:jc w:val="left"/>
              <w:rPr>
                <w:lang w:eastAsia="zh-CN"/>
              </w:rPr>
            </w:pPr>
            <w:r>
              <w:rPr>
                <w:rFonts w:hint="eastAsia"/>
                <w:lang w:eastAsia="zh-CN"/>
              </w:rPr>
              <w:t>v</w:t>
            </w:r>
            <w:r>
              <w:rPr>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6D191010" w14:textId="77777777" w:rsidR="00416716" w:rsidRDefault="0026704A">
            <w:pPr>
              <w:pStyle w:val="TAC"/>
              <w:spacing w:before="20" w:after="20"/>
              <w:ind w:left="57" w:right="57"/>
              <w:jc w:val="left"/>
              <w:rPr>
                <w:lang w:eastAsia="zh-CN"/>
              </w:rPr>
            </w:pPr>
            <w:r>
              <w:rPr>
                <w:rFonts w:hint="eastAsia"/>
                <w:lang w:eastAsia="zh-CN"/>
              </w:rPr>
              <w:t>C</w:t>
            </w:r>
            <w:r>
              <w:rPr>
                <w:lang w:eastAsia="zh-CN"/>
              </w:rPr>
              <w:t>henli</w:t>
            </w:r>
          </w:p>
        </w:tc>
        <w:tc>
          <w:tcPr>
            <w:tcW w:w="4391" w:type="dxa"/>
            <w:tcBorders>
              <w:top w:val="single" w:sz="4" w:space="0" w:color="auto"/>
              <w:left w:val="single" w:sz="4" w:space="0" w:color="auto"/>
              <w:bottom w:val="single" w:sz="4" w:space="0" w:color="auto"/>
              <w:right w:val="single" w:sz="4" w:space="0" w:color="auto"/>
            </w:tcBorders>
          </w:tcPr>
          <w:p w14:paraId="758A3856" w14:textId="77777777" w:rsidR="00416716" w:rsidRDefault="0026704A">
            <w:pPr>
              <w:pStyle w:val="TAC"/>
              <w:spacing w:before="20" w:after="20"/>
              <w:ind w:left="57" w:right="57"/>
              <w:jc w:val="left"/>
              <w:rPr>
                <w:lang w:eastAsia="zh-CN"/>
              </w:rPr>
            </w:pPr>
            <w:r>
              <w:rPr>
                <w:lang w:eastAsia="zh-CN"/>
              </w:rPr>
              <w:t>Chenli5g@vivo.com</w:t>
            </w:r>
          </w:p>
        </w:tc>
      </w:tr>
      <w:tr w:rsidR="00416716" w14:paraId="3DA2FFC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4C27C70" w14:textId="77777777" w:rsidR="00416716" w:rsidRDefault="0026704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142CD39E" w14:textId="77777777" w:rsidR="00416716" w:rsidRDefault="0026704A">
            <w:pPr>
              <w:pStyle w:val="TAC"/>
              <w:spacing w:before="20" w:after="20"/>
              <w:ind w:left="57" w:right="57"/>
              <w:jc w:val="left"/>
              <w:rPr>
                <w:lang w:eastAsia="zh-CN"/>
              </w:rPr>
            </w:pPr>
            <w:r>
              <w:rPr>
                <w:lang w:eastAsia="zh-CN"/>
              </w:rPr>
              <w:t>Helka-Liina Määttänen</w:t>
            </w:r>
          </w:p>
        </w:tc>
        <w:tc>
          <w:tcPr>
            <w:tcW w:w="4391" w:type="dxa"/>
            <w:tcBorders>
              <w:top w:val="single" w:sz="4" w:space="0" w:color="auto"/>
              <w:left w:val="single" w:sz="4" w:space="0" w:color="auto"/>
              <w:bottom w:val="single" w:sz="4" w:space="0" w:color="auto"/>
              <w:right w:val="single" w:sz="4" w:space="0" w:color="auto"/>
            </w:tcBorders>
          </w:tcPr>
          <w:p w14:paraId="16BF22B4" w14:textId="77777777" w:rsidR="00416716" w:rsidRDefault="0026704A">
            <w:pPr>
              <w:pStyle w:val="TAC"/>
              <w:spacing w:before="20" w:after="20"/>
              <w:ind w:left="57" w:right="57"/>
              <w:jc w:val="left"/>
              <w:rPr>
                <w:lang w:eastAsia="zh-CN"/>
              </w:rPr>
            </w:pPr>
            <w:r>
              <w:rPr>
                <w:lang w:eastAsia="zh-CN"/>
              </w:rPr>
              <w:t>Helka-liina.maattanen@ericsson.com</w:t>
            </w:r>
          </w:p>
        </w:tc>
      </w:tr>
      <w:tr w:rsidR="00416716" w14:paraId="2F404FE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13A309C" w14:textId="77777777" w:rsidR="00416716" w:rsidRDefault="0026704A">
            <w:pPr>
              <w:pStyle w:val="TAC"/>
              <w:spacing w:before="20" w:after="20"/>
              <w:ind w:left="57" w:right="57"/>
              <w:jc w:val="left"/>
              <w:rPr>
                <w:lang w:eastAsia="zh-CN"/>
              </w:rPr>
            </w:pPr>
            <w:r>
              <w:rPr>
                <w:lang w:eastAsia="zh-CN"/>
              </w:rPr>
              <w:t>Docomo</w:t>
            </w:r>
          </w:p>
        </w:tc>
        <w:tc>
          <w:tcPr>
            <w:tcW w:w="3118" w:type="dxa"/>
            <w:tcBorders>
              <w:top w:val="single" w:sz="4" w:space="0" w:color="auto"/>
              <w:left w:val="single" w:sz="4" w:space="0" w:color="auto"/>
              <w:bottom w:val="single" w:sz="4" w:space="0" w:color="auto"/>
              <w:right w:val="single" w:sz="4" w:space="0" w:color="auto"/>
            </w:tcBorders>
          </w:tcPr>
          <w:p w14:paraId="20678B91" w14:textId="77777777" w:rsidR="00416716" w:rsidRDefault="0026704A">
            <w:pPr>
              <w:pStyle w:val="TAC"/>
              <w:spacing w:before="20" w:after="20"/>
              <w:ind w:left="57" w:right="57"/>
              <w:jc w:val="left"/>
              <w:rPr>
                <w:lang w:eastAsia="zh-CN"/>
              </w:rPr>
            </w:pPr>
            <w:r>
              <w:rPr>
                <w:lang w:eastAsia="zh-CN"/>
              </w:rPr>
              <w:t>Masato Taniguchi</w:t>
            </w:r>
          </w:p>
        </w:tc>
        <w:tc>
          <w:tcPr>
            <w:tcW w:w="4391" w:type="dxa"/>
            <w:tcBorders>
              <w:top w:val="single" w:sz="4" w:space="0" w:color="auto"/>
              <w:left w:val="single" w:sz="4" w:space="0" w:color="auto"/>
              <w:bottom w:val="single" w:sz="4" w:space="0" w:color="auto"/>
              <w:right w:val="single" w:sz="4" w:space="0" w:color="auto"/>
            </w:tcBorders>
          </w:tcPr>
          <w:p w14:paraId="3F620AAC" w14:textId="77777777" w:rsidR="00416716" w:rsidRDefault="0026704A">
            <w:pPr>
              <w:pStyle w:val="TAC"/>
              <w:spacing w:before="20" w:after="20"/>
              <w:ind w:left="57" w:right="57"/>
              <w:jc w:val="left"/>
              <w:rPr>
                <w:lang w:eastAsia="zh-CN"/>
              </w:rPr>
            </w:pPr>
            <w:r>
              <w:rPr>
                <w:lang w:eastAsia="zh-CN"/>
              </w:rPr>
              <w:t>masato.taniguchi.mf@nttdocomo.com</w:t>
            </w:r>
          </w:p>
        </w:tc>
      </w:tr>
      <w:tr w:rsidR="00416716" w14:paraId="7A121F5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145846A" w14:textId="77777777" w:rsidR="00416716" w:rsidRDefault="0026704A">
            <w:pPr>
              <w:pStyle w:val="TAC"/>
              <w:spacing w:before="20" w:after="20"/>
              <w:ind w:left="57" w:right="57"/>
              <w:jc w:val="left"/>
              <w:rPr>
                <w:lang w:eastAsia="zh-CN"/>
              </w:rPr>
            </w:pPr>
            <w:r>
              <w:rPr>
                <w:lang w:val="en-US" w:eastAsia="zh-CN"/>
              </w:rPr>
              <w:t>Qualcomm</w:t>
            </w:r>
          </w:p>
        </w:tc>
        <w:tc>
          <w:tcPr>
            <w:tcW w:w="3118" w:type="dxa"/>
            <w:tcBorders>
              <w:top w:val="single" w:sz="4" w:space="0" w:color="auto"/>
              <w:left w:val="single" w:sz="4" w:space="0" w:color="auto"/>
              <w:bottom w:val="single" w:sz="4" w:space="0" w:color="auto"/>
              <w:right w:val="single" w:sz="4" w:space="0" w:color="auto"/>
            </w:tcBorders>
          </w:tcPr>
          <w:p w14:paraId="72F5C540" w14:textId="77777777" w:rsidR="00416716" w:rsidRDefault="0026704A">
            <w:pPr>
              <w:pStyle w:val="TAC"/>
              <w:spacing w:before="20" w:after="20"/>
              <w:ind w:left="57" w:right="57"/>
              <w:jc w:val="left"/>
              <w:rPr>
                <w:lang w:eastAsia="zh-CN"/>
              </w:rPr>
            </w:pPr>
            <w:r>
              <w:rPr>
                <w:lang w:eastAsia="zh-CN"/>
              </w:rPr>
              <w:t>Ruiming Zheng</w:t>
            </w:r>
          </w:p>
        </w:tc>
        <w:tc>
          <w:tcPr>
            <w:tcW w:w="4391" w:type="dxa"/>
            <w:tcBorders>
              <w:top w:val="single" w:sz="4" w:space="0" w:color="auto"/>
              <w:left w:val="single" w:sz="4" w:space="0" w:color="auto"/>
              <w:bottom w:val="single" w:sz="4" w:space="0" w:color="auto"/>
              <w:right w:val="single" w:sz="4" w:space="0" w:color="auto"/>
            </w:tcBorders>
          </w:tcPr>
          <w:p w14:paraId="599D13EC" w14:textId="77777777" w:rsidR="00416716" w:rsidRDefault="0026704A">
            <w:pPr>
              <w:pStyle w:val="TAC"/>
              <w:spacing w:before="20" w:after="20"/>
              <w:ind w:left="57" w:right="57"/>
              <w:jc w:val="left"/>
              <w:rPr>
                <w:lang w:eastAsia="zh-CN"/>
              </w:rPr>
            </w:pPr>
            <w:r>
              <w:rPr>
                <w:lang w:eastAsia="zh-CN"/>
              </w:rPr>
              <w:t>rzheng@qti.qualcomm.com</w:t>
            </w:r>
          </w:p>
        </w:tc>
      </w:tr>
      <w:tr w:rsidR="00416716" w14:paraId="3994D36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487DC8" w14:textId="77777777" w:rsidR="00416716" w:rsidRDefault="0026704A">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0C0E3834"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188ECE80" w14:textId="77777777" w:rsidR="00416716" w:rsidRDefault="0026704A">
            <w:pPr>
              <w:pStyle w:val="TAC"/>
              <w:spacing w:before="20" w:after="20"/>
              <w:ind w:left="57" w:right="57"/>
              <w:jc w:val="left"/>
              <w:rPr>
                <w:rFonts w:eastAsia="Malgun Gothic"/>
                <w:lang w:eastAsia="ko-KR"/>
              </w:rPr>
            </w:pPr>
            <w:r>
              <w:rPr>
                <w:rFonts w:eastAsia="Malgun Gothic"/>
                <w:lang w:eastAsia="ko-KR"/>
              </w:rPr>
              <w:t>seungri.jin@samsung.com</w:t>
            </w:r>
          </w:p>
        </w:tc>
      </w:tr>
      <w:tr w:rsidR="00416716" w14:paraId="5EF800D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D7ED429" w14:textId="77777777" w:rsidR="00416716" w:rsidRDefault="0026704A">
            <w:pPr>
              <w:pStyle w:val="TAC"/>
              <w:spacing w:before="20" w:after="20"/>
              <w:ind w:left="57" w:right="57"/>
              <w:jc w:val="left"/>
              <w:rPr>
                <w:lang w:eastAsia="zh-CN"/>
              </w:rPr>
            </w:pPr>
            <w:r>
              <w:rPr>
                <w:lang w:val="en-US"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259DF626" w14:textId="77777777" w:rsidR="00416716" w:rsidRDefault="0026704A">
            <w:pPr>
              <w:pStyle w:val="TAC"/>
              <w:spacing w:before="20" w:after="20"/>
              <w:ind w:left="57" w:right="57"/>
              <w:jc w:val="left"/>
              <w:rPr>
                <w:rFonts w:eastAsia="Malgun Gothic"/>
                <w:lang w:eastAsia="ko-KR"/>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37F8CDB2" w14:textId="77777777" w:rsidR="00416716" w:rsidRDefault="0026704A">
            <w:pPr>
              <w:pStyle w:val="TAC"/>
              <w:spacing w:before="20" w:after="20"/>
              <w:ind w:left="57" w:right="57"/>
              <w:jc w:val="left"/>
              <w:rPr>
                <w:rFonts w:eastAsia="Malgun Gothic"/>
                <w:lang w:eastAsia="ko-KR"/>
              </w:rPr>
            </w:pPr>
            <w:r>
              <w:rPr>
                <w:lang w:eastAsia="zh-CN"/>
              </w:rPr>
              <w:t>david.lecompte@huawei.com</w:t>
            </w:r>
          </w:p>
        </w:tc>
      </w:tr>
      <w:tr w:rsidR="00416716" w14:paraId="308AD28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458734" w14:textId="77777777" w:rsidR="00416716" w:rsidRDefault="0026704A">
            <w:pPr>
              <w:pStyle w:val="TAC"/>
              <w:spacing w:before="20" w:after="20"/>
              <w:ind w:left="57" w:right="57"/>
              <w:jc w:val="left"/>
              <w:rPr>
                <w:lang w:val="en-US"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560D830" w14:textId="77777777" w:rsidR="00416716" w:rsidRDefault="0026704A">
            <w:pPr>
              <w:pStyle w:val="TAC"/>
              <w:spacing w:before="20" w:after="20"/>
              <w:ind w:left="57" w:right="57"/>
              <w:jc w:val="left"/>
              <w:rPr>
                <w:lang w:eastAsia="zh-CN"/>
              </w:rPr>
            </w:pPr>
            <w:r>
              <w:rPr>
                <w:rFonts w:eastAsia="Malgun Gothic"/>
                <w:lang w:eastAsia="ko-KR"/>
              </w:rPr>
              <w:t>Yumin Wu</w:t>
            </w:r>
          </w:p>
        </w:tc>
        <w:tc>
          <w:tcPr>
            <w:tcW w:w="4391" w:type="dxa"/>
            <w:tcBorders>
              <w:top w:val="single" w:sz="4" w:space="0" w:color="auto"/>
              <w:left w:val="single" w:sz="4" w:space="0" w:color="auto"/>
              <w:bottom w:val="single" w:sz="4" w:space="0" w:color="auto"/>
              <w:right w:val="single" w:sz="4" w:space="0" w:color="auto"/>
            </w:tcBorders>
          </w:tcPr>
          <w:p w14:paraId="4F52A4D8" w14:textId="77777777" w:rsidR="00416716" w:rsidRDefault="0026704A">
            <w:pPr>
              <w:pStyle w:val="TAC"/>
              <w:spacing w:before="20" w:after="20"/>
              <w:ind w:left="57" w:right="57"/>
              <w:jc w:val="left"/>
              <w:rPr>
                <w:lang w:eastAsia="zh-CN"/>
              </w:rPr>
            </w:pPr>
            <w:r>
              <w:rPr>
                <w:rFonts w:eastAsia="Malgun Gothic"/>
                <w:lang w:eastAsia="ko-KR"/>
              </w:rPr>
              <w:t>wuyumin@xiaomi.com</w:t>
            </w:r>
          </w:p>
        </w:tc>
      </w:tr>
      <w:tr w:rsidR="00416716" w14:paraId="595EB7D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8BB59A3" w14:textId="77777777" w:rsidR="00416716" w:rsidRDefault="0026704A">
            <w:pPr>
              <w:pStyle w:val="TAC"/>
              <w:spacing w:before="20" w:after="20"/>
              <w:ind w:left="57" w:right="57"/>
              <w:jc w:val="left"/>
              <w:rPr>
                <w:lang w:eastAsia="zh-CN"/>
              </w:rPr>
            </w:pPr>
            <w:r>
              <w:rPr>
                <w:lang w:eastAsia="zh-CN"/>
              </w:rPr>
              <w:t xml:space="preserve">Fujitsu </w:t>
            </w:r>
          </w:p>
        </w:tc>
        <w:tc>
          <w:tcPr>
            <w:tcW w:w="3118" w:type="dxa"/>
            <w:tcBorders>
              <w:top w:val="single" w:sz="4" w:space="0" w:color="auto"/>
              <w:left w:val="single" w:sz="4" w:space="0" w:color="auto"/>
              <w:bottom w:val="single" w:sz="4" w:space="0" w:color="auto"/>
              <w:right w:val="single" w:sz="4" w:space="0" w:color="auto"/>
            </w:tcBorders>
          </w:tcPr>
          <w:p w14:paraId="266A9ED4" w14:textId="77777777" w:rsidR="00416716" w:rsidRDefault="0026704A">
            <w:pPr>
              <w:pStyle w:val="TAC"/>
              <w:spacing w:before="20" w:after="20"/>
              <w:ind w:left="57" w:right="57"/>
              <w:jc w:val="left"/>
              <w:rPr>
                <w:lang w:eastAsia="zh-CN"/>
              </w:rPr>
            </w:pPr>
            <w:r>
              <w:rPr>
                <w:rFonts w:hint="eastAsia"/>
                <w:lang w:eastAsia="zh-CN"/>
              </w:rPr>
              <w:t>M</w:t>
            </w:r>
            <w:r>
              <w:rPr>
                <w:lang w:eastAsia="zh-CN"/>
              </w:rPr>
              <w:t>eiyi Jia</w:t>
            </w:r>
          </w:p>
        </w:tc>
        <w:tc>
          <w:tcPr>
            <w:tcW w:w="4391" w:type="dxa"/>
            <w:tcBorders>
              <w:top w:val="single" w:sz="4" w:space="0" w:color="auto"/>
              <w:left w:val="single" w:sz="4" w:space="0" w:color="auto"/>
              <w:bottom w:val="single" w:sz="4" w:space="0" w:color="auto"/>
              <w:right w:val="single" w:sz="4" w:space="0" w:color="auto"/>
            </w:tcBorders>
          </w:tcPr>
          <w:p w14:paraId="635BF1F9" w14:textId="77777777" w:rsidR="00416716" w:rsidRDefault="0026704A">
            <w:pPr>
              <w:pStyle w:val="TAC"/>
              <w:spacing w:before="20" w:after="20"/>
              <w:ind w:left="57" w:right="57"/>
              <w:jc w:val="left"/>
              <w:rPr>
                <w:lang w:eastAsia="zh-CN"/>
              </w:rPr>
            </w:pPr>
            <w:r>
              <w:rPr>
                <w:rFonts w:hint="eastAsia"/>
                <w:lang w:eastAsia="zh-CN"/>
              </w:rPr>
              <w:t>j</w:t>
            </w:r>
            <w:r>
              <w:rPr>
                <w:lang w:eastAsia="zh-CN"/>
              </w:rPr>
              <w:t>iameiyi@fujitsu.com</w:t>
            </w:r>
          </w:p>
        </w:tc>
      </w:tr>
      <w:tr w:rsidR="00416716" w14:paraId="104D6B55"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1BECF61" w14:textId="77777777" w:rsidR="00416716" w:rsidRDefault="0026704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302678C8" w14:textId="77777777" w:rsidR="00416716" w:rsidRDefault="0026704A">
            <w:pPr>
              <w:pStyle w:val="TAC"/>
              <w:spacing w:before="20" w:after="20"/>
              <w:ind w:left="57" w:right="57"/>
              <w:jc w:val="left"/>
              <w:rPr>
                <w:lang w:eastAsia="zh-CN"/>
              </w:rPr>
            </w:pPr>
            <w:r>
              <w:rPr>
                <w:rFonts w:hint="eastAsia"/>
                <w:lang w:eastAsia="zh-CN"/>
              </w:rPr>
              <w:t>Erlin Zeng</w:t>
            </w:r>
          </w:p>
        </w:tc>
        <w:tc>
          <w:tcPr>
            <w:tcW w:w="4391" w:type="dxa"/>
            <w:tcBorders>
              <w:top w:val="single" w:sz="4" w:space="0" w:color="auto"/>
              <w:left w:val="single" w:sz="4" w:space="0" w:color="auto"/>
              <w:bottom w:val="single" w:sz="4" w:space="0" w:color="auto"/>
              <w:right w:val="single" w:sz="4" w:space="0" w:color="auto"/>
            </w:tcBorders>
          </w:tcPr>
          <w:p w14:paraId="4EF46181" w14:textId="77777777" w:rsidR="00416716" w:rsidRDefault="0026704A">
            <w:pPr>
              <w:pStyle w:val="TAC"/>
              <w:spacing w:before="20" w:after="20"/>
              <w:ind w:left="57" w:right="57"/>
              <w:jc w:val="left"/>
              <w:rPr>
                <w:lang w:eastAsia="zh-CN"/>
              </w:rPr>
            </w:pPr>
            <w:r>
              <w:rPr>
                <w:rFonts w:hint="eastAsia"/>
                <w:lang w:eastAsia="zh-CN"/>
              </w:rPr>
              <w:t>erlin.zeng@catt.cn</w:t>
            </w:r>
          </w:p>
        </w:tc>
      </w:tr>
      <w:tr w:rsidR="00D63490" w14:paraId="2EE9D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3C5A115" w14:textId="6ACA8A53" w:rsidR="00D63490" w:rsidRPr="00D63490" w:rsidRDefault="00D63490">
            <w:pPr>
              <w:pStyle w:val="TAC"/>
              <w:spacing w:before="20" w:after="20"/>
              <w:ind w:left="57" w:right="57"/>
              <w:jc w:val="left"/>
              <w:rPr>
                <w:lang w:val="en-US" w:eastAsia="zh-CN"/>
              </w:rPr>
            </w:pPr>
            <w:r>
              <w:rPr>
                <w:lang w:val="en-US" w:eastAsia="zh-CN"/>
              </w:rPr>
              <w:t>Apple</w:t>
            </w:r>
          </w:p>
        </w:tc>
        <w:tc>
          <w:tcPr>
            <w:tcW w:w="3118" w:type="dxa"/>
            <w:tcBorders>
              <w:top w:val="single" w:sz="4" w:space="0" w:color="auto"/>
              <w:left w:val="single" w:sz="4" w:space="0" w:color="auto"/>
              <w:bottom w:val="single" w:sz="4" w:space="0" w:color="auto"/>
              <w:right w:val="single" w:sz="4" w:space="0" w:color="auto"/>
            </w:tcBorders>
          </w:tcPr>
          <w:p w14:paraId="1FC14E17" w14:textId="1F2A389B" w:rsidR="00D63490" w:rsidRDefault="00D63490">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55DD8951" w14:textId="2D44BBFD" w:rsidR="00D63490" w:rsidRDefault="00D63490">
            <w:pPr>
              <w:pStyle w:val="TAC"/>
              <w:spacing w:before="20" w:after="20"/>
              <w:ind w:left="57" w:right="57"/>
              <w:jc w:val="left"/>
              <w:rPr>
                <w:lang w:eastAsia="zh-CN"/>
              </w:rPr>
            </w:pPr>
            <w:r>
              <w:rPr>
                <w:lang w:eastAsia="zh-CN"/>
              </w:rPr>
              <w:t>fangli_xu@apple.com</w:t>
            </w:r>
          </w:p>
        </w:tc>
      </w:tr>
    </w:tbl>
    <w:p w14:paraId="051B4AB7" w14:textId="77777777" w:rsidR="00416716" w:rsidRDefault="00416716"/>
    <w:p w14:paraId="030DEFC1" w14:textId="77777777" w:rsidR="00416716" w:rsidRDefault="0026704A">
      <w:pPr>
        <w:pStyle w:val="Heading1"/>
      </w:pPr>
      <w:r>
        <w:lastRenderedPageBreak/>
        <w:t>3</w:t>
      </w:r>
      <w:r>
        <w:tab/>
        <w:t xml:space="preserve">Discussion </w:t>
      </w:r>
    </w:p>
    <w:p w14:paraId="48B3651A" w14:textId="77777777" w:rsidR="00416716" w:rsidRDefault="0026704A">
      <w:pPr>
        <w:pStyle w:val="Heading2"/>
        <w:rPr>
          <w:lang w:eastAsia="zh-CN"/>
        </w:rPr>
      </w:pPr>
      <w:r>
        <w:t xml:space="preserve">3.1 RAN1 LS </w:t>
      </w:r>
      <w:r>
        <w:rPr>
          <w:rFonts w:hint="eastAsia"/>
        </w:rPr>
        <w:t>(</w:t>
      </w:r>
      <w:r>
        <w:t>R2-2206359 / R1-2205168)</w:t>
      </w:r>
    </w:p>
    <w:p w14:paraId="253A73CF" w14:textId="77777777" w:rsidR="00416716" w:rsidRDefault="0026704A">
      <w:pPr>
        <w:rPr>
          <w:lang w:val="en-US"/>
        </w:rPr>
      </w:pPr>
      <w:r>
        <w:rPr>
          <w:lang w:val="en-US"/>
        </w:rPr>
        <w:t xml:space="preserve">RAN1 provides the answers to the BFD resources handling in their LS as below: </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416716" w14:paraId="278C3105" w14:textId="77777777">
        <w:tc>
          <w:tcPr>
            <w:tcW w:w="9631" w:type="dxa"/>
            <w:shd w:val="clear" w:color="auto" w:fill="F2F2F2" w:themeFill="background1" w:themeFillShade="F2"/>
          </w:tcPr>
          <w:p w14:paraId="4E79A31E" w14:textId="77777777" w:rsidR="00416716" w:rsidRDefault="0026704A">
            <w:pPr>
              <w:spacing w:after="120"/>
              <w:rPr>
                <w:b/>
                <w:bCs/>
                <w:u w:val="single"/>
              </w:rPr>
            </w:pPr>
            <w:r>
              <w:rPr>
                <w:b/>
                <w:bCs/>
                <w:u w:val="single"/>
              </w:rPr>
              <w:t>Issue 7: Max values FFS in Rel-17 TS 38.331</w:t>
            </w:r>
          </w:p>
          <w:p w14:paraId="2B73845A" w14:textId="77777777" w:rsidR="00416716" w:rsidRDefault="0026704A">
            <w:pPr>
              <w:spacing w:after="120"/>
            </w:pPr>
            <w:r>
              <w:t>Some maximum values are still missing from RRC configuration and RAN2 needs those for ASN.1 freezing.</w:t>
            </w:r>
          </w:p>
          <w:p w14:paraId="09A92AFE" w14:textId="77777777" w:rsidR="00416716" w:rsidRDefault="0026704A">
            <w:pPr>
              <w:spacing w:after="120"/>
            </w:pPr>
            <w:r>
              <w:rPr>
                <w:b/>
                <w:bCs/>
              </w:rPr>
              <w:t>Question 8:</w:t>
            </w:r>
            <w:r>
              <w:t xml:space="preserve"> Please provide value for maxNrofCandidateBeams-r17 and maxNrofBFDResourcePerSet-r17. </w:t>
            </w:r>
          </w:p>
          <w:p w14:paraId="39E311E3" w14:textId="77777777" w:rsidR="00416716" w:rsidRDefault="0026704A">
            <w:pPr>
              <w:spacing w:after="120"/>
            </w:pPr>
            <w:r>
              <w:rPr>
                <w:b/>
              </w:rPr>
              <w:t>Answer 8</w:t>
            </w:r>
            <w:r>
              <w:t>:</w:t>
            </w:r>
          </w:p>
          <w:p w14:paraId="57321378" w14:textId="77777777" w:rsidR="00416716" w:rsidRDefault="0026704A">
            <w:pPr>
              <w:pStyle w:val="ListParagraph"/>
              <w:numPr>
                <w:ilvl w:val="0"/>
                <w:numId w:val="4"/>
              </w:numPr>
              <w:spacing w:after="120"/>
              <w:contextualSpacing w:val="0"/>
              <w:rPr>
                <w:color w:val="C00000"/>
              </w:rPr>
            </w:pPr>
            <w:r>
              <w:rPr>
                <w:color w:val="C00000"/>
              </w:rPr>
              <w:t>maxNrofCandidateBeams-r17 is 64 per set per CC according to the latest LS reply</w:t>
            </w:r>
          </w:p>
          <w:p w14:paraId="3721D2EA" w14:textId="77777777" w:rsidR="00416716" w:rsidRDefault="0026704A">
            <w:pPr>
              <w:pStyle w:val="ListParagraph"/>
              <w:numPr>
                <w:ilvl w:val="0"/>
                <w:numId w:val="4"/>
              </w:numPr>
              <w:spacing w:after="120"/>
              <w:contextualSpacing w:val="0"/>
              <w:rPr>
                <w:color w:val="C00000"/>
              </w:rPr>
            </w:pPr>
            <w:r>
              <w:t xml:space="preserve">Regarding maxNrofBFDResourcePerSet-r17, RAN1 has agreed to </w:t>
            </w:r>
            <w:r>
              <w:rPr>
                <w:color w:val="C00000"/>
              </w:rPr>
              <w:t>introduce MAC-CE for BFD-RS activation (in addition to RRC configuration):</w:t>
            </w:r>
          </w:p>
          <w:p w14:paraId="27A51933" w14:textId="77777777" w:rsidR="00416716" w:rsidRDefault="0026704A">
            <w:pPr>
              <w:pStyle w:val="ListParagraph"/>
              <w:numPr>
                <w:ilvl w:val="1"/>
                <w:numId w:val="4"/>
              </w:numPr>
              <w:spacing w:after="120"/>
              <w:contextualSpacing w:val="0"/>
              <w:rPr>
                <w:color w:val="C00000"/>
              </w:rPr>
            </w:pPr>
            <w:r>
              <w:rPr>
                <w:color w:val="C00000"/>
              </w:rPr>
              <w:t>If UE supports MAC-CE based BFD RS activation, maxNrofBFDResourcePerSet-r17 is 64</w:t>
            </w:r>
          </w:p>
          <w:p w14:paraId="03C48A3B" w14:textId="77777777" w:rsidR="00416716" w:rsidRDefault="0026704A">
            <w:pPr>
              <w:pStyle w:val="ListParagraph"/>
              <w:numPr>
                <w:ilvl w:val="2"/>
                <w:numId w:val="4"/>
              </w:numPr>
              <w:spacing w:after="120"/>
              <w:contextualSpacing w:val="0"/>
            </w:pPr>
            <w:r>
              <w:t>The intended operation is for MAC-CE to activate 1 or 2 out of the (maximum of) 64 configured BFD-RS resources from the set</w:t>
            </w:r>
          </w:p>
          <w:p w14:paraId="25F79E9A" w14:textId="77777777" w:rsidR="00416716" w:rsidRDefault="0026704A">
            <w:pPr>
              <w:pStyle w:val="ListParagraph"/>
              <w:numPr>
                <w:ilvl w:val="1"/>
                <w:numId w:val="4"/>
              </w:numPr>
              <w:spacing w:after="120"/>
              <w:contextualSpacing w:val="0"/>
            </w:pPr>
            <w:r>
              <w:t>Otherwise, maxNrofBFDResourcePerSet-r17 is 2</w:t>
            </w:r>
          </w:p>
        </w:tc>
      </w:tr>
      <w:tr w:rsidR="00416716" w14:paraId="42466B92" w14:textId="77777777">
        <w:tc>
          <w:tcPr>
            <w:tcW w:w="9631" w:type="dxa"/>
            <w:shd w:val="clear" w:color="auto" w:fill="F2F2F2" w:themeFill="background1" w:themeFillShade="F2"/>
          </w:tcPr>
          <w:p w14:paraId="484153B3" w14:textId="77777777" w:rsidR="00416716" w:rsidRDefault="0026704A">
            <w:pPr>
              <w:spacing w:after="120"/>
              <w:rPr>
                <w:b/>
                <w:bCs/>
                <w:u w:val="single"/>
                <w:lang w:val="en-US" w:eastAsia="zh-CN"/>
              </w:rPr>
            </w:pPr>
            <w:r>
              <w:rPr>
                <w:b/>
                <w:bCs/>
                <w:u w:val="single"/>
              </w:rPr>
              <w:t>Issue 8: Possibilities for BFD-RS configuration</w:t>
            </w:r>
          </w:p>
          <w:p w14:paraId="0D34CD6D" w14:textId="77777777" w:rsidR="00416716" w:rsidRDefault="0026704A">
            <w:pPr>
              <w:spacing w:after="120"/>
            </w:pPr>
            <w:r>
              <w:t>The existing RRC signalling for BFD-RS configuration allows the following possibilities:</w:t>
            </w:r>
          </w:p>
          <w:p w14:paraId="3DB98871" w14:textId="77777777" w:rsidR="00416716" w:rsidRDefault="0026704A">
            <w:pPr>
              <w:pStyle w:val="ListParagraph"/>
              <w:numPr>
                <w:ilvl w:val="0"/>
                <w:numId w:val="5"/>
              </w:numPr>
              <w:spacing w:after="160"/>
              <w:ind w:leftChars="305" w:left="1030"/>
              <w:contextualSpacing w:val="0"/>
              <w:rPr>
                <w:color w:val="C00000"/>
              </w:rPr>
            </w:pPr>
            <w:r>
              <w:rPr>
                <w:color w:val="C00000"/>
              </w:rPr>
              <w:t xml:space="preserve">Alt.1: Two explicit BFD-RS sets: e.g. failureDetectionSet1-r17 </w:t>
            </w:r>
            <w:r>
              <w:rPr>
                <w:color w:val="C00000"/>
                <w:highlight w:val="yellow"/>
              </w:rPr>
              <w:t>and</w:t>
            </w:r>
            <w:r>
              <w:rPr>
                <w:color w:val="C00000"/>
              </w:rPr>
              <w:t xml:space="preserve"> failureDetectionSet2-r17 </w:t>
            </w:r>
            <w:r>
              <w:rPr>
                <w:color w:val="C00000"/>
                <w:highlight w:val="yellow"/>
              </w:rPr>
              <w:t>with</w:t>
            </w:r>
            <w:r>
              <w:rPr>
                <w:color w:val="C00000"/>
              </w:rPr>
              <w:t xml:space="preserve"> respective bfdRSSetId-r17 </w:t>
            </w:r>
          </w:p>
          <w:p w14:paraId="11B43996" w14:textId="77777777" w:rsidR="00416716" w:rsidRDefault="0026704A">
            <w:pPr>
              <w:pStyle w:val="ListParagraph"/>
              <w:numPr>
                <w:ilvl w:val="0"/>
                <w:numId w:val="5"/>
              </w:numPr>
              <w:spacing w:after="160"/>
              <w:ind w:leftChars="305" w:left="1030"/>
              <w:contextualSpacing w:val="0"/>
            </w:pPr>
            <w:r>
              <w:t xml:space="preserve">Alt.2: Only </w:t>
            </w:r>
            <w:r>
              <w:rPr>
                <w:rFonts w:eastAsia="DengXian"/>
                <w:lang w:eastAsia="zh-CN"/>
              </w:rPr>
              <w:t xml:space="preserve">one explicit BFD-RS set: </w:t>
            </w:r>
            <w:r>
              <w:t xml:space="preserve">e.g. failureDetectionSet1-r17 </w:t>
            </w:r>
            <w:r>
              <w:rPr>
                <w:highlight w:val="yellow"/>
              </w:rPr>
              <w:t>or</w:t>
            </w:r>
            <w:r>
              <w:t xml:space="preserve"> failureDetectionSet2-r17 with bfdRSSetId-r17. It requires that the UE determines BFD-RS for the other BFD-RS set, e.g. according to TCI state(s) for PDCCH reception and the corresponding coreset pool index.</w:t>
            </w:r>
          </w:p>
          <w:p w14:paraId="4A11DD7F" w14:textId="77777777" w:rsidR="00416716" w:rsidRDefault="0026704A">
            <w:pPr>
              <w:pStyle w:val="ListParagraph"/>
              <w:numPr>
                <w:ilvl w:val="0"/>
                <w:numId w:val="5"/>
              </w:numPr>
              <w:spacing w:after="160"/>
              <w:ind w:leftChars="305" w:left="1030"/>
              <w:contextualSpacing w:val="0"/>
            </w:pPr>
            <w:r>
              <w:t xml:space="preserve">Alt.3: </w:t>
            </w:r>
            <w:r>
              <w:rPr>
                <w:rFonts w:eastAsia="DengXian"/>
                <w:lang w:eastAsia="zh-CN"/>
              </w:rPr>
              <w:t xml:space="preserve">BFD-RS without explicit BFD-RS set: e.g. </w:t>
            </w:r>
            <w:r>
              <w:t xml:space="preserve">failureDetectionSet1-r17 </w:t>
            </w:r>
            <w:r>
              <w:rPr>
                <w:highlight w:val="yellow"/>
              </w:rPr>
              <w:t>or</w:t>
            </w:r>
            <w:r>
              <w:t xml:space="preserve"> failureDetectionSet2-r17 </w:t>
            </w:r>
            <w:r>
              <w:rPr>
                <w:highlight w:val="yellow"/>
              </w:rPr>
              <w:t>without</w:t>
            </w:r>
            <w:r>
              <w:t xml:space="preserve"> bfdRSSetId-r17. It requires that the UE determines the BFD-RS set which each BFD-RS belongs to.</w:t>
            </w:r>
          </w:p>
          <w:p w14:paraId="2A6B3F35" w14:textId="77777777" w:rsidR="00416716" w:rsidRDefault="0026704A">
            <w:pPr>
              <w:spacing w:after="120"/>
            </w:pPr>
            <w:r>
              <w:rPr>
                <w:rFonts w:eastAsia="DengXian"/>
                <w:lang w:eastAsia="zh-CN"/>
              </w:rPr>
              <w:t>RAN2 thinks that at least Alt.1 is possible, but would like to understand whether RAN1 specifications support Alt.2 or Alt.3.</w:t>
            </w:r>
          </w:p>
          <w:p w14:paraId="6F64A792" w14:textId="77777777" w:rsidR="00416716" w:rsidRDefault="0026704A">
            <w:pPr>
              <w:spacing w:after="120"/>
            </w:pPr>
            <w:r>
              <w:rPr>
                <w:rFonts w:eastAsia="DengXian"/>
                <w:b/>
                <w:bCs/>
                <w:lang w:eastAsia="zh-CN"/>
              </w:rPr>
              <w:t>Question 9:</w:t>
            </w:r>
            <w:r>
              <w:rPr>
                <w:rFonts w:eastAsia="DengXian"/>
                <w:lang w:eastAsia="zh-CN"/>
              </w:rPr>
              <w:t xml:space="preserve"> Please confirm whether Alt.2 and Alt.3 </w:t>
            </w:r>
            <w:r>
              <w:t>are allowed configurations according to the existing RAN1 specifications, or whether RRC signalling for BFD-RS configuration should exclude Alt.2 and Alt.3.</w:t>
            </w:r>
          </w:p>
          <w:p w14:paraId="037D8BA5" w14:textId="77777777" w:rsidR="00416716" w:rsidRDefault="0026704A">
            <w:pPr>
              <w:spacing w:after="120"/>
              <w:jc w:val="both"/>
            </w:pPr>
            <w:r>
              <w:rPr>
                <w:b/>
              </w:rPr>
              <w:t>Answer 9</w:t>
            </w:r>
            <w:r>
              <w:t xml:space="preserve">: Based on RAN1 agreements and Rel-17 RAN1 specification, </w:t>
            </w:r>
          </w:p>
          <w:p w14:paraId="0262F94F" w14:textId="77777777" w:rsidR="00416716" w:rsidRDefault="0026704A">
            <w:pPr>
              <w:pStyle w:val="ListParagraph"/>
              <w:numPr>
                <w:ilvl w:val="0"/>
                <w:numId w:val="6"/>
              </w:numPr>
              <w:spacing w:after="120"/>
              <w:contextualSpacing w:val="0"/>
              <w:jc w:val="both"/>
              <w:rPr>
                <w:color w:val="C00000"/>
              </w:rPr>
            </w:pPr>
            <w:r>
              <w:rPr>
                <w:color w:val="C00000"/>
              </w:rPr>
              <w:t xml:space="preserve">Alt1 is allowed. </w:t>
            </w:r>
          </w:p>
          <w:p w14:paraId="2A03004D" w14:textId="77777777" w:rsidR="00416716" w:rsidRDefault="0026704A">
            <w:pPr>
              <w:pStyle w:val="ListParagraph"/>
              <w:numPr>
                <w:ilvl w:val="0"/>
                <w:numId w:val="6"/>
              </w:numPr>
              <w:spacing w:after="120"/>
              <w:contextualSpacing w:val="0"/>
              <w:jc w:val="both"/>
            </w:pPr>
            <w:r>
              <w:t xml:space="preserve">Alt2 is excluded. </w:t>
            </w:r>
          </w:p>
          <w:p w14:paraId="502F5115" w14:textId="77777777" w:rsidR="00416716" w:rsidRDefault="0026704A">
            <w:pPr>
              <w:spacing w:after="120"/>
              <w:rPr>
                <w:b/>
                <w:bCs/>
                <w:u w:val="single"/>
              </w:rPr>
            </w:pPr>
            <w:r>
              <w:t>The current formulation of Alt3 in the LS is unclear. If the only difference between Alt1 and Alt3 is that Alt1 includes an explicit bfdRSSetId parameter in BeamFailureDetectionSet-r17 IE whereas Alt3 doesn’t, Alt3 is excluded.</w:t>
            </w:r>
          </w:p>
        </w:tc>
      </w:tr>
    </w:tbl>
    <w:p w14:paraId="22998AD2" w14:textId="77777777" w:rsidR="00416716" w:rsidRDefault="00416716">
      <w:pPr>
        <w:rPr>
          <w:lang w:val="en-US"/>
        </w:rPr>
      </w:pPr>
    </w:p>
    <w:p w14:paraId="776F5867" w14:textId="77777777" w:rsidR="00416716" w:rsidRDefault="00416716"/>
    <w:p w14:paraId="059F5784" w14:textId="77777777" w:rsidR="00416716" w:rsidRDefault="0026704A">
      <w:pPr>
        <w:pStyle w:val="Heading2"/>
        <w:numPr>
          <w:ilvl w:val="1"/>
          <w:numId w:val="7"/>
        </w:numPr>
        <w:rPr>
          <w:lang w:eastAsia="zh-CN"/>
        </w:rPr>
      </w:pPr>
      <w:r>
        <w:t xml:space="preserve">Clarification on the BFD-RS sets configuration  </w:t>
      </w:r>
    </w:p>
    <w:p w14:paraId="4CED0C3D" w14:textId="77777777" w:rsidR="00416716" w:rsidRDefault="0026704A">
      <w:pPr>
        <w:rPr>
          <w:lang w:val="en-US"/>
        </w:rPr>
      </w:pPr>
      <w:r>
        <w:rPr>
          <w:lang w:val="en-US"/>
        </w:rPr>
        <w:t xml:space="preserve">According to the RAN1 answer 9 on Issue#8, only Alt 1 is allowed, so we can clarify in RRC that </w:t>
      </w:r>
      <w:r>
        <w:t xml:space="preserve">the two sets (i.e. failureDetectionSet1-r17 and failureDetectionSet2-r17) are always provided together; </w:t>
      </w:r>
    </w:p>
    <w:p w14:paraId="3CFB5D39" w14:textId="77777777" w:rsidR="00416716" w:rsidRDefault="0026704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1: Do you agree with the following RRC design for the BFD-RS configuration?</w:t>
      </w:r>
    </w:p>
    <w:p w14:paraId="12341E1D" w14:textId="77777777" w:rsidR="00416716" w:rsidRDefault="0026704A">
      <w:pPr>
        <w:pStyle w:val="ListParagraph"/>
        <w:numPr>
          <w:ilvl w:val="0"/>
          <w:numId w:val="8"/>
        </w:numPr>
      </w:pPr>
      <w:r>
        <w:t>The two sets (i.e. failureDetectionSet1-r17 and failureDetectionSet2-r17) are always provided together.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416716" w14:paraId="3D5663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74002B" w14:textId="77777777" w:rsidR="00416716" w:rsidRDefault="0026704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377652" w14:textId="77777777" w:rsidR="00416716" w:rsidRDefault="0026704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2F5A3" w14:textId="77777777" w:rsidR="00416716" w:rsidRDefault="0026704A">
            <w:pPr>
              <w:pStyle w:val="TAH"/>
              <w:tabs>
                <w:tab w:val="left" w:pos="2509"/>
                <w:tab w:val="center" w:pos="3253"/>
              </w:tabs>
              <w:spacing w:before="20" w:after="20"/>
              <w:ind w:left="57" w:right="57"/>
              <w:jc w:val="left"/>
            </w:pPr>
            <w:r>
              <w:tab/>
            </w:r>
            <w:r>
              <w:tab/>
              <w:t>Comments</w:t>
            </w:r>
          </w:p>
        </w:tc>
      </w:tr>
      <w:tr w:rsidR="00416716" w14:paraId="5E9AE20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4182C7" w14:textId="77777777" w:rsidR="00416716" w:rsidRDefault="0026704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A42EB4E"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4449CF1A" w14:textId="77777777" w:rsidR="00416716" w:rsidRDefault="00416716">
            <w:pPr>
              <w:pStyle w:val="TAC"/>
              <w:spacing w:before="20" w:after="20"/>
              <w:ind w:left="57" w:right="57"/>
              <w:jc w:val="left"/>
              <w:rPr>
                <w:lang w:eastAsia="zh-CN"/>
              </w:rPr>
            </w:pPr>
          </w:p>
        </w:tc>
      </w:tr>
      <w:tr w:rsidR="00416716" w14:paraId="5B98EC3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DDE841" w14:textId="77777777" w:rsidR="00416716" w:rsidRDefault="0026704A">
            <w:pPr>
              <w:pStyle w:val="TAC"/>
              <w:spacing w:before="20" w:after="20"/>
              <w:ind w:left="57" w:right="57"/>
              <w:jc w:val="left"/>
              <w:rPr>
                <w:lang w:eastAsia="zh-CN"/>
              </w:rPr>
            </w:pPr>
            <w:r>
              <w:rPr>
                <w:rFonts w:eastAsia="Malgun Gothic" w:hint="eastAsia"/>
                <w:lang w:eastAsia="ko-KR"/>
              </w:rPr>
              <w:t>LGE</w:t>
            </w:r>
          </w:p>
        </w:tc>
        <w:tc>
          <w:tcPr>
            <w:tcW w:w="1418" w:type="dxa"/>
            <w:tcBorders>
              <w:top w:val="single" w:sz="4" w:space="0" w:color="auto"/>
              <w:left w:val="single" w:sz="4" w:space="0" w:color="auto"/>
              <w:bottom w:val="single" w:sz="4" w:space="0" w:color="auto"/>
              <w:right w:val="single" w:sz="4" w:space="0" w:color="auto"/>
            </w:tcBorders>
          </w:tcPr>
          <w:p w14:paraId="3A23EAEB" w14:textId="77777777" w:rsidR="00416716" w:rsidRDefault="0026704A">
            <w:pPr>
              <w:pStyle w:val="TAC"/>
              <w:spacing w:before="20" w:after="20"/>
              <w:ind w:left="57" w:right="57"/>
              <w:jc w:val="left"/>
              <w:rPr>
                <w:lang w:eastAsia="zh-CN"/>
              </w:rPr>
            </w:pPr>
            <w:r>
              <w:rPr>
                <w:rFonts w:eastAsia="Malgun Gothic" w:hint="eastAsia"/>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0EF80307" w14:textId="77777777" w:rsidR="00416716" w:rsidRDefault="00416716">
            <w:pPr>
              <w:pStyle w:val="TAC"/>
              <w:spacing w:before="20" w:after="20"/>
              <w:ind w:left="57" w:right="57"/>
              <w:jc w:val="left"/>
              <w:rPr>
                <w:lang w:eastAsia="zh-CN"/>
              </w:rPr>
            </w:pPr>
          </w:p>
        </w:tc>
      </w:tr>
      <w:tr w:rsidR="00416716" w14:paraId="158CF23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AB27E4" w14:textId="77777777" w:rsidR="00416716" w:rsidRDefault="0026704A">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05261FDC"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2A10015" w14:textId="77777777" w:rsidR="00416716" w:rsidRDefault="00416716">
            <w:pPr>
              <w:pStyle w:val="TAC"/>
              <w:spacing w:before="20" w:after="20"/>
              <w:ind w:left="57" w:right="57"/>
              <w:jc w:val="left"/>
              <w:rPr>
                <w:lang w:eastAsia="zh-CN"/>
              </w:rPr>
            </w:pPr>
          </w:p>
        </w:tc>
      </w:tr>
      <w:tr w:rsidR="00416716" w14:paraId="49053F5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B34A728" w14:textId="77777777" w:rsidR="00416716" w:rsidRDefault="0026704A">
            <w:pPr>
              <w:pStyle w:val="TAC"/>
              <w:spacing w:before="20" w:after="20"/>
              <w:ind w:left="57" w:right="57"/>
              <w:jc w:val="left"/>
              <w:rPr>
                <w:lang w:eastAsia="zh-CN"/>
              </w:rPr>
            </w:pPr>
            <w:r>
              <w:rPr>
                <w:rFonts w:hint="eastAsia"/>
                <w:lang w:eastAsia="zh-CN"/>
              </w:rPr>
              <w:t>v</w:t>
            </w:r>
            <w:r>
              <w:rPr>
                <w:lang w:eastAsia="zh-CN"/>
              </w:rPr>
              <w:t>ivo</w:t>
            </w:r>
          </w:p>
        </w:tc>
        <w:tc>
          <w:tcPr>
            <w:tcW w:w="1418" w:type="dxa"/>
            <w:tcBorders>
              <w:top w:val="single" w:sz="4" w:space="0" w:color="auto"/>
              <w:left w:val="single" w:sz="4" w:space="0" w:color="auto"/>
              <w:bottom w:val="single" w:sz="4" w:space="0" w:color="auto"/>
              <w:right w:val="single" w:sz="4" w:space="0" w:color="auto"/>
            </w:tcBorders>
          </w:tcPr>
          <w:p w14:paraId="0DFD8373" w14:textId="77777777" w:rsidR="00416716" w:rsidRDefault="0026704A">
            <w:pPr>
              <w:pStyle w:val="TAC"/>
              <w:spacing w:before="20" w:after="20"/>
              <w:ind w:left="57" w:right="57"/>
              <w:jc w:val="left"/>
              <w:rPr>
                <w:lang w:eastAsia="zh-CN"/>
              </w:rPr>
            </w:pPr>
            <w:r>
              <w:rPr>
                <w:rFonts w:hint="eastAsia"/>
                <w:lang w:eastAsia="zh-CN"/>
              </w:rPr>
              <w:t>A</w:t>
            </w:r>
            <w:r>
              <w:rPr>
                <w:lang w:eastAsia="zh-CN"/>
              </w:rPr>
              <w:t>gree</w:t>
            </w:r>
          </w:p>
        </w:tc>
        <w:tc>
          <w:tcPr>
            <w:tcW w:w="6517" w:type="dxa"/>
            <w:tcBorders>
              <w:top w:val="single" w:sz="4" w:space="0" w:color="auto"/>
              <w:left w:val="single" w:sz="4" w:space="0" w:color="auto"/>
              <w:bottom w:val="single" w:sz="4" w:space="0" w:color="auto"/>
              <w:right w:val="single" w:sz="4" w:space="0" w:color="auto"/>
            </w:tcBorders>
          </w:tcPr>
          <w:p w14:paraId="51A8850E" w14:textId="77777777" w:rsidR="00416716" w:rsidRDefault="00416716">
            <w:pPr>
              <w:pStyle w:val="TAC"/>
              <w:spacing w:before="20" w:after="20"/>
              <w:ind w:left="57" w:right="57"/>
              <w:jc w:val="left"/>
              <w:rPr>
                <w:lang w:eastAsia="zh-CN"/>
              </w:rPr>
            </w:pPr>
          </w:p>
        </w:tc>
      </w:tr>
      <w:tr w:rsidR="00416716" w14:paraId="73C1CCA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5C54A8" w14:textId="77777777" w:rsidR="00416716" w:rsidRDefault="0026704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6289FA1"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F809ADD" w14:textId="77777777" w:rsidR="00416716" w:rsidRDefault="0026704A">
            <w:pPr>
              <w:pStyle w:val="TAC"/>
              <w:spacing w:before="20" w:after="20"/>
              <w:ind w:left="57" w:right="57"/>
              <w:jc w:val="left"/>
              <w:rPr>
                <w:lang w:eastAsia="zh-CN"/>
              </w:rPr>
            </w:pPr>
            <w:r>
              <w:rPr>
                <w:lang w:eastAsia="zh-CN"/>
              </w:rPr>
              <w:t>But we should clarify do we really need the ID even that is RAN1 input. It does not seem to have any function. There is RILI109 about this: “bfdRSSetId-r17 is not used. Remove it.”</w:t>
            </w:r>
          </w:p>
        </w:tc>
      </w:tr>
      <w:tr w:rsidR="00416716" w14:paraId="3C35FC9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D5F21F" w14:textId="77777777" w:rsidR="00416716" w:rsidRDefault="0026704A">
            <w:pPr>
              <w:pStyle w:val="TAC"/>
              <w:spacing w:before="20" w:after="20"/>
              <w:ind w:left="57" w:right="57"/>
              <w:jc w:val="left"/>
              <w:rPr>
                <w:lang w:eastAsia="zh-CN"/>
              </w:rPr>
            </w:pPr>
            <w:r>
              <w:rPr>
                <w:lang w:eastAsia="zh-CN"/>
              </w:rPr>
              <w:t>Docomo</w:t>
            </w:r>
          </w:p>
        </w:tc>
        <w:tc>
          <w:tcPr>
            <w:tcW w:w="1418" w:type="dxa"/>
            <w:tcBorders>
              <w:top w:val="single" w:sz="4" w:space="0" w:color="auto"/>
              <w:left w:val="single" w:sz="4" w:space="0" w:color="auto"/>
              <w:bottom w:val="single" w:sz="4" w:space="0" w:color="auto"/>
              <w:right w:val="single" w:sz="4" w:space="0" w:color="auto"/>
            </w:tcBorders>
          </w:tcPr>
          <w:p w14:paraId="66B6710B"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01B8E7D" w14:textId="77777777" w:rsidR="00416716" w:rsidRDefault="00416716">
            <w:pPr>
              <w:pStyle w:val="TAC"/>
              <w:spacing w:before="20" w:after="20"/>
              <w:ind w:left="57" w:right="57"/>
              <w:jc w:val="left"/>
              <w:rPr>
                <w:lang w:eastAsia="zh-CN"/>
              </w:rPr>
            </w:pPr>
          </w:p>
        </w:tc>
      </w:tr>
      <w:tr w:rsidR="00416716" w14:paraId="2F5D69D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27387D" w14:textId="77777777" w:rsidR="00416716" w:rsidRDefault="0026704A">
            <w:pPr>
              <w:pStyle w:val="TAC"/>
              <w:spacing w:before="20" w:after="20"/>
              <w:ind w:left="57" w:right="57"/>
              <w:jc w:val="left"/>
              <w:rPr>
                <w:lang w:val="en-US" w:eastAsia="zh-CN"/>
              </w:rPr>
            </w:pPr>
            <w:r>
              <w:rPr>
                <w:rFonts w:hint="eastAsia"/>
                <w:lang w:val="en-US" w:eastAsia="zh-CN"/>
              </w:rPr>
              <w:t>ZTE</w:t>
            </w:r>
          </w:p>
        </w:tc>
        <w:tc>
          <w:tcPr>
            <w:tcW w:w="1418" w:type="dxa"/>
            <w:tcBorders>
              <w:top w:val="single" w:sz="4" w:space="0" w:color="auto"/>
              <w:left w:val="single" w:sz="4" w:space="0" w:color="auto"/>
              <w:bottom w:val="single" w:sz="4" w:space="0" w:color="auto"/>
              <w:right w:val="single" w:sz="4" w:space="0" w:color="auto"/>
            </w:tcBorders>
          </w:tcPr>
          <w:p w14:paraId="41AF1EA1" w14:textId="77777777" w:rsidR="00416716" w:rsidRDefault="0026704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7636CCD8" w14:textId="77777777" w:rsidR="00416716" w:rsidRDefault="00416716">
            <w:pPr>
              <w:pStyle w:val="TAC"/>
              <w:spacing w:before="20" w:after="20"/>
              <w:ind w:left="57" w:right="57"/>
              <w:jc w:val="left"/>
              <w:rPr>
                <w:lang w:eastAsia="zh-CN"/>
              </w:rPr>
            </w:pPr>
          </w:p>
        </w:tc>
      </w:tr>
      <w:tr w:rsidR="00416716" w14:paraId="66BBFF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B12768" w14:textId="77777777" w:rsidR="00416716" w:rsidRDefault="0026704A">
            <w:pPr>
              <w:pStyle w:val="TAC"/>
              <w:spacing w:before="20" w:after="20"/>
              <w:ind w:left="57" w:right="57"/>
              <w:jc w:val="left"/>
              <w:rPr>
                <w:lang w:val="en-US" w:eastAsia="zh-CN"/>
              </w:rPr>
            </w:pPr>
            <w:r>
              <w:rPr>
                <w:lang w:val="en-US" w:eastAsia="zh-CN"/>
              </w:rPr>
              <w:t>Qualcomm</w:t>
            </w:r>
          </w:p>
        </w:tc>
        <w:tc>
          <w:tcPr>
            <w:tcW w:w="1418" w:type="dxa"/>
            <w:tcBorders>
              <w:top w:val="single" w:sz="4" w:space="0" w:color="auto"/>
              <w:left w:val="single" w:sz="4" w:space="0" w:color="auto"/>
              <w:bottom w:val="single" w:sz="4" w:space="0" w:color="auto"/>
              <w:right w:val="single" w:sz="4" w:space="0" w:color="auto"/>
            </w:tcBorders>
          </w:tcPr>
          <w:p w14:paraId="00418844" w14:textId="77777777" w:rsidR="00416716" w:rsidRDefault="0026704A">
            <w:pPr>
              <w:pStyle w:val="TAC"/>
              <w:spacing w:before="20" w:after="20"/>
              <w:ind w:left="57" w:right="57"/>
              <w:jc w:val="left"/>
              <w:rPr>
                <w:lang w:val="en-US"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D15571E" w14:textId="77777777" w:rsidR="00416716" w:rsidRDefault="0026704A">
            <w:pPr>
              <w:pStyle w:val="TAC"/>
              <w:spacing w:before="20" w:after="20"/>
              <w:ind w:left="57" w:right="57"/>
              <w:jc w:val="left"/>
              <w:rPr>
                <w:lang w:eastAsia="zh-CN"/>
              </w:rPr>
            </w:pPr>
            <w:r>
              <w:rPr>
                <w:lang w:eastAsia="zh-CN"/>
              </w:rPr>
              <w:t>And with respective bfdRSSetId-r17. i.e., adopt the alt 1.</w:t>
            </w:r>
          </w:p>
        </w:tc>
      </w:tr>
      <w:tr w:rsidR="00416716" w14:paraId="36D792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45C56A" w14:textId="77777777" w:rsidR="00416716" w:rsidRDefault="0026704A">
            <w:pPr>
              <w:pStyle w:val="TAC"/>
              <w:spacing w:before="20" w:after="20"/>
              <w:ind w:left="57" w:right="57"/>
              <w:jc w:val="left"/>
              <w:rPr>
                <w:rFonts w:eastAsia="Malgun Gothic"/>
                <w:lang w:val="en-US" w:eastAsia="ko-KR"/>
              </w:rPr>
            </w:pPr>
            <w:r>
              <w:rPr>
                <w:rFonts w:eastAsia="Malgun Gothic" w:hint="eastAsia"/>
                <w:lang w:val="en-US" w:eastAsia="ko-KR"/>
              </w:rPr>
              <w:t>Samsun</w:t>
            </w:r>
            <w:r>
              <w:rPr>
                <w:rFonts w:eastAsia="Malgun Gothic"/>
                <w:lang w:val="en-US" w:eastAsia="ko-KR"/>
              </w:rPr>
              <w:t>g</w:t>
            </w:r>
          </w:p>
        </w:tc>
        <w:tc>
          <w:tcPr>
            <w:tcW w:w="1418" w:type="dxa"/>
            <w:tcBorders>
              <w:top w:val="single" w:sz="4" w:space="0" w:color="auto"/>
              <w:left w:val="single" w:sz="4" w:space="0" w:color="auto"/>
              <w:bottom w:val="single" w:sz="4" w:space="0" w:color="auto"/>
              <w:right w:val="single" w:sz="4" w:space="0" w:color="auto"/>
            </w:tcBorders>
          </w:tcPr>
          <w:p w14:paraId="70B34D45"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Ag</w:t>
            </w:r>
            <w:r>
              <w:rPr>
                <w:rFonts w:eastAsia="Malgun Gothic"/>
                <w:lang w:eastAsia="ko-KR"/>
              </w:rPr>
              <w:t>ree</w:t>
            </w:r>
          </w:p>
        </w:tc>
        <w:tc>
          <w:tcPr>
            <w:tcW w:w="6517" w:type="dxa"/>
            <w:tcBorders>
              <w:top w:val="single" w:sz="4" w:space="0" w:color="auto"/>
              <w:left w:val="single" w:sz="4" w:space="0" w:color="auto"/>
              <w:bottom w:val="single" w:sz="4" w:space="0" w:color="auto"/>
              <w:right w:val="single" w:sz="4" w:space="0" w:color="auto"/>
            </w:tcBorders>
          </w:tcPr>
          <w:p w14:paraId="29A84123" w14:textId="77777777" w:rsidR="00416716" w:rsidRDefault="00416716">
            <w:pPr>
              <w:pStyle w:val="TAC"/>
              <w:spacing w:before="20" w:after="20"/>
              <w:ind w:left="57" w:right="57"/>
              <w:jc w:val="left"/>
              <w:rPr>
                <w:lang w:eastAsia="zh-CN"/>
              </w:rPr>
            </w:pPr>
          </w:p>
        </w:tc>
      </w:tr>
      <w:tr w:rsidR="00416716" w14:paraId="02F6FD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2CD603" w14:textId="77777777" w:rsidR="00416716" w:rsidRDefault="0026704A">
            <w:pPr>
              <w:pStyle w:val="TAC"/>
              <w:spacing w:before="20" w:after="20"/>
              <w:ind w:left="57" w:right="57"/>
              <w:jc w:val="left"/>
              <w:rPr>
                <w:rFonts w:eastAsia="Malgun Gothic"/>
                <w:lang w:val="en-US" w:eastAsia="ko-KR"/>
              </w:rPr>
            </w:pPr>
            <w:r>
              <w:rPr>
                <w:lang w:val="en-US" w:eastAsia="zh-CN"/>
              </w:rPr>
              <w:t>Huawei, HiSilicon</w:t>
            </w:r>
          </w:p>
        </w:tc>
        <w:tc>
          <w:tcPr>
            <w:tcW w:w="1418" w:type="dxa"/>
            <w:tcBorders>
              <w:top w:val="single" w:sz="4" w:space="0" w:color="auto"/>
              <w:left w:val="single" w:sz="4" w:space="0" w:color="auto"/>
              <w:bottom w:val="single" w:sz="4" w:space="0" w:color="auto"/>
              <w:right w:val="single" w:sz="4" w:space="0" w:color="auto"/>
            </w:tcBorders>
          </w:tcPr>
          <w:p w14:paraId="5E1AD5E1" w14:textId="77777777" w:rsidR="00416716" w:rsidRDefault="0026704A">
            <w:pPr>
              <w:pStyle w:val="TAC"/>
              <w:spacing w:before="20" w:after="20"/>
              <w:ind w:left="57" w:right="57"/>
              <w:jc w:val="left"/>
              <w:rPr>
                <w:rFonts w:eastAsia="Malgun Gothic"/>
                <w:lang w:eastAsia="ko-KR"/>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468BF9B2" w14:textId="77777777" w:rsidR="00416716" w:rsidRDefault="00416716">
            <w:pPr>
              <w:pStyle w:val="TAC"/>
              <w:spacing w:before="20" w:after="20"/>
              <w:ind w:left="57" w:right="57"/>
              <w:jc w:val="left"/>
              <w:rPr>
                <w:lang w:eastAsia="zh-CN"/>
              </w:rPr>
            </w:pPr>
          </w:p>
        </w:tc>
      </w:tr>
      <w:tr w:rsidR="00416716" w14:paraId="490D846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5A92B0" w14:textId="77777777" w:rsidR="00416716" w:rsidRDefault="0026704A">
            <w:pPr>
              <w:pStyle w:val="TAC"/>
              <w:spacing w:before="20" w:after="20"/>
              <w:ind w:left="57" w:right="57"/>
              <w:jc w:val="left"/>
              <w:rPr>
                <w:lang w:val="en-US" w:eastAsia="zh-CN"/>
              </w:rPr>
            </w:pPr>
            <w:r>
              <w:rPr>
                <w:rFonts w:eastAsia="Malgun Gothic"/>
                <w:lang w:val="en-US" w:eastAsia="ko-KR"/>
              </w:rPr>
              <w:t>Xiaomi</w:t>
            </w:r>
          </w:p>
        </w:tc>
        <w:tc>
          <w:tcPr>
            <w:tcW w:w="1418" w:type="dxa"/>
            <w:tcBorders>
              <w:top w:val="single" w:sz="4" w:space="0" w:color="auto"/>
              <w:left w:val="single" w:sz="4" w:space="0" w:color="auto"/>
              <w:bottom w:val="single" w:sz="4" w:space="0" w:color="auto"/>
              <w:right w:val="single" w:sz="4" w:space="0" w:color="auto"/>
            </w:tcBorders>
          </w:tcPr>
          <w:p w14:paraId="25BA5BC2"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795EE895" w14:textId="77777777" w:rsidR="00416716" w:rsidRDefault="00416716">
            <w:pPr>
              <w:pStyle w:val="TAC"/>
              <w:spacing w:before="20" w:after="20"/>
              <w:ind w:left="57" w:right="57"/>
              <w:jc w:val="left"/>
              <w:rPr>
                <w:lang w:eastAsia="zh-CN"/>
              </w:rPr>
            </w:pPr>
          </w:p>
        </w:tc>
      </w:tr>
      <w:tr w:rsidR="00416716" w14:paraId="290AC46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9E43CF" w14:textId="77777777" w:rsidR="00416716" w:rsidRDefault="0026704A">
            <w:pPr>
              <w:pStyle w:val="TAC"/>
              <w:spacing w:before="20" w:after="20"/>
              <w:ind w:left="57" w:right="57"/>
              <w:jc w:val="left"/>
              <w:rPr>
                <w:lang w:eastAsia="zh-CN"/>
              </w:rPr>
            </w:pPr>
            <w:r>
              <w:rPr>
                <w:lang w:eastAsia="zh-CN"/>
              </w:rPr>
              <w:t xml:space="preserve">Fujitsu </w:t>
            </w:r>
          </w:p>
        </w:tc>
        <w:tc>
          <w:tcPr>
            <w:tcW w:w="1418" w:type="dxa"/>
            <w:tcBorders>
              <w:top w:val="single" w:sz="4" w:space="0" w:color="auto"/>
              <w:left w:val="single" w:sz="4" w:space="0" w:color="auto"/>
              <w:bottom w:val="single" w:sz="4" w:space="0" w:color="auto"/>
              <w:right w:val="single" w:sz="4" w:space="0" w:color="auto"/>
            </w:tcBorders>
          </w:tcPr>
          <w:p w14:paraId="209C197E" w14:textId="77777777" w:rsidR="00416716" w:rsidRDefault="0026704A">
            <w:pPr>
              <w:pStyle w:val="TAC"/>
              <w:spacing w:before="20" w:after="20"/>
              <w:ind w:left="57" w:right="57"/>
              <w:jc w:val="left"/>
              <w:rPr>
                <w:lang w:eastAsia="zh-CN"/>
              </w:rPr>
            </w:pPr>
            <w:r>
              <w:rPr>
                <w:lang w:eastAsia="zh-CN"/>
              </w:rPr>
              <w:t xml:space="preserve">See comments </w:t>
            </w:r>
          </w:p>
        </w:tc>
        <w:tc>
          <w:tcPr>
            <w:tcW w:w="6517" w:type="dxa"/>
            <w:tcBorders>
              <w:top w:val="single" w:sz="4" w:space="0" w:color="auto"/>
              <w:left w:val="single" w:sz="4" w:space="0" w:color="auto"/>
              <w:bottom w:val="single" w:sz="4" w:space="0" w:color="auto"/>
              <w:right w:val="single" w:sz="4" w:space="0" w:color="auto"/>
            </w:tcBorders>
          </w:tcPr>
          <w:p w14:paraId="1F8AC095" w14:textId="77777777" w:rsidR="00416716" w:rsidRDefault="0026704A">
            <w:pPr>
              <w:pStyle w:val="TAC"/>
              <w:spacing w:before="20" w:after="20"/>
              <w:ind w:left="57" w:right="57"/>
              <w:jc w:val="left"/>
              <w:rPr>
                <w:lang w:eastAsia="zh-CN"/>
              </w:rPr>
            </w:pPr>
            <w:r>
              <w:rPr>
                <w:lang w:eastAsia="zh-CN"/>
              </w:rPr>
              <w:t xml:space="preserve">We agree with the RRC design if it is the RAN1 intention although we think that it’s better to allow reconfiguring one BFD-RS set when beam failure is detected only on the set. </w:t>
            </w:r>
          </w:p>
        </w:tc>
      </w:tr>
      <w:tr w:rsidR="00416716" w14:paraId="244C747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1CBC8B" w14:textId="77777777" w:rsidR="00416716" w:rsidRDefault="0026704A">
            <w:pPr>
              <w:pStyle w:val="TAC"/>
              <w:spacing w:before="20" w:after="20"/>
              <w:ind w:left="57" w:right="57"/>
              <w:jc w:val="left"/>
              <w:rPr>
                <w:lang w:val="en-US" w:eastAsia="zh-CN"/>
              </w:rPr>
            </w:pPr>
            <w:r>
              <w:rPr>
                <w:rFonts w:hint="eastAsia"/>
                <w:lang w:val="en-US" w:eastAsia="zh-CN"/>
              </w:rPr>
              <w:t>CATT</w:t>
            </w:r>
          </w:p>
        </w:tc>
        <w:tc>
          <w:tcPr>
            <w:tcW w:w="1418" w:type="dxa"/>
            <w:tcBorders>
              <w:top w:val="single" w:sz="4" w:space="0" w:color="auto"/>
              <w:left w:val="single" w:sz="4" w:space="0" w:color="auto"/>
              <w:bottom w:val="single" w:sz="4" w:space="0" w:color="auto"/>
              <w:right w:val="single" w:sz="4" w:space="0" w:color="auto"/>
            </w:tcBorders>
          </w:tcPr>
          <w:p w14:paraId="7279EB46" w14:textId="77777777" w:rsidR="00416716" w:rsidRDefault="0026704A">
            <w:pPr>
              <w:pStyle w:val="TAC"/>
              <w:spacing w:before="20" w:after="20"/>
              <w:ind w:left="57" w:right="57"/>
              <w:jc w:val="left"/>
              <w:rPr>
                <w:lang w:eastAsia="zh-CN"/>
              </w:rPr>
            </w:pPr>
            <w:r>
              <w:rPr>
                <w:rFonts w:hint="eastAsia"/>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4A43C0E9" w14:textId="77777777" w:rsidR="00416716" w:rsidRDefault="00416716">
            <w:pPr>
              <w:pStyle w:val="TAC"/>
              <w:spacing w:before="20" w:after="20"/>
              <w:ind w:left="57" w:right="57"/>
              <w:jc w:val="left"/>
              <w:rPr>
                <w:lang w:eastAsia="zh-CN"/>
              </w:rPr>
            </w:pPr>
          </w:p>
        </w:tc>
      </w:tr>
      <w:tr w:rsidR="00D63490" w14:paraId="495D56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46A18" w14:textId="12B58D66" w:rsidR="00D63490" w:rsidRDefault="00D63490">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9C6FA07" w14:textId="43F30DB3" w:rsidR="00D63490" w:rsidRDefault="00D6349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172BA2F" w14:textId="77777777" w:rsidR="00D63490" w:rsidRDefault="00D63490">
            <w:pPr>
              <w:pStyle w:val="TAC"/>
              <w:spacing w:before="20" w:after="20"/>
              <w:ind w:left="57" w:right="57"/>
              <w:jc w:val="left"/>
              <w:rPr>
                <w:lang w:eastAsia="zh-CN"/>
              </w:rPr>
            </w:pPr>
          </w:p>
        </w:tc>
      </w:tr>
    </w:tbl>
    <w:p w14:paraId="241C3665" w14:textId="1C06BEDB" w:rsidR="00416716" w:rsidRDefault="00416716"/>
    <w:p w14:paraId="3F3FECB2" w14:textId="57E6A2BD" w:rsidR="00F73B40" w:rsidRPr="002A1B9F" w:rsidRDefault="00C76760" w:rsidP="00C76760">
      <w:pPr>
        <w:rPr>
          <w:color w:val="0432FF"/>
          <w:lang w:val="en-US" w:eastAsia="zh-CN"/>
        </w:rPr>
      </w:pPr>
      <w:r w:rsidRPr="002A1B9F">
        <w:rPr>
          <w:b/>
          <w:bCs/>
          <w:color w:val="0432FF"/>
          <w:sz w:val="22"/>
          <w:szCs w:val="22"/>
          <w:lang w:eastAsia="zh-CN"/>
        </w:rPr>
        <w:t>Summary:</w:t>
      </w:r>
    </w:p>
    <w:p w14:paraId="65F59A4B" w14:textId="0E7C653B" w:rsidR="00C41BDB" w:rsidRPr="00F708AC" w:rsidRDefault="00C41BDB" w:rsidP="00C41BDB">
      <w:pPr>
        <w:rPr>
          <w:color w:val="0432FF"/>
          <w:lang w:val="en-US"/>
        </w:rPr>
      </w:pPr>
      <w:r w:rsidRPr="00F708AC">
        <w:rPr>
          <w:color w:val="0432FF"/>
          <w:lang w:val="en-US" w:eastAsia="zh-CN"/>
        </w:rPr>
        <w:t xml:space="preserve">Based on RAN1 answer 9 in the LS, all companies agree that </w:t>
      </w:r>
      <w:r w:rsidRPr="00F708AC">
        <w:rPr>
          <w:color w:val="0432FF"/>
        </w:rPr>
        <w:t>the two sets (i.e. failureDetectionSet1-r17 and failureDetectionSet2-r17) are always provided together.</w:t>
      </w:r>
      <w:r w:rsidR="00CD65E3" w:rsidRPr="00F708AC">
        <w:rPr>
          <w:color w:val="0432FF"/>
        </w:rPr>
        <w:t xml:space="preserve"> </w:t>
      </w:r>
    </w:p>
    <w:p w14:paraId="4AE91180" w14:textId="376CCCEF" w:rsidR="00851990" w:rsidRPr="00F708AC" w:rsidRDefault="00C41BDB" w:rsidP="00851990">
      <w:pPr>
        <w:rPr>
          <w:b/>
          <w:bCs/>
          <w:color w:val="0432FF"/>
          <w:lang w:eastAsia="zh-CN"/>
        </w:rPr>
      </w:pPr>
      <w:r w:rsidRPr="00AF403F">
        <w:rPr>
          <w:b/>
          <w:bCs/>
          <w:color w:val="0432FF"/>
          <w:u w:val="single"/>
          <w:shd w:val="pct15" w:color="auto" w:fill="FFFFFF"/>
        </w:rPr>
        <w:t>Proposal 1</w:t>
      </w:r>
      <w:r w:rsidR="00F06F6C" w:rsidRPr="00AF403F">
        <w:rPr>
          <w:b/>
          <w:bCs/>
          <w:color w:val="0432FF"/>
          <w:u w:val="single"/>
          <w:shd w:val="pct15" w:color="auto" w:fill="FFFFFF"/>
          <w:lang w:val="en-US"/>
        </w:rPr>
        <w:t>(for agreement)</w:t>
      </w:r>
      <w:r w:rsidRPr="00AF403F">
        <w:rPr>
          <w:b/>
          <w:bCs/>
          <w:color w:val="0432FF"/>
          <w:u w:val="single"/>
          <w:shd w:val="pct15" w:color="auto" w:fill="FFFFFF"/>
        </w:rPr>
        <w:t>:</w:t>
      </w:r>
      <w:r w:rsidRPr="00F708AC">
        <w:rPr>
          <w:b/>
          <w:bCs/>
          <w:color w:val="0432FF"/>
        </w:rPr>
        <w:t xml:space="preserve"> </w:t>
      </w:r>
      <w:r w:rsidR="00851990" w:rsidRPr="00F708AC">
        <w:rPr>
          <w:b/>
          <w:bCs/>
          <w:color w:val="0432FF"/>
        </w:rPr>
        <w:t>For BFD-RS set configuration,</w:t>
      </w:r>
      <w:r w:rsidRPr="00F708AC">
        <w:rPr>
          <w:b/>
          <w:bCs/>
          <w:color w:val="0432FF"/>
        </w:rPr>
        <w:t xml:space="preserve"> </w:t>
      </w:r>
      <w:r w:rsidR="00851990" w:rsidRPr="00F708AC">
        <w:rPr>
          <w:b/>
          <w:bCs/>
          <w:color w:val="0432FF"/>
          <w:lang w:eastAsia="zh-CN"/>
        </w:rPr>
        <w:t xml:space="preserve">the two sets (i.e. </w:t>
      </w:r>
      <w:r w:rsidR="00851990" w:rsidRPr="00F708AC">
        <w:rPr>
          <w:b/>
          <w:bCs/>
          <w:i/>
          <w:iCs/>
          <w:color w:val="0432FF"/>
          <w:lang w:eastAsia="zh-CN"/>
        </w:rPr>
        <w:t>failureDetectionSet1-r17 and failureDetectionSet2-r17</w:t>
      </w:r>
      <w:r w:rsidR="00851990" w:rsidRPr="00F708AC">
        <w:rPr>
          <w:b/>
          <w:bCs/>
          <w:color w:val="0432FF"/>
          <w:lang w:eastAsia="zh-CN"/>
        </w:rPr>
        <w:t>) are always provided together.</w:t>
      </w:r>
    </w:p>
    <w:p w14:paraId="5D8AB43F" w14:textId="00CFAAFD" w:rsidR="00AD0D36" w:rsidRPr="00F708AC" w:rsidRDefault="00AD0D36" w:rsidP="00B90FE2">
      <w:pPr>
        <w:rPr>
          <w:b/>
          <w:bCs/>
          <w:color w:val="0432FF"/>
          <w:sz w:val="22"/>
          <w:szCs w:val="22"/>
          <w:u w:val="single"/>
          <w:lang w:val="en-US" w:eastAsia="zh-CN"/>
        </w:rPr>
      </w:pPr>
      <w:r w:rsidRPr="00F708AC">
        <w:rPr>
          <w:b/>
          <w:bCs/>
          <w:color w:val="0432FF"/>
          <w:u w:val="single"/>
          <w:lang w:val="en-US" w:eastAsia="zh-CN"/>
        </w:rPr>
        <w:t xml:space="preserve">The </w:t>
      </w:r>
      <w:r w:rsidR="00833584" w:rsidRPr="00F708AC">
        <w:rPr>
          <w:b/>
          <w:bCs/>
          <w:color w:val="0432FF"/>
          <w:u w:val="single"/>
          <w:lang w:val="en-US" w:eastAsia="zh-CN"/>
        </w:rPr>
        <w:t>RRC</w:t>
      </w:r>
      <w:r w:rsidRPr="00F708AC">
        <w:rPr>
          <w:b/>
          <w:bCs/>
          <w:color w:val="0432FF"/>
          <w:u w:val="single"/>
          <w:lang w:val="en-US" w:eastAsia="zh-CN"/>
        </w:rPr>
        <w:t xml:space="preserve"> TP for </w:t>
      </w:r>
      <w:r w:rsidR="00833584" w:rsidRPr="00F708AC">
        <w:rPr>
          <w:b/>
          <w:bCs/>
          <w:color w:val="0432FF"/>
          <w:u w:val="single"/>
          <w:lang w:val="en-US" w:eastAsia="zh-CN"/>
        </w:rPr>
        <w:t>proposal 1</w:t>
      </w:r>
      <w:r w:rsidRPr="00F708AC">
        <w:rPr>
          <w:b/>
          <w:bCs/>
          <w:color w:val="0432FF"/>
          <w:u w:val="single"/>
          <w:lang w:val="en-US"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D0D36" w:rsidRPr="00740BCD" w14:paraId="08D5B9BB" w14:textId="77777777" w:rsidTr="00AD0D36">
        <w:tc>
          <w:tcPr>
            <w:tcW w:w="9747" w:type="dxa"/>
            <w:tcBorders>
              <w:top w:val="single" w:sz="4" w:space="0" w:color="auto"/>
              <w:left w:val="single" w:sz="4" w:space="0" w:color="auto"/>
              <w:bottom w:val="single" w:sz="4" w:space="0" w:color="auto"/>
              <w:right w:val="single" w:sz="4" w:space="0" w:color="auto"/>
            </w:tcBorders>
          </w:tcPr>
          <w:p w14:paraId="6DA52AED" w14:textId="77777777" w:rsidR="00AD0D36" w:rsidRPr="00740BCD" w:rsidRDefault="00AD0D36" w:rsidP="00D87199">
            <w:pPr>
              <w:pStyle w:val="TAL"/>
              <w:rPr>
                <w:b/>
                <w:i/>
                <w:szCs w:val="22"/>
                <w:lang w:eastAsia="sv-SE"/>
              </w:rPr>
            </w:pPr>
            <w:r w:rsidRPr="00740BCD">
              <w:rPr>
                <w:b/>
                <w:i/>
                <w:szCs w:val="22"/>
                <w:lang w:eastAsia="sv-SE"/>
              </w:rPr>
              <w:t>failureDetectionSet1, failureDetectionSet2</w:t>
            </w:r>
          </w:p>
          <w:p w14:paraId="746CB12B" w14:textId="72765A7E" w:rsidR="00AD0D36" w:rsidRPr="00AD0D36" w:rsidRDefault="00AD0D36" w:rsidP="00D87199">
            <w:pPr>
              <w:pStyle w:val="TAL"/>
              <w:rPr>
                <w:b/>
                <w:i/>
                <w:szCs w:val="22"/>
                <w:lang w:eastAsia="sv-SE"/>
                <w:rPrChange w:id="1" w:author="Apple - Fangli" w:date="2022-05-18T11:14:00Z">
                  <w:rPr>
                    <w:bCs/>
                    <w:iCs/>
                    <w:szCs w:val="22"/>
                    <w:lang w:eastAsia="sv-SE"/>
                  </w:rPr>
                </w:rPrChange>
              </w:rPr>
            </w:pPr>
            <w:r w:rsidRPr="00740BCD">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ins w:id="2" w:author="Apple - Fangli" w:date="2022-05-18T11:14:00Z">
              <w:r>
                <w:rPr>
                  <w:bCs/>
                  <w:iCs/>
                  <w:szCs w:val="22"/>
                  <w:lang w:eastAsia="sv-SE"/>
                </w:rPr>
                <w:t xml:space="preserve"> </w:t>
              </w:r>
              <w:r w:rsidRPr="00AD0D36">
                <w:rPr>
                  <w:bCs/>
                  <w:i/>
                  <w:szCs w:val="22"/>
                  <w:lang w:eastAsia="sv-SE"/>
                  <w:rPrChange w:id="3" w:author="Apple - Fangli" w:date="2022-05-18T11:15:00Z">
                    <w:rPr>
                      <w:b/>
                      <w:i/>
                      <w:szCs w:val="22"/>
                      <w:lang w:eastAsia="sv-SE"/>
                    </w:rPr>
                  </w:rPrChange>
                </w:rPr>
                <w:t>failureDetectionSet</w:t>
              </w:r>
            </w:ins>
            <w:ins w:id="4" w:author="Apple - Fangli" w:date="2022-05-18T11:15:00Z">
              <w:r w:rsidR="007C6E50">
                <w:rPr>
                  <w:bCs/>
                  <w:i/>
                  <w:szCs w:val="22"/>
                  <w:lang w:eastAsia="sv-SE"/>
                </w:rPr>
                <w:t xml:space="preserve">1 </w:t>
              </w:r>
              <w:r w:rsidR="007C6E50">
                <w:rPr>
                  <w:bCs/>
                  <w:iCs/>
                  <w:szCs w:val="22"/>
                  <w:lang w:eastAsia="sv-SE"/>
                </w:rPr>
                <w:t>are</w:t>
              </w:r>
            </w:ins>
            <w:ins w:id="5" w:author="Apple - Fangli" w:date="2022-05-18T11:14:00Z">
              <w:r w:rsidRPr="00AD0D36">
                <w:rPr>
                  <w:bCs/>
                  <w:i/>
                  <w:szCs w:val="22"/>
                  <w:lang w:eastAsia="sv-SE"/>
                  <w:rPrChange w:id="6" w:author="Apple - Fangli" w:date="2022-05-18T11:15:00Z">
                    <w:rPr>
                      <w:b/>
                      <w:i/>
                      <w:szCs w:val="22"/>
                      <w:lang w:eastAsia="sv-SE"/>
                    </w:rPr>
                  </w:rPrChange>
                </w:rPr>
                <w:t xml:space="preserve"> failureDetectionSet2</w:t>
              </w:r>
              <w:r>
                <w:rPr>
                  <w:b/>
                  <w:i/>
                  <w:szCs w:val="22"/>
                  <w:lang w:eastAsia="sv-SE"/>
                </w:rPr>
                <w:t xml:space="preserve"> </w:t>
              </w:r>
              <w:r>
                <w:rPr>
                  <w:bCs/>
                  <w:iCs/>
                  <w:szCs w:val="22"/>
                  <w:lang w:eastAsia="sv-SE"/>
                </w:rPr>
                <w:t xml:space="preserve">are always configured together. </w:t>
              </w:r>
            </w:ins>
          </w:p>
        </w:tc>
      </w:tr>
    </w:tbl>
    <w:p w14:paraId="49D49094" w14:textId="2774FF4E" w:rsidR="00C76760" w:rsidRPr="00D00E9A" w:rsidRDefault="00C76760">
      <w:pPr>
        <w:rPr>
          <w:lang w:val="en-US"/>
        </w:rPr>
      </w:pPr>
    </w:p>
    <w:p w14:paraId="4CD2CF65" w14:textId="77777777" w:rsidR="00B06CA8" w:rsidRPr="00560278" w:rsidRDefault="0089455C" w:rsidP="00B06CA8">
      <w:pPr>
        <w:rPr>
          <w:color w:val="0432FF"/>
          <w:lang w:val="en-US" w:eastAsia="zh-CN"/>
        </w:rPr>
      </w:pPr>
      <w:r w:rsidRPr="00D00E9A">
        <w:rPr>
          <w:color w:val="0432FF"/>
          <w:lang w:val="en-US" w:eastAsia="zh-CN"/>
        </w:rPr>
        <w:t xml:space="preserve">For </w:t>
      </w:r>
      <w:r w:rsidRPr="00D00E9A">
        <w:rPr>
          <w:b/>
          <w:bCs/>
          <w:color w:val="0432FF"/>
          <w:lang w:val="en-US" w:eastAsia="zh-CN"/>
        </w:rPr>
        <w:t xml:space="preserve">the explicit configuration of </w:t>
      </w:r>
      <w:r w:rsidRPr="00D00E9A">
        <w:rPr>
          <w:b/>
          <w:bCs/>
          <w:i/>
          <w:iCs/>
          <w:color w:val="0432FF"/>
          <w:lang w:val="en-US" w:eastAsia="zh-CN"/>
        </w:rPr>
        <w:t>bfdRSSetId-r17</w:t>
      </w:r>
      <w:r w:rsidRPr="00D00E9A">
        <w:rPr>
          <w:b/>
          <w:bCs/>
          <w:color w:val="0432FF"/>
          <w:lang w:val="en-US" w:eastAsia="zh-CN"/>
        </w:rPr>
        <w:t>,</w:t>
      </w:r>
      <w:r w:rsidRPr="00D00E9A">
        <w:rPr>
          <w:color w:val="0432FF"/>
          <w:lang w:val="en-US" w:eastAsia="zh-CN"/>
        </w:rPr>
        <w:t xml:space="preserve"> since the two sets are always configured together, </w:t>
      </w:r>
      <w:r w:rsidR="005B2637" w:rsidRPr="00D00E9A">
        <w:rPr>
          <w:color w:val="0432FF"/>
          <w:lang w:val="en-US" w:eastAsia="zh-CN"/>
        </w:rPr>
        <w:t xml:space="preserve">the </w:t>
      </w:r>
      <w:r w:rsidR="005868B1" w:rsidRPr="00D00E9A">
        <w:rPr>
          <w:color w:val="0432FF"/>
          <w:lang w:val="en-US" w:eastAsia="zh-CN"/>
        </w:rPr>
        <w:t xml:space="preserve">bfdRSSetId can be implicitly indicated by the </w:t>
      </w:r>
      <w:r w:rsidR="005868B1" w:rsidRPr="00D00E9A">
        <w:rPr>
          <w:i/>
          <w:iCs/>
          <w:color w:val="0432FF"/>
          <w:lang w:val="en-US" w:eastAsia="zh-CN"/>
        </w:rPr>
        <w:t>failureDetectionSet1 and failureDetectionSet2</w:t>
      </w:r>
      <w:r w:rsidR="0027480C" w:rsidRPr="00D00E9A">
        <w:rPr>
          <w:color w:val="0432FF"/>
          <w:lang w:val="en-US" w:eastAsia="zh-CN"/>
        </w:rPr>
        <w:t xml:space="preserve">. Therefore, </w:t>
      </w:r>
      <w:r w:rsidR="0067773E" w:rsidRPr="00D00E9A">
        <w:rPr>
          <w:color w:val="0432FF"/>
          <w:lang w:val="en-US" w:eastAsia="zh-CN"/>
        </w:rPr>
        <w:t xml:space="preserve">it’s unnecessary to explicitly </w:t>
      </w:r>
      <w:r w:rsidR="0027480C" w:rsidRPr="00D00E9A">
        <w:rPr>
          <w:color w:val="0432FF"/>
          <w:lang w:val="en-US" w:eastAsia="zh-CN"/>
        </w:rPr>
        <w:t>configure</w:t>
      </w:r>
      <w:r w:rsidR="0067773E" w:rsidRPr="00D00E9A">
        <w:rPr>
          <w:color w:val="0432FF"/>
          <w:lang w:val="en-US" w:eastAsia="zh-CN"/>
        </w:rPr>
        <w:t xml:space="preserve"> the </w:t>
      </w:r>
      <w:r w:rsidR="0067773E" w:rsidRPr="00D00E9A">
        <w:rPr>
          <w:i/>
          <w:iCs/>
          <w:color w:val="0432FF"/>
          <w:lang w:val="en-US" w:eastAsia="zh-CN"/>
        </w:rPr>
        <w:t>bfdRSSetId</w:t>
      </w:r>
      <w:r w:rsidR="0027480C" w:rsidRPr="00D00E9A">
        <w:rPr>
          <w:color w:val="0432FF"/>
          <w:lang w:val="en-US" w:eastAsia="zh-CN"/>
        </w:rPr>
        <w:t xml:space="preserve"> parameter</w:t>
      </w:r>
      <w:r w:rsidR="0067773E" w:rsidRPr="00D00E9A">
        <w:rPr>
          <w:color w:val="0432FF"/>
          <w:lang w:val="en-US" w:eastAsia="zh-CN"/>
        </w:rPr>
        <w:t xml:space="preserve">. </w:t>
      </w:r>
    </w:p>
    <w:p w14:paraId="1CB4F611" w14:textId="6E35EBD2" w:rsidR="0027480C" w:rsidRPr="00560278" w:rsidRDefault="00B06CA8" w:rsidP="00D00E9A">
      <w:pPr>
        <w:rPr>
          <w:color w:val="0432FF"/>
          <w:lang w:val="en-US" w:eastAsia="zh-CN"/>
        </w:rPr>
      </w:pPr>
      <w:r w:rsidRPr="00560278">
        <w:rPr>
          <w:color w:val="0432FF"/>
          <w:lang w:val="en-US" w:eastAsia="zh-CN"/>
        </w:rPr>
        <w:t xml:space="preserve">About the spec impact by the removal of </w:t>
      </w:r>
      <w:r w:rsidRPr="00D00E9A">
        <w:rPr>
          <w:i/>
          <w:iCs/>
          <w:color w:val="0432FF"/>
          <w:lang w:val="en-US" w:eastAsia="zh-CN"/>
        </w:rPr>
        <w:t>bfdRSSetId</w:t>
      </w:r>
      <w:r w:rsidRPr="00560278">
        <w:rPr>
          <w:color w:val="0432FF"/>
          <w:lang w:val="en-US" w:eastAsia="zh-CN"/>
        </w:rPr>
        <w:t xml:space="preserve"> </w:t>
      </w:r>
      <w:r w:rsidR="00B564BC" w:rsidRPr="00560278">
        <w:rPr>
          <w:color w:val="0432FF"/>
          <w:lang w:val="en-US" w:eastAsia="zh-CN"/>
        </w:rPr>
        <w:t>parameter, after</w:t>
      </w:r>
      <w:r w:rsidR="0089455C" w:rsidRPr="00D00E9A">
        <w:rPr>
          <w:color w:val="0432FF"/>
          <w:lang w:val="en-US" w:eastAsia="zh-CN"/>
        </w:rPr>
        <w:t xml:space="preserve"> further check </w:t>
      </w:r>
      <w:r w:rsidR="00965370" w:rsidRPr="00560278">
        <w:rPr>
          <w:color w:val="0432FF"/>
          <w:lang w:val="en-US" w:eastAsia="zh-CN"/>
        </w:rPr>
        <w:t xml:space="preserve">with </w:t>
      </w:r>
      <w:r w:rsidR="0089455C" w:rsidRPr="00D00E9A">
        <w:rPr>
          <w:color w:val="0432FF"/>
          <w:lang w:val="en-US" w:eastAsia="zh-CN"/>
        </w:rPr>
        <w:t xml:space="preserve">RAN1 spec, the </w:t>
      </w:r>
      <w:r w:rsidR="00882398" w:rsidRPr="00560278">
        <w:rPr>
          <w:i/>
          <w:iCs/>
          <w:color w:val="0432FF"/>
          <w:lang w:val="en-US" w:eastAsia="zh-CN"/>
        </w:rPr>
        <w:t>bfdRSSetId-r17</w:t>
      </w:r>
      <w:r w:rsidR="00C160F2" w:rsidRPr="00560278">
        <w:rPr>
          <w:i/>
          <w:iCs/>
          <w:color w:val="0432FF"/>
          <w:lang w:val="en-US" w:eastAsia="zh-CN"/>
        </w:rPr>
        <w:t xml:space="preserve"> </w:t>
      </w:r>
      <w:r w:rsidR="0027480C" w:rsidRPr="00D00E9A">
        <w:rPr>
          <w:color w:val="0432FF"/>
          <w:lang w:val="en-US" w:eastAsia="zh-CN"/>
        </w:rPr>
        <w:t xml:space="preserve">parameter is not used in current RAN1 spec (see below), removal of the </w:t>
      </w:r>
      <w:r w:rsidR="001B490C" w:rsidRPr="00560278">
        <w:rPr>
          <w:i/>
          <w:iCs/>
          <w:color w:val="0432FF"/>
          <w:lang w:val="en-US" w:eastAsia="zh-CN"/>
        </w:rPr>
        <w:t>bfdRSSetId-r17</w:t>
      </w:r>
      <w:r w:rsidR="00397BAD" w:rsidRPr="00560278">
        <w:rPr>
          <w:i/>
          <w:iCs/>
          <w:color w:val="0432FF"/>
          <w:lang w:val="en-US" w:eastAsia="zh-CN"/>
        </w:rPr>
        <w:t xml:space="preserve"> </w:t>
      </w:r>
      <w:r w:rsidR="0027480C" w:rsidRPr="00D00E9A">
        <w:rPr>
          <w:color w:val="0432FF"/>
          <w:lang w:val="en-US" w:eastAsia="zh-CN"/>
        </w:rPr>
        <w:t xml:space="preserve">has </w:t>
      </w:r>
      <w:r w:rsidR="0027480C" w:rsidRPr="00D00E9A">
        <w:rPr>
          <w:color w:val="0432FF"/>
          <w:u w:val="single"/>
          <w:lang w:val="en-US" w:eastAsia="zh-CN"/>
        </w:rPr>
        <w:t>no impact in RAN1 spec</w:t>
      </w:r>
      <w:r w:rsidR="0027480C" w:rsidRPr="00D00E9A">
        <w:rPr>
          <w:color w:val="0432FF"/>
          <w:lang w:val="en-US" w:eastAsia="zh-CN"/>
        </w:rPr>
        <w:t>.</w:t>
      </w:r>
      <w:r w:rsidR="0089455C" w:rsidRPr="00D00E9A">
        <w:rPr>
          <w:color w:val="0432FF"/>
          <w:lang w:val="en-US" w:eastAsia="zh-CN"/>
        </w:rPr>
        <w:t xml:space="preserve"> </w:t>
      </w:r>
      <w:r w:rsidR="00655E6D" w:rsidRPr="00560278">
        <w:rPr>
          <w:color w:val="0432FF"/>
          <w:lang w:val="en-US" w:eastAsia="zh-CN"/>
        </w:rPr>
        <w:t>Fr</w:t>
      </w:r>
      <w:r w:rsidR="00905573" w:rsidRPr="00560278">
        <w:rPr>
          <w:color w:val="0432FF"/>
          <w:lang w:val="en-US" w:eastAsia="zh-CN"/>
        </w:rPr>
        <w:t xml:space="preserve">om RAN2 perspective, we can use the </w:t>
      </w:r>
      <w:r w:rsidR="00905573" w:rsidRPr="00560278">
        <w:rPr>
          <w:i/>
          <w:iCs/>
          <w:color w:val="0432FF"/>
          <w:lang w:eastAsia="zh-CN"/>
        </w:rPr>
        <w:t>failureDetectionSet1-r17 and failureDetectionSet2-r17</w:t>
      </w:r>
      <w:r w:rsidR="00905573" w:rsidRPr="00560278">
        <w:rPr>
          <w:b/>
          <w:bCs/>
          <w:color w:val="0432FF"/>
          <w:lang w:eastAsia="zh-CN"/>
        </w:rPr>
        <w:t xml:space="preserve"> </w:t>
      </w:r>
      <w:r w:rsidR="00905573" w:rsidRPr="00560278">
        <w:rPr>
          <w:color w:val="0432FF"/>
          <w:lang w:val="en-US" w:eastAsia="zh-CN"/>
        </w:rPr>
        <w:t xml:space="preserve">to indicate the BFD-RS set used in MAC CE instead of the </w:t>
      </w:r>
      <w:r w:rsidR="00890FCA" w:rsidRPr="00560278">
        <w:rPr>
          <w:i/>
          <w:iCs/>
          <w:color w:val="0432FF"/>
          <w:lang w:val="en-US" w:eastAsia="zh-CN"/>
        </w:rPr>
        <w:t>bfdRSSetId-r17</w:t>
      </w:r>
      <w:r w:rsidR="00C95552" w:rsidRPr="00560278">
        <w:rPr>
          <w:color w:val="0432FF"/>
          <w:lang w:val="en-US" w:eastAsia="zh-CN"/>
        </w:rPr>
        <w:t xml:space="preserve">. Therefore, </w:t>
      </w:r>
      <w:r w:rsidR="00921F20" w:rsidRPr="00560278">
        <w:rPr>
          <w:color w:val="0432FF"/>
          <w:lang w:val="en-US" w:eastAsia="zh-CN"/>
        </w:rPr>
        <w:t xml:space="preserve">there is no problem to remove the explicit </w:t>
      </w:r>
      <w:r w:rsidR="00756E3F" w:rsidRPr="00560278">
        <w:rPr>
          <w:color w:val="0432FF"/>
          <w:lang w:val="en-US" w:eastAsia="zh-CN"/>
        </w:rPr>
        <w:t>configuration</w:t>
      </w:r>
      <w:r w:rsidR="00921F20" w:rsidRPr="00560278">
        <w:rPr>
          <w:color w:val="0432FF"/>
          <w:lang w:val="en-US" w:eastAsia="zh-CN"/>
        </w:rPr>
        <w:t xml:space="preserve"> of </w:t>
      </w:r>
      <w:r w:rsidR="00921F20" w:rsidRPr="00560278">
        <w:rPr>
          <w:i/>
          <w:iCs/>
          <w:color w:val="0432FF"/>
          <w:lang w:val="en-US" w:eastAsia="zh-CN"/>
        </w:rPr>
        <w:t>bfdRSSetId</w:t>
      </w:r>
      <w:r w:rsidR="00882398" w:rsidRPr="00560278">
        <w:rPr>
          <w:i/>
          <w:iCs/>
          <w:color w:val="0432FF"/>
          <w:lang w:val="en-US" w:eastAsia="zh-CN"/>
        </w:rPr>
        <w:t>-r17</w:t>
      </w:r>
      <w:r w:rsidR="00921F20" w:rsidRPr="00560278">
        <w:rPr>
          <w:i/>
          <w:iCs/>
          <w:color w:val="0432FF"/>
          <w:lang w:val="en-US" w:eastAsia="zh-CN"/>
        </w:rPr>
        <w:t xml:space="preserve">. </w:t>
      </w:r>
    </w:p>
    <w:tbl>
      <w:tblPr>
        <w:tblStyle w:val="TableGrid"/>
        <w:tblW w:w="0" w:type="auto"/>
        <w:tblLook w:val="04A0" w:firstRow="1" w:lastRow="0" w:firstColumn="1" w:lastColumn="0" w:noHBand="0" w:noVBand="1"/>
      </w:tblPr>
      <w:tblGrid>
        <w:gridCol w:w="9857"/>
      </w:tblGrid>
      <w:tr w:rsidR="0027480C" w14:paraId="04892726" w14:textId="77777777" w:rsidTr="0027480C">
        <w:tc>
          <w:tcPr>
            <w:tcW w:w="9857" w:type="dxa"/>
          </w:tcPr>
          <w:p w14:paraId="75B723DB" w14:textId="77777777" w:rsidR="0027480C" w:rsidRDefault="007D5AF3" w:rsidP="00C50E7C">
            <w:pPr>
              <w:pStyle w:val="TAL"/>
              <w:rPr>
                <w:lang w:val="en-US"/>
              </w:rPr>
            </w:pPr>
            <w:r>
              <w:rPr>
                <w:lang w:val="en-US"/>
              </w:rPr>
              <w:lastRenderedPageBreak/>
              <w:t>RAN1 spec:</w:t>
            </w:r>
          </w:p>
          <w:p w14:paraId="3918B94A" w14:textId="4B8E15B9" w:rsidR="007D5AF3" w:rsidRDefault="007D5AF3" w:rsidP="00C50E7C">
            <w:pPr>
              <w:pStyle w:val="TAL"/>
              <w:rPr>
                <w:lang w:val="en-US"/>
              </w:rPr>
            </w:pPr>
            <w:r w:rsidRPr="0027480C">
              <w:rPr>
                <w:noProof/>
                <w:lang w:val="en-US"/>
              </w:rPr>
              <w:drawing>
                <wp:inline distT="0" distB="0" distL="0" distR="0" wp14:anchorId="24E43B2B" wp14:editId="62BE95BE">
                  <wp:extent cx="6122035"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714375"/>
                          </a:xfrm>
                          <a:prstGeom prst="rect">
                            <a:avLst/>
                          </a:prstGeom>
                        </pic:spPr>
                      </pic:pic>
                    </a:graphicData>
                  </a:graphic>
                </wp:inline>
              </w:drawing>
            </w:r>
          </w:p>
        </w:tc>
      </w:tr>
    </w:tbl>
    <w:p w14:paraId="2A90EA43" w14:textId="77777777" w:rsidR="0027480C" w:rsidRPr="00DD6E9B" w:rsidRDefault="0027480C" w:rsidP="00C50E7C">
      <w:pPr>
        <w:pStyle w:val="TAL"/>
        <w:rPr>
          <w:lang w:val="en-US"/>
        </w:rPr>
      </w:pPr>
    </w:p>
    <w:p w14:paraId="3B39F645" w14:textId="77777777" w:rsidR="004C6EAF" w:rsidRPr="00DD6E9B" w:rsidRDefault="004C6EAF" w:rsidP="00DD6E9B">
      <w:pPr>
        <w:pStyle w:val="TAL"/>
        <w:rPr>
          <w:b/>
          <w:i/>
          <w:szCs w:val="22"/>
          <w:lang w:eastAsia="sv-SE"/>
        </w:rPr>
      </w:pPr>
    </w:p>
    <w:p w14:paraId="3C56A860" w14:textId="2449D353" w:rsidR="00462AC9" w:rsidRPr="00B44659" w:rsidRDefault="00462AC9" w:rsidP="00462AC9">
      <w:pPr>
        <w:rPr>
          <w:rFonts w:ascii="Courier New" w:eastAsia="Times New Roman" w:hAnsi="Courier New"/>
          <w:noProof/>
          <w:color w:val="0432FF"/>
          <w:sz w:val="16"/>
          <w:lang w:eastAsia="en-GB"/>
        </w:rPr>
      </w:pPr>
      <w:r w:rsidRPr="00F96341">
        <w:rPr>
          <w:b/>
          <w:bCs/>
          <w:color w:val="0432FF"/>
          <w:u w:val="single"/>
          <w:shd w:val="pct15" w:color="auto" w:fill="FFFFFF"/>
        </w:rPr>
        <w:t>Proposal 1a</w:t>
      </w:r>
      <w:r w:rsidR="00436F28" w:rsidRPr="00F96341">
        <w:rPr>
          <w:b/>
          <w:bCs/>
          <w:color w:val="0432FF"/>
          <w:u w:val="single"/>
          <w:shd w:val="pct15" w:color="auto" w:fill="FFFFFF"/>
        </w:rPr>
        <w:t xml:space="preserve"> </w:t>
      </w:r>
      <w:r w:rsidR="00F06F6C" w:rsidRPr="00F96341">
        <w:rPr>
          <w:b/>
          <w:bCs/>
          <w:color w:val="0432FF"/>
          <w:u w:val="single"/>
          <w:shd w:val="pct15" w:color="auto" w:fill="FFFFFF"/>
          <w:lang w:val="en-US"/>
        </w:rPr>
        <w:t>(for discussion)</w:t>
      </w:r>
      <w:r w:rsidRPr="00F96341">
        <w:rPr>
          <w:b/>
          <w:bCs/>
          <w:color w:val="0432FF"/>
          <w:u w:val="single"/>
          <w:shd w:val="pct15" w:color="auto" w:fill="FFFFFF"/>
        </w:rPr>
        <w:t>:</w:t>
      </w:r>
      <w:r w:rsidRPr="00B44659">
        <w:rPr>
          <w:b/>
          <w:bCs/>
          <w:color w:val="0432FF"/>
        </w:rPr>
        <w:t xml:space="preserve"> For </w:t>
      </w:r>
      <w:r w:rsidR="00E60C62">
        <w:rPr>
          <w:b/>
          <w:bCs/>
          <w:color w:val="0432FF"/>
        </w:rPr>
        <w:t xml:space="preserve">the </w:t>
      </w:r>
      <w:r w:rsidRPr="00B44659">
        <w:rPr>
          <w:b/>
          <w:bCs/>
          <w:color w:val="0432FF"/>
        </w:rPr>
        <w:t xml:space="preserve">BFD-RS set configuration, </w:t>
      </w:r>
      <w:r w:rsidRPr="00B44659">
        <w:rPr>
          <w:b/>
          <w:bCs/>
          <w:i/>
          <w:iCs/>
          <w:color w:val="0432FF"/>
          <w:lang w:eastAsia="zh-CN"/>
        </w:rPr>
        <w:t>bfdRSSetId-r17</w:t>
      </w:r>
      <w:r w:rsidRPr="00B44659">
        <w:rPr>
          <w:color w:val="0432FF"/>
          <w:lang w:eastAsia="zh-CN"/>
        </w:rPr>
        <w:t xml:space="preserve"> </w:t>
      </w:r>
      <w:r w:rsidRPr="00B44659">
        <w:rPr>
          <w:b/>
          <w:bCs/>
          <w:color w:val="0432FF"/>
          <w:lang w:eastAsia="zh-CN"/>
        </w:rPr>
        <w:t xml:space="preserve">is </w:t>
      </w:r>
      <w:r w:rsidR="00C50E7C" w:rsidRPr="00B44659">
        <w:rPr>
          <w:b/>
          <w:bCs/>
          <w:color w:val="0432FF"/>
          <w:lang w:eastAsia="zh-CN"/>
        </w:rPr>
        <w:t xml:space="preserve">removed from </w:t>
      </w:r>
      <w:r w:rsidR="00C50E7C" w:rsidRPr="00B44659">
        <w:rPr>
          <w:b/>
          <w:bCs/>
          <w:i/>
          <w:iCs/>
          <w:color w:val="0432FF"/>
        </w:rPr>
        <w:t>BeamFailureDetectionSet-r17</w:t>
      </w:r>
      <w:r w:rsidR="00C50E7C" w:rsidRPr="00B44659">
        <w:rPr>
          <w:b/>
          <w:bCs/>
          <w:color w:val="0432FF"/>
        </w:rPr>
        <w:t>.</w:t>
      </w:r>
      <w:r w:rsidR="00C50E7C" w:rsidRPr="00B44659">
        <w:rPr>
          <w:rFonts w:ascii="Courier New" w:eastAsia="Times New Roman" w:hAnsi="Courier New"/>
          <w:noProof/>
          <w:color w:val="0432FF"/>
          <w:sz w:val="16"/>
          <w:lang w:eastAsia="en-GB"/>
        </w:rPr>
        <w:t xml:space="preserve">  </w:t>
      </w:r>
    </w:p>
    <w:p w14:paraId="348414E7" w14:textId="2ACB0BD1" w:rsidR="00833584" w:rsidRPr="00B44659" w:rsidRDefault="00833584" w:rsidP="00462AC9">
      <w:pPr>
        <w:rPr>
          <w:b/>
          <w:bCs/>
          <w:color w:val="0432FF"/>
          <w:sz w:val="22"/>
          <w:szCs w:val="22"/>
          <w:u w:val="single"/>
          <w:lang w:val="en-US" w:eastAsia="zh-CN"/>
        </w:rPr>
      </w:pPr>
      <w:r w:rsidRPr="00B44659">
        <w:rPr>
          <w:b/>
          <w:bCs/>
          <w:color w:val="0432FF"/>
          <w:u w:val="single"/>
          <w:lang w:val="en-US" w:eastAsia="zh-CN"/>
        </w:rPr>
        <w:t>The RRC TP for proposal 1a:</w:t>
      </w:r>
    </w:p>
    <w:p w14:paraId="625C3627"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sz w:val="16"/>
          <w:lang w:eastAsia="en-GB"/>
        </w:rPr>
      </w:pPr>
      <w:r w:rsidRPr="00462AC9">
        <w:rPr>
          <w:rFonts w:ascii="Courier New" w:eastAsia="Times New Roman" w:hAnsi="Courier New"/>
          <w:noProof/>
          <w:sz w:val="16"/>
          <w:lang w:eastAsia="en-GB"/>
        </w:rPr>
        <w:t xml:space="preserve">BeamFailureDetectionSet-r17  ::=    </w:t>
      </w:r>
      <w:r w:rsidRPr="00462AC9">
        <w:rPr>
          <w:rFonts w:ascii="Courier New" w:eastAsia="Times New Roman" w:hAnsi="Courier New"/>
          <w:noProof/>
          <w:color w:val="993366"/>
          <w:sz w:val="16"/>
          <w:lang w:eastAsia="en-GB"/>
        </w:rPr>
        <w:t>SEQUENCE</w:t>
      </w:r>
      <w:r w:rsidRPr="00462AC9">
        <w:rPr>
          <w:rFonts w:ascii="Courier New" w:eastAsia="Times New Roman" w:hAnsi="Courier New"/>
          <w:noProof/>
          <w:sz w:val="16"/>
          <w:lang w:eastAsia="en-GB"/>
        </w:rPr>
        <w:t xml:space="preserve"> {</w:t>
      </w:r>
    </w:p>
    <w:p w14:paraId="069660DF" w14:textId="1EF8E876" w:rsidR="00462AC9" w:rsidRPr="00462AC9" w:rsidDel="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del w:id="7" w:author="Apple - Fangli" w:date="2022-05-18T11:23:00Z"/>
          <w:rFonts w:ascii="Courier New" w:eastAsia="Times New Roman" w:hAnsi="Courier New"/>
          <w:noProof/>
          <w:color w:val="808080"/>
          <w:sz w:val="16"/>
          <w:lang w:eastAsia="en-GB"/>
        </w:rPr>
      </w:pPr>
      <w:del w:id="8" w:author="Apple - Fangli" w:date="2022-05-18T11:23:00Z">
        <w:r w:rsidRPr="00462AC9" w:rsidDel="00462AC9">
          <w:rPr>
            <w:rFonts w:ascii="Courier New" w:eastAsia="Times New Roman" w:hAnsi="Courier New"/>
            <w:noProof/>
            <w:sz w:val="16"/>
            <w:lang w:eastAsia="en-GB"/>
          </w:rPr>
          <w:delText xml:space="preserve">    bfdRSSetId-r17                    </w:delText>
        </w:r>
        <w:r w:rsidRPr="00462AC9" w:rsidDel="00462AC9">
          <w:rPr>
            <w:rFonts w:ascii="Courier New" w:eastAsia="Times New Roman" w:hAnsi="Courier New"/>
            <w:noProof/>
            <w:color w:val="993366"/>
            <w:sz w:val="16"/>
            <w:lang w:eastAsia="en-GB"/>
          </w:rPr>
          <w:delText>INTEGER</w:delText>
        </w:r>
        <w:r w:rsidRPr="00462AC9" w:rsidDel="00462AC9">
          <w:rPr>
            <w:rFonts w:ascii="Courier New" w:eastAsia="Times New Roman" w:hAnsi="Courier New"/>
            <w:noProof/>
            <w:sz w:val="16"/>
            <w:lang w:eastAsia="en-GB"/>
          </w:rPr>
          <w:delText xml:space="preserve"> (1..2)                                                            </w:delText>
        </w:r>
        <w:r w:rsidRPr="00462AC9" w:rsidDel="00462AC9">
          <w:rPr>
            <w:rFonts w:ascii="Courier New" w:eastAsia="Times New Roman" w:hAnsi="Courier New"/>
            <w:noProof/>
            <w:color w:val="993366"/>
            <w:sz w:val="16"/>
            <w:lang w:eastAsia="en-GB"/>
          </w:rPr>
          <w:delText>OPTIONAL</w:delText>
        </w:r>
        <w:r w:rsidRPr="00462AC9" w:rsidDel="00462AC9">
          <w:rPr>
            <w:rFonts w:ascii="Courier New" w:eastAsia="Times New Roman" w:hAnsi="Courier New"/>
            <w:noProof/>
            <w:sz w:val="16"/>
            <w:lang w:eastAsia="en-GB"/>
          </w:rPr>
          <w:delText xml:space="preserve">, </w:delText>
        </w:r>
        <w:r w:rsidRPr="00462AC9" w:rsidDel="00462AC9">
          <w:rPr>
            <w:rFonts w:ascii="Courier New" w:eastAsia="Times New Roman" w:hAnsi="Courier New"/>
            <w:noProof/>
            <w:color w:val="808080"/>
            <w:sz w:val="16"/>
            <w:lang w:eastAsia="en-GB"/>
          </w:rPr>
          <w:delText>-- Need R</w:delText>
        </w:r>
      </w:del>
    </w:p>
    <w:p w14:paraId="520EF14D"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sz w:val="16"/>
          <w:lang w:eastAsia="en-GB"/>
        </w:rPr>
      </w:pPr>
      <w:r w:rsidRPr="00462AC9">
        <w:rPr>
          <w:rFonts w:ascii="Courier New" w:eastAsia="Times New Roman" w:hAnsi="Courier New"/>
          <w:noProof/>
          <w:sz w:val="16"/>
          <w:lang w:eastAsia="en-GB"/>
        </w:rPr>
        <w:t xml:space="preserve">    bfdResourcesToAddModList-r17        </w:t>
      </w:r>
      <w:r w:rsidRPr="00462AC9">
        <w:rPr>
          <w:rFonts w:ascii="Courier New" w:eastAsia="Times New Roman" w:hAnsi="Courier New"/>
          <w:noProof/>
          <w:color w:val="993366"/>
          <w:sz w:val="16"/>
          <w:lang w:eastAsia="en-GB"/>
        </w:rPr>
        <w:t>SEQUENCE</w:t>
      </w: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993366"/>
          <w:sz w:val="16"/>
          <w:lang w:eastAsia="en-GB"/>
        </w:rPr>
        <w:t>SIZE</w:t>
      </w:r>
      <w:r w:rsidRPr="00462AC9">
        <w:rPr>
          <w:rFonts w:ascii="Courier New" w:eastAsia="Times New Roman" w:hAnsi="Courier New"/>
          <w:noProof/>
          <w:sz w:val="16"/>
          <w:lang w:eastAsia="en-GB"/>
        </w:rPr>
        <w:t>(1..maxNrofBFDResourcePerSet-r17))</w:t>
      </w:r>
      <w:r w:rsidRPr="00462AC9">
        <w:rPr>
          <w:rFonts w:ascii="Courier New" w:eastAsia="Times New Roman" w:hAnsi="Courier New"/>
          <w:noProof/>
          <w:color w:val="993366"/>
          <w:sz w:val="16"/>
          <w:lang w:eastAsia="en-GB"/>
        </w:rPr>
        <w:t xml:space="preserve"> OF</w:t>
      </w:r>
      <w:r w:rsidRPr="00462AC9">
        <w:rPr>
          <w:rFonts w:ascii="Courier New" w:eastAsia="Times New Roman" w:hAnsi="Courier New"/>
          <w:noProof/>
          <w:sz w:val="16"/>
          <w:lang w:eastAsia="en-GB"/>
        </w:rPr>
        <w:t xml:space="preserve"> RadioLinkMonitoringRS</w:t>
      </w:r>
    </w:p>
    <w:p w14:paraId="224BE9D8"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color w:val="808080"/>
          <w:sz w:val="16"/>
          <w:lang w:eastAsia="en-GB"/>
        </w:rPr>
      </w:pP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993366"/>
          <w:sz w:val="16"/>
          <w:lang w:eastAsia="en-GB"/>
        </w:rPr>
        <w:t>OPTIONAL</w:t>
      </w: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808080"/>
          <w:sz w:val="16"/>
          <w:lang w:eastAsia="en-GB"/>
        </w:rPr>
        <w:t>-- Need N</w:t>
      </w:r>
    </w:p>
    <w:p w14:paraId="5556D943"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sz w:val="16"/>
          <w:lang w:eastAsia="en-GB"/>
        </w:rPr>
      </w:pPr>
      <w:r w:rsidRPr="00462AC9">
        <w:rPr>
          <w:rFonts w:ascii="Courier New" w:eastAsia="Times New Roman" w:hAnsi="Courier New"/>
          <w:noProof/>
          <w:sz w:val="16"/>
          <w:lang w:eastAsia="en-GB"/>
        </w:rPr>
        <w:t xml:space="preserve">    bfdResourcesToReleaseList-r17       </w:t>
      </w:r>
      <w:r w:rsidRPr="00462AC9">
        <w:rPr>
          <w:rFonts w:ascii="Courier New" w:eastAsia="Times New Roman" w:hAnsi="Courier New"/>
          <w:noProof/>
          <w:color w:val="993366"/>
          <w:sz w:val="16"/>
          <w:lang w:eastAsia="en-GB"/>
        </w:rPr>
        <w:t>SEQUENCE</w:t>
      </w: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993366"/>
          <w:sz w:val="16"/>
          <w:lang w:eastAsia="en-GB"/>
        </w:rPr>
        <w:t>SIZE</w:t>
      </w:r>
      <w:r w:rsidRPr="00462AC9">
        <w:rPr>
          <w:rFonts w:ascii="Courier New" w:eastAsia="Times New Roman" w:hAnsi="Courier New"/>
          <w:noProof/>
          <w:sz w:val="16"/>
          <w:lang w:eastAsia="en-GB"/>
        </w:rPr>
        <w:t>(1..maxNrofBFDResourcePerSet-r17))</w:t>
      </w:r>
      <w:r w:rsidRPr="00462AC9">
        <w:rPr>
          <w:rFonts w:ascii="Courier New" w:eastAsia="Times New Roman" w:hAnsi="Courier New"/>
          <w:noProof/>
          <w:color w:val="993366"/>
          <w:sz w:val="16"/>
          <w:lang w:eastAsia="en-GB"/>
        </w:rPr>
        <w:t xml:space="preserve"> OF</w:t>
      </w:r>
      <w:r w:rsidRPr="00462AC9">
        <w:rPr>
          <w:rFonts w:ascii="Courier New" w:eastAsia="Times New Roman" w:hAnsi="Courier New"/>
          <w:noProof/>
          <w:sz w:val="16"/>
          <w:lang w:eastAsia="en-GB"/>
        </w:rPr>
        <w:t xml:space="preserve"> RadioLinkMonitoringRS-Id</w:t>
      </w:r>
    </w:p>
    <w:p w14:paraId="7FD9B85A"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color w:val="808080"/>
          <w:sz w:val="16"/>
          <w:lang w:eastAsia="en-GB"/>
        </w:rPr>
      </w:pP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993366"/>
          <w:sz w:val="16"/>
          <w:lang w:eastAsia="en-GB"/>
        </w:rPr>
        <w:t>OPTIONAL</w:t>
      </w: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808080"/>
          <w:sz w:val="16"/>
          <w:lang w:eastAsia="en-GB"/>
        </w:rPr>
        <w:t>-- Need N</w:t>
      </w:r>
    </w:p>
    <w:p w14:paraId="5E824CCE"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color w:val="808080"/>
          <w:sz w:val="16"/>
          <w:lang w:eastAsia="en-GB"/>
        </w:rPr>
      </w:pPr>
      <w:r w:rsidRPr="00462AC9">
        <w:rPr>
          <w:rFonts w:ascii="Courier New" w:eastAsia="Times New Roman" w:hAnsi="Courier New"/>
          <w:noProof/>
          <w:sz w:val="16"/>
          <w:lang w:eastAsia="en-GB"/>
        </w:rPr>
        <w:t xml:space="preserve">    beamFailureInstanceMaxCount-r17     </w:t>
      </w:r>
      <w:r w:rsidRPr="00462AC9">
        <w:rPr>
          <w:rFonts w:ascii="Courier New" w:eastAsia="Times New Roman" w:hAnsi="Courier New"/>
          <w:noProof/>
          <w:color w:val="993366"/>
          <w:sz w:val="16"/>
          <w:lang w:eastAsia="en-GB"/>
        </w:rPr>
        <w:t>ENUMERATED</w:t>
      </w:r>
      <w:r w:rsidRPr="00462AC9">
        <w:rPr>
          <w:rFonts w:ascii="Courier New" w:eastAsia="Times New Roman" w:hAnsi="Courier New"/>
          <w:noProof/>
          <w:sz w:val="16"/>
          <w:lang w:eastAsia="en-GB"/>
        </w:rPr>
        <w:t xml:space="preserve"> {n1, n2, n3, n4, n5, n6, n8, n10}                              </w:t>
      </w:r>
      <w:r w:rsidRPr="00462AC9">
        <w:rPr>
          <w:rFonts w:ascii="Courier New" w:eastAsia="Times New Roman" w:hAnsi="Courier New"/>
          <w:noProof/>
          <w:color w:val="993366"/>
          <w:sz w:val="16"/>
          <w:lang w:eastAsia="en-GB"/>
        </w:rPr>
        <w:t>OPTIONAL</w:t>
      </w: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808080"/>
          <w:sz w:val="16"/>
          <w:lang w:eastAsia="en-GB"/>
        </w:rPr>
        <w:t>-- Need R</w:t>
      </w:r>
    </w:p>
    <w:p w14:paraId="47C95B45"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color w:val="808080"/>
          <w:sz w:val="16"/>
          <w:lang w:eastAsia="en-GB"/>
        </w:rPr>
      </w:pPr>
      <w:r w:rsidRPr="00462AC9">
        <w:rPr>
          <w:rFonts w:ascii="Courier New" w:eastAsia="Times New Roman" w:hAnsi="Courier New"/>
          <w:noProof/>
          <w:sz w:val="16"/>
          <w:lang w:eastAsia="en-GB"/>
        </w:rPr>
        <w:t xml:space="preserve">    beamFailureDetectionTimer-r17       </w:t>
      </w:r>
      <w:r w:rsidRPr="00462AC9">
        <w:rPr>
          <w:rFonts w:ascii="Courier New" w:eastAsia="Times New Roman" w:hAnsi="Courier New"/>
          <w:noProof/>
          <w:color w:val="993366"/>
          <w:sz w:val="16"/>
          <w:lang w:eastAsia="en-GB"/>
        </w:rPr>
        <w:t>ENUMERATED</w:t>
      </w:r>
      <w:r w:rsidRPr="00462AC9">
        <w:rPr>
          <w:rFonts w:ascii="Courier New" w:eastAsia="Times New Roman" w:hAnsi="Courier New"/>
          <w:noProof/>
          <w:sz w:val="16"/>
          <w:lang w:eastAsia="en-GB"/>
        </w:rPr>
        <w:t xml:space="preserve"> {pbfd1, pbfd2, pbfd3, pbfd4, pbfd5, pbfd6, pbfd8, pbfd10}      </w:t>
      </w:r>
      <w:r w:rsidRPr="00462AC9">
        <w:rPr>
          <w:rFonts w:ascii="Courier New" w:eastAsia="Times New Roman" w:hAnsi="Courier New"/>
          <w:noProof/>
          <w:color w:val="993366"/>
          <w:sz w:val="16"/>
          <w:lang w:eastAsia="en-GB"/>
        </w:rPr>
        <w:t>OPTIONAL</w:t>
      </w:r>
      <w:r w:rsidRPr="00462AC9">
        <w:rPr>
          <w:rFonts w:ascii="Courier New" w:eastAsia="Times New Roman" w:hAnsi="Courier New"/>
          <w:noProof/>
          <w:sz w:val="16"/>
          <w:lang w:eastAsia="en-GB"/>
        </w:rPr>
        <w:t xml:space="preserve">, </w:t>
      </w:r>
      <w:r w:rsidRPr="00462AC9">
        <w:rPr>
          <w:rFonts w:ascii="Courier New" w:eastAsia="Times New Roman" w:hAnsi="Courier New"/>
          <w:noProof/>
          <w:color w:val="808080"/>
          <w:sz w:val="16"/>
          <w:lang w:eastAsia="en-GB"/>
        </w:rPr>
        <w:t>-- Need R</w:t>
      </w:r>
    </w:p>
    <w:p w14:paraId="12BF3724"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sz w:val="16"/>
          <w:lang w:eastAsia="en-GB"/>
        </w:rPr>
      </w:pPr>
      <w:r w:rsidRPr="00462AC9">
        <w:rPr>
          <w:rFonts w:ascii="Courier New" w:eastAsia="Times New Roman" w:hAnsi="Courier New"/>
          <w:noProof/>
          <w:sz w:val="16"/>
          <w:lang w:eastAsia="en-GB"/>
        </w:rPr>
        <w:t xml:space="preserve">    ...</w:t>
      </w:r>
    </w:p>
    <w:p w14:paraId="4CB32815"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sz w:val="16"/>
          <w:lang w:eastAsia="en-GB"/>
        </w:rPr>
      </w:pPr>
    </w:p>
    <w:p w14:paraId="10159CD3"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color w:val="808080"/>
          <w:sz w:val="16"/>
          <w:lang w:eastAsia="en-GB"/>
        </w:rPr>
      </w:pPr>
      <w:r w:rsidRPr="00462AC9">
        <w:rPr>
          <w:rFonts w:ascii="Courier New" w:eastAsia="Times New Roman" w:hAnsi="Courier New"/>
          <w:noProof/>
          <w:color w:val="808080"/>
          <w:sz w:val="16"/>
          <w:lang w:eastAsia="en-GB"/>
        </w:rPr>
        <w:t>--editor's note: maxNrofBFDResourcePerSet-r17 is said in LS 64 but feature discussion might indicate just max 2 per set</w:t>
      </w:r>
    </w:p>
    <w:p w14:paraId="282E1369" w14:textId="77777777" w:rsidR="00462AC9" w:rsidRPr="00462AC9" w:rsidRDefault="00462AC9" w:rsidP="00462A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noProof/>
          <w:sz w:val="16"/>
          <w:lang w:eastAsia="en-GB"/>
        </w:rPr>
      </w:pPr>
      <w:r w:rsidRPr="00462AC9">
        <w:rPr>
          <w:rFonts w:ascii="Courier New" w:eastAsia="Times New Roman" w:hAnsi="Courier New"/>
          <w:noProof/>
          <w:sz w:val="16"/>
          <w:lang w:eastAsia="en-GB"/>
        </w:rPr>
        <w:t>}</w:t>
      </w:r>
    </w:p>
    <w:p w14:paraId="0AB24001" w14:textId="77777777" w:rsidR="00462AC9" w:rsidRDefault="00462AC9"/>
    <w:p w14:paraId="695F99A1" w14:textId="77777777" w:rsidR="00416716" w:rsidRDefault="0026704A">
      <w:pPr>
        <w:pStyle w:val="Heading2"/>
        <w:numPr>
          <w:ilvl w:val="1"/>
          <w:numId w:val="9"/>
        </w:numPr>
        <w:rPr>
          <w:lang w:eastAsia="zh-CN"/>
        </w:rPr>
      </w:pPr>
      <w:r>
        <w:t xml:space="preserve">For the UE who supports the MAC CE based BFD-RS activation  </w:t>
      </w:r>
    </w:p>
    <w:p w14:paraId="1395A6A2" w14:textId="2AFE6002" w:rsidR="00416716" w:rsidRDefault="0026704A">
      <w:r>
        <w:t>According to the RAN1 answer 8 on Issue#7, UE will indicate the support of the MAC-CE based BFD-RS activation via its UE capability. It’s noted that RAN1 has decided to introduce the new UE capability for it</w:t>
      </w:r>
      <w:r w:rsidR="00511E56">
        <w:rPr>
          <w:lang w:val="en-US" w:eastAsia="zh-CN"/>
        </w:rPr>
        <w:t xml:space="preserve">, </w:t>
      </w:r>
      <w:r w:rsidR="00CE6664">
        <w:rPr>
          <w:lang w:val="en-US" w:eastAsia="zh-CN"/>
        </w:rPr>
        <w:t xml:space="preserve">which is </w:t>
      </w:r>
      <w:r w:rsidR="000E41B5">
        <w:rPr>
          <w:lang w:val="en-US" w:eastAsia="zh-CN"/>
        </w:rPr>
        <w:t>the RAN1 feature</w:t>
      </w:r>
      <w:r w:rsidR="00CE6664">
        <w:rPr>
          <w:lang w:val="en-US" w:eastAsia="zh-CN"/>
        </w:rPr>
        <w:t xml:space="preserve"> </w:t>
      </w:r>
      <w:r w:rsidR="00CE6664" w:rsidRPr="00E213D8">
        <w:rPr>
          <w:b/>
          <w:bCs/>
          <w:lang w:val="en-US" w:eastAsia="zh-CN"/>
        </w:rPr>
        <w:t>23-5-2c</w:t>
      </w:r>
      <w:r w:rsidR="00CE6664">
        <w:rPr>
          <w:lang w:val="en-US" w:eastAsia="zh-CN"/>
        </w:rPr>
        <w:t xml:space="preserve"> in the latest RAN1 UE feature list</w:t>
      </w:r>
      <w:r w:rsidR="00446CEC">
        <w:rPr>
          <w:lang w:val="en-US" w:eastAsia="zh-CN"/>
        </w:rPr>
        <w:t xml:space="preserve"> (see below)</w:t>
      </w:r>
      <w:r>
        <w:t xml:space="preserve">. </w:t>
      </w:r>
    </w:p>
    <w:tbl>
      <w:tblPr>
        <w:tblStyle w:val="TableGrid"/>
        <w:tblW w:w="0" w:type="auto"/>
        <w:tblLook w:val="04A0" w:firstRow="1" w:lastRow="0" w:firstColumn="1" w:lastColumn="0" w:noHBand="0" w:noVBand="1"/>
      </w:tblPr>
      <w:tblGrid>
        <w:gridCol w:w="9857"/>
      </w:tblGrid>
      <w:tr w:rsidR="00511E56" w14:paraId="2908555C" w14:textId="77777777" w:rsidTr="00511E56">
        <w:tc>
          <w:tcPr>
            <w:tcW w:w="9857" w:type="dxa"/>
          </w:tcPr>
          <w:p w14:paraId="029D5302" w14:textId="1363E399" w:rsidR="00511E56" w:rsidRPr="00E213D8" w:rsidRDefault="00511E56" w:rsidP="00CE6664">
            <w:pPr>
              <w:spacing w:after="0"/>
              <w:rPr>
                <w:color w:val="000000"/>
              </w:rPr>
            </w:pPr>
            <w:r w:rsidRPr="00E213D8">
              <w:rPr>
                <w:color w:val="000000"/>
              </w:rPr>
              <w:t>R2-2206472         LS on updated Rel-17 RAN1 UE features list for NR (R1-2205328; contact: NTT DOCOMO, AT&amp;T)</w:t>
            </w:r>
          </w:p>
          <w:p w14:paraId="7A1F1D39" w14:textId="77777777" w:rsidR="00CE6664" w:rsidRPr="0014027C" w:rsidRDefault="00CE6664" w:rsidP="0014027C">
            <w:pPr>
              <w:spacing w:after="0"/>
              <w:rPr>
                <w:lang w:val="en-CN" w:eastAsia="zh-CN"/>
              </w:rPr>
            </w:pPr>
          </w:p>
          <w:p w14:paraId="35AF8183" w14:textId="772A0FDB" w:rsidR="00511E56" w:rsidRDefault="00CE6664">
            <w:pPr>
              <w:rPr>
                <w:lang w:eastAsia="zh-CN"/>
              </w:rPr>
            </w:pPr>
            <w:r w:rsidRPr="00CE6664">
              <w:rPr>
                <w:noProof/>
                <w:lang w:eastAsia="zh-CN"/>
              </w:rPr>
              <w:drawing>
                <wp:inline distT="0" distB="0" distL="0" distR="0" wp14:anchorId="23AF46C9" wp14:editId="5610DA6B">
                  <wp:extent cx="6122035" cy="46037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035" cy="460375"/>
                          </a:xfrm>
                          <a:prstGeom prst="rect">
                            <a:avLst/>
                          </a:prstGeom>
                        </pic:spPr>
                      </pic:pic>
                    </a:graphicData>
                  </a:graphic>
                </wp:inline>
              </w:drawing>
            </w:r>
          </w:p>
        </w:tc>
      </w:tr>
    </w:tbl>
    <w:p w14:paraId="6BFA4CFC" w14:textId="004CF1E7" w:rsidR="00511E56" w:rsidRDefault="00511E56">
      <w:pPr>
        <w:rPr>
          <w:lang w:eastAsia="zh-CN"/>
        </w:rPr>
      </w:pPr>
    </w:p>
    <w:p w14:paraId="6F2652F7" w14:textId="77777777" w:rsidR="00416716" w:rsidRPr="00740DC0" w:rsidRDefault="0026704A">
      <w:r>
        <w:t xml:space="preserve">For the UE who supports the MAC CE based BFD-RS activation, the </w:t>
      </w:r>
      <w:r>
        <w:rPr>
          <w:highlight w:val="yellow"/>
        </w:rPr>
        <w:t>BFD-RS configuration and activation mechanism</w:t>
      </w:r>
      <w:r>
        <w:t xml:space="preserve"> can be described as below:</w:t>
      </w:r>
    </w:p>
    <w:p w14:paraId="2C49BDD3" w14:textId="77777777" w:rsidR="00416716" w:rsidRDefault="0026704A">
      <w:pPr>
        <w:pStyle w:val="ListParagraph"/>
        <w:numPr>
          <w:ilvl w:val="0"/>
          <w:numId w:val="10"/>
        </w:numPr>
      </w:pPr>
      <w:r>
        <w:t xml:space="preserve">NW can configure the candidate BFD-RS resources per set via RRC signaling; </w:t>
      </w:r>
    </w:p>
    <w:p w14:paraId="2404174E" w14:textId="77777777" w:rsidR="00416716" w:rsidRDefault="0026704A">
      <w:pPr>
        <w:pStyle w:val="ListParagraph"/>
        <w:numPr>
          <w:ilvl w:val="1"/>
          <w:numId w:val="10"/>
        </w:numPr>
      </w:pPr>
      <w:r>
        <w:t xml:space="preserve">The max number of the BFD-RS per set (i.e. </w:t>
      </w:r>
      <w:r>
        <w:rPr>
          <w:i/>
          <w:iCs/>
        </w:rPr>
        <w:t>maxNrofBFDResourcePerSet-r17</w:t>
      </w:r>
      <w:r>
        <w:t>) is 64;</w:t>
      </w:r>
    </w:p>
    <w:p w14:paraId="4BFEC208" w14:textId="77777777" w:rsidR="00416716" w:rsidRDefault="0026704A">
      <w:pPr>
        <w:pStyle w:val="ListParagraph"/>
        <w:numPr>
          <w:ilvl w:val="0"/>
          <w:numId w:val="10"/>
        </w:numPr>
      </w:pPr>
      <w:r>
        <w:t>The new MAC CE is introduced to indicate the actual used BFD-RS resources per set</w:t>
      </w:r>
    </w:p>
    <w:p w14:paraId="07669DAD" w14:textId="77777777" w:rsidR="00416716" w:rsidRDefault="0026704A">
      <w:pPr>
        <w:pStyle w:val="ListParagraph"/>
        <w:numPr>
          <w:ilvl w:val="1"/>
          <w:numId w:val="10"/>
        </w:numPr>
      </w:pPr>
      <w:r>
        <w:t>MAC-CE to activate 1 or 2 out of the (maximum of) 64 configured BFD-RS resources from the set.</w:t>
      </w:r>
    </w:p>
    <w:p w14:paraId="06BBB77D" w14:textId="77777777" w:rsidR="00416716" w:rsidRDefault="00416716">
      <w:pPr>
        <w:pStyle w:val="ListParagraph"/>
        <w:ind w:left="1440"/>
      </w:pPr>
    </w:p>
    <w:p w14:paraId="6A7AEE61" w14:textId="77777777" w:rsidR="00416716" w:rsidRDefault="0026704A">
      <w:pPr>
        <w:pStyle w:val="ListParagraph"/>
        <w:ind w:left="0"/>
        <w:jc w:val="center"/>
      </w:pPr>
      <w:r>
        <w:rPr>
          <w:noProof/>
          <w:lang w:val="en-US" w:eastAsia="zh-CN"/>
        </w:rPr>
        <w:lastRenderedPageBreak/>
        <w:drawing>
          <wp:inline distT="0" distB="0" distL="0" distR="0" wp14:anchorId="5678B0E3" wp14:editId="6F26D5F2">
            <wp:extent cx="4282440"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4290424" cy="1784524"/>
                    </a:xfrm>
                    <a:prstGeom prst="rect">
                      <a:avLst/>
                    </a:prstGeom>
                  </pic:spPr>
                </pic:pic>
              </a:graphicData>
            </a:graphic>
          </wp:inline>
        </w:drawing>
      </w:r>
    </w:p>
    <w:p w14:paraId="0917F361" w14:textId="77777777" w:rsidR="00416716" w:rsidRDefault="0026704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Question 2: Do you agree with the above BFD-RS configuration and activation mechanism if UE supports it?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416716" w14:paraId="482ADE8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E0988B" w14:textId="77777777" w:rsidR="00416716" w:rsidRDefault="0026704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48F134" w14:textId="77777777" w:rsidR="00416716" w:rsidRDefault="0026704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5A102A" w14:textId="77777777" w:rsidR="00416716" w:rsidRDefault="0026704A">
            <w:pPr>
              <w:pStyle w:val="TAH"/>
              <w:tabs>
                <w:tab w:val="left" w:pos="2509"/>
                <w:tab w:val="center" w:pos="3253"/>
              </w:tabs>
              <w:spacing w:before="20" w:after="20"/>
              <w:ind w:left="57" w:right="57"/>
              <w:jc w:val="left"/>
            </w:pPr>
            <w:r>
              <w:tab/>
            </w:r>
            <w:r>
              <w:tab/>
              <w:t>Comments</w:t>
            </w:r>
          </w:p>
        </w:tc>
      </w:tr>
      <w:tr w:rsidR="00416716" w14:paraId="10863D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A858AF" w14:textId="77777777" w:rsidR="00416716" w:rsidRDefault="0026704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85EF169" w14:textId="77777777" w:rsidR="00416716" w:rsidRDefault="0026704A">
            <w:pPr>
              <w:pStyle w:val="TAC"/>
              <w:spacing w:before="20" w:after="20"/>
              <w:ind w:left="57" w:right="57"/>
              <w:jc w:val="left"/>
              <w:rPr>
                <w:lang w:eastAsia="zh-CN"/>
              </w:rPr>
            </w:pPr>
            <w:r>
              <w:rPr>
                <w:lang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1D60400F" w14:textId="77777777" w:rsidR="00416716" w:rsidRDefault="00416716">
            <w:pPr>
              <w:pStyle w:val="TAC"/>
              <w:spacing w:before="20" w:after="20"/>
              <w:ind w:left="57" w:right="57"/>
              <w:jc w:val="left"/>
              <w:rPr>
                <w:lang w:eastAsia="zh-CN"/>
              </w:rPr>
            </w:pPr>
          </w:p>
        </w:tc>
      </w:tr>
      <w:tr w:rsidR="00416716" w14:paraId="2752D0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E08E50"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LGE</w:t>
            </w:r>
          </w:p>
        </w:tc>
        <w:tc>
          <w:tcPr>
            <w:tcW w:w="1418" w:type="dxa"/>
            <w:tcBorders>
              <w:top w:val="single" w:sz="4" w:space="0" w:color="auto"/>
              <w:left w:val="single" w:sz="4" w:space="0" w:color="auto"/>
              <w:bottom w:val="single" w:sz="4" w:space="0" w:color="auto"/>
              <w:right w:val="single" w:sz="4" w:space="0" w:color="auto"/>
            </w:tcBorders>
          </w:tcPr>
          <w:p w14:paraId="29C05932"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532AAD9A" w14:textId="77777777" w:rsidR="00416716" w:rsidRPr="00EA38C5" w:rsidRDefault="0026704A">
            <w:pPr>
              <w:pStyle w:val="TAC"/>
              <w:spacing w:before="20" w:after="20"/>
              <w:ind w:left="57" w:right="57"/>
              <w:jc w:val="left"/>
              <w:rPr>
                <w:lang w:val="en-US" w:eastAsia="zh-CN"/>
              </w:rPr>
            </w:pPr>
            <w:r>
              <w:rPr>
                <w:lang w:eastAsia="zh-CN"/>
              </w:rPr>
              <w:t>Regarding the time gap between the configuration of BFD-RS sets and the reception of the MAC CE, it should be discussed whether UE considers as no activated BFD-RS as in legacy (i.e., the UE performs beam monitoring based on the activated TCI-State for PDCCH) or UE does not perform beam monitoring.</w:t>
            </w:r>
          </w:p>
        </w:tc>
      </w:tr>
      <w:tr w:rsidR="00416716" w14:paraId="4DCAF22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026EC9" w14:textId="77777777" w:rsidR="00416716" w:rsidRDefault="0026704A">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0E63F"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F6DAE78" w14:textId="77777777" w:rsidR="00416716" w:rsidRDefault="00416716">
            <w:pPr>
              <w:pStyle w:val="TAC"/>
              <w:spacing w:before="20" w:after="20"/>
              <w:ind w:left="57" w:right="57"/>
              <w:jc w:val="left"/>
              <w:rPr>
                <w:lang w:eastAsia="zh-CN"/>
              </w:rPr>
            </w:pPr>
          </w:p>
        </w:tc>
      </w:tr>
      <w:tr w:rsidR="00416716" w14:paraId="2856C9F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B9BE93" w14:textId="77777777" w:rsidR="00416716" w:rsidRDefault="0026704A">
            <w:pPr>
              <w:pStyle w:val="TAC"/>
              <w:spacing w:before="20" w:after="20"/>
              <w:ind w:left="57" w:right="57"/>
              <w:jc w:val="left"/>
              <w:rPr>
                <w:lang w:eastAsia="zh-CN"/>
              </w:rPr>
            </w:pPr>
            <w:r>
              <w:rPr>
                <w:rFonts w:hint="eastAsia"/>
                <w:lang w:eastAsia="zh-CN"/>
              </w:rPr>
              <w:t>v</w:t>
            </w:r>
            <w:r>
              <w:rPr>
                <w:lang w:eastAsia="zh-CN"/>
              </w:rPr>
              <w:t>ivo</w:t>
            </w:r>
          </w:p>
        </w:tc>
        <w:tc>
          <w:tcPr>
            <w:tcW w:w="1418" w:type="dxa"/>
            <w:tcBorders>
              <w:top w:val="single" w:sz="4" w:space="0" w:color="auto"/>
              <w:left w:val="single" w:sz="4" w:space="0" w:color="auto"/>
              <w:bottom w:val="single" w:sz="4" w:space="0" w:color="auto"/>
              <w:right w:val="single" w:sz="4" w:space="0" w:color="auto"/>
            </w:tcBorders>
          </w:tcPr>
          <w:p w14:paraId="59D114DF" w14:textId="77777777" w:rsidR="00416716" w:rsidRDefault="0026704A">
            <w:pPr>
              <w:pStyle w:val="TAC"/>
              <w:spacing w:before="20" w:after="20"/>
              <w:ind w:left="57" w:right="57"/>
              <w:jc w:val="left"/>
              <w:rPr>
                <w:lang w:eastAsia="zh-CN"/>
              </w:rPr>
            </w:pPr>
            <w:r>
              <w:rPr>
                <w:lang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451A9870" w14:textId="77777777" w:rsidR="00416716" w:rsidRDefault="00416716">
            <w:pPr>
              <w:pStyle w:val="TAC"/>
              <w:spacing w:before="20" w:after="20"/>
              <w:ind w:left="57" w:right="57"/>
              <w:jc w:val="left"/>
              <w:rPr>
                <w:lang w:eastAsia="zh-CN"/>
              </w:rPr>
            </w:pPr>
          </w:p>
        </w:tc>
      </w:tr>
      <w:tr w:rsidR="00416716" w14:paraId="04AF1B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8EFB4C" w14:textId="77777777" w:rsidR="00416716" w:rsidRDefault="0026704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4B6209"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FCBB6E" w14:textId="77777777" w:rsidR="00416716" w:rsidRDefault="0026704A">
            <w:pPr>
              <w:pStyle w:val="TAC"/>
              <w:spacing w:before="20" w:after="20"/>
              <w:ind w:left="57" w:right="57"/>
              <w:jc w:val="left"/>
              <w:rPr>
                <w:lang w:eastAsia="zh-CN"/>
              </w:rPr>
            </w:pPr>
            <w:r>
              <w:rPr>
                <w:lang w:eastAsia="zh-CN"/>
              </w:rPr>
              <w:t>Agree also with LGE comment</w:t>
            </w:r>
          </w:p>
        </w:tc>
      </w:tr>
      <w:tr w:rsidR="00416716" w14:paraId="5EC8B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B9A5A9" w14:textId="77777777" w:rsidR="00416716" w:rsidRDefault="0026704A">
            <w:pPr>
              <w:pStyle w:val="TAC"/>
              <w:spacing w:before="20" w:after="20"/>
              <w:ind w:left="57" w:right="57"/>
              <w:jc w:val="left"/>
              <w:rPr>
                <w:lang w:eastAsia="zh-CN"/>
              </w:rPr>
            </w:pPr>
            <w:r>
              <w:rPr>
                <w:lang w:eastAsia="zh-CN"/>
              </w:rPr>
              <w:t>Docomo</w:t>
            </w:r>
          </w:p>
        </w:tc>
        <w:tc>
          <w:tcPr>
            <w:tcW w:w="1418" w:type="dxa"/>
            <w:tcBorders>
              <w:top w:val="single" w:sz="4" w:space="0" w:color="auto"/>
              <w:left w:val="single" w:sz="4" w:space="0" w:color="auto"/>
              <w:bottom w:val="single" w:sz="4" w:space="0" w:color="auto"/>
              <w:right w:val="single" w:sz="4" w:space="0" w:color="auto"/>
            </w:tcBorders>
          </w:tcPr>
          <w:p w14:paraId="09152D4C"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C777B7A" w14:textId="77777777" w:rsidR="00416716" w:rsidRDefault="00416716">
            <w:pPr>
              <w:pStyle w:val="TAC"/>
              <w:spacing w:before="20" w:after="20"/>
              <w:ind w:left="57" w:right="57"/>
              <w:jc w:val="left"/>
              <w:rPr>
                <w:lang w:eastAsia="zh-CN"/>
              </w:rPr>
            </w:pPr>
          </w:p>
        </w:tc>
      </w:tr>
      <w:tr w:rsidR="00416716" w14:paraId="5FEA9B2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4AB87" w14:textId="77777777" w:rsidR="00416716" w:rsidRDefault="0026704A">
            <w:pPr>
              <w:pStyle w:val="TAC"/>
              <w:spacing w:before="20" w:after="20"/>
              <w:ind w:left="57" w:right="57"/>
              <w:jc w:val="left"/>
              <w:rPr>
                <w:lang w:val="en-US" w:eastAsia="zh-CN"/>
              </w:rPr>
            </w:pPr>
            <w:r>
              <w:rPr>
                <w:rFonts w:hint="eastAsia"/>
                <w:lang w:val="en-US" w:eastAsia="zh-CN"/>
              </w:rPr>
              <w:t>ZTE</w:t>
            </w:r>
          </w:p>
        </w:tc>
        <w:tc>
          <w:tcPr>
            <w:tcW w:w="1418" w:type="dxa"/>
            <w:tcBorders>
              <w:top w:val="single" w:sz="4" w:space="0" w:color="auto"/>
              <w:left w:val="single" w:sz="4" w:space="0" w:color="auto"/>
              <w:bottom w:val="single" w:sz="4" w:space="0" w:color="auto"/>
              <w:right w:val="single" w:sz="4" w:space="0" w:color="auto"/>
            </w:tcBorders>
          </w:tcPr>
          <w:p w14:paraId="43853ADA" w14:textId="77777777" w:rsidR="00416716" w:rsidRDefault="0026704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2F8ABE" w14:textId="77777777" w:rsidR="00416716" w:rsidRDefault="00416716">
            <w:pPr>
              <w:pStyle w:val="TAC"/>
              <w:spacing w:before="20" w:after="20"/>
              <w:ind w:left="57" w:right="57"/>
              <w:jc w:val="left"/>
              <w:rPr>
                <w:lang w:eastAsia="zh-CN"/>
              </w:rPr>
            </w:pPr>
          </w:p>
        </w:tc>
      </w:tr>
      <w:tr w:rsidR="00416716" w14:paraId="40F087A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4EF1DF" w14:textId="77777777" w:rsidR="00416716" w:rsidRDefault="0026704A">
            <w:pPr>
              <w:pStyle w:val="TAC"/>
              <w:spacing w:before="20" w:after="20"/>
              <w:ind w:left="57" w:right="57"/>
              <w:jc w:val="left"/>
              <w:rPr>
                <w:lang w:val="en-US" w:eastAsia="zh-CN"/>
              </w:rPr>
            </w:pPr>
            <w:r>
              <w:rPr>
                <w:lang w:eastAsia="zh-CN"/>
              </w:rPr>
              <w:t>Qualcomm</w:t>
            </w:r>
          </w:p>
        </w:tc>
        <w:tc>
          <w:tcPr>
            <w:tcW w:w="1418" w:type="dxa"/>
            <w:tcBorders>
              <w:top w:val="single" w:sz="4" w:space="0" w:color="auto"/>
              <w:left w:val="single" w:sz="4" w:space="0" w:color="auto"/>
              <w:bottom w:val="single" w:sz="4" w:space="0" w:color="auto"/>
              <w:right w:val="single" w:sz="4" w:space="0" w:color="auto"/>
            </w:tcBorders>
          </w:tcPr>
          <w:p w14:paraId="5DA1D585" w14:textId="77777777" w:rsidR="00416716" w:rsidRDefault="0026704A">
            <w:pPr>
              <w:pStyle w:val="TAC"/>
              <w:spacing w:before="20" w:after="20"/>
              <w:ind w:left="57" w:right="57"/>
              <w:jc w:val="left"/>
              <w:rPr>
                <w:lang w:val="en-US"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4894388" w14:textId="77777777" w:rsidR="00416716" w:rsidRDefault="00416716">
            <w:pPr>
              <w:pStyle w:val="TAC"/>
              <w:spacing w:before="20" w:after="20"/>
              <w:ind w:left="57" w:right="57"/>
              <w:jc w:val="left"/>
              <w:rPr>
                <w:lang w:eastAsia="zh-CN"/>
              </w:rPr>
            </w:pPr>
          </w:p>
        </w:tc>
      </w:tr>
      <w:tr w:rsidR="00416716" w14:paraId="185C6E1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91FECB"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1418" w:type="dxa"/>
            <w:tcBorders>
              <w:top w:val="single" w:sz="4" w:space="0" w:color="auto"/>
              <w:left w:val="single" w:sz="4" w:space="0" w:color="auto"/>
              <w:bottom w:val="single" w:sz="4" w:space="0" w:color="auto"/>
              <w:right w:val="single" w:sz="4" w:space="0" w:color="auto"/>
            </w:tcBorders>
          </w:tcPr>
          <w:p w14:paraId="09E890C2"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A</w:t>
            </w:r>
            <w:r>
              <w:rPr>
                <w:rFonts w:eastAsia="Malgun Gothic"/>
                <w:lang w:eastAsia="ko-KR"/>
              </w:rPr>
              <w:t>gree</w:t>
            </w:r>
          </w:p>
        </w:tc>
        <w:tc>
          <w:tcPr>
            <w:tcW w:w="6517" w:type="dxa"/>
            <w:tcBorders>
              <w:top w:val="single" w:sz="4" w:space="0" w:color="auto"/>
              <w:left w:val="single" w:sz="4" w:space="0" w:color="auto"/>
              <w:bottom w:val="single" w:sz="4" w:space="0" w:color="auto"/>
              <w:right w:val="single" w:sz="4" w:space="0" w:color="auto"/>
            </w:tcBorders>
          </w:tcPr>
          <w:p w14:paraId="3A06223E" w14:textId="77777777" w:rsidR="00416716" w:rsidRDefault="00416716">
            <w:pPr>
              <w:pStyle w:val="TAC"/>
              <w:spacing w:before="20" w:after="20"/>
              <w:ind w:left="57" w:right="57"/>
              <w:jc w:val="left"/>
              <w:rPr>
                <w:lang w:eastAsia="zh-CN"/>
              </w:rPr>
            </w:pPr>
          </w:p>
        </w:tc>
      </w:tr>
      <w:tr w:rsidR="00416716" w14:paraId="4E78548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F8C386" w14:textId="77777777" w:rsidR="00416716" w:rsidRDefault="0026704A">
            <w:pPr>
              <w:pStyle w:val="TAC"/>
              <w:spacing w:before="20" w:after="20"/>
              <w:ind w:left="57" w:right="57"/>
              <w:jc w:val="left"/>
              <w:rPr>
                <w:rFonts w:eastAsia="Malgun Gothic"/>
                <w:lang w:eastAsia="ko-KR"/>
              </w:rPr>
            </w:pPr>
            <w:r>
              <w:rPr>
                <w:lang w:eastAsia="zh-CN"/>
              </w:rPr>
              <w:t>Huawei, HiSilicon</w:t>
            </w:r>
          </w:p>
        </w:tc>
        <w:tc>
          <w:tcPr>
            <w:tcW w:w="1418" w:type="dxa"/>
            <w:tcBorders>
              <w:top w:val="single" w:sz="4" w:space="0" w:color="auto"/>
              <w:left w:val="single" w:sz="4" w:space="0" w:color="auto"/>
              <w:bottom w:val="single" w:sz="4" w:space="0" w:color="auto"/>
              <w:right w:val="single" w:sz="4" w:space="0" w:color="auto"/>
            </w:tcBorders>
          </w:tcPr>
          <w:p w14:paraId="5E71AA9E" w14:textId="77777777" w:rsidR="00416716" w:rsidRDefault="0026704A">
            <w:pPr>
              <w:pStyle w:val="TAC"/>
              <w:spacing w:before="20" w:after="20"/>
              <w:ind w:left="57" w:right="57"/>
              <w:jc w:val="left"/>
              <w:rPr>
                <w:rFonts w:eastAsia="Malgun Gothic"/>
                <w:lang w:eastAsia="ko-KR"/>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49AB5F6A" w14:textId="77777777" w:rsidR="00416716" w:rsidRDefault="0026704A">
            <w:pPr>
              <w:pStyle w:val="TAC"/>
              <w:spacing w:before="20" w:after="20"/>
              <w:ind w:left="57" w:right="57"/>
              <w:jc w:val="left"/>
              <w:rPr>
                <w:lang w:eastAsia="zh-CN"/>
              </w:rPr>
            </w:pPr>
            <w:r>
              <w:rPr>
                <w:lang w:eastAsia="zh-CN"/>
              </w:rPr>
              <w:t xml:space="preserve">About LGE's comment: there is no legacy case where BFD RS are configured but not activated by MAC CE. We could also consider that if there are only one or two RS configured in each set, they are used even without receiving the MAC CE. </w:t>
            </w:r>
          </w:p>
        </w:tc>
      </w:tr>
      <w:tr w:rsidR="00416716" w14:paraId="556AEA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508667" w14:textId="77777777" w:rsidR="00416716" w:rsidRDefault="0026704A">
            <w:pPr>
              <w:pStyle w:val="TAC"/>
              <w:spacing w:before="20" w:after="20"/>
              <w:ind w:left="57" w:right="57"/>
              <w:jc w:val="left"/>
              <w:rPr>
                <w:lang w:eastAsia="zh-CN"/>
              </w:rPr>
            </w:pPr>
            <w:r>
              <w:rPr>
                <w:rFonts w:eastAsia="Malgun Gothic"/>
                <w:lang w:eastAsia="ko-KR"/>
              </w:rPr>
              <w:t>Xiaomi</w:t>
            </w:r>
          </w:p>
        </w:tc>
        <w:tc>
          <w:tcPr>
            <w:tcW w:w="1418" w:type="dxa"/>
            <w:tcBorders>
              <w:top w:val="single" w:sz="4" w:space="0" w:color="auto"/>
              <w:left w:val="single" w:sz="4" w:space="0" w:color="auto"/>
              <w:bottom w:val="single" w:sz="4" w:space="0" w:color="auto"/>
              <w:right w:val="single" w:sz="4" w:space="0" w:color="auto"/>
            </w:tcBorders>
          </w:tcPr>
          <w:p w14:paraId="21410DD0" w14:textId="77777777" w:rsidR="00416716" w:rsidRDefault="0026704A">
            <w:pPr>
              <w:pStyle w:val="TAC"/>
              <w:spacing w:before="20" w:after="20"/>
              <w:ind w:left="57" w:right="57"/>
              <w:jc w:val="left"/>
              <w:rPr>
                <w:lang w:eastAsia="zh-CN"/>
              </w:rPr>
            </w:pPr>
            <w:r>
              <w:rPr>
                <w:rFonts w:eastAsia="Malgun Gothic"/>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57BBA9B8" w14:textId="77777777" w:rsidR="00416716" w:rsidRPr="00EA38C5" w:rsidRDefault="00416716">
            <w:pPr>
              <w:pStyle w:val="TAC"/>
              <w:spacing w:before="20" w:after="20"/>
              <w:ind w:left="57" w:right="57"/>
              <w:jc w:val="left"/>
              <w:rPr>
                <w:lang w:val="en-US" w:eastAsia="zh-CN"/>
              </w:rPr>
            </w:pPr>
          </w:p>
        </w:tc>
      </w:tr>
      <w:tr w:rsidR="00416716" w14:paraId="78C0D32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BDECED" w14:textId="77777777" w:rsidR="00416716" w:rsidRDefault="0026704A">
            <w:pPr>
              <w:pStyle w:val="TAC"/>
              <w:spacing w:before="20" w:after="20"/>
              <w:ind w:left="57" w:right="57"/>
              <w:jc w:val="left"/>
              <w:rPr>
                <w:lang w:eastAsia="zh-CN"/>
              </w:rPr>
            </w:pPr>
            <w:r>
              <w:rPr>
                <w:lang w:eastAsia="zh-CN"/>
              </w:rPr>
              <w:t xml:space="preserve">Fujitsu </w:t>
            </w:r>
          </w:p>
        </w:tc>
        <w:tc>
          <w:tcPr>
            <w:tcW w:w="1418" w:type="dxa"/>
            <w:tcBorders>
              <w:top w:val="single" w:sz="4" w:space="0" w:color="auto"/>
              <w:left w:val="single" w:sz="4" w:space="0" w:color="auto"/>
              <w:bottom w:val="single" w:sz="4" w:space="0" w:color="auto"/>
              <w:right w:val="single" w:sz="4" w:space="0" w:color="auto"/>
            </w:tcBorders>
          </w:tcPr>
          <w:p w14:paraId="6E36F3A5" w14:textId="77777777" w:rsidR="00416716" w:rsidRDefault="0026704A">
            <w:pPr>
              <w:pStyle w:val="TAC"/>
              <w:spacing w:before="20" w:after="20"/>
              <w:ind w:left="57" w:right="57"/>
              <w:jc w:val="left"/>
              <w:rPr>
                <w:lang w:eastAsia="zh-CN"/>
              </w:rPr>
            </w:pPr>
            <w:r>
              <w:rPr>
                <w:lang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4D2DFFF2" w14:textId="77777777" w:rsidR="00416716" w:rsidRDefault="00416716">
            <w:pPr>
              <w:pStyle w:val="TAC"/>
              <w:spacing w:before="20" w:after="20"/>
              <w:ind w:left="57" w:right="57"/>
              <w:jc w:val="left"/>
              <w:rPr>
                <w:lang w:eastAsia="zh-CN"/>
              </w:rPr>
            </w:pPr>
          </w:p>
        </w:tc>
      </w:tr>
      <w:tr w:rsidR="00416716" w14:paraId="326E48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729DF9" w14:textId="77777777" w:rsidR="00416716" w:rsidRDefault="0026704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0232284" w14:textId="77777777" w:rsidR="00416716" w:rsidRDefault="0026704A">
            <w:pPr>
              <w:pStyle w:val="TAC"/>
              <w:spacing w:before="20" w:after="20"/>
              <w:ind w:left="57" w:right="57"/>
              <w:jc w:val="left"/>
              <w:rPr>
                <w:lang w:eastAsia="zh-CN"/>
              </w:rPr>
            </w:pPr>
            <w:r>
              <w:rPr>
                <w:rFonts w:hint="eastAsia"/>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5EEFD940" w14:textId="77777777" w:rsidR="00416716" w:rsidRDefault="00416716">
            <w:pPr>
              <w:pStyle w:val="TAC"/>
              <w:spacing w:before="20" w:after="20"/>
              <w:ind w:left="57" w:right="57"/>
              <w:jc w:val="left"/>
              <w:rPr>
                <w:lang w:eastAsia="zh-CN"/>
              </w:rPr>
            </w:pPr>
          </w:p>
        </w:tc>
      </w:tr>
      <w:tr w:rsidR="006E292F" w14:paraId="0562E5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F5DF5" w14:textId="7EEB12E3" w:rsidR="006E292F" w:rsidRDefault="006E292F">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4D44D67" w14:textId="087808BA" w:rsidR="006E292F" w:rsidRDefault="006E292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3FAA5A9C" w14:textId="77777777" w:rsidR="006E292F" w:rsidRDefault="006E292F">
            <w:pPr>
              <w:pStyle w:val="TAC"/>
              <w:spacing w:before="20" w:after="20"/>
              <w:ind w:left="57" w:right="57"/>
              <w:jc w:val="left"/>
              <w:rPr>
                <w:lang w:eastAsia="zh-CN"/>
              </w:rPr>
            </w:pPr>
          </w:p>
        </w:tc>
      </w:tr>
    </w:tbl>
    <w:p w14:paraId="4BCE7D0D" w14:textId="5DA52666" w:rsidR="00416716" w:rsidRDefault="00416716">
      <w:pPr>
        <w:pStyle w:val="ListParagraph"/>
      </w:pPr>
    </w:p>
    <w:p w14:paraId="09431DEC" w14:textId="77777777" w:rsidR="000D3E55" w:rsidRPr="00E03C4A" w:rsidRDefault="000D3E55" w:rsidP="000D3E55">
      <w:pPr>
        <w:rPr>
          <w:color w:val="0432FF"/>
          <w:lang w:val="en-US" w:eastAsia="zh-CN"/>
        </w:rPr>
      </w:pPr>
      <w:r w:rsidRPr="00E03C4A">
        <w:rPr>
          <w:b/>
          <w:bCs/>
          <w:color w:val="0432FF"/>
          <w:sz w:val="22"/>
          <w:szCs w:val="22"/>
          <w:lang w:eastAsia="zh-CN"/>
        </w:rPr>
        <w:t>Summary:</w:t>
      </w:r>
    </w:p>
    <w:p w14:paraId="637169E2" w14:textId="04B3923B" w:rsidR="00A02B31" w:rsidRPr="00E03C4A" w:rsidRDefault="000D3E55" w:rsidP="000D3E55">
      <w:pPr>
        <w:rPr>
          <w:color w:val="0432FF"/>
          <w:lang w:val="en-US" w:eastAsia="zh-CN"/>
        </w:rPr>
      </w:pPr>
      <w:r w:rsidRPr="00E03C4A">
        <w:rPr>
          <w:color w:val="0432FF"/>
          <w:lang w:val="en-US" w:eastAsia="zh-CN"/>
        </w:rPr>
        <w:t xml:space="preserve">All companies agree the BFD-RS configuration and activation mechanism, i.e. </w:t>
      </w:r>
      <w:r w:rsidR="008915CD">
        <w:rPr>
          <w:color w:val="0432FF"/>
          <w:lang w:val="en-US" w:eastAsia="zh-CN"/>
        </w:rPr>
        <w:t xml:space="preserve">the </w:t>
      </w:r>
      <w:r w:rsidRPr="00E03C4A">
        <w:rPr>
          <w:color w:val="0432FF"/>
          <w:lang w:val="en-US" w:eastAsia="zh-CN"/>
        </w:rPr>
        <w:t xml:space="preserve">BFD-RS set </w:t>
      </w:r>
      <w:r w:rsidR="00175E07">
        <w:rPr>
          <w:color w:val="0432FF"/>
          <w:lang w:val="en-US" w:eastAsia="zh-CN"/>
        </w:rPr>
        <w:t xml:space="preserve">is </w:t>
      </w:r>
      <w:r w:rsidRPr="00E03C4A">
        <w:rPr>
          <w:color w:val="0432FF"/>
          <w:lang w:val="en-US" w:eastAsia="zh-CN"/>
        </w:rPr>
        <w:t xml:space="preserve">configured by RRC and activated by MAC CE. </w:t>
      </w:r>
      <w:r w:rsidR="009529D1" w:rsidRPr="00E03C4A">
        <w:rPr>
          <w:color w:val="0432FF"/>
          <w:lang w:val="en-US" w:eastAsia="zh-CN"/>
        </w:rPr>
        <w:t xml:space="preserve"> </w:t>
      </w:r>
      <w:r w:rsidRPr="00E03C4A">
        <w:rPr>
          <w:color w:val="0432FF"/>
          <w:lang w:val="en-US" w:eastAsia="zh-CN"/>
        </w:rPr>
        <w:t xml:space="preserve"> </w:t>
      </w:r>
    </w:p>
    <w:p w14:paraId="32F3842D" w14:textId="3D78EEE4" w:rsidR="003D32E9" w:rsidRPr="00E03C4A" w:rsidRDefault="009529D1" w:rsidP="000D3E55">
      <w:pPr>
        <w:rPr>
          <w:color w:val="0432FF"/>
          <w:lang w:val="en-US" w:eastAsia="zh-CN"/>
        </w:rPr>
      </w:pPr>
      <w:r w:rsidRPr="00E03C4A">
        <w:rPr>
          <w:color w:val="0432FF"/>
          <w:lang w:val="en-US" w:eastAsia="zh-CN"/>
        </w:rPr>
        <w:t>S</w:t>
      </w:r>
      <w:r w:rsidR="000D3E55" w:rsidRPr="00E03C4A">
        <w:rPr>
          <w:color w:val="0432FF"/>
          <w:lang w:val="en-US" w:eastAsia="zh-CN"/>
        </w:rPr>
        <w:t xml:space="preserve">ome companies think </w:t>
      </w:r>
      <w:r w:rsidR="00C90ABF" w:rsidRPr="00E03C4A">
        <w:rPr>
          <w:color w:val="0432FF"/>
          <w:lang w:val="en-US" w:eastAsia="zh-CN"/>
        </w:rPr>
        <w:t xml:space="preserve">UE behavior during the gap between the BFD-RS set configuration and </w:t>
      </w:r>
      <w:r w:rsidR="00A3397E" w:rsidRPr="00E03C4A">
        <w:rPr>
          <w:color w:val="0432FF"/>
          <w:lang w:val="en-US" w:eastAsia="zh-CN"/>
        </w:rPr>
        <w:t>activation should</w:t>
      </w:r>
      <w:r w:rsidR="00C90ABF" w:rsidRPr="00E03C4A">
        <w:rPr>
          <w:color w:val="0432FF"/>
          <w:lang w:val="en-US" w:eastAsia="zh-CN"/>
        </w:rPr>
        <w:t xml:space="preserve"> be discussed. </w:t>
      </w:r>
    </w:p>
    <w:p w14:paraId="6EDF8F45" w14:textId="58D8D049" w:rsidR="000D3E55" w:rsidRPr="00E03C4A" w:rsidRDefault="00C2174D" w:rsidP="000D3E55">
      <w:pPr>
        <w:rPr>
          <w:color w:val="0432FF"/>
          <w:lang w:val="en-US" w:eastAsia="zh-CN"/>
        </w:rPr>
      </w:pPr>
      <w:r w:rsidRPr="00E03C4A">
        <w:rPr>
          <w:color w:val="0432FF"/>
          <w:lang w:val="en-US" w:eastAsia="zh-CN"/>
        </w:rPr>
        <w:t>But according</w:t>
      </w:r>
      <w:r w:rsidR="00EA38C5" w:rsidRPr="00E03C4A">
        <w:rPr>
          <w:color w:val="0432FF"/>
          <w:lang w:val="en-US" w:eastAsia="zh-CN"/>
        </w:rPr>
        <w:t xml:space="preserve"> to</w:t>
      </w:r>
      <w:r w:rsidRPr="00E03C4A">
        <w:rPr>
          <w:color w:val="0432FF"/>
          <w:lang w:val="en-US" w:eastAsia="zh-CN"/>
        </w:rPr>
        <w:t xml:space="preserve"> RAN1 spec (see below), the UE behavior </w:t>
      </w:r>
      <w:r w:rsidR="001B2A7A" w:rsidRPr="00E03C4A">
        <w:rPr>
          <w:color w:val="0432FF"/>
          <w:lang w:val="en-US" w:eastAsia="zh-CN"/>
        </w:rPr>
        <w:t xml:space="preserve">is clearly described in this case </w:t>
      </w:r>
      <w:r w:rsidRPr="00E03C4A">
        <w:rPr>
          <w:color w:val="0432FF"/>
          <w:lang w:val="en-US" w:eastAsia="zh-CN"/>
        </w:rPr>
        <w:t xml:space="preserve">that the UE starts the BFD measurement based on the activated BFD-RS by MAC CE, </w:t>
      </w:r>
      <w:r w:rsidR="00AA7B64" w:rsidRPr="00E03C4A">
        <w:rPr>
          <w:color w:val="0432FF"/>
          <w:lang w:val="en-US" w:eastAsia="zh-CN"/>
        </w:rPr>
        <w:t>which means</w:t>
      </w:r>
      <w:r w:rsidRPr="00E03C4A">
        <w:rPr>
          <w:color w:val="0432FF"/>
          <w:lang w:val="en-US" w:eastAsia="zh-CN"/>
        </w:rPr>
        <w:t xml:space="preserve"> the UE </w:t>
      </w:r>
      <w:r w:rsidR="00AA7B64" w:rsidRPr="00E03C4A">
        <w:rPr>
          <w:color w:val="0432FF"/>
          <w:lang w:val="en-US" w:eastAsia="zh-CN"/>
        </w:rPr>
        <w:t>will considers</w:t>
      </w:r>
      <w:r w:rsidRPr="00E03C4A">
        <w:rPr>
          <w:color w:val="0432FF"/>
          <w:lang w:val="en-US" w:eastAsia="zh-CN"/>
        </w:rPr>
        <w:t xml:space="preserve"> there is no activated BFD-RS upon receiving the configuration</w:t>
      </w:r>
      <w:r w:rsidR="00A950E5" w:rsidRPr="00E03C4A">
        <w:rPr>
          <w:color w:val="0432FF"/>
          <w:lang w:val="en-US" w:eastAsia="zh-CN"/>
        </w:rPr>
        <w:t xml:space="preserve"> from RRC. </w:t>
      </w:r>
    </w:p>
    <w:tbl>
      <w:tblPr>
        <w:tblStyle w:val="TableGrid"/>
        <w:tblW w:w="0" w:type="auto"/>
        <w:tblInd w:w="-34" w:type="dxa"/>
        <w:tblLook w:val="04A0" w:firstRow="1" w:lastRow="0" w:firstColumn="1" w:lastColumn="0" w:noHBand="0" w:noVBand="1"/>
      </w:tblPr>
      <w:tblGrid>
        <w:gridCol w:w="9891"/>
      </w:tblGrid>
      <w:tr w:rsidR="003D32E9" w14:paraId="6D18EC22" w14:textId="77777777" w:rsidTr="00EA38C5">
        <w:tc>
          <w:tcPr>
            <w:tcW w:w="9891" w:type="dxa"/>
          </w:tcPr>
          <w:p w14:paraId="11BDCCE8" w14:textId="0BF137F1" w:rsidR="003D32E9" w:rsidRDefault="003D32E9" w:rsidP="003D32E9">
            <w:pPr>
              <w:pStyle w:val="TAL"/>
              <w:rPr>
                <w:lang w:val="en-US" w:eastAsia="zh-CN"/>
              </w:rPr>
            </w:pPr>
            <w:r>
              <w:rPr>
                <w:lang w:val="en-US"/>
              </w:rPr>
              <w:t>RAN1 spec:</w:t>
            </w:r>
            <w:r w:rsidR="005B79D5">
              <w:rPr>
                <w:lang w:val="en-US"/>
              </w:rPr>
              <w:t xml:space="preserve"> TS 38.213, section 6</w:t>
            </w:r>
          </w:p>
          <w:p w14:paraId="4BDCB502" w14:textId="539BA53C" w:rsidR="003D32E9" w:rsidRDefault="003D32E9" w:rsidP="003D32E9">
            <w:pPr>
              <w:pStyle w:val="ListParagraph"/>
              <w:ind w:left="0"/>
            </w:pPr>
            <w:r w:rsidRPr="0027480C">
              <w:rPr>
                <w:noProof/>
                <w:lang w:val="en-US"/>
              </w:rPr>
              <w:drawing>
                <wp:inline distT="0" distB="0" distL="0" distR="0" wp14:anchorId="4C95DE67" wp14:editId="2C81E85D">
                  <wp:extent cx="6122035"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714375"/>
                          </a:xfrm>
                          <a:prstGeom prst="rect">
                            <a:avLst/>
                          </a:prstGeom>
                        </pic:spPr>
                      </pic:pic>
                    </a:graphicData>
                  </a:graphic>
                </wp:inline>
              </w:drawing>
            </w:r>
          </w:p>
        </w:tc>
      </w:tr>
    </w:tbl>
    <w:p w14:paraId="23BEF17F" w14:textId="55BF061B" w:rsidR="000D3E55" w:rsidRPr="00C60DB8" w:rsidRDefault="000D3E55">
      <w:pPr>
        <w:pStyle w:val="ListParagraph"/>
        <w:rPr>
          <w:color w:val="0432FF"/>
        </w:rPr>
      </w:pPr>
    </w:p>
    <w:p w14:paraId="6CACA3CF" w14:textId="3E3DE0B3" w:rsidR="000E25D6" w:rsidRPr="00C60DB8" w:rsidRDefault="00813580" w:rsidP="00813580">
      <w:pPr>
        <w:rPr>
          <w:b/>
          <w:bCs/>
          <w:color w:val="0432FF"/>
        </w:rPr>
      </w:pPr>
      <w:r w:rsidRPr="00F96341">
        <w:rPr>
          <w:b/>
          <w:bCs/>
          <w:color w:val="0432FF"/>
          <w:shd w:val="pct15" w:color="auto" w:fill="FFFFFF"/>
        </w:rPr>
        <w:t xml:space="preserve">Proposal </w:t>
      </w:r>
      <w:r w:rsidR="00AB307A" w:rsidRPr="00F96341">
        <w:rPr>
          <w:b/>
          <w:bCs/>
          <w:color w:val="0432FF"/>
          <w:shd w:val="pct15" w:color="auto" w:fill="FFFFFF"/>
        </w:rPr>
        <w:t>2</w:t>
      </w:r>
      <w:r w:rsidR="00322580" w:rsidRPr="00F96341">
        <w:rPr>
          <w:b/>
          <w:bCs/>
          <w:color w:val="0432FF"/>
          <w:shd w:val="pct15" w:color="auto" w:fill="FFFFFF"/>
        </w:rPr>
        <w:t xml:space="preserve"> </w:t>
      </w:r>
      <w:r w:rsidR="00322580" w:rsidRPr="00F96341">
        <w:rPr>
          <w:b/>
          <w:bCs/>
          <w:color w:val="0432FF"/>
          <w:shd w:val="pct15" w:color="auto" w:fill="FFFFFF"/>
          <w:lang w:val="en-US"/>
        </w:rPr>
        <w:t>(for agreement)</w:t>
      </w:r>
      <w:r w:rsidRPr="00F96341">
        <w:rPr>
          <w:b/>
          <w:bCs/>
          <w:color w:val="0432FF"/>
          <w:shd w:val="pct15" w:color="auto" w:fill="FFFFFF"/>
        </w:rPr>
        <w:t>:</w:t>
      </w:r>
      <w:r w:rsidRPr="00C60DB8">
        <w:rPr>
          <w:b/>
          <w:bCs/>
          <w:color w:val="0432FF"/>
        </w:rPr>
        <w:t xml:space="preserve"> </w:t>
      </w:r>
      <w:r w:rsidR="00AB307A" w:rsidRPr="00C60DB8">
        <w:rPr>
          <w:b/>
          <w:bCs/>
          <w:color w:val="0432FF"/>
        </w:rPr>
        <w:t xml:space="preserve">Support the </w:t>
      </w:r>
      <w:r w:rsidR="00C15176" w:rsidRPr="00C60DB8">
        <w:rPr>
          <w:b/>
          <w:bCs/>
          <w:color w:val="0432FF"/>
        </w:rPr>
        <w:t xml:space="preserve">MAC CE based </w:t>
      </w:r>
      <w:r w:rsidR="00AB307A" w:rsidRPr="00C60DB8">
        <w:rPr>
          <w:b/>
          <w:bCs/>
          <w:color w:val="0432FF"/>
        </w:rPr>
        <w:t xml:space="preserve">BFD-RS activation </w:t>
      </w:r>
      <w:r w:rsidR="006662CC" w:rsidRPr="00C60DB8">
        <w:rPr>
          <w:b/>
          <w:bCs/>
          <w:color w:val="0432FF"/>
        </w:rPr>
        <w:t>mechanism</w:t>
      </w:r>
      <w:r w:rsidR="00A167CF" w:rsidRPr="00C60DB8">
        <w:rPr>
          <w:b/>
          <w:bCs/>
          <w:color w:val="0432FF"/>
        </w:rPr>
        <w:t xml:space="preserve"> as below:</w:t>
      </w:r>
    </w:p>
    <w:p w14:paraId="0F963E4F" w14:textId="6AB71BBA" w:rsidR="000E25D6" w:rsidRPr="00C60DB8" w:rsidRDefault="000E25D6" w:rsidP="000E25D6">
      <w:pPr>
        <w:pStyle w:val="ListParagraph"/>
        <w:numPr>
          <w:ilvl w:val="0"/>
          <w:numId w:val="10"/>
        </w:numPr>
        <w:rPr>
          <w:b/>
          <w:bCs/>
          <w:color w:val="0432FF"/>
        </w:rPr>
      </w:pPr>
      <w:r w:rsidRPr="00C60DB8">
        <w:rPr>
          <w:b/>
          <w:bCs/>
          <w:color w:val="0432FF"/>
        </w:rPr>
        <w:lastRenderedPageBreak/>
        <w:t xml:space="preserve">NW configures the candidate BFD-RS resources per set via RRC signaling; </w:t>
      </w:r>
    </w:p>
    <w:p w14:paraId="11E10EFB" w14:textId="77777777" w:rsidR="000E25D6" w:rsidRPr="00C60DB8" w:rsidRDefault="000E25D6" w:rsidP="000E25D6">
      <w:pPr>
        <w:pStyle w:val="ListParagraph"/>
        <w:numPr>
          <w:ilvl w:val="1"/>
          <w:numId w:val="10"/>
        </w:numPr>
        <w:rPr>
          <w:b/>
          <w:bCs/>
          <w:color w:val="0432FF"/>
        </w:rPr>
      </w:pPr>
      <w:r w:rsidRPr="00C60DB8">
        <w:rPr>
          <w:b/>
          <w:bCs/>
          <w:color w:val="0432FF"/>
        </w:rPr>
        <w:t xml:space="preserve">The max number of the BFD-RS per set (i.e. </w:t>
      </w:r>
      <w:r w:rsidRPr="00C60DB8">
        <w:rPr>
          <w:b/>
          <w:bCs/>
          <w:i/>
          <w:iCs/>
          <w:color w:val="0432FF"/>
        </w:rPr>
        <w:t>maxNrofBFDResourcePerSet-r17</w:t>
      </w:r>
      <w:r w:rsidRPr="00C60DB8">
        <w:rPr>
          <w:b/>
          <w:bCs/>
          <w:color w:val="0432FF"/>
        </w:rPr>
        <w:t>) is 64;</w:t>
      </w:r>
    </w:p>
    <w:p w14:paraId="02086218" w14:textId="15D03709" w:rsidR="000E25D6" w:rsidRPr="00C60DB8" w:rsidRDefault="000E25D6" w:rsidP="000E25D6">
      <w:pPr>
        <w:pStyle w:val="ListParagraph"/>
        <w:numPr>
          <w:ilvl w:val="0"/>
          <w:numId w:val="10"/>
        </w:numPr>
        <w:rPr>
          <w:b/>
          <w:bCs/>
          <w:color w:val="0432FF"/>
        </w:rPr>
      </w:pPr>
      <w:r w:rsidRPr="00C60DB8">
        <w:rPr>
          <w:b/>
          <w:bCs/>
          <w:color w:val="0432FF"/>
        </w:rPr>
        <w:t>The new MAC CE is introduced to indicate the actual used BFD-RS resources per set</w:t>
      </w:r>
      <w:r w:rsidR="00977E2D">
        <w:rPr>
          <w:b/>
          <w:bCs/>
          <w:color w:val="0432FF"/>
        </w:rPr>
        <w:t>;</w:t>
      </w:r>
    </w:p>
    <w:p w14:paraId="16A7DAF5" w14:textId="74F95090" w:rsidR="000E25D6" w:rsidRPr="00C60DB8" w:rsidRDefault="002205D5" w:rsidP="000E25D6">
      <w:pPr>
        <w:pStyle w:val="ListParagraph"/>
        <w:numPr>
          <w:ilvl w:val="1"/>
          <w:numId w:val="10"/>
        </w:numPr>
        <w:rPr>
          <w:b/>
          <w:bCs/>
          <w:color w:val="0432FF"/>
        </w:rPr>
      </w:pPr>
      <w:r>
        <w:rPr>
          <w:b/>
          <w:bCs/>
          <w:color w:val="0432FF"/>
        </w:rPr>
        <w:t xml:space="preserve">The </w:t>
      </w:r>
      <w:r w:rsidR="000E25D6" w:rsidRPr="00C60DB8">
        <w:rPr>
          <w:b/>
          <w:bCs/>
          <w:color w:val="0432FF"/>
        </w:rPr>
        <w:t xml:space="preserve">MAC-CE </w:t>
      </w:r>
      <w:r>
        <w:rPr>
          <w:b/>
          <w:bCs/>
          <w:color w:val="0432FF"/>
        </w:rPr>
        <w:t xml:space="preserve">is </w:t>
      </w:r>
      <w:r w:rsidR="000E25D6" w:rsidRPr="00C60DB8">
        <w:rPr>
          <w:b/>
          <w:bCs/>
          <w:color w:val="0432FF"/>
        </w:rPr>
        <w:t>to activate 1 or 2 out of the (maximum of) 64 configured BFD-RS resources from the set.</w:t>
      </w:r>
    </w:p>
    <w:p w14:paraId="1C5A25EF" w14:textId="77777777" w:rsidR="001B2A7A" w:rsidRDefault="001B2A7A">
      <w:pPr>
        <w:pStyle w:val="ListParagraph"/>
      </w:pPr>
    </w:p>
    <w:p w14:paraId="4BA03842" w14:textId="77777777" w:rsidR="00416716" w:rsidRDefault="0026704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 For RRC configuration, do you agree to set the max number of the candidate BFD-RS per set (i.e. maxNrofBFDResourcePerSet-r17) to 64?</w:t>
      </w:r>
    </w:p>
    <w:p w14:paraId="5C9B2254" w14:textId="77777777" w:rsidR="00416716" w:rsidRDefault="0026704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6"/>
          <w:lang w:eastAsia="en-GB"/>
        </w:rPr>
      </w:pPr>
      <w:r>
        <w:rPr>
          <w:rFonts w:ascii="Courier New" w:eastAsia="Times New Roman" w:hAnsi="Courier New"/>
          <w:sz w:val="16"/>
          <w:lang w:eastAsia="en-GB"/>
        </w:rPr>
        <w:t xml:space="preserve">maxNrofBFDResourcePerSet-r17            </w:t>
      </w:r>
      <w:r>
        <w:rPr>
          <w:rFonts w:ascii="Courier New" w:eastAsia="Times New Roman" w:hAnsi="Courier New"/>
          <w:color w:val="993366"/>
          <w:sz w:val="16"/>
          <w:lang w:eastAsia="en-GB"/>
        </w:rPr>
        <w:t>INTEGER</w:t>
      </w:r>
      <w:r>
        <w:rPr>
          <w:rFonts w:ascii="Courier New" w:eastAsia="Times New Roman" w:hAnsi="Courier New"/>
          <w:sz w:val="16"/>
          <w:lang w:eastAsia="en-GB"/>
        </w:rPr>
        <w:t xml:space="preserve"> ::= </w:t>
      </w:r>
      <w:r>
        <w:rPr>
          <w:rFonts w:ascii="Courier New" w:eastAsia="Times New Roman" w:hAnsi="Courier New"/>
          <w:color w:val="C00000"/>
          <w:sz w:val="16"/>
          <w:lang w:eastAsia="en-GB"/>
        </w:rPr>
        <w:t xml:space="preserve">64   </w:t>
      </w:r>
    </w:p>
    <w:p w14:paraId="4680CF00" w14:textId="77777777" w:rsidR="00416716" w:rsidRDefault="00416716">
      <w:pPr>
        <w:rPr>
          <w:highlight w:val="yellow"/>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416716" w14:paraId="1CB848D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920EB6" w14:textId="77777777" w:rsidR="00416716" w:rsidRDefault="0026704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B428B" w14:textId="77777777" w:rsidR="00416716" w:rsidRDefault="0026704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44B3F3" w14:textId="77777777" w:rsidR="00416716" w:rsidRDefault="0026704A">
            <w:pPr>
              <w:pStyle w:val="TAH"/>
              <w:tabs>
                <w:tab w:val="left" w:pos="2509"/>
                <w:tab w:val="center" w:pos="3253"/>
              </w:tabs>
              <w:spacing w:before="20" w:after="20"/>
              <w:ind w:left="57" w:right="57"/>
              <w:jc w:val="left"/>
            </w:pPr>
            <w:r>
              <w:tab/>
            </w:r>
            <w:r>
              <w:tab/>
              <w:t>Comments</w:t>
            </w:r>
          </w:p>
        </w:tc>
      </w:tr>
      <w:tr w:rsidR="00416716" w14:paraId="34E97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D05373" w14:textId="77777777" w:rsidR="00416716" w:rsidRDefault="0026704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71E44B6" w14:textId="77777777" w:rsidR="00416716" w:rsidRDefault="0026704A">
            <w:pPr>
              <w:pStyle w:val="TAC"/>
              <w:spacing w:before="20" w:after="20"/>
              <w:ind w:left="57" w:right="57"/>
              <w:jc w:val="left"/>
              <w:rPr>
                <w:lang w:eastAsia="zh-CN"/>
              </w:rPr>
            </w:pPr>
            <w:r>
              <w:rPr>
                <w:lang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4F3EBD1A" w14:textId="77777777" w:rsidR="00416716" w:rsidRDefault="00416716">
            <w:pPr>
              <w:pStyle w:val="TAC"/>
              <w:spacing w:before="20" w:after="20"/>
              <w:ind w:left="57" w:right="57"/>
              <w:jc w:val="left"/>
              <w:rPr>
                <w:lang w:eastAsia="zh-CN"/>
              </w:rPr>
            </w:pPr>
          </w:p>
        </w:tc>
      </w:tr>
      <w:tr w:rsidR="00416716" w14:paraId="61E1443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BB095" w14:textId="77777777" w:rsidR="00416716" w:rsidRDefault="0026704A">
            <w:pPr>
              <w:pStyle w:val="TAC"/>
              <w:spacing w:before="20" w:after="20"/>
              <w:ind w:left="57" w:right="57"/>
              <w:jc w:val="left"/>
              <w:rPr>
                <w:lang w:eastAsia="zh-CN"/>
              </w:rPr>
            </w:pPr>
            <w:r>
              <w:rPr>
                <w:rFonts w:eastAsia="Malgun Gothic" w:hint="eastAsia"/>
                <w:lang w:eastAsia="ko-KR"/>
              </w:rPr>
              <w:t>LGE</w:t>
            </w:r>
          </w:p>
        </w:tc>
        <w:tc>
          <w:tcPr>
            <w:tcW w:w="1418" w:type="dxa"/>
            <w:tcBorders>
              <w:top w:val="single" w:sz="4" w:space="0" w:color="auto"/>
              <w:left w:val="single" w:sz="4" w:space="0" w:color="auto"/>
              <w:bottom w:val="single" w:sz="4" w:space="0" w:color="auto"/>
              <w:right w:val="single" w:sz="4" w:space="0" w:color="auto"/>
            </w:tcBorders>
          </w:tcPr>
          <w:p w14:paraId="3902398B" w14:textId="77777777" w:rsidR="00416716" w:rsidRDefault="0026704A">
            <w:pPr>
              <w:pStyle w:val="TAC"/>
              <w:spacing w:before="20" w:after="20"/>
              <w:ind w:left="57" w:right="57"/>
              <w:jc w:val="left"/>
              <w:rPr>
                <w:lang w:eastAsia="zh-CN"/>
              </w:rPr>
            </w:pPr>
            <w:r>
              <w:rPr>
                <w:rFonts w:eastAsia="Malgun Gothic" w:hint="eastAsia"/>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25665540" w14:textId="77777777" w:rsidR="00416716" w:rsidRDefault="00416716">
            <w:pPr>
              <w:pStyle w:val="TAC"/>
              <w:spacing w:before="20" w:after="20"/>
              <w:ind w:left="57" w:right="57"/>
              <w:jc w:val="left"/>
              <w:rPr>
                <w:lang w:eastAsia="zh-CN"/>
              </w:rPr>
            </w:pPr>
          </w:p>
        </w:tc>
      </w:tr>
      <w:tr w:rsidR="00416716" w14:paraId="5D73F13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0345F5" w14:textId="77777777" w:rsidR="00416716" w:rsidRDefault="0026704A">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0A9F762A"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284D88A" w14:textId="77777777" w:rsidR="00416716" w:rsidRDefault="00416716">
            <w:pPr>
              <w:pStyle w:val="TAC"/>
              <w:spacing w:before="20" w:after="20"/>
              <w:ind w:left="57" w:right="57"/>
              <w:jc w:val="left"/>
              <w:rPr>
                <w:lang w:eastAsia="zh-CN"/>
              </w:rPr>
            </w:pPr>
          </w:p>
        </w:tc>
      </w:tr>
      <w:tr w:rsidR="00416716" w14:paraId="51DFBC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F97E9B" w14:textId="77777777" w:rsidR="00416716" w:rsidRDefault="0026704A">
            <w:pPr>
              <w:pStyle w:val="TAC"/>
              <w:spacing w:before="20" w:after="20"/>
              <w:ind w:left="57" w:right="57"/>
              <w:jc w:val="left"/>
              <w:rPr>
                <w:lang w:eastAsia="zh-CN"/>
              </w:rPr>
            </w:pPr>
            <w:r>
              <w:rPr>
                <w:rFonts w:hint="eastAsia"/>
                <w:lang w:eastAsia="zh-CN"/>
              </w:rPr>
              <w:t>v</w:t>
            </w:r>
            <w:r>
              <w:rPr>
                <w:lang w:eastAsia="zh-CN"/>
              </w:rPr>
              <w:t>ivo</w:t>
            </w:r>
          </w:p>
        </w:tc>
        <w:tc>
          <w:tcPr>
            <w:tcW w:w="1418" w:type="dxa"/>
            <w:tcBorders>
              <w:top w:val="single" w:sz="4" w:space="0" w:color="auto"/>
              <w:left w:val="single" w:sz="4" w:space="0" w:color="auto"/>
              <w:bottom w:val="single" w:sz="4" w:space="0" w:color="auto"/>
              <w:right w:val="single" w:sz="4" w:space="0" w:color="auto"/>
            </w:tcBorders>
          </w:tcPr>
          <w:p w14:paraId="557ADFEB" w14:textId="77777777" w:rsidR="00416716" w:rsidRDefault="0026704A">
            <w:pPr>
              <w:pStyle w:val="TAC"/>
              <w:spacing w:before="20" w:after="20"/>
              <w:ind w:left="57" w:right="57"/>
              <w:jc w:val="left"/>
              <w:rPr>
                <w:lang w:eastAsia="zh-CN"/>
              </w:rPr>
            </w:pPr>
            <w:r>
              <w:rPr>
                <w:rFonts w:hint="eastAsia"/>
                <w:lang w:eastAsia="zh-CN"/>
              </w:rPr>
              <w:t>A</w:t>
            </w:r>
            <w:r>
              <w:rPr>
                <w:lang w:eastAsia="zh-CN"/>
              </w:rPr>
              <w:t>gree</w:t>
            </w:r>
          </w:p>
        </w:tc>
        <w:tc>
          <w:tcPr>
            <w:tcW w:w="6517" w:type="dxa"/>
            <w:tcBorders>
              <w:top w:val="single" w:sz="4" w:space="0" w:color="auto"/>
              <w:left w:val="single" w:sz="4" w:space="0" w:color="auto"/>
              <w:bottom w:val="single" w:sz="4" w:space="0" w:color="auto"/>
              <w:right w:val="single" w:sz="4" w:space="0" w:color="auto"/>
            </w:tcBorders>
          </w:tcPr>
          <w:p w14:paraId="65ED0B84" w14:textId="77777777" w:rsidR="00416716" w:rsidRDefault="00416716">
            <w:pPr>
              <w:pStyle w:val="TAC"/>
              <w:spacing w:before="20" w:after="20"/>
              <w:ind w:left="57" w:right="57"/>
              <w:jc w:val="left"/>
              <w:rPr>
                <w:lang w:eastAsia="zh-CN"/>
              </w:rPr>
            </w:pPr>
          </w:p>
        </w:tc>
      </w:tr>
      <w:tr w:rsidR="00416716" w14:paraId="790D01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74DF5" w14:textId="77777777" w:rsidR="00416716" w:rsidRDefault="0026704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D867922"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AE1F1FA" w14:textId="77777777" w:rsidR="00416716" w:rsidRDefault="0026704A">
            <w:pPr>
              <w:pStyle w:val="TAC"/>
              <w:spacing w:before="20" w:after="20"/>
              <w:ind w:left="57" w:right="57"/>
              <w:jc w:val="left"/>
              <w:rPr>
                <w:lang w:eastAsia="zh-CN"/>
              </w:rPr>
            </w:pPr>
            <w:r>
              <w:rPr>
                <w:lang w:eastAsia="zh-CN"/>
              </w:rPr>
              <w:t>If Ran2 specifies the Mac CE as well</w:t>
            </w:r>
          </w:p>
        </w:tc>
      </w:tr>
      <w:tr w:rsidR="00416716" w14:paraId="78F9BD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0CCFC2" w14:textId="77777777" w:rsidR="00416716" w:rsidRDefault="0026704A">
            <w:pPr>
              <w:pStyle w:val="TAC"/>
              <w:spacing w:before="20" w:after="20"/>
              <w:ind w:left="57" w:right="57"/>
              <w:jc w:val="left"/>
              <w:rPr>
                <w:lang w:eastAsia="zh-CN"/>
              </w:rPr>
            </w:pPr>
            <w:r>
              <w:rPr>
                <w:lang w:eastAsia="zh-CN"/>
              </w:rPr>
              <w:t>Docomo</w:t>
            </w:r>
          </w:p>
        </w:tc>
        <w:tc>
          <w:tcPr>
            <w:tcW w:w="1418" w:type="dxa"/>
            <w:tcBorders>
              <w:top w:val="single" w:sz="4" w:space="0" w:color="auto"/>
              <w:left w:val="single" w:sz="4" w:space="0" w:color="auto"/>
              <w:bottom w:val="single" w:sz="4" w:space="0" w:color="auto"/>
              <w:right w:val="single" w:sz="4" w:space="0" w:color="auto"/>
            </w:tcBorders>
          </w:tcPr>
          <w:p w14:paraId="1D8AE493"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746F9D7D" w14:textId="77777777" w:rsidR="00416716" w:rsidRDefault="00416716">
            <w:pPr>
              <w:pStyle w:val="TAC"/>
              <w:spacing w:before="20" w:after="20"/>
              <w:ind w:left="57" w:right="57"/>
              <w:jc w:val="left"/>
              <w:rPr>
                <w:lang w:eastAsia="zh-CN"/>
              </w:rPr>
            </w:pPr>
          </w:p>
        </w:tc>
      </w:tr>
      <w:tr w:rsidR="00416716" w14:paraId="5A8C1E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DBF983" w14:textId="77777777" w:rsidR="00416716" w:rsidRDefault="0026704A">
            <w:pPr>
              <w:pStyle w:val="TAC"/>
              <w:spacing w:before="20" w:after="20"/>
              <w:ind w:left="57" w:right="57"/>
              <w:jc w:val="left"/>
              <w:rPr>
                <w:lang w:val="en-US" w:eastAsia="zh-CN"/>
              </w:rPr>
            </w:pPr>
            <w:r>
              <w:rPr>
                <w:rFonts w:hint="eastAsia"/>
                <w:lang w:val="en-US" w:eastAsia="zh-CN"/>
              </w:rPr>
              <w:t>ZTE</w:t>
            </w:r>
          </w:p>
        </w:tc>
        <w:tc>
          <w:tcPr>
            <w:tcW w:w="1418" w:type="dxa"/>
            <w:tcBorders>
              <w:top w:val="single" w:sz="4" w:space="0" w:color="auto"/>
              <w:left w:val="single" w:sz="4" w:space="0" w:color="auto"/>
              <w:bottom w:val="single" w:sz="4" w:space="0" w:color="auto"/>
              <w:right w:val="single" w:sz="4" w:space="0" w:color="auto"/>
            </w:tcBorders>
          </w:tcPr>
          <w:p w14:paraId="54FFE20B" w14:textId="77777777" w:rsidR="00416716" w:rsidRDefault="0026704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778F9676" w14:textId="77777777" w:rsidR="00416716" w:rsidRDefault="00416716">
            <w:pPr>
              <w:pStyle w:val="TAC"/>
              <w:spacing w:before="20" w:after="20"/>
              <w:ind w:left="57" w:right="57"/>
              <w:jc w:val="left"/>
              <w:rPr>
                <w:lang w:eastAsia="zh-CN"/>
              </w:rPr>
            </w:pPr>
          </w:p>
        </w:tc>
      </w:tr>
      <w:tr w:rsidR="00416716" w14:paraId="310D15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70B6E4" w14:textId="77777777" w:rsidR="00416716" w:rsidRDefault="0026704A">
            <w:pPr>
              <w:pStyle w:val="TAC"/>
              <w:spacing w:before="20" w:after="20"/>
              <w:ind w:left="57" w:right="57"/>
              <w:jc w:val="left"/>
              <w:rPr>
                <w:lang w:val="en-US" w:eastAsia="zh-CN"/>
              </w:rPr>
            </w:pPr>
            <w:r>
              <w:rPr>
                <w:lang w:eastAsia="zh-CN"/>
              </w:rPr>
              <w:t>Qualcomm</w:t>
            </w:r>
          </w:p>
        </w:tc>
        <w:tc>
          <w:tcPr>
            <w:tcW w:w="1418" w:type="dxa"/>
            <w:tcBorders>
              <w:top w:val="single" w:sz="4" w:space="0" w:color="auto"/>
              <w:left w:val="single" w:sz="4" w:space="0" w:color="auto"/>
              <w:bottom w:val="single" w:sz="4" w:space="0" w:color="auto"/>
              <w:right w:val="single" w:sz="4" w:space="0" w:color="auto"/>
            </w:tcBorders>
          </w:tcPr>
          <w:p w14:paraId="1B253387" w14:textId="77777777" w:rsidR="00416716" w:rsidRDefault="0026704A">
            <w:pPr>
              <w:pStyle w:val="TAC"/>
              <w:spacing w:before="20" w:after="20"/>
              <w:ind w:left="57" w:right="57"/>
              <w:jc w:val="left"/>
              <w:rPr>
                <w:lang w:val="en-US"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7D368EB1" w14:textId="77777777" w:rsidR="00416716" w:rsidRDefault="00416716">
            <w:pPr>
              <w:pStyle w:val="TAC"/>
              <w:spacing w:before="20" w:after="20"/>
              <w:ind w:left="57" w:right="57"/>
              <w:jc w:val="left"/>
              <w:rPr>
                <w:lang w:eastAsia="zh-CN"/>
              </w:rPr>
            </w:pPr>
          </w:p>
        </w:tc>
      </w:tr>
      <w:tr w:rsidR="00416716" w14:paraId="794ADE1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FFFEB6"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1418" w:type="dxa"/>
            <w:tcBorders>
              <w:top w:val="single" w:sz="4" w:space="0" w:color="auto"/>
              <w:left w:val="single" w:sz="4" w:space="0" w:color="auto"/>
              <w:bottom w:val="single" w:sz="4" w:space="0" w:color="auto"/>
              <w:right w:val="single" w:sz="4" w:space="0" w:color="auto"/>
            </w:tcBorders>
          </w:tcPr>
          <w:p w14:paraId="40DB7312"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A</w:t>
            </w:r>
            <w:r>
              <w:rPr>
                <w:rFonts w:eastAsia="Malgun Gothic"/>
                <w:lang w:eastAsia="ko-KR"/>
              </w:rPr>
              <w:t>gree</w:t>
            </w:r>
          </w:p>
        </w:tc>
        <w:tc>
          <w:tcPr>
            <w:tcW w:w="6517" w:type="dxa"/>
            <w:tcBorders>
              <w:top w:val="single" w:sz="4" w:space="0" w:color="auto"/>
              <w:left w:val="single" w:sz="4" w:space="0" w:color="auto"/>
              <w:bottom w:val="single" w:sz="4" w:space="0" w:color="auto"/>
              <w:right w:val="single" w:sz="4" w:space="0" w:color="auto"/>
            </w:tcBorders>
          </w:tcPr>
          <w:p w14:paraId="3DDA430B" w14:textId="77777777" w:rsidR="00416716" w:rsidRDefault="00416716">
            <w:pPr>
              <w:pStyle w:val="TAC"/>
              <w:spacing w:before="20" w:after="20"/>
              <w:ind w:left="57" w:right="57"/>
              <w:jc w:val="left"/>
              <w:rPr>
                <w:lang w:eastAsia="zh-CN"/>
              </w:rPr>
            </w:pPr>
          </w:p>
        </w:tc>
      </w:tr>
      <w:tr w:rsidR="00416716" w14:paraId="09D5D21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3774DF" w14:textId="77777777" w:rsidR="00416716" w:rsidRDefault="0026704A">
            <w:pPr>
              <w:pStyle w:val="TAC"/>
              <w:spacing w:before="20" w:after="20"/>
              <w:ind w:left="57" w:right="57"/>
              <w:jc w:val="left"/>
              <w:rPr>
                <w:rFonts w:eastAsia="Malgun Gothic"/>
                <w:lang w:eastAsia="ko-KR"/>
              </w:rPr>
            </w:pPr>
            <w:r>
              <w:rPr>
                <w:lang w:eastAsia="zh-CN"/>
              </w:rPr>
              <w:t>Huawei, HiSilicon</w:t>
            </w:r>
          </w:p>
        </w:tc>
        <w:tc>
          <w:tcPr>
            <w:tcW w:w="1418" w:type="dxa"/>
            <w:tcBorders>
              <w:top w:val="single" w:sz="4" w:space="0" w:color="auto"/>
              <w:left w:val="single" w:sz="4" w:space="0" w:color="auto"/>
              <w:bottom w:val="single" w:sz="4" w:space="0" w:color="auto"/>
              <w:right w:val="single" w:sz="4" w:space="0" w:color="auto"/>
            </w:tcBorders>
          </w:tcPr>
          <w:p w14:paraId="128B585F" w14:textId="77777777" w:rsidR="00416716" w:rsidRDefault="0026704A">
            <w:pPr>
              <w:pStyle w:val="TAC"/>
              <w:spacing w:before="20" w:after="20"/>
              <w:ind w:left="57" w:right="57"/>
              <w:jc w:val="left"/>
              <w:rPr>
                <w:rFonts w:eastAsia="Malgun Gothic"/>
                <w:lang w:eastAsia="ko-KR"/>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6C9E153" w14:textId="77777777" w:rsidR="00416716" w:rsidRDefault="00416716">
            <w:pPr>
              <w:pStyle w:val="TAC"/>
              <w:spacing w:before="20" w:after="20"/>
              <w:ind w:left="57" w:right="57"/>
              <w:jc w:val="left"/>
              <w:rPr>
                <w:lang w:eastAsia="zh-CN"/>
              </w:rPr>
            </w:pPr>
          </w:p>
        </w:tc>
      </w:tr>
      <w:tr w:rsidR="00416716" w14:paraId="2C11236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E9AB3F" w14:textId="77777777" w:rsidR="00416716" w:rsidRDefault="0026704A">
            <w:pPr>
              <w:pStyle w:val="TAC"/>
              <w:spacing w:before="20" w:after="20"/>
              <w:ind w:left="57" w:right="57"/>
              <w:jc w:val="left"/>
              <w:rPr>
                <w:lang w:eastAsia="zh-CN"/>
              </w:rPr>
            </w:pPr>
            <w:r>
              <w:rPr>
                <w:rFonts w:eastAsia="Malgun Gothic"/>
                <w:lang w:eastAsia="ko-KR"/>
              </w:rPr>
              <w:t>Xiaomi</w:t>
            </w:r>
          </w:p>
        </w:tc>
        <w:tc>
          <w:tcPr>
            <w:tcW w:w="1418" w:type="dxa"/>
            <w:tcBorders>
              <w:top w:val="single" w:sz="4" w:space="0" w:color="auto"/>
              <w:left w:val="single" w:sz="4" w:space="0" w:color="auto"/>
              <w:bottom w:val="single" w:sz="4" w:space="0" w:color="auto"/>
              <w:right w:val="single" w:sz="4" w:space="0" w:color="auto"/>
            </w:tcBorders>
          </w:tcPr>
          <w:p w14:paraId="215B897F" w14:textId="77777777" w:rsidR="00416716" w:rsidRDefault="009F42B4">
            <w:pPr>
              <w:pStyle w:val="TAC"/>
              <w:spacing w:before="20" w:after="20"/>
              <w:ind w:left="57" w:right="57"/>
              <w:jc w:val="left"/>
              <w:rPr>
                <w:lang w:eastAsia="zh-CN"/>
              </w:rPr>
            </w:pPr>
            <w:r>
              <w:rPr>
                <w:rFonts w:eastAsia="Malgun Gothic"/>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4FB69F7B" w14:textId="77777777" w:rsidR="00416716" w:rsidRDefault="00416716">
            <w:pPr>
              <w:pStyle w:val="TAC"/>
              <w:spacing w:before="20" w:after="20"/>
              <w:ind w:left="57" w:right="57"/>
              <w:jc w:val="left"/>
              <w:rPr>
                <w:lang w:eastAsia="zh-CN"/>
              </w:rPr>
            </w:pPr>
          </w:p>
        </w:tc>
      </w:tr>
      <w:tr w:rsidR="00416716" w14:paraId="7C0DFF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8DC19" w14:textId="77777777" w:rsidR="00416716" w:rsidRDefault="0026704A">
            <w:pPr>
              <w:pStyle w:val="TAC"/>
              <w:spacing w:before="20" w:after="20"/>
              <w:ind w:left="57" w:right="57"/>
              <w:jc w:val="left"/>
              <w:rPr>
                <w:lang w:eastAsia="zh-CN"/>
              </w:rPr>
            </w:pPr>
            <w:r>
              <w:rPr>
                <w:lang w:eastAsia="zh-CN"/>
              </w:rPr>
              <w:t xml:space="preserve">Fujitsu </w:t>
            </w:r>
          </w:p>
        </w:tc>
        <w:tc>
          <w:tcPr>
            <w:tcW w:w="1418" w:type="dxa"/>
            <w:tcBorders>
              <w:top w:val="single" w:sz="4" w:space="0" w:color="auto"/>
              <w:left w:val="single" w:sz="4" w:space="0" w:color="auto"/>
              <w:bottom w:val="single" w:sz="4" w:space="0" w:color="auto"/>
              <w:right w:val="single" w:sz="4" w:space="0" w:color="auto"/>
            </w:tcBorders>
          </w:tcPr>
          <w:p w14:paraId="25707A35" w14:textId="77777777" w:rsidR="00416716" w:rsidRDefault="0026704A">
            <w:pPr>
              <w:pStyle w:val="TAC"/>
              <w:spacing w:before="20" w:after="20"/>
              <w:ind w:left="57" w:right="57"/>
              <w:jc w:val="left"/>
              <w:rPr>
                <w:lang w:eastAsia="zh-CN"/>
              </w:rPr>
            </w:pPr>
            <w:r>
              <w:rPr>
                <w:lang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670D15E6" w14:textId="77777777" w:rsidR="00416716" w:rsidRDefault="00416716">
            <w:pPr>
              <w:pStyle w:val="TAC"/>
              <w:spacing w:before="20" w:after="20"/>
              <w:ind w:left="57" w:right="57"/>
              <w:jc w:val="left"/>
              <w:rPr>
                <w:lang w:eastAsia="zh-CN"/>
              </w:rPr>
            </w:pPr>
          </w:p>
        </w:tc>
      </w:tr>
      <w:tr w:rsidR="00416716" w14:paraId="0C1AD7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B6737" w14:textId="77777777" w:rsidR="00416716" w:rsidRDefault="0026704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65379AD" w14:textId="77777777" w:rsidR="00416716" w:rsidRDefault="0026704A">
            <w:pPr>
              <w:pStyle w:val="TAC"/>
              <w:spacing w:before="20" w:after="20"/>
              <w:ind w:left="57" w:right="57"/>
              <w:jc w:val="left"/>
              <w:rPr>
                <w:lang w:eastAsia="zh-CN"/>
              </w:rPr>
            </w:pPr>
            <w:r>
              <w:rPr>
                <w:rFonts w:hint="eastAsia"/>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7B6FD3BC" w14:textId="77777777" w:rsidR="00416716" w:rsidRDefault="00416716">
            <w:pPr>
              <w:pStyle w:val="TAC"/>
              <w:spacing w:before="20" w:after="20"/>
              <w:ind w:left="57" w:right="57"/>
              <w:jc w:val="left"/>
              <w:rPr>
                <w:lang w:eastAsia="zh-CN"/>
              </w:rPr>
            </w:pPr>
          </w:p>
        </w:tc>
      </w:tr>
      <w:tr w:rsidR="00F63E8D" w14:paraId="43B59EC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932889" w14:textId="451B7015" w:rsidR="00F63E8D" w:rsidRDefault="00F63E8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C86BAC7" w14:textId="72A497D3" w:rsidR="00F63E8D" w:rsidRDefault="00F63E8D">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8482D" w14:textId="77777777" w:rsidR="00F63E8D" w:rsidRDefault="00F63E8D">
            <w:pPr>
              <w:pStyle w:val="TAC"/>
              <w:spacing w:before="20" w:after="20"/>
              <w:ind w:left="57" w:right="57"/>
              <w:jc w:val="left"/>
              <w:rPr>
                <w:lang w:eastAsia="zh-CN"/>
              </w:rPr>
            </w:pPr>
          </w:p>
        </w:tc>
      </w:tr>
    </w:tbl>
    <w:p w14:paraId="7CBAA109" w14:textId="0B848580" w:rsidR="00416716" w:rsidRDefault="00416716"/>
    <w:p w14:paraId="3AFB4AE6" w14:textId="77777777" w:rsidR="000D3E55" w:rsidRPr="00B9632E" w:rsidRDefault="000D3E55" w:rsidP="000D3E55">
      <w:pPr>
        <w:rPr>
          <w:color w:val="0432FF"/>
          <w:lang w:val="en-US" w:eastAsia="zh-CN"/>
        </w:rPr>
      </w:pPr>
      <w:r w:rsidRPr="00B9632E">
        <w:rPr>
          <w:b/>
          <w:bCs/>
          <w:color w:val="0432FF"/>
          <w:sz w:val="22"/>
          <w:szCs w:val="22"/>
          <w:lang w:eastAsia="zh-CN"/>
        </w:rPr>
        <w:t>Summary:</w:t>
      </w:r>
    </w:p>
    <w:p w14:paraId="55751A85" w14:textId="4FE615D1" w:rsidR="000D3E55" w:rsidRPr="00B9632E" w:rsidRDefault="004B69A6" w:rsidP="000D3E55">
      <w:pPr>
        <w:rPr>
          <w:color w:val="0432FF"/>
          <w:lang w:val="en-US" w:eastAsia="zh-CN"/>
        </w:rPr>
      </w:pPr>
      <w:r w:rsidRPr="00B9632E">
        <w:rPr>
          <w:color w:val="0432FF"/>
          <w:lang w:val="en-US" w:eastAsia="zh-CN"/>
        </w:rPr>
        <w:t xml:space="preserve">All companies agree to </w:t>
      </w:r>
      <w:r w:rsidR="00BF0AC5" w:rsidRPr="00B9632E">
        <w:rPr>
          <w:color w:val="0432FF"/>
          <w:lang w:val="en-US" w:eastAsia="zh-CN"/>
        </w:rPr>
        <w:t xml:space="preserve">set the max number of the candidate BFD-RS per set (i.e. maxNrofBFDResourcePerSet-r17) to 64. </w:t>
      </w:r>
    </w:p>
    <w:p w14:paraId="48DFCFFD" w14:textId="39D41312" w:rsidR="00BF0AC5" w:rsidRPr="00B9632E" w:rsidRDefault="00BF0AC5" w:rsidP="000D3E55">
      <w:pPr>
        <w:rPr>
          <w:b/>
          <w:bCs/>
          <w:color w:val="0432FF"/>
        </w:rPr>
      </w:pPr>
      <w:r w:rsidRPr="00B9632E">
        <w:rPr>
          <w:b/>
          <w:bCs/>
          <w:color w:val="0432FF"/>
          <w:shd w:val="pct15" w:color="auto" w:fill="FFFFFF"/>
        </w:rPr>
        <w:t>Proposal 3</w:t>
      </w:r>
      <w:r w:rsidR="00D22C07" w:rsidRPr="00B9632E">
        <w:rPr>
          <w:b/>
          <w:bCs/>
          <w:color w:val="0432FF"/>
          <w:shd w:val="pct15" w:color="auto" w:fill="FFFFFF"/>
        </w:rPr>
        <w:t xml:space="preserve"> </w:t>
      </w:r>
      <w:r w:rsidR="00D22C07" w:rsidRPr="00B9632E">
        <w:rPr>
          <w:b/>
          <w:bCs/>
          <w:color w:val="0432FF"/>
          <w:shd w:val="pct15" w:color="auto" w:fill="FFFFFF"/>
          <w:lang w:val="en-US"/>
        </w:rPr>
        <w:t>(for agreement)</w:t>
      </w:r>
      <w:r w:rsidRPr="00B9632E">
        <w:rPr>
          <w:b/>
          <w:bCs/>
          <w:color w:val="0432FF"/>
          <w:shd w:val="pct15" w:color="auto" w:fill="FFFFFF"/>
        </w:rPr>
        <w:t>:</w:t>
      </w:r>
      <w:r w:rsidRPr="00B9632E">
        <w:rPr>
          <w:b/>
          <w:bCs/>
          <w:color w:val="0432FF"/>
        </w:rPr>
        <w:t xml:space="preserve"> Set </w:t>
      </w:r>
      <w:r w:rsidRPr="00B9632E">
        <w:rPr>
          <w:b/>
          <w:bCs/>
          <w:i/>
          <w:iCs/>
          <w:color w:val="0432FF"/>
          <w:lang w:val="en-US" w:eastAsia="zh-CN"/>
        </w:rPr>
        <w:t>maxNrofBFDResourcePerSet-r17</w:t>
      </w:r>
      <w:r w:rsidRPr="00B9632E">
        <w:rPr>
          <w:color w:val="0432FF"/>
          <w:lang w:val="en-US" w:eastAsia="zh-CN"/>
        </w:rPr>
        <w:t xml:space="preserve"> </w:t>
      </w:r>
      <w:r w:rsidRPr="00B9632E">
        <w:rPr>
          <w:b/>
          <w:bCs/>
          <w:color w:val="0432FF"/>
        </w:rPr>
        <w:t>to 64</w:t>
      </w:r>
      <w:r w:rsidR="007457F8" w:rsidRPr="00B9632E">
        <w:rPr>
          <w:b/>
          <w:bCs/>
          <w:color w:val="0432FF"/>
        </w:rPr>
        <w:t xml:space="preserve"> in RRC. </w:t>
      </w:r>
    </w:p>
    <w:p w14:paraId="604A8639" w14:textId="77777777" w:rsidR="004B69A6" w:rsidRPr="00B9632E" w:rsidRDefault="004B69A6" w:rsidP="00E301F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left="384"/>
        <w:textAlignment w:val="baseline"/>
        <w:rPr>
          <w:rFonts w:ascii="Courier New" w:eastAsia="Times New Roman" w:hAnsi="Courier New"/>
          <w:color w:val="0432FF"/>
          <w:sz w:val="16"/>
          <w:lang w:eastAsia="en-GB"/>
        </w:rPr>
      </w:pPr>
      <w:r w:rsidRPr="00B9632E">
        <w:rPr>
          <w:rFonts w:ascii="Courier New" w:eastAsia="Times New Roman" w:hAnsi="Courier New"/>
          <w:color w:val="0432FF"/>
          <w:sz w:val="16"/>
          <w:lang w:eastAsia="en-GB"/>
        </w:rPr>
        <w:t xml:space="preserve">maxNrofBFDResourcePerSet-r17            INTEGER ::= 64   </w:t>
      </w:r>
    </w:p>
    <w:p w14:paraId="76022D81" w14:textId="77777777" w:rsidR="00F73B40" w:rsidRPr="00B9632E" w:rsidRDefault="00F73B40">
      <w:pPr>
        <w:rPr>
          <w:color w:val="0432FF"/>
        </w:rPr>
      </w:pPr>
    </w:p>
    <w:p w14:paraId="1EC0D700" w14:textId="77777777" w:rsidR="00416716" w:rsidRDefault="0026704A">
      <w:r>
        <w:t xml:space="preserve">For the MAC CE design, according to RAN1 LS, we can assume the MAC CE design according to the following </w:t>
      </w:r>
      <w:r w:rsidRPr="00E301F0">
        <w:t>principles</w:t>
      </w:r>
      <w:r>
        <w:t>:</w:t>
      </w:r>
    </w:p>
    <w:p w14:paraId="6704D0DF" w14:textId="77777777" w:rsidR="00416716" w:rsidRDefault="0026704A">
      <w:pPr>
        <w:pStyle w:val="ListParagraph"/>
        <w:numPr>
          <w:ilvl w:val="0"/>
          <w:numId w:val="11"/>
        </w:numPr>
      </w:pPr>
      <w:r>
        <w:t xml:space="preserve">The MAC CE is designed in the per CC per BWP granularity; </w:t>
      </w:r>
    </w:p>
    <w:p w14:paraId="3ECDEBDB" w14:textId="77777777" w:rsidR="00416716" w:rsidRPr="00D517D5" w:rsidRDefault="0026704A">
      <w:pPr>
        <w:pStyle w:val="ListParagraph"/>
        <w:numPr>
          <w:ilvl w:val="0"/>
          <w:numId w:val="11"/>
        </w:numPr>
      </w:pPr>
      <w:r w:rsidRPr="00D517D5">
        <w:t xml:space="preserve">The MAC CE always includes the full information of the two sets; </w:t>
      </w:r>
    </w:p>
    <w:p w14:paraId="7CDDF929" w14:textId="77777777" w:rsidR="00416716" w:rsidRPr="00D517D5" w:rsidRDefault="0026704A">
      <w:pPr>
        <w:pStyle w:val="ListParagraph"/>
        <w:numPr>
          <w:ilvl w:val="0"/>
          <w:numId w:val="11"/>
        </w:numPr>
      </w:pPr>
      <w:r w:rsidRPr="00D517D5">
        <w:t>The MAC CE includes 1 or 2 BFD-RS resources out of the configured BFD-RS resources from the set;</w:t>
      </w:r>
    </w:p>
    <w:p w14:paraId="6AAC9A78" w14:textId="6D653904" w:rsidR="00416716" w:rsidRPr="00D517D5" w:rsidRDefault="0026704A">
      <w:pPr>
        <w:pStyle w:val="ListParagraph"/>
        <w:numPr>
          <w:ilvl w:val="0"/>
          <w:numId w:val="11"/>
        </w:numPr>
      </w:pPr>
      <w:r w:rsidRPr="00D517D5">
        <w:t>UE deactivates all the previous activated BFD-RS upon receiving the new MAC CE.</w:t>
      </w:r>
    </w:p>
    <w:p w14:paraId="7AAEE21B" w14:textId="77777777" w:rsidR="00416716" w:rsidRDefault="00416716">
      <w:pPr>
        <w:pStyle w:val="ListParagraph"/>
        <w:ind w:left="1140"/>
      </w:pPr>
    </w:p>
    <w:p w14:paraId="222510F5" w14:textId="77777777" w:rsidR="00416716" w:rsidRDefault="0026704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4: For MAC CE design, do you agree with above principles for the BFD-RS indication MAC CE design?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416716" w14:paraId="3CDFDCD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085742" w14:textId="77777777" w:rsidR="00416716" w:rsidRDefault="0026704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0820B1" w14:textId="77777777" w:rsidR="00416716" w:rsidRDefault="0026704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DB1C77" w14:textId="77777777" w:rsidR="00416716" w:rsidRDefault="0026704A">
            <w:pPr>
              <w:pStyle w:val="TAH"/>
              <w:tabs>
                <w:tab w:val="left" w:pos="2509"/>
                <w:tab w:val="center" w:pos="3253"/>
              </w:tabs>
              <w:spacing w:before="20" w:after="20"/>
              <w:ind w:left="57" w:right="57"/>
              <w:jc w:val="left"/>
            </w:pPr>
            <w:r>
              <w:tab/>
            </w:r>
            <w:r>
              <w:tab/>
              <w:t>Comments</w:t>
            </w:r>
          </w:p>
        </w:tc>
      </w:tr>
      <w:tr w:rsidR="00416716" w14:paraId="6800C16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29101B" w14:textId="77777777" w:rsidR="00416716" w:rsidRDefault="0026704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95BC563" w14:textId="77777777" w:rsidR="00416716" w:rsidRDefault="0026704A">
            <w:pPr>
              <w:pStyle w:val="TAC"/>
              <w:spacing w:before="20" w:after="20"/>
              <w:ind w:right="57"/>
              <w:jc w:val="left"/>
              <w:rPr>
                <w:lang w:eastAsia="zh-CN"/>
              </w:rPr>
            </w:pPr>
            <w:r>
              <w:rPr>
                <w:lang w:eastAsia="zh-CN"/>
              </w:rPr>
              <w:t>Fine with 1) and 3) are fine</w:t>
            </w:r>
          </w:p>
          <w:p w14:paraId="20B017E5" w14:textId="77777777" w:rsidR="00416716" w:rsidRDefault="0026704A">
            <w:pPr>
              <w:pStyle w:val="TAC"/>
              <w:spacing w:before="20" w:after="20"/>
              <w:ind w:right="57"/>
              <w:jc w:val="left"/>
              <w:rPr>
                <w:lang w:eastAsia="zh-CN"/>
              </w:rPr>
            </w:pPr>
            <w:r>
              <w:rPr>
                <w:lang w:eastAsia="zh-CN"/>
              </w:rPr>
              <w:t>Not sure about 2)</w:t>
            </w:r>
          </w:p>
          <w:p w14:paraId="1E91771F" w14:textId="77777777" w:rsidR="00416716" w:rsidRDefault="0026704A">
            <w:pPr>
              <w:pStyle w:val="TAC"/>
              <w:spacing w:before="20" w:after="20"/>
              <w:ind w:right="57"/>
              <w:jc w:val="left"/>
              <w:rPr>
                <w:lang w:eastAsia="zh-CN"/>
              </w:rPr>
            </w:pPr>
            <w:r>
              <w:rPr>
                <w:lang w:eastAsia="zh-CN"/>
              </w:rPr>
              <w:t>No for 4)</w:t>
            </w:r>
          </w:p>
        </w:tc>
        <w:tc>
          <w:tcPr>
            <w:tcW w:w="6517" w:type="dxa"/>
            <w:tcBorders>
              <w:top w:val="single" w:sz="4" w:space="0" w:color="auto"/>
              <w:left w:val="single" w:sz="4" w:space="0" w:color="auto"/>
              <w:bottom w:val="single" w:sz="4" w:space="0" w:color="auto"/>
              <w:right w:val="single" w:sz="4" w:space="0" w:color="auto"/>
            </w:tcBorders>
          </w:tcPr>
          <w:p w14:paraId="4D93AC50" w14:textId="77777777" w:rsidR="00416716" w:rsidRDefault="0026704A">
            <w:pPr>
              <w:pStyle w:val="TAC"/>
              <w:spacing w:before="20" w:after="20"/>
              <w:ind w:left="57" w:right="57"/>
              <w:jc w:val="left"/>
              <w:rPr>
                <w:lang w:eastAsia="zh-CN"/>
              </w:rPr>
            </w:pPr>
            <w:r>
              <w:rPr>
                <w:lang w:eastAsia="zh-CN"/>
              </w:rPr>
              <w:t>So far such MAC CE is designed with A/D bits. there is some argument on whether explicit activation and implicit deactivation can be done for SP SRS resource for antenna switch but RAN2 agreed not to pursue that way</w:t>
            </w:r>
          </w:p>
          <w:p w14:paraId="354660EA" w14:textId="3BE5CA1E" w:rsidR="00416716" w:rsidRDefault="00D517D5">
            <w:pPr>
              <w:pStyle w:val="TAC"/>
              <w:spacing w:before="20" w:after="20"/>
              <w:ind w:left="57" w:right="57"/>
              <w:jc w:val="left"/>
              <w:rPr>
                <w:lang w:eastAsia="zh-CN"/>
              </w:rPr>
            </w:pPr>
            <w:r>
              <w:rPr>
                <w:lang w:val="en-US" w:eastAsia="zh-CN"/>
              </w:rPr>
              <w:t xml:space="preserve">[Apple] Since the BFD-RS configuration and activation framework is almost same as the unified TCI state activation, the simple way is to define them in the same style. </w:t>
            </w:r>
          </w:p>
        </w:tc>
      </w:tr>
      <w:tr w:rsidR="00416716" w14:paraId="370D46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0888CE" w14:textId="77777777" w:rsidR="00416716" w:rsidRDefault="0026704A">
            <w:pPr>
              <w:pStyle w:val="TAC"/>
              <w:spacing w:before="20" w:after="20"/>
              <w:ind w:left="57" w:right="57"/>
              <w:jc w:val="left"/>
              <w:rPr>
                <w:lang w:eastAsia="zh-CN"/>
              </w:rPr>
            </w:pPr>
            <w:r>
              <w:rPr>
                <w:rFonts w:eastAsia="Malgun Gothic" w:hint="eastAsia"/>
                <w:lang w:eastAsia="ko-KR"/>
              </w:rPr>
              <w:t>LGE</w:t>
            </w:r>
          </w:p>
        </w:tc>
        <w:tc>
          <w:tcPr>
            <w:tcW w:w="1418" w:type="dxa"/>
            <w:tcBorders>
              <w:top w:val="single" w:sz="4" w:space="0" w:color="auto"/>
              <w:left w:val="single" w:sz="4" w:space="0" w:color="auto"/>
              <w:bottom w:val="single" w:sz="4" w:space="0" w:color="auto"/>
              <w:right w:val="single" w:sz="4" w:space="0" w:color="auto"/>
            </w:tcBorders>
          </w:tcPr>
          <w:p w14:paraId="6274E807" w14:textId="77777777" w:rsidR="00416716" w:rsidRDefault="0026704A">
            <w:pPr>
              <w:pStyle w:val="TAC"/>
              <w:spacing w:before="20" w:after="20"/>
              <w:ind w:left="57" w:right="57"/>
              <w:jc w:val="left"/>
              <w:rPr>
                <w:lang w:eastAsia="zh-CN"/>
              </w:rPr>
            </w:pPr>
            <w:r>
              <w:rPr>
                <w:rFonts w:eastAsia="Malgun Gothic" w:hint="eastAsia"/>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39F6404B" w14:textId="77777777" w:rsidR="00416716" w:rsidRDefault="00416716">
            <w:pPr>
              <w:pStyle w:val="TAC"/>
              <w:spacing w:before="20" w:after="20"/>
              <w:ind w:left="57" w:right="57"/>
              <w:jc w:val="left"/>
              <w:rPr>
                <w:lang w:eastAsia="zh-CN"/>
              </w:rPr>
            </w:pPr>
          </w:p>
        </w:tc>
      </w:tr>
      <w:tr w:rsidR="00416716" w14:paraId="06C271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35627" w14:textId="77777777" w:rsidR="00416716" w:rsidRDefault="0026704A">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94CDC14"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34A3B0CD" w14:textId="77777777" w:rsidR="00416716" w:rsidRDefault="00416716">
            <w:pPr>
              <w:pStyle w:val="TAC"/>
              <w:spacing w:before="20" w:after="20"/>
              <w:ind w:left="57" w:right="57"/>
              <w:jc w:val="left"/>
              <w:rPr>
                <w:lang w:eastAsia="zh-CN"/>
              </w:rPr>
            </w:pPr>
          </w:p>
        </w:tc>
      </w:tr>
      <w:tr w:rsidR="00416716" w14:paraId="0CD54F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8A25B3" w14:textId="77777777" w:rsidR="00416716" w:rsidRDefault="0026704A">
            <w:pPr>
              <w:pStyle w:val="TAC"/>
              <w:spacing w:before="20" w:after="20"/>
              <w:ind w:left="57" w:right="57"/>
              <w:jc w:val="left"/>
              <w:rPr>
                <w:lang w:eastAsia="zh-CN"/>
              </w:rPr>
            </w:pPr>
            <w:r>
              <w:rPr>
                <w:lang w:eastAsia="zh-CN"/>
              </w:rPr>
              <w:t>V</w:t>
            </w:r>
            <w:r>
              <w:rPr>
                <w:rFonts w:hint="eastAsia"/>
                <w:lang w:eastAsia="zh-CN"/>
              </w:rPr>
              <w:t>ivo</w:t>
            </w:r>
          </w:p>
        </w:tc>
        <w:tc>
          <w:tcPr>
            <w:tcW w:w="1418" w:type="dxa"/>
            <w:tcBorders>
              <w:top w:val="single" w:sz="4" w:space="0" w:color="auto"/>
              <w:left w:val="single" w:sz="4" w:space="0" w:color="auto"/>
              <w:bottom w:val="single" w:sz="4" w:space="0" w:color="auto"/>
              <w:right w:val="single" w:sz="4" w:space="0" w:color="auto"/>
            </w:tcBorders>
          </w:tcPr>
          <w:p w14:paraId="0AD5462E" w14:textId="77777777" w:rsidR="00416716" w:rsidRDefault="0026704A">
            <w:pPr>
              <w:pStyle w:val="TAC"/>
              <w:spacing w:before="20" w:after="20"/>
              <w:ind w:left="57" w:right="57"/>
              <w:jc w:val="left"/>
              <w:rPr>
                <w:lang w:eastAsia="zh-CN"/>
              </w:rPr>
            </w:pPr>
            <w:r>
              <w:rPr>
                <w:rFonts w:hint="eastAsia"/>
                <w:lang w:eastAsia="zh-CN"/>
              </w:rPr>
              <w:t>A</w:t>
            </w:r>
            <w:r>
              <w:rPr>
                <w:lang w:eastAsia="zh-CN"/>
              </w:rPr>
              <w:t>gree</w:t>
            </w:r>
          </w:p>
        </w:tc>
        <w:tc>
          <w:tcPr>
            <w:tcW w:w="6517" w:type="dxa"/>
            <w:tcBorders>
              <w:top w:val="single" w:sz="4" w:space="0" w:color="auto"/>
              <w:left w:val="single" w:sz="4" w:space="0" w:color="auto"/>
              <w:bottom w:val="single" w:sz="4" w:space="0" w:color="auto"/>
              <w:right w:val="single" w:sz="4" w:space="0" w:color="auto"/>
            </w:tcBorders>
          </w:tcPr>
          <w:p w14:paraId="32F219D2" w14:textId="77777777" w:rsidR="00416716" w:rsidRDefault="00416716">
            <w:pPr>
              <w:pStyle w:val="TAC"/>
              <w:spacing w:before="20" w:after="20"/>
              <w:ind w:left="57" w:right="57"/>
              <w:jc w:val="left"/>
              <w:rPr>
                <w:lang w:eastAsia="zh-CN"/>
              </w:rPr>
            </w:pPr>
          </w:p>
        </w:tc>
      </w:tr>
      <w:tr w:rsidR="00416716" w14:paraId="414528A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4D37EA" w14:textId="77777777" w:rsidR="00416716" w:rsidRDefault="0026704A">
            <w:pPr>
              <w:pStyle w:val="TAC"/>
              <w:spacing w:before="20" w:after="20"/>
              <w:ind w:left="57" w:right="57"/>
              <w:jc w:val="left"/>
              <w:rPr>
                <w:lang w:eastAsia="zh-CN"/>
              </w:rPr>
            </w:pPr>
            <w:r>
              <w:rPr>
                <w:lang w:eastAsia="zh-CN"/>
              </w:rPr>
              <w:t>Docomo</w:t>
            </w:r>
          </w:p>
        </w:tc>
        <w:tc>
          <w:tcPr>
            <w:tcW w:w="1418" w:type="dxa"/>
            <w:tcBorders>
              <w:top w:val="single" w:sz="4" w:space="0" w:color="auto"/>
              <w:left w:val="single" w:sz="4" w:space="0" w:color="auto"/>
              <w:bottom w:val="single" w:sz="4" w:space="0" w:color="auto"/>
              <w:right w:val="single" w:sz="4" w:space="0" w:color="auto"/>
            </w:tcBorders>
          </w:tcPr>
          <w:p w14:paraId="2366EFAA"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3F0516B6" w14:textId="77777777" w:rsidR="00416716" w:rsidRDefault="00416716">
            <w:pPr>
              <w:pStyle w:val="TAC"/>
              <w:spacing w:before="20" w:after="20"/>
              <w:ind w:left="57" w:right="57"/>
              <w:jc w:val="left"/>
              <w:rPr>
                <w:lang w:eastAsia="zh-CN"/>
              </w:rPr>
            </w:pPr>
          </w:p>
        </w:tc>
      </w:tr>
      <w:tr w:rsidR="00416716" w14:paraId="2E1BD58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361F2F" w14:textId="77777777" w:rsidR="00416716" w:rsidRDefault="0026704A">
            <w:pPr>
              <w:pStyle w:val="TAC"/>
              <w:spacing w:before="20" w:after="20"/>
              <w:ind w:left="57" w:right="57"/>
              <w:jc w:val="left"/>
              <w:rPr>
                <w:lang w:val="en-US" w:eastAsia="zh-CN"/>
              </w:rPr>
            </w:pPr>
            <w:r>
              <w:rPr>
                <w:rFonts w:hint="eastAsia"/>
                <w:lang w:val="en-US" w:eastAsia="zh-CN"/>
              </w:rPr>
              <w:t>Zte</w:t>
            </w:r>
          </w:p>
        </w:tc>
        <w:tc>
          <w:tcPr>
            <w:tcW w:w="1418" w:type="dxa"/>
            <w:tcBorders>
              <w:top w:val="single" w:sz="4" w:space="0" w:color="auto"/>
              <w:left w:val="single" w:sz="4" w:space="0" w:color="auto"/>
              <w:bottom w:val="single" w:sz="4" w:space="0" w:color="auto"/>
              <w:right w:val="single" w:sz="4" w:space="0" w:color="auto"/>
            </w:tcBorders>
          </w:tcPr>
          <w:p w14:paraId="5857199A" w14:textId="77777777" w:rsidR="00416716" w:rsidRDefault="0026704A">
            <w:pPr>
              <w:pStyle w:val="TAC"/>
              <w:spacing w:before="20" w:after="20"/>
              <w:ind w:right="57"/>
              <w:jc w:val="left"/>
              <w:rPr>
                <w:lang w:val="en-US" w:eastAsia="zh-CN"/>
              </w:rPr>
            </w:pPr>
            <w:r>
              <w:rPr>
                <w:rFonts w:hint="eastAsia"/>
                <w:lang w:val="en-US"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207E0662" w14:textId="0735F80F" w:rsidR="00416716" w:rsidRDefault="0026704A">
            <w:pPr>
              <w:pStyle w:val="TAC"/>
              <w:numPr>
                <w:ilvl w:val="0"/>
                <w:numId w:val="12"/>
              </w:numPr>
              <w:spacing w:before="20" w:after="20"/>
              <w:ind w:right="57"/>
              <w:jc w:val="left"/>
              <w:rPr>
                <w:lang w:val="en-US" w:eastAsia="zh-CN"/>
              </w:rPr>
            </w:pPr>
            <w:r>
              <w:rPr>
                <w:rFonts w:hint="eastAsia"/>
                <w:lang w:val="en-US" w:eastAsia="zh-CN"/>
              </w:rPr>
              <w:t>As (Enhanced) BFR MAC CE, we think the MAC CE shall be designed per CG not per CC/per BWP.</w:t>
            </w:r>
          </w:p>
          <w:p w14:paraId="3C7A1245" w14:textId="1338DE6E" w:rsidR="000E2445" w:rsidRDefault="000E2445" w:rsidP="000E2445">
            <w:pPr>
              <w:pStyle w:val="TAC"/>
              <w:tabs>
                <w:tab w:val="left" w:pos="312"/>
              </w:tabs>
              <w:spacing w:before="20" w:after="20"/>
              <w:ind w:right="57"/>
              <w:jc w:val="left"/>
              <w:rPr>
                <w:lang w:val="en-US" w:eastAsia="zh-CN"/>
              </w:rPr>
            </w:pPr>
            <w:r>
              <w:rPr>
                <w:lang w:val="en-US" w:eastAsia="zh-CN"/>
              </w:rPr>
              <w:t xml:space="preserve">[Apple] The BFD-RS configuration is per CC per BWP, the framework is similar as the unified TCI state configuration and activation, so we think the simple way and flexible way is to design the MAC CE per CC per BWP. </w:t>
            </w:r>
          </w:p>
          <w:p w14:paraId="07B9E4BA" w14:textId="77777777" w:rsidR="00852A33" w:rsidRDefault="00852A33" w:rsidP="000E2445">
            <w:pPr>
              <w:pStyle w:val="TAC"/>
              <w:tabs>
                <w:tab w:val="left" w:pos="312"/>
              </w:tabs>
              <w:spacing w:before="20" w:after="20"/>
              <w:ind w:right="57"/>
              <w:jc w:val="left"/>
              <w:rPr>
                <w:lang w:val="en-US" w:eastAsia="zh-CN"/>
              </w:rPr>
            </w:pPr>
          </w:p>
          <w:p w14:paraId="1DC7A47C" w14:textId="64CD8A73" w:rsidR="00416716" w:rsidRDefault="0026704A">
            <w:pPr>
              <w:pStyle w:val="TAC"/>
              <w:numPr>
                <w:ilvl w:val="0"/>
                <w:numId w:val="12"/>
              </w:numPr>
              <w:spacing w:before="20" w:after="20"/>
              <w:ind w:right="57"/>
              <w:jc w:val="left"/>
              <w:rPr>
                <w:lang w:val="en-US" w:eastAsia="zh-CN"/>
              </w:rPr>
            </w:pPr>
            <w:r>
              <w:rPr>
                <w:rFonts w:hint="eastAsia"/>
                <w:lang w:val="en-US" w:eastAsia="zh-CN"/>
              </w:rPr>
              <w:t xml:space="preserve">Not sure, what does </w:t>
            </w:r>
            <w:r>
              <w:rPr>
                <w:lang w:val="en-US" w:eastAsia="zh-CN"/>
              </w:rPr>
              <w:t>‘</w:t>
            </w:r>
            <w:r>
              <w:rPr>
                <w:rFonts w:hint="eastAsia"/>
                <w:lang w:val="en-US" w:eastAsia="zh-CN"/>
              </w:rPr>
              <w:t>full information</w:t>
            </w:r>
            <w:r>
              <w:rPr>
                <w:lang w:val="en-US" w:eastAsia="zh-CN"/>
              </w:rPr>
              <w:t>’</w:t>
            </w:r>
            <w:r>
              <w:rPr>
                <w:rFonts w:hint="eastAsia"/>
                <w:lang w:val="en-US" w:eastAsia="zh-CN"/>
              </w:rPr>
              <w:t xml:space="preserve"> mean here.</w:t>
            </w:r>
          </w:p>
          <w:p w14:paraId="3C4546E7" w14:textId="35AE3E22" w:rsidR="000E2445" w:rsidRDefault="00FC49F7" w:rsidP="000E2445">
            <w:pPr>
              <w:pStyle w:val="TAC"/>
              <w:tabs>
                <w:tab w:val="left" w:pos="312"/>
              </w:tabs>
              <w:spacing w:before="20" w:after="20"/>
              <w:ind w:right="57"/>
              <w:jc w:val="left"/>
              <w:rPr>
                <w:lang w:val="en-US" w:eastAsia="zh-CN"/>
              </w:rPr>
            </w:pPr>
            <w:r>
              <w:rPr>
                <w:lang w:val="en-US" w:eastAsia="zh-CN"/>
              </w:rPr>
              <w:t xml:space="preserve">[Apple] “full information” means one MAC CE provides all the activated BFD-RS. We can make it clear. </w:t>
            </w:r>
          </w:p>
          <w:p w14:paraId="0EFDFC72" w14:textId="7719403E" w:rsidR="00416716" w:rsidRDefault="0026704A">
            <w:pPr>
              <w:pStyle w:val="TAC"/>
              <w:numPr>
                <w:ilvl w:val="0"/>
                <w:numId w:val="12"/>
              </w:numPr>
              <w:spacing w:before="20" w:after="20"/>
              <w:ind w:right="57"/>
              <w:jc w:val="left"/>
              <w:rPr>
                <w:lang w:val="en-US" w:eastAsia="zh-CN"/>
              </w:rPr>
            </w:pPr>
            <w:r>
              <w:rPr>
                <w:rFonts w:hint="eastAsia"/>
                <w:lang w:val="en-US" w:eastAsia="zh-CN"/>
              </w:rPr>
              <w:t>Agree</w:t>
            </w:r>
          </w:p>
          <w:p w14:paraId="1EC27539" w14:textId="77777777" w:rsidR="000E2445" w:rsidRDefault="000E2445" w:rsidP="000E2445">
            <w:pPr>
              <w:pStyle w:val="TAC"/>
              <w:tabs>
                <w:tab w:val="left" w:pos="312"/>
              </w:tabs>
              <w:spacing w:before="20" w:after="20"/>
              <w:ind w:right="57"/>
              <w:jc w:val="left"/>
              <w:rPr>
                <w:lang w:val="en-US" w:eastAsia="zh-CN"/>
              </w:rPr>
            </w:pPr>
          </w:p>
          <w:p w14:paraId="4A5C214B" w14:textId="77777777" w:rsidR="00416716" w:rsidRPr="000E2445" w:rsidRDefault="0026704A">
            <w:pPr>
              <w:pStyle w:val="TAC"/>
              <w:numPr>
                <w:ilvl w:val="0"/>
                <w:numId w:val="12"/>
              </w:numPr>
              <w:spacing w:before="20" w:after="20"/>
              <w:ind w:right="57"/>
              <w:jc w:val="left"/>
              <w:rPr>
                <w:lang w:eastAsia="zh-CN"/>
              </w:rPr>
            </w:pPr>
            <w:r>
              <w:rPr>
                <w:rFonts w:hint="eastAsia"/>
                <w:lang w:val="en-US" w:eastAsia="zh-CN"/>
              </w:rPr>
              <w:t xml:space="preserve">we think the beam failure is occurred per BFD RS Set not per CC/BWP, we think in this part, UE deactivates all the previous activated activated BFD RS upon receiving the new MAC CE for </w:t>
            </w:r>
            <w:r>
              <w:rPr>
                <w:rFonts w:hint="eastAsia"/>
                <w:color w:val="0000FF"/>
                <w:lang w:val="en-US" w:eastAsia="zh-CN"/>
              </w:rPr>
              <w:t>the same BFD RS Set</w:t>
            </w:r>
            <w:r>
              <w:rPr>
                <w:rFonts w:hint="eastAsia"/>
                <w:lang w:val="en-US" w:eastAsia="zh-CN"/>
              </w:rPr>
              <w:t xml:space="preserve"> of the same CC/BWP.</w:t>
            </w:r>
          </w:p>
          <w:p w14:paraId="46D9A848" w14:textId="604037A0" w:rsidR="000E2445" w:rsidRDefault="00FC49F7" w:rsidP="000E2445">
            <w:pPr>
              <w:pStyle w:val="TAC"/>
              <w:tabs>
                <w:tab w:val="left" w:pos="312"/>
              </w:tabs>
              <w:spacing w:before="20" w:after="20"/>
              <w:ind w:right="57"/>
              <w:jc w:val="left"/>
              <w:rPr>
                <w:lang w:val="en-US" w:eastAsia="zh-CN"/>
              </w:rPr>
            </w:pPr>
            <w:r>
              <w:rPr>
                <w:lang w:val="en-US" w:eastAsia="zh-CN"/>
              </w:rPr>
              <w:t>[Apple]</w:t>
            </w:r>
            <w:r w:rsidR="003A2A00">
              <w:rPr>
                <w:lang w:val="en-US" w:eastAsia="zh-CN"/>
              </w:rPr>
              <w:t xml:space="preserve"> we can follow the same way as the unified TCI state indication activation.</w:t>
            </w:r>
            <w:r w:rsidR="00B3675F">
              <w:rPr>
                <w:lang w:val="en-US" w:eastAsia="zh-CN"/>
              </w:rPr>
              <w:t xml:space="preserve"> Since TCI state indication seems not have such requirement, maybe we can leave it to RAN1 for further clarification whether it's restricted on the same BWP</w:t>
            </w:r>
            <w:r w:rsidR="008F7BAE">
              <w:rPr>
                <w:lang w:val="en-US" w:eastAsia="zh-CN"/>
              </w:rPr>
              <w:t xml:space="preserve">/same BFD RS set. </w:t>
            </w:r>
          </w:p>
          <w:p w14:paraId="40CA5B42" w14:textId="3E150124" w:rsidR="003A2A00" w:rsidRDefault="003A2A00" w:rsidP="000E2445">
            <w:pPr>
              <w:pStyle w:val="TAC"/>
              <w:tabs>
                <w:tab w:val="left" w:pos="312"/>
              </w:tabs>
              <w:spacing w:before="20" w:after="20"/>
              <w:ind w:right="57"/>
              <w:jc w:val="left"/>
              <w:rPr>
                <w:lang w:eastAsia="zh-CN"/>
              </w:rPr>
            </w:pPr>
          </w:p>
        </w:tc>
      </w:tr>
      <w:tr w:rsidR="00416716" w14:paraId="7B2FA9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CDAB098" w14:textId="77777777" w:rsidR="00416716" w:rsidRDefault="0026704A">
            <w:pPr>
              <w:pStyle w:val="TAC"/>
              <w:spacing w:before="20" w:after="20"/>
              <w:ind w:left="57" w:right="57"/>
              <w:jc w:val="left"/>
              <w:rPr>
                <w:lang w:val="en-US" w:eastAsia="zh-CN"/>
              </w:rPr>
            </w:pPr>
            <w:r>
              <w:rPr>
                <w:lang w:eastAsia="zh-CN"/>
              </w:rPr>
              <w:t>Qualcomm</w:t>
            </w:r>
          </w:p>
        </w:tc>
        <w:tc>
          <w:tcPr>
            <w:tcW w:w="1418" w:type="dxa"/>
            <w:tcBorders>
              <w:top w:val="single" w:sz="4" w:space="0" w:color="auto"/>
              <w:left w:val="single" w:sz="4" w:space="0" w:color="auto"/>
              <w:bottom w:val="single" w:sz="4" w:space="0" w:color="auto"/>
              <w:right w:val="single" w:sz="4" w:space="0" w:color="auto"/>
            </w:tcBorders>
          </w:tcPr>
          <w:p w14:paraId="6CB5A549" w14:textId="77777777" w:rsidR="00416716" w:rsidRDefault="0026704A">
            <w:pPr>
              <w:pStyle w:val="TAC"/>
              <w:spacing w:before="20" w:after="20"/>
              <w:ind w:right="57"/>
              <w:jc w:val="left"/>
              <w:rPr>
                <w:lang w:val="en-US"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F92DB48" w14:textId="77777777" w:rsidR="00416716" w:rsidRDefault="0026704A">
            <w:pPr>
              <w:pStyle w:val="TAC"/>
              <w:spacing w:before="20" w:after="20"/>
              <w:ind w:right="57"/>
              <w:jc w:val="left"/>
              <w:rPr>
                <w:lang w:eastAsia="zh-CN"/>
              </w:rPr>
            </w:pPr>
            <w:r>
              <w:rPr>
                <w:lang w:eastAsia="zh-CN"/>
              </w:rPr>
              <w:t xml:space="preserve">We are OK such MAC CE always update the BFD-RS resource for the two BFD-RS sets. </w:t>
            </w:r>
          </w:p>
          <w:p w14:paraId="3B812D7C" w14:textId="77777777" w:rsidR="00416716" w:rsidRDefault="0026704A">
            <w:pPr>
              <w:pStyle w:val="TAC"/>
              <w:tabs>
                <w:tab w:val="left" w:pos="312"/>
              </w:tabs>
              <w:spacing w:before="20" w:after="20"/>
              <w:ind w:right="57"/>
              <w:jc w:val="left"/>
              <w:rPr>
                <w:lang w:eastAsia="zh-CN"/>
              </w:rPr>
            </w:pPr>
            <w:r>
              <w:rPr>
                <w:lang w:eastAsia="zh-CN"/>
              </w:rPr>
              <w:t>If there is no explicit A/D bit designed in the MAC CE, 4) is fine. Otherwise, UE behaviour should follow the A/D indication like the way of current SP/AP SRS MAC CE.</w:t>
            </w:r>
          </w:p>
          <w:p w14:paraId="0FF31314" w14:textId="259B2300" w:rsidR="00CD1EF0" w:rsidRDefault="00CD1EF0">
            <w:pPr>
              <w:pStyle w:val="TAC"/>
              <w:tabs>
                <w:tab w:val="left" w:pos="312"/>
              </w:tabs>
              <w:spacing w:before="20" w:after="20"/>
              <w:ind w:right="57"/>
              <w:jc w:val="left"/>
              <w:rPr>
                <w:lang w:val="en-US" w:eastAsia="zh-CN"/>
              </w:rPr>
            </w:pPr>
            <w:r>
              <w:rPr>
                <w:lang w:val="en-US" w:eastAsia="zh-CN"/>
              </w:rPr>
              <w:t xml:space="preserve">[Apple] According to RAN1 LS, the MAC CE design is similar as the unified TCI state indication MAC CE </w:t>
            </w:r>
            <w:r w:rsidR="00EF56AA">
              <w:rPr>
                <w:lang w:val="en-US" w:eastAsia="zh-CN"/>
              </w:rPr>
              <w:t>design.</w:t>
            </w:r>
            <w:r w:rsidR="00A644A6">
              <w:rPr>
                <w:lang w:val="en-US" w:eastAsia="zh-CN"/>
              </w:rPr>
              <w:t xml:space="preserve"> </w:t>
            </w:r>
          </w:p>
        </w:tc>
      </w:tr>
      <w:tr w:rsidR="00416716" w14:paraId="176562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82A4AA"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1418" w:type="dxa"/>
            <w:tcBorders>
              <w:top w:val="single" w:sz="4" w:space="0" w:color="auto"/>
              <w:left w:val="single" w:sz="4" w:space="0" w:color="auto"/>
              <w:bottom w:val="single" w:sz="4" w:space="0" w:color="auto"/>
              <w:right w:val="single" w:sz="4" w:space="0" w:color="auto"/>
            </w:tcBorders>
          </w:tcPr>
          <w:p w14:paraId="24F3FC47" w14:textId="77777777" w:rsidR="00416716" w:rsidRDefault="0026704A">
            <w:pPr>
              <w:pStyle w:val="TAC"/>
              <w:spacing w:before="20" w:after="20"/>
              <w:ind w:right="57"/>
              <w:jc w:val="left"/>
              <w:rPr>
                <w:rFonts w:eastAsia="Malgun Gothic"/>
                <w:lang w:eastAsia="ko-KR"/>
              </w:rPr>
            </w:pPr>
            <w:r>
              <w:rPr>
                <w:rFonts w:eastAsia="Malgun Gothic" w:hint="eastAsia"/>
                <w:lang w:eastAsia="ko-KR"/>
              </w:rPr>
              <w:t>A</w:t>
            </w:r>
            <w:r>
              <w:rPr>
                <w:rFonts w:eastAsia="Malgun Gothic"/>
                <w:lang w:eastAsia="ko-KR"/>
              </w:rPr>
              <w:t>gree</w:t>
            </w:r>
          </w:p>
        </w:tc>
        <w:tc>
          <w:tcPr>
            <w:tcW w:w="6517" w:type="dxa"/>
            <w:tcBorders>
              <w:top w:val="single" w:sz="4" w:space="0" w:color="auto"/>
              <w:left w:val="single" w:sz="4" w:space="0" w:color="auto"/>
              <w:bottom w:val="single" w:sz="4" w:space="0" w:color="auto"/>
              <w:right w:val="single" w:sz="4" w:space="0" w:color="auto"/>
            </w:tcBorders>
          </w:tcPr>
          <w:p w14:paraId="3F2206A3" w14:textId="77777777" w:rsidR="00416716" w:rsidRDefault="00416716">
            <w:pPr>
              <w:pStyle w:val="TAC"/>
              <w:spacing w:before="20" w:after="20"/>
              <w:ind w:right="57"/>
              <w:jc w:val="left"/>
              <w:rPr>
                <w:lang w:eastAsia="zh-CN"/>
              </w:rPr>
            </w:pPr>
          </w:p>
        </w:tc>
      </w:tr>
      <w:tr w:rsidR="00416716" w14:paraId="2D1363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882B72" w14:textId="77777777" w:rsidR="00416716" w:rsidRDefault="0026704A">
            <w:pPr>
              <w:pStyle w:val="TAC"/>
              <w:spacing w:before="20" w:after="20"/>
              <w:ind w:left="57" w:right="57"/>
              <w:jc w:val="left"/>
              <w:rPr>
                <w:rFonts w:eastAsia="Malgun Gothic"/>
                <w:lang w:eastAsia="ko-KR"/>
              </w:rPr>
            </w:pPr>
            <w:r>
              <w:rPr>
                <w:lang w:eastAsia="zh-CN"/>
              </w:rPr>
              <w:t>Huawei, HiSilicon</w:t>
            </w:r>
          </w:p>
        </w:tc>
        <w:tc>
          <w:tcPr>
            <w:tcW w:w="1418" w:type="dxa"/>
            <w:tcBorders>
              <w:top w:val="single" w:sz="4" w:space="0" w:color="auto"/>
              <w:left w:val="single" w:sz="4" w:space="0" w:color="auto"/>
              <w:bottom w:val="single" w:sz="4" w:space="0" w:color="auto"/>
              <w:right w:val="single" w:sz="4" w:space="0" w:color="auto"/>
            </w:tcBorders>
          </w:tcPr>
          <w:p w14:paraId="2DF773A8" w14:textId="77777777" w:rsidR="00416716" w:rsidRDefault="0026704A">
            <w:pPr>
              <w:pStyle w:val="TAC"/>
              <w:spacing w:before="20" w:after="20"/>
              <w:ind w:right="57"/>
              <w:jc w:val="left"/>
              <w:rPr>
                <w:rFonts w:eastAsia="Malgun Gothic"/>
                <w:lang w:eastAsia="ko-KR"/>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2CF9F33" w14:textId="77777777" w:rsidR="00416716" w:rsidRDefault="0026704A">
            <w:pPr>
              <w:pStyle w:val="TAC"/>
              <w:spacing w:before="20" w:after="20"/>
              <w:ind w:right="57"/>
              <w:jc w:val="left"/>
              <w:rPr>
                <w:lang w:eastAsia="zh-CN"/>
              </w:rPr>
            </w:pPr>
            <w:r>
              <w:rPr>
                <w:lang w:eastAsia="zh-CN"/>
              </w:rPr>
              <w:t>We think it makes little sense to use A/D given that there is either 1 or 2 activated RS per BFD-RS set.</w:t>
            </w:r>
          </w:p>
          <w:p w14:paraId="091CB333" w14:textId="0C35E10C" w:rsidR="00E818DC" w:rsidRDefault="00E818DC">
            <w:pPr>
              <w:pStyle w:val="TAC"/>
              <w:spacing w:before="20" w:after="20"/>
              <w:ind w:right="57"/>
              <w:jc w:val="left"/>
              <w:rPr>
                <w:lang w:eastAsia="zh-CN"/>
              </w:rPr>
            </w:pPr>
            <w:r>
              <w:rPr>
                <w:lang w:val="en-US" w:eastAsia="zh-CN"/>
              </w:rPr>
              <w:t xml:space="preserve">[Apple] </w:t>
            </w:r>
            <w:r w:rsidR="001C1F4C">
              <w:rPr>
                <w:lang w:val="en-US" w:eastAsia="zh-CN"/>
              </w:rPr>
              <w:t>A</w:t>
            </w:r>
            <w:r>
              <w:rPr>
                <w:lang w:val="en-US" w:eastAsia="zh-CN"/>
              </w:rPr>
              <w:t xml:space="preserve">gree that </w:t>
            </w:r>
            <w:r w:rsidR="000B1FDE">
              <w:rPr>
                <w:lang w:val="en-US" w:eastAsia="zh-CN"/>
              </w:rPr>
              <w:t xml:space="preserve">we need </w:t>
            </w:r>
            <w:r w:rsidR="00283A2D">
              <w:rPr>
                <w:lang w:val="en-US" w:eastAsia="zh-CN"/>
              </w:rPr>
              <w:t>some way</w:t>
            </w:r>
            <w:r>
              <w:rPr>
                <w:lang w:val="en-US" w:eastAsia="zh-CN"/>
              </w:rPr>
              <w:t xml:space="preserve"> to indicate whether 1 or 2 RS</w:t>
            </w:r>
            <w:r w:rsidR="00283A2D">
              <w:rPr>
                <w:lang w:val="en-US" w:eastAsia="zh-CN"/>
              </w:rPr>
              <w:t xml:space="preserve"> per set</w:t>
            </w:r>
            <w:r>
              <w:rPr>
                <w:lang w:val="en-US" w:eastAsia="zh-CN"/>
              </w:rPr>
              <w:t xml:space="preserve"> is activated. </w:t>
            </w:r>
          </w:p>
        </w:tc>
      </w:tr>
      <w:tr w:rsidR="00416716" w14:paraId="529345C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BE592E3" w14:textId="77777777" w:rsidR="00416716" w:rsidRDefault="0026704A">
            <w:pPr>
              <w:pStyle w:val="TAC"/>
              <w:spacing w:before="20" w:after="20"/>
              <w:ind w:left="57" w:right="57"/>
              <w:jc w:val="left"/>
              <w:rPr>
                <w:lang w:eastAsia="zh-CN"/>
              </w:rPr>
            </w:pPr>
            <w:r>
              <w:rPr>
                <w:rFonts w:eastAsia="Malgun Gothic"/>
                <w:lang w:eastAsia="ko-KR"/>
              </w:rPr>
              <w:t>Xiaomi</w:t>
            </w:r>
          </w:p>
        </w:tc>
        <w:tc>
          <w:tcPr>
            <w:tcW w:w="1418" w:type="dxa"/>
            <w:tcBorders>
              <w:top w:val="single" w:sz="4" w:space="0" w:color="auto"/>
              <w:left w:val="single" w:sz="4" w:space="0" w:color="auto"/>
              <w:bottom w:val="single" w:sz="4" w:space="0" w:color="auto"/>
              <w:right w:val="single" w:sz="4" w:space="0" w:color="auto"/>
            </w:tcBorders>
          </w:tcPr>
          <w:p w14:paraId="1140F0C6" w14:textId="77777777" w:rsidR="00416716" w:rsidRDefault="0026704A">
            <w:pPr>
              <w:pStyle w:val="TAC"/>
              <w:spacing w:before="20" w:after="20"/>
              <w:ind w:right="57"/>
              <w:jc w:val="left"/>
              <w:rPr>
                <w:lang w:eastAsia="zh-CN"/>
              </w:rPr>
            </w:pPr>
            <w:r>
              <w:rPr>
                <w:rFonts w:eastAsia="Malgun Gothic"/>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03619B66" w14:textId="77777777" w:rsidR="00416716" w:rsidRDefault="00416716">
            <w:pPr>
              <w:pStyle w:val="TAC"/>
              <w:spacing w:before="20" w:after="20"/>
              <w:ind w:right="57"/>
              <w:jc w:val="left"/>
              <w:rPr>
                <w:lang w:eastAsia="zh-CN"/>
              </w:rPr>
            </w:pPr>
          </w:p>
        </w:tc>
      </w:tr>
      <w:tr w:rsidR="00416716" w14:paraId="4497E95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E81C08" w14:textId="77777777" w:rsidR="00416716" w:rsidRDefault="0026704A">
            <w:pPr>
              <w:pStyle w:val="TAC"/>
              <w:spacing w:before="20" w:after="20"/>
              <w:ind w:left="57" w:right="57"/>
              <w:jc w:val="left"/>
              <w:rPr>
                <w:lang w:eastAsia="zh-CN"/>
              </w:rPr>
            </w:pPr>
            <w:r>
              <w:rPr>
                <w:lang w:eastAsia="zh-CN"/>
              </w:rPr>
              <w:t xml:space="preserve">Fujitsu </w:t>
            </w:r>
          </w:p>
        </w:tc>
        <w:tc>
          <w:tcPr>
            <w:tcW w:w="1418" w:type="dxa"/>
            <w:tcBorders>
              <w:top w:val="single" w:sz="4" w:space="0" w:color="auto"/>
              <w:left w:val="single" w:sz="4" w:space="0" w:color="auto"/>
              <w:bottom w:val="single" w:sz="4" w:space="0" w:color="auto"/>
              <w:right w:val="single" w:sz="4" w:space="0" w:color="auto"/>
            </w:tcBorders>
          </w:tcPr>
          <w:p w14:paraId="41886913" w14:textId="77777777" w:rsidR="00416716" w:rsidRDefault="0026704A">
            <w:pPr>
              <w:pStyle w:val="TAC"/>
              <w:spacing w:before="20" w:after="20"/>
              <w:ind w:right="57"/>
              <w:jc w:val="left"/>
              <w:rPr>
                <w:lang w:eastAsia="zh-CN"/>
              </w:rPr>
            </w:pPr>
            <w:r>
              <w:rPr>
                <w:lang w:eastAsia="zh-CN"/>
              </w:rPr>
              <w:t>Agree except 2)</w:t>
            </w:r>
          </w:p>
        </w:tc>
        <w:tc>
          <w:tcPr>
            <w:tcW w:w="6517" w:type="dxa"/>
            <w:tcBorders>
              <w:top w:val="single" w:sz="4" w:space="0" w:color="auto"/>
              <w:left w:val="single" w:sz="4" w:space="0" w:color="auto"/>
              <w:bottom w:val="single" w:sz="4" w:space="0" w:color="auto"/>
              <w:right w:val="single" w:sz="4" w:space="0" w:color="auto"/>
            </w:tcBorders>
          </w:tcPr>
          <w:p w14:paraId="0816B504" w14:textId="77777777" w:rsidR="00416716" w:rsidRDefault="0026704A">
            <w:pPr>
              <w:pStyle w:val="TAC"/>
              <w:spacing w:before="20" w:after="20"/>
              <w:ind w:left="57" w:right="57"/>
              <w:jc w:val="left"/>
              <w:rPr>
                <w:lang w:eastAsia="zh-CN"/>
              </w:rPr>
            </w:pPr>
            <w:r>
              <w:rPr>
                <w:lang w:eastAsia="zh-CN"/>
              </w:rPr>
              <w:t xml:space="preserve">For 2), we think that the information of one or two sets can be included in the MAC CE. </w:t>
            </w:r>
          </w:p>
          <w:p w14:paraId="2933D5A5" w14:textId="2D31DFCE" w:rsidR="004E3FEC" w:rsidRDefault="004E3FEC">
            <w:pPr>
              <w:pStyle w:val="TAC"/>
              <w:spacing w:before="20" w:after="20"/>
              <w:ind w:left="57" w:right="57"/>
              <w:jc w:val="left"/>
              <w:rPr>
                <w:lang w:eastAsia="zh-CN"/>
              </w:rPr>
            </w:pPr>
            <w:r>
              <w:rPr>
                <w:lang w:val="en-US" w:eastAsia="zh-CN"/>
              </w:rPr>
              <w:t xml:space="preserve">[Apple] According to RAN1 LS, </w:t>
            </w:r>
            <w:r w:rsidR="00EC0FFE">
              <w:rPr>
                <w:lang w:val="en-US" w:eastAsia="zh-CN"/>
              </w:rPr>
              <w:t xml:space="preserve">the simple way is for </w:t>
            </w:r>
            <w:r>
              <w:rPr>
                <w:lang w:val="en-US" w:eastAsia="zh-CN"/>
              </w:rPr>
              <w:t xml:space="preserve">NW </w:t>
            </w:r>
            <w:r w:rsidR="00682B5A">
              <w:rPr>
                <w:lang w:val="en-US" w:eastAsia="zh-CN"/>
              </w:rPr>
              <w:t>to provide</w:t>
            </w:r>
            <w:r>
              <w:rPr>
                <w:lang w:val="en-US" w:eastAsia="zh-CN"/>
              </w:rPr>
              <w:t xml:space="preserve"> all the activated BFD-RS in one MAC CE. </w:t>
            </w:r>
          </w:p>
        </w:tc>
      </w:tr>
      <w:tr w:rsidR="00416716" w14:paraId="0ABEE68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EA21E" w14:textId="77777777" w:rsidR="00416716" w:rsidRDefault="0026704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FE1CA3" w14:textId="77777777" w:rsidR="00416716" w:rsidRDefault="0026704A">
            <w:pPr>
              <w:pStyle w:val="TAC"/>
              <w:spacing w:before="20" w:after="20"/>
              <w:ind w:right="57"/>
              <w:jc w:val="left"/>
              <w:rPr>
                <w:lang w:eastAsia="zh-CN"/>
              </w:rPr>
            </w:pPr>
            <w:r>
              <w:rPr>
                <w:rFonts w:hint="eastAsia"/>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C9D547D" w14:textId="77777777" w:rsidR="00416716" w:rsidRDefault="00416716">
            <w:pPr>
              <w:pStyle w:val="TAC"/>
              <w:spacing w:before="20" w:after="20"/>
              <w:ind w:right="57"/>
              <w:jc w:val="left"/>
              <w:rPr>
                <w:lang w:eastAsia="zh-CN"/>
              </w:rPr>
            </w:pPr>
          </w:p>
        </w:tc>
      </w:tr>
      <w:tr w:rsidR="00D8789D" w14:paraId="4A2D7B8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A2A" w14:textId="76863835" w:rsidR="00D8789D" w:rsidRDefault="00D8789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691E2E" w14:textId="6667F057" w:rsidR="00D8789D" w:rsidRDefault="00D8789D">
            <w:pPr>
              <w:pStyle w:val="TAC"/>
              <w:spacing w:before="20" w:after="20"/>
              <w:ind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3DB7AB25" w14:textId="77777777" w:rsidR="00D8789D" w:rsidRDefault="00D8789D">
            <w:pPr>
              <w:pStyle w:val="TAC"/>
              <w:spacing w:before="20" w:after="20"/>
              <w:ind w:right="57"/>
              <w:jc w:val="left"/>
              <w:rPr>
                <w:lang w:eastAsia="zh-CN"/>
              </w:rPr>
            </w:pPr>
          </w:p>
        </w:tc>
      </w:tr>
    </w:tbl>
    <w:p w14:paraId="589E8C78" w14:textId="18762317" w:rsidR="00416716" w:rsidRPr="006A5EC0" w:rsidRDefault="00416716">
      <w:pPr>
        <w:rPr>
          <w:color w:val="0432FF"/>
          <w:lang w:val="en-US"/>
        </w:rPr>
      </w:pPr>
    </w:p>
    <w:p w14:paraId="6260FB0E" w14:textId="77777777" w:rsidR="000E2445" w:rsidRPr="006A5EC0" w:rsidRDefault="000E2445" w:rsidP="000E2445">
      <w:pPr>
        <w:rPr>
          <w:color w:val="0432FF"/>
          <w:lang w:val="en-US" w:eastAsia="zh-CN"/>
        </w:rPr>
      </w:pPr>
      <w:r w:rsidRPr="006A5EC0">
        <w:rPr>
          <w:b/>
          <w:bCs/>
          <w:color w:val="0432FF"/>
          <w:sz w:val="22"/>
          <w:szCs w:val="22"/>
          <w:lang w:eastAsia="zh-CN"/>
        </w:rPr>
        <w:t>Summary:</w:t>
      </w:r>
    </w:p>
    <w:p w14:paraId="651FC14C" w14:textId="7626E077" w:rsidR="00F647FF" w:rsidRPr="006A5EC0" w:rsidRDefault="00B453B2">
      <w:pPr>
        <w:rPr>
          <w:color w:val="0432FF"/>
          <w:lang w:val="en-US" w:eastAsia="zh-CN"/>
        </w:rPr>
      </w:pPr>
      <w:r w:rsidRPr="006A5EC0">
        <w:rPr>
          <w:color w:val="0432FF"/>
          <w:lang w:val="en-US" w:eastAsia="zh-CN"/>
        </w:rPr>
        <w:t>For MAC design principle 1) and 3), a</w:t>
      </w:r>
      <w:r w:rsidR="00AE5FE0" w:rsidRPr="006A5EC0">
        <w:rPr>
          <w:color w:val="0432FF"/>
          <w:lang w:val="en-US" w:eastAsia="zh-CN"/>
        </w:rPr>
        <w:t xml:space="preserve">lmost all companies agree with </w:t>
      </w:r>
      <w:r w:rsidRPr="006A5EC0">
        <w:rPr>
          <w:color w:val="0432FF"/>
          <w:lang w:val="en-US" w:eastAsia="zh-CN"/>
        </w:rPr>
        <w:t xml:space="preserve">them. </w:t>
      </w:r>
      <w:r w:rsidR="00F647FF" w:rsidRPr="006A5EC0">
        <w:rPr>
          <w:color w:val="0432FF"/>
          <w:lang w:val="en-US" w:eastAsia="zh-CN"/>
        </w:rPr>
        <w:t xml:space="preserve">In addition, according </w:t>
      </w:r>
      <w:r w:rsidRPr="006A5EC0">
        <w:rPr>
          <w:color w:val="0432FF"/>
          <w:lang w:val="en-US" w:eastAsia="zh-CN"/>
        </w:rPr>
        <w:t>to</w:t>
      </w:r>
      <w:r w:rsidR="00F647FF" w:rsidRPr="006A5EC0">
        <w:rPr>
          <w:color w:val="0432FF"/>
          <w:lang w:val="en-US" w:eastAsia="zh-CN"/>
        </w:rPr>
        <w:t xml:space="preserve"> the </w:t>
      </w:r>
      <w:r w:rsidRPr="006A5EC0">
        <w:rPr>
          <w:color w:val="0432FF"/>
          <w:lang w:val="en-US" w:eastAsia="zh-CN"/>
        </w:rPr>
        <w:t>companies’</w:t>
      </w:r>
      <w:r w:rsidR="00F647FF" w:rsidRPr="006A5EC0">
        <w:rPr>
          <w:color w:val="0432FF"/>
          <w:lang w:val="en-US" w:eastAsia="zh-CN"/>
        </w:rPr>
        <w:t xml:space="preserve"> feedback on 3), it’s reasonable </w:t>
      </w:r>
      <w:r w:rsidR="00FF7D66" w:rsidRPr="006A5EC0">
        <w:rPr>
          <w:color w:val="0432FF"/>
          <w:lang w:val="en-US" w:eastAsia="zh-CN"/>
        </w:rPr>
        <w:t xml:space="preserve">to </w:t>
      </w:r>
      <w:r w:rsidR="00F647FF" w:rsidRPr="006A5EC0">
        <w:rPr>
          <w:color w:val="0432FF"/>
          <w:lang w:val="en-US" w:eastAsia="zh-CN"/>
        </w:rPr>
        <w:t>indicate whether 1 or 2 BFD-RS per set are activated</w:t>
      </w:r>
      <w:r w:rsidR="006D5D2A" w:rsidRPr="006A5EC0">
        <w:rPr>
          <w:color w:val="0432FF"/>
          <w:lang w:val="en-US" w:eastAsia="zh-CN"/>
        </w:rPr>
        <w:t xml:space="preserve"> in the MAC CE. </w:t>
      </w:r>
    </w:p>
    <w:p w14:paraId="4B05C314" w14:textId="5EB4D4E6" w:rsidR="00D517D5" w:rsidRPr="006A5EC0" w:rsidRDefault="00AE5FE0">
      <w:pPr>
        <w:rPr>
          <w:b/>
          <w:bCs/>
          <w:color w:val="0432FF"/>
          <w:lang w:val="en-US"/>
        </w:rPr>
      </w:pPr>
      <w:r w:rsidRPr="00521113">
        <w:rPr>
          <w:b/>
          <w:bCs/>
          <w:color w:val="0432FF"/>
          <w:shd w:val="pct15" w:color="auto" w:fill="FFFFFF"/>
          <w:lang w:val="en-US"/>
        </w:rPr>
        <w:lastRenderedPageBreak/>
        <w:t>Proposal 4a</w:t>
      </w:r>
      <w:r w:rsidR="004A4EAD" w:rsidRPr="00521113">
        <w:rPr>
          <w:b/>
          <w:bCs/>
          <w:color w:val="0432FF"/>
          <w:shd w:val="pct15" w:color="auto" w:fill="FFFFFF"/>
          <w:lang w:val="en-US"/>
        </w:rPr>
        <w:t xml:space="preserve"> (for agreement)</w:t>
      </w:r>
      <w:r w:rsidRPr="00521113">
        <w:rPr>
          <w:b/>
          <w:bCs/>
          <w:color w:val="0432FF"/>
          <w:shd w:val="pct15" w:color="auto" w:fill="FFFFFF"/>
          <w:lang w:val="en-US"/>
        </w:rPr>
        <w:t>:</w:t>
      </w:r>
      <w:r w:rsidR="004A4EAD" w:rsidRPr="006A5EC0">
        <w:rPr>
          <w:b/>
          <w:bCs/>
          <w:color w:val="0432FF"/>
          <w:lang w:val="en-US"/>
        </w:rPr>
        <w:t xml:space="preserve"> For the BFD-RS indication MAC CE design, agree the following principles:</w:t>
      </w:r>
    </w:p>
    <w:p w14:paraId="6D8DFF14" w14:textId="77777777" w:rsidR="00F471AF" w:rsidRPr="006A5EC0" w:rsidRDefault="004A4EAD" w:rsidP="00F471AF">
      <w:pPr>
        <w:pStyle w:val="ListParagraph"/>
        <w:numPr>
          <w:ilvl w:val="0"/>
          <w:numId w:val="18"/>
        </w:numPr>
        <w:rPr>
          <w:b/>
          <w:bCs/>
          <w:color w:val="0432FF"/>
        </w:rPr>
      </w:pPr>
      <w:r w:rsidRPr="006A5EC0">
        <w:rPr>
          <w:b/>
          <w:bCs/>
          <w:color w:val="0432FF"/>
        </w:rPr>
        <w:t xml:space="preserve">The MAC CE is designed in the per CC per BWP granularity; </w:t>
      </w:r>
    </w:p>
    <w:p w14:paraId="363E0D3A" w14:textId="77777777" w:rsidR="00F471AF" w:rsidRPr="006A5EC0" w:rsidRDefault="004A4EAD" w:rsidP="00F471AF">
      <w:pPr>
        <w:pStyle w:val="ListParagraph"/>
        <w:numPr>
          <w:ilvl w:val="0"/>
          <w:numId w:val="18"/>
        </w:numPr>
        <w:rPr>
          <w:b/>
          <w:bCs/>
          <w:color w:val="0432FF"/>
        </w:rPr>
      </w:pPr>
      <w:r w:rsidRPr="006A5EC0">
        <w:rPr>
          <w:b/>
          <w:bCs/>
          <w:color w:val="0432FF"/>
        </w:rPr>
        <w:t>The MAC CE includes 1 or 2 BFD-RS resources out of the configured BFD-RS resources from the set;</w:t>
      </w:r>
    </w:p>
    <w:p w14:paraId="59D877CE" w14:textId="33B50DF4" w:rsidR="00BA6345" w:rsidRPr="006A5EC0" w:rsidRDefault="0079148F" w:rsidP="004A4EAD">
      <w:pPr>
        <w:pStyle w:val="ListParagraph"/>
        <w:numPr>
          <w:ilvl w:val="0"/>
          <w:numId w:val="18"/>
        </w:numPr>
        <w:rPr>
          <w:b/>
          <w:bCs/>
          <w:color w:val="0432FF"/>
        </w:rPr>
      </w:pPr>
      <w:r w:rsidRPr="006A5EC0">
        <w:rPr>
          <w:b/>
          <w:bCs/>
          <w:color w:val="0432FF"/>
        </w:rPr>
        <w:t xml:space="preserve">The MAC CE should </w:t>
      </w:r>
      <w:r w:rsidR="00A21BFB" w:rsidRPr="006A5EC0">
        <w:rPr>
          <w:b/>
          <w:bCs/>
          <w:color w:val="0432FF"/>
        </w:rPr>
        <w:t>indicate</w:t>
      </w:r>
      <w:r w:rsidRPr="006A5EC0">
        <w:rPr>
          <w:b/>
          <w:bCs/>
          <w:color w:val="0432FF"/>
        </w:rPr>
        <w:t xml:space="preserve"> whether 1 or 2 BFD-RS resources are activated per set</w:t>
      </w:r>
      <w:r w:rsidR="00D90092" w:rsidRPr="006A5EC0">
        <w:rPr>
          <w:b/>
          <w:bCs/>
          <w:color w:val="0432FF"/>
        </w:rPr>
        <w:t>.</w:t>
      </w:r>
    </w:p>
    <w:p w14:paraId="43E51F35" w14:textId="77777777" w:rsidR="003E26F8" w:rsidRPr="006A5EC0" w:rsidRDefault="003E26F8" w:rsidP="006A5EC0">
      <w:pPr>
        <w:pStyle w:val="ListParagraph"/>
        <w:rPr>
          <w:b/>
          <w:bCs/>
          <w:color w:val="0432FF"/>
        </w:rPr>
      </w:pPr>
    </w:p>
    <w:p w14:paraId="2883FDCA" w14:textId="235A4D32" w:rsidR="0016575B" w:rsidRPr="006A5EC0" w:rsidRDefault="00B453B2" w:rsidP="004A4EAD">
      <w:pPr>
        <w:rPr>
          <w:color w:val="0432FF"/>
          <w:lang w:val="en-US"/>
        </w:rPr>
      </w:pPr>
      <w:r w:rsidRPr="006A5EC0">
        <w:rPr>
          <w:color w:val="0432FF"/>
          <w:lang w:val="en-US" w:eastAsia="zh-CN"/>
        </w:rPr>
        <w:t>For MAC design principle 2) and 4</w:t>
      </w:r>
      <w:r w:rsidR="001121D7" w:rsidRPr="006A5EC0">
        <w:rPr>
          <w:color w:val="0432FF"/>
          <w:lang w:val="en-US" w:eastAsia="zh-CN"/>
        </w:rPr>
        <w:t>), most</w:t>
      </w:r>
      <w:r w:rsidRPr="006A5EC0">
        <w:rPr>
          <w:color w:val="0432FF"/>
          <w:lang w:val="en-US" w:eastAsia="zh-CN"/>
        </w:rPr>
        <w:t xml:space="preserve"> companies can accept </w:t>
      </w:r>
      <w:r w:rsidR="007E6331" w:rsidRPr="006A5EC0">
        <w:rPr>
          <w:color w:val="0432FF"/>
          <w:lang w:val="en-US" w:eastAsia="zh-CN"/>
        </w:rPr>
        <w:t>the design</w:t>
      </w:r>
      <w:r w:rsidRPr="006A5EC0">
        <w:rPr>
          <w:color w:val="0432FF"/>
          <w:lang w:val="en-US" w:eastAsia="zh-CN"/>
        </w:rPr>
        <w:t>. But s</w:t>
      </w:r>
      <w:r w:rsidR="006265B9" w:rsidRPr="006A5EC0">
        <w:rPr>
          <w:color w:val="0432FF"/>
          <w:lang w:val="en-US" w:eastAsia="zh-CN"/>
        </w:rPr>
        <w:t>ome</w:t>
      </w:r>
      <w:r w:rsidR="00BA6345" w:rsidRPr="006A5EC0">
        <w:rPr>
          <w:color w:val="0432FF"/>
          <w:lang w:val="en-US" w:eastAsia="zh-CN"/>
        </w:rPr>
        <w:t xml:space="preserve"> companies have comments on </w:t>
      </w:r>
      <w:r w:rsidR="00BA6345" w:rsidRPr="006A5EC0">
        <w:rPr>
          <w:color w:val="0432FF"/>
          <w:lang w:val="en-US"/>
        </w:rPr>
        <w:t xml:space="preserve">and would like to </w:t>
      </w:r>
      <w:r w:rsidR="005D0B0E" w:rsidRPr="006A5EC0">
        <w:rPr>
          <w:color w:val="0432FF"/>
          <w:lang w:val="en-US"/>
        </w:rPr>
        <w:t>check</w:t>
      </w:r>
      <w:r w:rsidR="00BA6345" w:rsidRPr="006A5EC0">
        <w:rPr>
          <w:color w:val="0432FF"/>
          <w:lang w:val="en-US"/>
        </w:rPr>
        <w:t xml:space="preserve"> </w:t>
      </w:r>
      <w:r w:rsidR="008B1A91" w:rsidRPr="006A5EC0">
        <w:rPr>
          <w:color w:val="0432FF"/>
          <w:lang w:val="en-US"/>
        </w:rPr>
        <w:t xml:space="preserve">whether </w:t>
      </w:r>
      <w:r w:rsidR="00BA6345" w:rsidRPr="006A5EC0">
        <w:rPr>
          <w:color w:val="0432FF"/>
          <w:lang w:val="en-US"/>
        </w:rPr>
        <w:t>we can support the BFD-RS activation via MAC CE</w:t>
      </w:r>
      <w:r w:rsidR="00492F06" w:rsidRPr="006A5EC0">
        <w:rPr>
          <w:color w:val="0432FF"/>
          <w:lang w:val="en-US"/>
        </w:rPr>
        <w:t xml:space="preserve"> in the delta way, which means UE </w:t>
      </w:r>
      <w:r w:rsidR="00DC2825">
        <w:rPr>
          <w:color w:val="0432FF"/>
          <w:lang w:val="en-US"/>
        </w:rPr>
        <w:t>doesnot</w:t>
      </w:r>
      <w:r w:rsidR="00492F06" w:rsidRPr="006A5EC0">
        <w:rPr>
          <w:color w:val="0432FF"/>
          <w:lang w:val="en-US"/>
        </w:rPr>
        <w:t xml:space="preserve"> need to </w:t>
      </w:r>
      <w:r w:rsidR="009717E8">
        <w:rPr>
          <w:color w:val="0432FF"/>
          <w:lang w:val="en-US"/>
        </w:rPr>
        <w:t xml:space="preserve">implicitly </w:t>
      </w:r>
      <w:r w:rsidR="00492F06" w:rsidRPr="006A5EC0">
        <w:rPr>
          <w:color w:val="0432FF"/>
          <w:lang w:val="en-US"/>
        </w:rPr>
        <w:t>deactivate the previous activated BFD-RS</w:t>
      </w:r>
      <w:r w:rsidR="00392DAC" w:rsidRPr="006A5EC0">
        <w:rPr>
          <w:color w:val="0432FF"/>
          <w:lang w:val="en-US"/>
        </w:rPr>
        <w:t xml:space="preserve"> upon receiving the MAC CE. </w:t>
      </w:r>
    </w:p>
    <w:p w14:paraId="1C68172B" w14:textId="724B715D" w:rsidR="00BA6345" w:rsidRPr="006A5EC0" w:rsidRDefault="0016575B" w:rsidP="004A4EAD">
      <w:pPr>
        <w:rPr>
          <w:color w:val="0432FF"/>
          <w:lang w:val="en-US" w:eastAsia="zh-CN"/>
        </w:rPr>
      </w:pPr>
      <w:r w:rsidRPr="006A5EC0">
        <w:rPr>
          <w:color w:val="0432FF"/>
          <w:lang w:val="en-US"/>
        </w:rPr>
        <w:t xml:space="preserve">From </w:t>
      </w:r>
      <w:r w:rsidR="00FF5CB3" w:rsidRPr="006A5EC0">
        <w:rPr>
          <w:color w:val="0432FF"/>
          <w:lang w:val="en-US"/>
        </w:rPr>
        <w:t>Rapporteur’s</w:t>
      </w:r>
      <w:r w:rsidRPr="006A5EC0">
        <w:rPr>
          <w:color w:val="0432FF"/>
          <w:lang w:val="en-US"/>
        </w:rPr>
        <w:t xml:space="preserve"> point of view, since the framework of this BFD-RS configuration and activation is same as that for unified TCI state indication configuration and activation, the simple way is to design them in the same style</w:t>
      </w:r>
      <w:r w:rsidR="00DE2257" w:rsidRPr="006A5EC0">
        <w:rPr>
          <w:color w:val="0432FF"/>
          <w:lang w:val="en-US"/>
        </w:rPr>
        <w:t xml:space="preserve">, i.e. MAC CE always provides the full set </w:t>
      </w:r>
      <w:r w:rsidR="00724920">
        <w:rPr>
          <w:color w:val="0432FF"/>
          <w:lang w:val="en-US"/>
        </w:rPr>
        <w:t>for</w:t>
      </w:r>
      <w:r w:rsidR="00DE2257" w:rsidRPr="006A5EC0">
        <w:rPr>
          <w:color w:val="0432FF"/>
          <w:lang w:val="en-US"/>
        </w:rPr>
        <w:t xml:space="preserve"> the activation.   </w:t>
      </w:r>
    </w:p>
    <w:p w14:paraId="236AD620" w14:textId="1B04645C" w:rsidR="004A4EAD" w:rsidRPr="006A5EC0" w:rsidRDefault="00AE5FE0" w:rsidP="004A4EAD">
      <w:pPr>
        <w:rPr>
          <w:b/>
          <w:bCs/>
          <w:color w:val="0432FF"/>
          <w:lang w:val="en-US"/>
        </w:rPr>
      </w:pPr>
      <w:r w:rsidRPr="00521113">
        <w:rPr>
          <w:b/>
          <w:bCs/>
          <w:color w:val="0432FF"/>
          <w:shd w:val="pct15" w:color="auto" w:fill="FFFFFF"/>
          <w:lang w:val="en-US"/>
        </w:rPr>
        <w:t>Proposal 4b</w:t>
      </w:r>
      <w:r w:rsidR="004A4EAD" w:rsidRPr="00521113">
        <w:rPr>
          <w:b/>
          <w:bCs/>
          <w:color w:val="0432FF"/>
          <w:shd w:val="pct15" w:color="auto" w:fill="FFFFFF"/>
          <w:lang w:val="en-US"/>
        </w:rPr>
        <w:t xml:space="preserve"> (for discussion):</w:t>
      </w:r>
      <w:r w:rsidR="004A4EAD" w:rsidRPr="006A5EC0">
        <w:rPr>
          <w:b/>
          <w:bCs/>
          <w:color w:val="0432FF"/>
          <w:lang w:val="en-US"/>
        </w:rPr>
        <w:t xml:space="preserve"> For the BFD-RS indication MAC CE design, agree the following principles:</w:t>
      </w:r>
    </w:p>
    <w:p w14:paraId="4AAE8370" w14:textId="7DA643B0" w:rsidR="00C47935" w:rsidRPr="006A5EC0" w:rsidRDefault="00C47935" w:rsidP="006A5EC0">
      <w:pPr>
        <w:pStyle w:val="ListParagraph"/>
        <w:numPr>
          <w:ilvl w:val="0"/>
          <w:numId w:val="21"/>
        </w:numPr>
        <w:rPr>
          <w:b/>
          <w:bCs/>
          <w:color w:val="0432FF"/>
        </w:rPr>
      </w:pPr>
      <w:r w:rsidRPr="006A5EC0">
        <w:rPr>
          <w:b/>
          <w:bCs/>
          <w:color w:val="0432FF"/>
        </w:rPr>
        <w:t xml:space="preserve">The MAC CE always includes </w:t>
      </w:r>
      <w:r w:rsidR="007C53A3" w:rsidRPr="006A5EC0">
        <w:rPr>
          <w:b/>
          <w:bCs/>
          <w:color w:val="0432FF"/>
        </w:rPr>
        <w:t>all activated BFD-RS</w:t>
      </w:r>
      <w:r w:rsidR="005A2B29">
        <w:rPr>
          <w:b/>
          <w:bCs/>
          <w:color w:val="0432FF"/>
        </w:rPr>
        <w:t xml:space="preserve"> </w:t>
      </w:r>
      <w:r w:rsidR="003124B2">
        <w:rPr>
          <w:b/>
          <w:bCs/>
          <w:color w:val="0432FF"/>
        </w:rPr>
        <w:t>of two sets</w:t>
      </w:r>
      <w:r w:rsidRPr="006A5EC0">
        <w:rPr>
          <w:b/>
          <w:bCs/>
          <w:color w:val="0432FF"/>
        </w:rPr>
        <w:t>;</w:t>
      </w:r>
      <w:r w:rsidR="003124B2">
        <w:rPr>
          <w:b/>
          <w:bCs/>
          <w:color w:val="0432FF"/>
        </w:rPr>
        <w:t xml:space="preserve"> </w:t>
      </w:r>
      <w:r w:rsidRPr="006A5EC0">
        <w:rPr>
          <w:b/>
          <w:bCs/>
          <w:color w:val="0432FF"/>
        </w:rPr>
        <w:t xml:space="preserve"> </w:t>
      </w:r>
    </w:p>
    <w:p w14:paraId="116D8490" w14:textId="4C1D9960" w:rsidR="00C47935" w:rsidRPr="006A5EC0" w:rsidRDefault="00C47935" w:rsidP="006A5EC0">
      <w:pPr>
        <w:pStyle w:val="ListParagraph"/>
        <w:numPr>
          <w:ilvl w:val="0"/>
          <w:numId w:val="21"/>
        </w:numPr>
        <w:rPr>
          <w:b/>
          <w:bCs/>
          <w:color w:val="0432FF"/>
        </w:rPr>
      </w:pPr>
      <w:r w:rsidRPr="006A5EC0">
        <w:rPr>
          <w:b/>
          <w:bCs/>
          <w:color w:val="0432FF"/>
        </w:rPr>
        <w:t>UE deactivates all the previous activated BFD-RS upon receiving the new MAC CE.</w:t>
      </w:r>
    </w:p>
    <w:p w14:paraId="72294F16" w14:textId="77777777" w:rsidR="00D517D5" w:rsidRPr="006A5EC0" w:rsidRDefault="00D517D5">
      <w:pPr>
        <w:rPr>
          <w:color w:val="0432FF"/>
        </w:rPr>
      </w:pPr>
    </w:p>
    <w:p w14:paraId="557FB475" w14:textId="77777777" w:rsidR="00416716" w:rsidRDefault="0026704A">
      <w:r>
        <w:t xml:space="preserve">Figure-2 is provided as the format of the BFD-RS indication MAC CE for discussion. </w:t>
      </w:r>
    </w:p>
    <w:p w14:paraId="1F3ACFC9" w14:textId="77777777" w:rsidR="00416716" w:rsidRDefault="0026704A">
      <w:pPr>
        <w:pStyle w:val="ListParagraph"/>
        <w:numPr>
          <w:ilvl w:val="0"/>
          <w:numId w:val="5"/>
        </w:numPr>
      </w:pPr>
      <w:r>
        <w:t xml:space="preserve">NOTE: If NW only provides one BFD-RS for a set, the V-bit is set to 0 for the second BFD-RS ID indication for this set. </w:t>
      </w:r>
    </w:p>
    <w:p w14:paraId="2E421F59" w14:textId="77777777" w:rsidR="00416716" w:rsidRDefault="0026704A">
      <w:pPr>
        <w:jc w:val="center"/>
      </w:pPr>
      <w:r>
        <w:rPr>
          <w:noProof/>
          <w:lang w:val="en-US" w:eastAsia="zh-CN"/>
        </w:rPr>
        <w:drawing>
          <wp:inline distT="0" distB="0" distL="0" distR="0" wp14:anchorId="3FEA8AD1" wp14:editId="23DC4EF7">
            <wp:extent cx="4370070" cy="2633980"/>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a:picLocks noChangeAspect="1"/>
                    </pic:cNvPicPr>
                  </pic:nvPicPr>
                  <pic:blipFill>
                    <a:blip r:embed="rId14"/>
                    <a:stretch>
                      <a:fillRect/>
                    </a:stretch>
                  </pic:blipFill>
                  <pic:spPr>
                    <a:xfrm>
                      <a:off x="0" y="0"/>
                      <a:ext cx="4377024" cy="2638071"/>
                    </a:xfrm>
                    <a:prstGeom prst="rect">
                      <a:avLst/>
                    </a:prstGeom>
                  </pic:spPr>
                </pic:pic>
              </a:graphicData>
            </a:graphic>
          </wp:inline>
        </w:drawing>
      </w:r>
    </w:p>
    <w:p w14:paraId="39B95E31" w14:textId="77777777" w:rsidR="00416716" w:rsidRDefault="0026704A">
      <w:pPr>
        <w:jc w:val="center"/>
      </w:pPr>
      <w:r>
        <w:t>Figure-2: The BFD-RS indication MAC CE</w:t>
      </w:r>
    </w:p>
    <w:p w14:paraId="175F54DF" w14:textId="77777777" w:rsidR="00416716" w:rsidRDefault="00416716">
      <w:pPr>
        <w:jc w:val="center"/>
      </w:pPr>
    </w:p>
    <w:p w14:paraId="3F47A509" w14:textId="77777777" w:rsidR="00416716" w:rsidRDefault="0026704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5: For MAC CE design, do you agree with format of the BFD-RS indication MAC CE as indicated in Figure-2?</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416716" w14:paraId="43ACDC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9322B0" w14:textId="77777777" w:rsidR="00416716" w:rsidRDefault="0026704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67A4D" w14:textId="77777777" w:rsidR="00416716" w:rsidRDefault="0026704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AEB6F0" w14:textId="77777777" w:rsidR="00416716" w:rsidRDefault="0026704A">
            <w:pPr>
              <w:pStyle w:val="TAH"/>
              <w:tabs>
                <w:tab w:val="left" w:pos="2509"/>
                <w:tab w:val="center" w:pos="3253"/>
              </w:tabs>
              <w:spacing w:before="20" w:after="20"/>
              <w:ind w:left="57" w:right="57"/>
              <w:jc w:val="left"/>
            </w:pPr>
            <w:r>
              <w:tab/>
            </w:r>
            <w:r>
              <w:tab/>
              <w:t>Comments</w:t>
            </w:r>
          </w:p>
        </w:tc>
      </w:tr>
      <w:tr w:rsidR="00416716" w14:paraId="07FCF25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8C118C" w14:textId="77777777" w:rsidR="00416716" w:rsidRDefault="0026704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D89FBB4" w14:textId="77777777" w:rsidR="00416716" w:rsidRDefault="0026704A">
            <w:pPr>
              <w:pStyle w:val="TAC"/>
              <w:spacing w:before="20" w:after="20"/>
              <w:ind w:left="57" w:right="57"/>
              <w:jc w:val="left"/>
              <w:rPr>
                <w:lang w:eastAsia="zh-CN"/>
              </w:rPr>
            </w:pPr>
            <w:r>
              <w:rPr>
                <w:rFonts w:hint="eastAsia"/>
                <w:lang w:eastAsia="zh-CN"/>
              </w:rPr>
              <w:t>N</w:t>
            </w:r>
            <w:r>
              <w:rPr>
                <w:lang w:eastAsia="zh-CN"/>
              </w:rPr>
              <w:t xml:space="preserve">o </w:t>
            </w:r>
          </w:p>
        </w:tc>
        <w:tc>
          <w:tcPr>
            <w:tcW w:w="6517" w:type="dxa"/>
            <w:tcBorders>
              <w:top w:val="single" w:sz="4" w:space="0" w:color="auto"/>
              <w:left w:val="single" w:sz="4" w:space="0" w:color="auto"/>
              <w:bottom w:val="single" w:sz="4" w:space="0" w:color="auto"/>
              <w:right w:val="single" w:sz="4" w:space="0" w:color="auto"/>
            </w:tcBorders>
          </w:tcPr>
          <w:p w14:paraId="618A0C0B" w14:textId="77777777" w:rsidR="00416716" w:rsidRDefault="0026704A">
            <w:pPr>
              <w:pStyle w:val="TAC"/>
              <w:spacing w:before="20" w:after="20"/>
              <w:ind w:left="57" w:right="57"/>
              <w:jc w:val="left"/>
              <w:rPr>
                <w:lang w:eastAsia="zh-CN"/>
              </w:rPr>
            </w:pPr>
            <w:r>
              <w:rPr>
                <w:lang w:eastAsia="zh-CN"/>
              </w:rPr>
              <w:t>The detail format is also related to one issue whether BFD resource of both sets will be always in the same MAC CE. If yes the setID could be saved since the order can be used to implicit indicate the setID.</w:t>
            </w:r>
          </w:p>
        </w:tc>
      </w:tr>
      <w:tr w:rsidR="00416716" w14:paraId="1C73451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E8CB9F" w14:textId="77777777" w:rsidR="00416716" w:rsidRDefault="0026704A">
            <w:pPr>
              <w:pStyle w:val="TAC"/>
              <w:spacing w:before="20" w:after="20"/>
              <w:ind w:left="57" w:right="57"/>
              <w:jc w:val="left"/>
              <w:rPr>
                <w:lang w:eastAsia="zh-CN"/>
              </w:rPr>
            </w:pPr>
            <w:r>
              <w:rPr>
                <w:rFonts w:eastAsia="Malgun Gothic" w:hint="eastAsia"/>
                <w:lang w:eastAsia="ko-KR"/>
              </w:rPr>
              <w:t>LGE</w:t>
            </w:r>
          </w:p>
        </w:tc>
        <w:tc>
          <w:tcPr>
            <w:tcW w:w="1418" w:type="dxa"/>
            <w:tcBorders>
              <w:top w:val="single" w:sz="4" w:space="0" w:color="auto"/>
              <w:left w:val="single" w:sz="4" w:space="0" w:color="auto"/>
              <w:bottom w:val="single" w:sz="4" w:space="0" w:color="auto"/>
              <w:right w:val="single" w:sz="4" w:space="0" w:color="auto"/>
            </w:tcBorders>
          </w:tcPr>
          <w:p w14:paraId="36D83D19" w14:textId="77777777" w:rsidR="00416716" w:rsidRDefault="0026704A">
            <w:pPr>
              <w:pStyle w:val="TAC"/>
              <w:spacing w:before="20" w:after="20"/>
              <w:ind w:left="57" w:right="57"/>
              <w:jc w:val="left"/>
              <w:rPr>
                <w:lang w:eastAsia="zh-CN"/>
              </w:rPr>
            </w:pPr>
            <w:r>
              <w:rPr>
                <w:rFonts w:eastAsia="Malgun Gothic" w:hint="eastAsia"/>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20ACB39D" w14:textId="77777777" w:rsidR="00416716" w:rsidRDefault="0026704A">
            <w:pPr>
              <w:pStyle w:val="TAC"/>
              <w:spacing w:before="20" w:after="20"/>
              <w:ind w:left="57" w:right="57"/>
              <w:jc w:val="left"/>
              <w:rPr>
                <w:lang w:eastAsia="zh-CN"/>
              </w:rPr>
            </w:pPr>
            <w:r>
              <w:rPr>
                <w:rFonts w:eastAsia="Malgun Gothic"/>
                <w:lang w:eastAsia="ko-KR"/>
              </w:rPr>
              <w:t>In our understanding, V field is always set 1 when both BFD-RS set#0 and #1 is configured, and V field is set 0 when BFD-RS set#0 is configured and BFD-RS set#1 is not configured.</w:t>
            </w:r>
          </w:p>
        </w:tc>
      </w:tr>
      <w:tr w:rsidR="00416716" w14:paraId="31D0E15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2F0A0F" w14:textId="77777777" w:rsidR="00416716" w:rsidRDefault="0026704A">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0A18E7B" w14:textId="77777777" w:rsidR="00416716" w:rsidRDefault="0026704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30E3E4E5" w14:textId="77777777" w:rsidR="00416716" w:rsidRDefault="0026704A">
            <w:pPr>
              <w:pStyle w:val="TAC"/>
              <w:spacing w:before="20" w:after="20"/>
              <w:ind w:left="57" w:right="57"/>
              <w:jc w:val="left"/>
              <w:rPr>
                <w:lang w:eastAsia="zh-CN"/>
              </w:rPr>
            </w:pPr>
            <w:r>
              <w:rPr>
                <w:lang w:eastAsia="zh-CN"/>
              </w:rPr>
              <w:t xml:space="preserve">We think that it doesn’t need to activate both sets simultaneously. </w:t>
            </w:r>
          </w:p>
        </w:tc>
      </w:tr>
      <w:tr w:rsidR="00416716" w14:paraId="46C3961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5625ACB" w14:textId="77777777" w:rsidR="00416716" w:rsidRDefault="0026704A">
            <w:pPr>
              <w:pStyle w:val="TAC"/>
              <w:spacing w:before="20" w:after="20"/>
              <w:ind w:left="57" w:right="57"/>
              <w:jc w:val="left"/>
              <w:rPr>
                <w:lang w:eastAsia="zh-CN"/>
              </w:rPr>
            </w:pPr>
            <w:r>
              <w:rPr>
                <w:rFonts w:hint="eastAsia"/>
                <w:lang w:eastAsia="zh-CN"/>
              </w:rPr>
              <w:t>v</w:t>
            </w:r>
            <w:r>
              <w:rPr>
                <w:lang w:eastAsia="zh-CN"/>
              </w:rPr>
              <w:t>ivo</w:t>
            </w:r>
          </w:p>
        </w:tc>
        <w:tc>
          <w:tcPr>
            <w:tcW w:w="1418" w:type="dxa"/>
            <w:tcBorders>
              <w:top w:val="single" w:sz="4" w:space="0" w:color="auto"/>
              <w:left w:val="single" w:sz="4" w:space="0" w:color="auto"/>
              <w:bottom w:val="single" w:sz="4" w:space="0" w:color="auto"/>
              <w:right w:val="single" w:sz="4" w:space="0" w:color="auto"/>
            </w:tcBorders>
          </w:tcPr>
          <w:p w14:paraId="1941E575" w14:textId="77777777" w:rsidR="00416716" w:rsidRDefault="0026704A">
            <w:pPr>
              <w:pStyle w:val="TAC"/>
              <w:spacing w:before="20" w:after="20"/>
              <w:ind w:left="57" w:right="57"/>
              <w:jc w:val="left"/>
              <w:rPr>
                <w:lang w:eastAsia="zh-CN"/>
              </w:rPr>
            </w:pPr>
            <w:r>
              <w:rPr>
                <w:rFonts w:hint="eastAsia"/>
                <w:lang w:eastAsia="zh-CN"/>
              </w:rPr>
              <w:t>A</w:t>
            </w:r>
            <w:r>
              <w:rPr>
                <w:lang w:eastAsia="zh-CN"/>
              </w:rPr>
              <w:t>gree</w:t>
            </w:r>
          </w:p>
        </w:tc>
        <w:tc>
          <w:tcPr>
            <w:tcW w:w="6517" w:type="dxa"/>
            <w:tcBorders>
              <w:top w:val="single" w:sz="4" w:space="0" w:color="auto"/>
              <w:left w:val="single" w:sz="4" w:space="0" w:color="auto"/>
              <w:bottom w:val="single" w:sz="4" w:space="0" w:color="auto"/>
              <w:right w:val="single" w:sz="4" w:space="0" w:color="auto"/>
            </w:tcBorders>
          </w:tcPr>
          <w:p w14:paraId="100C6677" w14:textId="77777777" w:rsidR="00416716" w:rsidRDefault="00416716">
            <w:pPr>
              <w:pStyle w:val="TAC"/>
              <w:spacing w:before="20" w:after="20"/>
              <w:ind w:left="57" w:right="57"/>
              <w:jc w:val="left"/>
              <w:rPr>
                <w:lang w:eastAsia="zh-CN"/>
              </w:rPr>
            </w:pPr>
          </w:p>
        </w:tc>
      </w:tr>
      <w:tr w:rsidR="00416716" w14:paraId="0BBE7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627076" w14:textId="77777777" w:rsidR="00416716" w:rsidRDefault="0026704A">
            <w:pPr>
              <w:pStyle w:val="TAC"/>
              <w:spacing w:before="20" w:after="20"/>
              <w:ind w:left="57" w:right="57"/>
              <w:jc w:val="left"/>
              <w:rPr>
                <w:lang w:val="en-US" w:eastAsia="zh-CN"/>
              </w:rPr>
            </w:pPr>
            <w:r>
              <w:rPr>
                <w:rFonts w:hint="eastAsia"/>
                <w:lang w:val="en-US" w:eastAsia="zh-CN"/>
              </w:rPr>
              <w:t>ZTE</w:t>
            </w:r>
          </w:p>
        </w:tc>
        <w:tc>
          <w:tcPr>
            <w:tcW w:w="1418" w:type="dxa"/>
            <w:tcBorders>
              <w:top w:val="single" w:sz="4" w:space="0" w:color="auto"/>
              <w:left w:val="single" w:sz="4" w:space="0" w:color="auto"/>
              <w:bottom w:val="single" w:sz="4" w:space="0" w:color="auto"/>
              <w:right w:val="single" w:sz="4" w:space="0" w:color="auto"/>
            </w:tcBorders>
          </w:tcPr>
          <w:p w14:paraId="538132DC" w14:textId="77777777" w:rsidR="00416716" w:rsidRDefault="0026704A">
            <w:pPr>
              <w:pStyle w:val="TAC"/>
              <w:spacing w:before="20" w:after="20"/>
              <w:ind w:left="57" w:right="57"/>
              <w:jc w:val="left"/>
              <w:rPr>
                <w:lang w:val="en-US" w:eastAsia="zh-CN"/>
              </w:rPr>
            </w:pPr>
            <w:r>
              <w:rPr>
                <w:rFonts w:hint="eastAsia"/>
                <w:lang w:val="en-US"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1E891384" w14:textId="77777777" w:rsidR="00416716" w:rsidRDefault="0026704A">
            <w:pPr>
              <w:pStyle w:val="TAC"/>
              <w:spacing w:before="20" w:after="20"/>
              <w:ind w:left="57" w:right="57"/>
              <w:jc w:val="left"/>
              <w:rPr>
                <w:lang w:val="en-US" w:eastAsia="zh-CN"/>
              </w:rPr>
            </w:pPr>
            <w:r>
              <w:rPr>
                <w:rFonts w:hint="eastAsia"/>
                <w:lang w:val="en-US" w:eastAsia="zh-CN"/>
              </w:rPr>
              <w:t>We think there is a bit needed for indicating whether the second set for a serving cell/BWP is present in the MAC CE.</w:t>
            </w:r>
          </w:p>
        </w:tc>
      </w:tr>
      <w:tr w:rsidR="00416716" w14:paraId="0CC2FF4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EF4F52" w14:textId="77777777" w:rsidR="00416716" w:rsidRDefault="0026704A">
            <w:pPr>
              <w:pStyle w:val="TAC"/>
              <w:spacing w:before="20" w:after="20"/>
              <w:ind w:left="57" w:right="57"/>
              <w:jc w:val="left"/>
              <w:rPr>
                <w:lang w:val="en-US" w:eastAsia="zh-CN"/>
              </w:rPr>
            </w:pPr>
            <w:r>
              <w:rPr>
                <w:lang w:eastAsia="zh-CN"/>
              </w:rPr>
              <w:t>Qualcomm</w:t>
            </w:r>
          </w:p>
        </w:tc>
        <w:tc>
          <w:tcPr>
            <w:tcW w:w="1418" w:type="dxa"/>
            <w:tcBorders>
              <w:top w:val="single" w:sz="4" w:space="0" w:color="auto"/>
              <w:left w:val="single" w:sz="4" w:space="0" w:color="auto"/>
              <w:bottom w:val="single" w:sz="4" w:space="0" w:color="auto"/>
              <w:right w:val="single" w:sz="4" w:space="0" w:color="auto"/>
            </w:tcBorders>
          </w:tcPr>
          <w:p w14:paraId="2EC2CEB0" w14:textId="77777777" w:rsidR="00416716" w:rsidRDefault="0026704A">
            <w:pPr>
              <w:pStyle w:val="TAC"/>
              <w:spacing w:before="20" w:after="20"/>
              <w:ind w:left="57" w:right="57"/>
              <w:jc w:val="left"/>
              <w:rPr>
                <w:lang w:val="en-US"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027FFDDF" w14:textId="77777777" w:rsidR="00416716" w:rsidRDefault="0026704A">
            <w:pPr>
              <w:pStyle w:val="TAC"/>
              <w:spacing w:before="20" w:after="20"/>
              <w:ind w:left="57" w:right="57"/>
              <w:jc w:val="left"/>
              <w:rPr>
                <w:lang w:eastAsia="zh-CN"/>
              </w:rPr>
            </w:pPr>
            <w:r>
              <w:rPr>
                <w:lang w:eastAsia="zh-CN"/>
              </w:rPr>
              <w:t>If RAN2 can agree that MAC CE always update the BFD-RS resource for the two BFD-RS sets. The SetID seems not needed.</w:t>
            </w:r>
          </w:p>
          <w:p w14:paraId="033B15E1" w14:textId="77777777" w:rsidR="00416716" w:rsidRDefault="0026704A">
            <w:pPr>
              <w:pStyle w:val="TAC"/>
              <w:spacing w:before="20" w:after="20"/>
              <w:ind w:left="57" w:right="57"/>
              <w:jc w:val="left"/>
              <w:rPr>
                <w:lang w:eastAsia="zh-CN"/>
              </w:rPr>
            </w:pPr>
            <w:r>
              <w:rPr>
                <w:lang w:eastAsia="zh-CN"/>
              </w:rPr>
              <w:t>V bit could be in the Oct 2 and Oct 4. If V is set 1, Oct3 and Oct5 are present. Otherwise, they are absent. Then Oct3 and Oct5 can be optional which can reduce signalling overhead.</w:t>
            </w:r>
          </w:p>
        </w:tc>
      </w:tr>
      <w:tr w:rsidR="00416716" w14:paraId="685CF5A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C73906"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1418" w:type="dxa"/>
            <w:tcBorders>
              <w:top w:val="single" w:sz="4" w:space="0" w:color="auto"/>
              <w:left w:val="single" w:sz="4" w:space="0" w:color="auto"/>
              <w:bottom w:val="single" w:sz="4" w:space="0" w:color="auto"/>
              <w:right w:val="single" w:sz="4" w:space="0" w:color="auto"/>
            </w:tcBorders>
          </w:tcPr>
          <w:p w14:paraId="08E37A49"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A</w:t>
            </w:r>
            <w:r>
              <w:rPr>
                <w:rFonts w:eastAsia="Malgun Gothic"/>
                <w:lang w:eastAsia="ko-KR"/>
              </w:rPr>
              <w:t>gree</w:t>
            </w:r>
          </w:p>
        </w:tc>
        <w:tc>
          <w:tcPr>
            <w:tcW w:w="6517" w:type="dxa"/>
            <w:tcBorders>
              <w:top w:val="single" w:sz="4" w:space="0" w:color="auto"/>
              <w:left w:val="single" w:sz="4" w:space="0" w:color="auto"/>
              <w:bottom w:val="single" w:sz="4" w:space="0" w:color="auto"/>
              <w:right w:val="single" w:sz="4" w:space="0" w:color="auto"/>
            </w:tcBorders>
          </w:tcPr>
          <w:p w14:paraId="19D70163" w14:textId="77777777" w:rsidR="00416716" w:rsidRDefault="00416716">
            <w:pPr>
              <w:pStyle w:val="TAC"/>
              <w:spacing w:before="20" w:after="20"/>
              <w:ind w:left="57" w:right="57"/>
              <w:jc w:val="left"/>
              <w:rPr>
                <w:lang w:eastAsia="zh-CN"/>
              </w:rPr>
            </w:pPr>
          </w:p>
        </w:tc>
      </w:tr>
      <w:tr w:rsidR="00416716" w14:paraId="6F80357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148D478" w14:textId="77777777" w:rsidR="00416716" w:rsidRDefault="0026704A">
            <w:pPr>
              <w:pStyle w:val="TAC"/>
              <w:spacing w:before="20" w:after="20"/>
              <w:ind w:left="57" w:right="57"/>
              <w:jc w:val="left"/>
              <w:rPr>
                <w:rFonts w:eastAsia="Malgun Gothic"/>
                <w:lang w:eastAsia="ko-KR"/>
              </w:rPr>
            </w:pPr>
            <w:r>
              <w:rPr>
                <w:lang w:eastAsia="zh-CN"/>
              </w:rPr>
              <w:t>Huawei, HiSilicon</w:t>
            </w:r>
          </w:p>
        </w:tc>
        <w:tc>
          <w:tcPr>
            <w:tcW w:w="1418" w:type="dxa"/>
            <w:tcBorders>
              <w:top w:val="single" w:sz="4" w:space="0" w:color="auto"/>
              <w:left w:val="single" w:sz="4" w:space="0" w:color="auto"/>
              <w:bottom w:val="single" w:sz="4" w:space="0" w:color="auto"/>
              <w:right w:val="single" w:sz="4" w:space="0" w:color="auto"/>
            </w:tcBorders>
          </w:tcPr>
          <w:p w14:paraId="720BE066" w14:textId="77777777" w:rsidR="00416716" w:rsidRDefault="0026704A">
            <w:pPr>
              <w:pStyle w:val="TAC"/>
              <w:spacing w:before="20" w:after="20"/>
              <w:ind w:left="57" w:right="57"/>
              <w:jc w:val="left"/>
              <w:rPr>
                <w:rFonts w:eastAsia="Malgun Gothic"/>
                <w:lang w:eastAsia="ko-KR"/>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4CAC9CF8" w14:textId="77777777" w:rsidR="00416716" w:rsidRDefault="0026704A">
            <w:pPr>
              <w:pStyle w:val="TAC"/>
              <w:spacing w:before="20" w:after="20"/>
              <w:ind w:left="57" w:right="57"/>
              <w:jc w:val="left"/>
              <w:rPr>
                <w:lang w:eastAsia="zh-CN"/>
              </w:rPr>
            </w:pPr>
            <w:r>
              <w:rPr>
                <w:lang w:eastAsia="zh-CN"/>
              </w:rPr>
              <w:t xml:space="preserve">To save some overhead, the MAC CE could have variable length, 3 (one RS for each BFD-RS set), 4 (one RS for one BFD-RS set, two RSs for the other) or 5 octets (2 RSs for each BFD-RS set). </w:t>
            </w:r>
          </w:p>
          <w:p w14:paraId="150EAFF0" w14:textId="77777777" w:rsidR="00416716" w:rsidRDefault="0026704A">
            <w:pPr>
              <w:pStyle w:val="TAC"/>
              <w:spacing w:before="20" w:after="20"/>
              <w:ind w:left="57" w:right="57"/>
              <w:jc w:val="left"/>
              <w:rPr>
                <w:lang w:eastAsia="zh-CN"/>
              </w:rPr>
            </w:pPr>
            <w:r>
              <w:rPr>
                <w:lang w:eastAsia="zh-CN"/>
              </w:rPr>
              <w:t xml:space="preserve">There are enough bits not needed for RS ID to distinguish the cases (no strong preference on the exact way). </w:t>
            </w:r>
          </w:p>
        </w:tc>
      </w:tr>
      <w:tr w:rsidR="00416716" w14:paraId="56E0C3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912287" w14:textId="77777777" w:rsidR="00416716" w:rsidRDefault="0026704A">
            <w:pPr>
              <w:pStyle w:val="TAC"/>
              <w:spacing w:before="20" w:after="20"/>
              <w:ind w:left="57" w:right="57"/>
              <w:jc w:val="left"/>
              <w:rPr>
                <w:lang w:eastAsia="zh-CN"/>
              </w:rPr>
            </w:pPr>
            <w:r>
              <w:rPr>
                <w:rFonts w:eastAsia="Malgun Gothic"/>
                <w:lang w:eastAsia="ko-KR"/>
              </w:rPr>
              <w:t>Xiaomi</w:t>
            </w:r>
          </w:p>
        </w:tc>
        <w:tc>
          <w:tcPr>
            <w:tcW w:w="1418" w:type="dxa"/>
            <w:tcBorders>
              <w:top w:val="single" w:sz="4" w:space="0" w:color="auto"/>
              <w:left w:val="single" w:sz="4" w:space="0" w:color="auto"/>
              <w:bottom w:val="single" w:sz="4" w:space="0" w:color="auto"/>
              <w:right w:val="single" w:sz="4" w:space="0" w:color="auto"/>
            </w:tcBorders>
          </w:tcPr>
          <w:p w14:paraId="6EE66357" w14:textId="77777777" w:rsidR="00416716" w:rsidRDefault="0026704A">
            <w:pPr>
              <w:pStyle w:val="TAC"/>
              <w:spacing w:before="20" w:after="20"/>
              <w:ind w:left="57" w:right="57"/>
              <w:jc w:val="left"/>
              <w:rPr>
                <w:lang w:eastAsia="zh-CN"/>
              </w:rPr>
            </w:pPr>
            <w:r>
              <w:rPr>
                <w:rFonts w:eastAsia="Malgun Gothic"/>
                <w:lang w:eastAsia="ko-KR"/>
              </w:rPr>
              <w:t>Agree</w:t>
            </w:r>
          </w:p>
        </w:tc>
        <w:tc>
          <w:tcPr>
            <w:tcW w:w="6517" w:type="dxa"/>
            <w:tcBorders>
              <w:top w:val="single" w:sz="4" w:space="0" w:color="auto"/>
              <w:left w:val="single" w:sz="4" w:space="0" w:color="auto"/>
              <w:bottom w:val="single" w:sz="4" w:space="0" w:color="auto"/>
              <w:right w:val="single" w:sz="4" w:space="0" w:color="auto"/>
            </w:tcBorders>
          </w:tcPr>
          <w:p w14:paraId="177DF9B1" w14:textId="77777777" w:rsidR="00416716" w:rsidRDefault="00416716">
            <w:pPr>
              <w:pStyle w:val="TAC"/>
              <w:spacing w:before="20" w:after="20"/>
              <w:ind w:left="57" w:right="57"/>
              <w:jc w:val="left"/>
              <w:rPr>
                <w:lang w:eastAsia="zh-CN"/>
              </w:rPr>
            </w:pPr>
          </w:p>
        </w:tc>
      </w:tr>
      <w:tr w:rsidR="00416716" w14:paraId="6359E48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ABB6CB" w14:textId="77777777" w:rsidR="00416716" w:rsidRDefault="0026704A">
            <w:pPr>
              <w:pStyle w:val="TAC"/>
              <w:spacing w:before="20" w:after="20"/>
              <w:ind w:left="57" w:right="57"/>
              <w:jc w:val="left"/>
              <w:rPr>
                <w:lang w:eastAsia="zh-CN"/>
              </w:rPr>
            </w:pPr>
            <w:r>
              <w:rPr>
                <w:lang w:eastAsia="zh-CN"/>
              </w:rPr>
              <w:t xml:space="preserve">Fujitsu </w:t>
            </w:r>
          </w:p>
        </w:tc>
        <w:tc>
          <w:tcPr>
            <w:tcW w:w="1418" w:type="dxa"/>
            <w:tcBorders>
              <w:top w:val="single" w:sz="4" w:space="0" w:color="auto"/>
              <w:left w:val="single" w:sz="4" w:space="0" w:color="auto"/>
              <w:bottom w:val="single" w:sz="4" w:space="0" w:color="auto"/>
              <w:right w:val="single" w:sz="4" w:space="0" w:color="auto"/>
            </w:tcBorders>
          </w:tcPr>
          <w:p w14:paraId="61903461" w14:textId="77777777" w:rsidR="00416716" w:rsidRDefault="0026704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743654A3" w14:textId="77777777" w:rsidR="00416716" w:rsidRDefault="0026704A">
            <w:pPr>
              <w:pStyle w:val="TAC"/>
              <w:spacing w:before="20" w:after="20"/>
              <w:ind w:left="57" w:right="57"/>
              <w:jc w:val="left"/>
              <w:rPr>
                <w:lang w:eastAsia="zh-CN"/>
              </w:rPr>
            </w:pPr>
            <w:r>
              <w:rPr>
                <w:lang w:eastAsia="zh-CN"/>
              </w:rPr>
              <w:t>We think that the first R bit in Oct 1 can be used to indicate whether the information of one or two sets will be included in the MAC CE so that the MAC CE can support BFD-RS update for only one set.</w:t>
            </w:r>
          </w:p>
        </w:tc>
      </w:tr>
      <w:tr w:rsidR="00416716" w14:paraId="670010C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A0FDDE" w14:textId="77777777" w:rsidR="00416716" w:rsidRDefault="0026704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D37D390" w14:textId="77777777" w:rsidR="00416716" w:rsidRDefault="0026704A">
            <w:pPr>
              <w:pStyle w:val="TAC"/>
              <w:spacing w:before="20" w:after="20"/>
              <w:ind w:left="57" w:right="57"/>
              <w:jc w:val="left"/>
              <w:rPr>
                <w:lang w:eastAsia="zh-CN"/>
              </w:rPr>
            </w:pPr>
            <w:r>
              <w:rPr>
                <w:rFonts w:hint="eastAsia"/>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41BC11B4" w14:textId="77777777" w:rsidR="00416716" w:rsidRDefault="0026704A">
            <w:pPr>
              <w:pStyle w:val="TAC"/>
              <w:spacing w:before="20" w:after="20"/>
              <w:ind w:left="57" w:right="57"/>
              <w:jc w:val="left"/>
              <w:rPr>
                <w:lang w:eastAsia="zh-CN"/>
              </w:rPr>
            </w:pPr>
            <w:r>
              <w:rPr>
                <w:rFonts w:hint="eastAsia"/>
                <w:lang w:eastAsia="zh-CN"/>
              </w:rPr>
              <w:t>We also think the exact format can be checked further, as in some cases the overhead can be reduced. For example, if the 1</w:t>
            </w:r>
            <w:r>
              <w:rPr>
                <w:rFonts w:hint="eastAsia"/>
                <w:vertAlign w:val="superscript"/>
                <w:lang w:eastAsia="zh-CN"/>
              </w:rPr>
              <w:t>st</w:t>
            </w:r>
            <w:r>
              <w:rPr>
                <w:rFonts w:hint="eastAsia"/>
                <w:lang w:eastAsia="zh-CN"/>
              </w:rPr>
              <w:t xml:space="preserve"> byte and 2</w:t>
            </w:r>
            <w:r>
              <w:rPr>
                <w:rFonts w:hint="eastAsia"/>
                <w:vertAlign w:val="superscript"/>
                <w:lang w:eastAsia="zh-CN"/>
              </w:rPr>
              <w:t>nd</w:t>
            </w:r>
            <w:r>
              <w:rPr>
                <w:rFonts w:hint="eastAsia"/>
                <w:lang w:eastAsia="zh-CN"/>
              </w:rPr>
              <w:t xml:space="preserve"> byte are for 1</w:t>
            </w:r>
            <w:r>
              <w:rPr>
                <w:rFonts w:hint="eastAsia"/>
                <w:vertAlign w:val="superscript"/>
                <w:lang w:eastAsia="zh-CN"/>
              </w:rPr>
              <w:t>st</w:t>
            </w:r>
            <w:r>
              <w:rPr>
                <w:rFonts w:hint="eastAsia"/>
                <w:lang w:eastAsia="zh-CN"/>
              </w:rPr>
              <w:t xml:space="preserve"> RS ID for the set 1 and 2 respectively, then the R bit in the 1</w:t>
            </w:r>
            <w:r>
              <w:rPr>
                <w:rFonts w:hint="eastAsia"/>
                <w:vertAlign w:val="superscript"/>
                <w:lang w:eastAsia="zh-CN"/>
              </w:rPr>
              <w:t>st</w:t>
            </w:r>
            <w:r>
              <w:rPr>
                <w:rFonts w:hint="eastAsia"/>
                <w:lang w:eastAsia="zh-CN"/>
              </w:rPr>
              <w:t xml:space="preserve"> and 2</w:t>
            </w:r>
            <w:r>
              <w:rPr>
                <w:rFonts w:hint="eastAsia"/>
                <w:vertAlign w:val="superscript"/>
                <w:lang w:eastAsia="zh-CN"/>
              </w:rPr>
              <w:t>nd</w:t>
            </w:r>
            <w:r>
              <w:rPr>
                <w:rFonts w:hint="eastAsia"/>
                <w:lang w:eastAsia="zh-CN"/>
              </w:rPr>
              <w:t xml:space="preserve"> byte and indicate the presence of the byte for the 2</w:t>
            </w:r>
            <w:r>
              <w:rPr>
                <w:rFonts w:hint="eastAsia"/>
                <w:vertAlign w:val="superscript"/>
                <w:lang w:eastAsia="zh-CN"/>
              </w:rPr>
              <w:t>nd</w:t>
            </w:r>
            <w:r>
              <w:rPr>
                <w:rFonts w:hint="eastAsia"/>
                <w:lang w:eastAsia="zh-CN"/>
              </w:rPr>
              <w:t xml:space="preserve"> RS for the corresponding RS set. </w:t>
            </w:r>
            <w:r>
              <w:rPr>
                <w:lang w:eastAsia="zh-CN"/>
              </w:rPr>
              <w:t>T</w:t>
            </w:r>
            <w:r>
              <w:rPr>
                <w:rFonts w:hint="eastAsia"/>
                <w:lang w:eastAsia="zh-CN"/>
              </w:rPr>
              <w:t xml:space="preserve">hat way we </w:t>
            </w:r>
            <w:r>
              <w:rPr>
                <w:lang w:eastAsia="zh-CN"/>
              </w:rPr>
              <w:t>might</w:t>
            </w:r>
            <w:r>
              <w:rPr>
                <w:rFonts w:hint="eastAsia"/>
                <w:lang w:eastAsia="zh-CN"/>
              </w:rPr>
              <w:t xml:space="preserve"> have 2, 3 or 4 byte in total, instead of </w:t>
            </w:r>
            <w:r>
              <w:rPr>
                <w:lang w:eastAsia="zh-CN"/>
              </w:rPr>
              <w:t>always</w:t>
            </w:r>
            <w:r>
              <w:rPr>
                <w:rFonts w:hint="eastAsia"/>
                <w:lang w:eastAsia="zh-CN"/>
              </w:rPr>
              <w:t xml:space="preserve"> 4. </w:t>
            </w:r>
          </w:p>
        </w:tc>
      </w:tr>
      <w:tr w:rsidR="008E13F7" w14:paraId="57A3697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FACD73" w14:textId="7B9D7DE3" w:rsidR="008E13F7" w:rsidRDefault="008E13F7">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AA88088" w14:textId="77777777" w:rsidR="008E13F7" w:rsidRDefault="008E13F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57AD62" w14:textId="77777777" w:rsidR="008E13F7" w:rsidRDefault="008E13F7">
            <w:pPr>
              <w:pStyle w:val="TAC"/>
              <w:spacing w:before="20" w:after="20"/>
              <w:ind w:left="57" w:right="57"/>
              <w:jc w:val="left"/>
              <w:rPr>
                <w:lang w:eastAsia="zh-CN"/>
              </w:rPr>
            </w:pPr>
          </w:p>
        </w:tc>
      </w:tr>
    </w:tbl>
    <w:p w14:paraId="0890EC87" w14:textId="77777777" w:rsidR="00416716" w:rsidRDefault="00416716">
      <w:pPr>
        <w:rPr>
          <w:lang w:val="en-US"/>
        </w:rPr>
      </w:pPr>
    </w:p>
    <w:p w14:paraId="24B1E39F" w14:textId="77777777" w:rsidR="002A44BD" w:rsidRPr="00282FAF" w:rsidRDefault="002A44BD" w:rsidP="002A44BD">
      <w:pPr>
        <w:rPr>
          <w:color w:val="0432FF"/>
          <w:lang w:val="en-US" w:eastAsia="zh-CN"/>
        </w:rPr>
      </w:pPr>
      <w:r w:rsidRPr="00282FAF">
        <w:rPr>
          <w:b/>
          <w:bCs/>
          <w:color w:val="0432FF"/>
          <w:sz w:val="22"/>
          <w:szCs w:val="22"/>
          <w:lang w:eastAsia="zh-CN"/>
        </w:rPr>
        <w:t>Summary:</w:t>
      </w:r>
    </w:p>
    <w:p w14:paraId="43174755" w14:textId="333F3C54" w:rsidR="0062784E" w:rsidRPr="00282FAF" w:rsidRDefault="002A44BD" w:rsidP="002A44BD">
      <w:pPr>
        <w:rPr>
          <w:color w:val="0432FF"/>
          <w:lang w:val="en-US" w:eastAsia="zh-CN"/>
        </w:rPr>
      </w:pPr>
      <w:r w:rsidRPr="00282FAF">
        <w:rPr>
          <w:color w:val="0432FF"/>
          <w:lang w:val="en-US" w:eastAsia="zh-CN"/>
        </w:rPr>
        <w:t xml:space="preserve">For the detailed MAC CE design, </w:t>
      </w:r>
      <w:r w:rsidR="0062784E" w:rsidRPr="00282FAF">
        <w:rPr>
          <w:color w:val="0432FF"/>
          <w:lang w:val="en-US" w:eastAsia="zh-CN"/>
        </w:rPr>
        <w:t xml:space="preserve">companies’ view </w:t>
      </w:r>
      <w:r w:rsidR="002C57B0" w:rsidRPr="00282FAF">
        <w:rPr>
          <w:color w:val="0432FF"/>
          <w:lang w:val="en-US" w:eastAsia="zh-CN"/>
        </w:rPr>
        <w:t>is</w:t>
      </w:r>
      <w:r w:rsidR="0062784E" w:rsidRPr="00282FAF">
        <w:rPr>
          <w:color w:val="0432FF"/>
          <w:lang w:val="en-US" w:eastAsia="zh-CN"/>
        </w:rPr>
        <w:t xml:space="preserve"> diverse, and the comments can be summarized as follows:</w:t>
      </w:r>
    </w:p>
    <w:p w14:paraId="02682482" w14:textId="5DFF8C98" w:rsidR="0062784E" w:rsidRPr="00282FAF" w:rsidRDefault="0062784E" w:rsidP="0062784E">
      <w:pPr>
        <w:pStyle w:val="ListParagraph"/>
        <w:numPr>
          <w:ilvl w:val="0"/>
          <w:numId w:val="5"/>
        </w:numPr>
        <w:rPr>
          <w:color w:val="0432FF"/>
          <w:lang w:val="en-US" w:eastAsia="zh-CN"/>
        </w:rPr>
      </w:pPr>
      <w:r w:rsidRPr="00282FAF">
        <w:rPr>
          <w:color w:val="0432FF"/>
          <w:lang w:val="en-US" w:eastAsia="zh-CN"/>
        </w:rPr>
        <w:t>SetID field can be saved if the two</w:t>
      </w:r>
      <w:r w:rsidR="005A46B0" w:rsidRPr="00282FAF">
        <w:rPr>
          <w:color w:val="0432FF"/>
          <w:lang w:val="en-US" w:eastAsia="zh-CN"/>
        </w:rPr>
        <w:t xml:space="preserve"> BFD-RS</w:t>
      </w:r>
      <w:r w:rsidRPr="00282FAF">
        <w:rPr>
          <w:color w:val="0432FF"/>
          <w:lang w:val="en-US" w:eastAsia="zh-CN"/>
        </w:rPr>
        <w:t xml:space="preserve"> sets are always indicated in the MAC CE;</w:t>
      </w:r>
    </w:p>
    <w:p w14:paraId="57760A00" w14:textId="593976FF" w:rsidR="002A44BD" w:rsidRPr="00282FAF" w:rsidRDefault="0062784E" w:rsidP="0062784E">
      <w:pPr>
        <w:pStyle w:val="ListParagraph"/>
        <w:numPr>
          <w:ilvl w:val="0"/>
          <w:numId w:val="5"/>
        </w:numPr>
        <w:rPr>
          <w:color w:val="0432FF"/>
          <w:lang w:val="en-US" w:eastAsia="zh-CN"/>
        </w:rPr>
      </w:pPr>
      <w:r w:rsidRPr="00282FAF">
        <w:rPr>
          <w:color w:val="0432FF"/>
          <w:lang w:val="en-US" w:eastAsia="zh-CN"/>
        </w:rPr>
        <w:t>It should be possible to only indicate the activated BFD-RS info of one set;</w:t>
      </w:r>
    </w:p>
    <w:p w14:paraId="3ACEB409" w14:textId="1834C94B" w:rsidR="00416716" w:rsidRPr="00282FAF" w:rsidRDefault="00680C02" w:rsidP="00551828">
      <w:pPr>
        <w:pStyle w:val="ListParagraph"/>
        <w:numPr>
          <w:ilvl w:val="0"/>
          <w:numId w:val="5"/>
        </w:numPr>
        <w:rPr>
          <w:color w:val="0432FF"/>
        </w:rPr>
      </w:pPr>
      <w:r w:rsidRPr="00282FAF">
        <w:rPr>
          <w:color w:val="0432FF"/>
          <w:lang w:val="en-US" w:eastAsia="zh-CN"/>
        </w:rPr>
        <w:t xml:space="preserve">Overhead of the MAC CE can be further reduced. </w:t>
      </w:r>
    </w:p>
    <w:p w14:paraId="034FE4D2" w14:textId="6404E1D1" w:rsidR="00110AB2" w:rsidRPr="00282FAF" w:rsidRDefault="002C57B0" w:rsidP="002C57B0">
      <w:pPr>
        <w:rPr>
          <w:color w:val="0432FF"/>
          <w:lang w:val="en-US" w:eastAsia="zh-CN"/>
        </w:rPr>
      </w:pPr>
      <w:r w:rsidRPr="00282FAF">
        <w:rPr>
          <w:color w:val="0432FF"/>
          <w:lang w:val="en-US" w:eastAsia="zh-CN"/>
        </w:rPr>
        <w:t xml:space="preserve">Taking companies’ comments into account, </w:t>
      </w:r>
      <w:r w:rsidR="00091211" w:rsidRPr="00282FAF">
        <w:rPr>
          <w:color w:val="0432FF"/>
          <w:lang w:val="en-US" w:eastAsia="zh-CN"/>
        </w:rPr>
        <w:t>to</w:t>
      </w:r>
      <w:r w:rsidR="004C4E50" w:rsidRPr="00282FAF">
        <w:rPr>
          <w:color w:val="0432FF"/>
          <w:lang w:val="en-US" w:eastAsia="zh-CN"/>
        </w:rPr>
        <w:t xml:space="preserve"> support the all the possibility way, the MAC CE format is updated in the following format for discussion.  </w:t>
      </w:r>
      <w:r w:rsidR="00110AB2" w:rsidRPr="00282FAF">
        <w:rPr>
          <w:color w:val="0432FF"/>
          <w:lang w:val="en-US" w:eastAsia="zh-CN"/>
        </w:rPr>
        <w:t xml:space="preserve"> </w:t>
      </w:r>
    </w:p>
    <w:p w14:paraId="0341A747" w14:textId="13105F18" w:rsidR="00680C02" w:rsidRPr="00700C56" w:rsidRDefault="00177D5A" w:rsidP="00700C56">
      <w:pPr>
        <w:rPr>
          <w:b/>
          <w:bCs/>
          <w:color w:val="0432FF"/>
          <w:lang w:val="en-US"/>
        </w:rPr>
      </w:pPr>
      <w:r w:rsidRPr="009E49F0">
        <w:rPr>
          <w:b/>
          <w:bCs/>
          <w:color w:val="0432FF"/>
          <w:shd w:val="pct15" w:color="auto" w:fill="FFFFFF"/>
          <w:lang w:val="en-US"/>
        </w:rPr>
        <w:t xml:space="preserve">Proposal </w:t>
      </w:r>
      <w:r w:rsidR="004C4E50" w:rsidRPr="009E49F0">
        <w:rPr>
          <w:b/>
          <w:bCs/>
          <w:color w:val="0432FF"/>
          <w:shd w:val="pct15" w:color="auto" w:fill="FFFFFF"/>
          <w:lang w:val="en-US"/>
        </w:rPr>
        <w:t>5</w:t>
      </w:r>
      <w:r w:rsidRPr="009E49F0">
        <w:rPr>
          <w:b/>
          <w:bCs/>
          <w:color w:val="0432FF"/>
          <w:shd w:val="pct15" w:color="auto" w:fill="FFFFFF"/>
          <w:lang w:val="en-US"/>
        </w:rPr>
        <w:t xml:space="preserve"> (for discussion):</w:t>
      </w:r>
      <w:r w:rsidRPr="00282FAF">
        <w:rPr>
          <w:b/>
          <w:bCs/>
          <w:color w:val="0432FF"/>
          <w:lang w:val="en-US"/>
        </w:rPr>
        <w:t xml:space="preserve"> </w:t>
      </w:r>
      <w:r w:rsidR="00F44F6D">
        <w:rPr>
          <w:b/>
          <w:bCs/>
          <w:color w:val="0432FF"/>
          <w:lang w:val="en-US"/>
        </w:rPr>
        <w:t>Take</w:t>
      </w:r>
      <w:r w:rsidR="00C16ECB">
        <w:rPr>
          <w:b/>
          <w:bCs/>
          <w:color w:val="0432FF"/>
          <w:lang w:val="en-US"/>
        </w:rPr>
        <w:t xml:space="preserve"> the following </w:t>
      </w:r>
      <w:r w:rsidR="004C4E50" w:rsidRPr="00282FAF">
        <w:rPr>
          <w:b/>
          <w:bCs/>
          <w:color w:val="0432FF"/>
          <w:lang w:val="en-US"/>
        </w:rPr>
        <w:t xml:space="preserve">BFD-RS indication MAC CE </w:t>
      </w:r>
      <w:r w:rsidR="00F44F6D">
        <w:rPr>
          <w:b/>
          <w:bCs/>
          <w:color w:val="0432FF"/>
          <w:lang w:val="en-US"/>
        </w:rPr>
        <w:t xml:space="preserve">format </w:t>
      </w:r>
      <w:r w:rsidR="00EE55C5" w:rsidRPr="00282FAF">
        <w:rPr>
          <w:b/>
          <w:bCs/>
          <w:color w:val="0432FF"/>
          <w:lang w:val="en-US"/>
        </w:rPr>
        <w:t xml:space="preserve">with </w:t>
      </w:r>
      <w:r w:rsidR="00337F34">
        <w:rPr>
          <w:b/>
          <w:bCs/>
          <w:color w:val="0432FF"/>
          <w:lang w:val="en-US"/>
        </w:rPr>
        <w:t xml:space="preserve">the </w:t>
      </w:r>
      <w:r w:rsidR="00EE55C5" w:rsidRPr="00282FAF">
        <w:rPr>
          <w:b/>
          <w:bCs/>
          <w:color w:val="0432FF"/>
          <w:lang w:val="en-US"/>
        </w:rPr>
        <w:t>variable length design</w:t>
      </w:r>
      <w:r w:rsidR="00C16ECB">
        <w:rPr>
          <w:b/>
          <w:bCs/>
          <w:color w:val="0432FF"/>
          <w:lang w:val="en-US"/>
        </w:rPr>
        <w:t xml:space="preserve"> as baseline. </w:t>
      </w:r>
    </w:p>
    <w:p w14:paraId="470B9D7E" w14:textId="450082CA" w:rsidR="00110AB2" w:rsidRPr="00700C56" w:rsidRDefault="00700C56" w:rsidP="00700C56">
      <w:pPr>
        <w:pStyle w:val="ListParagraph"/>
        <w:ind w:left="1140"/>
        <w:rPr>
          <w:lang w:val="en-US" w:eastAsia="zh-CN"/>
        </w:rPr>
      </w:pPr>
      <w:r w:rsidRPr="00700C56">
        <w:rPr>
          <w:noProof/>
          <w:lang w:val="en-US" w:eastAsia="zh-CN"/>
        </w:rPr>
        <w:lastRenderedPageBreak/>
        <w:drawing>
          <wp:inline distT="0" distB="0" distL="0" distR="0" wp14:anchorId="3FA66642" wp14:editId="0C042FA1">
            <wp:extent cx="3671560" cy="3010679"/>
            <wp:effectExtent l="0" t="0" r="0" b="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5"/>
                    <a:stretch>
                      <a:fillRect/>
                    </a:stretch>
                  </pic:blipFill>
                  <pic:spPr>
                    <a:xfrm>
                      <a:off x="0" y="0"/>
                      <a:ext cx="3686472" cy="3022906"/>
                    </a:xfrm>
                    <a:prstGeom prst="rect">
                      <a:avLst/>
                    </a:prstGeom>
                  </pic:spPr>
                </pic:pic>
              </a:graphicData>
            </a:graphic>
          </wp:inline>
        </w:drawing>
      </w:r>
    </w:p>
    <w:p w14:paraId="26DD9191" w14:textId="77777777" w:rsidR="00416716" w:rsidRDefault="0026704A">
      <w:pPr>
        <w:pStyle w:val="Heading2"/>
        <w:rPr>
          <w:lang w:eastAsia="zh-CN"/>
        </w:rPr>
      </w:pPr>
      <w:r>
        <w:t xml:space="preserve">3.3 For the UE who doesnot support the MAC CE based BFD-RS activation  </w:t>
      </w:r>
    </w:p>
    <w:p w14:paraId="1D26286B" w14:textId="77777777" w:rsidR="00416716" w:rsidRPr="00511E56" w:rsidRDefault="0026704A">
      <w:pPr>
        <w:rPr>
          <w:lang w:val="en-US" w:eastAsia="zh-CN"/>
        </w:rPr>
      </w:pPr>
      <w:r>
        <w:t xml:space="preserve">For the UE who doesnot support the MAC CE based BFD-RS activation, NW only configures and activates the BFD-RS resources per set by RRC configuration. NW can configure up to 2 BFD-RS resources per set via RRC configuration based on UE capability. </w:t>
      </w:r>
    </w:p>
    <w:p w14:paraId="5BE941F3" w14:textId="77777777" w:rsidR="00416716" w:rsidRDefault="0026704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5: For RRC configuration, which way do you prefer to describe the configuration restriction on the max BFD-RS resources per set for the UE who doesnot support the MAC CE based activation?</w:t>
      </w:r>
    </w:p>
    <w:p w14:paraId="1E93E025" w14:textId="674B1B03" w:rsidR="00416716" w:rsidRDefault="0026704A">
      <w:pPr>
        <w:pStyle w:val="ListParagraph"/>
        <w:numPr>
          <w:ilvl w:val="0"/>
          <w:numId w:val="13"/>
        </w:numPr>
      </w:pPr>
      <w:r>
        <w:t>Option 1: describe the restriction in the UE capability part (in 38.306)</w:t>
      </w:r>
      <w:r w:rsidR="001F34F0">
        <w:t>, related to the RAN1 feature 23-5-2c</w:t>
      </w:r>
      <w:r w:rsidR="00390E6F">
        <w:t>;</w:t>
      </w:r>
    </w:p>
    <w:p w14:paraId="7BBB1744" w14:textId="1A94508E" w:rsidR="001F34F0" w:rsidRDefault="001F34F0" w:rsidP="001F34F0">
      <w:pPr>
        <w:ind w:left="568"/>
      </w:pPr>
      <w:r w:rsidRPr="00CE6664">
        <w:rPr>
          <w:noProof/>
          <w:lang w:eastAsia="zh-CN"/>
        </w:rPr>
        <w:drawing>
          <wp:inline distT="0" distB="0" distL="0" distR="0" wp14:anchorId="46E31F24" wp14:editId="00FBD926">
            <wp:extent cx="6122035" cy="46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035" cy="460375"/>
                    </a:xfrm>
                    <a:prstGeom prst="rect">
                      <a:avLst/>
                    </a:prstGeom>
                  </pic:spPr>
                </pic:pic>
              </a:graphicData>
            </a:graphic>
          </wp:inline>
        </w:drawing>
      </w:r>
    </w:p>
    <w:p w14:paraId="2A0AAF41" w14:textId="3295A687" w:rsidR="00416716" w:rsidRDefault="0026704A">
      <w:pPr>
        <w:pStyle w:val="ListParagraph"/>
        <w:numPr>
          <w:ilvl w:val="0"/>
          <w:numId w:val="13"/>
        </w:numPr>
      </w:pPr>
      <w:r>
        <w:t xml:space="preserve">Option 2: describe the restriction in the field description of the set configuration , for example: </w:t>
      </w:r>
    </w:p>
    <w:tbl>
      <w:tblPr>
        <w:tblStyle w:val="TableGrid"/>
        <w:tblW w:w="0" w:type="auto"/>
        <w:tblInd w:w="928" w:type="dxa"/>
        <w:tblLook w:val="04A0" w:firstRow="1" w:lastRow="0" w:firstColumn="1" w:lastColumn="0" w:noHBand="0" w:noVBand="1"/>
      </w:tblPr>
      <w:tblGrid>
        <w:gridCol w:w="8929"/>
      </w:tblGrid>
      <w:tr w:rsidR="009201C5" w14:paraId="5641C8A8" w14:textId="77777777" w:rsidTr="009201C5">
        <w:tc>
          <w:tcPr>
            <w:tcW w:w="9857" w:type="dxa"/>
          </w:tcPr>
          <w:p w14:paraId="7F957C3D" w14:textId="77777777" w:rsidR="009201C5" w:rsidRDefault="009201C5" w:rsidP="009201C5">
            <w:pPr>
              <w:pStyle w:val="TAL"/>
              <w:rPr>
                <w:b/>
                <w:i/>
                <w:szCs w:val="22"/>
                <w:lang w:eastAsia="sv-SE"/>
              </w:rPr>
            </w:pPr>
            <w:r>
              <w:rPr>
                <w:b/>
                <w:i/>
                <w:szCs w:val="22"/>
                <w:lang w:eastAsia="sv-SE"/>
              </w:rPr>
              <w:t>failureDetectionSet1, failureDetectionSet2</w:t>
            </w:r>
          </w:p>
          <w:p w14:paraId="24CC2D38" w14:textId="77777777" w:rsidR="009201C5" w:rsidRDefault="009201C5" w:rsidP="009201C5">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p w14:paraId="54839040" w14:textId="2D6E6F8E" w:rsidR="009201C5" w:rsidRDefault="009201C5" w:rsidP="009201C5">
            <w:pPr>
              <w:pStyle w:val="ListParagraph"/>
              <w:ind w:left="0"/>
            </w:pPr>
            <w:ins w:id="9" w:author="Apple - Fangli" w:date="2022-05-13T13:58:00Z">
              <w:r>
                <w:rPr>
                  <w:bCs/>
                  <w:iCs/>
                  <w:szCs w:val="22"/>
                  <w:lang w:eastAsia="sv-SE"/>
                </w:rPr>
                <w:t xml:space="preserve">NW doesnot configure more than 2 RS </w:t>
              </w:r>
            </w:ins>
            <w:ins w:id="10" w:author="Apple - Fangli" w:date="2022-05-13T13:59:00Z">
              <w:r>
                <w:rPr>
                  <w:bCs/>
                  <w:iCs/>
                  <w:szCs w:val="22"/>
                  <w:lang w:eastAsia="sv-SE"/>
                </w:rPr>
                <w:t xml:space="preserve">in one set for the UE who can not support the MAC CE based BFD-RS activation. </w:t>
              </w:r>
            </w:ins>
          </w:p>
        </w:tc>
      </w:tr>
    </w:tbl>
    <w:p w14:paraId="59FB0C0F" w14:textId="77777777" w:rsidR="00416716" w:rsidRPr="00C732B5" w:rsidRDefault="00416716" w:rsidP="00C732B5">
      <w:pPr>
        <w:rPr>
          <w:lang w:val="en-US"/>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416716" w14:paraId="5F43553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0A6F13" w14:textId="77777777" w:rsidR="00416716" w:rsidRDefault="0026704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53D44B" w14:textId="77777777" w:rsidR="00416716" w:rsidRDefault="0026704A">
            <w:pPr>
              <w:pStyle w:val="TAH"/>
              <w:spacing w:before="20" w:after="20"/>
              <w:ind w:left="57" w:right="57"/>
            </w:pPr>
            <w:r>
              <w:rPr>
                <w:bCs/>
              </w:rPr>
              <w:t>preference?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3F10E" w14:textId="77777777" w:rsidR="00416716" w:rsidRDefault="0026704A">
            <w:pPr>
              <w:pStyle w:val="TAH"/>
              <w:tabs>
                <w:tab w:val="left" w:pos="2509"/>
                <w:tab w:val="center" w:pos="3253"/>
              </w:tabs>
              <w:spacing w:before="20" w:after="20"/>
              <w:ind w:left="57" w:right="57"/>
              <w:jc w:val="left"/>
            </w:pPr>
            <w:r>
              <w:tab/>
            </w:r>
            <w:r>
              <w:tab/>
              <w:t>Comments</w:t>
            </w:r>
          </w:p>
        </w:tc>
      </w:tr>
      <w:tr w:rsidR="00416716" w14:paraId="78E891D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529027C" w14:textId="77777777" w:rsidR="00416716" w:rsidRDefault="0026704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1513148" w14:textId="77777777" w:rsidR="00416716" w:rsidRDefault="00416716">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8963921" w14:textId="77777777" w:rsidR="00416716" w:rsidRDefault="0026704A">
            <w:pPr>
              <w:pStyle w:val="TAC"/>
              <w:spacing w:before="20" w:after="20"/>
              <w:ind w:left="57" w:right="57"/>
              <w:jc w:val="left"/>
              <w:rPr>
                <w:lang w:eastAsia="zh-CN"/>
              </w:rPr>
            </w:pPr>
            <w:r>
              <w:rPr>
                <w:lang w:eastAsia="zh-CN"/>
              </w:rPr>
              <w:t>We prefer to define one scheme. If RAN2 agree to introduce MAC CE, RRC only solution can be saved.</w:t>
            </w:r>
          </w:p>
          <w:p w14:paraId="22DC4FA7" w14:textId="01242AC4" w:rsidR="00F641D3" w:rsidRPr="0090032A" w:rsidRDefault="00F641D3">
            <w:pPr>
              <w:pStyle w:val="TAC"/>
              <w:spacing w:before="20" w:after="20"/>
              <w:ind w:left="57" w:right="57"/>
              <w:jc w:val="left"/>
              <w:rPr>
                <w:lang w:val="en-US" w:eastAsia="zh-CN"/>
              </w:rPr>
            </w:pPr>
            <w:r>
              <w:rPr>
                <w:lang w:eastAsia="zh-CN"/>
              </w:rPr>
              <w:t xml:space="preserve">[Apple] MAC CE based </w:t>
            </w:r>
            <w:r w:rsidR="00746880">
              <w:rPr>
                <w:lang w:eastAsia="zh-CN"/>
              </w:rPr>
              <w:t xml:space="preserve">scheme is optional UE feature. For the UE who doesnot support the MAC CE based scheme, the RRC based </w:t>
            </w:r>
            <w:r w:rsidR="008A0054">
              <w:rPr>
                <w:lang w:eastAsia="zh-CN"/>
              </w:rPr>
              <w:t>solution</w:t>
            </w:r>
            <w:r w:rsidR="00746880">
              <w:rPr>
                <w:lang w:eastAsia="zh-CN"/>
              </w:rPr>
              <w:t xml:space="preserve"> is required. </w:t>
            </w:r>
          </w:p>
        </w:tc>
      </w:tr>
      <w:tr w:rsidR="00416716" w14:paraId="2A60D3C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308240" w14:textId="77777777" w:rsidR="00416716" w:rsidRDefault="0026704A">
            <w:pPr>
              <w:pStyle w:val="TAC"/>
              <w:spacing w:before="20" w:after="20"/>
              <w:ind w:left="57" w:right="57"/>
              <w:jc w:val="left"/>
              <w:rPr>
                <w:lang w:eastAsia="zh-CN"/>
              </w:rPr>
            </w:pPr>
            <w:r>
              <w:rPr>
                <w:rFonts w:eastAsia="Malgun Gothic" w:hint="eastAsia"/>
                <w:lang w:eastAsia="ko-KR"/>
              </w:rPr>
              <w:t>LGE</w:t>
            </w:r>
          </w:p>
        </w:tc>
        <w:tc>
          <w:tcPr>
            <w:tcW w:w="1418" w:type="dxa"/>
            <w:tcBorders>
              <w:top w:val="single" w:sz="4" w:space="0" w:color="auto"/>
              <w:left w:val="single" w:sz="4" w:space="0" w:color="auto"/>
              <w:bottom w:val="single" w:sz="4" w:space="0" w:color="auto"/>
              <w:right w:val="single" w:sz="4" w:space="0" w:color="auto"/>
            </w:tcBorders>
          </w:tcPr>
          <w:p w14:paraId="19017A8A" w14:textId="77777777" w:rsidR="00416716" w:rsidRDefault="0026704A">
            <w:pPr>
              <w:pStyle w:val="TAC"/>
              <w:spacing w:before="20" w:after="20"/>
              <w:ind w:left="57" w:right="57"/>
              <w:jc w:val="left"/>
              <w:rPr>
                <w:lang w:eastAsia="zh-CN"/>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68C6B6D4" w14:textId="77777777" w:rsidR="00416716" w:rsidRDefault="0026704A">
            <w:pPr>
              <w:pStyle w:val="TAC"/>
              <w:spacing w:before="20" w:after="20"/>
              <w:ind w:left="57" w:right="57"/>
              <w:jc w:val="left"/>
              <w:rPr>
                <w:lang w:eastAsia="zh-CN"/>
              </w:rPr>
            </w:pPr>
            <w:r>
              <w:rPr>
                <w:rFonts w:eastAsia="Malgun Gothic" w:hint="eastAsia"/>
                <w:lang w:eastAsia="ko-KR"/>
              </w:rPr>
              <w:t xml:space="preserve">Option 2 is preferred as </w:t>
            </w:r>
            <w:r>
              <w:rPr>
                <w:rFonts w:eastAsia="Malgun Gothic"/>
                <w:lang w:eastAsia="ko-KR"/>
              </w:rPr>
              <w:t>it is more familiar to specify in RRC.</w:t>
            </w:r>
          </w:p>
        </w:tc>
      </w:tr>
      <w:tr w:rsidR="00416716" w14:paraId="226C096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A987A8" w14:textId="77777777" w:rsidR="00416716" w:rsidRDefault="0026704A">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05C6165F" w14:textId="77777777" w:rsidR="00416716" w:rsidRDefault="0026704A">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1B54E1ED" w14:textId="77777777" w:rsidR="00416716" w:rsidRDefault="0026704A">
            <w:pPr>
              <w:pStyle w:val="TAC"/>
              <w:spacing w:before="20" w:after="20"/>
              <w:ind w:left="57" w:right="57"/>
              <w:jc w:val="left"/>
              <w:rPr>
                <w:lang w:eastAsia="zh-CN"/>
              </w:rPr>
            </w:pPr>
            <w:r>
              <w:rPr>
                <w:lang w:eastAsia="zh-CN"/>
              </w:rPr>
              <w:t xml:space="preserve">It should be described in RRC field description. </w:t>
            </w:r>
          </w:p>
        </w:tc>
      </w:tr>
      <w:tr w:rsidR="00416716" w14:paraId="006800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B19920" w14:textId="77777777" w:rsidR="00416716" w:rsidRDefault="0026704A">
            <w:pPr>
              <w:pStyle w:val="TAC"/>
              <w:spacing w:before="20" w:after="20"/>
              <w:ind w:left="57" w:right="57"/>
              <w:jc w:val="left"/>
              <w:rPr>
                <w:lang w:eastAsia="zh-CN"/>
              </w:rPr>
            </w:pPr>
            <w:r>
              <w:rPr>
                <w:rFonts w:hint="eastAsia"/>
                <w:lang w:eastAsia="zh-CN"/>
              </w:rPr>
              <w:t>v</w:t>
            </w:r>
            <w:r>
              <w:rPr>
                <w:lang w:eastAsia="zh-CN"/>
              </w:rPr>
              <w:t>ivo</w:t>
            </w:r>
          </w:p>
        </w:tc>
        <w:tc>
          <w:tcPr>
            <w:tcW w:w="1418" w:type="dxa"/>
            <w:tcBorders>
              <w:top w:val="single" w:sz="4" w:space="0" w:color="auto"/>
              <w:left w:val="single" w:sz="4" w:space="0" w:color="auto"/>
              <w:bottom w:val="single" w:sz="4" w:space="0" w:color="auto"/>
              <w:right w:val="single" w:sz="4" w:space="0" w:color="auto"/>
            </w:tcBorders>
          </w:tcPr>
          <w:p w14:paraId="294C18E6" w14:textId="77777777" w:rsidR="00416716" w:rsidRDefault="0026704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6763F2D7" w14:textId="77777777" w:rsidR="00416716" w:rsidRDefault="00416716">
            <w:pPr>
              <w:pStyle w:val="TAC"/>
              <w:spacing w:before="20" w:after="20"/>
              <w:ind w:left="57" w:right="57"/>
              <w:jc w:val="left"/>
              <w:rPr>
                <w:lang w:eastAsia="zh-CN"/>
              </w:rPr>
            </w:pPr>
          </w:p>
        </w:tc>
      </w:tr>
      <w:tr w:rsidR="00416716" w14:paraId="75700FD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FFD16" w14:textId="77777777" w:rsidR="00416716" w:rsidRDefault="0026704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BFD058B" w14:textId="77777777" w:rsidR="00416716" w:rsidRDefault="00416716">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A462B31" w14:textId="77777777" w:rsidR="00416716" w:rsidRDefault="0026704A">
            <w:pPr>
              <w:pStyle w:val="TAC"/>
              <w:spacing w:before="20" w:after="20"/>
              <w:ind w:left="57" w:right="57"/>
              <w:jc w:val="left"/>
              <w:rPr>
                <w:lang w:eastAsia="zh-CN"/>
              </w:rPr>
            </w:pPr>
            <w:r>
              <w:rPr>
                <w:lang w:eastAsia="zh-CN"/>
              </w:rPr>
              <w:t>Same view as Oppo. Is there optional capability only for the MAC CE based operation?</w:t>
            </w:r>
          </w:p>
          <w:p w14:paraId="54CA7179" w14:textId="39C3107C" w:rsidR="005B7D03" w:rsidRDefault="005B7D03">
            <w:pPr>
              <w:pStyle w:val="TAC"/>
              <w:spacing w:before="20" w:after="20"/>
              <w:ind w:left="57" w:right="57"/>
              <w:jc w:val="left"/>
              <w:rPr>
                <w:lang w:eastAsia="zh-CN"/>
              </w:rPr>
            </w:pPr>
            <w:r>
              <w:rPr>
                <w:lang w:eastAsia="zh-CN"/>
              </w:rPr>
              <w:t>[Apple] MAC CE based scheme is optional UE feature</w:t>
            </w:r>
            <w:r w:rsidR="00C339E9">
              <w:rPr>
                <w:lang w:eastAsia="zh-CN"/>
              </w:rPr>
              <w:t xml:space="preserve"> (23-5-2c).</w:t>
            </w:r>
          </w:p>
        </w:tc>
      </w:tr>
      <w:tr w:rsidR="00416716" w14:paraId="22E4A5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1C7F9F" w14:textId="77777777" w:rsidR="00416716" w:rsidRDefault="0026704A">
            <w:pPr>
              <w:pStyle w:val="TAC"/>
              <w:spacing w:before="20" w:after="20"/>
              <w:ind w:left="57" w:right="57"/>
              <w:jc w:val="left"/>
              <w:rPr>
                <w:lang w:eastAsia="zh-CN"/>
              </w:rPr>
            </w:pPr>
            <w:r>
              <w:rPr>
                <w:lang w:eastAsia="zh-CN"/>
              </w:rPr>
              <w:t>Docomo</w:t>
            </w:r>
          </w:p>
        </w:tc>
        <w:tc>
          <w:tcPr>
            <w:tcW w:w="1418" w:type="dxa"/>
            <w:tcBorders>
              <w:top w:val="single" w:sz="4" w:space="0" w:color="auto"/>
              <w:left w:val="single" w:sz="4" w:space="0" w:color="auto"/>
              <w:bottom w:val="single" w:sz="4" w:space="0" w:color="auto"/>
              <w:right w:val="single" w:sz="4" w:space="0" w:color="auto"/>
            </w:tcBorders>
          </w:tcPr>
          <w:p w14:paraId="4B58F2C5" w14:textId="77777777" w:rsidR="00416716" w:rsidRDefault="0026704A">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E663AA5" w14:textId="77777777" w:rsidR="00416716" w:rsidRDefault="0026704A">
            <w:pPr>
              <w:pStyle w:val="TAC"/>
              <w:spacing w:before="20" w:after="20"/>
              <w:ind w:left="57" w:right="57"/>
              <w:jc w:val="left"/>
              <w:rPr>
                <w:lang w:eastAsia="zh-CN"/>
              </w:rPr>
            </w:pPr>
            <w:r>
              <w:rPr>
                <w:lang w:eastAsia="zh-CN"/>
              </w:rPr>
              <w:t>The description is more about configuration rather than capability.</w:t>
            </w:r>
          </w:p>
        </w:tc>
      </w:tr>
      <w:tr w:rsidR="00416716" w14:paraId="05F4CDD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BE7B12" w14:textId="77777777" w:rsidR="00416716" w:rsidRDefault="0026704A">
            <w:pPr>
              <w:pStyle w:val="TAC"/>
              <w:spacing w:before="20" w:after="20"/>
              <w:ind w:left="57" w:right="57"/>
              <w:jc w:val="left"/>
              <w:rPr>
                <w:lang w:val="en-US" w:eastAsia="zh-CN"/>
              </w:rPr>
            </w:pPr>
            <w:r>
              <w:rPr>
                <w:rFonts w:hint="eastAsia"/>
                <w:lang w:val="en-US" w:eastAsia="zh-CN"/>
              </w:rPr>
              <w:t>ZTE</w:t>
            </w:r>
          </w:p>
        </w:tc>
        <w:tc>
          <w:tcPr>
            <w:tcW w:w="1418" w:type="dxa"/>
            <w:tcBorders>
              <w:top w:val="single" w:sz="4" w:space="0" w:color="auto"/>
              <w:left w:val="single" w:sz="4" w:space="0" w:color="auto"/>
              <w:bottom w:val="single" w:sz="4" w:space="0" w:color="auto"/>
              <w:right w:val="single" w:sz="4" w:space="0" w:color="auto"/>
            </w:tcBorders>
          </w:tcPr>
          <w:p w14:paraId="7E8432AF" w14:textId="77777777" w:rsidR="00416716" w:rsidRDefault="0026704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309958EA" w14:textId="77777777" w:rsidR="00416716" w:rsidRDefault="0026704A">
            <w:pPr>
              <w:pStyle w:val="TAC"/>
              <w:spacing w:before="20" w:after="20"/>
              <w:ind w:left="57" w:right="57"/>
              <w:jc w:val="left"/>
              <w:rPr>
                <w:lang w:val="en-US" w:eastAsia="zh-CN"/>
              </w:rPr>
            </w:pPr>
            <w:r>
              <w:rPr>
                <w:rFonts w:hint="eastAsia"/>
                <w:lang w:val="en-US" w:eastAsia="zh-CN"/>
              </w:rPr>
              <w:t>Option 2 is straight forward.</w:t>
            </w:r>
          </w:p>
        </w:tc>
      </w:tr>
      <w:tr w:rsidR="00416716" w14:paraId="643B418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B8A94B8" w14:textId="77777777" w:rsidR="00416716" w:rsidRDefault="0026704A">
            <w:pPr>
              <w:pStyle w:val="TAC"/>
              <w:spacing w:before="20" w:after="20"/>
              <w:ind w:left="57" w:right="57"/>
              <w:jc w:val="left"/>
              <w:rPr>
                <w:lang w:val="en-US" w:eastAsia="zh-CN"/>
              </w:rPr>
            </w:pPr>
            <w:r>
              <w:rPr>
                <w:lang w:eastAsia="zh-CN"/>
              </w:rPr>
              <w:t>Qualcomm</w:t>
            </w:r>
          </w:p>
        </w:tc>
        <w:tc>
          <w:tcPr>
            <w:tcW w:w="1418" w:type="dxa"/>
            <w:tcBorders>
              <w:top w:val="single" w:sz="4" w:space="0" w:color="auto"/>
              <w:left w:val="single" w:sz="4" w:space="0" w:color="auto"/>
              <w:bottom w:val="single" w:sz="4" w:space="0" w:color="auto"/>
              <w:right w:val="single" w:sz="4" w:space="0" w:color="auto"/>
            </w:tcBorders>
          </w:tcPr>
          <w:p w14:paraId="2E780CDE" w14:textId="77777777" w:rsidR="00416716" w:rsidRDefault="0026704A">
            <w:pPr>
              <w:pStyle w:val="TAC"/>
              <w:spacing w:before="20" w:after="20"/>
              <w:ind w:left="57" w:right="57"/>
              <w:jc w:val="left"/>
              <w:rPr>
                <w:lang w:val="en-US"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E927910" w14:textId="77777777" w:rsidR="00416716" w:rsidRDefault="00416716">
            <w:pPr>
              <w:pStyle w:val="TAC"/>
              <w:spacing w:before="20" w:after="20"/>
              <w:ind w:left="57" w:right="57"/>
              <w:jc w:val="left"/>
              <w:rPr>
                <w:lang w:val="en-US" w:eastAsia="zh-CN"/>
              </w:rPr>
            </w:pPr>
          </w:p>
        </w:tc>
      </w:tr>
      <w:tr w:rsidR="00416716" w14:paraId="4B4A2F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E2618"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1418" w:type="dxa"/>
            <w:tcBorders>
              <w:top w:val="single" w:sz="4" w:space="0" w:color="auto"/>
              <w:left w:val="single" w:sz="4" w:space="0" w:color="auto"/>
              <w:bottom w:val="single" w:sz="4" w:space="0" w:color="auto"/>
              <w:right w:val="single" w:sz="4" w:space="0" w:color="auto"/>
            </w:tcBorders>
          </w:tcPr>
          <w:p w14:paraId="61185430" w14:textId="77777777" w:rsidR="00416716" w:rsidRDefault="0026704A">
            <w:pPr>
              <w:pStyle w:val="TAC"/>
              <w:spacing w:before="20" w:after="20"/>
              <w:ind w:left="57" w:right="57"/>
              <w:jc w:val="left"/>
              <w:rPr>
                <w:rFonts w:eastAsia="Malgun Gothic"/>
                <w:lang w:eastAsia="ko-KR"/>
              </w:rPr>
            </w:pPr>
            <w:r>
              <w:rPr>
                <w:rFonts w:eastAsia="Malgun Gothic" w:hint="eastAsia"/>
                <w:lang w:eastAsia="ko-KR"/>
              </w:rPr>
              <w:t>O</w:t>
            </w:r>
            <w:r>
              <w:rPr>
                <w:rFonts w:eastAsia="Malgun Gothic"/>
                <w:lang w:eastAsia="ko-KR"/>
              </w:rPr>
              <w:t>ption 2</w:t>
            </w:r>
          </w:p>
        </w:tc>
        <w:tc>
          <w:tcPr>
            <w:tcW w:w="6517" w:type="dxa"/>
            <w:tcBorders>
              <w:top w:val="single" w:sz="4" w:space="0" w:color="auto"/>
              <w:left w:val="single" w:sz="4" w:space="0" w:color="auto"/>
              <w:bottom w:val="single" w:sz="4" w:space="0" w:color="auto"/>
              <w:right w:val="single" w:sz="4" w:space="0" w:color="auto"/>
            </w:tcBorders>
          </w:tcPr>
          <w:p w14:paraId="7D629DBC" w14:textId="77777777" w:rsidR="00416716" w:rsidRDefault="00416716">
            <w:pPr>
              <w:pStyle w:val="TAC"/>
              <w:spacing w:before="20" w:after="20"/>
              <w:ind w:left="57" w:right="57"/>
              <w:jc w:val="left"/>
              <w:rPr>
                <w:lang w:val="en-US" w:eastAsia="zh-CN"/>
              </w:rPr>
            </w:pPr>
          </w:p>
        </w:tc>
      </w:tr>
      <w:tr w:rsidR="00416716" w14:paraId="547F3E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80D4B97" w14:textId="77777777" w:rsidR="00416716" w:rsidRDefault="0026704A">
            <w:pPr>
              <w:pStyle w:val="TAC"/>
              <w:spacing w:before="20" w:after="20"/>
              <w:ind w:left="57" w:right="57"/>
              <w:jc w:val="left"/>
              <w:rPr>
                <w:rFonts w:eastAsia="Malgun Gothic"/>
                <w:lang w:eastAsia="ko-KR"/>
              </w:rPr>
            </w:pPr>
            <w:r>
              <w:rPr>
                <w:lang w:eastAsia="zh-CN"/>
              </w:rPr>
              <w:t>Huawei, HiSilicon</w:t>
            </w:r>
          </w:p>
        </w:tc>
        <w:tc>
          <w:tcPr>
            <w:tcW w:w="1418" w:type="dxa"/>
            <w:tcBorders>
              <w:top w:val="single" w:sz="4" w:space="0" w:color="auto"/>
              <w:left w:val="single" w:sz="4" w:space="0" w:color="auto"/>
              <w:bottom w:val="single" w:sz="4" w:space="0" w:color="auto"/>
              <w:right w:val="single" w:sz="4" w:space="0" w:color="auto"/>
            </w:tcBorders>
          </w:tcPr>
          <w:p w14:paraId="3119D6FE" w14:textId="77777777" w:rsidR="00416716" w:rsidRDefault="0026704A">
            <w:pPr>
              <w:pStyle w:val="TAC"/>
              <w:spacing w:before="20" w:after="20"/>
              <w:ind w:left="57" w:right="57"/>
              <w:jc w:val="left"/>
              <w:rPr>
                <w:rFonts w:eastAsia="Malgun Gothic"/>
                <w:lang w:eastAsia="ko-KR"/>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759A0EB" w14:textId="77777777" w:rsidR="00416716" w:rsidRDefault="00416716">
            <w:pPr>
              <w:pStyle w:val="TAC"/>
              <w:spacing w:before="20" w:after="20"/>
              <w:ind w:left="57" w:right="57"/>
              <w:jc w:val="left"/>
              <w:rPr>
                <w:lang w:val="en-US" w:eastAsia="zh-CN"/>
              </w:rPr>
            </w:pPr>
          </w:p>
        </w:tc>
      </w:tr>
      <w:tr w:rsidR="00416716" w14:paraId="3D2ECC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923F24" w14:textId="77777777" w:rsidR="00416716" w:rsidRDefault="0026704A">
            <w:pPr>
              <w:pStyle w:val="TAC"/>
              <w:spacing w:before="20" w:after="20"/>
              <w:ind w:left="57" w:right="57"/>
              <w:jc w:val="left"/>
              <w:rPr>
                <w:lang w:eastAsia="zh-CN"/>
              </w:rPr>
            </w:pPr>
            <w:r>
              <w:rPr>
                <w:rFonts w:eastAsia="Malgun Gothic"/>
                <w:lang w:eastAsia="ko-KR"/>
              </w:rPr>
              <w:t>Xiaomi</w:t>
            </w:r>
          </w:p>
        </w:tc>
        <w:tc>
          <w:tcPr>
            <w:tcW w:w="1418" w:type="dxa"/>
            <w:tcBorders>
              <w:top w:val="single" w:sz="4" w:space="0" w:color="auto"/>
              <w:left w:val="single" w:sz="4" w:space="0" w:color="auto"/>
              <w:bottom w:val="single" w:sz="4" w:space="0" w:color="auto"/>
              <w:right w:val="single" w:sz="4" w:space="0" w:color="auto"/>
            </w:tcBorders>
          </w:tcPr>
          <w:p w14:paraId="758D18B3" w14:textId="77777777" w:rsidR="00416716" w:rsidRDefault="0026704A">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0F975F3" w14:textId="77777777" w:rsidR="00416716" w:rsidRDefault="00416716">
            <w:pPr>
              <w:pStyle w:val="TAC"/>
              <w:spacing w:before="20" w:after="20"/>
              <w:ind w:left="57" w:right="57"/>
              <w:jc w:val="left"/>
              <w:rPr>
                <w:lang w:val="en-US" w:eastAsia="zh-CN"/>
              </w:rPr>
            </w:pPr>
          </w:p>
        </w:tc>
      </w:tr>
      <w:tr w:rsidR="00416716" w14:paraId="18E9CC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777D41F" w14:textId="77777777" w:rsidR="00416716" w:rsidRDefault="0026704A">
            <w:pPr>
              <w:pStyle w:val="TAC"/>
              <w:spacing w:before="20" w:after="20"/>
              <w:ind w:left="57" w:right="57"/>
              <w:jc w:val="left"/>
              <w:rPr>
                <w:lang w:eastAsia="zh-CN"/>
              </w:rPr>
            </w:pPr>
            <w:r>
              <w:rPr>
                <w:lang w:eastAsia="zh-CN"/>
              </w:rPr>
              <w:t xml:space="preserve">Fujitsu </w:t>
            </w:r>
          </w:p>
        </w:tc>
        <w:tc>
          <w:tcPr>
            <w:tcW w:w="1418" w:type="dxa"/>
            <w:tcBorders>
              <w:top w:val="single" w:sz="4" w:space="0" w:color="auto"/>
              <w:left w:val="single" w:sz="4" w:space="0" w:color="auto"/>
              <w:bottom w:val="single" w:sz="4" w:space="0" w:color="auto"/>
              <w:right w:val="single" w:sz="4" w:space="0" w:color="auto"/>
            </w:tcBorders>
          </w:tcPr>
          <w:p w14:paraId="5B117C0E" w14:textId="77777777" w:rsidR="00416716" w:rsidRDefault="0026704A">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48D11A46" w14:textId="77777777" w:rsidR="00416716" w:rsidRDefault="00416716">
            <w:pPr>
              <w:pStyle w:val="TAC"/>
              <w:spacing w:before="20" w:after="20"/>
              <w:ind w:left="57" w:right="57"/>
              <w:jc w:val="left"/>
              <w:rPr>
                <w:lang w:eastAsia="zh-CN"/>
              </w:rPr>
            </w:pPr>
          </w:p>
        </w:tc>
      </w:tr>
      <w:tr w:rsidR="00416716" w14:paraId="6DF1674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C59A80C" w14:textId="77777777" w:rsidR="00416716" w:rsidRDefault="0026704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690B83C" w14:textId="77777777" w:rsidR="00416716" w:rsidRDefault="0026704A">
            <w:pPr>
              <w:pStyle w:val="TAC"/>
              <w:spacing w:before="20" w:after="20"/>
              <w:ind w:left="57" w:right="57"/>
              <w:jc w:val="left"/>
              <w:rPr>
                <w:lang w:eastAsia="zh-CN"/>
              </w:rPr>
            </w:pPr>
            <w:r>
              <w:rPr>
                <w:rFonts w:hint="eastAsia"/>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F8DADF" w14:textId="77777777" w:rsidR="00416716" w:rsidRDefault="00416716">
            <w:pPr>
              <w:pStyle w:val="TAC"/>
              <w:spacing w:before="20" w:after="20"/>
              <w:ind w:left="57" w:right="57"/>
              <w:jc w:val="left"/>
              <w:rPr>
                <w:lang w:val="en-US" w:eastAsia="zh-CN"/>
              </w:rPr>
            </w:pPr>
          </w:p>
        </w:tc>
      </w:tr>
      <w:tr w:rsidR="008E13F7" w14:paraId="547F760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F4203A" w14:textId="400FC4F3" w:rsidR="008E13F7" w:rsidRDefault="008E13F7">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5D851DB8" w14:textId="6B213EC7" w:rsidR="008E13F7" w:rsidRPr="00511E56" w:rsidRDefault="0090669F">
            <w:pPr>
              <w:pStyle w:val="TAC"/>
              <w:spacing w:before="20" w:after="20"/>
              <w:ind w:left="57" w:right="57"/>
              <w:jc w:val="left"/>
              <w:rPr>
                <w:lang w:val="en-US"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56D21514" w14:textId="6A1A4B96" w:rsidR="008E13F7" w:rsidRDefault="008E13F7">
            <w:pPr>
              <w:pStyle w:val="TAC"/>
              <w:spacing w:before="20" w:after="20"/>
              <w:ind w:left="57" w:right="57"/>
              <w:jc w:val="left"/>
              <w:rPr>
                <w:lang w:val="en-US" w:eastAsia="zh-CN"/>
              </w:rPr>
            </w:pPr>
          </w:p>
        </w:tc>
      </w:tr>
    </w:tbl>
    <w:p w14:paraId="611375C4" w14:textId="7600EE5D" w:rsidR="00416716" w:rsidRDefault="00416716">
      <w:pPr>
        <w:rPr>
          <w:lang w:val="en-US"/>
        </w:rPr>
      </w:pPr>
    </w:p>
    <w:p w14:paraId="5D61DB96" w14:textId="77777777" w:rsidR="003A500D" w:rsidRPr="00516208" w:rsidRDefault="003A500D" w:rsidP="003A500D">
      <w:pPr>
        <w:rPr>
          <w:color w:val="0432FF"/>
          <w:lang w:val="en-US" w:eastAsia="zh-CN"/>
        </w:rPr>
      </w:pPr>
      <w:r w:rsidRPr="00516208">
        <w:rPr>
          <w:b/>
          <w:bCs/>
          <w:color w:val="0432FF"/>
          <w:sz w:val="22"/>
          <w:szCs w:val="22"/>
          <w:lang w:eastAsia="zh-CN"/>
        </w:rPr>
        <w:t>Summary:</w:t>
      </w:r>
    </w:p>
    <w:p w14:paraId="0E31E2F6" w14:textId="0639E096" w:rsidR="003A500D" w:rsidRPr="00516208" w:rsidRDefault="003A500D" w:rsidP="003A500D">
      <w:pPr>
        <w:rPr>
          <w:color w:val="0432FF"/>
          <w:lang w:val="en-US" w:eastAsia="zh-CN"/>
        </w:rPr>
      </w:pPr>
      <w:r w:rsidRPr="00516208">
        <w:rPr>
          <w:color w:val="0432FF"/>
          <w:lang w:val="en-US" w:eastAsia="zh-CN"/>
        </w:rPr>
        <w:t xml:space="preserve">Almost all companies are fine to capture the restriction for the BFD-RS configuration for the UE who doesnot support the MAC CE features in the field description part. </w:t>
      </w:r>
    </w:p>
    <w:p w14:paraId="75699934" w14:textId="6C878184" w:rsidR="003A500D" w:rsidRPr="00516208" w:rsidRDefault="003A500D" w:rsidP="003A500D">
      <w:pPr>
        <w:rPr>
          <w:b/>
          <w:bCs/>
          <w:color w:val="0432FF"/>
        </w:rPr>
      </w:pPr>
      <w:r w:rsidRPr="009E49F0">
        <w:rPr>
          <w:b/>
          <w:bCs/>
          <w:color w:val="0432FF"/>
          <w:shd w:val="pct15" w:color="auto" w:fill="FFFFFF"/>
          <w:lang w:val="en-US" w:eastAsia="zh-CN"/>
        </w:rPr>
        <w:t xml:space="preserve">Proposal </w:t>
      </w:r>
      <w:r w:rsidR="00D13802" w:rsidRPr="009E49F0">
        <w:rPr>
          <w:b/>
          <w:bCs/>
          <w:color w:val="0432FF"/>
          <w:shd w:val="pct15" w:color="auto" w:fill="FFFFFF"/>
          <w:lang w:val="en-US" w:eastAsia="zh-CN"/>
        </w:rPr>
        <w:t>6</w:t>
      </w:r>
      <w:r w:rsidR="00293B1C" w:rsidRPr="009E49F0">
        <w:rPr>
          <w:b/>
          <w:bCs/>
          <w:color w:val="0432FF"/>
          <w:shd w:val="pct15" w:color="auto" w:fill="FFFFFF"/>
          <w:lang w:val="en-US" w:eastAsia="zh-CN"/>
        </w:rPr>
        <w:t xml:space="preserve"> (for agreement)</w:t>
      </w:r>
      <w:r w:rsidRPr="009E49F0">
        <w:rPr>
          <w:b/>
          <w:bCs/>
          <w:color w:val="0432FF"/>
          <w:shd w:val="pct15" w:color="auto" w:fill="FFFFFF"/>
          <w:lang w:val="en-US" w:eastAsia="zh-CN"/>
        </w:rPr>
        <w:t>:</w:t>
      </w:r>
      <w:r w:rsidRPr="00516208">
        <w:rPr>
          <w:b/>
          <w:bCs/>
          <w:color w:val="0432FF"/>
          <w:lang w:val="en-US" w:eastAsia="zh-CN"/>
        </w:rPr>
        <w:t xml:space="preserve"> </w:t>
      </w:r>
      <w:r w:rsidR="007C72AB" w:rsidRPr="00516208">
        <w:rPr>
          <w:b/>
          <w:bCs/>
          <w:color w:val="0432FF"/>
          <w:lang w:val="en-US" w:eastAsia="zh-CN"/>
        </w:rPr>
        <w:t>Capture</w:t>
      </w:r>
      <w:r w:rsidRPr="00516208">
        <w:rPr>
          <w:b/>
          <w:bCs/>
          <w:color w:val="0432FF"/>
          <w:lang w:val="en-US" w:eastAsia="zh-CN"/>
        </w:rPr>
        <w:t xml:space="preserve"> the </w:t>
      </w:r>
      <w:r w:rsidRPr="00516208">
        <w:rPr>
          <w:b/>
          <w:bCs/>
          <w:color w:val="0432FF"/>
        </w:rPr>
        <w:t>configuration restriction on the max BFD-RS resources per set for the UE who doesnot support the MAC CE based activation</w:t>
      </w:r>
      <w:r w:rsidR="00D028F0" w:rsidRPr="00516208">
        <w:rPr>
          <w:b/>
          <w:bCs/>
          <w:color w:val="0432FF"/>
        </w:rPr>
        <w:t xml:space="preserve"> in the RRC field description</w:t>
      </w:r>
      <w:r w:rsidR="00295E4F" w:rsidRPr="00516208">
        <w:rPr>
          <w:b/>
          <w:bCs/>
          <w:color w:val="0432FF"/>
        </w:rPr>
        <w:t xml:space="preserve">. </w:t>
      </w:r>
    </w:p>
    <w:p w14:paraId="2580A036" w14:textId="23851A2E" w:rsidR="00516208" w:rsidRPr="00516208" w:rsidRDefault="00516208" w:rsidP="003A500D">
      <w:pPr>
        <w:rPr>
          <w:b/>
          <w:bCs/>
          <w:color w:val="0432FF"/>
          <w:sz w:val="22"/>
          <w:szCs w:val="22"/>
          <w:u w:val="single"/>
          <w:lang w:val="en-US" w:eastAsia="zh-CN"/>
        </w:rPr>
      </w:pPr>
      <w:r w:rsidRPr="00516208">
        <w:rPr>
          <w:b/>
          <w:bCs/>
          <w:color w:val="0432FF"/>
          <w:u w:val="single"/>
          <w:lang w:val="en-US" w:eastAsia="zh-CN"/>
        </w:rPr>
        <w:t>The RRC TP for proposal 6:</w:t>
      </w:r>
    </w:p>
    <w:tbl>
      <w:tblPr>
        <w:tblStyle w:val="TableGrid"/>
        <w:tblW w:w="0" w:type="auto"/>
        <w:tblLook w:val="04A0" w:firstRow="1" w:lastRow="0" w:firstColumn="1" w:lastColumn="0" w:noHBand="0" w:noVBand="1"/>
      </w:tblPr>
      <w:tblGrid>
        <w:gridCol w:w="9857"/>
      </w:tblGrid>
      <w:tr w:rsidR="003A500D" w14:paraId="58916ADC" w14:textId="77777777" w:rsidTr="003A500D">
        <w:tc>
          <w:tcPr>
            <w:tcW w:w="9857" w:type="dxa"/>
          </w:tcPr>
          <w:p w14:paraId="01EB4CFD" w14:textId="77777777" w:rsidR="003A500D" w:rsidRDefault="003A500D" w:rsidP="003A500D">
            <w:pPr>
              <w:pStyle w:val="TAL"/>
              <w:rPr>
                <w:b/>
                <w:i/>
                <w:szCs w:val="22"/>
                <w:lang w:eastAsia="sv-SE"/>
              </w:rPr>
            </w:pPr>
            <w:r>
              <w:rPr>
                <w:b/>
                <w:i/>
                <w:szCs w:val="22"/>
                <w:lang w:eastAsia="sv-SE"/>
              </w:rPr>
              <w:t>failureDetectionSet1, failureDetectionSet2</w:t>
            </w:r>
          </w:p>
          <w:p w14:paraId="3AF5411B" w14:textId="77777777" w:rsidR="003A500D" w:rsidRDefault="003A500D" w:rsidP="003A500D">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p w14:paraId="2A56A1FF" w14:textId="598C6FCA" w:rsidR="003A500D" w:rsidRDefault="003A500D" w:rsidP="003A500D">
            <w:pPr>
              <w:rPr>
                <w:lang w:val="en-US"/>
              </w:rPr>
            </w:pPr>
            <w:ins w:id="11" w:author="Apple - Fangli" w:date="2022-05-13T13:58:00Z">
              <w:r>
                <w:rPr>
                  <w:bCs/>
                  <w:iCs/>
                  <w:szCs w:val="22"/>
                  <w:lang w:eastAsia="sv-SE"/>
                </w:rPr>
                <w:t xml:space="preserve">NW doesnot configure more than 2 RS </w:t>
              </w:r>
            </w:ins>
            <w:ins w:id="12" w:author="Apple - Fangli" w:date="2022-05-13T13:59:00Z">
              <w:r>
                <w:rPr>
                  <w:bCs/>
                  <w:iCs/>
                  <w:szCs w:val="22"/>
                  <w:lang w:eastAsia="sv-SE"/>
                </w:rPr>
                <w:t xml:space="preserve">in one set for the UE who can not support the MAC CE based BFD-RS activation. </w:t>
              </w:r>
            </w:ins>
          </w:p>
        </w:tc>
      </w:tr>
    </w:tbl>
    <w:p w14:paraId="1CC56FE1" w14:textId="77777777" w:rsidR="003A500D" w:rsidRDefault="003A500D">
      <w:pPr>
        <w:rPr>
          <w:lang w:val="en-US"/>
        </w:rPr>
      </w:pPr>
    </w:p>
    <w:p w14:paraId="4299C6EE" w14:textId="77777777" w:rsidR="00416716" w:rsidRDefault="0026704A">
      <w:pPr>
        <w:pStyle w:val="Heading2"/>
        <w:rPr>
          <w:lang w:eastAsia="zh-CN"/>
        </w:rPr>
      </w:pPr>
      <w:r>
        <w:lastRenderedPageBreak/>
        <w:t xml:space="preserve">3.3 Other issues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7935"/>
      </w:tblGrid>
      <w:tr w:rsidR="00416716" w14:paraId="4EDD58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1736D" w14:textId="77777777" w:rsidR="00416716" w:rsidRDefault="0026704A">
            <w:pPr>
              <w:pStyle w:val="TAH"/>
              <w:spacing w:before="20" w:after="20"/>
              <w:ind w:left="57" w:right="57"/>
            </w:pPr>
            <w:r>
              <w:t>Company</w:t>
            </w:r>
          </w:p>
        </w:tc>
        <w:tc>
          <w:tcPr>
            <w:tcW w:w="79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5E3B5" w14:textId="77777777" w:rsidR="00416716" w:rsidRDefault="0026704A">
            <w:pPr>
              <w:pStyle w:val="TAH"/>
              <w:tabs>
                <w:tab w:val="left" w:pos="2509"/>
                <w:tab w:val="center" w:pos="3253"/>
              </w:tabs>
              <w:spacing w:before="20" w:after="20"/>
              <w:ind w:left="57" w:right="57"/>
              <w:jc w:val="left"/>
            </w:pPr>
            <w:r>
              <w:tab/>
            </w:r>
            <w:r>
              <w:tab/>
              <w:t>Comments</w:t>
            </w:r>
          </w:p>
        </w:tc>
      </w:tr>
      <w:tr w:rsidR="00416716" w14:paraId="31A73DE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A05226" w14:textId="77777777" w:rsidR="00416716" w:rsidRDefault="0026704A">
            <w:pPr>
              <w:pStyle w:val="TAC"/>
              <w:spacing w:before="20" w:after="20"/>
              <w:ind w:left="57" w:right="57"/>
              <w:jc w:val="left"/>
              <w:rPr>
                <w:lang w:eastAsia="zh-CN"/>
              </w:rPr>
            </w:pPr>
            <w:r>
              <w:rPr>
                <w:lang w:eastAsia="zh-CN"/>
              </w:rPr>
              <w:t>Ericsson</w:t>
            </w:r>
          </w:p>
        </w:tc>
        <w:tc>
          <w:tcPr>
            <w:tcW w:w="7935" w:type="dxa"/>
            <w:tcBorders>
              <w:top w:val="single" w:sz="4" w:space="0" w:color="auto"/>
              <w:left w:val="single" w:sz="4" w:space="0" w:color="auto"/>
              <w:bottom w:val="single" w:sz="4" w:space="0" w:color="auto"/>
              <w:right w:val="single" w:sz="4" w:space="0" w:color="auto"/>
            </w:tcBorders>
          </w:tcPr>
          <w:p w14:paraId="4D7C3918" w14:textId="77777777" w:rsidR="00416716" w:rsidRDefault="0026704A">
            <w:pPr>
              <w:pStyle w:val="TAC"/>
              <w:spacing w:before="20" w:after="20"/>
              <w:ind w:left="57" w:right="57"/>
              <w:jc w:val="left"/>
              <w:rPr>
                <w:lang w:eastAsia="zh-CN"/>
              </w:rPr>
            </w:pPr>
            <w:r>
              <w:rPr>
                <w:lang w:eastAsia="zh-CN"/>
              </w:rPr>
              <w:t xml:space="preserve">There is RILI109 about this: “bfdRSSetId-r17 is not used. Remove it.” We should clarify do we really need the ID even that is RAN1 input. It does not seem to have any function. </w:t>
            </w:r>
          </w:p>
        </w:tc>
      </w:tr>
      <w:tr w:rsidR="00416716" w14:paraId="077C8A3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7FE0414" w14:textId="77777777" w:rsidR="00416716" w:rsidRDefault="0026704A">
            <w:pPr>
              <w:pStyle w:val="TAC"/>
              <w:spacing w:before="20" w:after="20"/>
              <w:ind w:left="57" w:right="57"/>
              <w:jc w:val="left"/>
              <w:rPr>
                <w:lang w:eastAsia="zh-CN"/>
              </w:rPr>
            </w:pPr>
            <w:r>
              <w:rPr>
                <w:lang w:eastAsia="zh-CN"/>
              </w:rPr>
              <w:t xml:space="preserve">Fujitsu </w:t>
            </w:r>
          </w:p>
        </w:tc>
        <w:tc>
          <w:tcPr>
            <w:tcW w:w="7935" w:type="dxa"/>
            <w:tcBorders>
              <w:top w:val="single" w:sz="4" w:space="0" w:color="auto"/>
              <w:left w:val="single" w:sz="4" w:space="0" w:color="auto"/>
              <w:bottom w:val="single" w:sz="4" w:space="0" w:color="auto"/>
              <w:right w:val="single" w:sz="4" w:space="0" w:color="auto"/>
            </w:tcBorders>
          </w:tcPr>
          <w:p w14:paraId="66EF7291" w14:textId="77777777" w:rsidR="00416716" w:rsidRDefault="0026704A">
            <w:pPr>
              <w:pStyle w:val="TAC"/>
              <w:spacing w:before="20" w:after="20"/>
              <w:ind w:left="57" w:right="57"/>
              <w:jc w:val="left"/>
              <w:rPr>
                <w:lang w:eastAsia="zh-CN"/>
              </w:rPr>
            </w:pPr>
            <w:r>
              <w:rPr>
                <w:lang w:eastAsia="zh-CN"/>
              </w:rPr>
              <w:t xml:space="preserve">As proposed in R2-2205123, the MAC entity will set </w:t>
            </w:r>
            <w:r>
              <w:rPr>
                <w:i/>
                <w:lang w:eastAsia="zh-CN"/>
              </w:rPr>
              <w:t>BFI_COUNTER</w:t>
            </w:r>
            <w:r>
              <w:rPr>
                <w:lang w:eastAsia="zh-CN"/>
              </w:rPr>
              <w:t xml:space="preserve"> to 0 when the RS is reconfigured by MAC CE. We should capture this in MAC specification.</w:t>
            </w:r>
          </w:p>
          <w:p w14:paraId="0B0B15E5" w14:textId="77777777" w:rsidR="00416716" w:rsidRDefault="00416716">
            <w:pPr>
              <w:pStyle w:val="TAC"/>
              <w:spacing w:before="20" w:after="20"/>
              <w:ind w:left="57" w:right="57"/>
              <w:jc w:val="left"/>
              <w:rPr>
                <w:lang w:eastAsia="zh-CN"/>
              </w:rPr>
            </w:pPr>
          </w:p>
          <w:p w14:paraId="4353B747" w14:textId="77777777" w:rsidR="00416716" w:rsidRDefault="0026704A">
            <w:pPr>
              <w:pStyle w:val="TAC"/>
              <w:tabs>
                <w:tab w:val="left" w:pos="6130"/>
              </w:tabs>
              <w:spacing w:before="20" w:after="20"/>
              <w:ind w:left="57" w:right="57"/>
              <w:jc w:val="left"/>
              <w:rPr>
                <w:lang w:eastAsia="zh-CN"/>
              </w:rPr>
            </w:pPr>
            <w:r>
              <w:rPr>
                <w:lang w:eastAsia="zh-CN"/>
              </w:rPr>
              <w:t>The suggested changes to 5.17 of TS 38.321 are shown below:</w:t>
            </w:r>
            <w:r>
              <w:rPr>
                <w:lang w:eastAsia="zh-CN"/>
              </w:rPr>
              <w:tab/>
            </w:r>
          </w:p>
          <w:p w14:paraId="7DAAE466" w14:textId="77777777" w:rsidR="00416716" w:rsidRDefault="0026704A">
            <w:pPr>
              <w:overflowPunct w:val="0"/>
              <w:autoSpaceDE w:val="0"/>
              <w:autoSpaceDN w:val="0"/>
              <w:adjustRightInd w:val="0"/>
              <w:ind w:left="851" w:hanging="284"/>
              <w:textAlignment w:val="baseline"/>
              <w:rPr>
                <w:rFonts w:eastAsia="Times New Roman"/>
                <w:lang w:eastAsia="ko-KR"/>
              </w:rPr>
            </w:pPr>
            <w:r>
              <w:rPr>
                <w:rFonts w:eastAsia="Times New Roman"/>
                <w:lang w:eastAsia="ko-KR"/>
              </w:rPr>
              <w:t>2&gt;</w:t>
            </w:r>
            <w:r>
              <w:rPr>
                <w:rFonts w:eastAsia="Times New Roman"/>
                <w:lang w:eastAsia="ko-KR"/>
              </w:rPr>
              <w:tab/>
              <w:t xml:space="preserve">if the </w:t>
            </w:r>
            <w:r>
              <w:rPr>
                <w:rFonts w:eastAsia="Times New Roman"/>
                <w:i/>
                <w:iCs/>
                <w:lang w:eastAsia="ko-KR"/>
              </w:rPr>
              <w:t>beamFailureDetectionTimer</w:t>
            </w:r>
            <w:r>
              <w:rPr>
                <w:rFonts w:eastAsia="Times New Roman"/>
                <w:lang w:eastAsia="ko-KR"/>
              </w:rPr>
              <w:t xml:space="preserve"> of this BFD-RS set expires; or</w:t>
            </w:r>
          </w:p>
          <w:p w14:paraId="20091372" w14:textId="77777777" w:rsidR="00416716" w:rsidRDefault="0026704A">
            <w:pPr>
              <w:overflowPunct w:val="0"/>
              <w:autoSpaceDE w:val="0"/>
              <w:autoSpaceDN w:val="0"/>
              <w:adjustRightInd w:val="0"/>
              <w:ind w:left="851" w:hanging="284"/>
              <w:textAlignment w:val="baseline"/>
              <w:rPr>
                <w:ins w:id="13" w:author="作者"/>
                <w:rFonts w:eastAsia="Times New Roman"/>
                <w:lang w:eastAsia="ko-KR"/>
              </w:rPr>
            </w:pPr>
            <w:r>
              <w:rPr>
                <w:rFonts w:eastAsia="Times New Roman"/>
                <w:lang w:eastAsia="ko-KR"/>
              </w:rPr>
              <w:t>2&gt;</w:t>
            </w:r>
            <w:r>
              <w:rPr>
                <w:rFonts w:eastAsia="Times New Roman"/>
                <w:lang w:eastAsia="ko-KR"/>
              </w:rPr>
              <w:tab/>
              <w:t xml:space="preserve">if </w:t>
            </w:r>
            <w:r>
              <w:rPr>
                <w:rFonts w:eastAsia="Times New Roman"/>
                <w:i/>
                <w:iCs/>
                <w:lang w:eastAsia="ko-KR"/>
              </w:rPr>
              <w:t>beamFailureDetectionTimer</w:t>
            </w:r>
            <w:del w:id="14" w:author="作者">
              <w:r>
                <w:rPr>
                  <w:rFonts w:eastAsia="Times New Roman"/>
                  <w:lang w:eastAsia="ko-KR"/>
                </w:rPr>
                <w:delText>,</w:delText>
              </w:r>
            </w:del>
            <w:ins w:id="15" w:author="作者">
              <w:r>
                <w:rPr>
                  <w:rFonts w:eastAsia="Times New Roman"/>
                  <w:lang w:eastAsia="ko-KR"/>
                </w:rPr>
                <w:t>or</w:t>
              </w:r>
            </w:ins>
            <w:r>
              <w:rPr>
                <w:rFonts w:eastAsia="Times New Roman"/>
                <w:lang w:eastAsia="ko-KR"/>
              </w:rPr>
              <w:t xml:space="preserve"> </w:t>
            </w:r>
            <w:r>
              <w:rPr>
                <w:rFonts w:eastAsia="Times New Roman"/>
                <w:i/>
                <w:iCs/>
                <w:lang w:eastAsia="ko-KR"/>
              </w:rPr>
              <w:t>beamFailureInstanceMaxCount</w:t>
            </w:r>
            <w:ins w:id="16" w:author="作者">
              <w:r>
                <w:rPr>
                  <w:rFonts w:eastAsia="Times New Roman"/>
                  <w:lang w:eastAsia="ko-KR"/>
                </w:rPr>
                <w:t xml:space="preserve"> is reconfigured by upper layers associated with this BFD-RS set of the Serving Cell</w:t>
              </w:r>
            </w:ins>
            <w:r>
              <w:rPr>
                <w:rFonts w:eastAsia="Times New Roman"/>
                <w:lang w:eastAsia="ko-KR"/>
              </w:rPr>
              <w:t xml:space="preserve">, or </w:t>
            </w:r>
          </w:p>
          <w:p w14:paraId="173BAF98" w14:textId="77777777" w:rsidR="00416716" w:rsidRDefault="0026704A">
            <w:pPr>
              <w:overflowPunct w:val="0"/>
              <w:autoSpaceDE w:val="0"/>
              <w:autoSpaceDN w:val="0"/>
              <w:adjustRightInd w:val="0"/>
              <w:ind w:left="851" w:hanging="284"/>
              <w:textAlignment w:val="baseline"/>
              <w:rPr>
                <w:rFonts w:eastAsia="Times New Roman"/>
                <w:lang w:eastAsia="ko-KR"/>
              </w:rPr>
            </w:pPr>
            <w:ins w:id="17" w:author="作者">
              <w:r>
                <w:rPr>
                  <w:rFonts w:eastAsia="Times New Roman"/>
                  <w:lang w:eastAsia="ko-KR"/>
                </w:rPr>
                <w:t xml:space="preserve">2&gt; if </w:t>
              </w:r>
            </w:ins>
            <w:r>
              <w:rPr>
                <w:rFonts w:eastAsia="Times New Roman"/>
                <w:lang w:eastAsia="ko-KR"/>
              </w:rPr>
              <w:t>any of the reference signals used for beam failure detection is reconfigured</w:t>
            </w:r>
            <w:del w:id="18" w:author="作者">
              <w:r>
                <w:rPr>
                  <w:rFonts w:eastAsia="Times New Roman"/>
                  <w:lang w:eastAsia="ko-KR"/>
                </w:rPr>
                <w:delText xml:space="preserve"> by upper layers</w:delText>
              </w:r>
            </w:del>
            <w:r>
              <w:rPr>
                <w:rFonts w:eastAsia="Times New Roman"/>
                <w:lang w:eastAsia="ko-KR"/>
              </w:rPr>
              <w:t xml:space="preserve"> associated with this BFD-RS set of the Serving Cell:</w:t>
            </w:r>
          </w:p>
          <w:p w14:paraId="67CC1004" w14:textId="77777777" w:rsidR="00416716" w:rsidRDefault="0026704A">
            <w:pPr>
              <w:overflowPunct w:val="0"/>
              <w:autoSpaceDE w:val="0"/>
              <w:autoSpaceDN w:val="0"/>
              <w:adjustRightInd w:val="0"/>
              <w:ind w:left="1135" w:hanging="284"/>
              <w:textAlignment w:val="baseline"/>
              <w:rPr>
                <w:rFonts w:eastAsia="Times New Roman"/>
                <w:lang w:eastAsia="ko-KR"/>
              </w:rPr>
            </w:pPr>
            <w:r>
              <w:rPr>
                <w:rFonts w:eastAsia="Times New Roman"/>
                <w:lang w:eastAsia="ko-KR"/>
              </w:rPr>
              <w:t>3&gt;</w:t>
            </w:r>
            <w:r>
              <w:rPr>
                <w:rFonts w:eastAsia="Times New Roman"/>
                <w:lang w:eastAsia="ko-KR"/>
              </w:rPr>
              <w:tab/>
              <w:t xml:space="preserve">set </w:t>
            </w:r>
            <w:r>
              <w:rPr>
                <w:rFonts w:eastAsia="Times New Roman"/>
                <w:i/>
                <w:iCs/>
                <w:lang w:eastAsia="ko-KR"/>
              </w:rPr>
              <w:t>BFI_COUNTER</w:t>
            </w:r>
            <w:r>
              <w:rPr>
                <w:rFonts w:eastAsia="Times New Roman"/>
                <w:lang w:eastAsia="ko-KR"/>
              </w:rPr>
              <w:t xml:space="preserve"> of the BFD-RS set to 0.</w:t>
            </w:r>
          </w:p>
          <w:p w14:paraId="1A8F5354" w14:textId="77777777" w:rsidR="00416716" w:rsidRDefault="00416716">
            <w:pPr>
              <w:pStyle w:val="TAC"/>
              <w:spacing w:before="20" w:after="20"/>
              <w:ind w:left="57" w:right="57"/>
              <w:jc w:val="left"/>
              <w:rPr>
                <w:lang w:eastAsia="zh-CN"/>
              </w:rPr>
            </w:pPr>
          </w:p>
        </w:tc>
      </w:tr>
      <w:tr w:rsidR="00416716" w14:paraId="14B174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D0465D" w14:textId="77777777" w:rsidR="00416716" w:rsidRDefault="00416716">
            <w:pPr>
              <w:pStyle w:val="TAC"/>
              <w:spacing w:before="20" w:after="20"/>
              <w:ind w:left="57" w:right="57"/>
              <w:jc w:val="left"/>
              <w:rPr>
                <w:lang w:eastAsia="zh-CN"/>
              </w:rPr>
            </w:pPr>
          </w:p>
        </w:tc>
        <w:tc>
          <w:tcPr>
            <w:tcW w:w="7935" w:type="dxa"/>
            <w:tcBorders>
              <w:top w:val="single" w:sz="4" w:space="0" w:color="auto"/>
              <w:left w:val="single" w:sz="4" w:space="0" w:color="auto"/>
              <w:bottom w:val="single" w:sz="4" w:space="0" w:color="auto"/>
              <w:right w:val="single" w:sz="4" w:space="0" w:color="auto"/>
            </w:tcBorders>
          </w:tcPr>
          <w:p w14:paraId="04282F76" w14:textId="77777777" w:rsidR="00416716" w:rsidRDefault="00416716">
            <w:pPr>
              <w:pStyle w:val="TAC"/>
              <w:spacing w:before="20" w:after="20"/>
              <w:ind w:left="57" w:right="57"/>
              <w:jc w:val="left"/>
              <w:rPr>
                <w:lang w:eastAsia="zh-CN"/>
              </w:rPr>
            </w:pPr>
          </w:p>
        </w:tc>
      </w:tr>
      <w:tr w:rsidR="00416716" w14:paraId="250F652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DE436A" w14:textId="77777777" w:rsidR="00416716" w:rsidRDefault="00416716">
            <w:pPr>
              <w:pStyle w:val="TAC"/>
              <w:spacing w:before="20" w:after="20"/>
              <w:ind w:left="57" w:right="57"/>
              <w:jc w:val="left"/>
              <w:rPr>
                <w:lang w:eastAsia="zh-CN"/>
              </w:rPr>
            </w:pPr>
          </w:p>
        </w:tc>
        <w:tc>
          <w:tcPr>
            <w:tcW w:w="7935" w:type="dxa"/>
            <w:tcBorders>
              <w:top w:val="single" w:sz="4" w:space="0" w:color="auto"/>
              <w:left w:val="single" w:sz="4" w:space="0" w:color="auto"/>
              <w:bottom w:val="single" w:sz="4" w:space="0" w:color="auto"/>
              <w:right w:val="single" w:sz="4" w:space="0" w:color="auto"/>
            </w:tcBorders>
          </w:tcPr>
          <w:p w14:paraId="47CD2BA0" w14:textId="77777777" w:rsidR="00416716" w:rsidRDefault="00416716">
            <w:pPr>
              <w:pStyle w:val="TAC"/>
              <w:spacing w:before="20" w:after="20"/>
              <w:ind w:left="57" w:right="57"/>
              <w:jc w:val="left"/>
              <w:rPr>
                <w:lang w:eastAsia="zh-CN"/>
              </w:rPr>
            </w:pPr>
          </w:p>
        </w:tc>
      </w:tr>
    </w:tbl>
    <w:p w14:paraId="5AA95732" w14:textId="08BE1D0B" w:rsidR="00416716" w:rsidRPr="00722C82" w:rsidRDefault="00416716">
      <w:pPr>
        <w:rPr>
          <w:color w:val="0432FF"/>
          <w:lang w:val="en-US"/>
        </w:rPr>
      </w:pPr>
    </w:p>
    <w:p w14:paraId="7C37A9E0" w14:textId="77777777" w:rsidR="00191FF2" w:rsidRPr="00722C82" w:rsidRDefault="00191FF2" w:rsidP="00191FF2">
      <w:pPr>
        <w:rPr>
          <w:color w:val="0432FF"/>
          <w:lang w:val="en-US" w:eastAsia="zh-CN"/>
        </w:rPr>
      </w:pPr>
      <w:r w:rsidRPr="00722C82">
        <w:rPr>
          <w:b/>
          <w:bCs/>
          <w:color w:val="0432FF"/>
          <w:sz w:val="22"/>
          <w:szCs w:val="22"/>
          <w:lang w:eastAsia="zh-CN"/>
        </w:rPr>
        <w:t>Summary:</w:t>
      </w:r>
    </w:p>
    <w:p w14:paraId="006CE5C6" w14:textId="122A7FE9" w:rsidR="00191FF2" w:rsidRPr="00722C82" w:rsidRDefault="00191FF2">
      <w:pPr>
        <w:rPr>
          <w:color w:val="0432FF"/>
          <w:lang w:val="en-US" w:eastAsia="zh-CN"/>
        </w:rPr>
      </w:pPr>
      <w:r w:rsidRPr="00722C82">
        <w:rPr>
          <w:color w:val="0432FF"/>
          <w:lang w:val="en-US" w:eastAsia="zh-CN"/>
        </w:rPr>
        <w:t xml:space="preserve">For the </w:t>
      </w:r>
      <w:r w:rsidRPr="00722C82">
        <w:rPr>
          <w:i/>
          <w:iCs/>
          <w:color w:val="0432FF"/>
          <w:lang w:eastAsia="zh-CN"/>
        </w:rPr>
        <w:t>bfdRSSetId-r17</w:t>
      </w:r>
      <w:r w:rsidRPr="00722C82">
        <w:rPr>
          <w:color w:val="0432FF"/>
          <w:lang w:eastAsia="zh-CN"/>
        </w:rPr>
        <w:t xml:space="preserve">, it is reflected in proposal 1a.  For the Fujitsu’s comment, it seems related to the BFR procedure, </w:t>
      </w:r>
      <w:r w:rsidR="00754A18" w:rsidRPr="00722C82">
        <w:rPr>
          <w:color w:val="0432FF"/>
          <w:lang w:eastAsia="zh-CN"/>
        </w:rPr>
        <w:t xml:space="preserve">not </w:t>
      </w:r>
      <w:r w:rsidRPr="00722C82">
        <w:rPr>
          <w:color w:val="0432FF"/>
          <w:lang w:eastAsia="zh-CN"/>
        </w:rPr>
        <w:t xml:space="preserve">related to the BFD resource configuration. </w:t>
      </w:r>
    </w:p>
    <w:p w14:paraId="2D830FED" w14:textId="77777777" w:rsidR="00416716" w:rsidRDefault="00416716"/>
    <w:p w14:paraId="1806CD1E" w14:textId="77777777" w:rsidR="00416716" w:rsidRDefault="0026704A">
      <w:pPr>
        <w:pStyle w:val="Heading1"/>
      </w:pPr>
      <w:r>
        <w:t>4</w:t>
      </w:r>
      <w:r>
        <w:tab/>
        <w:t>Conclusion</w:t>
      </w:r>
    </w:p>
    <w:p w14:paraId="57F7BF74" w14:textId="27DE25D0" w:rsidR="00416716" w:rsidRDefault="003A0EC8">
      <w:r w:rsidRPr="003A0EC8">
        <w:t xml:space="preserve"> </w:t>
      </w:r>
      <w:r w:rsidRPr="0040125D">
        <w:t>Based on the above discussions, the following proposals are made:</w:t>
      </w:r>
    </w:p>
    <w:p w14:paraId="5D6683A4" w14:textId="0B705653" w:rsidR="0018389C" w:rsidRDefault="00C154B5">
      <w:r>
        <w:t xml:space="preserve">&lt; </w:t>
      </w:r>
      <w:r w:rsidR="0018389C">
        <w:t>RRC related</w:t>
      </w:r>
      <w:r>
        <w:t xml:space="preserve"> proposals &gt;</w:t>
      </w:r>
    </w:p>
    <w:p w14:paraId="5164FCB3" w14:textId="457BCF51" w:rsidR="003A0EC8" w:rsidRPr="00867C46" w:rsidRDefault="003A0EC8" w:rsidP="003A0EC8">
      <w:pPr>
        <w:rPr>
          <w:b/>
          <w:bCs/>
          <w:lang w:eastAsia="zh-CN"/>
        </w:rPr>
      </w:pPr>
      <w:r w:rsidRPr="00E50759">
        <w:rPr>
          <w:b/>
          <w:bCs/>
        </w:rPr>
        <w:t>Proposal 1</w:t>
      </w:r>
      <w:r w:rsidR="00F63F63">
        <w:rPr>
          <w:b/>
          <w:bCs/>
        </w:rPr>
        <w:t xml:space="preserve"> </w:t>
      </w:r>
      <w:r w:rsidRPr="00F63F63">
        <w:rPr>
          <w:b/>
          <w:bCs/>
          <w:highlight w:val="yellow"/>
          <w:lang w:val="en-US"/>
        </w:rPr>
        <w:t>(for agreement)</w:t>
      </w:r>
      <w:r w:rsidRPr="00F63F63">
        <w:rPr>
          <w:b/>
          <w:bCs/>
          <w:highlight w:val="yellow"/>
        </w:rPr>
        <w:t>:</w:t>
      </w:r>
      <w:r w:rsidRPr="00E50759">
        <w:rPr>
          <w:b/>
          <w:bCs/>
        </w:rPr>
        <w:t xml:space="preserve"> For BFD-RS set configuration, </w:t>
      </w:r>
      <w:r w:rsidRPr="00E50759">
        <w:rPr>
          <w:b/>
          <w:bCs/>
          <w:lang w:eastAsia="zh-CN"/>
        </w:rPr>
        <w:t xml:space="preserve">the two sets (i.e. </w:t>
      </w:r>
      <w:r w:rsidRPr="00E50759">
        <w:rPr>
          <w:b/>
          <w:bCs/>
          <w:i/>
          <w:iCs/>
          <w:lang w:eastAsia="zh-CN"/>
        </w:rPr>
        <w:t>failureDetectionSet1-r17 and failureDetectionSet2-r17</w:t>
      </w:r>
      <w:r w:rsidRPr="00E50759">
        <w:rPr>
          <w:b/>
          <w:bCs/>
          <w:lang w:eastAsia="zh-CN"/>
        </w:rPr>
        <w:t>) are always provided together.</w:t>
      </w:r>
    </w:p>
    <w:p w14:paraId="095D0B48" w14:textId="102F446E" w:rsidR="003A0EC8" w:rsidRDefault="003A0EC8" w:rsidP="003A0EC8">
      <w:pPr>
        <w:rPr>
          <w:rFonts w:ascii="Courier New" w:eastAsia="Times New Roman" w:hAnsi="Courier New"/>
          <w:noProof/>
          <w:sz w:val="16"/>
          <w:lang w:eastAsia="en-GB"/>
        </w:rPr>
      </w:pPr>
      <w:r w:rsidRPr="00D87199">
        <w:rPr>
          <w:b/>
          <w:bCs/>
        </w:rPr>
        <w:t>Proposal 1</w:t>
      </w:r>
      <w:r>
        <w:rPr>
          <w:b/>
          <w:bCs/>
        </w:rPr>
        <w:t xml:space="preserve">a </w:t>
      </w:r>
      <w:r w:rsidRPr="00E50759">
        <w:rPr>
          <w:b/>
          <w:bCs/>
          <w:lang w:val="en-US"/>
        </w:rPr>
        <w:t>(for discussion)</w:t>
      </w:r>
      <w:r w:rsidRPr="00D87199">
        <w:rPr>
          <w:b/>
          <w:bCs/>
        </w:rPr>
        <w:t xml:space="preserve">: For BFD-RS set configuration, </w:t>
      </w:r>
      <w:r w:rsidRPr="00E50759">
        <w:rPr>
          <w:b/>
          <w:bCs/>
          <w:i/>
          <w:iCs/>
          <w:lang w:eastAsia="zh-CN"/>
        </w:rPr>
        <w:t>bfdRSSetId-r17</w:t>
      </w:r>
      <w:r>
        <w:rPr>
          <w:lang w:eastAsia="zh-CN"/>
        </w:rPr>
        <w:t xml:space="preserve"> </w:t>
      </w:r>
      <w:r>
        <w:rPr>
          <w:b/>
          <w:bCs/>
          <w:lang w:eastAsia="zh-CN"/>
        </w:rPr>
        <w:t xml:space="preserve">is removed from </w:t>
      </w:r>
      <w:r w:rsidRPr="00E50759">
        <w:rPr>
          <w:b/>
          <w:bCs/>
          <w:i/>
          <w:iCs/>
        </w:rPr>
        <w:t>BeamFailureDetectionSet-r17</w:t>
      </w:r>
      <w:r w:rsidRPr="00E50759">
        <w:rPr>
          <w:b/>
          <w:bCs/>
        </w:rPr>
        <w:t>.</w:t>
      </w:r>
      <w:r w:rsidRPr="00462AC9">
        <w:rPr>
          <w:rFonts w:ascii="Courier New" w:eastAsia="Times New Roman" w:hAnsi="Courier New"/>
          <w:noProof/>
          <w:sz w:val="16"/>
          <w:lang w:eastAsia="en-GB"/>
        </w:rPr>
        <w:t xml:space="preserve">  </w:t>
      </w:r>
    </w:p>
    <w:p w14:paraId="1293F552" w14:textId="77777777" w:rsidR="00D53E24" w:rsidRPr="00E50759" w:rsidRDefault="00D53E24" w:rsidP="00D53E24">
      <w:pPr>
        <w:rPr>
          <w:b/>
          <w:bCs/>
        </w:rPr>
      </w:pPr>
      <w:r w:rsidRPr="00D87199">
        <w:rPr>
          <w:b/>
          <w:bCs/>
        </w:rPr>
        <w:t xml:space="preserve">Proposal </w:t>
      </w:r>
      <w:r>
        <w:rPr>
          <w:b/>
          <w:bCs/>
        </w:rPr>
        <w:t xml:space="preserve">3 </w:t>
      </w:r>
      <w:r w:rsidRPr="00F63F63">
        <w:rPr>
          <w:b/>
          <w:bCs/>
          <w:highlight w:val="yellow"/>
          <w:lang w:val="en-US"/>
        </w:rPr>
        <w:t>(for agreement)</w:t>
      </w:r>
      <w:r w:rsidRPr="00F63F63">
        <w:rPr>
          <w:b/>
          <w:bCs/>
          <w:highlight w:val="yellow"/>
        </w:rPr>
        <w:t>:</w:t>
      </w:r>
      <w:r w:rsidRPr="00D87199">
        <w:rPr>
          <w:b/>
          <w:bCs/>
        </w:rPr>
        <w:t xml:space="preserve"> </w:t>
      </w:r>
      <w:r>
        <w:rPr>
          <w:b/>
          <w:bCs/>
        </w:rPr>
        <w:t>Set</w:t>
      </w:r>
      <w:r w:rsidRPr="00BF0AC5">
        <w:rPr>
          <w:b/>
          <w:bCs/>
        </w:rPr>
        <w:t xml:space="preserve"> </w:t>
      </w:r>
      <w:r w:rsidRPr="00F63F63">
        <w:rPr>
          <w:b/>
          <w:bCs/>
          <w:i/>
          <w:iCs/>
          <w:lang w:val="en-US" w:eastAsia="zh-CN"/>
        </w:rPr>
        <w:t>maxNrofBFDResourcePerSet-r17</w:t>
      </w:r>
      <w:r>
        <w:rPr>
          <w:lang w:val="en-US" w:eastAsia="zh-CN"/>
        </w:rPr>
        <w:t xml:space="preserve"> </w:t>
      </w:r>
      <w:r>
        <w:rPr>
          <w:b/>
          <w:bCs/>
        </w:rPr>
        <w:t xml:space="preserve">to 64 in RRC. </w:t>
      </w:r>
    </w:p>
    <w:p w14:paraId="5136F6FF" w14:textId="77777777" w:rsidR="00D53E24" w:rsidRDefault="00D53E24" w:rsidP="00D53E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left="384"/>
        <w:textAlignment w:val="baseline"/>
        <w:rPr>
          <w:rFonts w:ascii="Courier New" w:eastAsia="Times New Roman" w:hAnsi="Courier New"/>
          <w:color w:val="808080"/>
          <w:sz w:val="16"/>
          <w:lang w:eastAsia="en-GB"/>
        </w:rPr>
      </w:pPr>
      <w:r>
        <w:rPr>
          <w:rFonts w:ascii="Courier New" w:eastAsia="Times New Roman" w:hAnsi="Courier New"/>
          <w:sz w:val="16"/>
          <w:lang w:eastAsia="en-GB"/>
        </w:rPr>
        <w:t xml:space="preserve">maxNrofBFDResourcePerSet-r17            </w:t>
      </w:r>
      <w:r>
        <w:rPr>
          <w:rFonts w:ascii="Courier New" w:eastAsia="Times New Roman" w:hAnsi="Courier New"/>
          <w:color w:val="993366"/>
          <w:sz w:val="16"/>
          <w:lang w:eastAsia="en-GB"/>
        </w:rPr>
        <w:t>INTEGER</w:t>
      </w:r>
      <w:r>
        <w:rPr>
          <w:rFonts w:ascii="Courier New" w:eastAsia="Times New Roman" w:hAnsi="Courier New"/>
          <w:sz w:val="16"/>
          <w:lang w:eastAsia="en-GB"/>
        </w:rPr>
        <w:t xml:space="preserve"> ::= </w:t>
      </w:r>
      <w:r>
        <w:rPr>
          <w:rFonts w:ascii="Courier New" w:eastAsia="Times New Roman" w:hAnsi="Courier New"/>
          <w:color w:val="C00000"/>
          <w:sz w:val="16"/>
          <w:lang w:eastAsia="en-GB"/>
        </w:rPr>
        <w:t xml:space="preserve">64   </w:t>
      </w:r>
    </w:p>
    <w:p w14:paraId="0060EB75" w14:textId="77777777" w:rsidR="00D53E24" w:rsidRDefault="00D53E24" w:rsidP="003A0EC8">
      <w:pPr>
        <w:rPr>
          <w:rFonts w:ascii="Courier New" w:eastAsia="Times New Roman" w:hAnsi="Courier New"/>
          <w:noProof/>
          <w:sz w:val="16"/>
          <w:lang w:eastAsia="en-GB"/>
        </w:rPr>
      </w:pPr>
    </w:p>
    <w:p w14:paraId="143F5494" w14:textId="298AE41D" w:rsidR="0018389C" w:rsidRDefault="0018389C" w:rsidP="007D73C0">
      <w:pPr>
        <w:rPr>
          <w:rFonts w:ascii="Courier New" w:eastAsia="Times New Roman" w:hAnsi="Courier New"/>
          <w:noProof/>
          <w:sz w:val="16"/>
          <w:lang w:val="en-US" w:eastAsia="en-GB"/>
        </w:rPr>
      </w:pPr>
      <w:r w:rsidRPr="00E50759">
        <w:rPr>
          <w:b/>
          <w:bCs/>
          <w:lang w:val="en-US" w:eastAsia="zh-CN"/>
        </w:rPr>
        <w:t xml:space="preserve">Proposal </w:t>
      </w:r>
      <w:r>
        <w:rPr>
          <w:b/>
          <w:bCs/>
          <w:lang w:val="en-US" w:eastAsia="zh-CN"/>
        </w:rPr>
        <w:t xml:space="preserve">6 </w:t>
      </w:r>
      <w:r w:rsidRPr="00F63F63">
        <w:rPr>
          <w:b/>
          <w:bCs/>
          <w:highlight w:val="yellow"/>
          <w:lang w:val="en-US" w:eastAsia="zh-CN"/>
        </w:rPr>
        <w:t>(for agreement):</w:t>
      </w:r>
      <w:r w:rsidRPr="00E50759">
        <w:rPr>
          <w:b/>
          <w:bCs/>
          <w:lang w:val="en-US" w:eastAsia="zh-CN"/>
        </w:rPr>
        <w:t xml:space="preserve"> </w:t>
      </w:r>
      <w:r>
        <w:rPr>
          <w:b/>
          <w:bCs/>
          <w:lang w:val="en-US" w:eastAsia="zh-CN"/>
        </w:rPr>
        <w:t>Capture</w:t>
      </w:r>
      <w:r w:rsidRPr="00E50759">
        <w:rPr>
          <w:b/>
          <w:bCs/>
          <w:lang w:val="en-US" w:eastAsia="zh-CN"/>
        </w:rPr>
        <w:t xml:space="preserve"> the </w:t>
      </w:r>
      <w:r w:rsidRPr="00E50759">
        <w:rPr>
          <w:b/>
          <w:bCs/>
        </w:rPr>
        <w:t>configuration restriction on the max BFD-RS resources per set for the UE who doesnot support the MAC CE based activation</w:t>
      </w:r>
      <w:r>
        <w:rPr>
          <w:b/>
          <w:bCs/>
        </w:rPr>
        <w:t xml:space="preserve"> in the RRC field description.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D73C0" w:rsidRPr="007D73C0" w14:paraId="7CE384FA" w14:textId="77777777" w:rsidTr="007D73C0">
        <w:tc>
          <w:tcPr>
            <w:tcW w:w="9606" w:type="dxa"/>
            <w:tcBorders>
              <w:top w:val="single" w:sz="4" w:space="0" w:color="auto"/>
              <w:left w:val="single" w:sz="4" w:space="0" w:color="auto"/>
              <w:bottom w:val="single" w:sz="4" w:space="0" w:color="auto"/>
              <w:right w:val="single" w:sz="4" w:space="0" w:color="auto"/>
            </w:tcBorders>
          </w:tcPr>
          <w:p w14:paraId="0D6CC6B6" w14:textId="77777777" w:rsidR="007D73C0" w:rsidRPr="007D73C0" w:rsidRDefault="007D73C0" w:rsidP="007D73C0">
            <w:pPr>
              <w:keepNext/>
              <w:keepLines/>
              <w:overflowPunct w:val="0"/>
              <w:autoSpaceDE w:val="0"/>
              <w:autoSpaceDN w:val="0"/>
              <w:adjustRightInd w:val="0"/>
              <w:spacing w:after="0" w:line="240" w:lineRule="auto"/>
              <w:textAlignment w:val="baseline"/>
              <w:rPr>
                <w:rFonts w:ascii="Arial" w:eastAsia="Times New Roman" w:hAnsi="Arial"/>
                <w:b/>
                <w:i/>
                <w:sz w:val="18"/>
                <w:szCs w:val="22"/>
                <w:lang w:eastAsia="sv-SE"/>
              </w:rPr>
            </w:pPr>
            <w:r w:rsidRPr="007D73C0">
              <w:rPr>
                <w:rFonts w:ascii="Arial" w:eastAsia="Times New Roman" w:hAnsi="Arial"/>
                <w:b/>
                <w:i/>
                <w:sz w:val="18"/>
                <w:szCs w:val="22"/>
                <w:lang w:eastAsia="sv-SE"/>
              </w:rPr>
              <w:t>failureDetectionSet1, failureDetectionSet2</w:t>
            </w:r>
          </w:p>
          <w:p w14:paraId="5F50E4D8" w14:textId="77777777" w:rsidR="007D73C0" w:rsidRDefault="007D73C0" w:rsidP="007D73C0">
            <w:pPr>
              <w:keepNext/>
              <w:keepLines/>
              <w:overflowPunct w:val="0"/>
              <w:autoSpaceDE w:val="0"/>
              <w:autoSpaceDN w:val="0"/>
              <w:adjustRightInd w:val="0"/>
              <w:spacing w:after="0" w:line="240" w:lineRule="auto"/>
              <w:textAlignment w:val="baseline"/>
              <w:rPr>
                <w:rFonts w:ascii="Arial" w:eastAsia="Times New Roman" w:hAnsi="Arial"/>
                <w:bCs/>
                <w:iCs/>
                <w:sz w:val="18"/>
                <w:szCs w:val="22"/>
                <w:lang w:eastAsia="sv-SE"/>
              </w:rPr>
            </w:pPr>
            <w:r w:rsidRPr="007D73C0">
              <w:rPr>
                <w:rFonts w:ascii="Arial" w:eastAsia="Times New Roman" w:hAnsi="Arial"/>
                <w:bCs/>
                <w:iCs/>
                <w:sz w:val="18"/>
                <w:szCs w:val="22"/>
                <w:lang w:eastAsia="sv-SE"/>
              </w:rPr>
              <w:t>Configures parameters for beamfailure detection towards beam failure detection resources configured in the set. If additionalPCIList is configured for the serving cell, each RS in one set can be associted only to one PCI.</w:t>
            </w:r>
          </w:p>
          <w:p w14:paraId="210FF981" w14:textId="72A6ABDE" w:rsidR="007D73C0" w:rsidRPr="007D73C0" w:rsidRDefault="007D73C0" w:rsidP="007D73C0">
            <w:pPr>
              <w:keepNext/>
              <w:keepLines/>
              <w:overflowPunct w:val="0"/>
              <w:autoSpaceDE w:val="0"/>
              <w:autoSpaceDN w:val="0"/>
              <w:adjustRightInd w:val="0"/>
              <w:spacing w:after="0" w:line="240" w:lineRule="auto"/>
              <w:textAlignment w:val="baseline"/>
              <w:rPr>
                <w:rFonts w:ascii="Arial" w:eastAsia="Times New Roman" w:hAnsi="Arial"/>
                <w:bCs/>
                <w:iCs/>
                <w:sz w:val="18"/>
                <w:szCs w:val="22"/>
                <w:lang w:eastAsia="sv-SE"/>
              </w:rPr>
            </w:pPr>
            <w:ins w:id="19" w:author="Apple - Fangli" w:date="2022-05-13T13:58:00Z">
              <w:r w:rsidRPr="007D73C0">
                <w:rPr>
                  <w:rFonts w:ascii="Arial" w:eastAsia="Times New Roman" w:hAnsi="Arial"/>
                  <w:bCs/>
                  <w:iCs/>
                  <w:sz w:val="18"/>
                  <w:szCs w:val="22"/>
                  <w:lang w:eastAsia="sv-SE"/>
                </w:rPr>
                <w:t xml:space="preserve">NW doesnot configure more than 2 RS </w:t>
              </w:r>
            </w:ins>
            <w:ins w:id="20" w:author="Apple - Fangli" w:date="2022-05-13T13:59:00Z">
              <w:r w:rsidRPr="007D73C0">
                <w:rPr>
                  <w:rFonts w:ascii="Arial" w:eastAsia="Times New Roman" w:hAnsi="Arial"/>
                  <w:bCs/>
                  <w:iCs/>
                  <w:sz w:val="18"/>
                  <w:szCs w:val="22"/>
                  <w:lang w:eastAsia="sv-SE"/>
                </w:rPr>
                <w:t>in one set for the UE who can not support the MAC CE based BFD-RS activation.</w:t>
              </w:r>
            </w:ins>
          </w:p>
        </w:tc>
      </w:tr>
    </w:tbl>
    <w:p w14:paraId="257249C1" w14:textId="77777777" w:rsidR="007D73C0" w:rsidRPr="00D02CAD" w:rsidRDefault="007D73C0" w:rsidP="003A0EC8">
      <w:pPr>
        <w:rPr>
          <w:ins w:id="21" w:author="Apple - Fangli" w:date="2022-05-18T14:03:00Z"/>
          <w:rFonts w:ascii="Courier New" w:eastAsia="Times New Roman" w:hAnsi="Courier New"/>
          <w:noProof/>
          <w:sz w:val="16"/>
          <w:lang w:val="en-US" w:eastAsia="en-GB"/>
        </w:rPr>
      </w:pPr>
    </w:p>
    <w:p w14:paraId="19880075" w14:textId="2BF2AB37" w:rsidR="00C154B5" w:rsidRDefault="00C154B5" w:rsidP="00C154B5">
      <w:r>
        <w:t>&lt;MAC related proposals&gt;</w:t>
      </w:r>
    </w:p>
    <w:p w14:paraId="358E0568" w14:textId="77777777" w:rsidR="0099596E" w:rsidRDefault="0099596E" w:rsidP="0099596E">
      <w:pPr>
        <w:rPr>
          <w:b/>
          <w:bCs/>
        </w:rPr>
      </w:pPr>
      <w:r w:rsidRPr="00D87199">
        <w:rPr>
          <w:b/>
          <w:bCs/>
        </w:rPr>
        <w:t xml:space="preserve">Proposal </w:t>
      </w:r>
      <w:r>
        <w:rPr>
          <w:b/>
          <w:bCs/>
        </w:rPr>
        <w:t xml:space="preserve">2 </w:t>
      </w:r>
      <w:r w:rsidRPr="00E00FDB">
        <w:rPr>
          <w:b/>
          <w:bCs/>
          <w:highlight w:val="yellow"/>
          <w:lang w:val="en-US"/>
        </w:rPr>
        <w:t>(for agreement)</w:t>
      </w:r>
      <w:r w:rsidRPr="00E00FDB">
        <w:rPr>
          <w:b/>
          <w:bCs/>
          <w:highlight w:val="yellow"/>
        </w:rPr>
        <w:t>:</w:t>
      </w:r>
      <w:r w:rsidRPr="00D87199">
        <w:rPr>
          <w:b/>
          <w:bCs/>
        </w:rPr>
        <w:t xml:space="preserve"> </w:t>
      </w:r>
      <w:r>
        <w:rPr>
          <w:b/>
          <w:bCs/>
        </w:rPr>
        <w:t>Support the MAC CE based BFD-RS activation mechanism as below:</w:t>
      </w:r>
    </w:p>
    <w:p w14:paraId="247246B1" w14:textId="77777777" w:rsidR="0099596E" w:rsidRPr="00110569" w:rsidRDefault="0099596E" w:rsidP="0099596E">
      <w:pPr>
        <w:pStyle w:val="ListParagraph"/>
        <w:numPr>
          <w:ilvl w:val="0"/>
          <w:numId w:val="10"/>
        </w:numPr>
        <w:rPr>
          <w:b/>
          <w:bCs/>
        </w:rPr>
      </w:pPr>
      <w:r w:rsidRPr="00110569">
        <w:rPr>
          <w:b/>
          <w:bCs/>
        </w:rPr>
        <w:lastRenderedPageBreak/>
        <w:t>NW configure</w:t>
      </w:r>
      <w:r>
        <w:rPr>
          <w:b/>
          <w:bCs/>
        </w:rPr>
        <w:t>s</w:t>
      </w:r>
      <w:r w:rsidRPr="00110569">
        <w:rPr>
          <w:b/>
          <w:bCs/>
        </w:rPr>
        <w:t xml:space="preserve"> the candidate BFD-RS resources per set via RRC signaling; </w:t>
      </w:r>
    </w:p>
    <w:p w14:paraId="4F0EBAF5" w14:textId="77777777" w:rsidR="0099596E" w:rsidRPr="00110569" w:rsidRDefault="0099596E" w:rsidP="0099596E">
      <w:pPr>
        <w:pStyle w:val="ListParagraph"/>
        <w:numPr>
          <w:ilvl w:val="1"/>
          <w:numId w:val="10"/>
        </w:numPr>
        <w:rPr>
          <w:b/>
          <w:bCs/>
        </w:rPr>
      </w:pPr>
      <w:r w:rsidRPr="00110569">
        <w:rPr>
          <w:b/>
          <w:bCs/>
        </w:rPr>
        <w:t xml:space="preserve">The max number of the BFD-RS per set (i.e. </w:t>
      </w:r>
      <w:r w:rsidRPr="00110569">
        <w:rPr>
          <w:b/>
          <w:bCs/>
          <w:i/>
          <w:iCs/>
        </w:rPr>
        <w:t>maxNrofBFDResourcePerSet-r17</w:t>
      </w:r>
      <w:r w:rsidRPr="00110569">
        <w:rPr>
          <w:b/>
          <w:bCs/>
        </w:rPr>
        <w:t>) is 64;</w:t>
      </w:r>
    </w:p>
    <w:p w14:paraId="03272DDD" w14:textId="55D8A9E2" w:rsidR="0099596E" w:rsidRPr="00110569" w:rsidRDefault="0099596E" w:rsidP="0099596E">
      <w:pPr>
        <w:pStyle w:val="ListParagraph"/>
        <w:numPr>
          <w:ilvl w:val="0"/>
          <w:numId w:val="10"/>
        </w:numPr>
        <w:rPr>
          <w:b/>
          <w:bCs/>
        </w:rPr>
      </w:pPr>
      <w:r w:rsidRPr="00110569">
        <w:rPr>
          <w:b/>
          <w:bCs/>
        </w:rPr>
        <w:t>The new MAC CE is introduced to indicate the actual used BFD-RS resources per set</w:t>
      </w:r>
      <w:r w:rsidR="00F321D7">
        <w:rPr>
          <w:b/>
          <w:bCs/>
        </w:rPr>
        <w:t>;</w:t>
      </w:r>
    </w:p>
    <w:p w14:paraId="7450433D" w14:textId="152EE3CD" w:rsidR="0099596E" w:rsidRPr="00EC56F9" w:rsidRDefault="00FB0ECB" w:rsidP="0099596E">
      <w:pPr>
        <w:pStyle w:val="ListParagraph"/>
        <w:numPr>
          <w:ilvl w:val="1"/>
          <w:numId w:val="10"/>
        </w:numPr>
        <w:rPr>
          <w:b/>
          <w:bCs/>
        </w:rPr>
      </w:pPr>
      <w:r>
        <w:rPr>
          <w:b/>
          <w:bCs/>
        </w:rPr>
        <w:t xml:space="preserve">The </w:t>
      </w:r>
      <w:r w:rsidR="0099596E" w:rsidRPr="00110569">
        <w:rPr>
          <w:b/>
          <w:bCs/>
        </w:rPr>
        <w:t xml:space="preserve">MAC-CE </w:t>
      </w:r>
      <w:r>
        <w:rPr>
          <w:b/>
          <w:bCs/>
        </w:rPr>
        <w:t xml:space="preserve">is </w:t>
      </w:r>
      <w:r w:rsidR="0099596E" w:rsidRPr="00110569">
        <w:rPr>
          <w:b/>
          <w:bCs/>
        </w:rPr>
        <w:t>to activate 1 or 2 out of the (maximum of) 64 configured BFD-RS resources from the set.</w:t>
      </w:r>
    </w:p>
    <w:p w14:paraId="572BEF1E" w14:textId="77777777" w:rsidR="0099596E" w:rsidRPr="00110569" w:rsidRDefault="0099596E" w:rsidP="0099596E">
      <w:pPr>
        <w:rPr>
          <w:b/>
          <w:bCs/>
          <w:lang w:val="en-US"/>
        </w:rPr>
      </w:pPr>
      <w:r w:rsidRPr="00110569">
        <w:rPr>
          <w:b/>
          <w:bCs/>
          <w:lang w:val="en-US"/>
        </w:rPr>
        <w:t xml:space="preserve">Proposal 4a </w:t>
      </w:r>
      <w:r w:rsidRPr="000778EF">
        <w:rPr>
          <w:b/>
          <w:bCs/>
          <w:highlight w:val="yellow"/>
          <w:lang w:val="en-US"/>
        </w:rPr>
        <w:t>(for agreement):</w:t>
      </w:r>
      <w:r w:rsidRPr="00110569">
        <w:rPr>
          <w:b/>
          <w:bCs/>
          <w:lang w:val="en-US"/>
        </w:rPr>
        <w:t xml:space="preserve"> For the BFD-RS indication MAC CE design, agree the following principles:</w:t>
      </w:r>
    </w:p>
    <w:p w14:paraId="4B814716" w14:textId="77777777" w:rsidR="0099596E" w:rsidRDefault="0099596E" w:rsidP="0039585D">
      <w:pPr>
        <w:pStyle w:val="ListParagraph"/>
        <w:numPr>
          <w:ilvl w:val="0"/>
          <w:numId w:val="22"/>
        </w:numPr>
        <w:rPr>
          <w:b/>
          <w:bCs/>
        </w:rPr>
      </w:pPr>
      <w:r w:rsidRPr="00110569">
        <w:rPr>
          <w:b/>
          <w:bCs/>
        </w:rPr>
        <w:t xml:space="preserve">The MAC CE is designed in the per CC per BWP granularity; </w:t>
      </w:r>
    </w:p>
    <w:p w14:paraId="3990F421" w14:textId="77777777" w:rsidR="0099596E" w:rsidRDefault="0099596E" w:rsidP="0039585D">
      <w:pPr>
        <w:pStyle w:val="ListParagraph"/>
        <w:numPr>
          <w:ilvl w:val="0"/>
          <w:numId w:val="22"/>
        </w:numPr>
        <w:rPr>
          <w:b/>
          <w:bCs/>
        </w:rPr>
      </w:pPr>
      <w:r w:rsidRPr="00110569">
        <w:rPr>
          <w:b/>
          <w:bCs/>
        </w:rPr>
        <w:t>The MAC CE includes 1 or 2 BFD-RS resources out of the configured BFD-RS resources from the set;</w:t>
      </w:r>
    </w:p>
    <w:p w14:paraId="08F2675D" w14:textId="77777777" w:rsidR="0099596E" w:rsidRDefault="0099596E" w:rsidP="0039585D">
      <w:pPr>
        <w:pStyle w:val="ListParagraph"/>
        <w:numPr>
          <w:ilvl w:val="0"/>
          <w:numId w:val="22"/>
        </w:numPr>
        <w:rPr>
          <w:b/>
          <w:bCs/>
        </w:rPr>
      </w:pPr>
      <w:r w:rsidRPr="00110569">
        <w:rPr>
          <w:b/>
          <w:bCs/>
        </w:rPr>
        <w:t>The MAC CE should indicate whether 1 or 2 BFD-RS resources are activated per set.</w:t>
      </w:r>
    </w:p>
    <w:p w14:paraId="5674184D" w14:textId="77777777" w:rsidR="0099596E" w:rsidRPr="00110569" w:rsidRDefault="0099596E" w:rsidP="00110569">
      <w:pPr>
        <w:pStyle w:val="ListParagraph"/>
        <w:rPr>
          <w:b/>
          <w:bCs/>
        </w:rPr>
      </w:pPr>
    </w:p>
    <w:p w14:paraId="50C0D614" w14:textId="77777777" w:rsidR="0099596E" w:rsidRPr="00110569" w:rsidRDefault="0099596E" w:rsidP="0099596E">
      <w:pPr>
        <w:rPr>
          <w:b/>
          <w:bCs/>
          <w:lang w:val="en-US"/>
        </w:rPr>
      </w:pPr>
      <w:r w:rsidRPr="00110569">
        <w:rPr>
          <w:b/>
          <w:bCs/>
          <w:lang w:val="en-US"/>
        </w:rPr>
        <w:t>Proposal 4b (for discussion): For the BFD-RS indication MAC CE design, agree the following principles:</w:t>
      </w:r>
    </w:p>
    <w:p w14:paraId="10E1A3D8" w14:textId="3C962FFB" w:rsidR="0099596E" w:rsidRPr="00110569" w:rsidRDefault="0099596E" w:rsidP="00110569">
      <w:pPr>
        <w:pStyle w:val="ListParagraph"/>
        <w:numPr>
          <w:ilvl w:val="0"/>
          <w:numId w:val="23"/>
        </w:numPr>
        <w:rPr>
          <w:b/>
          <w:bCs/>
        </w:rPr>
      </w:pPr>
      <w:r w:rsidRPr="00110569">
        <w:rPr>
          <w:b/>
          <w:bCs/>
        </w:rPr>
        <w:t xml:space="preserve">The MAC CE always includes the </w:t>
      </w:r>
      <w:r>
        <w:rPr>
          <w:b/>
          <w:bCs/>
        </w:rPr>
        <w:t xml:space="preserve">all </w:t>
      </w:r>
      <w:r w:rsidR="005B5ED2">
        <w:rPr>
          <w:b/>
          <w:bCs/>
        </w:rPr>
        <w:t xml:space="preserve">the </w:t>
      </w:r>
      <w:r>
        <w:rPr>
          <w:b/>
          <w:bCs/>
        </w:rPr>
        <w:t>activated BFD-RS</w:t>
      </w:r>
      <w:r w:rsidR="0049422E">
        <w:rPr>
          <w:b/>
          <w:bCs/>
        </w:rPr>
        <w:t xml:space="preserve"> of two sets;</w:t>
      </w:r>
    </w:p>
    <w:p w14:paraId="6E843A2B" w14:textId="1244ED3D" w:rsidR="003A0EC8" w:rsidRPr="00F2786C" w:rsidRDefault="0099596E" w:rsidP="00F2786C">
      <w:pPr>
        <w:pStyle w:val="ListParagraph"/>
        <w:numPr>
          <w:ilvl w:val="0"/>
          <w:numId w:val="23"/>
        </w:numPr>
        <w:rPr>
          <w:b/>
          <w:bCs/>
        </w:rPr>
      </w:pPr>
      <w:r w:rsidRPr="00110569">
        <w:rPr>
          <w:b/>
          <w:bCs/>
        </w:rPr>
        <w:t>UE deactivates all the previous activated BFD-RS upon receiving the new MAC CE.</w:t>
      </w:r>
    </w:p>
    <w:p w14:paraId="5B5EF857" w14:textId="5BFFC13B" w:rsidR="00F2786C" w:rsidRPr="00F2786C" w:rsidRDefault="00F2786C" w:rsidP="00F2786C">
      <w:pPr>
        <w:rPr>
          <w:b/>
          <w:bCs/>
          <w:color w:val="000000" w:themeColor="text1"/>
          <w:lang w:val="en-US"/>
        </w:rPr>
      </w:pPr>
      <w:r w:rsidRPr="00F2786C">
        <w:rPr>
          <w:b/>
          <w:bCs/>
          <w:color w:val="000000" w:themeColor="text1"/>
          <w:lang w:val="en-US"/>
        </w:rPr>
        <w:t xml:space="preserve">Proposal 5 (for discussion): </w:t>
      </w:r>
      <w:r w:rsidR="00D06EF3">
        <w:rPr>
          <w:b/>
          <w:bCs/>
          <w:color w:val="000000" w:themeColor="text1"/>
          <w:lang w:val="en-US"/>
        </w:rPr>
        <w:t>Take</w:t>
      </w:r>
      <w:r w:rsidRPr="00F2786C">
        <w:rPr>
          <w:b/>
          <w:bCs/>
          <w:color w:val="000000" w:themeColor="text1"/>
          <w:lang w:val="en-US"/>
        </w:rPr>
        <w:t xml:space="preserve"> the following BFD-RS indication MAC CE </w:t>
      </w:r>
      <w:r w:rsidR="00D94E0E">
        <w:rPr>
          <w:b/>
          <w:bCs/>
          <w:color w:val="000000" w:themeColor="text1"/>
          <w:lang w:val="en-US"/>
        </w:rPr>
        <w:t xml:space="preserve">format </w:t>
      </w:r>
      <w:r w:rsidRPr="00F2786C">
        <w:rPr>
          <w:b/>
          <w:bCs/>
          <w:color w:val="000000" w:themeColor="text1"/>
          <w:lang w:val="en-US"/>
        </w:rPr>
        <w:t xml:space="preserve">with the variable length design as baseline. </w:t>
      </w:r>
    </w:p>
    <w:p w14:paraId="4C69DF96" w14:textId="4A2B7E6B" w:rsidR="00F2786C" w:rsidRDefault="00F2786C" w:rsidP="00F2786C">
      <w:pPr>
        <w:jc w:val="center"/>
      </w:pPr>
      <w:r w:rsidRPr="00700C56">
        <w:rPr>
          <w:noProof/>
          <w:lang w:val="en-US" w:eastAsia="zh-CN"/>
        </w:rPr>
        <w:drawing>
          <wp:inline distT="0" distB="0" distL="0" distR="0" wp14:anchorId="414BCC8B" wp14:editId="13F2CF5C">
            <wp:extent cx="3671560" cy="3010679"/>
            <wp:effectExtent l="0" t="0" r="0" b="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5"/>
                    <a:stretch>
                      <a:fillRect/>
                    </a:stretch>
                  </pic:blipFill>
                  <pic:spPr>
                    <a:xfrm>
                      <a:off x="0" y="0"/>
                      <a:ext cx="3686472" cy="3022906"/>
                    </a:xfrm>
                    <a:prstGeom prst="rect">
                      <a:avLst/>
                    </a:prstGeom>
                  </pic:spPr>
                </pic:pic>
              </a:graphicData>
            </a:graphic>
          </wp:inline>
        </w:drawing>
      </w:r>
    </w:p>
    <w:p w14:paraId="4DBC3E94" w14:textId="391A3172" w:rsidR="00965A91" w:rsidRDefault="00200645" w:rsidP="00561447">
      <w:pPr>
        <w:pStyle w:val="Heading1"/>
      </w:pPr>
      <w:r>
        <w:t>5</w:t>
      </w:r>
      <w:r w:rsidR="00F316FA">
        <w:tab/>
        <w:t>Annex</w:t>
      </w:r>
    </w:p>
    <w:p w14:paraId="70EEB925" w14:textId="1793E2E3" w:rsidR="00965A91" w:rsidRDefault="00200645" w:rsidP="00965A91">
      <w:pPr>
        <w:pStyle w:val="Heading2"/>
      </w:pPr>
      <w:r>
        <w:t>5</w:t>
      </w:r>
      <w:r w:rsidR="00965A91">
        <w:t>.1. The MAC TP</w:t>
      </w:r>
      <w:r w:rsidR="00297E38">
        <w:t xml:space="preserve"> for proposal 5</w:t>
      </w:r>
    </w:p>
    <w:p w14:paraId="1F73CB47" w14:textId="77777777" w:rsidR="009702FB" w:rsidRPr="009702FB" w:rsidRDefault="009702FB" w:rsidP="009702FB"/>
    <w:p w14:paraId="193FEFEA" w14:textId="43BA5FCA" w:rsidR="00F77742" w:rsidRPr="00F77742" w:rsidRDefault="000A554A" w:rsidP="007D0182">
      <w:pPr>
        <w:pStyle w:val="Heading3"/>
        <w:rPr>
          <w:ins w:id="22" w:author="Apple - Fangli" w:date="2022-05-18T17:43:00Z"/>
        </w:rPr>
      </w:pPr>
      <w:bookmarkStart w:id="23" w:name="_Toc100872046"/>
      <w:ins w:id="24" w:author="Apple - Fangli" w:date="2022-05-18T17:43:00Z">
        <w:r w:rsidRPr="008B1243">
          <w:t>5.18.</w:t>
        </w:r>
        <w:r>
          <w:t>xx</w:t>
        </w:r>
        <w:r w:rsidRPr="008B1243">
          <w:tab/>
        </w:r>
        <w:r w:rsidR="00995551">
          <w:t xml:space="preserve">BFD-RS </w:t>
        </w:r>
      </w:ins>
      <w:ins w:id="25" w:author="Apple - Fangli" w:date="2022-05-18T17:49:00Z">
        <w:r w:rsidR="007D0182">
          <w:t>I</w:t>
        </w:r>
      </w:ins>
      <w:ins w:id="26" w:author="Apple - Fangli" w:date="2022-05-18T17:43:00Z">
        <w:r w:rsidR="00995551">
          <w:t>ndication</w:t>
        </w:r>
        <w:r w:rsidRPr="008B1243">
          <w:t xml:space="preserve"> MAC CE</w:t>
        </w:r>
        <w:bookmarkEnd w:id="23"/>
      </w:ins>
    </w:p>
    <w:p w14:paraId="677E96C2" w14:textId="7FED0367" w:rsidR="000A554A" w:rsidRPr="008B1243" w:rsidRDefault="000A554A" w:rsidP="000A554A">
      <w:pPr>
        <w:rPr>
          <w:ins w:id="27" w:author="Apple - Fangli" w:date="2022-05-18T17:43:00Z"/>
        </w:rPr>
      </w:pPr>
      <w:ins w:id="28" w:author="Apple - Fangli" w:date="2022-05-18T17:43:00Z">
        <w:r w:rsidRPr="008B1243">
          <w:t xml:space="preserve">The network may activate and deactivate the configured </w:t>
        </w:r>
      </w:ins>
      <w:ins w:id="29" w:author="Apple - Fangli" w:date="2022-05-18T17:44:00Z">
        <w:r w:rsidR="00F77742" w:rsidRPr="007D73C0">
          <w:rPr>
            <w:bCs/>
            <w:iCs/>
          </w:rPr>
          <w:t xml:space="preserve">beam failure detection resources </w:t>
        </w:r>
      </w:ins>
      <w:ins w:id="30" w:author="Apple - Fangli" w:date="2022-05-18T17:43:00Z">
        <w:r w:rsidRPr="008B1243">
          <w:t xml:space="preserve">of a Serving Cell by sending the </w:t>
        </w:r>
      </w:ins>
      <w:ins w:id="31" w:author="Apple - Fangli" w:date="2022-05-18T17:47:00Z">
        <w:r w:rsidR="00F77742">
          <w:t>BFD-RS indication</w:t>
        </w:r>
      </w:ins>
      <w:ins w:id="32" w:author="Apple - Fangli" w:date="2022-05-18T17:43:00Z">
        <w:r w:rsidRPr="008B1243">
          <w:t xml:space="preserve"> MAC CE described in clause 6.1.3.</w:t>
        </w:r>
      </w:ins>
      <w:ins w:id="33" w:author="Apple - Fangli" w:date="2022-05-18T17:47:00Z">
        <w:r w:rsidR="00F77742">
          <w:t>yy</w:t>
        </w:r>
      </w:ins>
      <w:ins w:id="34" w:author="Apple - Fangli" w:date="2022-05-18T17:43:00Z">
        <w:r w:rsidRPr="008B1243">
          <w:t>.</w:t>
        </w:r>
      </w:ins>
    </w:p>
    <w:p w14:paraId="7E6A7EC4" w14:textId="1C3BFEB1" w:rsidR="000A554A" w:rsidRPr="008B1243" w:rsidRDefault="000A554A" w:rsidP="000A554A">
      <w:pPr>
        <w:pStyle w:val="B1"/>
        <w:rPr>
          <w:ins w:id="35" w:author="Apple - Fangli" w:date="2022-05-18T17:43:00Z"/>
        </w:rPr>
      </w:pPr>
      <w:ins w:id="36" w:author="Apple - Fangli" w:date="2022-05-18T17:43:00Z">
        <w:r w:rsidRPr="008B1243">
          <w:t>1&gt;</w:t>
        </w:r>
        <w:r w:rsidRPr="008B1243">
          <w:tab/>
          <w:t xml:space="preserve">if the MAC entity receives a </w:t>
        </w:r>
      </w:ins>
      <w:ins w:id="37" w:author="Apple - Fangli" w:date="2022-05-18T17:48:00Z">
        <w:r w:rsidR="00990923">
          <w:t>BFD-RS indication</w:t>
        </w:r>
      </w:ins>
      <w:ins w:id="38" w:author="Apple - Fangli" w:date="2022-05-18T17:43:00Z">
        <w:r w:rsidRPr="008B1243">
          <w:t xml:space="preserve"> MAC CE on a Serving Cell:</w:t>
        </w:r>
      </w:ins>
    </w:p>
    <w:p w14:paraId="568E33CA" w14:textId="3A1D1B57" w:rsidR="000A554A" w:rsidRPr="008B1243" w:rsidRDefault="000A554A" w:rsidP="000A554A">
      <w:pPr>
        <w:pStyle w:val="B2"/>
        <w:rPr>
          <w:ins w:id="39" w:author="Apple - Fangli" w:date="2022-05-18T17:43:00Z"/>
        </w:rPr>
      </w:pPr>
      <w:ins w:id="40" w:author="Apple - Fangli" w:date="2022-05-18T17:43:00Z">
        <w:r w:rsidRPr="008B1243">
          <w:t>2&gt;</w:t>
        </w:r>
        <w:r w:rsidRPr="008B1243">
          <w:tab/>
          <w:t xml:space="preserve">indicate to lower layers the information regarding the </w:t>
        </w:r>
      </w:ins>
      <w:ins w:id="41" w:author="Apple - Fangli" w:date="2022-05-18T17:48:00Z">
        <w:r w:rsidR="00936222">
          <w:t xml:space="preserve">BFD-RS </w:t>
        </w:r>
      </w:ins>
      <w:ins w:id="42" w:author="Apple - Fangli" w:date="2022-05-18T17:49:00Z">
        <w:r w:rsidR="007D0182">
          <w:t>Indication</w:t>
        </w:r>
      </w:ins>
      <w:ins w:id="43" w:author="Apple - Fangli" w:date="2022-05-18T17:43:00Z">
        <w:r w:rsidRPr="008B1243">
          <w:t xml:space="preserve"> MAC CE.</w:t>
        </w:r>
      </w:ins>
    </w:p>
    <w:p w14:paraId="47053876" w14:textId="1D620FFE" w:rsidR="004253AF" w:rsidRDefault="004253AF" w:rsidP="004253AF"/>
    <w:p w14:paraId="452FA36A" w14:textId="25179451" w:rsidR="007D0182" w:rsidRPr="008B1243" w:rsidRDefault="007D0182" w:rsidP="007D0182">
      <w:pPr>
        <w:pStyle w:val="Heading4"/>
        <w:rPr>
          <w:ins w:id="44" w:author="Apple - Fangli" w:date="2022-05-18T17:49:00Z"/>
          <w:noProof/>
        </w:rPr>
      </w:pPr>
      <w:bookmarkStart w:id="45" w:name="_Toc100872150"/>
      <w:ins w:id="46" w:author="Apple - Fangli" w:date="2022-05-18T17:49:00Z">
        <w:r w:rsidRPr="008B1243">
          <w:rPr>
            <w:noProof/>
          </w:rPr>
          <w:lastRenderedPageBreak/>
          <w:t>6.1.3.</w:t>
        </w:r>
      </w:ins>
      <w:ins w:id="47" w:author="Apple - Fangli" w:date="2022-05-18T17:52:00Z">
        <w:r w:rsidR="003F581F">
          <w:rPr>
            <w:noProof/>
          </w:rPr>
          <w:t>yy</w:t>
        </w:r>
      </w:ins>
      <w:ins w:id="48" w:author="Apple - Fangli" w:date="2022-05-18T17:49:00Z">
        <w:r w:rsidRPr="008B1243">
          <w:rPr>
            <w:noProof/>
          </w:rPr>
          <w:tab/>
        </w:r>
        <w:r>
          <w:rPr>
            <w:noProof/>
          </w:rPr>
          <w:t>BFD-RS Indication</w:t>
        </w:r>
        <w:r w:rsidRPr="008B1243">
          <w:rPr>
            <w:noProof/>
          </w:rPr>
          <w:t xml:space="preserve"> MAC CE</w:t>
        </w:r>
        <w:bookmarkEnd w:id="45"/>
      </w:ins>
    </w:p>
    <w:p w14:paraId="229DFCF7" w14:textId="57154AEA" w:rsidR="00C701ED" w:rsidRDefault="007D0182" w:rsidP="007D0182">
      <w:pPr>
        <w:overflowPunct w:val="0"/>
        <w:autoSpaceDE w:val="0"/>
        <w:autoSpaceDN w:val="0"/>
        <w:adjustRightInd w:val="0"/>
        <w:spacing w:line="240" w:lineRule="auto"/>
        <w:textAlignment w:val="baseline"/>
        <w:rPr>
          <w:ins w:id="49" w:author="Apple - Fangli" w:date="2022-05-18T18:01:00Z"/>
          <w:rFonts w:eastAsia="Times New Roman"/>
          <w:noProof/>
          <w:lang w:eastAsia="ja-JP"/>
        </w:rPr>
      </w:pPr>
      <w:ins w:id="50" w:author="Apple - Fangli" w:date="2022-05-18T17:49:00Z">
        <w:r w:rsidRPr="007D0182">
          <w:rPr>
            <w:rFonts w:eastAsia="Times New Roman"/>
            <w:noProof/>
            <w:lang w:eastAsia="ja-JP"/>
          </w:rPr>
          <w:t xml:space="preserve">The </w:t>
        </w:r>
        <w:r w:rsidR="00B3205E">
          <w:rPr>
            <w:rFonts w:eastAsia="Times New Roman"/>
            <w:noProof/>
            <w:lang w:eastAsia="ja-JP"/>
          </w:rPr>
          <w:t>BFD-RS In</w:t>
        </w:r>
      </w:ins>
      <w:ins w:id="51" w:author="Apple - Fangli" w:date="2022-05-18T17:50:00Z">
        <w:r w:rsidR="00B3205E">
          <w:rPr>
            <w:rFonts w:eastAsia="Times New Roman"/>
            <w:noProof/>
            <w:lang w:eastAsia="ja-JP"/>
          </w:rPr>
          <w:t>dication</w:t>
        </w:r>
      </w:ins>
      <w:ins w:id="52" w:author="Apple - Fangli" w:date="2022-05-18T17:49:00Z">
        <w:r w:rsidRPr="007D0182">
          <w:rPr>
            <w:rFonts w:eastAsia="Times New Roman"/>
            <w:noProof/>
            <w:lang w:eastAsia="ja-JP"/>
          </w:rPr>
          <w:t xml:space="preserve"> MAC CE is identified by a MAC subheader with eLCID as specified in Table 6.2.1-1b.</w:t>
        </w:r>
      </w:ins>
      <w:ins w:id="53" w:author="Apple - Fangli" w:date="2022-05-18T18:11:00Z">
        <w:r w:rsidR="00DC296A">
          <w:rPr>
            <w:rFonts w:eastAsia="Times New Roman"/>
            <w:noProof/>
            <w:lang w:eastAsia="ja-JP"/>
          </w:rPr>
          <w:t xml:space="preserve"> </w:t>
        </w:r>
      </w:ins>
      <w:ins w:id="54" w:author="Apple - Fangli" w:date="2022-05-18T18:01:00Z">
        <w:r w:rsidR="00C701ED" w:rsidRPr="008B1243">
          <w:rPr>
            <w:lang w:eastAsia="ko-KR"/>
          </w:rPr>
          <w:t xml:space="preserve">It has a variable size, and includes </w:t>
        </w:r>
      </w:ins>
      <w:ins w:id="55" w:author="Apple - Fangli" w:date="2022-05-18T18:16:00Z">
        <w:r w:rsidR="00684FD9">
          <w:rPr>
            <w:lang w:eastAsia="ko-KR"/>
          </w:rPr>
          <w:t>a</w:t>
        </w:r>
      </w:ins>
      <w:ins w:id="56" w:author="Apple - Fangli" w:date="2022-05-18T18:01:00Z">
        <w:r w:rsidR="00C701ED">
          <w:rPr>
            <w:lang w:eastAsia="ko-KR"/>
          </w:rPr>
          <w:t xml:space="preserve"> </w:t>
        </w:r>
      </w:ins>
      <w:ins w:id="57" w:author="Apple - Fangli" w:date="2022-05-18T18:02:00Z">
        <w:r w:rsidR="00C701ED">
          <w:rPr>
            <w:lang w:eastAsia="ko-KR"/>
          </w:rPr>
          <w:t>BFD-RS-ID</w:t>
        </w:r>
        <w:r w:rsidR="00C701ED">
          <w:rPr>
            <w:vertAlign w:val="subscript"/>
            <w:lang w:eastAsia="ko-KR"/>
          </w:rPr>
          <w:t>0</w:t>
        </w:r>
        <w:r w:rsidR="00C701ED" w:rsidRPr="008B1243">
          <w:rPr>
            <w:lang w:eastAsia="ko-KR"/>
          </w:rPr>
          <w:t xml:space="preserve"> </w:t>
        </w:r>
      </w:ins>
      <w:ins w:id="58" w:author="Apple - Fangli" w:date="2022-05-18T18:01:00Z">
        <w:r w:rsidR="00C701ED">
          <w:rPr>
            <w:lang w:eastAsia="ko-KR"/>
          </w:rPr>
          <w:t xml:space="preserve">field </w:t>
        </w:r>
      </w:ins>
      <w:ins w:id="59" w:author="Apple - Fangli" w:date="2022-05-18T18:03:00Z">
        <w:r w:rsidR="00C701ED">
          <w:rPr>
            <w:lang w:eastAsia="ko-KR"/>
          </w:rPr>
          <w:t xml:space="preserve">and </w:t>
        </w:r>
      </w:ins>
      <w:ins w:id="60" w:author="Apple - Fangli" w:date="2022-05-18T18:16:00Z">
        <w:r w:rsidR="00684FD9">
          <w:rPr>
            <w:lang w:eastAsia="ko-KR"/>
          </w:rPr>
          <w:t>a</w:t>
        </w:r>
      </w:ins>
      <w:ins w:id="61" w:author="Apple - Fangli" w:date="2022-05-18T18:03:00Z">
        <w:r w:rsidR="00C701ED">
          <w:rPr>
            <w:lang w:eastAsia="ko-KR"/>
          </w:rPr>
          <w:t xml:space="preserve"> BFD-RS-ID</w:t>
        </w:r>
        <w:r w:rsidR="00C701ED">
          <w:rPr>
            <w:vertAlign w:val="subscript"/>
            <w:lang w:eastAsia="ko-KR"/>
          </w:rPr>
          <w:t>1</w:t>
        </w:r>
        <w:r w:rsidR="00C701ED" w:rsidRPr="008B1243">
          <w:rPr>
            <w:lang w:eastAsia="ko-KR"/>
          </w:rPr>
          <w:t xml:space="preserve"> </w:t>
        </w:r>
        <w:r w:rsidR="00C701ED">
          <w:rPr>
            <w:lang w:eastAsia="ko-KR"/>
          </w:rPr>
          <w:t>field</w:t>
        </w:r>
        <w:r w:rsidR="00163918">
          <w:rPr>
            <w:lang w:eastAsia="ko-KR"/>
          </w:rPr>
          <w:t xml:space="preserve"> (</w:t>
        </w:r>
      </w:ins>
      <w:ins w:id="62" w:author="Apple - Fangli" w:date="2022-05-18T18:04:00Z">
        <w:r w:rsidR="00163918">
          <w:rPr>
            <w:lang w:eastAsia="ko-KR"/>
          </w:rPr>
          <w:t>optional</w:t>
        </w:r>
      </w:ins>
      <w:ins w:id="63" w:author="Apple - Fangli" w:date="2022-05-18T18:03:00Z">
        <w:r w:rsidR="00163918">
          <w:rPr>
            <w:lang w:eastAsia="ko-KR"/>
          </w:rPr>
          <w:t>)</w:t>
        </w:r>
        <w:r w:rsidR="00C701ED">
          <w:rPr>
            <w:lang w:eastAsia="ko-KR"/>
          </w:rPr>
          <w:t xml:space="preserve"> </w:t>
        </w:r>
      </w:ins>
      <w:ins w:id="64" w:author="Apple - Fangli" w:date="2022-05-18T18:01:00Z">
        <w:r w:rsidR="00C701ED">
          <w:rPr>
            <w:lang w:eastAsia="ko-KR"/>
          </w:rPr>
          <w:t xml:space="preserve">of </w:t>
        </w:r>
      </w:ins>
      <w:ins w:id="65" w:author="Apple - Fangli" w:date="2022-05-18T18:15:00Z">
        <w:r w:rsidR="00893BCF" w:rsidRPr="00E50759">
          <w:rPr>
            <w:bCs/>
            <w:i/>
            <w:szCs w:val="22"/>
            <w:lang w:eastAsia="sv-SE"/>
          </w:rPr>
          <w:t>failureDetectionSet1</w:t>
        </w:r>
      </w:ins>
      <w:ins w:id="66" w:author="Apple - Fangli" w:date="2022-05-18T18:03:00Z">
        <w:r w:rsidR="00C701ED">
          <w:rPr>
            <w:lang w:eastAsia="ko-KR"/>
          </w:rPr>
          <w:t xml:space="preserve">, </w:t>
        </w:r>
        <w:r w:rsidR="00CE6144">
          <w:rPr>
            <w:lang w:eastAsia="ko-KR"/>
          </w:rPr>
          <w:t>and a BFD-RS-ID</w:t>
        </w:r>
        <w:r w:rsidR="00CE6144">
          <w:rPr>
            <w:vertAlign w:val="subscript"/>
            <w:lang w:eastAsia="ko-KR"/>
          </w:rPr>
          <w:t>0</w:t>
        </w:r>
        <w:r w:rsidR="00CE6144" w:rsidRPr="008B1243">
          <w:rPr>
            <w:lang w:eastAsia="ko-KR"/>
          </w:rPr>
          <w:t xml:space="preserve"> </w:t>
        </w:r>
        <w:r w:rsidR="00CE6144">
          <w:rPr>
            <w:lang w:eastAsia="ko-KR"/>
          </w:rPr>
          <w:t xml:space="preserve">field and </w:t>
        </w:r>
      </w:ins>
      <w:ins w:id="67" w:author="Apple - Fangli" w:date="2022-05-18T18:16:00Z">
        <w:r w:rsidR="00684FD9">
          <w:rPr>
            <w:lang w:eastAsia="ko-KR"/>
          </w:rPr>
          <w:t>a</w:t>
        </w:r>
      </w:ins>
      <w:ins w:id="68" w:author="Apple - Fangli" w:date="2022-05-18T18:03:00Z">
        <w:r w:rsidR="00CE6144">
          <w:rPr>
            <w:lang w:eastAsia="ko-KR"/>
          </w:rPr>
          <w:t xml:space="preserve"> BFD-RS-ID</w:t>
        </w:r>
        <w:r w:rsidR="00CE6144">
          <w:rPr>
            <w:vertAlign w:val="subscript"/>
            <w:lang w:eastAsia="ko-KR"/>
          </w:rPr>
          <w:t>1</w:t>
        </w:r>
        <w:r w:rsidR="00CE6144" w:rsidRPr="008B1243">
          <w:rPr>
            <w:lang w:eastAsia="ko-KR"/>
          </w:rPr>
          <w:t xml:space="preserve"> </w:t>
        </w:r>
        <w:r w:rsidR="00CE6144">
          <w:rPr>
            <w:lang w:eastAsia="ko-KR"/>
          </w:rPr>
          <w:t xml:space="preserve">field </w:t>
        </w:r>
      </w:ins>
      <w:ins w:id="69" w:author="Apple - Fangli" w:date="2022-05-18T18:04:00Z">
        <w:r w:rsidR="00163918">
          <w:rPr>
            <w:lang w:eastAsia="ko-KR"/>
          </w:rPr>
          <w:t xml:space="preserve">(optional) </w:t>
        </w:r>
      </w:ins>
      <w:ins w:id="70" w:author="Apple - Fangli" w:date="2022-05-18T18:03:00Z">
        <w:r w:rsidR="00CE6144">
          <w:rPr>
            <w:lang w:eastAsia="ko-KR"/>
          </w:rPr>
          <w:t xml:space="preserve">of </w:t>
        </w:r>
      </w:ins>
      <w:ins w:id="71" w:author="Apple - Fangli" w:date="2022-05-18T18:15:00Z">
        <w:r w:rsidR="00893BCF" w:rsidRPr="00893BCF">
          <w:rPr>
            <w:bCs/>
            <w:i/>
            <w:szCs w:val="22"/>
            <w:lang w:eastAsia="sv-SE"/>
            <w:rPrChange w:id="72" w:author="Apple - Fangli" w:date="2022-05-18T18:15:00Z">
              <w:rPr>
                <w:b/>
                <w:i/>
                <w:szCs w:val="22"/>
                <w:lang w:eastAsia="sv-SE"/>
              </w:rPr>
            </w:rPrChange>
          </w:rPr>
          <w:t>failureDetectionSet</w:t>
        </w:r>
        <w:r w:rsidR="00684FD9">
          <w:rPr>
            <w:bCs/>
            <w:i/>
            <w:szCs w:val="22"/>
            <w:lang w:eastAsia="sv-SE"/>
          </w:rPr>
          <w:t>2</w:t>
        </w:r>
      </w:ins>
      <w:ins w:id="73" w:author="Apple - Fangli" w:date="2022-05-18T18:11:00Z">
        <w:r w:rsidR="00DC296A">
          <w:rPr>
            <w:lang w:eastAsia="ko-KR"/>
          </w:rPr>
          <w:t xml:space="preserve">. </w:t>
        </w:r>
      </w:ins>
    </w:p>
    <w:p w14:paraId="3ABF864D" w14:textId="4B3DF2F2" w:rsidR="007D0182" w:rsidRPr="007D0182" w:rsidRDefault="007D0182" w:rsidP="007D0182">
      <w:pPr>
        <w:overflowPunct w:val="0"/>
        <w:autoSpaceDE w:val="0"/>
        <w:autoSpaceDN w:val="0"/>
        <w:adjustRightInd w:val="0"/>
        <w:spacing w:line="240" w:lineRule="auto"/>
        <w:textAlignment w:val="baseline"/>
        <w:rPr>
          <w:ins w:id="74" w:author="Apple - Fangli" w:date="2022-05-18T17:49:00Z"/>
          <w:rFonts w:eastAsia="Times New Roman"/>
          <w:noProof/>
          <w:lang w:eastAsia="ja-JP"/>
        </w:rPr>
      </w:pPr>
      <w:ins w:id="75" w:author="Apple - Fangli" w:date="2022-05-18T17:49:00Z">
        <w:r w:rsidRPr="007D0182">
          <w:rPr>
            <w:rFonts w:eastAsia="Times New Roman"/>
            <w:noProof/>
            <w:lang w:eastAsia="ja-JP"/>
          </w:rPr>
          <w:t xml:space="preserve"> It has a variable size consisting of following fields:</w:t>
        </w:r>
      </w:ins>
    </w:p>
    <w:p w14:paraId="608FFB7B" w14:textId="4C9A25F5" w:rsidR="007D0182" w:rsidRPr="007D0182" w:rsidRDefault="007D0182" w:rsidP="007D0182">
      <w:pPr>
        <w:overflowPunct w:val="0"/>
        <w:autoSpaceDE w:val="0"/>
        <w:autoSpaceDN w:val="0"/>
        <w:adjustRightInd w:val="0"/>
        <w:spacing w:line="240" w:lineRule="auto"/>
        <w:ind w:left="568" w:hanging="284"/>
        <w:textAlignment w:val="baseline"/>
        <w:rPr>
          <w:ins w:id="76" w:author="Apple - Fangli" w:date="2022-05-18T17:49:00Z"/>
          <w:rFonts w:eastAsia="Times New Roman"/>
          <w:noProof/>
          <w:lang w:eastAsia="ja-JP"/>
        </w:rPr>
      </w:pPr>
      <w:ins w:id="77" w:author="Apple - Fangli" w:date="2022-05-18T17:49:00Z">
        <w:r w:rsidRPr="007D0182">
          <w:rPr>
            <w:rFonts w:eastAsia="Times New Roman"/>
            <w:noProof/>
            <w:lang w:eastAsia="ja-JP"/>
          </w:rPr>
          <w:t>-</w:t>
        </w:r>
        <w:r w:rsidRPr="007D0182">
          <w:rPr>
            <w:rFonts w:eastAsia="Times New Roman"/>
            <w:noProof/>
            <w:lang w:eastAsia="ja-JP"/>
          </w:rPr>
          <w:tab/>
          <w:t>Serving Cell ID: This field indicates the identity of the Serving Cell for which the MAC CE applies. The length of the field is 5 bits</w:t>
        </w:r>
      </w:ins>
      <w:ins w:id="78" w:author="Apple - Fangli" w:date="2022-05-18T17:50:00Z">
        <w:r w:rsidR="003F581F">
          <w:rPr>
            <w:rFonts w:eastAsia="Times New Roman"/>
            <w:noProof/>
            <w:lang w:eastAsia="ja-JP"/>
          </w:rPr>
          <w:t>;</w:t>
        </w:r>
      </w:ins>
    </w:p>
    <w:p w14:paraId="0EAF90C7" w14:textId="7631A7DA" w:rsidR="007D0182" w:rsidRPr="007D0182" w:rsidRDefault="007D0182" w:rsidP="007D0182">
      <w:pPr>
        <w:overflowPunct w:val="0"/>
        <w:autoSpaceDE w:val="0"/>
        <w:autoSpaceDN w:val="0"/>
        <w:adjustRightInd w:val="0"/>
        <w:spacing w:line="240" w:lineRule="auto"/>
        <w:ind w:left="568" w:hanging="284"/>
        <w:textAlignment w:val="baseline"/>
        <w:rPr>
          <w:ins w:id="79" w:author="Apple - Fangli" w:date="2022-05-18T17:49:00Z"/>
          <w:rFonts w:eastAsia="Times New Roman"/>
          <w:noProof/>
          <w:lang w:eastAsia="ja-JP"/>
        </w:rPr>
      </w:pPr>
      <w:ins w:id="80" w:author="Apple - Fangli" w:date="2022-05-18T17:49:00Z">
        <w:r w:rsidRPr="007D0182">
          <w:rPr>
            <w:rFonts w:eastAsia="Times New Roman"/>
            <w:noProof/>
            <w:lang w:eastAsia="ja-JP"/>
          </w:rPr>
          <w:t>-</w:t>
        </w:r>
        <w:r w:rsidRPr="007D0182">
          <w:rPr>
            <w:rFonts w:eastAsia="Times New Roman"/>
            <w:noProof/>
            <w:lang w:eastAsia="ja-JP"/>
          </w:rPr>
          <w:tab/>
          <w:t xml:space="preserve">BWP ID: This field indicates a DL BWP for which the MAC CE applies as the codepoint of the DCI bandwidth </w:t>
        </w:r>
        <w:r w:rsidRPr="007D0182">
          <w:rPr>
            <w:rFonts w:eastAsia="Times New Roman"/>
            <w:i/>
            <w:iCs/>
            <w:noProof/>
            <w:lang w:eastAsia="ja-JP"/>
          </w:rPr>
          <w:t>part indicator</w:t>
        </w:r>
        <w:r w:rsidRPr="007D0182">
          <w:rPr>
            <w:rFonts w:eastAsia="Times New Roman"/>
            <w:noProof/>
            <w:lang w:eastAsia="ja-JP"/>
          </w:rPr>
          <w:t xml:space="preserve"> field as specified in TS 38.21</w:t>
        </w:r>
      </w:ins>
      <w:ins w:id="81" w:author="Apple - Fangli" w:date="2022-05-18T17:53:00Z">
        <w:r w:rsidR="003F581F">
          <w:rPr>
            <w:rFonts w:eastAsia="Times New Roman"/>
            <w:noProof/>
            <w:lang w:eastAsia="ja-JP"/>
          </w:rPr>
          <w:t>3</w:t>
        </w:r>
      </w:ins>
      <w:ins w:id="82" w:author="Apple - Fangli" w:date="2022-05-18T17:49:00Z">
        <w:r w:rsidRPr="007D0182">
          <w:rPr>
            <w:rFonts w:eastAsia="Times New Roman"/>
            <w:noProof/>
            <w:lang w:eastAsia="ja-JP"/>
          </w:rPr>
          <w:t xml:space="preserve"> [</w:t>
        </w:r>
      </w:ins>
      <w:ins w:id="83" w:author="Apple - Fangli" w:date="2022-05-18T17:53:00Z">
        <w:r w:rsidR="003F581F">
          <w:rPr>
            <w:rFonts w:eastAsia="Times New Roman"/>
            <w:noProof/>
            <w:lang w:eastAsia="ja-JP"/>
          </w:rPr>
          <w:t>6</w:t>
        </w:r>
      </w:ins>
      <w:ins w:id="84" w:author="Apple - Fangli" w:date="2022-05-18T17:49:00Z">
        <w:r w:rsidRPr="007D0182">
          <w:rPr>
            <w:rFonts w:eastAsia="Times New Roman"/>
            <w:noProof/>
            <w:lang w:eastAsia="ja-JP"/>
          </w:rPr>
          <w:t>]. The length of the BWP ID field is 2 bits;</w:t>
        </w:r>
      </w:ins>
    </w:p>
    <w:p w14:paraId="3931A8E4" w14:textId="2540971A" w:rsidR="005D72FD" w:rsidRPr="00C701ED" w:rsidRDefault="007D0182" w:rsidP="007D0182">
      <w:pPr>
        <w:overflowPunct w:val="0"/>
        <w:autoSpaceDE w:val="0"/>
        <w:autoSpaceDN w:val="0"/>
        <w:adjustRightInd w:val="0"/>
        <w:spacing w:line="240" w:lineRule="auto"/>
        <w:ind w:left="568" w:hanging="284"/>
        <w:textAlignment w:val="baseline"/>
        <w:rPr>
          <w:ins w:id="85" w:author="Apple - Fangli" w:date="2022-05-18T17:55:00Z"/>
          <w:rFonts w:eastAsia="Times New Roman"/>
          <w:noProof/>
          <w:lang w:val="en-US" w:eastAsia="zh-CN"/>
          <w:rPrChange w:id="86" w:author="Apple - Fangli" w:date="2022-05-18T17:58:00Z">
            <w:rPr>
              <w:ins w:id="87" w:author="Apple - Fangli" w:date="2022-05-18T17:55:00Z"/>
              <w:rFonts w:eastAsia="Times New Roman"/>
              <w:noProof/>
              <w:lang w:eastAsia="zh-CN"/>
            </w:rPr>
          </w:rPrChange>
        </w:rPr>
      </w:pPr>
      <w:ins w:id="88" w:author="Apple - Fangli" w:date="2022-05-18T17:49:00Z">
        <w:r w:rsidRPr="007D0182">
          <w:rPr>
            <w:rFonts w:eastAsia="Times New Roman"/>
            <w:noProof/>
            <w:lang w:eastAsia="ja-JP"/>
          </w:rPr>
          <w:t>-</w:t>
        </w:r>
        <w:r w:rsidRPr="007D0182">
          <w:rPr>
            <w:rFonts w:eastAsia="Times New Roman"/>
            <w:noProof/>
            <w:lang w:eastAsia="ja-JP"/>
          </w:rPr>
          <w:tab/>
        </w:r>
      </w:ins>
      <w:ins w:id="89" w:author="Apple - Fangli" w:date="2022-05-18T17:53:00Z">
        <w:r w:rsidR="0029584D">
          <w:rPr>
            <w:rFonts w:eastAsia="Times New Roman"/>
            <w:noProof/>
            <w:lang w:eastAsia="ja-JP"/>
          </w:rPr>
          <w:t>S</w:t>
        </w:r>
      </w:ins>
      <w:ins w:id="90" w:author="Apple - Fangli" w:date="2022-05-18T17:49:00Z">
        <w:r w:rsidRPr="007D0182">
          <w:rPr>
            <w:rFonts w:eastAsia="Times New Roman"/>
            <w:noProof/>
            <w:lang w:eastAsia="ja-JP"/>
          </w:rPr>
          <w:t xml:space="preserve">: This field indicates </w:t>
        </w:r>
      </w:ins>
      <w:ins w:id="91" w:author="Apple - Fangli" w:date="2022-05-18T17:55:00Z">
        <w:r w:rsidR="005D72FD">
          <w:rPr>
            <w:rFonts w:eastAsia="Times New Roman"/>
            <w:noProof/>
            <w:lang w:eastAsia="ja-JP"/>
          </w:rPr>
          <w:t xml:space="preserve">the presence of the </w:t>
        </w:r>
      </w:ins>
      <w:ins w:id="92" w:author="Apple - Fangli" w:date="2022-05-18T18:12:00Z">
        <w:r w:rsidR="00130F71" w:rsidRPr="008B1243">
          <w:rPr>
            <w:lang w:eastAsia="ko-KR"/>
          </w:rPr>
          <w:t xml:space="preserve">octet </w:t>
        </w:r>
        <w:r w:rsidR="00130F71">
          <w:rPr>
            <w:lang w:eastAsia="ko-KR"/>
          </w:rPr>
          <w:t>containi</w:t>
        </w:r>
      </w:ins>
      <w:ins w:id="93" w:author="Apple - Fangli" w:date="2022-05-18T18:13:00Z">
        <w:r w:rsidR="00130F71">
          <w:rPr>
            <w:lang w:eastAsia="ko-KR"/>
          </w:rPr>
          <w:t xml:space="preserve">ng the </w:t>
        </w:r>
      </w:ins>
      <w:ins w:id="94" w:author="Apple - Fangli" w:date="2022-05-18T18:12:00Z">
        <w:r w:rsidR="00130F71">
          <w:rPr>
            <w:lang w:eastAsia="ko-KR"/>
          </w:rPr>
          <w:t>BFD-RS-ID</w:t>
        </w:r>
        <w:r w:rsidR="00130F71">
          <w:rPr>
            <w:vertAlign w:val="subscript"/>
            <w:lang w:eastAsia="ko-KR"/>
          </w:rPr>
          <w:t>1</w:t>
        </w:r>
        <w:r w:rsidR="00130F71" w:rsidRPr="008B1243">
          <w:rPr>
            <w:lang w:eastAsia="ko-KR"/>
          </w:rPr>
          <w:t xml:space="preserve"> </w:t>
        </w:r>
      </w:ins>
      <w:ins w:id="95" w:author="Apple - Fangli" w:date="2022-05-18T17:57:00Z">
        <w:r w:rsidR="00C701ED">
          <w:rPr>
            <w:rFonts w:eastAsia="Times New Roman"/>
            <w:noProof/>
            <w:lang w:eastAsia="ja-JP"/>
          </w:rPr>
          <w:t xml:space="preserve">of the same BFD-RS set. The S field set to 1 indicates that the </w:t>
        </w:r>
      </w:ins>
      <w:ins w:id="96" w:author="Apple - Fangli" w:date="2022-05-18T18:13:00Z">
        <w:r w:rsidR="00B93009">
          <w:rPr>
            <w:rFonts w:eastAsia="Times New Roman"/>
            <w:noProof/>
            <w:lang w:eastAsia="ja-JP"/>
          </w:rPr>
          <w:t xml:space="preserve">the </w:t>
        </w:r>
        <w:r w:rsidR="00B93009" w:rsidRPr="008B1243">
          <w:rPr>
            <w:lang w:eastAsia="ko-KR"/>
          </w:rPr>
          <w:t xml:space="preserve">octet </w:t>
        </w:r>
        <w:r w:rsidR="00B93009">
          <w:rPr>
            <w:lang w:eastAsia="ko-KR"/>
          </w:rPr>
          <w:t>containing BFD-RS-ID</w:t>
        </w:r>
        <w:r w:rsidR="00B93009">
          <w:rPr>
            <w:vertAlign w:val="subscript"/>
            <w:lang w:eastAsia="ko-KR"/>
          </w:rPr>
          <w:t>1</w:t>
        </w:r>
        <w:r w:rsidR="00B93009" w:rsidRPr="008B1243">
          <w:rPr>
            <w:lang w:eastAsia="ko-KR"/>
          </w:rPr>
          <w:t xml:space="preserve"> </w:t>
        </w:r>
      </w:ins>
      <w:ins w:id="97" w:author="Apple - Fangli" w:date="2022-05-18T17:58:00Z">
        <w:r w:rsidR="00C701ED">
          <w:rPr>
            <w:rFonts w:eastAsia="Times New Roman"/>
            <w:noProof/>
            <w:lang w:eastAsia="ja-JP"/>
          </w:rPr>
          <w:t xml:space="preserve">is included; The S field set to </w:t>
        </w:r>
      </w:ins>
      <w:ins w:id="98" w:author="Apple - Fangli" w:date="2022-05-18T17:59:00Z">
        <w:r w:rsidR="00C701ED">
          <w:rPr>
            <w:rFonts w:eastAsia="Times New Roman"/>
            <w:noProof/>
            <w:lang w:eastAsia="ja-JP"/>
          </w:rPr>
          <w:t>0</w:t>
        </w:r>
      </w:ins>
      <w:ins w:id="99" w:author="Apple - Fangli" w:date="2022-05-18T17:58:00Z">
        <w:r w:rsidR="00C701ED">
          <w:rPr>
            <w:rFonts w:eastAsia="Times New Roman"/>
            <w:noProof/>
            <w:lang w:eastAsia="ja-JP"/>
          </w:rPr>
          <w:t xml:space="preserve"> indicates that </w:t>
        </w:r>
      </w:ins>
      <w:ins w:id="100" w:author="Apple - Fangli" w:date="2022-05-18T18:13:00Z">
        <w:r w:rsidR="0086373D">
          <w:rPr>
            <w:rFonts w:eastAsia="Times New Roman"/>
            <w:noProof/>
            <w:lang w:eastAsia="ja-JP"/>
          </w:rPr>
          <w:t xml:space="preserve">the </w:t>
        </w:r>
        <w:r w:rsidR="0086373D" w:rsidRPr="008B1243">
          <w:rPr>
            <w:lang w:eastAsia="ko-KR"/>
          </w:rPr>
          <w:t xml:space="preserve">octet </w:t>
        </w:r>
        <w:r w:rsidR="0086373D">
          <w:rPr>
            <w:lang w:eastAsia="ko-KR"/>
          </w:rPr>
          <w:t xml:space="preserve">containing the </w:t>
        </w:r>
        <w:r w:rsidR="00B93009">
          <w:rPr>
            <w:lang w:eastAsia="ko-KR"/>
          </w:rPr>
          <w:t>BFD-RS-ID</w:t>
        </w:r>
        <w:r w:rsidR="00B93009">
          <w:rPr>
            <w:vertAlign w:val="subscript"/>
            <w:lang w:eastAsia="ko-KR"/>
          </w:rPr>
          <w:t>1</w:t>
        </w:r>
        <w:r w:rsidR="00B93009" w:rsidRPr="008B1243">
          <w:rPr>
            <w:lang w:eastAsia="ko-KR"/>
          </w:rPr>
          <w:t xml:space="preserve"> </w:t>
        </w:r>
        <w:r w:rsidR="00DD1101">
          <w:rPr>
            <w:lang w:eastAsia="ko-KR"/>
          </w:rPr>
          <w:t xml:space="preserve">of the same BFD-RS set </w:t>
        </w:r>
      </w:ins>
      <w:ins w:id="101" w:author="Apple - Fangli" w:date="2022-05-18T17:58:00Z">
        <w:r w:rsidR="00C701ED">
          <w:rPr>
            <w:rFonts w:eastAsia="Times New Roman"/>
            <w:noProof/>
            <w:lang w:eastAsia="ja-JP"/>
          </w:rPr>
          <w:t xml:space="preserve">is </w:t>
        </w:r>
      </w:ins>
      <w:ins w:id="102" w:author="Apple - Fangli" w:date="2022-05-18T17:59:00Z">
        <w:r w:rsidR="00C701ED">
          <w:rPr>
            <w:rFonts w:eastAsia="Times New Roman"/>
            <w:noProof/>
            <w:lang w:eastAsia="ja-JP"/>
          </w:rPr>
          <w:t>not included.</w:t>
        </w:r>
      </w:ins>
    </w:p>
    <w:p w14:paraId="7D67D7B8" w14:textId="037E91E3" w:rsidR="00017135" w:rsidRDefault="00C701ED" w:rsidP="00C701ED">
      <w:pPr>
        <w:overflowPunct w:val="0"/>
        <w:autoSpaceDE w:val="0"/>
        <w:autoSpaceDN w:val="0"/>
        <w:adjustRightInd w:val="0"/>
        <w:spacing w:line="240" w:lineRule="auto"/>
        <w:ind w:left="568" w:hanging="284"/>
        <w:textAlignment w:val="baseline"/>
        <w:rPr>
          <w:ins w:id="103" w:author="Apple - Fangli" w:date="2022-05-18T18:14:00Z"/>
          <w:rFonts w:eastAsia="Times New Roman"/>
          <w:noProof/>
          <w:lang w:eastAsia="ja-JP"/>
        </w:rPr>
      </w:pPr>
      <w:ins w:id="104" w:author="Apple - Fangli" w:date="2022-05-18T17:59:00Z">
        <w:r w:rsidRPr="007D0182">
          <w:rPr>
            <w:rFonts w:eastAsia="Times New Roman"/>
            <w:noProof/>
            <w:lang w:eastAsia="ja-JP"/>
          </w:rPr>
          <w:t>-</w:t>
        </w:r>
        <w:r w:rsidRPr="007D0182">
          <w:rPr>
            <w:rFonts w:eastAsia="Times New Roman"/>
            <w:noProof/>
            <w:lang w:eastAsia="ja-JP"/>
          </w:rPr>
          <w:tab/>
        </w:r>
      </w:ins>
      <w:ins w:id="105" w:author="Apple - Fangli" w:date="2022-05-18T18:13:00Z">
        <w:r w:rsidR="00B93009">
          <w:rPr>
            <w:lang w:eastAsia="ko-KR"/>
          </w:rPr>
          <w:t>BFD-RS-ID</w:t>
        </w:r>
        <w:r w:rsidR="00B93009">
          <w:rPr>
            <w:vertAlign w:val="subscript"/>
            <w:lang w:eastAsia="ko-KR"/>
          </w:rPr>
          <w:t>i</w:t>
        </w:r>
      </w:ins>
      <w:ins w:id="106" w:author="Apple - Fangli" w:date="2022-05-18T17:59:00Z">
        <w:r w:rsidRPr="007D0182">
          <w:rPr>
            <w:rFonts w:eastAsia="Times New Roman"/>
            <w:noProof/>
            <w:lang w:eastAsia="ja-JP"/>
          </w:rPr>
          <w:t xml:space="preserve">: </w:t>
        </w:r>
      </w:ins>
      <w:ins w:id="107" w:author="Apple - Fangli" w:date="2022-05-18T18:14:00Z">
        <w:r w:rsidR="00017135" w:rsidRPr="007D0182">
          <w:rPr>
            <w:rFonts w:eastAsia="Times New Roman"/>
            <w:noProof/>
            <w:lang w:eastAsia="ja-JP"/>
          </w:rPr>
          <w:t xml:space="preserve">This field indicates the </w:t>
        </w:r>
        <w:r w:rsidR="00017135">
          <w:rPr>
            <w:rFonts w:eastAsia="Times New Roman"/>
            <w:noProof/>
            <w:lang w:eastAsia="ja-JP"/>
          </w:rPr>
          <w:t>BFD-RS resource</w:t>
        </w:r>
        <w:r w:rsidR="00017135" w:rsidRPr="007D0182">
          <w:rPr>
            <w:rFonts w:eastAsia="Times New Roman"/>
            <w:noProof/>
            <w:lang w:eastAsia="ja-JP"/>
          </w:rPr>
          <w:t xml:space="preserve"> </w:t>
        </w:r>
      </w:ins>
      <w:ins w:id="108" w:author="Apple - Fangli" w:date="2022-05-18T18:19:00Z">
        <w:r w:rsidR="00684FD9">
          <w:rPr>
            <w:rFonts w:eastAsia="Times New Roman"/>
            <w:noProof/>
            <w:lang w:eastAsia="ja-JP"/>
          </w:rPr>
          <w:t xml:space="preserve">from </w:t>
        </w:r>
        <w:r w:rsidR="00684FD9" w:rsidRPr="00E50759">
          <w:rPr>
            <w:bCs/>
            <w:i/>
            <w:szCs w:val="22"/>
            <w:lang w:eastAsia="sv-SE"/>
          </w:rPr>
          <w:t>failureDetectionSet1</w:t>
        </w:r>
        <w:r w:rsidR="00684FD9">
          <w:rPr>
            <w:bCs/>
            <w:i/>
            <w:szCs w:val="22"/>
            <w:lang w:eastAsia="sv-SE"/>
          </w:rPr>
          <w:t xml:space="preserve"> </w:t>
        </w:r>
      </w:ins>
      <w:ins w:id="109" w:author="Apple - Fangli" w:date="2022-05-18T18:20:00Z">
        <w:r w:rsidR="008E5E6D">
          <w:rPr>
            <w:rFonts w:eastAsia="Times New Roman"/>
            <w:noProof/>
            <w:lang w:eastAsia="ja-JP"/>
          </w:rPr>
          <w:t>or</w:t>
        </w:r>
      </w:ins>
      <w:ins w:id="110" w:author="Apple - Fangli" w:date="2022-05-18T18:19:00Z">
        <w:r w:rsidR="00684FD9">
          <w:rPr>
            <w:rFonts w:eastAsia="Times New Roman"/>
            <w:noProof/>
            <w:lang w:eastAsia="ja-JP"/>
          </w:rPr>
          <w:t xml:space="preserve"> </w:t>
        </w:r>
        <w:r w:rsidR="00684FD9" w:rsidRPr="00E50759">
          <w:rPr>
            <w:bCs/>
            <w:i/>
            <w:szCs w:val="22"/>
            <w:lang w:eastAsia="sv-SE"/>
          </w:rPr>
          <w:t>failureDetectionSet</w:t>
        </w:r>
        <w:r w:rsidR="00684FD9">
          <w:rPr>
            <w:bCs/>
            <w:i/>
            <w:szCs w:val="22"/>
            <w:lang w:eastAsia="sv-SE"/>
          </w:rPr>
          <w:t xml:space="preserve">2 </w:t>
        </w:r>
      </w:ins>
      <w:ins w:id="111" w:author="Apple - Fangli" w:date="2022-05-18T18:14:00Z">
        <w:r w:rsidR="00017135" w:rsidRPr="007D0182">
          <w:rPr>
            <w:rFonts w:eastAsia="Times New Roman"/>
            <w:noProof/>
            <w:lang w:eastAsia="ja-JP"/>
          </w:rPr>
          <w:t>as specified in TS 38.331 [5].</w:t>
        </w:r>
      </w:ins>
    </w:p>
    <w:p w14:paraId="656DFEB3" w14:textId="77777777" w:rsidR="007D0182" w:rsidRPr="007D0182" w:rsidRDefault="007D0182" w:rsidP="007D0182">
      <w:pPr>
        <w:overflowPunct w:val="0"/>
        <w:autoSpaceDE w:val="0"/>
        <w:autoSpaceDN w:val="0"/>
        <w:adjustRightInd w:val="0"/>
        <w:spacing w:line="240" w:lineRule="auto"/>
        <w:ind w:left="568" w:hanging="284"/>
        <w:textAlignment w:val="baseline"/>
        <w:rPr>
          <w:ins w:id="112" w:author="Apple - Fangli" w:date="2022-05-18T17:49:00Z"/>
          <w:rFonts w:eastAsia="Times New Roman"/>
          <w:noProof/>
          <w:lang w:val="en-US" w:eastAsia="zh-CN"/>
        </w:rPr>
      </w:pPr>
      <w:ins w:id="113" w:author="Apple - Fangli" w:date="2022-05-18T17:49:00Z">
        <w:r w:rsidRPr="007D0182">
          <w:rPr>
            <w:rFonts w:eastAsia="Times New Roman"/>
            <w:noProof/>
            <w:lang w:eastAsia="ja-JP"/>
          </w:rPr>
          <w:t>-</w:t>
        </w:r>
        <w:r w:rsidRPr="007D0182">
          <w:rPr>
            <w:rFonts w:eastAsia="Times New Roman"/>
            <w:noProof/>
            <w:lang w:eastAsia="ja-JP"/>
          </w:rPr>
          <w:tab/>
          <w:t>R: Reserved bit, set to 0.</w:t>
        </w:r>
      </w:ins>
    </w:p>
    <w:p w14:paraId="560C3ED8" w14:textId="08122112" w:rsidR="00636D10" w:rsidRDefault="0029584D">
      <w:pPr>
        <w:jc w:val="center"/>
        <w:pPrChange w:id="114" w:author="Apple - Fangli" w:date="2022-05-18T17:54:00Z">
          <w:pPr/>
        </w:pPrChange>
      </w:pPr>
      <w:ins w:id="115" w:author="Apple - Fangli" w:date="2022-05-18T17:53:00Z">
        <w:r w:rsidRPr="00700C56">
          <w:rPr>
            <w:noProof/>
            <w:lang w:val="en-US" w:eastAsia="zh-CN"/>
          </w:rPr>
          <w:drawing>
            <wp:inline distT="0" distB="0" distL="0" distR="0" wp14:anchorId="3A8B5946" wp14:editId="0EECB2F1">
              <wp:extent cx="3671560" cy="3010679"/>
              <wp:effectExtent l="0" t="0" r="0"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5"/>
                      <a:stretch>
                        <a:fillRect/>
                      </a:stretch>
                    </pic:blipFill>
                    <pic:spPr>
                      <a:xfrm>
                        <a:off x="0" y="0"/>
                        <a:ext cx="3686472" cy="3022906"/>
                      </a:xfrm>
                      <a:prstGeom prst="rect">
                        <a:avLst/>
                      </a:prstGeom>
                    </pic:spPr>
                  </pic:pic>
                </a:graphicData>
              </a:graphic>
            </wp:inline>
          </w:drawing>
        </w:r>
      </w:ins>
    </w:p>
    <w:p w14:paraId="5B805EB6" w14:textId="77777777" w:rsidR="00554680" w:rsidRDefault="00554680" w:rsidP="004253AF">
      <w:pPr>
        <w:pStyle w:val="Heading2"/>
        <w:rPr>
          <w:ins w:id="116" w:author="Apple - Fangli" w:date="2022-05-18T18:20:00Z"/>
        </w:rPr>
      </w:pPr>
    </w:p>
    <w:p w14:paraId="44C36BA1" w14:textId="65A8BA9A" w:rsidR="004253AF" w:rsidRDefault="00200645" w:rsidP="004253AF">
      <w:pPr>
        <w:pStyle w:val="Heading2"/>
        <w:rPr>
          <w:lang w:eastAsia="zh-CN"/>
        </w:rPr>
      </w:pPr>
      <w:r>
        <w:t>5</w:t>
      </w:r>
      <w:r w:rsidR="004253AF">
        <w:t>.</w:t>
      </w:r>
      <w:r w:rsidR="00AA0045">
        <w:t>2</w:t>
      </w:r>
      <w:r w:rsidR="004253AF">
        <w:t>. The alternative MAC CE format for the BFD-RS indication</w:t>
      </w:r>
    </w:p>
    <w:p w14:paraId="4DA4BA89" w14:textId="21F08B39" w:rsidR="004253AF" w:rsidRPr="004253AF" w:rsidRDefault="004253AF" w:rsidP="004253AF">
      <w:pPr>
        <w:rPr>
          <w:color w:val="000000" w:themeColor="text1"/>
          <w:lang w:val="en-US" w:eastAsia="zh-CN"/>
        </w:rPr>
      </w:pPr>
      <w:r>
        <w:rPr>
          <w:color w:val="000000" w:themeColor="text1"/>
          <w:lang w:val="en-US" w:eastAsia="zh-CN"/>
        </w:rPr>
        <w:t xml:space="preserve">If the proposed MAC CE format in proposal 5 is not agreed, this alternative MAC CE format can be considered. </w:t>
      </w:r>
    </w:p>
    <w:p w14:paraId="1804C865" w14:textId="77777777" w:rsidR="004253AF" w:rsidRDefault="004253AF" w:rsidP="00AA0045"/>
    <w:p w14:paraId="0A889A6B" w14:textId="77777777" w:rsidR="004253AF" w:rsidRDefault="004253AF" w:rsidP="004253AF">
      <w:pPr>
        <w:jc w:val="center"/>
      </w:pPr>
      <w:r w:rsidRPr="00F316FA">
        <w:rPr>
          <w:noProof/>
        </w:rPr>
        <w:lastRenderedPageBreak/>
        <w:drawing>
          <wp:inline distT="0" distB="0" distL="0" distR="0" wp14:anchorId="3598B88A" wp14:editId="3EEC4C6A">
            <wp:extent cx="2851833" cy="2219689"/>
            <wp:effectExtent l="0" t="0" r="5715" b="3175"/>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16"/>
                    <a:stretch>
                      <a:fillRect/>
                    </a:stretch>
                  </pic:blipFill>
                  <pic:spPr>
                    <a:xfrm>
                      <a:off x="0" y="0"/>
                      <a:ext cx="2869404" cy="2233365"/>
                    </a:xfrm>
                    <a:prstGeom prst="rect">
                      <a:avLst/>
                    </a:prstGeom>
                  </pic:spPr>
                </pic:pic>
              </a:graphicData>
            </a:graphic>
          </wp:inline>
        </w:drawing>
      </w:r>
    </w:p>
    <w:p w14:paraId="637B8A71" w14:textId="77777777" w:rsidR="004253AF" w:rsidRPr="004253AF" w:rsidRDefault="004253AF" w:rsidP="004253AF"/>
    <w:p w14:paraId="069DDB32" w14:textId="77777777" w:rsidR="00965A91" w:rsidRDefault="00965A91" w:rsidP="00F2786C">
      <w:pPr>
        <w:jc w:val="center"/>
      </w:pPr>
    </w:p>
    <w:sectPr w:rsidR="00965A91">
      <w:footnotePr>
        <w:numRestart w:val="eachSect"/>
      </w:footnotePr>
      <w:pgSz w:w="11907" w:h="16840"/>
      <w:pgMar w:top="1416" w:right="1133" w:bottom="1133" w:left="1133" w:header="850" w:footer="34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6887"/>
    <w:multiLevelType w:val="hybridMultilevel"/>
    <w:tmpl w:val="32E04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44E31"/>
    <w:multiLevelType w:val="multilevel"/>
    <w:tmpl w:val="66465B61"/>
    <w:lvl w:ilvl="0">
      <w:start w:val="1"/>
      <w:numFmt w:val="decimal"/>
      <w:lvlText w:val="%1)"/>
      <w:lvlJc w:val="left"/>
      <w:pPr>
        <w:ind w:left="1080" w:hanging="360"/>
      </w:pPr>
      <w:rPr>
        <w:rFont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 w15:restartNumberingAfterBreak="0">
    <w:nsid w:val="137EE542"/>
    <w:multiLevelType w:val="singleLevel"/>
    <w:tmpl w:val="137EE542"/>
    <w:lvl w:ilvl="0">
      <w:start w:val="1"/>
      <w:numFmt w:val="decimal"/>
      <w:lvlText w:val="%1)"/>
      <w:lvlJc w:val="left"/>
      <w:pPr>
        <w:tabs>
          <w:tab w:val="left" w:pos="312"/>
        </w:tabs>
      </w:pPr>
    </w:lvl>
  </w:abstractNum>
  <w:abstractNum w:abstractNumId="3" w15:restartNumberingAfterBreak="0">
    <w:nsid w:val="1C6C003F"/>
    <w:multiLevelType w:val="multilevel"/>
    <w:tmpl w:val="1C6C003F"/>
    <w:lvl w:ilvl="0">
      <w:start w:val="3"/>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7953D3A"/>
    <w:multiLevelType w:val="multilevel"/>
    <w:tmpl w:val="27953D3A"/>
    <w:lvl w:ilvl="0">
      <w:start w:val="1"/>
      <w:numFmt w:val="bullet"/>
      <w:lvlText w:val="-"/>
      <w:lvlJc w:val="left"/>
      <w:pPr>
        <w:ind w:left="1140" w:hanging="420"/>
      </w:pPr>
      <w:rPr>
        <w:rFonts w:ascii="Calibri" w:hAnsi="Calibri"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 w15:restartNumberingAfterBreak="0">
    <w:nsid w:val="291C3FFB"/>
    <w:multiLevelType w:val="hybridMultilevel"/>
    <w:tmpl w:val="32E04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6A7EF5"/>
    <w:multiLevelType w:val="multilevel"/>
    <w:tmpl w:val="66465B61"/>
    <w:lvl w:ilvl="0">
      <w:start w:val="1"/>
      <w:numFmt w:val="decimal"/>
      <w:lvlText w:val="%1)"/>
      <w:lvlJc w:val="left"/>
      <w:pPr>
        <w:ind w:left="1080" w:hanging="360"/>
      </w:pPr>
      <w:rPr>
        <w:rFont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 w15:restartNumberingAfterBreak="0">
    <w:nsid w:val="30CC30EC"/>
    <w:multiLevelType w:val="multilevel"/>
    <w:tmpl w:val="66465B61"/>
    <w:lvl w:ilvl="0">
      <w:start w:val="1"/>
      <w:numFmt w:val="decimal"/>
      <w:lvlText w:val="%1)"/>
      <w:lvlJc w:val="left"/>
      <w:pPr>
        <w:ind w:left="1080" w:hanging="360"/>
      </w:pPr>
      <w:rPr>
        <w:rFont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 w15:restartNumberingAfterBreak="0">
    <w:nsid w:val="31FA0A2F"/>
    <w:multiLevelType w:val="multilevel"/>
    <w:tmpl w:val="66465B61"/>
    <w:lvl w:ilvl="0">
      <w:start w:val="1"/>
      <w:numFmt w:val="decimal"/>
      <w:lvlText w:val="%1)"/>
      <w:lvlJc w:val="left"/>
      <w:pPr>
        <w:ind w:left="1080" w:hanging="360"/>
      </w:pPr>
      <w:rPr>
        <w:rFont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 w15:restartNumberingAfterBreak="0">
    <w:nsid w:val="35386EFC"/>
    <w:multiLevelType w:val="multilevel"/>
    <w:tmpl w:val="35386EFC"/>
    <w:lvl w:ilvl="0">
      <w:start w:val="3"/>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9F7038D"/>
    <w:multiLevelType w:val="multilevel"/>
    <w:tmpl w:val="66465B61"/>
    <w:lvl w:ilvl="0">
      <w:start w:val="1"/>
      <w:numFmt w:val="decimal"/>
      <w:lvlText w:val="%1)"/>
      <w:lvlJc w:val="left"/>
      <w:pPr>
        <w:ind w:left="1080" w:hanging="360"/>
      </w:pPr>
      <w:rPr>
        <w:rFont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48522B1D"/>
    <w:multiLevelType w:val="multilevel"/>
    <w:tmpl w:val="48522B1D"/>
    <w:lvl w:ilvl="0">
      <w:start w:val="5"/>
      <w:numFmt w:val="bullet"/>
      <w:lvlText w:val="-"/>
      <w:lvlJc w:val="left"/>
      <w:pPr>
        <w:ind w:left="928" w:hanging="360"/>
      </w:pPr>
      <w:rPr>
        <w:rFonts w:ascii="Arial" w:eastAsia="Times New Roman" w:hAnsi="Arial" w:cs="Aria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3" w15:restartNumberingAfterBreak="0">
    <w:nsid w:val="49BE4825"/>
    <w:multiLevelType w:val="multilevel"/>
    <w:tmpl w:val="49BE48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A5A2DC0"/>
    <w:multiLevelType w:val="multilevel"/>
    <w:tmpl w:val="4A5A2DC0"/>
    <w:lvl w:ilvl="0">
      <w:start w:val="3"/>
      <w:numFmt w:val="bullet"/>
      <w:lvlText w:val=""/>
      <w:lvlJc w:val="left"/>
      <w:pPr>
        <w:ind w:left="720" w:hanging="360"/>
      </w:pPr>
      <w:rPr>
        <w:rFonts w:ascii="Wingdings" w:eastAsia="SimSu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5A53A3C"/>
    <w:multiLevelType w:val="hybridMultilevel"/>
    <w:tmpl w:val="32E04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6465B61"/>
    <w:multiLevelType w:val="multilevel"/>
    <w:tmpl w:val="66465B61"/>
    <w:lvl w:ilvl="0">
      <w:start w:val="1"/>
      <w:numFmt w:val="decimal"/>
      <w:lvlText w:val="%1)"/>
      <w:lvlJc w:val="left"/>
      <w:pPr>
        <w:ind w:left="1080" w:hanging="360"/>
      </w:pPr>
      <w:rPr>
        <w:rFont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 w15:restartNumberingAfterBreak="0">
    <w:nsid w:val="69E0033F"/>
    <w:multiLevelType w:val="multilevel"/>
    <w:tmpl w:val="69E003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75BD1EED"/>
    <w:multiLevelType w:val="multilevel"/>
    <w:tmpl w:val="75BD1EED"/>
    <w:lvl w:ilvl="0">
      <w:start w:val="2"/>
      <w:numFmt w:val="bullet"/>
      <w:lvlText w:val=""/>
      <w:lvlJc w:val="left"/>
      <w:pPr>
        <w:ind w:left="720" w:hanging="360"/>
      </w:pPr>
      <w:rPr>
        <w:rFonts w:ascii="Wingdings" w:eastAsia="Times New Roman" w:hAnsi="Wingdings"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90800E9"/>
    <w:multiLevelType w:val="hybridMultilevel"/>
    <w:tmpl w:val="32E04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CA5173A"/>
    <w:multiLevelType w:val="hybridMultilevel"/>
    <w:tmpl w:val="32E049E8"/>
    <w:lvl w:ilvl="0" w:tplc="2326F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791480">
    <w:abstractNumId w:val="15"/>
  </w:num>
  <w:num w:numId="2" w16cid:durableId="1199275088">
    <w:abstractNumId w:val="19"/>
  </w:num>
  <w:num w:numId="3" w16cid:durableId="640577128">
    <w:abstractNumId w:val="11"/>
  </w:num>
  <w:num w:numId="4" w16cid:durableId="1989628166">
    <w:abstractNumId w:val="13"/>
  </w:num>
  <w:num w:numId="5" w16cid:durableId="57486132">
    <w:abstractNumId w:val="4"/>
  </w:num>
  <w:num w:numId="6" w16cid:durableId="1451316377">
    <w:abstractNumId w:val="18"/>
  </w:num>
  <w:num w:numId="7" w16cid:durableId="696010137">
    <w:abstractNumId w:val="3"/>
  </w:num>
  <w:num w:numId="8" w16cid:durableId="1869171974">
    <w:abstractNumId w:val="20"/>
  </w:num>
  <w:num w:numId="9" w16cid:durableId="1807114422">
    <w:abstractNumId w:val="9"/>
  </w:num>
  <w:num w:numId="10" w16cid:durableId="930895668">
    <w:abstractNumId w:val="14"/>
  </w:num>
  <w:num w:numId="11" w16cid:durableId="1755004091">
    <w:abstractNumId w:val="17"/>
  </w:num>
  <w:num w:numId="12" w16cid:durableId="1652716180">
    <w:abstractNumId w:val="2"/>
  </w:num>
  <w:num w:numId="13" w16cid:durableId="720790431">
    <w:abstractNumId w:val="12"/>
  </w:num>
  <w:num w:numId="14" w16cid:durableId="463550020">
    <w:abstractNumId w:val="7"/>
  </w:num>
  <w:num w:numId="15" w16cid:durableId="1438871524">
    <w:abstractNumId w:val="8"/>
  </w:num>
  <w:num w:numId="16" w16cid:durableId="1424913630">
    <w:abstractNumId w:val="6"/>
  </w:num>
  <w:num w:numId="17" w16cid:durableId="1576041051">
    <w:abstractNumId w:val="10"/>
  </w:num>
  <w:num w:numId="18" w16cid:durableId="1548027557">
    <w:abstractNumId w:val="22"/>
  </w:num>
  <w:num w:numId="19" w16cid:durableId="1621262214">
    <w:abstractNumId w:val="16"/>
  </w:num>
  <w:num w:numId="20" w16cid:durableId="1955404444">
    <w:abstractNumId w:val="1"/>
  </w:num>
  <w:num w:numId="21" w16cid:durableId="781656896">
    <w:abstractNumId w:val="5"/>
  </w:num>
  <w:num w:numId="22" w16cid:durableId="1646930900">
    <w:abstractNumId w:val="0"/>
  </w:num>
  <w:num w:numId="23" w16cid:durableId="5212855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6716"/>
    <w:rsid w:val="00017135"/>
    <w:rsid w:val="000778EF"/>
    <w:rsid w:val="00091211"/>
    <w:rsid w:val="00094FAC"/>
    <w:rsid w:val="000A554A"/>
    <w:rsid w:val="000B1FDE"/>
    <w:rsid w:val="000C31BB"/>
    <w:rsid w:val="000C4076"/>
    <w:rsid w:val="000C4DCC"/>
    <w:rsid w:val="000C6984"/>
    <w:rsid w:val="000D3E55"/>
    <w:rsid w:val="000E0371"/>
    <w:rsid w:val="000E2445"/>
    <w:rsid w:val="000E25D6"/>
    <w:rsid w:val="000E41B5"/>
    <w:rsid w:val="000F19C9"/>
    <w:rsid w:val="000F68B3"/>
    <w:rsid w:val="00110569"/>
    <w:rsid w:val="00110AB2"/>
    <w:rsid w:val="001121D7"/>
    <w:rsid w:val="0011532C"/>
    <w:rsid w:val="001163B8"/>
    <w:rsid w:val="00120CD1"/>
    <w:rsid w:val="00130F71"/>
    <w:rsid w:val="0014027C"/>
    <w:rsid w:val="00150253"/>
    <w:rsid w:val="00156182"/>
    <w:rsid w:val="00163918"/>
    <w:rsid w:val="00163A30"/>
    <w:rsid w:val="0016575B"/>
    <w:rsid w:val="001759A9"/>
    <w:rsid w:val="00175E07"/>
    <w:rsid w:val="00177D5A"/>
    <w:rsid w:val="0018389C"/>
    <w:rsid w:val="00191FF2"/>
    <w:rsid w:val="001951BD"/>
    <w:rsid w:val="001B26BC"/>
    <w:rsid w:val="001B2A7A"/>
    <w:rsid w:val="001B3803"/>
    <w:rsid w:val="001B490C"/>
    <w:rsid w:val="001B6C96"/>
    <w:rsid w:val="001C1F4C"/>
    <w:rsid w:val="001D041D"/>
    <w:rsid w:val="001D2D0E"/>
    <w:rsid w:val="001E0E40"/>
    <w:rsid w:val="001F34F0"/>
    <w:rsid w:val="001F3DC3"/>
    <w:rsid w:val="00200645"/>
    <w:rsid w:val="002051D6"/>
    <w:rsid w:val="00216A53"/>
    <w:rsid w:val="002205D5"/>
    <w:rsid w:val="00251EC3"/>
    <w:rsid w:val="00262B77"/>
    <w:rsid w:val="0026704A"/>
    <w:rsid w:val="0027480C"/>
    <w:rsid w:val="00282FAF"/>
    <w:rsid w:val="00283A2D"/>
    <w:rsid w:val="00290935"/>
    <w:rsid w:val="00293B1C"/>
    <w:rsid w:val="0029584D"/>
    <w:rsid w:val="00295E4F"/>
    <w:rsid w:val="00297E38"/>
    <w:rsid w:val="002A1B9F"/>
    <w:rsid w:val="002A44BD"/>
    <w:rsid w:val="002B1376"/>
    <w:rsid w:val="002B3949"/>
    <w:rsid w:val="002C3431"/>
    <w:rsid w:val="002C57B0"/>
    <w:rsid w:val="002D763F"/>
    <w:rsid w:val="003124B2"/>
    <w:rsid w:val="00315170"/>
    <w:rsid w:val="00317791"/>
    <w:rsid w:val="003211DC"/>
    <w:rsid w:val="00322580"/>
    <w:rsid w:val="00337F34"/>
    <w:rsid w:val="00344EDA"/>
    <w:rsid w:val="00356472"/>
    <w:rsid w:val="00382310"/>
    <w:rsid w:val="00390E6F"/>
    <w:rsid w:val="003927EB"/>
    <w:rsid w:val="00392DAC"/>
    <w:rsid w:val="0039585D"/>
    <w:rsid w:val="00397BAD"/>
    <w:rsid w:val="003A0EC8"/>
    <w:rsid w:val="003A2A00"/>
    <w:rsid w:val="003A500D"/>
    <w:rsid w:val="003C0646"/>
    <w:rsid w:val="003D09E3"/>
    <w:rsid w:val="003D32E9"/>
    <w:rsid w:val="003D51B8"/>
    <w:rsid w:val="003E26F8"/>
    <w:rsid w:val="003E595F"/>
    <w:rsid w:val="003F581F"/>
    <w:rsid w:val="004009AB"/>
    <w:rsid w:val="00416716"/>
    <w:rsid w:val="004221F7"/>
    <w:rsid w:val="00422C13"/>
    <w:rsid w:val="004253AF"/>
    <w:rsid w:val="00427756"/>
    <w:rsid w:val="00436F28"/>
    <w:rsid w:val="00440050"/>
    <w:rsid w:val="00446CEC"/>
    <w:rsid w:val="00462AC9"/>
    <w:rsid w:val="004657B3"/>
    <w:rsid w:val="004853A3"/>
    <w:rsid w:val="00492F06"/>
    <w:rsid w:val="0049422E"/>
    <w:rsid w:val="004A4EAD"/>
    <w:rsid w:val="004B69A6"/>
    <w:rsid w:val="004C4A97"/>
    <w:rsid w:val="004C4E50"/>
    <w:rsid w:val="004C6EAF"/>
    <w:rsid w:val="004D2BB1"/>
    <w:rsid w:val="004E3FEC"/>
    <w:rsid w:val="004F17DA"/>
    <w:rsid w:val="00511E56"/>
    <w:rsid w:val="0051521F"/>
    <w:rsid w:val="00516208"/>
    <w:rsid w:val="00516CA8"/>
    <w:rsid w:val="00521113"/>
    <w:rsid w:val="00532B76"/>
    <w:rsid w:val="00542B7C"/>
    <w:rsid w:val="00553892"/>
    <w:rsid w:val="00554680"/>
    <w:rsid w:val="00560278"/>
    <w:rsid w:val="00561447"/>
    <w:rsid w:val="00565711"/>
    <w:rsid w:val="0058530C"/>
    <w:rsid w:val="005868B1"/>
    <w:rsid w:val="005A2B29"/>
    <w:rsid w:val="005A46B0"/>
    <w:rsid w:val="005B2637"/>
    <w:rsid w:val="005B5ED2"/>
    <w:rsid w:val="005B79D5"/>
    <w:rsid w:val="005B7D03"/>
    <w:rsid w:val="005D0B0E"/>
    <w:rsid w:val="005D2047"/>
    <w:rsid w:val="005D428B"/>
    <w:rsid w:val="005D72FD"/>
    <w:rsid w:val="005E1D4A"/>
    <w:rsid w:val="005F6EF9"/>
    <w:rsid w:val="00602B8B"/>
    <w:rsid w:val="00612C9D"/>
    <w:rsid w:val="006265B9"/>
    <w:rsid w:val="0062784E"/>
    <w:rsid w:val="00631E37"/>
    <w:rsid w:val="00633900"/>
    <w:rsid w:val="00636943"/>
    <w:rsid w:val="00636D10"/>
    <w:rsid w:val="006464F8"/>
    <w:rsid w:val="00655E6D"/>
    <w:rsid w:val="00661760"/>
    <w:rsid w:val="006662CC"/>
    <w:rsid w:val="0067773E"/>
    <w:rsid w:val="00680C02"/>
    <w:rsid w:val="00682B5A"/>
    <w:rsid w:val="00684FD9"/>
    <w:rsid w:val="00694806"/>
    <w:rsid w:val="006A5EC0"/>
    <w:rsid w:val="006B75AC"/>
    <w:rsid w:val="006C2A7F"/>
    <w:rsid w:val="006D34E4"/>
    <w:rsid w:val="006D5D2A"/>
    <w:rsid w:val="006E292F"/>
    <w:rsid w:val="00700C56"/>
    <w:rsid w:val="007039B8"/>
    <w:rsid w:val="00715C4C"/>
    <w:rsid w:val="00722C82"/>
    <w:rsid w:val="00724920"/>
    <w:rsid w:val="00740DC0"/>
    <w:rsid w:val="00741183"/>
    <w:rsid w:val="00743A0E"/>
    <w:rsid w:val="007457F8"/>
    <w:rsid w:val="00746880"/>
    <w:rsid w:val="00754A18"/>
    <w:rsid w:val="00756E3F"/>
    <w:rsid w:val="00763338"/>
    <w:rsid w:val="007646B8"/>
    <w:rsid w:val="00775180"/>
    <w:rsid w:val="0079148F"/>
    <w:rsid w:val="0079751C"/>
    <w:rsid w:val="007A4D93"/>
    <w:rsid w:val="007B1EC4"/>
    <w:rsid w:val="007C53A3"/>
    <w:rsid w:val="007C6E50"/>
    <w:rsid w:val="007C72AB"/>
    <w:rsid w:val="007D0182"/>
    <w:rsid w:val="007D5AF3"/>
    <w:rsid w:val="007D73C0"/>
    <w:rsid w:val="007E6331"/>
    <w:rsid w:val="00813580"/>
    <w:rsid w:val="0081404E"/>
    <w:rsid w:val="00833584"/>
    <w:rsid w:val="0084547C"/>
    <w:rsid w:val="00851990"/>
    <w:rsid w:val="00852A33"/>
    <w:rsid w:val="0086373D"/>
    <w:rsid w:val="00867C46"/>
    <w:rsid w:val="00882398"/>
    <w:rsid w:val="00883634"/>
    <w:rsid w:val="00890B42"/>
    <w:rsid w:val="00890FCA"/>
    <w:rsid w:val="008915CD"/>
    <w:rsid w:val="00893BCF"/>
    <w:rsid w:val="0089455C"/>
    <w:rsid w:val="008A0054"/>
    <w:rsid w:val="008A7014"/>
    <w:rsid w:val="008B1A91"/>
    <w:rsid w:val="008C074E"/>
    <w:rsid w:val="008E13F7"/>
    <w:rsid w:val="008E5E6D"/>
    <w:rsid w:val="008E734B"/>
    <w:rsid w:val="008F7BAE"/>
    <w:rsid w:val="0090032A"/>
    <w:rsid w:val="00905573"/>
    <w:rsid w:val="0090669F"/>
    <w:rsid w:val="00914ACF"/>
    <w:rsid w:val="009156CC"/>
    <w:rsid w:val="009201C5"/>
    <w:rsid w:val="00921F20"/>
    <w:rsid w:val="0092794A"/>
    <w:rsid w:val="00936222"/>
    <w:rsid w:val="009529D1"/>
    <w:rsid w:val="00965370"/>
    <w:rsid w:val="00965A91"/>
    <w:rsid w:val="009702FB"/>
    <w:rsid w:val="009717E8"/>
    <w:rsid w:val="00975C3C"/>
    <w:rsid w:val="00977E2D"/>
    <w:rsid w:val="00981323"/>
    <w:rsid w:val="00990923"/>
    <w:rsid w:val="00995551"/>
    <w:rsid w:val="0099596E"/>
    <w:rsid w:val="00996D40"/>
    <w:rsid w:val="009B4109"/>
    <w:rsid w:val="009D71EC"/>
    <w:rsid w:val="009E49F0"/>
    <w:rsid w:val="009F42B4"/>
    <w:rsid w:val="00A02B31"/>
    <w:rsid w:val="00A167CF"/>
    <w:rsid w:val="00A21873"/>
    <w:rsid w:val="00A21BFB"/>
    <w:rsid w:val="00A3397E"/>
    <w:rsid w:val="00A644A6"/>
    <w:rsid w:val="00A65328"/>
    <w:rsid w:val="00A80613"/>
    <w:rsid w:val="00A950E5"/>
    <w:rsid w:val="00A9611F"/>
    <w:rsid w:val="00AA0045"/>
    <w:rsid w:val="00AA7B64"/>
    <w:rsid w:val="00AB307A"/>
    <w:rsid w:val="00AD0D36"/>
    <w:rsid w:val="00AE5FE0"/>
    <w:rsid w:val="00AF1ED2"/>
    <w:rsid w:val="00AF403F"/>
    <w:rsid w:val="00B0134B"/>
    <w:rsid w:val="00B06CA8"/>
    <w:rsid w:val="00B15C42"/>
    <w:rsid w:val="00B27D31"/>
    <w:rsid w:val="00B3205E"/>
    <w:rsid w:val="00B32461"/>
    <w:rsid w:val="00B35354"/>
    <w:rsid w:val="00B35624"/>
    <w:rsid w:val="00B3675F"/>
    <w:rsid w:val="00B4456A"/>
    <w:rsid w:val="00B44659"/>
    <w:rsid w:val="00B453B2"/>
    <w:rsid w:val="00B519C2"/>
    <w:rsid w:val="00B55389"/>
    <w:rsid w:val="00B55E49"/>
    <w:rsid w:val="00B564BC"/>
    <w:rsid w:val="00B5677B"/>
    <w:rsid w:val="00B56ACA"/>
    <w:rsid w:val="00B612A9"/>
    <w:rsid w:val="00B90FE2"/>
    <w:rsid w:val="00B92807"/>
    <w:rsid w:val="00B93009"/>
    <w:rsid w:val="00B9632E"/>
    <w:rsid w:val="00BA6345"/>
    <w:rsid w:val="00BA6CE9"/>
    <w:rsid w:val="00BF0AC5"/>
    <w:rsid w:val="00BF649B"/>
    <w:rsid w:val="00C00916"/>
    <w:rsid w:val="00C15176"/>
    <w:rsid w:val="00C154B5"/>
    <w:rsid w:val="00C160F2"/>
    <w:rsid w:val="00C16ECB"/>
    <w:rsid w:val="00C2174D"/>
    <w:rsid w:val="00C30722"/>
    <w:rsid w:val="00C339E9"/>
    <w:rsid w:val="00C3470D"/>
    <w:rsid w:val="00C37937"/>
    <w:rsid w:val="00C41BDB"/>
    <w:rsid w:val="00C47935"/>
    <w:rsid w:val="00C50E7C"/>
    <w:rsid w:val="00C53E1B"/>
    <w:rsid w:val="00C54493"/>
    <w:rsid w:val="00C60DB8"/>
    <w:rsid w:val="00C701ED"/>
    <w:rsid w:val="00C732B5"/>
    <w:rsid w:val="00C76760"/>
    <w:rsid w:val="00C81CB4"/>
    <w:rsid w:val="00C90ABF"/>
    <w:rsid w:val="00C95552"/>
    <w:rsid w:val="00CA0C10"/>
    <w:rsid w:val="00CA7541"/>
    <w:rsid w:val="00CC09B2"/>
    <w:rsid w:val="00CC5D2E"/>
    <w:rsid w:val="00CD1EF0"/>
    <w:rsid w:val="00CD65E3"/>
    <w:rsid w:val="00CE2188"/>
    <w:rsid w:val="00CE6144"/>
    <w:rsid w:val="00CE6664"/>
    <w:rsid w:val="00CF14AB"/>
    <w:rsid w:val="00CF786B"/>
    <w:rsid w:val="00D00E9A"/>
    <w:rsid w:val="00D01C8C"/>
    <w:rsid w:val="00D028F0"/>
    <w:rsid w:val="00D02CAD"/>
    <w:rsid w:val="00D06EF3"/>
    <w:rsid w:val="00D13802"/>
    <w:rsid w:val="00D22C07"/>
    <w:rsid w:val="00D517D5"/>
    <w:rsid w:val="00D5190A"/>
    <w:rsid w:val="00D53E24"/>
    <w:rsid w:val="00D63490"/>
    <w:rsid w:val="00D71828"/>
    <w:rsid w:val="00D73404"/>
    <w:rsid w:val="00D80506"/>
    <w:rsid w:val="00D8389F"/>
    <w:rsid w:val="00D8789D"/>
    <w:rsid w:val="00D90092"/>
    <w:rsid w:val="00D92FB8"/>
    <w:rsid w:val="00D94E0E"/>
    <w:rsid w:val="00DC2825"/>
    <w:rsid w:val="00DC296A"/>
    <w:rsid w:val="00DD1101"/>
    <w:rsid w:val="00DD6E9B"/>
    <w:rsid w:val="00DE2257"/>
    <w:rsid w:val="00DF474C"/>
    <w:rsid w:val="00E00FDB"/>
    <w:rsid w:val="00E03C4A"/>
    <w:rsid w:val="00E213D8"/>
    <w:rsid w:val="00E21A3A"/>
    <w:rsid w:val="00E301F0"/>
    <w:rsid w:val="00E54501"/>
    <w:rsid w:val="00E60C62"/>
    <w:rsid w:val="00E77741"/>
    <w:rsid w:val="00E818DC"/>
    <w:rsid w:val="00E92C3B"/>
    <w:rsid w:val="00EA38C5"/>
    <w:rsid w:val="00EB2638"/>
    <w:rsid w:val="00EC0FFE"/>
    <w:rsid w:val="00EC56F9"/>
    <w:rsid w:val="00ED3812"/>
    <w:rsid w:val="00EE55C5"/>
    <w:rsid w:val="00EF56AA"/>
    <w:rsid w:val="00F06F6C"/>
    <w:rsid w:val="00F16D2F"/>
    <w:rsid w:val="00F26CFA"/>
    <w:rsid w:val="00F2786C"/>
    <w:rsid w:val="00F316FA"/>
    <w:rsid w:val="00F321D7"/>
    <w:rsid w:val="00F37AE8"/>
    <w:rsid w:val="00F44F6D"/>
    <w:rsid w:val="00F471AF"/>
    <w:rsid w:val="00F510EF"/>
    <w:rsid w:val="00F562C5"/>
    <w:rsid w:val="00F63E8D"/>
    <w:rsid w:val="00F63F63"/>
    <w:rsid w:val="00F641D3"/>
    <w:rsid w:val="00F647FF"/>
    <w:rsid w:val="00F65C29"/>
    <w:rsid w:val="00F707E7"/>
    <w:rsid w:val="00F708AC"/>
    <w:rsid w:val="00F73B40"/>
    <w:rsid w:val="00F77742"/>
    <w:rsid w:val="00F93528"/>
    <w:rsid w:val="00F96341"/>
    <w:rsid w:val="00FA16E9"/>
    <w:rsid w:val="00FA42DD"/>
    <w:rsid w:val="00FB016F"/>
    <w:rsid w:val="00FB0ECB"/>
    <w:rsid w:val="00FC25CA"/>
    <w:rsid w:val="00FC49F7"/>
    <w:rsid w:val="00FF5CB3"/>
    <w:rsid w:val="00FF6457"/>
    <w:rsid w:val="00FF7D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D9EE03"/>
  <w15:docId w15:val="{8128C431-7DA0-4C8A-B74A-D28278C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qFormat/>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qForma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paragraph" w:customStyle="1" w:styleId="Revision1">
    <w:name w:val="Revision1"/>
    <w:hidden/>
    <w:uiPriority w:val="99"/>
    <w:semiHidden/>
    <w:qFormat/>
    <w:rPr>
      <w:lang w:val="en-GB" w:eastAsia="en-US"/>
    </w:rPr>
  </w:style>
  <w:style w:type="paragraph" w:styleId="Revision">
    <w:name w:val="Revision"/>
    <w:hidden/>
    <w:uiPriority w:val="99"/>
    <w:semiHidden/>
    <w:rsid w:val="00511E56"/>
    <w:pPr>
      <w:spacing w:after="0" w:line="240" w:lineRule="auto"/>
    </w:pPr>
    <w:rPr>
      <w:lang w:val="en-GB" w:eastAsia="en-US"/>
    </w:rPr>
  </w:style>
  <w:style w:type="character" w:customStyle="1" w:styleId="B1Char">
    <w:name w:val="B1 Char"/>
    <w:link w:val="B1"/>
    <w:qFormat/>
    <w:rsid w:val="000A554A"/>
    <w:rPr>
      <w:lang w:val="en-GB" w:eastAsia="en-US"/>
    </w:rPr>
  </w:style>
  <w:style w:type="character" w:customStyle="1" w:styleId="B2Char">
    <w:name w:val="B2 Char"/>
    <w:link w:val="B2"/>
    <w:qFormat/>
    <w:rsid w:val="000A554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22441">
      <w:bodyDiv w:val="1"/>
      <w:marLeft w:val="0"/>
      <w:marRight w:val="0"/>
      <w:marTop w:val="0"/>
      <w:marBottom w:val="0"/>
      <w:divBdr>
        <w:top w:val="none" w:sz="0" w:space="0" w:color="auto"/>
        <w:left w:val="none" w:sz="0" w:space="0" w:color="auto"/>
        <w:bottom w:val="none" w:sz="0" w:space="0" w:color="auto"/>
        <w:right w:val="none" w:sz="0" w:space="0" w:color="auto"/>
      </w:divBdr>
    </w:div>
    <w:div w:id="1962833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6C2573-CBE0-4638-8415-428B36BCACB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15</Pages>
  <Words>3941</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 - Fangli</cp:lastModifiedBy>
  <cp:revision>393</cp:revision>
  <dcterms:created xsi:type="dcterms:W3CDTF">2022-05-17T11:21:00Z</dcterms:created>
  <dcterms:modified xsi:type="dcterms:W3CDTF">2022-05-18T10:23:00Z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KSOProductBuildVer">
    <vt:lpwstr>2052-11.8.2.9022</vt:lpwstr>
  </property>
</Properties>
</file>