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72A3D" w14:textId="77777777" w:rsidR="006C5483" w:rsidRDefault="00490EC6">
      <w:pPr>
        <w:pStyle w:val="Header"/>
        <w:tabs>
          <w:tab w:val="right" w:pos="9639"/>
        </w:tabs>
        <w:rPr>
          <w:bCs/>
          <w:i/>
          <w:sz w:val="24"/>
          <w:szCs w:val="24"/>
        </w:rPr>
      </w:pPr>
      <w:r>
        <w:rPr>
          <w:bCs/>
          <w:sz w:val="24"/>
          <w:szCs w:val="24"/>
        </w:rPr>
        <w:t>3GPP TSG-RAN WG2 Meeting #118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220xxxx</w:t>
      </w:r>
    </w:p>
    <w:p w14:paraId="05EC2D32" w14:textId="77777777" w:rsidR="006C5483" w:rsidRDefault="00490EC6">
      <w:pPr>
        <w:pStyle w:val="Header"/>
        <w:tabs>
          <w:tab w:val="right" w:pos="9639"/>
        </w:tabs>
        <w:rPr>
          <w:sz w:val="24"/>
          <w:lang w:val="de-DE"/>
        </w:rPr>
      </w:pPr>
      <w:r>
        <w:rPr>
          <w:sz w:val="24"/>
          <w:lang w:val="de-DE"/>
        </w:rPr>
        <w:t>Online, May, 2022</w:t>
      </w:r>
    </w:p>
    <w:p w14:paraId="508E9222" w14:textId="77777777" w:rsidR="006C5483" w:rsidRDefault="006C5483">
      <w:pPr>
        <w:pStyle w:val="Header"/>
        <w:rPr>
          <w:bCs/>
          <w:sz w:val="24"/>
        </w:rPr>
      </w:pPr>
    </w:p>
    <w:p w14:paraId="0888FA52" w14:textId="77777777" w:rsidR="006C5483" w:rsidRDefault="006C5483">
      <w:pPr>
        <w:pStyle w:val="Header"/>
        <w:rPr>
          <w:bCs/>
          <w:sz w:val="24"/>
        </w:rPr>
      </w:pPr>
    </w:p>
    <w:p w14:paraId="09F7D8B6" w14:textId="77777777" w:rsidR="006C5483" w:rsidRDefault="00490EC6">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5.1.4.1.2</w:t>
      </w:r>
    </w:p>
    <w:p w14:paraId="04416515" w14:textId="77777777" w:rsidR="006C5483" w:rsidRDefault="00490EC6">
      <w:pPr>
        <w:tabs>
          <w:tab w:val="left" w:pos="1985"/>
        </w:tabs>
        <w:ind w:left="1985" w:hanging="1985"/>
        <w:rPr>
          <w:rFonts w:ascii="Arial" w:hAnsi="Arial" w:cs="Arial"/>
          <w:b/>
          <w:bCs/>
        </w:rPr>
      </w:pPr>
      <w:r>
        <w:rPr>
          <w:rFonts w:ascii="Arial" w:hAnsi="Arial" w:cs="Arial"/>
          <w:b/>
          <w:bCs/>
        </w:rPr>
        <w:t>Source:</w:t>
      </w:r>
      <w:r>
        <w:rPr>
          <w:rFonts w:ascii="Arial" w:hAnsi="Arial" w:cs="Arial"/>
          <w:b/>
          <w:bCs/>
        </w:rPr>
        <w:tab/>
        <w:t xml:space="preserve">Apple </w:t>
      </w:r>
    </w:p>
    <w:p w14:paraId="5BCF9B7D" w14:textId="77777777" w:rsidR="006C5483" w:rsidRDefault="00490EC6">
      <w:pPr>
        <w:ind w:left="1985" w:hanging="1985"/>
        <w:rPr>
          <w:rFonts w:ascii="Arial" w:hAnsi="Arial" w:cs="Arial"/>
          <w:b/>
          <w:bCs/>
        </w:rPr>
      </w:pPr>
      <w:r>
        <w:rPr>
          <w:rFonts w:ascii="Arial" w:hAnsi="Arial" w:cs="Arial"/>
          <w:b/>
          <w:bCs/>
        </w:rPr>
        <w:t>Title:</w:t>
      </w:r>
      <w:r>
        <w:rPr>
          <w:rFonts w:ascii="Arial" w:hAnsi="Arial" w:cs="Arial"/>
          <w:b/>
          <w:bCs/>
        </w:rPr>
        <w:tab/>
        <w:t xml:space="preserve">DRAFT Summary of </w:t>
      </w:r>
      <w:r>
        <w:rPr>
          <w:rFonts w:ascii="Arial" w:hAnsi="Arial" w:cs="Arial"/>
          <w:b/>
          <w:bCs/>
          <w:lang w:eastAsia="zh-CN"/>
        </w:rPr>
        <w:t>[</w:t>
      </w:r>
      <w:r>
        <w:rPr>
          <w:rFonts w:ascii="Arial" w:hAnsi="Arial" w:cs="Arial"/>
          <w:b/>
          <w:bCs/>
        </w:rPr>
        <w:t>AT118-e][018][NR1516] RRM and measurements (Apple)</w:t>
      </w:r>
    </w:p>
    <w:p w14:paraId="468CE17A" w14:textId="77777777" w:rsidR="006C5483" w:rsidRDefault="00490EC6">
      <w:pPr>
        <w:ind w:left="1985" w:hanging="1985"/>
        <w:rPr>
          <w:rFonts w:ascii="Arial" w:hAnsi="Arial" w:cs="Arial"/>
          <w:b/>
          <w:bCs/>
        </w:rPr>
      </w:pPr>
      <w:r>
        <w:rPr>
          <w:rFonts w:ascii="Arial" w:hAnsi="Arial" w:cs="Arial"/>
          <w:b/>
          <w:bCs/>
        </w:rPr>
        <w:t>WID/SID:</w:t>
      </w:r>
      <w:r>
        <w:rPr>
          <w:rFonts w:ascii="Arial" w:hAnsi="Arial" w:cs="Arial"/>
          <w:b/>
          <w:bCs/>
        </w:rPr>
        <w:tab/>
        <w:t>NR_newRAT-Core</w:t>
      </w:r>
    </w:p>
    <w:p w14:paraId="25B2E1B5" w14:textId="77777777" w:rsidR="006C5483" w:rsidRDefault="00490EC6">
      <w:pPr>
        <w:tabs>
          <w:tab w:val="left" w:pos="1985"/>
        </w:tabs>
        <w:rPr>
          <w:rFonts w:ascii="Arial" w:hAnsi="Arial" w:cs="Arial"/>
          <w:b/>
          <w:bCs/>
        </w:rPr>
      </w:pPr>
      <w:r>
        <w:rPr>
          <w:rFonts w:ascii="Arial" w:hAnsi="Arial" w:cs="Arial"/>
          <w:b/>
          <w:bCs/>
        </w:rPr>
        <w:t>Document for:</w:t>
      </w:r>
      <w:r>
        <w:rPr>
          <w:rFonts w:ascii="Arial" w:hAnsi="Arial" w:cs="Arial"/>
          <w:b/>
          <w:bCs/>
        </w:rPr>
        <w:tab/>
        <w:t>Discussion and Decision</w:t>
      </w:r>
    </w:p>
    <w:p w14:paraId="5A89B52B" w14:textId="77777777" w:rsidR="006C5483" w:rsidRDefault="00490EC6">
      <w:pPr>
        <w:pStyle w:val="Heading1"/>
      </w:pPr>
      <w:r>
        <w:t>1</w:t>
      </w:r>
      <w:r>
        <w:tab/>
        <w:t>Introduction</w:t>
      </w:r>
    </w:p>
    <w:p w14:paraId="6FF81958" w14:textId="77777777" w:rsidR="006C5483" w:rsidRDefault="00490EC6">
      <w:r>
        <w:t>This document reflects the content and outcome of the following email discussion:</w:t>
      </w:r>
    </w:p>
    <w:p w14:paraId="1BF1464C" w14:textId="77777777" w:rsidR="006C5483" w:rsidRDefault="00490EC6">
      <w:pPr>
        <w:pStyle w:val="EmailDiscussion"/>
      </w:pPr>
      <w:r>
        <w:t>[AT118-e][018][NR1516] RRM and measurements (Apple)</w:t>
      </w:r>
    </w:p>
    <w:p w14:paraId="122298DF" w14:textId="77777777" w:rsidR="006C5483" w:rsidRDefault="00490EC6">
      <w:pPr>
        <w:pStyle w:val="EmailDiscussion2"/>
      </w:pPr>
      <w:r>
        <w:tab/>
        <w:t>Scope: Treat R2-2204483, R2-2205678, R2-2206093, R2-2205294, R2-2205295, R2-2205296, R2-2205297, R2-2205213, R2-2205214, R2-2204611, R2-2204612, R2-2204613</w:t>
      </w:r>
    </w:p>
    <w:p w14:paraId="544F4C85" w14:textId="77777777" w:rsidR="006C5483" w:rsidRDefault="00490EC6">
      <w:pPr>
        <w:pStyle w:val="EmailDiscussion2"/>
      </w:pPr>
      <w:r>
        <w:tab/>
        <w:t xml:space="preserve">Ph1 Determine agreeable parts, Ph2 for agreeable parts agree CRs (offline agreement, CB online only if necessary). </w:t>
      </w:r>
    </w:p>
    <w:p w14:paraId="01377C49" w14:textId="77777777" w:rsidR="006C5483" w:rsidRDefault="00490EC6">
      <w:pPr>
        <w:pStyle w:val="EmailDiscussion2"/>
      </w:pPr>
      <w:r>
        <w:tab/>
        <w:t>Intended outcome: Report, Agreed CRs</w:t>
      </w:r>
    </w:p>
    <w:p w14:paraId="48A7BA8F" w14:textId="77777777" w:rsidR="006C5483" w:rsidRDefault="00490EC6">
      <w:pPr>
        <w:pStyle w:val="EmailDiscussion2"/>
      </w:pPr>
      <w:r>
        <w:tab/>
        <w:t>Deadline: Schedule 1</w:t>
      </w:r>
    </w:p>
    <w:p w14:paraId="65ACE913" w14:textId="77777777" w:rsidR="006C5483" w:rsidRDefault="006C5483">
      <w:pPr>
        <w:pStyle w:val="EmailDiscussion2"/>
      </w:pPr>
    </w:p>
    <w:p w14:paraId="35765D23" w14:textId="77777777" w:rsidR="006C5483" w:rsidRDefault="00490EC6">
      <w:pPr>
        <w:pStyle w:val="Doc-title"/>
        <w:rPr>
          <w:b/>
          <w:i/>
          <w:iCs/>
          <w:sz w:val="16"/>
          <w:szCs w:val="21"/>
          <w:u w:val="single"/>
        </w:rPr>
      </w:pPr>
      <w:r>
        <w:rPr>
          <w:b/>
          <w:i/>
          <w:iCs/>
          <w:sz w:val="16"/>
          <w:szCs w:val="21"/>
          <w:u w:val="single"/>
        </w:rPr>
        <w:t>NOTE: Discussions with Deadline Schedule 1:</w:t>
      </w:r>
    </w:p>
    <w:p w14:paraId="18DFDC63" w14:textId="77777777" w:rsidR="006C5483" w:rsidRDefault="00490EC6">
      <w:pPr>
        <w:pStyle w:val="Doc-text2"/>
        <w:ind w:left="931"/>
        <w:rPr>
          <w:i/>
          <w:iCs/>
          <w:sz w:val="16"/>
          <w:szCs w:val="21"/>
        </w:rPr>
      </w:pPr>
      <w:r>
        <w:rPr>
          <w:i/>
          <w:iCs/>
          <w:sz w:val="16"/>
          <w:szCs w:val="21"/>
        </w:rPr>
        <w:t xml:space="preserve">A </w:t>
      </w:r>
      <w:r>
        <w:rPr>
          <w:b/>
          <w:i/>
          <w:iCs/>
          <w:sz w:val="16"/>
          <w:szCs w:val="21"/>
        </w:rPr>
        <w:t>first round</w:t>
      </w:r>
      <w:r>
        <w:rPr>
          <w:i/>
          <w:iCs/>
          <w:sz w:val="16"/>
          <w:szCs w:val="21"/>
        </w:rPr>
        <w:t xml:space="preserve"> with </w:t>
      </w:r>
      <w:r>
        <w:rPr>
          <w:b/>
          <w:i/>
          <w:iCs/>
          <w:sz w:val="16"/>
          <w:szCs w:val="21"/>
        </w:rPr>
        <w:t>Deadline for comments W1 Thursd May 12</w:t>
      </w:r>
      <w:r>
        <w:rPr>
          <w:b/>
          <w:i/>
          <w:iCs/>
          <w:sz w:val="16"/>
          <w:szCs w:val="21"/>
          <w:vertAlign w:val="superscript"/>
        </w:rPr>
        <w:t>th</w:t>
      </w:r>
      <w:r>
        <w:rPr>
          <w:b/>
          <w:i/>
          <w:iCs/>
          <w:sz w:val="16"/>
          <w:szCs w:val="21"/>
        </w:rPr>
        <w:t xml:space="preserve"> 1200 UTC</w:t>
      </w:r>
      <w:r>
        <w:rPr>
          <w:i/>
          <w:iCs/>
          <w:sz w:val="16"/>
          <w:szCs w:val="21"/>
        </w:rPr>
        <w:t xml:space="preserve"> to settle scope what is agreeable etc</w:t>
      </w:r>
    </w:p>
    <w:p w14:paraId="5F167F2E" w14:textId="77777777" w:rsidR="006C5483" w:rsidRDefault="00490EC6">
      <w:pPr>
        <w:pStyle w:val="Doc-text2"/>
        <w:ind w:left="931"/>
        <w:rPr>
          <w:i/>
          <w:iCs/>
          <w:sz w:val="16"/>
          <w:szCs w:val="21"/>
        </w:rPr>
      </w:pPr>
      <w:r>
        <w:rPr>
          <w:i/>
          <w:iCs/>
          <w:sz w:val="16"/>
          <w:szCs w:val="21"/>
        </w:rPr>
        <w:t xml:space="preserve">A Final round with </w:t>
      </w:r>
      <w:r>
        <w:rPr>
          <w:b/>
          <w:i/>
          <w:iCs/>
          <w:sz w:val="16"/>
          <w:szCs w:val="21"/>
        </w:rPr>
        <w:t>Final deadline W2 Wednesd May 18</w:t>
      </w:r>
      <w:r>
        <w:rPr>
          <w:b/>
          <w:i/>
          <w:iCs/>
          <w:sz w:val="16"/>
          <w:szCs w:val="21"/>
          <w:vertAlign w:val="superscript"/>
        </w:rPr>
        <w:t>th</w:t>
      </w:r>
      <w:r>
        <w:rPr>
          <w:b/>
          <w:i/>
          <w:iCs/>
          <w:sz w:val="16"/>
          <w:szCs w:val="21"/>
        </w:rPr>
        <w:t xml:space="preserve"> 1200 UTC </w:t>
      </w:r>
      <w:r>
        <w:rPr>
          <w:i/>
          <w:iCs/>
          <w:sz w:val="16"/>
          <w:szCs w:val="21"/>
        </w:rPr>
        <w:t xml:space="preserve">to settle details / agree CRs etc. </w:t>
      </w:r>
    </w:p>
    <w:p w14:paraId="7D19F0E8" w14:textId="77777777" w:rsidR="006C5483" w:rsidRDefault="00490EC6">
      <w:pPr>
        <w:pStyle w:val="Doc-text2"/>
        <w:ind w:left="931"/>
        <w:rPr>
          <w:i/>
          <w:iCs/>
          <w:sz w:val="16"/>
          <w:szCs w:val="21"/>
        </w:rPr>
      </w:pPr>
      <w:r>
        <w:rPr>
          <w:i/>
          <w:iCs/>
          <w:sz w:val="16"/>
          <w:szCs w:val="21"/>
        </w:rPr>
        <w:t xml:space="preserve">Additional deadlines check points etc if needed are defined by the Rapporteur of each discussion respectively. In case some parts of an email discussion need more time, doesn’t converge, need on-line treatment, then please contact the chair. </w:t>
      </w:r>
    </w:p>
    <w:p w14:paraId="673BF561" w14:textId="77777777" w:rsidR="006C5483" w:rsidRDefault="006C5483">
      <w:pPr>
        <w:pStyle w:val="EmailDiscussion2"/>
      </w:pPr>
    </w:p>
    <w:p w14:paraId="0241893F" w14:textId="77777777" w:rsidR="006C5483" w:rsidRDefault="00490EC6">
      <w:pPr>
        <w:rPr>
          <w:lang w:eastAsia="zh-CN"/>
        </w:rPr>
      </w:pPr>
      <w:r>
        <w:t>The discussion covers the following documents from AI 5.1.4.1.2 RRM and Measurements.</w:t>
      </w:r>
    </w:p>
    <w:p w14:paraId="273AE4CB" w14:textId="77777777" w:rsidR="006C5483" w:rsidRDefault="00490EC6">
      <w:pPr>
        <w:pStyle w:val="Heading1"/>
      </w:pPr>
      <w:r>
        <w:t>2</w:t>
      </w:r>
      <w:r>
        <w:tab/>
        <w:t>Contact Points</w:t>
      </w:r>
    </w:p>
    <w:p w14:paraId="19680E5A" w14:textId="77777777" w:rsidR="006C5483" w:rsidRDefault="00490EC6">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6C5483" w14:paraId="60A2890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FB4B91" w14:textId="77777777" w:rsidR="006C5483" w:rsidRDefault="00490EC6">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8ECE59" w14:textId="77777777" w:rsidR="006C5483" w:rsidRDefault="00490EC6">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8EE98D" w14:textId="77777777" w:rsidR="006C5483" w:rsidRDefault="00490EC6">
            <w:pPr>
              <w:pStyle w:val="TAH"/>
              <w:spacing w:before="20" w:after="20"/>
              <w:ind w:left="57" w:right="57"/>
              <w:jc w:val="left"/>
            </w:pPr>
            <w:r>
              <w:t>Email Address</w:t>
            </w:r>
          </w:p>
        </w:tc>
      </w:tr>
      <w:tr w:rsidR="006C5483" w14:paraId="0A9D257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670DF30"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432F0D01" w14:textId="77777777" w:rsidR="006C5483" w:rsidRDefault="00490EC6">
            <w:pPr>
              <w:pStyle w:val="TAC"/>
              <w:spacing w:before="20" w:after="20"/>
              <w:ind w:left="57" w:right="57"/>
              <w:jc w:val="left"/>
              <w:rPr>
                <w:lang w:eastAsia="zh-CN"/>
              </w:rPr>
            </w:pPr>
            <w:r>
              <w:rPr>
                <w:rFonts w:hint="eastAsia"/>
                <w:lang w:eastAsia="zh-CN"/>
              </w:rPr>
              <w:t>L</w:t>
            </w:r>
            <w:r>
              <w:rPr>
                <w:lang w:eastAsia="zh-CN"/>
              </w:rPr>
              <w:t>ili Zheng</w:t>
            </w:r>
          </w:p>
        </w:tc>
        <w:tc>
          <w:tcPr>
            <w:tcW w:w="4391" w:type="dxa"/>
            <w:tcBorders>
              <w:top w:val="single" w:sz="4" w:space="0" w:color="auto"/>
              <w:left w:val="single" w:sz="4" w:space="0" w:color="auto"/>
              <w:bottom w:val="single" w:sz="4" w:space="0" w:color="auto"/>
              <w:right w:val="single" w:sz="4" w:space="0" w:color="auto"/>
            </w:tcBorders>
          </w:tcPr>
          <w:p w14:paraId="7F12ADA9" w14:textId="77777777" w:rsidR="006C5483" w:rsidRDefault="00490EC6">
            <w:pPr>
              <w:pStyle w:val="TAC"/>
              <w:spacing w:before="20" w:after="20"/>
              <w:ind w:left="57" w:right="57"/>
              <w:jc w:val="left"/>
              <w:rPr>
                <w:lang w:eastAsia="zh-CN"/>
              </w:rPr>
            </w:pPr>
            <w:r>
              <w:rPr>
                <w:lang w:eastAsia="zh-CN"/>
              </w:rPr>
              <w:t>zhenglili4@huawei.com</w:t>
            </w:r>
          </w:p>
        </w:tc>
      </w:tr>
      <w:tr w:rsidR="006C5483" w14:paraId="49875A8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9B3A78A" w14:textId="77777777" w:rsidR="006C5483" w:rsidRDefault="00490EC6">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0C2F3A65" w14:textId="77777777" w:rsidR="006C5483" w:rsidRDefault="00490EC6">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0ADFDF54" w14:textId="77777777" w:rsidR="006C5483" w:rsidRDefault="00490EC6">
            <w:pPr>
              <w:pStyle w:val="TAC"/>
              <w:spacing w:before="20" w:after="20"/>
              <w:ind w:left="57" w:right="57"/>
              <w:jc w:val="left"/>
              <w:rPr>
                <w:lang w:eastAsia="zh-CN"/>
              </w:rPr>
            </w:pPr>
            <w:r>
              <w:rPr>
                <w:lang w:eastAsia="zh-CN"/>
              </w:rPr>
              <w:t>fangli_xu@apple.com</w:t>
            </w:r>
          </w:p>
        </w:tc>
      </w:tr>
      <w:tr w:rsidR="006C5483" w14:paraId="363CA1D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8A9C689" w14:textId="77777777" w:rsidR="006C5483" w:rsidRDefault="00490EC6">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54326483" w14:textId="77777777" w:rsidR="006C5483" w:rsidRDefault="00490EC6">
            <w:pPr>
              <w:pStyle w:val="TAC"/>
              <w:spacing w:before="20" w:after="20"/>
              <w:ind w:left="57" w:right="57"/>
              <w:jc w:val="left"/>
              <w:rPr>
                <w:lang w:eastAsia="zh-CN"/>
              </w:rPr>
            </w:pPr>
            <w:r>
              <w:rPr>
                <w:lang w:eastAsia="zh-CN"/>
              </w:rPr>
              <w:t>Xing Yang</w:t>
            </w:r>
          </w:p>
        </w:tc>
        <w:tc>
          <w:tcPr>
            <w:tcW w:w="4391" w:type="dxa"/>
            <w:tcBorders>
              <w:top w:val="single" w:sz="4" w:space="0" w:color="auto"/>
              <w:left w:val="single" w:sz="4" w:space="0" w:color="auto"/>
              <w:bottom w:val="single" w:sz="4" w:space="0" w:color="auto"/>
              <w:right w:val="single" w:sz="4" w:space="0" w:color="auto"/>
            </w:tcBorders>
          </w:tcPr>
          <w:p w14:paraId="2C46E143" w14:textId="77777777" w:rsidR="006C5483" w:rsidRDefault="00490EC6">
            <w:pPr>
              <w:pStyle w:val="TAC"/>
              <w:spacing w:before="20" w:after="20"/>
              <w:ind w:left="57" w:right="57"/>
              <w:jc w:val="left"/>
              <w:rPr>
                <w:lang w:eastAsia="zh-CN"/>
              </w:rPr>
            </w:pPr>
            <w:r>
              <w:rPr>
                <w:lang w:eastAsia="zh-CN"/>
              </w:rPr>
              <w:t>Y</w:t>
            </w:r>
            <w:r>
              <w:rPr>
                <w:rFonts w:hint="eastAsia"/>
                <w:lang w:eastAsia="zh-CN"/>
              </w:rPr>
              <w:t>angxing1</w:t>
            </w:r>
            <w:r>
              <w:rPr>
                <w:lang w:eastAsia="zh-CN"/>
              </w:rPr>
              <w:t>@xiaomi.com</w:t>
            </w:r>
          </w:p>
        </w:tc>
      </w:tr>
      <w:tr w:rsidR="006C5483" w14:paraId="1514F99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F1A1238"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3639C902" w14:textId="77777777" w:rsidR="006C5483" w:rsidRDefault="00490EC6">
            <w:pPr>
              <w:pStyle w:val="TAC"/>
              <w:spacing w:before="20" w:after="20"/>
              <w:ind w:left="57" w:right="57"/>
              <w:jc w:val="left"/>
              <w:rPr>
                <w:lang w:eastAsia="zh-CN"/>
              </w:rPr>
            </w:pPr>
            <w:r>
              <w:rPr>
                <w:rFonts w:hint="eastAsia"/>
                <w:lang w:eastAsia="zh-CN"/>
              </w:rPr>
              <w:t>L</w:t>
            </w:r>
            <w:r>
              <w:rPr>
                <w:lang w:eastAsia="zh-CN"/>
              </w:rPr>
              <w:t>iuJing</w:t>
            </w:r>
          </w:p>
        </w:tc>
        <w:tc>
          <w:tcPr>
            <w:tcW w:w="4391" w:type="dxa"/>
            <w:tcBorders>
              <w:top w:val="single" w:sz="4" w:space="0" w:color="auto"/>
              <w:left w:val="single" w:sz="4" w:space="0" w:color="auto"/>
              <w:bottom w:val="single" w:sz="4" w:space="0" w:color="auto"/>
              <w:right w:val="single" w:sz="4" w:space="0" w:color="auto"/>
            </w:tcBorders>
          </w:tcPr>
          <w:p w14:paraId="61E12352" w14:textId="77777777" w:rsidR="006C5483" w:rsidRDefault="00490EC6">
            <w:pPr>
              <w:pStyle w:val="TAC"/>
              <w:spacing w:before="20" w:after="20"/>
              <w:ind w:left="57" w:right="57"/>
              <w:jc w:val="left"/>
              <w:rPr>
                <w:lang w:eastAsia="zh-CN"/>
              </w:rPr>
            </w:pPr>
            <w:r>
              <w:rPr>
                <w:rFonts w:hint="eastAsia"/>
                <w:lang w:eastAsia="zh-CN"/>
              </w:rPr>
              <w:t>l</w:t>
            </w:r>
            <w:r>
              <w:rPr>
                <w:lang w:eastAsia="zh-CN"/>
              </w:rPr>
              <w:t>iu.jing30@zte.com.cn</w:t>
            </w:r>
          </w:p>
        </w:tc>
      </w:tr>
      <w:tr w:rsidR="006C5483" w14:paraId="286D069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B74EBF" w14:textId="77777777" w:rsidR="006C5483" w:rsidRDefault="00490EC6">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7354E720" w14:textId="77777777" w:rsidR="006C5483" w:rsidRDefault="006C5483">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B33AC7D" w14:textId="77777777" w:rsidR="006C5483" w:rsidRDefault="00490EC6">
            <w:pPr>
              <w:pStyle w:val="TAC"/>
              <w:spacing w:before="20" w:after="20"/>
              <w:ind w:left="57" w:right="57"/>
              <w:jc w:val="left"/>
              <w:rPr>
                <w:lang w:eastAsia="zh-CN"/>
              </w:rPr>
            </w:pPr>
            <w:r>
              <w:rPr>
                <w:lang w:eastAsia="zh-CN"/>
              </w:rPr>
              <w:t>amaanat.ali@nokia.com</w:t>
            </w:r>
          </w:p>
        </w:tc>
      </w:tr>
      <w:tr w:rsidR="006C5483" w14:paraId="1E1B8D6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9A36848"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3118" w:type="dxa"/>
            <w:tcBorders>
              <w:top w:val="single" w:sz="4" w:space="0" w:color="auto"/>
              <w:left w:val="single" w:sz="4" w:space="0" w:color="auto"/>
              <w:bottom w:val="single" w:sz="4" w:space="0" w:color="auto"/>
              <w:right w:val="single" w:sz="4" w:space="0" w:color="auto"/>
            </w:tcBorders>
          </w:tcPr>
          <w:p w14:paraId="0CE49BA7"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Sangyeob Jung</w:t>
            </w:r>
          </w:p>
        </w:tc>
        <w:tc>
          <w:tcPr>
            <w:tcW w:w="4391" w:type="dxa"/>
            <w:tcBorders>
              <w:top w:val="single" w:sz="4" w:space="0" w:color="auto"/>
              <w:left w:val="single" w:sz="4" w:space="0" w:color="auto"/>
              <w:bottom w:val="single" w:sz="4" w:space="0" w:color="auto"/>
              <w:right w:val="single" w:sz="4" w:space="0" w:color="auto"/>
            </w:tcBorders>
          </w:tcPr>
          <w:p w14:paraId="39341522"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sy0</w:t>
            </w:r>
            <w:r>
              <w:rPr>
                <w:rFonts w:eastAsia="Malgun Gothic"/>
                <w:lang w:eastAsia="ko-KR"/>
              </w:rPr>
              <w:t>123.jung@samsung.com</w:t>
            </w:r>
          </w:p>
        </w:tc>
      </w:tr>
      <w:tr w:rsidR="006C5483" w14:paraId="654F695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20D3A6F" w14:textId="77777777" w:rsidR="006C5483" w:rsidRDefault="00490EC6">
            <w:pPr>
              <w:pStyle w:val="TAC"/>
              <w:spacing w:before="20" w:after="20"/>
              <w:ind w:left="57" w:right="57"/>
              <w:jc w:val="left"/>
              <w:rPr>
                <w:rFonts w:eastAsia="Malgun Gothic"/>
                <w:lang w:eastAsia="ko-KR"/>
              </w:rPr>
            </w:pPr>
            <w:r>
              <w:rPr>
                <w:lang w:eastAsia="zh-CN"/>
              </w:rPr>
              <w:t xml:space="preserve">Qualcomm Inc. </w:t>
            </w:r>
          </w:p>
        </w:tc>
        <w:tc>
          <w:tcPr>
            <w:tcW w:w="3118" w:type="dxa"/>
            <w:tcBorders>
              <w:top w:val="single" w:sz="4" w:space="0" w:color="auto"/>
              <w:left w:val="single" w:sz="4" w:space="0" w:color="auto"/>
              <w:bottom w:val="single" w:sz="4" w:space="0" w:color="auto"/>
              <w:right w:val="single" w:sz="4" w:space="0" w:color="auto"/>
            </w:tcBorders>
          </w:tcPr>
          <w:p w14:paraId="708771C3" w14:textId="77777777" w:rsidR="006C5483" w:rsidRDefault="00490EC6">
            <w:pPr>
              <w:pStyle w:val="TAC"/>
              <w:spacing w:before="20" w:after="20"/>
              <w:ind w:left="57" w:right="57"/>
              <w:jc w:val="left"/>
              <w:rPr>
                <w:rFonts w:eastAsia="Malgun Gothic"/>
                <w:lang w:eastAsia="ko-KR"/>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172443F2" w14:textId="77777777" w:rsidR="006C5483" w:rsidRDefault="00812333">
            <w:pPr>
              <w:pStyle w:val="TAC"/>
              <w:spacing w:before="20" w:after="20"/>
              <w:ind w:left="57" w:right="57"/>
              <w:jc w:val="left"/>
              <w:rPr>
                <w:rFonts w:eastAsia="Malgun Gothic"/>
                <w:lang w:eastAsia="ko-KR"/>
              </w:rPr>
            </w:pPr>
            <w:hyperlink r:id="rId13" w:history="1">
              <w:r w:rsidR="00490EC6">
                <w:rPr>
                  <w:rStyle w:val="Hyperlink"/>
                  <w:lang w:eastAsia="zh-CN"/>
                </w:rPr>
                <w:t>mambriss@qti.qualcomm.com</w:t>
              </w:r>
            </w:hyperlink>
            <w:r w:rsidR="00490EC6">
              <w:rPr>
                <w:lang w:eastAsia="zh-CN"/>
              </w:rPr>
              <w:t xml:space="preserve"> </w:t>
            </w:r>
          </w:p>
        </w:tc>
      </w:tr>
      <w:tr w:rsidR="006C5483" w14:paraId="6F4C672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289F572"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3118" w:type="dxa"/>
            <w:tcBorders>
              <w:top w:val="single" w:sz="4" w:space="0" w:color="auto"/>
              <w:left w:val="single" w:sz="4" w:space="0" w:color="auto"/>
              <w:bottom w:val="single" w:sz="4" w:space="0" w:color="auto"/>
              <w:right w:val="single" w:sz="4" w:space="0" w:color="auto"/>
            </w:tcBorders>
          </w:tcPr>
          <w:p w14:paraId="7199D607" w14:textId="77777777" w:rsidR="006C5483" w:rsidRDefault="00490EC6">
            <w:pPr>
              <w:pStyle w:val="TAC"/>
              <w:spacing w:before="20" w:after="20"/>
              <w:ind w:left="57" w:right="57"/>
              <w:jc w:val="left"/>
              <w:rPr>
                <w:lang w:val="en-US" w:eastAsia="zh-CN"/>
              </w:rPr>
            </w:pPr>
            <w:r>
              <w:rPr>
                <w:rFonts w:hint="eastAsia"/>
                <w:lang w:val="en-US" w:eastAsia="zh-CN"/>
              </w:rPr>
              <w:t>Qian Zheng</w:t>
            </w:r>
          </w:p>
        </w:tc>
        <w:tc>
          <w:tcPr>
            <w:tcW w:w="4391" w:type="dxa"/>
            <w:tcBorders>
              <w:top w:val="single" w:sz="4" w:space="0" w:color="auto"/>
              <w:left w:val="single" w:sz="4" w:space="0" w:color="auto"/>
              <w:bottom w:val="single" w:sz="4" w:space="0" w:color="auto"/>
              <w:right w:val="single" w:sz="4" w:space="0" w:color="auto"/>
            </w:tcBorders>
          </w:tcPr>
          <w:p w14:paraId="35B4AC8D" w14:textId="77777777" w:rsidR="006C5483" w:rsidRDefault="00490EC6">
            <w:pPr>
              <w:pStyle w:val="TAC"/>
              <w:spacing w:before="20" w:after="20"/>
              <w:ind w:left="57" w:right="57"/>
              <w:jc w:val="left"/>
              <w:rPr>
                <w:lang w:val="en-US" w:eastAsia="zh-CN"/>
              </w:rPr>
            </w:pPr>
            <w:r>
              <w:rPr>
                <w:rFonts w:hint="eastAsia"/>
                <w:lang w:val="en-US" w:eastAsia="zh-CN"/>
              </w:rPr>
              <w:t>zhengqian@vivo.com</w:t>
            </w:r>
          </w:p>
        </w:tc>
      </w:tr>
      <w:tr w:rsidR="00866F7A" w14:paraId="0B036C7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11F0DE6" w14:textId="77777777" w:rsidR="00866F7A" w:rsidRDefault="00866F7A">
            <w:pPr>
              <w:pStyle w:val="TAC"/>
              <w:spacing w:before="20" w:after="20"/>
              <w:ind w:left="57" w:right="57"/>
              <w:jc w:val="left"/>
              <w:rPr>
                <w:lang w:val="en-US" w:eastAsia="zh-CN"/>
              </w:rPr>
            </w:pPr>
            <w:r>
              <w:rPr>
                <w:lang w:val="en-US" w:eastAsia="zh-CN"/>
              </w:rPr>
              <w:t>OPPO</w:t>
            </w:r>
          </w:p>
        </w:tc>
        <w:tc>
          <w:tcPr>
            <w:tcW w:w="3118" w:type="dxa"/>
            <w:tcBorders>
              <w:top w:val="single" w:sz="4" w:space="0" w:color="auto"/>
              <w:left w:val="single" w:sz="4" w:space="0" w:color="auto"/>
              <w:bottom w:val="single" w:sz="4" w:space="0" w:color="auto"/>
              <w:right w:val="single" w:sz="4" w:space="0" w:color="auto"/>
            </w:tcBorders>
          </w:tcPr>
          <w:p w14:paraId="7F6527C3" w14:textId="77777777" w:rsidR="00866F7A" w:rsidRDefault="00866F7A">
            <w:pPr>
              <w:pStyle w:val="TAC"/>
              <w:spacing w:before="20" w:after="20"/>
              <w:ind w:left="57" w:right="57"/>
              <w:jc w:val="left"/>
              <w:rPr>
                <w:lang w:val="en-US" w:eastAsia="zh-CN"/>
              </w:rPr>
            </w:pPr>
            <w:r>
              <w:rPr>
                <w:rFonts w:hint="eastAsia"/>
                <w:lang w:val="en-US" w:eastAsia="zh-CN"/>
              </w:rPr>
              <w:t>H</w:t>
            </w:r>
            <w:r>
              <w:rPr>
                <w:lang w:val="en-US" w:eastAsia="zh-CN"/>
              </w:rPr>
              <w:t>aitao Li</w:t>
            </w:r>
          </w:p>
        </w:tc>
        <w:tc>
          <w:tcPr>
            <w:tcW w:w="4391" w:type="dxa"/>
            <w:tcBorders>
              <w:top w:val="single" w:sz="4" w:space="0" w:color="auto"/>
              <w:left w:val="single" w:sz="4" w:space="0" w:color="auto"/>
              <w:bottom w:val="single" w:sz="4" w:space="0" w:color="auto"/>
              <w:right w:val="single" w:sz="4" w:space="0" w:color="auto"/>
            </w:tcBorders>
          </w:tcPr>
          <w:p w14:paraId="66B363AA" w14:textId="77777777" w:rsidR="00866F7A" w:rsidRDefault="00866F7A">
            <w:pPr>
              <w:pStyle w:val="TAC"/>
              <w:spacing w:before="20" w:after="20"/>
              <w:ind w:left="57" w:right="57"/>
              <w:jc w:val="left"/>
              <w:rPr>
                <w:lang w:val="en-US" w:eastAsia="zh-CN"/>
              </w:rPr>
            </w:pPr>
            <w:r>
              <w:rPr>
                <w:rFonts w:hint="eastAsia"/>
                <w:lang w:val="en-US" w:eastAsia="zh-CN"/>
              </w:rPr>
              <w:t>l</w:t>
            </w:r>
            <w:r>
              <w:rPr>
                <w:lang w:val="en-US" w:eastAsia="zh-CN"/>
              </w:rPr>
              <w:t>ihaitao@oppo.com</w:t>
            </w:r>
          </w:p>
        </w:tc>
      </w:tr>
      <w:tr w:rsidR="007B44B3" w14:paraId="55B0AFD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754F5C0" w14:textId="2924692F" w:rsidR="007B44B3" w:rsidRDefault="007B44B3">
            <w:pPr>
              <w:pStyle w:val="TAC"/>
              <w:spacing w:before="20" w:after="20"/>
              <w:ind w:left="57" w:right="57"/>
              <w:jc w:val="left"/>
              <w:rPr>
                <w:lang w:val="en-US" w:eastAsia="zh-CN"/>
              </w:rPr>
            </w:pPr>
            <w:r>
              <w:rPr>
                <w:rFonts w:hint="eastAsia"/>
                <w:lang w:val="en-US" w:eastAsia="zh-CN"/>
              </w:rPr>
              <w:t>M</w:t>
            </w:r>
            <w:r>
              <w:rPr>
                <w:lang w:val="en-US" w:eastAsia="zh-CN"/>
              </w:rPr>
              <w:t>ediaTek</w:t>
            </w:r>
          </w:p>
        </w:tc>
        <w:tc>
          <w:tcPr>
            <w:tcW w:w="3118" w:type="dxa"/>
            <w:tcBorders>
              <w:top w:val="single" w:sz="4" w:space="0" w:color="auto"/>
              <w:left w:val="single" w:sz="4" w:space="0" w:color="auto"/>
              <w:bottom w:val="single" w:sz="4" w:space="0" w:color="auto"/>
              <w:right w:val="single" w:sz="4" w:space="0" w:color="auto"/>
            </w:tcBorders>
          </w:tcPr>
          <w:p w14:paraId="5164A934" w14:textId="186BCA17" w:rsidR="007B44B3" w:rsidRDefault="007B44B3">
            <w:pPr>
              <w:pStyle w:val="TAC"/>
              <w:spacing w:before="20" w:after="20"/>
              <w:ind w:left="57" w:right="57"/>
              <w:jc w:val="left"/>
              <w:rPr>
                <w:lang w:val="en-US" w:eastAsia="zh-CN"/>
              </w:rPr>
            </w:pPr>
            <w:r>
              <w:rPr>
                <w:rFonts w:hint="eastAsia"/>
                <w:lang w:val="en-US" w:eastAsia="zh-CN"/>
              </w:rPr>
              <w:t>F</w:t>
            </w:r>
            <w:r>
              <w:rPr>
                <w:lang w:val="en-US" w:eastAsia="zh-CN"/>
              </w:rPr>
              <w:t>elix Tsai</w:t>
            </w:r>
          </w:p>
        </w:tc>
        <w:tc>
          <w:tcPr>
            <w:tcW w:w="4391" w:type="dxa"/>
            <w:tcBorders>
              <w:top w:val="single" w:sz="4" w:space="0" w:color="auto"/>
              <w:left w:val="single" w:sz="4" w:space="0" w:color="auto"/>
              <w:bottom w:val="single" w:sz="4" w:space="0" w:color="auto"/>
              <w:right w:val="single" w:sz="4" w:space="0" w:color="auto"/>
            </w:tcBorders>
          </w:tcPr>
          <w:p w14:paraId="1DBC23A8" w14:textId="7B82EF5E" w:rsidR="007B44B3" w:rsidRDefault="007B44B3">
            <w:pPr>
              <w:pStyle w:val="TAC"/>
              <w:spacing w:before="20" w:after="20"/>
              <w:ind w:left="57" w:right="57"/>
              <w:jc w:val="left"/>
              <w:rPr>
                <w:lang w:val="en-US" w:eastAsia="zh-CN"/>
              </w:rPr>
            </w:pPr>
            <w:r>
              <w:rPr>
                <w:lang w:val="en-US" w:eastAsia="zh-CN"/>
              </w:rPr>
              <w:t>chun-fan.tsai@mediatek.com</w:t>
            </w:r>
          </w:p>
        </w:tc>
      </w:tr>
      <w:tr w:rsidR="00503336" w14:paraId="5D38E168" w14:textId="77777777" w:rsidTr="00503336">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CC0BDD" w14:textId="77777777" w:rsidR="00503336" w:rsidRDefault="00503336" w:rsidP="00D85230">
            <w:pPr>
              <w:pStyle w:val="TAC"/>
              <w:spacing w:before="20" w:after="20"/>
              <w:ind w:left="57" w:right="57"/>
              <w:jc w:val="left"/>
              <w:rPr>
                <w:lang w:val="en-US" w:eastAsia="zh-CN"/>
              </w:rPr>
            </w:pPr>
            <w:r>
              <w:rPr>
                <w:lang w:val="en-US" w:eastAsia="zh-CN"/>
              </w:rPr>
              <w:t>LGE</w:t>
            </w:r>
          </w:p>
        </w:tc>
        <w:tc>
          <w:tcPr>
            <w:tcW w:w="3118" w:type="dxa"/>
            <w:tcBorders>
              <w:top w:val="single" w:sz="4" w:space="0" w:color="auto"/>
              <w:left w:val="single" w:sz="4" w:space="0" w:color="auto"/>
              <w:bottom w:val="single" w:sz="4" w:space="0" w:color="auto"/>
              <w:right w:val="single" w:sz="4" w:space="0" w:color="auto"/>
            </w:tcBorders>
          </w:tcPr>
          <w:p w14:paraId="45EFBD48" w14:textId="77777777" w:rsidR="00503336" w:rsidRDefault="00503336" w:rsidP="00D85230">
            <w:pPr>
              <w:pStyle w:val="TAC"/>
              <w:spacing w:before="20" w:after="20"/>
              <w:ind w:left="57" w:right="57"/>
              <w:jc w:val="left"/>
              <w:rPr>
                <w:lang w:val="en-US" w:eastAsia="zh-CN"/>
              </w:rPr>
            </w:pPr>
            <w:r>
              <w:rPr>
                <w:lang w:val="en-US" w:eastAsia="zh-CN"/>
              </w:rPr>
              <w:t>SangWon Kim</w:t>
            </w:r>
          </w:p>
        </w:tc>
        <w:tc>
          <w:tcPr>
            <w:tcW w:w="4391" w:type="dxa"/>
            <w:tcBorders>
              <w:top w:val="single" w:sz="4" w:space="0" w:color="auto"/>
              <w:left w:val="single" w:sz="4" w:space="0" w:color="auto"/>
              <w:bottom w:val="single" w:sz="4" w:space="0" w:color="auto"/>
              <w:right w:val="single" w:sz="4" w:space="0" w:color="auto"/>
            </w:tcBorders>
          </w:tcPr>
          <w:p w14:paraId="193D3C24" w14:textId="77777777" w:rsidR="00503336" w:rsidRDefault="00503336" w:rsidP="00D85230">
            <w:pPr>
              <w:pStyle w:val="TAC"/>
              <w:spacing w:before="20" w:after="20"/>
              <w:ind w:left="57" w:right="57"/>
              <w:jc w:val="left"/>
              <w:rPr>
                <w:lang w:val="en-US" w:eastAsia="zh-CN"/>
              </w:rPr>
            </w:pPr>
            <w:r>
              <w:rPr>
                <w:lang w:val="en-US" w:eastAsia="zh-CN"/>
              </w:rPr>
              <w:t>sangwon7.kim@lge.com</w:t>
            </w:r>
          </w:p>
        </w:tc>
      </w:tr>
      <w:tr w:rsidR="005C7E66" w14:paraId="31FF770D" w14:textId="77777777" w:rsidTr="00503336">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0860CA2" w14:textId="5DFE21FA" w:rsidR="005C7E66" w:rsidRDefault="005C7E66" w:rsidP="00D85230">
            <w:pPr>
              <w:pStyle w:val="TAC"/>
              <w:spacing w:before="20" w:after="20"/>
              <w:ind w:left="57" w:right="57"/>
              <w:jc w:val="left"/>
              <w:rPr>
                <w:lang w:val="en-US" w:eastAsia="zh-CN"/>
              </w:rPr>
            </w:pPr>
            <w:r>
              <w:rPr>
                <w:rFonts w:hint="eastAsia"/>
                <w:lang w:val="en-US" w:eastAsia="zh-CN"/>
              </w:rPr>
              <w:t>CATT</w:t>
            </w:r>
          </w:p>
        </w:tc>
        <w:tc>
          <w:tcPr>
            <w:tcW w:w="3118" w:type="dxa"/>
            <w:tcBorders>
              <w:top w:val="single" w:sz="4" w:space="0" w:color="auto"/>
              <w:left w:val="single" w:sz="4" w:space="0" w:color="auto"/>
              <w:bottom w:val="single" w:sz="4" w:space="0" w:color="auto"/>
              <w:right w:val="single" w:sz="4" w:space="0" w:color="auto"/>
            </w:tcBorders>
          </w:tcPr>
          <w:p w14:paraId="219F5FC5" w14:textId="796A4CAF" w:rsidR="005C7E66" w:rsidRDefault="005C7E66" w:rsidP="00D85230">
            <w:pPr>
              <w:pStyle w:val="TAC"/>
              <w:spacing w:before="20" w:after="20"/>
              <w:ind w:left="57" w:right="57"/>
              <w:jc w:val="left"/>
              <w:rPr>
                <w:lang w:val="en-US" w:eastAsia="zh-CN"/>
              </w:rPr>
            </w:pPr>
            <w:r>
              <w:rPr>
                <w:lang w:val="en-US" w:eastAsia="zh-CN"/>
              </w:rPr>
              <w:t>Shi</w:t>
            </w:r>
            <w:r>
              <w:rPr>
                <w:rFonts w:hint="eastAsia"/>
                <w:lang w:val="en-US" w:eastAsia="zh-CN"/>
              </w:rPr>
              <w:t>jie</w:t>
            </w:r>
          </w:p>
        </w:tc>
        <w:tc>
          <w:tcPr>
            <w:tcW w:w="4391" w:type="dxa"/>
            <w:tcBorders>
              <w:top w:val="single" w:sz="4" w:space="0" w:color="auto"/>
              <w:left w:val="single" w:sz="4" w:space="0" w:color="auto"/>
              <w:bottom w:val="single" w:sz="4" w:space="0" w:color="auto"/>
              <w:right w:val="single" w:sz="4" w:space="0" w:color="auto"/>
            </w:tcBorders>
          </w:tcPr>
          <w:p w14:paraId="7A29D5E4" w14:textId="7E0CBFBF" w:rsidR="005C7E66" w:rsidRDefault="005C7E66" w:rsidP="00D85230">
            <w:pPr>
              <w:pStyle w:val="TAC"/>
              <w:spacing w:before="20" w:after="20"/>
              <w:ind w:left="57" w:right="57"/>
              <w:jc w:val="left"/>
              <w:rPr>
                <w:lang w:val="en-US" w:eastAsia="zh-CN"/>
              </w:rPr>
            </w:pPr>
            <w:r w:rsidRPr="003F4746">
              <w:rPr>
                <w:lang w:val="en-US" w:eastAsia="zh-CN"/>
              </w:rPr>
              <w:t>shijie@catt.cn</w:t>
            </w:r>
          </w:p>
        </w:tc>
      </w:tr>
    </w:tbl>
    <w:p w14:paraId="1D64E6CD" w14:textId="77777777" w:rsidR="006C5483" w:rsidRDefault="006C5483"/>
    <w:p w14:paraId="42F70A95" w14:textId="77777777" w:rsidR="006C5483" w:rsidRDefault="00490EC6">
      <w:pPr>
        <w:pStyle w:val="Heading1"/>
      </w:pPr>
      <w:r>
        <w:t>3</w:t>
      </w:r>
      <w:r>
        <w:tab/>
        <w:t xml:space="preserve">Discussion </w:t>
      </w:r>
    </w:p>
    <w:p w14:paraId="1A5DD43E" w14:textId="77777777" w:rsidR="006C5483" w:rsidRDefault="00490EC6">
      <w:pPr>
        <w:pStyle w:val="Heading2"/>
        <w:rPr>
          <w:lang w:val="en-US"/>
        </w:rPr>
      </w:pPr>
      <w:r>
        <w:t>3.1</w:t>
      </w:r>
      <w:r>
        <w:tab/>
        <w:t>L3 Filter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00420527" w14:textId="77777777">
        <w:tc>
          <w:tcPr>
            <w:tcW w:w="9636" w:type="dxa"/>
            <w:shd w:val="clear" w:color="E7E6E6" w:themeColor="background2" w:fill="F2F2F2" w:themeFill="background1" w:themeFillShade="F2"/>
          </w:tcPr>
          <w:p w14:paraId="1CA40766" w14:textId="77777777" w:rsidR="006C5483" w:rsidRPr="00684C81" w:rsidRDefault="00490EC6">
            <w:pPr>
              <w:pStyle w:val="Doc-title"/>
              <w:rPr>
                <w:b/>
                <w:sz w:val="16"/>
                <w:szCs w:val="28"/>
                <w:lang w:val="en-US"/>
              </w:rPr>
            </w:pPr>
            <w:r w:rsidRPr="00684C81">
              <w:rPr>
                <w:b/>
                <w:sz w:val="16"/>
                <w:szCs w:val="28"/>
                <w:lang w:val="en-US"/>
              </w:rPr>
              <w:t>L3 filter</w:t>
            </w:r>
          </w:p>
          <w:p w14:paraId="5BBC825C" w14:textId="77777777" w:rsidR="006C5483" w:rsidRDefault="00490EC6">
            <w:pPr>
              <w:pStyle w:val="Doc-title"/>
              <w:rPr>
                <w:sz w:val="16"/>
                <w:szCs w:val="28"/>
              </w:rPr>
            </w:pPr>
            <w:r>
              <w:rPr>
                <w:sz w:val="16"/>
                <w:szCs w:val="28"/>
              </w:rPr>
              <w:lastRenderedPageBreak/>
              <w:t>R2-2204483</w:t>
            </w:r>
            <w:r>
              <w:rPr>
                <w:sz w:val="16"/>
                <w:szCs w:val="28"/>
              </w:rPr>
              <w:tab/>
              <w:t>Reply LS to RAN2 on L3 filter configuration (R4-2207041; contact: Apple)</w:t>
            </w:r>
            <w:r>
              <w:rPr>
                <w:sz w:val="16"/>
                <w:szCs w:val="28"/>
              </w:rPr>
              <w:tab/>
              <w:t>RAN4</w:t>
            </w:r>
            <w:r>
              <w:rPr>
                <w:sz w:val="16"/>
                <w:szCs w:val="28"/>
              </w:rPr>
              <w:tab/>
              <w:t>LS in</w:t>
            </w:r>
            <w:r>
              <w:rPr>
                <w:sz w:val="16"/>
                <w:szCs w:val="28"/>
              </w:rPr>
              <w:tab/>
              <w:t>Rel-15</w:t>
            </w:r>
            <w:r>
              <w:rPr>
                <w:sz w:val="16"/>
                <w:szCs w:val="28"/>
              </w:rPr>
              <w:tab/>
              <w:t>NR_newRAT-Core</w:t>
            </w:r>
            <w:r>
              <w:rPr>
                <w:sz w:val="16"/>
                <w:szCs w:val="28"/>
              </w:rPr>
              <w:tab/>
              <w:t>To:RAN2</w:t>
            </w:r>
          </w:p>
          <w:p w14:paraId="69E1E700" w14:textId="77777777" w:rsidR="006C5483" w:rsidRDefault="00490EC6">
            <w:pPr>
              <w:pStyle w:val="Doc-title"/>
              <w:rPr>
                <w:sz w:val="16"/>
                <w:szCs w:val="28"/>
              </w:rPr>
            </w:pPr>
            <w:r>
              <w:rPr>
                <w:sz w:val="16"/>
                <w:szCs w:val="28"/>
              </w:rPr>
              <w:t>R2-2205678</w:t>
            </w:r>
            <w:r>
              <w:rPr>
                <w:sz w:val="16"/>
                <w:szCs w:val="28"/>
              </w:rPr>
              <w:tab/>
              <w:t>Clarification on L3 filtering configuration (filterCoefficient)</w:t>
            </w:r>
            <w:r>
              <w:rPr>
                <w:sz w:val="16"/>
                <w:szCs w:val="28"/>
              </w:rPr>
              <w:tab/>
              <w:t>Apple, Ericsson</w:t>
            </w:r>
            <w:r>
              <w:rPr>
                <w:sz w:val="16"/>
                <w:szCs w:val="28"/>
              </w:rPr>
              <w:tab/>
              <w:t>CR</w:t>
            </w:r>
            <w:r>
              <w:rPr>
                <w:sz w:val="16"/>
                <w:szCs w:val="28"/>
              </w:rPr>
              <w:tab/>
              <w:t>Rel-16</w:t>
            </w:r>
            <w:r>
              <w:rPr>
                <w:sz w:val="16"/>
                <w:szCs w:val="28"/>
              </w:rPr>
              <w:tab/>
              <w:t>38.331</w:t>
            </w:r>
            <w:r>
              <w:rPr>
                <w:sz w:val="16"/>
                <w:szCs w:val="28"/>
              </w:rPr>
              <w:tab/>
              <w:t>16.8.0</w:t>
            </w:r>
            <w:r>
              <w:rPr>
                <w:sz w:val="16"/>
                <w:szCs w:val="28"/>
              </w:rPr>
              <w:tab/>
              <w:t>3111</w:t>
            </w:r>
            <w:r>
              <w:rPr>
                <w:sz w:val="16"/>
                <w:szCs w:val="28"/>
              </w:rPr>
              <w:tab/>
              <w:t>-</w:t>
            </w:r>
            <w:r>
              <w:rPr>
                <w:sz w:val="16"/>
                <w:szCs w:val="28"/>
              </w:rPr>
              <w:tab/>
              <w:t>F</w:t>
            </w:r>
            <w:r>
              <w:rPr>
                <w:sz w:val="16"/>
                <w:szCs w:val="28"/>
              </w:rPr>
              <w:tab/>
              <w:t>NR_newRAT-Core</w:t>
            </w:r>
          </w:p>
          <w:p w14:paraId="1A67D434" w14:textId="77777777" w:rsidR="006C5483" w:rsidRDefault="00490EC6">
            <w:pPr>
              <w:pStyle w:val="Doc-title"/>
              <w:rPr>
                <w:sz w:val="16"/>
                <w:szCs w:val="28"/>
              </w:rPr>
            </w:pPr>
            <w:r>
              <w:rPr>
                <w:sz w:val="16"/>
                <w:szCs w:val="28"/>
              </w:rPr>
              <w:t>R2-2205961</w:t>
            </w:r>
            <w:r>
              <w:rPr>
                <w:sz w:val="16"/>
                <w:szCs w:val="28"/>
              </w:rPr>
              <w:tab/>
              <w:t>Clarification on L3 filtering configuration (filterCoefficient)</w:t>
            </w:r>
            <w:r>
              <w:rPr>
                <w:sz w:val="16"/>
                <w:szCs w:val="28"/>
              </w:rPr>
              <w:tab/>
              <w:t>Apple, Ericsson</w:t>
            </w:r>
            <w:r>
              <w:rPr>
                <w:sz w:val="16"/>
                <w:szCs w:val="28"/>
              </w:rPr>
              <w:tab/>
              <w:t>CR</w:t>
            </w:r>
            <w:r>
              <w:rPr>
                <w:sz w:val="16"/>
                <w:szCs w:val="28"/>
              </w:rPr>
              <w:tab/>
              <w:t>Rel-16</w:t>
            </w:r>
            <w:r>
              <w:rPr>
                <w:sz w:val="16"/>
                <w:szCs w:val="28"/>
              </w:rPr>
              <w:tab/>
              <w:t>38.331</w:t>
            </w:r>
            <w:r>
              <w:rPr>
                <w:sz w:val="16"/>
                <w:szCs w:val="28"/>
              </w:rPr>
              <w:tab/>
              <w:t>16.8.0</w:t>
            </w:r>
            <w:r>
              <w:rPr>
                <w:sz w:val="16"/>
                <w:szCs w:val="28"/>
              </w:rPr>
              <w:tab/>
              <w:t>3139</w:t>
            </w:r>
            <w:r>
              <w:rPr>
                <w:sz w:val="16"/>
                <w:szCs w:val="28"/>
              </w:rPr>
              <w:tab/>
              <w:t>-</w:t>
            </w:r>
            <w:r>
              <w:rPr>
                <w:sz w:val="16"/>
                <w:szCs w:val="28"/>
              </w:rPr>
              <w:tab/>
              <w:t>A</w:t>
            </w:r>
            <w:r>
              <w:rPr>
                <w:sz w:val="16"/>
                <w:szCs w:val="28"/>
              </w:rPr>
              <w:tab/>
              <w:t>NR_newRAT-Core</w:t>
            </w:r>
            <w:r>
              <w:rPr>
                <w:sz w:val="16"/>
                <w:szCs w:val="28"/>
              </w:rPr>
              <w:tab/>
              <w:t>Late</w:t>
            </w:r>
          </w:p>
          <w:p w14:paraId="1C448345" w14:textId="77777777" w:rsidR="006C5483" w:rsidRDefault="00490EC6">
            <w:pPr>
              <w:pStyle w:val="Doc-title"/>
              <w:rPr>
                <w:sz w:val="16"/>
                <w:szCs w:val="28"/>
              </w:rPr>
            </w:pPr>
            <w:r>
              <w:rPr>
                <w:sz w:val="16"/>
                <w:szCs w:val="28"/>
              </w:rPr>
              <w:t>=&gt; Revised in R2-2206093</w:t>
            </w:r>
          </w:p>
          <w:p w14:paraId="0B6CA046" w14:textId="77777777" w:rsidR="006C5483" w:rsidRDefault="00490EC6">
            <w:pPr>
              <w:pStyle w:val="Doc-title"/>
              <w:rPr>
                <w:sz w:val="16"/>
                <w:szCs w:val="28"/>
              </w:rPr>
            </w:pPr>
            <w:r>
              <w:rPr>
                <w:sz w:val="16"/>
                <w:szCs w:val="28"/>
              </w:rPr>
              <w:t>R2-2206093</w:t>
            </w:r>
            <w:r>
              <w:rPr>
                <w:sz w:val="16"/>
                <w:szCs w:val="28"/>
              </w:rPr>
              <w:tab/>
              <w:t>Clarification on L3 filtering configuration (filterCoefficient)</w:t>
            </w:r>
            <w:r>
              <w:rPr>
                <w:sz w:val="16"/>
                <w:szCs w:val="28"/>
              </w:rPr>
              <w:tab/>
              <w:t>Apple, Ericsson</w:t>
            </w:r>
            <w:r>
              <w:rPr>
                <w:sz w:val="16"/>
                <w:szCs w:val="28"/>
              </w:rPr>
              <w:tab/>
              <w:t>CR</w:t>
            </w:r>
            <w:r>
              <w:rPr>
                <w:sz w:val="16"/>
                <w:szCs w:val="28"/>
              </w:rPr>
              <w:tab/>
              <w:t>Rel-17</w:t>
            </w:r>
            <w:r>
              <w:rPr>
                <w:sz w:val="16"/>
                <w:szCs w:val="28"/>
              </w:rPr>
              <w:tab/>
              <w:t>38.331</w:t>
            </w:r>
            <w:r>
              <w:rPr>
                <w:sz w:val="16"/>
                <w:szCs w:val="28"/>
              </w:rPr>
              <w:tab/>
              <w:t>17.0.0</w:t>
            </w:r>
            <w:r>
              <w:rPr>
                <w:sz w:val="16"/>
                <w:szCs w:val="28"/>
              </w:rPr>
              <w:tab/>
              <w:t>3139</w:t>
            </w:r>
            <w:r>
              <w:rPr>
                <w:sz w:val="16"/>
                <w:szCs w:val="28"/>
              </w:rPr>
              <w:tab/>
              <w:t>1</w:t>
            </w:r>
            <w:r>
              <w:rPr>
                <w:sz w:val="16"/>
                <w:szCs w:val="28"/>
              </w:rPr>
              <w:tab/>
              <w:t>A</w:t>
            </w:r>
            <w:r>
              <w:rPr>
                <w:sz w:val="16"/>
                <w:szCs w:val="28"/>
              </w:rPr>
              <w:tab/>
              <w:t>NR_newRAT-Core</w:t>
            </w:r>
          </w:p>
          <w:p w14:paraId="614D455D" w14:textId="77777777" w:rsidR="006C5483" w:rsidRDefault="00490EC6">
            <w:pPr>
              <w:pStyle w:val="Doc-title"/>
              <w:rPr>
                <w:sz w:val="16"/>
                <w:szCs w:val="28"/>
              </w:rPr>
            </w:pPr>
            <w:r>
              <w:rPr>
                <w:sz w:val="16"/>
                <w:szCs w:val="28"/>
              </w:rPr>
              <w:t>R2-2205294</w:t>
            </w:r>
            <w:r>
              <w:rPr>
                <w:sz w:val="16"/>
                <w:szCs w:val="28"/>
              </w:rPr>
              <w:tab/>
              <w:t>Discussion on L3 filtering</w:t>
            </w:r>
            <w:r>
              <w:rPr>
                <w:sz w:val="16"/>
                <w:szCs w:val="28"/>
              </w:rPr>
              <w:tab/>
              <w:t>Huawei, HiSilicon</w:t>
            </w:r>
            <w:r>
              <w:rPr>
                <w:sz w:val="16"/>
                <w:szCs w:val="28"/>
              </w:rPr>
              <w:tab/>
              <w:t>discussion</w:t>
            </w:r>
            <w:r>
              <w:rPr>
                <w:sz w:val="16"/>
                <w:szCs w:val="28"/>
              </w:rPr>
              <w:tab/>
              <w:t>Rel-15</w:t>
            </w:r>
            <w:r>
              <w:rPr>
                <w:sz w:val="16"/>
                <w:szCs w:val="28"/>
              </w:rPr>
              <w:tab/>
              <w:t>NR_newRAT-Core</w:t>
            </w:r>
          </w:p>
          <w:p w14:paraId="6C6AF9DE" w14:textId="77777777" w:rsidR="006C5483" w:rsidRDefault="00490EC6">
            <w:pPr>
              <w:pStyle w:val="Doc-title"/>
              <w:rPr>
                <w:sz w:val="16"/>
                <w:szCs w:val="28"/>
              </w:rPr>
            </w:pPr>
            <w:r>
              <w:rPr>
                <w:sz w:val="16"/>
                <w:szCs w:val="28"/>
              </w:rPr>
              <w:t>R2-2205295</w:t>
            </w:r>
            <w:r>
              <w:rPr>
                <w:sz w:val="16"/>
                <w:szCs w:val="28"/>
              </w:rPr>
              <w:tab/>
              <w:t>Correction to L3 filtering (R15)</w:t>
            </w:r>
            <w:r>
              <w:rPr>
                <w:sz w:val="16"/>
                <w:szCs w:val="28"/>
              </w:rPr>
              <w:tab/>
              <w:t>Huawei, HiSilicon</w:t>
            </w:r>
            <w:r>
              <w:rPr>
                <w:sz w:val="16"/>
                <w:szCs w:val="28"/>
              </w:rPr>
              <w:tab/>
              <w:t>CR</w:t>
            </w:r>
            <w:r>
              <w:rPr>
                <w:sz w:val="16"/>
                <w:szCs w:val="28"/>
              </w:rPr>
              <w:tab/>
              <w:t>Rel-15</w:t>
            </w:r>
            <w:r>
              <w:rPr>
                <w:sz w:val="16"/>
                <w:szCs w:val="28"/>
              </w:rPr>
              <w:tab/>
              <w:t>38.331</w:t>
            </w:r>
            <w:r>
              <w:rPr>
                <w:sz w:val="16"/>
                <w:szCs w:val="28"/>
              </w:rPr>
              <w:tab/>
              <w:t>15.17.0</w:t>
            </w:r>
            <w:r>
              <w:rPr>
                <w:sz w:val="16"/>
                <w:szCs w:val="28"/>
              </w:rPr>
              <w:tab/>
              <w:t>3063</w:t>
            </w:r>
            <w:r>
              <w:rPr>
                <w:sz w:val="16"/>
                <w:szCs w:val="28"/>
              </w:rPr>
              <w:tab/>
              <w:t>-</w:t>
            </w:r>
            <w:r>
              <w:rPr>
                <w:sz w:val="16"/>
                <w:szCs w:val="28"/>
              </w:rPr>
              <w:tab/>
              <w:t>F</w:t>
            </w:r>
            <w:r>
              <w:rPr>
                <w:sz w:val="16"/>
                <w:szCs w:val="28"/>
              </w:rPr>
              <w:tab/>
              <w:t>NR_newRAT-Core</w:t>
            </w:r>
          </w:p>
          <w:p w14:paraId="5F00A7DE" w14:textId="77777777" w:rsidR="006C5483" w:rsidRDefault="00490EC6">
            <w:pPr>
              <w:pStyle w:val="Doc-title"/>
              <w:rPr>
                <w:sz w:val="16"/>
                <w:szCs w:val="28"/>
              </w:rPr>
            </w:pPr>
            <w:r>
              <w:rPr>
                <w:sz w:val="16"/>
                <w:szCs w:val="28"/>
              </w:rPr>
              <w:t>R2-2205296</w:t>
            </w:r>
            <w:r>
              <w:rPr>
                <w:sz w:val="16"/>
                <w:szCs w:val="28"/>
              </w:rPr>
              <w:tab/>
              <w:t>Correction to L3 filtering (R16)</w:t>
            </w:r>
            <w:r>
              <w:rPr>
                <w:sz w:val="16"/>
                <w:szCs w:val="28"/>
              </w:rPr>
              <w:tab/>
              <w:t>Huawei, HiSilicon</w:t>
            </w:r>
            <w:r>
              <w:rPr>
                <w:sz w:val="16"/>
                <w:szCs w:val="28"/>
              </w:rPr>
              <w:tab/>
              <w:t>CR</w:t>
            </w:r>
            <w:r>
              <w:rPr>
                <w:sz w:val="16"/>
                <w:szCs w:val="28"/>
              </w:rPr>
              <w:tab/>
              <w:t>Rel-16</w:t>
            </w:r>
            <w:r>
              <w:rPr>
                <w:sz w:val="16"/>
                <w:szCs w:val="28"/>
              </w:rPr>
              <w:tab/>
              <w:t>38.331</w:t>
            </w:r>
            <w:r>
              <w:rPr>
                <w:sz w:val="16"/>
                <w:szCs w:val="28"/>
              </w:rPr>
              <w:tab/>
              <w:t>16.8.0</w:t>
            </w:r>
            <w:r>
              <w:rPr>
                <w:sz w:val="16"/>
                <w:szCs w:val="28"/>
              </w:rPr>
              <w:tab/>
              <w:t>3064</w:t>
            </w:r>
            <w:r>
              <w:rPr>
                <w:sz w:val="16"/>
                <w:szCs w:val="28"/>
              </w:rPr>
              <w:tab/>
              <w:t>-</w:t>
            </w:r>
            <w:r>
              <w:rPr>
                <w:sz w:val="16"/>
                <w:szCs w:val="28"/>
              </w:rPr>
              <w:tab/>
              <w:t>A</w:t>
            </w:r>
            <w:r>
              <w:rPr>
                <w:sz w:val="16"/>
                <w:szCs w:val="28"/>
              </w:rPr>
              <w:tab/>
              <w:t>NR_newRAT-Core</w:t>
            </w:r>
          </w:p>
          <w:p w14:paraId="3734D0FB" w14:textId="77777777" w:rsidR="006C5483" w:rsidRDefault="00490EC6">
            <w:pPr>
              <w:pStyle w:val="Doc-title"/>
              <w:rPr>
                <w:sz w:val="16"/>
                <w:szCs w:val="28"/>
              </w:rPr>
            </w:pPr>
            <w:r>
              <w:rPr>
                <w:sz w:val="16"/>
                <w:szCs w:val="28"/>
              </w:rPr>
              <w:t>R2-2205297</w:t>
            </w:r>
            <w:r>
              <w:rPr>
                <w:sz w:val="16"/>
                <w:szCs w:val="28"/>
              </w:rPr>
              <w:tab/>
              <w:t>Correction to L3 filtering (R17)</w:t>
            </w:r>
            <w:r>
              <w:rPr>
                <w:sz w:val="16"/>
                <w:szCs w:val="28"/>
              </w:rPr>
              <w:tab/>
              <w:t>Huawei, HiSilicon</w:t>
            </w:r>
            <w:r>
              <w:rPr>
                <w:sz w:val="16"/>
                <w:szCs w:val="28"/>
              </w:rPr>
              <w:tab/>
              <w:t>CR</w:t>
            </w:r>
            <w:r>
              <w:rPr>
                <w:sz w:val="16"/>
                <w:szCs w:val="28"/>
              </w:rPr>
              <w:tab/>
              <w:t>Rel-17</w:t>
            </w:r>
            <w:r>
              <w:rPr>
                <w:sz w:val="16"/>
                <w:szCs w:val="28"/>
              </w:rPr>
              <w:tab/>
              <w:t>38.331</w:t>
            </w:r>
            <w:r>
              <w:rPr>
                <w:sz w:val="16"/>
                <w:szCs w:val="28"/>
              </w:rPr>
              <w:tab/>
              <w:t>17.0.0</w:t>
            </w:r>
            <w:r>
              <w:rPr>
                <w:sz w:val="16"/>
                <w:szCs w:val="28"/>
              </w:rPr>
              <w:tab/>
              <w:t>3065</w:t>
            </w:r>
            <w:r>
              <w:rPr>
                <w:sz w:val="16"/>
                <w:szCs w:val="28"/>
              </w:rPr>
              <w:tab/>
              <w:t>-</w:t>
            </w:r>
            <w:r>
              <w:rPr>
                <w:sz w:val="16"/>
                <w:szCs w:val="28"/>
              </w:rPr>
              <w:tab/>
              <w:t>A</w:t>
            </w:r>
            <w:r>
              <w:rPr>
                <w:sz w:val="16"/>
                <w:szCs w:val="28"/>
              </w:rPr>
              <w:tab/>
              <w:t>NR_newRAT-Core</w:t>
            </w:r>
          </w:p>
        </w:tc>
      </w:tr>
    </w:tbl>
    <w:p w14:paraId="7FCC6615" w14:textId="77777777" w:rsidR="006C5483" w:rsidRDefault="006C5483"/>
    <w:p w14:paraId="5F752751" w14:textId="77777777" w:rsidR="006C5483" w:rsidRDefault="00490EC6">
      <w:pPr>
        <w:overflowPunct w:val="0"/>
        <w:autoSpaceDE w:val="0"/>
        <w:autoSpaceDN w:val="0"/>
        <w:adjustRightInd w:val="0"/>
        <w:textAlignment w:val="baseline"/>
      </w:pPr>
      <w:r>
        <w:t>For the NR L3 filtering design is inherited from LTE. According to RRC spec description, for the filterCoefficient configuration, NW and UE operation should comply with the following principle:</w:t>
      </w:r>
    </w:p>
    <w:p w14:paraId="2C724809" w14:textId="77777777" w:rsidR="006C5483" w:rsidRDefault="00490EC6">
      <w:pPr>
        <w:numPr>
          <w:ilvl w:val="0"/>
          <w:numId w:val="4"/>
        </w:numPr>
        <w:overflowPunct w:val="0"/>
        <w:autoSpaceDE w:val="0"/>
        <w:autoSpaceDN w:val="0"/>
        <w:adjustRightInd w:val="0"/>
        <w:textAlignment w:val="baseline"/>
      </w:pPr>
      <w:r>
        <w:t>UE’s L3 filter input rate is (from L1) is UE implementation dependent (as described in NOTE3);</w:t>
      </w:r>
    </w:p>
    <w:p w14:paraId="3742538B" w14:textId="77777777" w:rsidR="006C5483" w:rsidRDefault="00490EC6">
      <w:pPr>
        <w:numPr>
          <w:ilvl w:val="0"/>
          <w:numId w:val="4"/>
        </w:numPr>
        <w:overflowPunct w:val="0"/>
        <w:autoSpaceDE w:val="0"/>
        <w:autoSpaceDN w:val="0"/>
        <w:adjustRightInd w:val="0"/>
        <w:textAlignment w:val="baseline"/>
      </w:pPr>
      <w:r>
        <w:t>NW provides the filterCoefficient configuration based on the assumed sample rate (according to the description marked in yellow as below);</w:t>
      </w:r>
    </w:p>
    <w:p w14:paraId="068BBFE9" w14:textId="77777777" w:rsidR="006C5483" w:rsidRDefault="00490EC6">
      <w:pPr>
        <w:numPr>
          <w:ilvl w:val="0"/>
          <w:numId w:val="4"/>
        </w:numPr>
        <w:overflowPunct w:val="0"/>
        <w:autoSpaceDE w:val="0"/>
        <w:autoSpaceDN w:val="0"/>
        <w:adjustRightInd w:val="0"/>
        <w:textAlignment w:val="baseline"/>
      </w:pPr>
      <w:r>
        <w:t>UE adapts its Layer 3 filter implementation and scales the filter coefficient based on the UE’s actual L1 input rate; (according to the description marked in green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6C5483" w14:paraId="5C9F3EAB" w14:textId="77777777">
        <w:trPr>
          <w:trHeight w:val="3935"/>
          <w:jc w:val="center"/>
        </w:trPr>
        <w:tc>
          <w:tcPr>
            <w:tcW w:w="6307" w:type="dxa"/>
            <w:shd w:val="clear" w:color="auto" w:fill="auto"/>
          </w:tcPr>
          <w:p w14:paraId="3A4DFAE7" w14:textId="77777777" w:rsidR="006C5483" w:rsidRDefault="00490EC6">
            <w:pPr>
              <w:overflowPunct w:val="0"/>
              <w:autoSpaceDE w:val="0"/>
              <w:autoSpaceDN w:val="0"/>
              <w:adjustRightInd w:val="0"/>
              <w:jc w:val="center"/>
              <w:textAlignment w:val="baseline"/>
              <w:rPr>
                <w:rFonts w:ascii="Arial" w:hAnsi="Arial" w:cs="Arial"/>
              </w:rPr>
            </w:pPr>
            <w:r>
              <w:rPr>
                <w:rFonts w:ascii="Arial" w:hAnsi="Arial" w:cs="Arial"/>
                <w:noProof/>
                <w:lang w:eastAsia="zh-CN"/>
              </w:rPr>
              <w:drawing>
                <wp:inline distT="0" distB="0" distL="0" distR="0" wp14:anchorId="5244B7EB" wp14:editId="31509846">
                  <wp:extent cx="3154680" cy="2842260"/>
                  <wp:effectExtent l="0" t="0" r="0" b="0"/>
                  <wp:docPr id="2" name="Picture 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54680" cy="2842260"/>
                          </a:xfrm>
                          <a:prstGeom prst="rect">
                            <a:avLst/>
                          </a:prstGeom>
                          <a:noFill/>
                          <a:ln>
                            <a:noFill/>
                          </a:ln>
                        </pic:spPr>
                      </pic:pic>
                    </a:graphicData>
                  </a:graphic>
                </wp:inline>
              </w:drawing>
            </w:r>
          </w:p>
        </w:tc>
      </w:tr>
    </w:tbl>
    <w:p w14:paraId="6433FC49" w14:textId="77777777" w:rsidR="006C5483" w:rsidRDefault="006C5483"/>
    <w:p w14:paraId="39627860" w14:textId="77777777" w:rsidR="006C5483" w:rsidRDefault="00490EC6">
      <w:r>
        <w:t xml:space="preserve">In RAN2#116e meeting, RAN2 discussed the sample rate X(ms) associated to the L3 filter configuration (i.e., </w:t>
      </w:r>
      <w:r>
        <w:rPr>
          <w:i/>
        </w:rPr>
        <w:t>filterCoefficient k</w:t>
      </w:r>
      <w:r>
        <w:t xml:space="preserve">) based on R2-2110022.  And RAN2 reached the following common understandings during the offline discussion which were indicated in the LS to RAN4 (R2-2111590). </w:t>
      </w:r>
    </w:p>
    <w:p w14:paraId="11B0DE62" w14:textId="77777777" w:rsidR="006C5483" w:rsidRDefault="00490EC6">
      <w:pPr>
        <w:numPr>
          <w:ilvl w:val="0"/>
          <w:numId w:val="5"/>
        </w:numPr>
        <w:rPr>
          <w:i/>
          <w:iCs/>
          <w:shd w:val="pct10" w:color="auto" w:fill="FFFFFF"/>
        </w:rPr>
      </w:pPr>
      <w:r>
        <w:rPr>
          <w:i/>
          <w:iCs/>
          <w:shd w:val="pct10" w:color="auto" w:fill="FFFFFF"/>
        </w:rPr>
        <w:t xml:space="preserve">The UE and gNB have the same understanding on the sample rate X. </w:t>
      </w:r>
    </w:p>
    <w:p w14:paraId="49501178" w14:textId="77777777" w:rsidR="006C5483" w:rsidRDefault="00490EC6">
      <w:pPr>
        <w:numPr>
          <w:ilvl w:val="0"/>
          <w:numId w:val="5"/>
        </w:numPr>
        <w:rPr>
          <w:i/>
          <w:iCs/>
          <w:shd w:val="pct10" w:color="auto" w:fill="FFFFFF"/>
        </w:rPr>
      </w:pPr>
      <w:r>
        <w:rPr>
          <w:i/>
          <w:iCs/>
          <w:shd w:val="pct10" w:color="auto" w:fill="FFFFFF"/>
        </w:rPr>
        <w:t>The sample rate X is not changed due to L1/L2 operation, e.g. SCell activation/deactivation, BWP switching, etc.</w:t>
      </w:r>
    </w:p>
    <w:p w14:paraId="1FBB0775" w14:textId="77777777" w:rsidR="006C5483" w:rsidRDefault="00490EC6">
      <w:r>
        <w:t>In RAN4 LS (R2-2204483/ R4-2207041), RAN4 provided the following feedback:</w:t>
      </w:r>
    </w:p>
    <w:p w14:paraId="6519C554" w14:textId="77777777" w:rsidR="006C5483" w:rsidRDefault="00490EC6">
      <w:pPr>
        <w:numPr>
          <w:ilvl w:val="0"/>
          <w:numId w:val="6"/>
        </w:numPr>
        <w:rPr>
          <w:i/>
          <w:iCs/>
          <w:shd w:val="pct10" w:color="auto" w:fill="FFFFFF"/>
        </w:rPr>
      </w:pPr>
      <w:r>
        <w:rPr>
          <w:i/>
          <w:iCs/>
          <w:shd w:val="pct10" w:color="auto" w:fill="FFFFFF"/>
        </w:rPr>
        <w:t xml:space="preserve"> According to current spec, the value of the sample rate X will be changed due to the L1/L2 operation, since the parameters which influence the value is changeable by the L1/L2 operation.</w:t>
      </w:r>
    </w:p>
    <w:p w14:paraId="28B41FB4" w14:textId="77777777" w:rsidR="006C5483" w:rsidRDefault="00490EC6">
      <w:pPr>
        <w:numPr>
          <w:ilvl w:val="0"/>
          <w:numId w:val="6"/>
        </w:numPr>
        <w:rPr>
          <w:i/>
          <w:iCs/>
          <w:shd w:val="pct10" w:color="auto" w:fill="FFFFFF"/>
        </w:rPr>
      </w:pPr>
      <w:r>
        <w:rPr>
          <w:i/>
          <w:iCs/>
          <w:shd w:val="pct10" w:color="auto" w:fill="FFFFFF"/>
        </w:rPr>
        <w:t>The lower bound(200ms, 400ms) of intra-frequency measurement period, which is only related to FR is unchangeable by the L1/L2 operation.</w:t>
      </w:r>
    </w:p>
    <w:p w14:paraId="2130FD5B" w14:textId="77777777" w:rsidR="006C5483" w:rsidRDefault="006C5483">
      <w:pPr>
        <w:pStyle w:val="CRCoverPage"/>
        <w:spacing w:before="20" w:after="80"/>
        <w:jc w:val="both"/>
        <w:rPr>
          <w:rFonts w:ascii="Times New Roman" w:hAnsi="Times New Roman"/>
          <w:lang w:val="en-US" w:eastAsia="zh-CN"/>
        </w:rPr>
      </w:pPr>
    </w:p>
    <w:p w14:paraId="6F74520A" w14:textId="77777777" w:rsidR="006C5483" w:rsidRDefault="00490EC6">
      <w:pPr>
        <w:pStyle w:val="CRCoverPage"/>
        <w:spacing w:before="20" w:after="80"/>
        <w:jc w:val="both"/>
        <w:rPr>
          <w:rFonts w:ascii="Times New Roman" w:hAnsi="Times New Roman"/>
          <w:lang w:val="en-US" w:eastAsia="zh-CN"/>
        </w:rPr>
      </w:pPr>
      <w:r>
        <w:rPr>
          <w:rFonts w:ascii="Times New Roman" w:hAnsi="Times New Roman"/>
          <w:lang w:val="en-US" w:eastAsia="zh-CN"/>
        </w:rPr>
        <w:lastRenderedPageBreak/>
        <w:t xml:space="preserve">Taking RAN4 feedback into account, in order to avoid the X value changeable due to L1/L2 operation, </w:t>
      </w:r>
      <w:r>
        <w:rPr>
          <w:rFonts w:ascii="Times New Roman" w:hAnsi="Times New Roman"/>
          <w:b/>
          <w:bCs/>
          <w:lang w:eastAsia="zh-CN"/>
        </w:rPr>
        <w:t>R2-2205678 and R2-2206093</w:t>
      </w:r>
      <w:r>
        <w:rPr>
          <w:rFonts w:ascii="Times New Roman" w:hAnsi="Times New Roman"/>
          <w:lang w:eastAsia="zh-CN"/>
        </w:rPr>
        <w:t xml:space="preserve"> propose to clarify that the sample rate </w:t>
      </w:r>
      <w:r>
        <w:rPr>
          <w:rFonts w:ascii="Times New Roman" w:hAnsi="Times New Roman"/>
          <w:lang w:val="en-US" w:eastAsia="zh-CN"/>
        </w:rPr>
        <w:t xml:space="preserve">X is set to the fix value as RAN4 indicated, i.e. 200ms for FR1 and 400ms for FR2.  </w:t>
      </w:r>
    </w:p>
    <w:p w14:paraId="5C7C3C7F" w14:textId="77777777" w:rsidR="006C5483" w:rsidRDefault="00490EC6">
      <w:pPr>
        <w:pStyle w:val="CRCoverPage"/>
        <w:spacing w:before="20" w:after="80"/>
        <w:ind w:left="284"/>
        <w:jc w:val="both"/>
        <w:rPr>
          <w:rFonts w:ascii="Times New Roman" w:hAnsi="Times New Roman"/>
          <w:b/>
          <w:bCs/>
          <w:i/>
          <w:iCs/>
          <w:lang w:val="en-US" w:eastAsia="zh-CN"/>
        </w:rPr>
      </w:pPr>
      <w:r>
        <w:rPr>
          <w:rFonts w:ascii="Times New Roman" w:hAnsi="Times New Roman"/>
          <w:b/>
          <w:bCs/>
          <w:i/>
          <w:iCs/>
          <w:lang w:val="en-US" w:eastAsia="zh-CN"/>
        </w:rPr>
        <w:t xml:space="preserve">Proposal: Change the value setting of the sample rate X for L3 filtering and set X value to 200ms for FR1 and 400ms for FR2. </w:t>
      </w:r>
    </w:p>
    <w:tbl>
      <w:tblPr>
        <w:tblStyle w:val="TableGrid"/>
        <w:tblW w:w="0" w:type="auto"/>
        <w:tblLook w:val="04A0" w:firstRow="1" w:lastRow="0" w:firstColumn="1" w:lastColumn="0" w:noHBand="0" w:noVBand="1"/>
      </w:tblPr>
      <w:tblGrid>
        <w:gridCol w:w="9631"/>
      </w:tblGrid>
      <w:tr w:rsidR="006C5483" w14:paraId="44E28294" w14:textId="77777777">
        <w:tc>
          <w:tcPr>
            <w:tcW w:w="9631" w:type="dxa"/>
          </w:tcPr>
          <w:p w14:paraId="2529BF83" w14:textId="77777777" w:rsidR="006C5483" w:rsidRDefault="00490EC6">
            <w:r>
              <w:t>TP:</w:t>
            </w:r>
          </w:p>
          <w:p w14:paraId="4DA4C33B" w14:textId="77777777" w:rsidR="006C5483" w:rsidRDefault="00490EC6">
            <w:r>
              <w:rPr>
                <w:noProof/>
                <w:lang w:eastAsia="zh-CN"/>
              </w:rPr>
              <w:drawing>
                <wp:inline distT="0" distB="0" distL="0" distR="0" wp14:anchorId="7BEE9077" wp14:editId="0A2919AC">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stretch>
                            <a:fillRect/>
                          </a:stretch>
                        </pic:blipFill>
                        <pic:spPr>
                          <a:xfrm>
                            <a:off x="0" y="0"/>
                            <a:ext cx="5905500" cy="374015"/>
                          </a:xfrm>
                          <a:prstGeom prst="rect">
                            <a:avLst/>
                          </a:prstGeom>
                        </pic:spPr>
                      </pic:pic>
                    </a:graphicData>
                  </a:graphic>
                </wp:inline>
              </w:drawing>
            </w:r>
          </w:p>
        </w:tc>
      </w:tr>
    </w:tbl>
    <w:p w14:paraId="40B840EE" w14:textId="77777777" w:rsidR="006C5483" w:rsidRDefault="006C5483">
      <w:pPr>
        <w:pStyle w:val="CRCoverPage"/>
        <w:spacing w:before="20" w:after="80"/>
        <w:ind w:left="284"/>
        <w:jc w:val="both"/>
        <w:rPr>
          <w:rFonts w:ascii="Times New Roman" w:hAnsi="Times New Roman"/>
          <w:b/>
          <w:bCs/>
          <w:i/>
          <w:iCs/>
          <w:lang w:val="en-US" w:eastAsia="zh-CN"/>
        </w:rPr>
      </w:pPr>
    </w:p>
    <w:p w14:paraId="779FCA24" w14:textId="77777777" w:rsidR="006C5483" w:rsidRDefault="00490EC6">
      <w:pPr>
        <w:pStyle w:val="CRCoverPage"/>
        <w:spacing w:before="20" w:after="80"/>
        <w:jc w:val="both"/>
        <w:rPr>
          <w:rFonts w:ascii="Times New Roman" w:hAnsi="Times New Roman"/>
          <w:lang w:val="en-US" w:eastAsia="zh-CN"/>
        </w:rPr>
      </w:pPr>
      <w:r>
        <w:rPr>
          <w:rFonts w:ascii="Times New Roman" w:hAnsi="Times New Roman"/>
          <w:lang w:val="en-US" w:eastAsia="zh-CN"/>
        </w:rPr>
        <w:t xml:space="preserve">But </w:t>
      </w:r>
      <w:r>
        <w:rPr>
          <w:rFonts w:ascii="Times New Roman" w:hAnsi="Times New Roman"/>
          <w:b/>
          <w:bCs/>
          <w:lang w:val="en-US" w:eastAsia="zh-CN"/>
        </w:rPr>
        <w:t>R2-2205294 - R2-2205297</w:t>
      </w:r>
      <w:r>
        <w:rPr>
          <w:rFonts w:ascii="Times New Roman" w:hAnsi="Times New Roman"/>
          <w:lang w:val="en-US" w:eastAsia="zh-CN"/>
        </w:rPr>
        <w:t xml:space="preserve"> propose to make the sample rate X changeable and use the configured value of the </w:t>
      </w:r>
      <w:r>
        <w:rPr>
          <w:rFonts w:ascii="Times New Roman" w:hAnsi="Times New Roman"/>
          <w:b/>
          <w:bCs/>
          <w:i/>
          <w:iCs/>
          <w:lang w:val="en-US" w:eastAsia="zh-CN"/>
        </w:rPr>
        <w:t xml:space="preserve">filter coefficient k </w:t>
      </w:r>
      <w:r>
        <w:rPr>
          <w:rFonts w:ascii="Times New Roman" w:hAnsi="Times New Roman"/>
          <w:lang w:val="en-US" w:eastAsia="zh-CN"/>
        </w:rPr>
        <w:t xml:space="preserve">without adaptation. </w:t>
      </w:r>
    </w:p>
    <w:p w14:paraId="481AC58F" w14:textId="77777777" w:rsidR="006C5483" w:rsidRDefault="00490EC6">
      <w:pPr>
        <w:pStyle w:val="CRCoverPage"/>
        <w:spacing w:before="20" w:after="80"/>
        <w:ind w:left="284"/>
        <w:jc w:val="both"/>
        <w:rPr>
          <w:rFonts w:ascii="Times New Roman" w:hAnsi="Times New Roman"/>
          <w:b/>
          <w:bCs/>
          <w:i/>
          <w:iCs/>
          <w:lang w:val="en-US" w:eastAsia="zh-CN"/>
        </w:rPr>
      </w:pPr>
      <w:r>
        <w:rPr>
          <w:rFonts w:ascii="Times New Roman" w:hAnsi="Times New Roman"/>
          <w:b/>
          <w:bCs/>
          <w:i/>
          <w:iCs/>
          <w:lang w:val="en-US" w:eastAsia="zh-CN"/>
        </w:rPr>
        <w:t>Proposal 1: When performing L3 filtering, the filter coefficient k uses the value received from the network, which is independent from the L1/L2 operation; the sample rate X follows the definition of 38.133, which is changeable by the L1/L2 operation.</w:t>
      </w:r>
    </w:p>
    <w:tbl>
      <w:tblPr>
        <w:tblStyle w:val="TableGrid"/>
        <w:tblW w:w="0" w:type="auto"/>
        <w:tblLook w:val="04A0" w:firstRow="1" w:lastRow="0" w:firstColumn="1" w:lastColumn="0" w:noHBand="0" w:noVBand="1"/>
      </w:tblPr>
      <w:tblGrid>
        <w:gridCol w:w="9631"/>
      </w:tblGrid>
      <w:tr w:rsidR="006C5483" w14:paraId="7EE02B57" w14:textId="77777777">
        <w:tc>
          <w:tcPr>
            <w:tcW w:w="9631" w:type="dxa"/>
          </w:tcPr>
          <w:p w14:paraId="4619C9CD" w14:textId="77777777" w:rsidR="006C5483" w:rsidRDefault="00490EC6">
            <w:r>
              <w:t>TP:</w:t>
            </w:r>
          </w:p>
          <w:p w14:paraId="665FA8EB" w14:textId="77777777" w:rsidR="006C5483" w:rsidRDefault="00490EC6">
            <w:r>
              <w:rPr>
                <w:noProof/>
                <w:lang w:eastAsia="zh-CN"/>
              </w:rPr>
              <w:drawing>
                <wp:inline distT="0" distB="0" distL="0" distR="0" wp14:anchorId="65CA9973" wp14:editId="286DB2EF">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stretch>
                            <a:fillRect/>
                          </a:stretch>
                        </pic:blipFill>
                        <pic:spPr>
                          <a:xfrm>
                            <a:off x="0" y="0"/>
                            <a:ext cx="5852160" cy="698500"/>
                          </a:xfrm>
                          <a:prstGeom prst="rect">
                            <a:avLst/>
                          </a:prstGeom>
                        </pic:spPr>
                      </pic:pic>
                    </a:graphicData>
                  </a:graphic>
                </wp:inline>
              </w:drawing>
            </w:r>
          </w:p>
        </w:tc>
      </w:tr>
    </w:tbl>
    <w:p w14:paraId="78EB9EFD" w14:textId="77777777" w:rsidR="006C5483" w:rsidRDefault="006C5483"/>
    <w:p w14:paraId="023F4FD1" w14:textId="77777777" w:rsidR="006C5483" w:rsidRDefault="00490EC6">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t xml:space="preserve">Question 1: Which option of the L3 filter clarification do you prefer? </w:t>
      </w:r>
    </w:p>
    <w:p w14:paraId="51E5BACC" w14:textId="77777777" w:rsidR="006C5483" w:rsidRDefault="00490EC6">
      <w:pPr>
        <w:pStyle w:val="ListParagraph"/>
        <w:numPr>
          <w:ilvl w:val="0"/>
          <w:numId w:val="7"/>
        </w:numPr>
      </w:pPr>
      <w:r>
        <w:t>Option 1: Set the sample rate X for L3 filtering as the fix value (</w:t>
      </w:r>
      <w:r>
        <w:rPr>
          <w:lang w:eastAsia="zh-CN"/>
        </w:rPr>
        <w:t>R2-2205678 and R2-2206093</w:t>
      </w:r>
      <w:r>
        <w:t>)</w:t>
      </w:r>
    </w:p>
    <w:p w14:paraId="753C14F3" w14:textId="77777777" w:rsidR="006C5483" w:rsidRDefault="00490EC6">
      <w:pPr>
        <w:pStyle w:val="ListParagraph"/>
        <w:numPr>
          <w:ilvl w:val="0"/>
          <w:numId w:val="7"/>
        </w:numPr>
      </w:pPr>
      <w:r>
        <w:t xml:space="preserve">Option 2: The sample rate X is changeable due to L1/L2 operation, and </w:t>
      </w:r>
      <w:r>
        <w:rPr>
          <w:lang w:val="en-US" w:eastAsia="zh-CN"/>
        </w:rPr>
        <w:t xml:space="preserve">UE uses </w:t>
      </w:r>
      <w:bookmarkStart w:id="0" w:name="OLE_LINK1"/>
      <w:r>
        <w:rPr>
          <w:lang w:val="en-US" w:eastAsia="zh-CN"/>
        </w:rPr>
        <w:t xml:space="preserve">the configured value of the </w:t>
      </w:r>
      <w:r>
        <w:rPr>
          <w:b/>
          <w:bCs/>
          <w:i/>
          <w:iCs/>
          <w:lang w:val="en-US" w:eastAsia="zh-CN"/>
        </w:rPr>
        <w:t>filter coefficient</w:t>
      </w:r>
      <w:bookmarkEnd w:id="0"/>
      <w:r>
        <w:rPr>
          <w:b/>
          <w:bCs/>
          <w:i/>
          <w:iCs/>
          <w:lang w:val="en-US" w:eastAsia="zh-CN"/>
        </w:rPr>
        <w:t xml:space="preserve"> k </w:t>
      </w:r>
      <w:r>
        <w:rPr>
          <w:lang w:val="en-US" w:eastAsia="zh-CN"/>
        </w:rPr>
        <w:t>without adaptation. (R2-2205294 - R2-2205297)</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60C1DB9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FCB440" w14:textId="77777777" w:rsidR="006C5483" w:rsidRDefault="00490EC6">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9BCC66" w14:textId="77777777" w:rsidR="006C5483" w:rsidRDefault="00490EC6">
            <w:pPr>
              <w:pStyle w:val="TAH"/>
              <w:spacing w:before="20" w:after="20"/>
              <w:ind w:left="57" w:right="57"/>
            </w:pPr>
            <w:r>
              <w:rPr>
                <w:bCs/>
              </w:rPr>
              <w:t>Preferred Option?</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D3407" w14:textId="77777777" w:rsidR="006C5483" w:rsidRDefault="00490EC6">
            <w:pPr>
              <w:pStyle w:val="TAH"/>
              <w:spacing w:before="20" w:after="20"/>
              <w:ind w:left="57" w:right="57"/>
            </w:pPr>
            <w:r>
              <w:t>Comments</w:t>
            </w:r>
          </w:p>
        </w:tc>
      </w:tr>
      <w:tr w:rsidR="006C5483" w14:paraId="511B6CA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130588"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CC7F0AC" w14:textId="77777777" w:rsidR="006C5483" w:rsidRDefault="00490EC6">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7D68CE26" w14:textId="77777777" w:rsidR="006C5483" w:rsidRDefault="00490EC6">
            <w:pPr>
              <w:pStyle w:val="TAC"/>
              <w:spacing w:before="20" w:after="20"/>
              <w:ind w:left="57" w:right="57"/>
              <w:jc w:val="left"/>
              <w:rPr>
                <w:lang w:eastAsia="zh-CN"/>
              </w:rPr>
            </w:pPr>
            <w:r>
              <w:rPr>
                <w:lang w:eastAsia="zh-CN"/>
              </w:rPr>
              <w:t>Proponent of Option2.</w:t>
            </w:r>
          </w:p>
          <w:p w14:paraId="38B97593" w14:textId="77777777" w:rsidR="006C5483" w:rsidRDefault="006C5483">
            <w:pPr>
              <w:pStyle w:val="TAC"/>
              <w:spacing w:before="20" w:after="20"/>
              <w:ind w:left="57" w:right="57"/>
              <w:jc w:val="left"/>
              <w:rPr>
                <w:lang w:eastAsia="zh-CN"/>
              </w:rPr>
            </w:pPr>
          </w:p>
          <w:p w14:paraId="3DE0664A" w14:textId="77777777" w:rsidR="006C5483" w:rsidRDefault="00490EC6">
            <w:pPr>
              <w:pStyle w:val="TAC"/>
              <w:spacing w:before="20" w:after="20"/>
              <w:ind w:left="57" w:right="57"/>
              <w:jc w:val="left"/>
              <w:rPr>
                <w:lang w:eastAsia="zh-CN"/>
              </w:rPr>
            </w:pPr>
            <w:r>
              <w:rPr>
                <w:lang w:eastAsia="zh-CN"/>
              </w:rPr>
              <w:t>According to RAN4 LS, the value of the sample rate X will be changed due to the L1/L2 operation, so Option 1 is NBC and not aligned with RAN4 spec.</w:t>
            </w:r>
          </w:p>
          <w:p w14:paraId="64C0EF36" w14:textId="77777777" w:rsidR="006C5483" w:rsidRDefault="006C5483">
            <w:pPr>
              <w:pStyle w:val="TAC"/>
              <w:spacing w:before="20" w:after="20"/>
              <w:ind w:left="57" w:right="57"/>
              <w:jc w:val="left"/>
              <w:rPr>
                <w:lang w:eastAsia="zh-CN"/>
              </w:rPr>
            </w:pPr>
          </w:p>
          <w:p w14:paraId="58A5CBA6" w14:textId="77777777" w:rsidR="006C5483" w:rsidRDefault="00490EC6">
            <w:pPr>
              <w:pStyle w:val="TAC"/>
              <w:spacing w:before="20" w:after="20"/>
              <w:ind w:left="57" w:right="57"/>
              <w:jc w:val="left"/>
              <w:rPr>
                <w:lang w:eastAsia="zh-CN"/>
              </w:rPr>
            </w:pPr>
            <w:r>
              <w:rPr>
                <w:rFonts w:hint="eastAsia"/>
                <w:lang w:eastAsia="zh-CN"/>
              </w:rPr>
              <w:t>W</w:t>
            </w:r>
            <w:r>
              <w:rPr>
                <w:lang w:eastAsia="zh-CN"/>
              </w:rPr>
              <w:t>e would like to further clarify whether filterCoefficient k or sample rate X is changeable:</w:t>
            </w:r>
          </w:p>
          <w:p w14:paraId="6B8281C2" w14:textId="77777777" w:rsidR="006C5483" w:rsidRDefault="006C5483">
            <w:pPr>
              <w:pStyle w:val="TAC"/>
              <w:spacing w:before="20" w:after="20"/>
              <w:ind w:left="57" w:right="57"/>
              <w:jc w:val="left"/>
              <w:rPr>
                <w:lang w:eastAsia="zh-CN"/>
              </w:rPr>
            </w:pPr>
          </w:p>
          <w:p w14:paraId="08B8E33F" w14:textId="77777777" w:rsidR="006C5483" w:rsidRDefault="00490EC6">
            <w:pPr>
              <w:pStyle w:val="TAC"/>
              <w:spacing w:before="20" w:after="20"/>
              <w:ind w:left="57" w:right="57"/>
              <w:jc w:val="left"/>
              <w:rPr>
                <w:lang w:eastAsia="zh-CN"/>
              </w:rPr>
            </w:pPr>
            <w:r>
              <w:rPr>
                <w:lang w:eastAsia="zh-CN"/>
              </w:rPr>
              <w:t xml:space="preserve">In LTE, the </w:t>
            </w:r>
            <w:r>
              <w:rPr>
                <w:b/>
                <w:lang w:eastAsia="zh-CN"/>
              </w:rPr>
              <w:t>sample rate is a fixed value</w:t>
            </w:r>
            <w:r>
              <w:rPr>
                <w:lang w:eastAsia="zh-CN"/>
              </w:rPr>
              <w:t xml:space="preserve">, </w:t>
            </w:r>
            <w:r>
              <w:rPr>
                <w:rFonts w:hint="eastAsia"/>
                <w:lang w:eastAsia="zh-CN"/>
              </w:rPr>
              <w:t>b</w:t>
            </w:r>
            <w:r>
              <w:rPr>
                <w:lang w:eastAsia="zh-CN"/>
              </w:rPr>
              <w:t xml:space="preserve">ut the </w:t>
            </w:r>
            <w:r>
              <w:rPr>
                <w:b/>
                <w:lang w:eastAsia="zh-CN"/>
              </w:rPr>
              <w:t>L1 measurement period is changeable</w:t>
            </w:r>
            <w:r>
              <w:rPr>
                <w:lang w:eastAsia="zh-CN"/>
              </w:rPr>
              <w:t>, so it is reasonable to adapt the filter coefficient k considering the relationship between sample rate and L1 measurement period, as captured in 36.331:</w:t>
            </w:r>
          </w:p>
          <w:tbl>
            <w:tblPr>
              <w:tblStyle w:val="TableGrid"/>
              <w:tblW w:w="0" w:type="auto"/>
              <w:tblInd w:w="57" w:type="dxa"/>
              <w:tblLayout w:type="fixed"/>
              <w:tblLook w:val="04A0" w:firstRow="1" w:lastRow="0" w:firstColumn="1" w:lastColumn="0" w:noHBand="0" w:noVBand="1"/>
            </w:tblPr>
            <w:tblGrid>
              <w:gridCol w:w="6497"/>
            </w:tblGrid>
            <w:tr w:rsidR="006C5483" w14:paraId="6F286882" w14:textId="77777777">
              <w:tc>
                <w:tcPr>
                  <w:tcW w:w="6497" w:type="dxa"/>
                </w:tcPr>
                <w:p w14:paraId="37F28D6D" w14:textId="77777777" w:rsidR="006C5483" w:rsidRDefault="00490EC6">
                  <w:pPr>
                    <w:pStyle w:val="TAC"/>
                    <w:spacing w:before="20" w:after="20"/>
                    <w:ind w:left="57" w:right="57"/>
                    <w:jc w:val="left"/>
                    <w:rPr>
                      <w:lang w:eastAsia="zh-CN"/>
                    </w:rPr>
                  </w:pPr>
                  <w:r>
                    <w:t>2&gt;</w:t>
                  </w:r>
                  <w:r>
                    <w:tab/>
                    <w:t xml:space="preserve">adapt the filter such that the time characteristics of the filter are preserved at different input rates, observing that the </w:t>
                  </w:r>
                  <w:r>
                    <w:rPr>
                      <w:rFonts w:ascii="Times New Roman Italic" w:hAnsi="Times New Roman Italic" w:cs="Times New Roman Italic"/>
                      <w:i/>
                    </w:rPr>
                    <w:t>filterCoefficient</w:t>
                  </w:r>
                  <w:r>
                    <w:t xml:space="preserve"> </w:t>
                  </w:r>
                  <w:r>
                    <w:rPr>
                      <w:b/>
                      <w:bCs/>
                      <w:i/>
                      <w:iCs/>
                    </w:rPr>
                    <w:t>k</w:t>
                  </w:r>
                  <w:r>
                    <w:t xml:space="preserve"> </w:t>
                  </w:r>
                  <w:r>
                    <w:rPr>
                      <w:highlight w:val="yellow"/>
                    </w:rPr>
                    <w:t>assumes a sample rate equal to 200 ms</w:t>
                  </w:r>
                  <w:r>
                    <w:t>;</w:t>
                  </w:r>
                </w:p>
              </w:tc>
            </w:tr>
          </w:tbl>
          <w:p w14:paraId="7C3E423A" w14:textId="77777777" w:rsidR="006C5483" w:rsidRDefault="006C5483">
            <w:pPr>
              <w:pStyle w:val="TAC"/>
              <w:spacing w:before="20" w:after="20"/>
              <w:ind w:left="57" w:right="57"/>
              <w:jc w:val="left"/>
              <w:rPr>
                <w:lang w:eastAsia="zh-CN"/>
              </w:rPr>
            </w:pPr>
          </w:p>
          <w:p w14:paraId="7B7FA6C6" w14:textId="77777777" w:rsidR="006C5483" w:rsidRDefault="00490EC6">
            <w:pPr>
              <w:pStyle w:val="TAC"/>
              <w:spacing w:before="20" w:after="20"/>
              <w:ind w:left="57" w:right="57"/>
              <w:jc w:val="left"/>
              <w:rPr>
                <w:lang w:eastAsia="zh-CN"/>
              </w:rPr>
            </w:pPr>
            <w:r>
              <w:rPr>
                <w:rFonts w:hint="eastAsia"/>
                <w:lang w:eastAsia="zh-CN"/>
              </w:rPr>
              <w:t>I</w:t>
            </w:r>
            <w:r>
              <w:rPr>
                <w:lang w:eastAsia="zh-CN"/>
              </w:rPr>
              <w:t xml:space="preserve">n NR, </w:t>
            </w:r>
            <w:r>
              <w:rPr>
                <w:b/>
                <w:lang w:eastAsia="zh-CN"/>
              </w:rPr>
              <w:t xml:space="preserve">the sample rate X equals to L1 measurement period </w:t>
            </w:r>
            <w:r>
              <w:rPr>
                <w:lang w:eastAsia="zh-CN"/>
              </w:rPr>
              <w:t xml:space="preserve">and both of them are changeable, which means </w:t>
            </w:r>
            <w:r>
              <w:rPr>
                <w:b/>
                <w:lang w:eastAsia="zh-CN"/>
              </w:rPr>
              <w:t>the sample rate has already been adapted to the L1 measurement period</w:t>
            </w:r>
            <w:r>
              <w:rPr>
                <w:lang w:eastAsia="zh-CN"/>
              </w:rPr>
              <w:t>. In this case, the UE should directly use the filter coefficient k configured by the network and no further adaptation is needed. If needed, it is unclear which principle should the adaptation follow.</w:t>
            </w:r>
          </w:p>
          <w:p w14:paraId="6B2DF5EF" w14:textId="77777777" w:rsidR="006C5483" w:rsidRDefault="006C5483">
            <w:pPr>
              <w:pStyle w:val="TAC"/>
              <w:spacing w:before="20" w:after="20"/>
              <w:ind w:left="57" w:right="57"/>
              <w:jc w:val="left"/>
              <w:rPr>
                <w:lang w:eastAsia="zh-CN"/>
              </w:rPr>
            </w:pPr>
          </w:p>
          <w:p w14:paraId="5D40C357" w14:textId="77777777" w:rsidR="006C5483" w:rsidRDefault="00490EC6">
            <w:pPr>
              <w:pStyle w:val="TAC"/>
              <w:spacing w:before="20" w:after="20"/>
              <w:ind w:left="57" w:right="57"/>
              <w:jc w:val="left"/>
              <w:rPr>
                <w:lang w:eastAsia="zh-CN"/>
              </w:rPr>
            </w:pPr>
            <w:r>
              <w:rPr>
                <w:rFonts w:hint="eastAsia"/>
                <w:lang w:eastAsia="zh-CN"/>
              </w:rPr>
              <w:t>B</w:t>
            </w:r>
            <w:r>
              <w:rPr>
                <w:lang w:eastAsia="zh-CN"/>
              </w:rPr>
              <w:t>ased on the above, the filter coefficient k is the value received from the network, which is independent from the L1/L2 operation; the sample rate X follows the definition of 38.133, which is changeable by the L1/L2 operation.</w:t>
            </w:r>
          </w:p>
          <w:p w14:paraId="1892C1A4" w14:textId="77777777" w:rsidR="006C5483" w:rsidRDefault="006C5483">
            <w:pPr>
              <w:pStyle w:val="TAC"/>
              <w:spacing w:before="20" w:after="20"/>
              <w:ind w:left="57" w:right="57"/>
              <w:jc w:val="left"/>
              <w:rPr>
                <w:lang w:eastAsia="zh-CN"/>
              </w:rPr>
            </w:pPr>
          </w:p>
        </w:tc>
      </w:tr>
      <w:tr w:rsidR="006C5483" w14:paraId="0CEEF5A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24CFE3" w14:textId="77777777" w:rsidR="006C5483" w:rsidRDefault="00490EC6">
            <w:pPr>
              <w:pStyle w:val="TAC"/>
              <w:spacing w:before="20" w:after="20"/>
              <w:ind w:left="57" w:right="57"/>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3348034B" w14:textId="77777777" w:rsidR="006C5483" w:rsidRDefault="00490EC6">
            <w:pPr>
              <w:pStyle w:val="TAC"/>
              <w:spacing w:before="20" w:after="20"/>
              <w:ind w:left="57" w:right="57"/>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CB32730" w14:textId="77777777" w:rsidR="006C5483" w:rsidRDefault="00490EC6">
            <w:pPr>
              <w:pStyle w:val="TAC"/>
              <w:spacing w:before="20" w:after="20"/>
              <w:ind w:left="57" w:right="57"/>
              <w:jc w:val="left"/>
              <w:rPr>
                <w:lang w:eastAsia="zh-CN"/>
              </w:rPr>
            </w:pPr>
            <w:r>
              <w:rPr>
                <w:lang w:eastAsia="zh-CN"/>
              </w:rPr>
              <w:t xml:space="preserve">Option 1 is aligned with the RAN2 common understanding, i.e., UE and NW should hav ehte same understanding on the sample rate X for configuration. </w:t>
            </w:r>
          </w:p>
          <w:p w14:paraId="2FF35F90" w14:textId="77777777" w:rsidR="006C5483" w:rsidRDefault="006C5483">
            <w:pPr>
              <w:pStyle w:val="TAC"/>
              <w:spacing w:before="20" w:after="20"/>
              <w:ind w:left="57" w:right="57"/>
              <w:jc w:val="left"/>
              <w:rPr>
                <w:lang w:eastAsia="zh-CN"/>
              </w:rPr>
            </w:pPr>
          </w:p>
          <w:p w14:paraId="26A5EC5C" w14:textId="77777777" w:rsidR="006C5483" w:rsidRDefault="00490EC6">
            <w:pPr>
              <w:pStyle w:val="TAC"/>
              <w:spacing w:before="20" w:after="20"/>
              <w:ind w:left="57" w:right="57"/>
              <w:jc w:val="left"/>
              <w:rPr>
                <w:lang w:eastAsia="zh-CN"/>
              </w:rPr>
            </w:pPr>
            <w:r>
              <w:rPr>
                <w:lang w:eastAsia="zh-CN"/>
              </w:rPr>
              <w:t xml:space="preserve">But Option 2 is not aligned with it. </w:t>
            </w:r>
          </w:p>
          <w:p w14:paraId="46693F1E" w14:textId="77777777" w:rsidR="006C5483" w:rsidRDefault="006C5483">
            <w:pPr>
              <w:pStyle w:val="TAC"/>
              <w:spacing w:before="20" w:after="20"/>
              <w:ind w:left="57" w:right="57"/>
              <w:jc w:val="left"/>
              <w:rPr>
                <w:lang w:val="en-US" w:eastAsia="zh-CN"/>
              </w:rPr>
            </w:pPr>
          </w:p>
          <w:p w14:paraId="4EA7367E" w14:textId="77777777" w:rsidR="006C5483" w:rsidRDefault="00490EC6">
            <w:pPr>
              <w:pStyle w:val="TAC"/>
              <w:spacing w:before="20" w:after="20"/>
              <w:ind w:left="57" w:right="57"/>
              <w:jc w:val="left"/>
              <w:rPr>
                <w:lang w:val="en-US" w:eastAsia="zh-CN"/>
              </w:rPr>
            </w:pPr>
            <w:r>
              <w:rPr>
                <w:lang w:val="en-US" w:eastAsia="zh-CN"/>
              </w:rPr>
              <w:t>&lt; from RAN2#115e meeting chairman notes&gt;</w:t>
            </w:r>
          </w:p>
          <w:p w14:paraId="7FE25C62" w14:textId="77777777" w:rsidR="006C5483" w:rsidRDefault="006C5483">
            <w:pPr>
              <w:pStyle w:val="TAC"/>
              <w:spacing w:before="20" w:after="20"/>
              <w:ind w:left="57" w:right="57"/>
              <w:jc w:val="left"/>
              <w:rPr>
                <w:lang w:val="en-US" w:eastAsia="zh-CN"/>
              </w:rPr>
            </w:pPr>
          </w:p>
          <w:p w14:paraId="29FF08EC" w14:textId="77777777" w:rsidR="006C5483" w:rsidRDefault="00490EC6">
            <w:pPr>
              <w:pStyle w:val="TAC"/>
              <w:spacing w:before="20" w:after="20"/>
              <w:ind w:left="57" w:right="57"/>
              <w:jc w:val="left"/>
              <w:rPr>
                <w:lang w:val="en-US" w:eastAsia="zh-CN"/>
              </w:rPr>
            </w:pPr>
            <w:r>
              <w:rPr>
                <w:noProof/>
                <w:lang w:val="en-US" w:eastAsia="zh-CN"/>
              </w:rPr>
              <w:drawing>
                <wp:inline distT="0" distB="0" distL="0" distR="0" wp14:anchorId="137652B8" wp14:editId="3D5012CB">
                  <wp:extent cx="4131945" cy="658495"/>
                  <wp:effectExtent l="0" t="0" r="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pic:cNvPicPr>
                        </pic:nvPicPr>
                        <pic:blipFill>
                          <a:blip r:embed="rId17"/>
                          <a:stretch>
                            <a:fillRect/>
                          </a:stretch>
                        </pic:blipFill>
                        <pic:spPr>
                          <a:xfrm>
                            <a:off x="0" y="0"/>
                            <a:ext cx="4131945" cy="658495"/>
                          </a:xfrm>
                          <a:prstGeom prst="rect">
                            <a:avLst/>
                          </a:prstGeom>
                        </pic:spPr>
                      </pic:pic>
                    </a:graphicData>
                  </a:graphic>
                </wp:inline>
              </w:drawing>
            </w:r>
          </w:p>
          <w:p w14:paraId="3806202C" w14:textId="77777777" w:rsidR="006C5483" w:rsidRDefault="006C5483">
            <w:pPr>
              <w:pStyle w:val="TAC"/>
              <w:spacing w:before="20" w:after="20"/>
              <w:ind w:left="57" w:right="57"/>
              <w:jc w:val="left"/>
              <w:rPr>
                <w:lang w:val="en-US" w:eastAsia="zh-CN"/>
              </w:rPr>
            </w:pPr>
          </w:p>
          <w:p w14:paraId="5E0D1B0A" w14:textId="77777777" w:rsidR="006C5483" w:rsidRDefault="00490EC6">
            <w:pPr>
              <w:pStyle w:val="TAC"/>
              <w:spacing w:before="20" w:after="20"/>
              <w:ind w:left="57" w:right="57"/>
              <w:jc w:val="left"/>
              <w:rPr>
                <w:lang w:val="en-US" w:eastAsia="zh-CN"/>
              </w:rPr>
            </w:pPr>
            <w:r>
              <w:rPr>
                <w:lang w:val="en-US" w:eastAsia="zh-CN"/>
              </w:rPr>
              <w:t xml:space="preserve">&lt;RAN2 common understanding in RAN2#116e is reflected in the LS to RAN4 - </w:t>
            </w:r>
            <w:r>
              <w:rPr>
                <w:rFonts w:cs="Arial"/>
                <w:lang w:eastAsia="zh-CN"/>
              </w:rPr>
              <w:t>R2-2111590</w:t>
            </w:r>
            <w:r>
              <w:rPr>
                <w:lang w:val="en-US" w:eastAsia="zh-CN"/>
              </w:rPr>
              <w:t>&gt;</w:t>
            </w:r>
          </w:p>
          <w:p w14:paraId="37D32D6B" w14:textId="77777777" w:rsidR="006C5483" w:rsidRDefault="00490EC6">
            <w:pPr>
              <w:pStyle w:val="TAC"/>
              <w:spacing w:before="20" w:after="20"/>
              <w:ind w:left="57" w:right="57"/>
              <w:jc w:val="left"/>
              <w:rPr>
                <w:lang w:val="en-US" w:eastAsia="zh-CN"/>
              </w:rPr>
            </w:pPr>
            <w:r>
              <w:rPr>
                <w:noProof/>
                <w:lang w:val="en-US" w:eastAsia="zh-CN"/>
              </w:rPr>
              <w:drawing>
                <wp:inline distT="0" distB="0" distL="0" distR="0" wp14:anchorId="43EDC731" wp14:editId="13FF8DA7">
                  <wp:extent cx="4131945" cy="71564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pic:cNvPicPr>
                        </pic:nvPicPr>
                        <pic:blipFill>
                          <a:blip r:embed="rId18"/>
                          <a:stretch>
                            <a:fillRect/>
                          </a:stretch>
                        </pic:blipFill>
                        <pic:spPr>
                          <a:xfrm>
                            <a:off x="0" y="0"/>
                            <a:ext cx="4131945" cy="715645"/>
                          </a:xfrm>
                          <a:prstGeom prst="rect">
                            <a:avLst/>
                          </a:prstGeom>
                        </pic:spPr>
                      </pic:pic>
                    </a:graphicData>
                  </a:graphic>
                </wp:inline>
              </w:drawing>
            </w:r>
          </w:p>
          <w:p w14:paraId="3B823318" w14:textId="77777777" w:rsidR="006C5483" w:rsidRDefault="006C5483">
            <w:pPr>
              <w:pStyle w:val="TAC"/>
              <w:spacing w:before="20" w:after="20"/>
              <w:ind w:left="57" w:right="57"/>
              <w:jc w:val="left"/>
              <w:rPr>
                <w:lang w:val="en-US" w:eastAsia="zh-CN"/>
              </w:rPr>
            </w:pPr>
          </w:p>
        </w:tc>
      </w:tr>
      <w:tr w:rsidR="006C5483" w14:paraId="5E8AD64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533B59"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02188ED7" w14:textId="77777777" w:rsidR="006C5483" w:rsidRDefault="00490EC6">
            <w:pPr>
              <w:pStyle w:val="TAC"/>
              <w:spacing w:before="20" w:after="20"/>
              <w:ind w:left="57" w:right="57"/>
              <w:jc w:val="left"/>
              <w:rPr>
                <w:lang w:eastAsia="zh-CN"/>
              </w:rPr>
            </w:pPr>
            <w:r>
              <w:rPr>
                <w:rFonts w:hint="eastAsia"/>
                <w:lang w:eastAsia="zh-CN"/>
              </w:rPr>
              <w:t>Option</w:t>
            </w:r>
            <w:r>
              <w:rPr>
                <w:lang w:eastAsia="zh-CN"/>
              </w:rPr>
              <w:t xml:space="preserve"> </w:t>
            </w:r>
            <w:r>
              <w:rPr>
                <w:rFonts w:hint="eastAsia"/>
                <w:lang w:eastAsia="zh-CN"/>
              </w:rPr>
              <w:t>2</w:t>
            </w:r>
          </w:p>
        </w:tc>
        <w:tc>
          <w:tcPr>
            <w:tcW w:w="6517" w:type="dxa"/>
            <w:tcBorders>
              <w:top w:val="single" w:sz="4" w:space="0" w:color="auto"/>
              <w:left w:val="single" w:sz="4" w:space="0" w:color="auto"/>
              <w:bottom w:val="single" w:sz="4" w:space="0" w:color="auto"/>
              <w:right w:val="single" w:sz="4" w:space="0" w:color="auto"/>
            </w:tcBorders>
          </w:tcPr>
          <w:p w14:paraId="032C88DA" w14:textId="77777777" w:rsidR="006C5483" w:rsidRDefault="00490EC6">
            <w:pPr>
              <w:pStyle w:val="TAC"/>
              <w:spacing w:before="20" w:after="20"/>
              <w:ind w:left="57" w:right="57"/>
              <w:jc w:val="left"/>
              <w:rPr>
                <w:lang w:eastAsia="zh-CN"/>
              </w:rPr>
            </w:pPr>
            <w:r>
              <w:rPr>
                <w:lang w:eastAsia="zh-CN"/>
              </w:rPr>
              <w:t>Option1 is not aligned with RAN4 LS.</w:t>
            </w:r>
          </w:p>
        </w:tc>
      </w:tr>
      <w:tr w:rsidR="006C5483" w14:paraId="33C36AD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4A8242"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3873D978" w14:textId="77777777" w:rsidR="006C5483" w:rsidRDefault="00490EC6">
            <w:pPr>
              <w:pStyle w:val="TAC"/>
              <w:spacing w:before="20" w:after="20"/>
              <w:ind w:left="57" w:right="57"/>
              <w:jc w:val="left"/>
              <w:rPr>
                <w:lang w:eastAsia="zh-CN"/>
              </w:rPr>
            </w:pPr>
            <w:r>
              <w:rPr>
                <w:rFonts w:hint="eastAsia"/>
                <w:lang w:eastAsia="zh-CN"/>
              </w:rPr>
              <w:t>S</w:t>
            </w:r>
            <w:r>
              <w:rPr>
                <w:lang w:eastAsia="zh-CN"/>
              </w:rPr>
              <w:t>ee comments</w:t>
            </w:r>
          </w:p>
        </w:tc>
        <w:tc>
          <w:tcPr>
            <w:tcW w:w="6517" w:type="dxa"/>
            <w:tcBorders>
              <w:top w:val="single" w:sz="4" w:space="0" w:color="auto"/>
              <w:left w:val="single" w:sz="4" w:space="0" w:color="auto"/>
              <w:bottom w:val="single" w:sz="4" w:space="0" w:color="auto"/>
              <w:right w:val="single" w:sz="4" w:space="0" w:color="auto"/>
            </w:tcBorders>
          </w:tcPr>
          <w:p w14:paraId="4F6AB2F9" w14:textId="77777777" w:rsidR="006C5483" w:rsidRDefault="00490EC6">
            <w:pPr>
              <w:pStyle w:val="TAC"/>
              <w:spacing w:before="20" w:after="20"/>
              <w:ind w:left="57" w:right="57"/>
              <w:jc w:val="left"/>
              <w:rPr>
                <w:lang w:eastAsia="zh-CN"/>
              </w:rPr>
            </w:pPr>
            <w:r>
              <w:rPr>
                <w:lang w:eastAsia="zh-CN"/>
              </w:rPr>
              <w:t xml:space="preserve">Option 1 allows the network to refine the K configuration if the network wants. </w:t>
            </w:r>
            <w:r>
              <w:rPr>
                <w:rFonts w:hint="eastAsia"/>
                <w:lang w:eastAsia="zh-CN"/>
              </w:rPr>
              <w:t>B</w:t>
            </w:r>
            <w:r>
              <w:rPr>
                <w:lang w:eastAsia="zh-CN"/>
              </w:rPr>
              <w:t xml:space="preserve">ut it may have NBC problem as HW pointed out. </w:t>
            </w:r>
          </w:p>
          <w:p w14:paraId="4B60E741" w14:textId="77777777" w:rsidR="006C5483" w:rsidRDefault="006C5483">
            <w:pPr>
              <w:pStyle w:val="TAC"/>
              <w:spacing w:before="20" w:after="20"/>
              <w:ind w:left="57" w:right="57"/>
              <w:jc w:val="left"/>
              <w:rPr>
                <w:lang w:eastAsia="zh-CN"/>
              </w:rPr>
            </w:pPr>
          </w:p>
          <w:p w14:paraId="5F94788F" w14:textId="77777777" w:rsidR="006C5483" w:rsidRDefault="00490EC6">
            <w:pPr>
              <w:pStyle w:val="TAC"/>
              <w:spacing w:before="20" w:after="20"/>
              <w:ind w:left="57" w:right="57"/>
              <w:jc w:val="left"/>
              <w:rPr>
                <w:lang w:eastAsia="zh-CN"/>
              </w:rPr>
            </w:pPr>
            <w:r>
              <w:rPr>
                <w:lang w:eastAsia="zh-CN"/>
              </w:rPr>
              <w:t xml:space="preserve">Option 2 disallows the network to refine the K configuration because L1/L2 operation occurs more frequent than RRC reconfiguration. </w:t>
            </w:r>
          </w:p>
          <w:p w14:paraId="5DE1FEE2" w14:textId="77777777" w:rsidR="006C5483" w:rsidRDefault="006C5483">
            <w:pPr>
              <w:pStyle w:val="TAC"/>
              <w:spacing w:before="20" w:after="20"/>
              <w:ind w:left="57" w:right="57"/>
              <w:jc w:val="left"/>
              <w:rPr>
                <w:lang w:eastAsia="zh-CN"/>
              </w:rPr>
            </w:pPr>
          </w:p>
          <w:p w14:paraId="41FC0462" w14:textId="77777777" w:rsidR="006C5483" w:rsidRDefault="00490EC6">
            <w:pPr>
              <w:pStyle w:val="TAC"/>
              <w:spacing w:before="20" w:after="20"/>
              <w:ind w:left="57" w:right="57"/>
              <w:jc w:val="left"/>
              <w:rPr>
                <w:lang w:eastAsia="zh-CN"/>
              </w:rPr>
            </w:pPr>
            <w:r>
              <w:rPr>
                <w:lang w:eastAsia="zh-CN"/>
              </w:rPr>
              <w:t>However, due to lack of simulation results or test results, it is unclear about significance of refining the k value in real deployment, and how much difference in performance between Option 1 and Option 2?</w:t>
            </w:r>
          </w:p>
          <w:p w14:paraId="7C410D19" w14:textId="77777777" w:rsidR="006C5483" w:rsidRDefault="006C5483">
            <w:pPr>
              <w:pStyle w:val="TAC"/>
              <w:spacing w:before="20" w:after="20"/>
              <w:ind w:left="57" w:right="57"/>
              <w:jc w:val="left"/>
              <w:rPr>
                <w:lang w:eastAsia="zh-CN"/>
              </w:rPr>
            </w:pPr>
          </w:p>
          <w:p w14:paraId="66A06EB1" w14:textId="77777777" w:rsidR="006C5483" w:rsidRDefault="00490EC6">
            <w:pPr>
              <w:pStyle w:val="TAC"/>
              <w:spacing w:before="20" w:after="20"/>
              <w:ind w:left="57" w:right="57"/>
              <w:jc w:val="left"/>
              <w:rPr>
                <w:lang w:eastAsia="zh-CN"/>
              </w:rPr>
            </w:pPr>
            <w:r>
              <w:rPr>
                <w:lang w:eastAsia="zh-CN"/>
              </w:rPr>
              <w:t>We would like hear more views from companies, right now, either Option 1 or Option 2 is ok for us.</w:t>
            </w:r>
          </w:p>
        </w:tc>
      </w:tr>
      <w:tr w:rsidR="006C5483" w14:paraId="65862CF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E5D10E"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D91ECF7" w14:textId="77777777" w:rsidR="006C5483" w:rsidRDefault="00490EC6">
            <w:pPr>
              <w:pStyle w:val="TAC"/>
              <w:spacing w:before="20" w:after="20"/>
              <w:ind w:left="57" w:right="57"/>
              <w:jc w:val="left"/>
              <w:rPr>
                <w:lang w:eastAsia="zh-CN"/>
              </w:rPr>
            </w:pPr>
            <w:r>
              <w:rPr>
                <w:lang w:eastAsia="zh-CN"/>
              </w:rPr>
              <w:t>See comments</w:t>
            </w:r>
          </w:p>
        </w:tc>
        <w:tc>
          <w:tcPr>
            <w:tcW w:w="6517" w:type="dxa"/>
            <w:tcBorders>
              <w:top w:val="single" w:sz="4" w:space="0" w:color="auto"/>
              <w:left w:val="single" w:sz="4" w:space="0" w:color="auto"/>
              <w:bottom w:val="single" w:sz="4" w:space="0" w:color="auto"/>
              <w:right w:val="single" w:sz="4" w:space="0" w:color="auto"/>
            </w:tcBorders>
          </w:tcPr>
          <w:p w14:paraId="323C8258" w14:textId="77777777" w:rsidR="006C5483" w:rsidRDefault="00490EC6">
            <w:pPr>
              <w:pStyle w:val="TAC"/>
              <w:spacing w:before="20" w:after="20"/>
              <w:ind w:left="57" w:right="57"/>
              <w:jc w:val="left"/>
              <w:rPr>
                <w:lang w:eastAsia="zh-CN"/>
              </w:rPr>
            </w:pPr>
            <w:r>
              <w:rPr>
                <w:lang w:eastAsia="zh-CN"/>
              </w:rPr>
              <w:t xml:space="preserve">In our view the current specification is correct and no changes are needed. In Nokia’s understanding the following text on adaptation of the filter needs to be </w:t>
            </w:r>
            <w:r>
              <w:rPr>
                <w:lang w:eastAsia="zh-CN"/>
              </w:rPr>
              <w:lastRenderedPageBreak/>
              <w:t xml:space="preserve">kept  in TS38.331: "adapt the filter such that the time characteristics of the filter are preserved at different input rates, observing that the filter Coefficient k assumes a sample rate equal to X ms; The value of X is equivalent to one intra-frequency L1 measurement period as defined in TS 38.133 [14] assuming non-DRX operation, and depends on frequency range." </w:t>
            </w:r>
          </w:p>
          <w:p w14:paraId="56612FCD" w14:textId="77777777" w:rsidR="006C5483" w:rsidRDefault="006C5483">
            <w:pPr>
              <w:pStyle w:val="TAC"/>
              <w:spacing w:before="20" w:after="20"/>
              <w:ind w:left="57" w:right="57"/>
              <w:jc w:val="left"/>
              <w:rPr>
                <w:lang w:eastAsia="zh-CN"/>
              </w:rPr>
            </w:pPr>
          </w:p>
          <w:p w14:paraId="6973B066" w14:textId="77777777" w:rsidR="006C5483" w:rsidRDefault="00490EC6">
            <w:pPr>
              <w:pStyle w:val="TAC"/>
              <w:numPr>
                <w:ilvl w:val="0"/>
                <w:numId w:val="8"/>
              </w:numPr>
              <w:spacing w:before="20" w:after="20"/>
              <w:ind w:right="57"/>
              <w:jc w:val="left"/>
              <w:rPr>
                <w:lang w:eastAsia="zh-CN"/>
              </w:rPr>
            </w:pPr>
            <w:r>
              <w:rPr>
                <w:lang w:eastAsia="zh-CN"/>
              </w:rPr>
              <w:t xml:space="preserve">In order for the UE to meet all the UE RRM requirements in TS38.133 UE typically needs to have higher sampling rate than indicated by the L1 measurement period. </w:t>
            </w:r>
          </w:p>
          <w:p w14:paraId="16432C99" w14:textId="77777777" w:rsidR="006C5483" w:rsidRDefault="00490EC6">
            <w:pPr>
              <w:pStyle w:val="TAC"/>
              <w:numPr>
                <w:ilvl w:val="0"/>
                <w:numId w:val="8"/>
              </w:numPr>
              <w:spacing w:before="20" w:after="20"/>
              <w:ind w:right="57"/>
              <w:jc w:val="left"/>
              <w:rPr>
                <w:lang w:eastAsia="zh-CN"/>
              </w:rPr>
            </w:pPr>
            <w:r>
              <w:rPr>
                <w:lang w:eastAsia="zh-CN"/>
              </w:rPr>
              <w:t xml:space="preserve">The filter parameter k is indicated for the L1 measurement period and when UE uses higher sampling rate, the UE needs to adjust the actual filter coefficient to match with the actual sampling rate while keeping the filter effect and length in time unchanged compared to the k valued signalled by the network assuming the L1 measurement period. </w:t>
            </w:r>
          </w:p>
          <w:p w14:paraId="2A12A082" w14:textId="77777777" w:rsidR="006C5483" w:rsidRDefault="00490EC6">
            <w:pPr>
              <w:pStyle w:val="TAC"/>
              <w:numPr>
                <w:ilvl w:val="0"/>
                <w:numId w:val="8"/>
              </w:numPr>
              <w:spacing w:before="20" w:after="20"/>
              <w:ind w:right="57"/>
              <w:jc w:val="left"/>
              <w:rPr>
                <w:lang w:eastAsia="zh-CN"/>
              </w:rPr>
            </w:pPr>
            <w:r>
              <w:rPr>
                <w:lang w:eastAsia="zh-CN"/>
              </w:rPr>
              <w:t>RAN4 has often assumed 50 ms sampling interval in its intra-frequency neighbour cell measurement related test cases when the intra-frequency L1 measurement period has been 200 ms in order to have enough oversampling for each measurement period and enable sliding window with much smaller step than 200 ms (i.e., 50 ms in this case).</w:t>
            </w:r>
          </w:p>
          <w:p w14:paraId="27A4542D" w14:textId="77777777" w:rsidR="006C5483" w:rsidRDefault="006C5483">
            <w:pPr>
              <w:pStyle w:val="TAC"/>
              <w:spacing w:before="20" w:after="20"/>
              <w:ind w:right="57"/>
              <w:jc w:val="left"/>
              <w:rPr>
                <w:lang w:eastAsia="zh-CN"/>
              </w:rPr>
            </w:pPr>
          </w:p>
          <w:p w14:paraId="663DF79F" w14:textId="77777777" w:rsidR="006C5483" w:rsidRDefault="00490EC6">
            <w:pPr>
              <w:pStyle w:val="TAC"/>
              <w:spacing w:before="20" w:after="20"/>
              <w:ind w:right="57"/>
              <w:jc w:val="left"/>
              <w:rPr>
                <w:lang w:eastAsia="zh-CN"/>
              </w:rPr>
            </w:pPr>
            <w:r>
              <w:rPr>
                <w:lang w:eastAsia="zh-CN"/>
              </w:rPr>
              <w:t xml:space="preserve">If at all anything needs to be fixed or aligned to the RAN4 LS input we suggest to either introduce a NOTE or just extend the current </w:t>
            </w:r>
          </w:p>
          <w:p w14:paraId="72516E38" w14:textId="77777777" w:rsidR="006C5483" w:rsidRDefault="00490EC6">
            <w:pPr>
              <w:pStyle w:val="TAC"/>
              <w:spacing w:before="20" w:after="20"/>
              <w:ind w:right="57"/>
              <w:jc w:val="left"/>
              <w:rPr>
                <w:b/>
                <w:bCs/>
                <w:lang w:eastAsia="zh-CN"/>
              </w:rPr>
            </w:pPr>
            <w:r>
              <w:rPr>
                <w:b/>
                <w:bCs/>
                <w:lang w:eastAsia="zh-CN"/>
              </w:rPr>
              <w:t>Option 1: Add a note</w:t>
            </w:r>
          </w:p>
          <w:p w14:paraId="38FE43EB" w14:textId="77777777" w:rsidR="006C5483" w:rsidRDefault="00490EC6">
            <w:pPr>
              <w:pStyle w:val="TAC"/>
              <w:spacing w:before="20" w:after="20"/>
              <w:ind w:right="57"/>
              <w:jc w:val="left"/>
              <w:rPr>
                <w:b/>
                <w:bCs/>
                <w:lang w:eastAsia="zh-CN"/>
              </w:rPr>
            </w:pPr>
            <w:r>
              <w:rPr>
                <w:b/>
                <w:bCs/>
                <w:noProof/>
                <w:lang w:val="en-US" w:eastAsia="zh-CN"/>
              </w:rPr>
              <w:drawing>
                <wp:inline distT="0" distB="0" distL="0" distR="0" wp14:anchorId="4DE9F3E4" wp14:editId="233E62D2">
                  <wp:extent cx="4131945" cy="2349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a:stretch>
                            <a:fillRect/>
                          </a:stretch>
                        </pic:blipFill>
                        <pic:spPr>
                          <a:xfrm>
                            <a:off x="0" y="0"/>
                            <a:ext cx="4131945" cy="234950"/>
                          </a:xfrm>
                          <a:prstGeom prst="rect">
                            <a:avLst/>
                          </a:prstGeom>
                        </pic:spPr>
                      </pic:pic>
                    </a:graphicData>
                  </a:graphic>
                </wp:inline>
              </w:drawing>
            </w:r>
          </w:p>
          <w:p w14:paraId="0D8065AA" w14:textId="77777777" w:rsidR="006C5483" w:rsidRDefault="00490EC6">
            <w:pPr>
              <w:pStyle w:val="TAC"/>
              <w:spacing w:before="20" w:after="20"/>
              <w:ind w:right="57"/>
              <w:jc w:val="left"/>
              <w:rPr>
                <w:b/>
                <w:bCs/>
                <w:lang w:eastAsia="zh-CN"/>
              </w:rPr>
            </w:pPr>
            <w:r>
              <w:rPr>
                <w:b/>
                <w:bCs/>
                <w:lang w:eastAsia="zh-CN"/>
              </w:rPr>
              <w:t xml:space="preserve">Option 2: Extend current description </w:t>
            </w:r>
          </w:p>
          <w:p w14:paraId="11C8F5B0" w14:textId="77777777" w:rsidR="006C5483" w:rsidRDefault="00490EC6">
            <w:pPr>
              <w:pStyle w:val="TAC"/>
              <w:spacing w:before="20" w:after="20"/>
              <w:ind w:right="57"/>
              <w:jc w:val="left"/>
              <w:rPr>
                <w:lang w:eastAsia="zh-CN"/>
              </w:rPr>
            </w:pPr>
            <w:r>
              <w:rPr>
                <w:noProof/>
                <w:lang w:val="en-US" w:eastAsia="zh-CN"/>
              </w:rPr>
              <w:drawing>
                <wp:inline distT="0" distB="0" distL="0" distR="0" wp14:anchorId="2B61E8D5" wp14:editId="662E0559">
                  <wp:extent cx="3680460" cy="1450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stretch>
                            <a:fillRect/>
                          </a:stretch>
                        </pic:blipFill>
                        <pic:spPr>
                          <a:xfrm>
                            <a:off x="0" y="0"/>
                            <a:ext cx="3682986" cy="1451799"/>
                          </a:xfrm>
                          <a:prstGeom prst="rect">
                            <a:avLst/>
                          </a:prstGeom>
                        </pic:spPr>
                      </pic:pic>
                    </a:graphicData>
                  </a:graphic>
                </wp:inline>
              </w:drawing>
            </w:r>
          </w:p>
        </w:tc>
      </w:tr>
      <w:tr w:rsidR="006C5483" w14:paraId="5E8C6C7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78CDC2"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lastRenderedPageBreak/>
              <w:t>Samsung</w:t>
            </w:r>
          </w:p>
        </w:tc>
        <w:tc>
          <w:tcPr>
            <w:tcW w:w="1418" w:type="dxa"/>
            <w:tcBorders>
              <w:top w:val="single" w:sz="4" w:space="0" w:color="auto"/>
              <w:left w:val="single" w:sz="4" w:space="0" w:color="auto"/>
              <w:bottom w:val="single" w:sz="4" w:space="0" w:color="auto"/>
              <w:right w:val="single" w:sz="4" w:space="0" w:color="auto"/>
            </w:tcBorders>
          </w:tcPr>
          <w:p w14:paraId="207A823D"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Option 2</w:t>
            </w:r>
          </w:p>
        </w:tc>
        <w:tc>
          <w:tcPr>
            <w:tcW w:w="6517" w:type="dxa"/>
            <w:tcBorders>
              <w:top w:val="single" w:sz="4" w:space="0" w:color="auto"/>
              <w:left w:val="single" w:sz="4" w:space="0" w:color="auto"/>
              <w:bottom w:val="single" w:sz="4" w:space="0" w:color="auto"/>
              <w:right w:val="single" w:sz="4" w:space="0" w:color="auto"/>
            </w:tcBorders>
          </w:tcPr>
          <w:p w14:paraId="16E3342E"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We understand that Option 1 is not entirely aligned with current RAN4 specifica</w:t>
            </w:r>
            <w:r>
              <w:rPr>
                <w:rFonts w:eastAsia="Malgun Gothic"/>
                <w:lang w:eastAsia="ko-KR"/>
              </w:rPr>
              <w:t xml:space="preserve">tion i.e. sample rate X can be changed due to the L1/L2 operation. </w:t>
            </w:r>
          </w:p>
          <w:p w14:paraId="25559045" w14:textId="77777777" w:rsidR="006C5483" w:rsidRDefault="00490EC6">
            <w:pPr>
              <w:pStyle w:val="TAC"/>
              <w:spacing w:before="20" w:after="20"/>
              <w:ind w:left="57" w:right="57"/>
              <w:jc w:val="left"/>
              <w:rPr>
                <w:lang w:eastAsia="zh-CN"/>
              </w:rPr>
            </w:pPr>
            <w:r>
              <w:rPr>
                <w:rFonts w:eastAsia="Malgun Gothic" w:hint="eastAsia"/>
                <w:lang w:eastAsia="ko-KR"/>
              </w:rPr>
              <w:t xml:space="preserve">Simplest way seems to keep RAN4 specification reference as is in our specification </w:t>
            </w:r>
            <w:r>
              <w:rPr>
                <w:rFonts w:eastAsia="Malgun Gothic"/>
                <w:lang w:eastAsia="ko-KR"/>
              </w:rPr>
              <w:t>and the UE just applies the configured filter coefficie</w:t>
            </w:r>
            <w:r>
              <w:rPr>
                <w:rFonts w:eastAsia="Malgun Gothic" w:hint="eastAsia"/>
                <w:lang w:eastAsia="ko-KR"/>
              </w:rPr>
              <w:t xml:space="preserve">nt </w:t>
            </w:r>
            <w:r>
              <w:rPr>
                <w:rFonts w:eastAsia="Malgun Gothic"/>
                <w:lang w:eastAsia="ko-KR"/>
              </w:rPr>
              <w:t>without adaptation.</w:t>
            </w:r>
          </w:p>
        </w:tc>
      </w:tr>
      <w:tr w:rsidR="006C5483" w14:paraId="64BC525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295942" w14:textId="77777777" w:rsidR="006C5483" w:rsidRDefault="00490EC6">
            <w:pPr>
              <w:pStyle w:val="TAC"/>
              <w:spacing w:before="20" w:after="20"/>
              <w:ind w:left="57" w:right="57"/>
              <w:jc w:val="left"/>
              <w:rPr>
                <w:rFonts w:eastAsia="Malgun Gothic"/>
                <w:lang w:eastAsia="ko-KR"/>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69521EE0" w14:textId="77777777" w:rsidR="006C5483" w:rsidRDefault="00490EC6">
            <w:pPr>
              <w:pStyle w:val="TAC"/>
              <w:spacing w:before="20" w:after="20"/>
              <w:ind w:left="57" w:right="57"/>
              <w:jc w:val="left"/>
              <w:rPr>
                <w:rFonts w:eastAsia="Malgun Gothic"/>
                <w:lang w:eastAsia="ko-KR"/>
              </w:rPr>
            </w:pPr>
            <w:r>
              <w:rPr>
                <w:lang w:eastAsia="zh-CN"/>
              </w:rPr>
              <w:t xml:space="preserve">Option-2 </w:t>
            </w:r>
          </w:p>
        </w:tc>
        <w:tc>
          <w:tcPr>
            <w:tcW w:w="6517" w:type="dxa"/>
            <w:tcBorders>
              <w:top w:val="single" w:sz="4" w:space="0" w:color="auto"/>
              <w:left w:val="single" w:sz="4" w:space="0" w:color="auto"/>
              <w:bottom w:val="single" w:sz="4" w:space="0" w:color="auto"/>
              <w:right w:val="single" w:sz="4" w:space="0" w:color="auto"/>
            </w:tcBorders>
          </w:tcPr>
          <w:p w14:paraId="0E7778C8" w14:textId="77777777" w:rsidR="006C5483" w:rsidRDefault="00490EC6">
            <w:pPr>
              <w:pStyle w:val="TAC"/>
              <w:spacing w:before="20" w:after="20"/>
              <w:ind w:left="57" w:right="57"/>
              <w:jc w:val="left"/>
              <w:rPr>
                <w:lang w:eastAsia="zh-CN"/>
              </w:rPr>
            </w:pPr>
            <w:r>
              <w:rPr>
                <w:lang w:eastAsia="zh-CN"/>
              </w:rPr>
              <w:t xml:space="preserve">Option-2 is aligned with RAN4 requirement. </w:t>
            </w:r>
          </w:p>
          <w:p w14:paraId="1861385F" w14:textId="77777777" w:rsidR="006C5483" w:rsidRDefault="00490EC6">
            <w:pPr>
              <w:pStyle w:val="TAC"/>
              <w:spacing w:before="20" w:after="20"/>
              <w:ind w:left="57" w:right="57"/>
              <w:jc w:val="left"/>
              <w:rPr>
                <w:rFonts w:eastAsia="Malgun Gothic"/>
                <w:lang w:eastAsia="ko-KR"/>
              </w:rPr>
            </w:pPr>
            <w:r>
              <w:rPr>
                <w:lang w:eastAsia="zh-CN"/>
              </w:rPr>
              <w:t xml:space="preserve">In addition, adjusting a parameter provided by the network (in this case it is the filter coefficient) doesn’t make sense as it makes the configuration of this parameter obsolete.   </w:t>
            </w:r>
          </w:p>
        </w:tc>
      </w:tr>
      <w:tr w:rsidR="006C5483" w14:paraId="67D5F82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AF34B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786F06F" w14:textId="77777777" w:rsidR="006C5483" w:rsidRDefault="00490EC6">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5EC28786" w14:textId="77777777" w:rsidR="006C5483" w:rsidRDefault="00490EC6">
            <w:pPr>
              <w:pStyle w:val="TAC"/>
              <w:spacing w:before="20" w:after="20"/>
              <w:ind w:left="57" w:right="57"/>
              <w:jc w:val="left"/>
              <w:rPr>
                <w:lang w:eastAsia="zh-CN"/>
              </w:rPr>
            </w:pPr>
            <w:r>
              <w:rPr>
                <w:lang w:eastAsia="zh-CN"/>
              </w:rPr>
              <w:t>With the option-2, the issue of ambiguity between the network and the UE remains as the value of ‘X’ is dependent on the L1/L2 operation as indicated in the RAN4 LS.</w:t>
            </w:r>
          </w:p>
        </w:tc>
      </w:tr>
      <w:tr w:rsidR="006C5483" w14:paraId="69D9C0B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69E7752"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58543544" w14:textId="77777777" w:rsidR="006C5483" w:rsidRDefault="00490EC6">
            <w:pPr>
              <w:pStyle w:val="TAC"/>
              <w:spacing w:before="20" w:after="20"/>
              <w:ind w:left="57" w:right="57"/>
              <w:jc w:val="left"/>
              <w:rPr>
                <w:lang w:val="en-US" w:eastAsia="zh-CN"/>
              </w:rPr>
            </w:pPr>
            <w:r>
              <w:rPr>
                <w:lang w:eastAsia="zh-CN"/>
              </w:rPr>
              <w:t>Option-1</w:t>
            </w:r>
            <w:r>
              <w:rPr>
                <w:rFonts w:hint="eastAsia"/>
                <w:lang w:val="en-US" w:eastAsia="zh-CN"/>
              </w:rPr>
              <w:t xml:space="preserve"> with comments</w:t>
            </w:r>
          </w:p>
        </w:tc>
        <w:tc>
          <w:tcPr>
            <w:tcW w:w="6517" w:type="dxa"/>
            <w:tcBorders>
              <w:top w:val="single" w:sz="4" w:space="0" w:color="auto"/>
              <w:left w:val="single" w:sz="4" w:space="0" w:color="auto"/>
              <w:bottom w:val="single" w:sz="4" w:space="0" w:color="auto"/>
              <w:right w:val="single" w:sz="4" w:space="0" w:color="auto"/>
            </w:tcBorders>
          </w:tcPr>
          <w:p w14:paraId="318C5F8D" w14:textId="77777777" w:rsidR="006C5483" w:rsidRDefault="00490EC6">
            <w:pPr>
              <w:pStyle w:val="TAC"/>
              <w:spacing w:before="20" w:after="20"/>
              <w:ind w:left="57" w:right="57"/>
              <w:jc w:val="left"/>
              <w:rPr>
                <w:lang w:val="en-US" w:eastAsia="zh-CN"/>
              </w:rPr>
            </w:pPr>
            <w:r>
              <w:rPr>
                <w:rFonts w:hint="eastAsia"/>
                <w:lang w:val="en-US" w:eastAsia="zh-CN"/>
              </w:rPr>
              <w:t xml:space="preserve">Option-1 is preferred because we think the UE should be allowed to adapt the filter as legacy and the ambiguity between the UE and the NW needs to be resolved. </w:t>
            </w:r>
          </w:p>
          <w:p w14:paraId="713A62A3" w14:textId="77777777" w:rsidR="006C5483" w:rsidRDefault="00490EC6">
            <w:pPr>
              <w:pStyle w:val="TAC"/>
              <w:spacing w:before="20" w:after="20"/>
              <w:ind w:left="57" w:right="57"/>
              <w:jc w:val="left"/>
              <w:rPr>
                <w:lang w:val="en-US" w:eastAsia="zh-CN"/>
              </w:rPr>
            </w:pPr>
            <w:r>
              <w:rPr>
                <w:rFonts w:hint="eastAsia"/>
                <w:lang w:val="en-US" w:eastAsia="zh-CN"/>
              </w:rPr>
              <w:t xml:space="preserve">Moreover,  we believe that </w:t>
            </w:r>
            <w:r>
              <w:rPr>
                <w:lang w:eastAsia="zh-CN"/>
              </w:rPr>
              <w:t xml:space="preserve">Option1 is aligned </w:t>
            </w:r>
            <w:r>
              <w:rPr>
                <w:rFonts w:hint="eastAsia"/>
                <w:lang w:val="en-US" w:eastAsia="zh-CN"/>
              </w:rPr>
              <w:t xml:space="preserve">with RAN4 understanding according to </w:t>
            </w:r>
            <w:r>
              <w:rPr>
                <w:lang w:eastAsia="zh-CN"/>
              </w:rPr>
              <w:t>RAN4 LS</w:t>
            </w:r>
            <w:r>
              <w:rPr>
                <w:rFonts w:hint="eastAsia"/>
                <w:lang w:val="en-US" w:eastAsia="zh-CN"/>
              </w:rPr>
              <w:t xml:space="preserve">.To address the concern from above companies , we suggest some rewording based on TP of Option-1. For example, </w:t>
            </w:r>
            <w:r>
              <w:rPr>
                <w:rFonts w:hint="eastAsia"/>
                <w:highlight w:val="yellow"/>
                <w:lang w:val="en-US" w:eastAsia="zh-CN"/>
              </w:rPr>
              <w:t>see in yellow</w:t>
            </w:r>
            <w:r>
              <w:rPr>
                <w:rFonts w:hint="eastAsia"/>
                <w:lang w:val="en-US" w:eastAsia="zh-CN"/>
              </w:rPr>
              <w:t>:</w:t>
            </w:r>
          </w:p>
          <w:p w14:paraId="67E6ECD1" w14:textId="77777777" w:rsidR="006C5483" w:rsidRDefault="00490EC6">
            <w:pPr>
              <w:overflowPunct w:val="0"/>
              <w:autoSpaceDE w:val="0"/>
              <w:autoSpaceDN w:val="0"/>
              <w:adjustRightInd w:val="0"/>
              <w:ind w:left="851" w:hanging="284"/>
              <w:textAlignment w:val="baseline"/>
              <w:rPr>
                <w:lang w:eastAsia="ja-JP"/>
              </w:rPr>
            </w:pPr>
            <w:r>
              <w:rPr>
                <w:lang w:eastAsia="ja-JP"/>
              </w:rPr>
              <w:t>2&gt;</w:t>
            </w:r>
            <w:r>
              <w:rPr>
                <w:lang w:eastAsia="ja-JP"/>
              </w:rPr>
              <w:tab/>
              <w:t xml:space="preserve">adapt the filter such that the time characteristics of the filter are preserved at different input rates, observing that the </w:t>
            </w:r>
            <w:r>
              <w:rPr>
                <w:i/>
                <w:lang w:eastAsia="ja-JP"/>
              </w:rPr>
              <w:t>filterCoefficient k</w:t>
            </w:r>
            <w:r>
              <w:rPr>
                <w:lang w:eastAsia="ja-JP"/>
              </w:rPr>
              <w:t xml:space="preserve"> assumes a sample rate equal to X ms; The value of X is </w:t>
            </w:r>
            <w:r>
              <w:rPr>
                <w:rFonts w:eastAsia="SimSun" w:hint="eastAsia"/>
                <w:highlight w:val="yellow"/>
                <w:lang w:eastAsia="zh-CN"/>
              </w:rPr>
              <w:t xml:space="preserve">defined with </w:t>
            </w:r>
            <w:r>
              <w:rPr>
                <w:rFonts w:cs="Arial" w:hint="eastAsia"/>
                <w:highlight w:val="yellow"/>
                <w:lang w:eastAsia="zh-CN"/>
              </w:rPr>
              <w:t xml:space="preserve">the </w:t>
            </w:r>
            <w:r>
              <w:rPr>
                <w:rFonts w:cs="Arial"/>
                <w:highlight w:val="yellow"/>
                <w:lang w:eastAsia="zh-CN"/>
              </w:rPr>
              <w:t>lower bound</w:t>
            </w:r>
            <w:r>
              <w:rPr>
                <w:rFonts w:cs="Arial" w:hint="eastAsia"/>
                <w:highlight w:val="yellow"/>
                <w:lang w:eastAsia="zh-CN"/>
              </w:rPr>
              <w:t xml:space="preserve"> of</w:t>
            </w:r>
            <w:r>
              <w:rPr>
                <w:rFonts w:cs="Arial" w:hint="eastAsia"/>
                <w:lang w:eastAsia="zh-CN"/>
              </w:rPr>
              <w:t xml:space="preserve"> </w:t>
            </w:r>
            <w:del w:id="1" w:author="Apple - Fangli" w:date="2022-04-25T22:46:00Z">
              <w:r>
                <w:rPr>
                  <w:lang w:eastAsia="ja-JP"/>
                </w:rPr>
                <w:delText>equivalent to one intra-frequency L1 measurement period as defined in TS 38.133 [14] assuming non-DRX operation, and depends on frequency range</w:delText>
              </w:r>
            </w:del>
            <w:ins w:id="2" w:author="Apple - Fangli" w:date="2022-04-25T22:46:00Z">
              <w:r>
                <w:rPr>
                  <w:lang w:eastAsia="ja-JP"/>
                </w:rPr>
                <w:t>200ms for FR1 and 400ms for FR2</w:t>
              </w:r>
            </w:ins>
            <w:r>
              <w:rPr>
                <w:lang w:eastAsia="ja-JP"/>
              </w:rPr>
              <w:t>.</w:t>
            </w:r>
          </w:p>
          <w:p w14:paraId="2117F375" w14:textId="77777777" w:rsidR="006C5483" w:rsidRDefault="006C5483">
            <w:pPr>
              <w:pStyle w:val="TAC"/>
              <w:spacing w:before="20" w:after="20"/>
              <w:ind w:left="57" w:right="57"/>
              <w:jc w:val="left"/>
              <w:rPr>
                <w:lang w:val="en-US" w:eastAsia="zh-CN"/>
              </w:rPr>
            </w:pPr>
          </w:p>
          <w:p w14:paraId="2EE387B4" w14:textId="77777777" w:rsidR="006C5483" w:rsidRDefault="006C5483">
            <w:pPr>
              <w:pStyle w:val="TAC"/>
              <w:spacing w:before="20" w:after="20"/>
              <w:ind w:left="57" w:right="57"/>
              <w:jc w:val="left"/>
              <w:rPr>
                <w:lang w:val="en-US" w:eastAsia="zh-CN"/>
              </w:rPr>
            </w:pPr>
          </w:p>
        </w:tc>
      </w:tr>
      <w:tr w:rsidR="00866F7A" w14:paraId="6CF1027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C2C20F" w14:textId="77777777" w:rsidR="00866F7A" w:rsidRDefault="00866F7A" w:rsidP="00866F7A">
            <w:pPr>
              <w:pStyle w:val="TAC"/>
              <w:spacing w:before="20" w:after="20"/>
              <w:ind w:left="57" w:right="57"/>
              <w:jc w:val="left"/>
              <w:rPr>
                <w:lang w:eastAsia="zh-CN"/>
              </w:rPr>
            </w:pPr>
            <w:r>
              <w:rPr>
                <w:rFonts w:hint="eastAsia"/>
                <w:lang w:eastAsia="zh-CN"/>
              </w:rPr>
              <w:lastRenderedPageBreak/>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79B9F48" w14:textId="77777777" w:rsidR="00866F7A" w:rsidRDefault="00866F7A" w:rsidP="00866F7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783A3ADC" w14:textId="77777777" w:rsidR="00866F7A" w:rsidRDefault="00866F7A" w:rsidP="00866F7A">
            <w:pPr>
              <w:pStyle w:val="TAC"/>
              <w:spacing w:before="20" w:after="20"/>
              <w:ind w:left="57" w:right="57"/>
              <w:jc w:val="left"/>
              <w:rPr>
                <w:lang w:eastAsia="zh-CN"/>
              </w:rPr>
            </w:pPr>
            <w:r>
              <w:rPr>
                <w:lang w:eastAsia="zh-CN"/>
              </w:rPr>
              <w:t>We also understand option 1 is not aligned with RAN4 specification as the sample rate X will change due to L1/L2 operation.</w:t>
            </w:r>
          </w:p>
        </w:tc>
      </w:tr>
      <w:tr w:rsidR="007B44B3" w14:paraId="1D2BAC6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72F1BE8" w14:textId="44BA0810" w:rsidR="007B44B3" w:rsidRDefault="007B44B3" w:rsidP="00866F7A">
            <w:pPr>
              <w:pStyle w:val="TAC"/>
              <w:spacing w:before="20" w:after="20"/>
              <w:ind w:left="57" w:right="57"/>
              <w:jc w:val="left"/>
              <w:rPr>
                <w:lang w:eastAsia="zh-CN"/>
              </w:rPr>
            </w:pPr>
            <w:r>
              <w:rPr>
                <w:rFonts w:hint="eastAsia"/>
                <w:lang w:eastAsia="zh-CN"/>
              </w:rPr>
              <w:t>M</w:t>
            </w:r>
            <w:r>
              <w:rPr>
                <w:lang w:eastAsia="zh-CN"/>
              </w:rPr>
              <w:t>ediaTek</w:t>
            </w:r>
          </w:p>
        </w:tc>
        <w:tc>
          <w:tcPr>
            <w:tcW w:w="1418" w:type="dxa"/>
            <w:tcBorders>
              <w:top w:val="single" w:sz="4" w:space="0" w:color="auto"/>
              <w:left w:val="single" w:sz="4" w:space="0" w:color="auto"/>
              <w:bottom w:val="single" w:sz="4" w:space="0" w:color="auto"/>
              <w:right w:val="single" w:sz="4" w:space="0" w:color="auto"/>
            </w:tcBorders>
          </w:tcPr>
          <w:p w14:paraId="754E6999" w14:textId="19553CC2" w:rsidR="007B44B3" w:rsidRDefault="00965F64" w:rsidP="00866F7A">
            <w:pPr>
              <w:pStyle w:val="TAC"/>
              <w:spacing w:before="20" w:after="20"/>
              <w:ind w:left="57" w:right="57"/>
              <w:jc w:val="left"/>
              <w:rPr>
                <w:lang w:eastAsia="zh-CN"/>
              </w:rPr>
            </w:pPr>
            <w:r>
              <w:rPr>
                <w:lang w:eastAsia="zh-CN"/>
              </w:rPr>
              <w:t>Option 1 or None</w:t>
            </w:r>
          </w:p>
        </w:tc>
        <w:tc>
          <w:tcPr>
            <w:tcW w:w="6517" w:type="dxa"/>
            <w:tcBorders>
              <w:top w:val="single" w:sz="4" w:space="0" w:color="auto"/>
              <w:left w:val="single" w:sz="4" w:space="0" w:color="auto"/>
              <w:bottom w:val="single" w:sz="4" w:space="0" w:color="auto"/>
              <w:right w:val="single" w:sz="4" w:space="0" w:color="auto"/>
            </w:tcBorders>
          </w:tcPr>
          <w:p w14:paraId="079B28DA" w14:textId="0F9CAEF5" w:rsidR="00965F64" w:rsidRDefault="00965F64" w:rsidP="00866F7A">
            <w:pPr>
              <w:pStyle w:val="TAC"/>
              <w:spacing w:before="20" w:after="20"/>
              <w:ind w:left="57" w:right="57"/>
              <w:jc w:val="left"/>
              <w:rPr>
                <w:lang w:eastAsia="zh-CN"/>
              </w:rPr>
            </w:pPr>
            <w:r>
              <w:rPr>
                <w:rFonts w:hint="eastAsia"/>
                <w:lang w:eastAsia="zh-CN"/>
              </w:rPr>
              <w:t>R</w:t>
            </w:r>
            <w:r>
              <w:rPr>
                <w:lang w:eastAsia="zh-CN"/>
              </w:rPr>
              <w:t xml:space="preserve">AN4 LS simply clarify the define the L1 measurement period may be changed </w:t>
            </w:r>
            <w:r w:rsidR="00220139">
              <w:rPr>
                <w:lang w:eastAsia="zh-CN"/>
              </w:rPr>
              <w:t>due</w:t>
            </w:r>
            <w:r>
              <w:rPr>
                <w:lang w:eastAsia="zh-CN"/>
              </w:rPr>
              <w:t xml:space="preserve"> to L1/L2 operation, it does not really say we should use option 2. We understand the L3 filter coefficient configuration is inherit from LTE and the intention is to follow same principle as in LTE. So, option 1 is more aligned with the original intention. </w:t>
            </w:r>
          </w:p>
          <w:p w14:paraId="4B89DC4F" w14:textId="60C729E5" w:rsidR="00965F64" w:rsidRDefault="00965F64" w:rsidP="00B006B8">
            <w:pPr>
              <w:pStyle w:val="TAC"/>
              <w:spacing w:before="20" w:after="20"/>
              <w:ind w:left="57" w:right="57"/>
              <w:jc w:val="left"/>
              <w:rPr>
                <w:lang w:eastAsia="zh-CN"/>
              </w:rPr>
            </w:pPr>
            <w:r>
              <w:rPr>
                <w:lang w:eastAsia="zh-CN"/>
              </w:rPr>
              <w:t xml:space="preserve">On the other hand, we also don’t know the real difference between </w:t>
            </w:r>
            <w:r w:rsidR="00B006B8">
              <w:rPr>
                <w:lang w:eastAsia="zh-CN"/>
              </w:rPr>
              <w:t>option 1, 2 and do nothing. Considering the uncertainty of measurement result, this part is basically not testable. UE implementation will use higher sampling rate than the R</w:t>
            </w:r>
            <w:r w:rsidR="00334BB4">
              <w:rPr>
                <w:lang w:eastAsia="zh-CN"/>
              </w:rPr>
              <w:t>AN</w:t>
            </w:r>
            <w:r w:rsidR="00B006B8">
              <w:rPr>
                <w:lang w:eastAsia="zh-CN"/>
              </w:rPr>
              <w:t xml:space="preserve">4 defined measurement period ant take the configured filter coefficient into account. </w:t>
            </w:r>
            <w:r>
              <w:rPr>
                <w:rFonts w:hint="eastAsia"/>
                <w:lang w:eastAsia="zh-CN"/>
              </w:rPr>
              <w:t>S</w:t>
            </w:r>
            <w:r>
              <w:rPr>
                <w:lang w:eastAsia="zh-CN"/>
              </w:rPr>
              <w:t xml:space="preserve">o, no change at all (i.e. leave to UE implementation) </w:t>
            </w:r>
            <w:r w:rsidR="00B006B8">
              <w:rPr>
                <w:lang w:eastAsia="zh-CN"/>
              </w:rPr>
              <w:t>is also fine to us.</w:t>
            </w:r>
          </w:p>
          <w:p w14:paraId="5C35F603" w14:textId="2DBD2038" w:rsidR="00B006B8" w:rsidRDefault="00B006B8" w:rsidP="00B006B8">
            <w:pPr>
              <w:pStyle w:val="TAC"/>
              <w:spacing w:before="20" w:after="20"/>
              <w:ind w:left="57" w:right="57"/>
              <w:jc w:val="left"/>
              <w:rPr>
                <w:lang w:eastAsia="zh-CN"/>
              </w:rPr>
            </w:pPr>
          </w:p>
        </w:tc>
      </w:tr>
      <w:tr w:rsidR="00C85720" w14:paraId="4B549588" w14:textId="77777777" w:rsidTr="00C8572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1DD6D7" w14:textId="77777777" w:rsidR="00C85720" w:rsidRDefault="00C85720" w:rsidP="00D85230">
            <w:pPr>
              <w:pStyle w:val="TAC"/>
              <w:spacing w:before="20" w:after="20"/>
              <w:ind w:left="57" w:right="57"/>
              <w:jc w:val="left"/>
              <w:rPr>
                <w:lang w:eastAsia="zh-CN"/>
              </w:rPr>
            </w:pPr>
            <w:r>
              <w:rPr>
                <w:lang w:eastAsia="zh-CN"/>
              </w:rPr>
              <w:t>LGE</w:t>
            </w:r>
          </w:p>
        </w:tc>
        <w:tc>
          <w:tcPr>
            <w:tcW w:w="1418" w:type="dxa"/>
            <w:tcBorders>
              <w:top w:val="single" w:sz="4" w:space="0" w:color="auto"/>
              <w:left w:val="single" w:sz="4" w:space="0" w:color="auto"/>
              <w:bottom w:val="single" w:sz="4" w:space="0" w:color="auto"/>
              <w:right w:val="single" w:sz="4" w:space="0" w:color="auto"/>
            </w:tcBorders>
          </w:tcPr>
          <w:p w14:paraId="47C7C11C" w14:textId="77777777" w:rsidR="00C85720" w:rsidRDefault="00C85720" w:rsidP="00D85230">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55482231" w14:textId="77777777" w:rsidR="00C85720" w:rsidRDefault="00C85720" w:rsidP="00D85230">
            <w:pPr>
              <w:pStyle w:val="TAC"/>
              <w:spacing w:before="20" w:after="20"/>
              <w:ind w:left="57" w:right="57"/>
              <w:jc w:val="left"/>
              <w:rPr>
                <w:lang w:eastAsia="zh-CN"/>
              </w:rPr>
            </w:pPr>
            <w:r>
              <w:rPr>
                <w:lang w:eastAsia="zh-CN"/>
              </w:rPr>
              <w:t>Option 1 is not aligned with RAN4 requirement.</w:t>
            </w:r>
          </w:p>
        </w:tc>
      </w:tr>
      <w:tr w:rsidR="005C7E66" w14:paraId="1BDCEEBC" w14:textId="77777777" w:rsidTr="00C8572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8BE8C2A" w14:textId="53F88DED" w:rsidR="005C7E66" w:rsidRDefault="005C7E66" w:rsidP="00D85230">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71141420" w14:textId="01698DCD" w:rsidR="005C7E66" w:rsidRDefault="005C7E66" w:rsidP="00D85230">
            <w:pPr>
              <w:pStyle w:val="TAC"/>
              <w:spacing w:before="20" w:after="20"/>
              <w:ind w:left="57" w:right="57"/>
              <w:jc w:val="left"/>
              <w:rPr>
                <w:lang w:eastAsia="zh-CN"/>
              </w:rPr>
            </w:pPr>
            <w:r>
              <w:rPr>
                <w:rFonts w:hint="eastAsia"/>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2A550CE8" w14:textId="497196A3" w:rsidR="005C7E66" w:rsidRDefault="005C7E66" w:rsidP="00D85230">
            <w:pPr>
              <w:pStyle w:val="TAC"/>
              <w:spacing w:before="20" w:after="20"/>
              <w:ind w:left="57" w:right="57"/>
              <w:jc w:val="left"/>
              <w:rPr>
                <w:lang w:eastAsia="zh-CN"/>
              </w:rPr>
            </w:pPr>
            <w:r>
              <w:rPr>
                <w:rFonts w:hint="eastAsia"/>
                <w:lang w:eastAsia="zh-CN"/>
              </w:rPr>
              <w:t xml:space="preserve">Based on the LS, it can be seen that </w:t>
            </w:r>
            <w:r>
              <w:rPr>
                <w:rFonts w:eastAsia="Malgun Gothic"/>
                <w:lang w:eastAsia="ko-KR"/>
              </w:rPr>
              <w:t xml:space="preserve">sample rate X can be changed due to the L1/L2 operation. </w:t>
            </w:r>
            <w:r>
              <w:rPr>
                <w:rFonts w:hint="eastAsia"/>
                <w:lang w:eastAsia="zh-CN"/>
              </w:rPr>
              <w:t xml:space="preserve">But for </w:t>
            </w:r>
            <w:r>
              <w:rPr>
                <w:rFonts w:eastAsia="Malgun Gothic"/>
                <w:lang w:eastAsia="ko-KR"/>
              </w:rPr>
              <w:t>filter coefficie</w:t>
            </w:r>
            <w:r>
              <w:rPr>
                <w:rFonts w:eastAsia="Malgun Gothic" w:hint="eastAsia"/>
                <w:lang w:eastAsia="ko-KR"/>
              </w:rPr>
              <w:t>nt</w:t>
            </w:r>
            <w:r>
              <w:rPr>
                <w:rFonts w:hint="eastAsia"/>
                <w:lang w:eastAsia="zh-CN"/>
              </w:rPr>
              <w:t>, we don</w:t>
            </w:r>
            <w:r>
              <w:rPr>
                <w:lang w:eastAsia="zh-CN"/>
              </w:rPr>
              <w:t>’</w:t>
            </w:r>
            <w:r>
              <w:rPr>
                <w:rFonts w:hint="eastAsia"/>
                <w:lang w:eastAsia="zh-CN"/>
              </w:rPr>
              <w:t xml:space="preserve">t see it needs to be adaptive from the LS, the simple way is to apply the </w:t>
            </w:r>
            <w:r w:rsidRPr="002D355A">
              <w:rPr>
                <w:lang w:eastAsia="zh-CN"/>
              </w:rPr>
              <w:t>configured filter coefficie</w:t>
            </w:r>
            <w:r w:rsidRPr="002D355A">
              <w:rPr>
                <w:rFonts w:hint="eastAsia"/>
                <w:lang w:eastAsia="zh-CN"/>
              </w:rPr>
              <w:t xml:space="preserve">nt </w:t>
            </w:r>
            <w:r>
              <w:rPr>
                <w:rFonts w:hint="eastAsia"/>
                <w:lang w:eastAsia="zh-CN"/>
              </w:rPr>
              <w:t xml:space="preserve">to avoid the </w:t>
            </w:r>
            <w:r w:rsidRPr="002D355A">
              <w:rPr>
                <w:lang w:eastAsia="zh-CN"/>
              </w:rPr>
              <w:t>different understanding on the sample rate X between NW and UE</w:t>
            </w:r>
            <w:r>
              <w:rPr>
                <w:rFonts w:hint="eastAsia"/>
                <w:lang w:eastAsia="zh-CN"/>
              </w:rPr>
              <w:t xml:space="preserve">, which will </w:t>
            </w:r>
            <w:r w:rsidRPr="002D355A">
              <w:rPr>
                <w:lang w:eastAsia="zh-CN"/>
              </w:rPr>
              <w:t>lead to the different result of the adapted filter coefficient</w:t>
            </w:r>
            <w:r>
              <w:rPr>
                <w:rFonts w:hint="eastAsia"/>
                <w:lang w:eastAsia="zh-CN"/>
              </w:rPr>
              <w:t>.</w:t>
            </w:r>
          </w:p>
        </w:tc>
      </w:tr>
    </w:tbl>
    <w:p w14:paraId="74F90C8F" w14:textId="77777777" w:rsidR="006C5483" w:rsidRDefault="006C5483"/>
    <w:p w14:paraId="1163CF1A" w14:textId="77777777" w:rsidR="006C5483" w:rsidRDefault="00490EC6">
      <w:pPr>
        <w:pStyle w:val="Heading4"/>
        <w:rPr>
          <w:rFonts w:ascii="Times New Roman" w:hAnsi="Times New Roman"/>
          <w:b/>
          <w:bCs/>
          <w:sz w:val="20"/>
          <w:shd w:val="pct10" w:color="auto" w:fill="FFFFFF"/>
          <w:lang w:val="en-US" w:eastAsia="zh-CN"/>
        </w:rPr>
      </w:pPr>
      <w:r>
        <w:rPr>
          <w:rFonts w:ascii="Times New Roman" w:hAnsi="Times New Roman"/>
          <w:b/>
          <w:bCs/>
          <w:sz w:val="20"/>
          <w:highlight w:val="yellow"/>
          <w:shd w:val="pct10" w:color="auto" w:fill="FFFFFF"/>
        </w:rPr>
        <w:t xml:space="preserve">Question 2: Which release of the spec </w:t>
      </w:r>
      <w:r>
        <w:rPr>
          <w:rFonts w:ascii="Times New Roman" w:hAnsi="Times New Roman"/>
          <w:b/>
          <w:bCs/>
          <w:sz w:val="20"/>
          <w:highlight w:val="yellow"/>
          <w:shd w:val="pct10" w:color="auto" w:fill="FFFFFF"/>
          <w:lang w:val="en-US" w:eastAsia="zh-CN"/>
        </w:rPr>
        <w:t>do you prefer the clarification to start with, i.e. Rel-15 or Rel-16?</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3245E01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0CC361"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B03D27" w14:textId="77777777" w:rsidR="006C5483" w:rsidRDefault="00490EC6">
            <w:pPr>
              <w:pStyle w:val="TAH"/>
              <w:spacing w:before="20" w:after="20"/>
              <w:ind w:left="57" w:right="57"/>
            </w:pPr>
            <w:r>
              <w:rPr>
                <w:bCs/>
              </w:rPr>
              <w:t>Release?</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26BDA2" w14:textId="77777777" w:rsidR="006C5483" w:rsidRDefault="00490EC6">
            <w:pPr>
              <w:pStyle w:val="TAH"/>
              <w:spacing w:before="20" w:after="20"/>
              <w:ind w:left="57" w:right="57"/>
            </w:pPr>
            <w:r>
              <w:t>Comments</w:t>
            </w:r>
          </w:p>
        </w:tc>
      </w:tr>
      <w:tr w:rsidR="006C5483" w14:paraId="23EFBA8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B2D64E"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10D44328" w14:textId="77777777" w:rsidR="006C5483" w:rsidRDefault="00490EC6">
            <w:pPr>
              <w:pStyle w:val="TAC"/>
              <w:spacing w:before="20" w:after="20"/>
              <w:ind w:left="57" w:right="57"/>
              <w:jc w:val="left"/>
              <w:rPr>
                <w:lang w:eastAsia="zh-CN"/>
              </w:rPr>
            </w:pPr>
            <w:r>
              <w:rPr>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3A2120AF" w14:textId="77777777" w:rsidR="006C5483" w:rsidRDefault="00490EC6">
            <w:pPr>
              <w:pStyle w:val="TAC"/>
              <w:spacing w:before="20" w:after="20"/>
              <w:ind w:left="57" w:right="57"/>
              <w:jc w:val="left"/>
              <w:rPr>
                <w:lang w:eastAsia="zh-CN"/>
              </w:rPr>
            </w:pPr>
            <w:r>
              <w:rPr>
                <w:rFonts w:hint="eastAsia"/>
                <w:lang w:eastAsia="zh-CN"/>
              </w:rPr>
              <w:t>N</w:t>
            </w:r>
            <w:r>
              <w:rPr>
                <w:lang w:eastAsia="zh-CN"/>
              </w:rPr>
              <w:t>ote that the changes in R2-2205295 (and accompanying shadow CRs) do not change the logic of current text, and bring no backward compatibility issues.</w:t>
            </w:r>
          </w:p>
        </w:tc>
      </w:tr>
      <w:tr w:rsidR="006C5483" w14:paraId="70255A4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D3CEE5"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5EB4F8B6" w14:textId="77777777" w:rsidR="006C5483" w:rsidRDefault="00490EC6">
            <w:pPr>
              <w:pStyle w:val="TAC"/>
              <w:spacing w:before="20" w:after="20"/>
              <w:ind w:left="57" w:right="57"/>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5FB64FEF" w14:textId="77777777" w:rsidR="006C5483" w:rsidRDefault="006C5483">
            <w:pPr>
              <w:pStyle w:val="TAC"/>
              <w:spacing w:before="20" w:after="20"/>
              <w:ind w:left="57" w:right="57"/>
              <w:jc w:val="left"/>
              <w:rPr>
                <w:lang w:eastAsia="zh-CN"/>
              </w:rPr>
            </w:pPr>
          </w:p>
        </w:tc>
      </w:tr>
      <w:tr w:rsidR="006C5483" w14:paraId="75C5BAC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05BA3F"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4AC6FC58" w14:textId="77777777" w:rsidR="006C5483" w:rsidRDefault="00490EC6">
            <w:pPr>
              <w:pStyle w:val="TAC"/>
              <w:spacing w:before="20" w:after="20"/>
              <w:ind w:left="57" w:right="57"/>
              <w:jc w:val="left"/>
              <w:rPr>
                <w:lang w:eastAsia="zh-CN"/>
              </w:rPr>
            </w:pPr>
            <w:r>
              <w:rPr>
                <w:rFonts w:hint="eastAsia"/>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4ECBA6AB" w14:textId="77777777" w:rsidR="006C5483" w:rsidRDefault="006C5483">
            <w:pPr>
              <w:pStyle w:val="TAC"/>
              <w:spacing w:before="20" w:after="20"/>
              <w:ind w:left="57" w:right="57"/>
              <w:jc w:val="left"/>
              <w:rPr>
                <w:lang w:eastAsia="zh-CN"/>
              </w:rPr>
            </w:pPr>
          </w:p>
        </w:tc>
      </w:tr>
      <w:tr w:rsidR="006C5483" w14:paraId="31F94B6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9B10CD"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0E05E6B" w14:textId="77777777" w:rsidR="006C5483" w:rsidRDefault="00490EC6">
            <w:pPr>
              <w:pStyle w:val="TAC"/>
              <w:spacing w:before="20" w:after="20"/>
              <w:ind w:left="57" w:right="57"/>
              <w:jc w:val="left"/>
              <w:rPr>
                <w:lang w:eastAsia="zh-CN"/>
              </w:rPr>
            </w:pPr>
            <w:r>
              <w:rPr>
                <w:lang w:eastAsia="zh-CN"/>
              </w:rPr>
              <w:t>Rel-15, but</w:t>
            </w:r>
          </w:p>
        </w:tc>
        <w:tc>
          <w:tcPr>
            <w:tcW w:w="6517" w:type="dxa"/>
            <w:tcBorders>
              <w:top w:val="single" w:sz="4" w:space="0" w:color="auto"/>
              <w:left w:val="single" w:sz="4" w:space="0" w:color="auto"/>
              <w:bottom w:val="single" w:sz="4" w:space="0" w:color="auto"/>
              <w:right w:val="single" w:sz="4" w:space="0" w:color="auto"/>
            </w:tcBorders>
          </w:tcPr>
          <w:p w14:paraId="3A92EF76" w14:textId="77777777" w:rsidR="006C5483" w:rsidRDefault="00490EC6">
            <w:pPr>
              <w:pStyle w:val="TAC"/>
              <w:spacing w:before="20" w:after="20"/>
              <w:ind w:left="57" w:right="57"/>
              <w:jc w:val="left"/>
              <w:rPr>
                <w:lang w:eastAsia="zh-CN"/>
              </w:rPr>
            </w:pPr>
            <w:r>
              <w:rPr>
                <w:lang w:eastAsia="zh-CN"/>
              </w:rPr>
              <w:t>We would request companies to accept our compromise text above which is fully backward compatible and does not remove any existing text from the specifications adversely impacting understanding.</w:t>
            </w:r>
          </w:p>
        </w:tc>
      </w:tr>
      <w:tr w:rsidR="006C5483" w14:paraId="59A0856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CD6815" w14:textId="77777777" w:rsidR="006C5483" w:rsidRDefault="00490EC6">
            <w:pPr>
              <w:pStyle w:val="TAC"/>
              <w:spacing w:before="20" w:after="20"/>
              <w:ind w:left="57" w:right="57"/>
              <w:jc w:val="left"/>
              <w:rPr>
                <w:lang w:eastAsia="zh-CN"/>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3A1ECF09" w14:textId="77777777" w:rsidR="006C5483" w:rsidRDefault="00490EC6">
            <w:pPr>
              <w:pStyle w:val="TAC"/>
              <w:spacing w:before="20" w:after="20"/>
              <w:ind w:left="57" w:right="57"/>
              <w:jc w:val="left"/>
              <w:rPr>
                <w:lang w:eastAsia="zh-CN"/>
              </w:rPr>
            </w:pPr>
            <w:r>
              <w:rPr>
                <w:rFonts w:eastAsia="Malgun Gothic" w:hint="eastAsia"/>
                <w:lang w:eastAsia="ko-KR"/>
              </w:rPr>
              <w:t>See comments</w:t>
            </w:r>
          </w:p>
        </w:tc>
        <w:tc>
          <w:tcPr>
            <w:tcW w:w="6517" w:type="dxa"/>
            <w:tcBorders>
              <w:top w:val="single" w:sz="4" w:space="0" w:color="auto"/>
              <w:left w:val="single" w:sz="4" w:space="0" w:color="auto"/>
              <w:bottom w:val="single" w:sz="4" w:space="0" w:color="auto"/>
              <w:right w:val="single" w:sz="4" w:space="0" w:color="auto"/>
            </w:tcBorders>
          </w:tcPr>
          <w:p w14:paraId="4AF96B34"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 xml:space="preserve">If we go for Option 1, we think it should be from Rel-16. </w:t>
            </w:r>
          </w:p>
          <w:p w14:paraId="5D92890C" w14:textId="77777777" w:rsidR="006C5483" w:rsidRDefault="00490EC6">
            <w:pPr>
              <w:pStyle w:val="TAC"/>
              <w:spacing w:before="20" w:after="20"/>
              <w:ind w:left="57" w:right="57"/>
              <w:jc w:val="left"/>
              <w:rPr>
                <w:lang w:eastAsia="zh-CN"/>
              </w:rPr>
            </w:pPr>
            <w:r>
              <w:rPr>
                <w:rFonts w:eastAsia="Malgun Gothic"/>
                <w:lang w:eastAsia="ko-KR"/>
              </w:rPr>
              <w:t xml:space="preserve">If we go for </w:t>
            </w:r>
            <w:r>
              <w:rPr>
                <w:rFonts w:eastAsia="Malgun Gothic" w:hint="eastAsia"/>
                <w:lang w:eastAsia="ko-KR"/>
              </w:rPr>
              <w:t xml:space="preserve">Option 2, we think that there seems no functional difference from </w:t>
            </w:r>
            <w:r>
              <w:rPr>
                <w:rFonts w:eastAsia="Malgun Gothic"/>
                <w:lang w:eastAsia="ko-KR"/>
              </w:rPr>
              <w:t>both</w:t>
            </w:r>
            <w:r>
              <w:rPr>
                <w:rFonts w:eastAsia="Malgun Gothic" w:hint="eastAsia"/>
                <w:lang w:eastAsia="ko-KR"/>
              </w:rPr>
              <w:t xml:space="preserve"> UE side</w:t>
            </w:r>
            <w:r>
              <w:rPr>
                <w:rFonts w:eastAsia="Malgun Gothic"/>
                <w:lang w:eastAsia="ko-KR"/>
              </w:rPr>
              <w:t xml:space="preserve"> and NW side</w:t>
            </w:r>
            <w:r>
              <w:rPr>
                <w:rFonts w:eastAsia="Malgun Gothic" w:hint="eastAsia"/>
                <w:lang w:eastAsia="ko-KR"/>
              </w:rPr>
              <w:t xml:space="preserve">. If it is the correct understanding, then it seems OK to have the clarification from Rel-15. </w:t>
            </w:r>
          </w:p>
        </w:tc>
      </w:tr>
      <w:tr w:rsidR="006C5483" w14:paraId="2F36AB5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E2B67EF" w14:textId="77777777" w:rsidR="006C5483" w:rsidRDefault="00490EC6">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623F24A6" w14:textId="77777777" w:rsidR="006C5483" w:rsidRDefault="00490EC6">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2B6DD2A4" w14:textId="77777777" w:rsidR="006C5483" w:rsidRDefault="006C5483">
            <w:pPr>
              <w:pStyle w:val="TAC"/>
              <w:spacing w:before="20" w:after="20"/>
              <w:ind w:left="57" w:right="57"/>
              <w:jc w:val="left"/>
              <w:rPr>
                <w:lang w:eastAsia="zh-CN"/>
              </w:rPr>
            </w:pPr>
          </w:p>
        </w:tc>
      </w:tr>
      <w:tr w:rsidR="006C5483" w14:paraId="2F84A7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F588A5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2C0F67D" w14:textId="77777777" w:rsidR="006C5483" w:rsidRDefault="00490EC6">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1FBCF80C" w14:textId="77777777" w:rsidR="006C5483" w:rsidRDefault="00490EC6">
            <w:pPr>
              <w:pStyle w:val="TAC"/>
              <w:spacing w:before="20" w:after="20"/>
              <w:ind w:left="57" w:right="57"/>
              <w:jc w:val="left"/>
              <w:rPr>
                <w:lang w:eastAsia="zh-CN"/>
              </w:rPr>
            </w:pPr>
            <w:r>
              <w:rPr>
                <w:lang w:eastAsia="zh-CN"/>
              </w:rPr>
              <w:t>It is good to clarify this issue for Rel-15 UEs as well.</w:t>
            </w:r>
          </w:p>
        </w:tc>
      </w:tr>
      <w:tr w:rsidR="006C5483" w14:paraId="30FCE14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204321"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63BC08D3" w14:textId="77777777" w:rsidR="006C5483" w:rsidRDefault="00490EC6">
            <w:pPr>
              <w:pStyle w:val="TAC"/>
              <w:spacing w:before="20" w:after="20"/>
              <w:ind w:left="57" w:right="57"/>
              <w:jc w:val="left"/>
              <w:rPr>
                <w:lang w:val="en-US" w:eastAsia="zh-CN"/>
              </w:rPr>
            </w:pPr>
            <w:r>
              <w:rPr>
                <w:rFonts w:hint="eastAsia"/>
                <w:lang w:val="en-US" w:eastAsia="zh-CN"/>
              </w:rPr>
              <w:t>Rel-15</w:t>
            </w:r>
          </w:p>
        </w:tc>
        <w:tc>
          <w:tcPr>
            <w:tcW w:w="6517" w:type="dxa"/>
            <w:tcBorders>
              <w:top w:val="single" w:sz="4" w:space="0" w:color="auto"/>
              <w:left w:val="single" w:sz="4" w:space="0" w:color="auto"/>
              <w:bottom w:val="single" w:sz="4" w:space="0" w:color="auto"/>
              <w:right w:val="single" w:sz="4" w:space="0" w:color="auto"/>
            </w:tcBorders>
          </w:tcPr>
          <w:p w14:paraId="3FAB7D90" w14:textId="77777777" w:rsidR="006C5483" w:rsidRDefault="006C5483">
            <w:pPr>
              <w:pStyle w:val="TAC"/>
              <w:spacing w:before="20" w:after="20"/>
              <w:ind w:left="57" w:right="57"/>
              <w:jc w:val="left"/>
              <w:rPr>
                <w:lang w:eastAsia="zh-CN"/>
              </w:rPr>
            </w:pPr>
          </w:p>
        </w:tc>
      </w:tr>
      <w:tr w:rsidR="00866F7A" w14:paraId="7882395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05AD361" w14:textId="77777777" w:rsidR="00866F7A" w:rsidRDefault="00866F7A" w:rsidP="00866F7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76C1CBB" w14:textId="77777777" w:rsidR="00866F7A" w:rsidRDefault="00866F7A" w:rsidP="00866F7A">
            <w:pPr>
              <w:pStyle w:val="TAC"/>
              <w:spacing w:before="20" w:after="20"/>
              <w:ind w:left="57" w:right="57"/>
              <w:jc w:val="left"/>
              <w:rPr>
                <w:lang w:eastAsia="zh-CN"/>
              </w:rPr>
            </w:pPr>
            <w:r>
              <w:rPr>
                <w:rFonts w:hint="eastAsia"/>
                <w:lang w:eastAsia="zh-CN"/>
              </w:rPr>
              <w:t>R</w:t>
            </w:r>
            <w:r>
              <w:rPr>
                <w:lang w:eastAsia="zh-CN"/>
              </w:rPr>
              <w:t>el-15</w:t>
            </w:r>
          </w:p>
        </w:tc>
        <w:tc>
          <w:tcPr>
            <w:tcW w:w="6517" w:type="dxa"/>
            <w:tcBorders>
              <w:top w:val="single" w:sz="4" w:space="0" w:color="auto"/>
              <w:left w:val="single" w:sz="4" w:space="0" w:color="auto"/>
              <w:bottom w:val="single" w:sz="4" w:space="0" w:color="auto"/>
              <w:right w:val="single" w:sz="4" w:space="0" w:color="auto"/>
            </w:tcBorders>
          </w:tcPr>
          <w:p w14:paraId="399732BC" w14:textId="77777777" w:rsidR="00866F7A" w:rsidRDefault="00866F7A" w:rsidP="00866F7A">
            <w:pPr>
              <w:pStyle w:val="TAC"/>
              <w:spacing w:before="20" w:after="20"/>
              <w:ind w:left="57" w:right="57"/>
              <w:jc w:val="left"/>
              <w:rPr>
                <w:lang w:eastAsia="zh-CN"/>
              </w:rPr>
            </w:pPr>
          </w:p>
        </w:tc>
      </w:tr>
      <w:tr w:rsidR="00D4356F" w14:paraId="499B05AF" w14:textId="77777777" w:rsidTr="00D4356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E0515DC" w14:textId="77777777" w:rsidR="00D4356F" w:rsidRDefault="00D4356F" w:rsidP="00D85230">
            <w:pPr>
              <w:pStyle w:val="TAC"/>
              <w:spacing w:before="20" w:after="20"/>
              <w:ind w:left="57" w:right="57"/>
              <w:jc w:val="left"/>
              <w:rPr>
                <w:lang w:eastAsia="zh-CN"/>
              </w:rPr>
            </w:pPr>
            <w:r>
              <w:rPr>
                <w:lang w:eastAsia="zh-CN"/>
              </w:rPr>
              <w:t>LGE</w:t>
            </w:r>
          </w:p>
        </w:tc>
        <w:tc>
          <w:tcPr>
            <w:tcW w:w="1418" w:type="dxa"/>
            <w:tcBorders>
              <w:top w:val="single" w:sz="4" w:space="0" w:color="auto"/>
              <w:left w:val="single" w:sz="4" w:space="0" w:color="auto"/>
              <w:bottom w:val="single" w:sz="4" w:space="0" w:color="auto"/>
              <w:right w:val="single" w:sz="4" w:space="0" w:color="auto"/>
            </w:tcBorders>
          </w:tcPr>
          <w:p w14:paraId="24249F6C" w14:textId="77777777" w:rsidR="00D4356F" w:rsidRDefault="00D4356F" w:rsidP="00D85230">
            <w:pPr>
              <w:pStyle w:val="TAC"/>
              <w:spacing w:before="20" w:after="20"/>
              <w:ind w:left="57" w:right="57"/>
              <w:jc w:val="left"/>
              <w:rPr>
                <w:lang w:eastAsia="zh-CN"/>
              </w:rPr>
            </w:pPr>
            <w:r>
              <w:rPr>
                <w:rFonts w:hint="eastAsia"/>
                <w:lang w:eastAsia="zh-CN"/>
              </w:rPr>
              <w:t>R</w:t>
            </w:r>
            <w:r>
              <w:rPr>
                <w:lang w:eastAsia="zh-CN"/>
              </w:rPr>
              <w:t>el-15</w:t>
            </w:r>
          </w:p>
        </w:tc>
        <w:tc>
          <w:tcPr>
            <w:tcW w:w="6517" w:type="dxa"/>
            <w:tcBorders>
              <w:top w:val="single" w:sz="4" w:space="0" w:color="auto"/>
              <w:left w:val="single" w:sz="4" w:space="0" w:color="auto"/>
              <w:bottom w:val="single" w:sz="4" w:space="0" w:color="auto"/>
              <w:right w:val="single" w:sz="4" w:space="0" w:color="auto"/>
            </w:tcBorders>
          </w:tcPr>
          <w:p w14:paraId="2C04A783" w14:textId="77777777" w:rsidR="00D4356F" w:rsidRDefault="00D4356F" w:rsidP="00D85230">
            <w:pPr>
              <w:pStyle w:val="TAC"/>
              <w:spacing w:before="20" w:after="20"/>
              <w:ind w:left="57" w:right="57"/>
              <w:jc w:val="left"/>
              <w:rPr>
                <w:lang w:eastAsia="zh-CN"/>
              </w:rPr>
            </w:pPr>
          </w:p>
        </w:tc>
      </w:tr>
      <w:tr w:rsidR="005C7E66" w14:paraId="3B539AB2" w14:textId="77777777" w:rsidTr="00D4356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227877" w14:textId="6324AAF5" w:rsidR="005C7E66" w:rsidRDefault="005C7E66" w:rsidP="00D85230">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767447F7" w14:textId="10BF6C52" w:rsidR="005C7E66" w:rsidRDefault="005C7E66" w:rsidP="00D85230">
            <w:pPr>
              <w:pStyle w:val="TAC"/>
              <w:spacing w:before="20" w:after="20"/>
              <w:ind w:left="57" w:right="57"/>
              <w:jc w:val="left"/>
              <w:rPr>
                <w:lang w:eastAsia="zh-CN"/>
              </w:rPr>
            </w:pPr>
            <w:r>
              <w:rPr>
                <w:rFonts w:hint="eastAsia"/>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65F9CDA8" w14:textId="77777777" w:rsidR="005C7E66" w:rsidRDefault="005C7E66" w:rsidP="00D85230">
            <w:pPr>
              <w:pStyle w:val="TAC"/>
              <w:spacing w:before="20" w:after="20"/>
              <w:ind w:left="57" w:right="57"/>
              <w:jc w:val="left"/>
              <w:rPr>
                <w:lang w:eastAsia="zh-CN"/>
              </w:rPr>
            </w:pPr>
          </w:p>
        </w:tc>
      </w:tr>
    </w:tbl>
    <w:p w14:paraId="36DF107B" w14:textId="77777777" w:rsidR="006C5483" w:rsidRDefault="006C5483"/>
    <w:p w14:paraId="26880FFC" w14:textId="4E037BE7" w:rsidR="006C5483" w:rsidRDefault="00A65911">
      <w:pPr>
        <w:rPr>
          <w:ins w:id="3" w:author="Apple - Fangli" w:date="2022-05-13T10:11:00Z"/>
          <w:lang w:eastAsia="zh-CN"/>
        </w:rPr>
      </w:pPr>
      <w:ins w:id="4" w:author="Apple - Fangli" w:date="2022-05-13T10:11:00Z">
        <w:r>
          <w:rPr>
            <w:lang w:eastAsia="zh-CN"/>
          </w:rPr>
          <w:t>Summary:</w:t>
        </w:r>
      </w:ins>
    </w:p>
    <w:p w14:paraId="0D568B18" w14:textId="4A8AC477" w:rsidR="0086355D" w:rsidRDefault="0086355D">
      <w:pPr>
        <w:rPr>
          <w:ins w:id="5" w:author="Apple - Fangli" w:date="2022-05-13T10:34:00Z"/>
          <w:lang w:val="en-GB"/>
        </w:rPr>
      </w:pPr>
      <w:ins w:id="6" w:author="Apple - Fangli" w:date="2022-05-13T10:32:00Z">
        <w:r>
          <w:rPr>
            <w:lang w:val="en-GB"/>
          </w:rPr>
          <w:t xml:space="preserve">4/13 companies prefer Option 1, </w:t>
        </w:r>
      </w:ins>
      <w:ins w:id="7" w:author="Apple - Fangli" w:date="2022-05-13T10:34:00Z">
        <w:r w:rsidR="005A2F6A">
          <w:rPr>
            <w:lang w:val="en-GB"/>
          </w:rPr>
          <w:t>because</w:t>
        </w:r>
      </w:ins>
      <w:ins w:id="8" w:author="Apple - Fangli" w:date="2022-05-13T10:32:00Z">
        <w:r>
          <w:rPr>
            <w:lang w:val="en-GB"/>
          </w:rPr>
          <w:t xml:space="preserve"> </w:t>
        </w:r>
      </w:ins>
      <w:ins w:id="9" w:author="Apple - Fangli" w:date="2022-05-13T10:34:00Z">
        <w:r>
          <w:rPr>
            <w:lang w:val="en-GB"/>
          </w:rPr>
          <w:t xml:space="preserve">the </w:t>
        </w:r>
      </w:ins>
      <w:ins w:id="10" w:author="Apple - Fangli" w:date="2022-05-13T10:33:00Z">
        <w:r>
          <w:rPr>
            <w:lang w:eastAsia="zh-CN"/>
          </w:rPr>
          <w:t>L3 filter coefficient configuration is inherit</w:t>
        </w:r>
      </w:ins>
      <w:ins w:id="11" w:author="Apple - Fangli" w:date="2022-05-13T10:34:00Z">
        <w:r w:rsidR="003007F6">
          <w:rPr>
            <w:lang w:eastAsia="zh-CN"/>
          </w:rPr>
          <w:t>ed</w:t>
        </w:r>
      </w:ins>
      <w:ins w:id="12" w:author="Apple - Fangli" w:date="2022-05-13T10:33:00Z">
        <w:r>
          <w:rPr>
            <w:lang w:eastAsia="zh-CN"/>
          </w:rPr>
          <w:t xml:space="preserve"> from LTE</w:t>
        </w:r>
      </w:ins>
      <w:ins w:id="13" w:author="Apple - Fangli" w:date="2022-05-13T10:34:00Z">
        <w:r w:rsidR="003007F6">
          <w:rPr>
            <w:lang w:eastAsia="zh-CN"/>
          </w:rPr>
          <w:t xml:space="preserve">, and </w:t>
        </w:r>
        <w:r>
          <w:rPr>
            <w:lang w:val="en-GB"/>
          </w:rPr>
          <w:t>option 1 is aligned with the original principle</w:t>
        </w:r>
        <w:r>
          <w:rPr>
            <w:lang w:val="en-GB"/>
          </w:rPr>
          <w:t xml:space="preserve"> and </w:t>
        </w:r>
      </w:ins>
      <w:ins w:id="14" w:author="Apple - Fangli" w:date="2022-05-13T10:35:00Z">
        <w:r w:rsidR="00275E36">
          <w:rPr>
            <w:lang w:val="en-GB"/>
          </w:rPr>
          <w:t>aligned with the</w:t>
        </w:r>
      </w:ins>
      <w:ins w:id="15" w:author="Apple - Fangli" w:date="2022-05-13T10:34:00Z">
        <w:r>
          <w:rPr>
            <w:lang w:val="en-GB"/>
          </w:rPr>
          <w:t xml:space="preserve"> previous RAN2 </w:t>
        </w:r>
      </w:ins>
      <w:ins w:id="16" w:author="Apple - Fangli" w:date="2022-05-13T10:35:00Z">
        <w:r w:rsidR="007073E6">
          <w:rPr>
            <w:lang w:val="en-GB"/>
          </w:rPr>
          <w:t xml:space="preserve">common </w:t>
        </w:r>
      </w:ins>
      <w:ins w:id="17" w:author="Apple - Fangli" w:date="2022-05-13T10:34:00Z">
        <w:r>
          <w:rPr>
            <w:lang w:val="en-GB"/>
          </w:rPr>
          <w:t xml:space="preserve">understanding. </w:t>
        </w:r>
      </w:ins>
    </w:p>
    <w:p w14:paraId="4FC923AD" w14:textId="77777777" w:rsidR="0086355D" w:rsidRPr="0086355D" w:rsidRDefault="0086355D">
      <w:pPr>
        <w:rPr>
          <w:ins w:id="18" w:author="Apple - Fangli" w:date="2022-05-13T10:30:00Z"/>
          <w:lang w:val="en-GB"/>
          <w:rPrChange w:id="19" w:author="Apple - Fangli" w:date="2022-05-13T10:34:00Z">
            <w:rPr>
              <w:ins w:id="20" w:author="Apple - Fangli" w:date="2022-05-13T10:30:00Z"/>
              <w:rFonts w:hint="eastAsia"/>
              <w:lang w:eastAsia="zh-CN"/>
            </w:rPr>
          </w:rPrChange>
        </w:rPr>
      </w:pPr>
    </w:p>
    <w:p w14:paraId="041A80B2" w14:textId="680CE74B" w:rsidR="0086355D" w:rsidRDefault="0086355D" w:rsidP="0086355D">
      <w:pPr>
        <w:rPr>
          <w:ins w:id="21" w:author="Apple - Fangli" w:date="2022-05-13T10:36:00Z"/>
          <w:lang w:val="en-GB"/>
        </w:rPr>
      </w:pPr>
      <w:ins w:id="22" w:author="Apple - Fangli" w:date="2022-05-13T10:32:00Z">
        <w:r>
          <w:rPr>
            <w:lang w:eastAsia="zh-CN"/>
          </w:rPr>
          <w:t xml:space="preserve">7/13 </w:t>
        </w:r>
        <w:r w:rsidRPr="004D0C29">
          <w:rPr>
            <w:lang w:val="en-GB"/>
          </w:rPr>
          <w:t xml:space="preserve">companies </w:t>
        </w:r>
        <w:r>
          <w:rPr>
            <w:lang w:val="en-GB"/>
          </w:rPr>
          <w:t xml:space="preserve">prefer Option </w:t>
        </w:r>
        <w:r>
          <w:rPr>
            <w:lang w:val="en-GB"/>
          </w:rPr>
          <w:t>2</w:t>
        </w:r>
      </w:ins>
      <w:ins w:id="23" w:author="Apple - Fangli" w:date="2022-05-13T10:35:00Z">
        <w:r w:rsidR="003A6BD8">
          <w:rPr>
            <w:lang w:val="en-GB"/>
          </w:rPr>
          <w:t xml:space="preserve">, </w:t>
        </w:r>
      </w:ins>
      <w:ins w:id="24" w:author="Apple - Fangli" w:date="2022-05-13T10:37:00Z">
        <w:r w:rsidR="00E81F76">
          <w:rPr>
            <w:lang w:val="en-GB"/>
          </w:rPr>
          <w:t>since</w:t>
        </w:r>
      </w:ins>
      <w:ins w:id="25" w:author="Apple - Fangli" w:date="2022-05-13T10:35:00Z">
        <w:r w:rsidR="003A6BD8">
          <w:rPr>
            <w:lang w:val="en-GB"/>
          </w:rPr>
          <w:t xml:space="preserve"> most companies think Option 2 is aligned with current </w:t>
        </w:r>
      </w:ins>
      <w:ins w:id="26" w:author="Apple - Fangli" w:date="2022-05-13T10:38:00Z">
        <w:r w:rsidR="00AE216B">
          <w:rPr>
            <w:lang w:val="en-GB"/>
          </w:rPr>
          <w:t xml:space="preserve">situation according to </w:t>
        </w:r>
      </w:ins>
      <w:ins w:id="27" w:author="Apple - Fangli" w:date="2022-05-13T10:35:00Z">
        <w:r w:rsidR="003A6BD8">
          <w:rPr>
            <w:lang w:val="en-GB"/>
          </w:rPr>
          <w:t>RAN4 specification</w:t>
        </w:r>
      </w:ins>
      <w:ins w:id="28" w:author="Apple - Fangli" w:date="2022-05-13T10:37:00Z">
        <w:r w:rsidR="00AE216B">
          <w:rPr>
            <w:lang w:val="en-GB"/>
          </w:rPr>
          <w:t xml:space="preserve">. </w:t>
        </w:r>
      </w:ins>
    </w:p>
    <w:p w14:paraId="131B2B44" w14:textId="6528B786" w:rsidR="003A6BD8" w:rsidRDefault="003A6BD8" w:rsidP="0086355D">
      <w:pPr>
        <w:rPr>
          <w:ins w:id="29" w:author="Apple - Fangli" w:date="2022-05-13T10:36:00Z"/>
          <w:lang w:val="en-GB"/>
        </w:rPr>
      </w:pPr>
    </w:p>
    <w:p w14:paraId="6E0C0752" w14:textId="436A0F82" w:rsidR="004222AD" w:rsidRDefault="003A6BD8" w:rsidP="0086355D">
      <w:pPr>
        <w:rPr>
          <w:ins w:id="30" w:author="Apple - Fangli" w:date="2022-05-13T10:41:00Z"/>
          <w:lang w:val="en-GB"/>
        </w:rPr>
      </w:pPr>
      <w:ins w:id="31" w:author="Apple - Fangli" w:date="2022-05-13T10:36:00Z">
        <w:r>
          <w:rPr>
            <w:lang w:val="en-GB"/>
          </w:rPr>
          <w:t xml:space="preserve">In addition, 1 company is fine with either option </w:t>
        </w:r>
      </w:ins>
      <w:ins w:id="32" w:author="Apple - Fangli" w:date="2022-05-13T10:38:00Z">
        <w:r w:rsidR="004222AD">
          <w:rPr>
            <w:lang w:val="en-GB"/>
          </w:rPr>
          <w:t>1 or option</w:t>
        </w:r>
      </w:ins>
      <w:ins w:id="33" w:author="Apple - Fangli" w:date="2022-05-13T10:39:00Z">
        <w:r w:rsidR="004222AD">
          <w:rPr>
            <w:lang w:val="en-GB"/>
          </w:rPr>
          <w:t xml:space="preserve"> </w:t>
        </w:r>
      </w:ins>
      <w:ins w:id="34" w:author="Apple - Fangli" w:date="2022-05-13T10:38:00Z">
        <w:r w:rsidR="004222AD">
          <w:rPr>
            <w:lang w:val="en-GB"/>
          </w:rPr>
          <w:t xml:space="preserve">2, and </w:t>
        </w:r>
      </w:ins>
      <w:ins w:id="35" w:author="Apple - Fangli" w:date="2022-05-13T10:44:00Z">
        <w:r w:rsidR="004F381E">
          <w:rPr>
            <w:lang w:val="en-GB"/>
          </w:rPr>
          <w:t>2</w:t>
        </w:r>
      </w:ins>
      <w:ins w:id="36" w:author="Apple - Fangli" w:date="2022-05-13T10:38:00Z">
        <w:r w:rsidR="004222AD">
          <w:rPr>
            <w:lang w:val="en-GB"/>
          </w:rPr>
          <w:t xml:space="preserve"> compan</w:t>
        </w:r>
      </w:ins>
      <w:ins w:id="37" w:author="Apple - Fangli" w:date="2022-05-13T10:44:00Z">
        <w:r w:rsidR="004F381E">
          <w:rPr>
            <w:lang w:val="en-GB"/>
          </w:rPr>
          <w:t xml:space="preserve">ies </w:t>
        </w:r>
      </w:ins>
      <w:ins w:id="38" w:author="Apple - Fangli" w:date="2022-05-13T10:40:00Z">
        <w:r w:rsidR="004222AD">
          <w:rPr>
            <w:lang w:val="en-GB"/>
          </w:rPr>
          <w:t xml:space="preserve">think </w:t>
        </w:r>
      </w:ins>
      <w:ins w:id="39" w:author="Apple - Fangli" w:date="2022-05-13T10:45:00Z">
        <w:r w:rsidR="004F381E">
          <w:rPr>
            <w:lang w:val="en-GB"/>
          </w:rPr>
          <w:t xml:space="preserve">we can keep the current spec as it is since there is no test case for it. </w:t>
        </w:r>
      </w:ins>
    </w:p>
    <w:p w14:paraId="66158670" w14:textId="4EC81CF7" w:rsidR="003A6BD8" w:rsidRDefault="004222AD" w:rsidP="0086355D">
      <w:pPr>
        <w:rPr>
          <w:ins w:id="40" w:author="Apple - Fangli" w:date="2022-05-13T10:39:00Z"/>
          <w:lang w:val="en-GB"/>
        </w:rPr>
      </w:pPr>
      <w:ins w:id="41" w:author="Apple - Fangli" w:date="2022-05-13T10:40:00Z">
        <w:r>
          <w:rPr>
            <w:lang w:val="en-GB"/>
          </w:rPr>
          <w:t xml:space="preserve"> </w:t>
        </w:r>
      </w:ins>
      <w:ins w:id="42" w:author="Apple - Fangli" w:date="2022-05-13T10:38:00Z">
        <w:r>
          <w:rPr>
            <w:lang w:val="en-GB"/>
          </w:rPr>
          <w:t xml:space="preserve"> </w:t>
        </w:r>
      </w:ins>
    </w:p>
    <w:p w14:paraId="55EA75FA" w14:textId="6F27A7D5" w:rsidR="004222AD" w:rsidRDefault="004F381E" w:rsidP="0086355D">
      <w:pPr>
        <w:rPr>
          <w:ins w:id="43" w:author="Apple - Fangli" w:date="2022-05-13T10:49:00Z"/>
          <w:lang w:val="en-GB"/>
        </w:rPr>
      </w:pPr>
      <w:ins w:id="44" w:author="Apple - Fangli" w:date="2022-05-13T10:46:00Z">
        <w:r>
          <w:rPr>
            <w:lang w:val="en-GB"/>
          </w:rPr>
          <w:t>Since company</w:t>
        </w:r>
      </w:ins>
      <w:ins w:id="45" w:author="Apple - Fangli" w:date="2022-05-13T10:47:00Z">
        <w:r>
          <w:t>’s</w:t>
        </w:r>
        <w:r>
          <w:rPr>
            <w:lang w:val="en-GB"/>
          </w:rPr>
          <w:t xml:space="preserve"> </w:t>
        </w:r>
      </w:ins>
      <w:ins w:id="46" w:author="Apple - Fangli" w:date="2022-05-13T10:46:00Z">
        <w:r>
          <w:rPr>
            <w:lang w:val="en-GB"/>
          </w:rPr>
          <w:t xml:space="preserve">views are </w:t>
        </w:r>
      </w:ins>
      <w:ins w:id="47" w:author="Apple - Fangli" w:date="2022-05-13T10:47:00Z">
        <w:r>
          <w:rPr>
            <w:lang w:val="en-GB"/>
          </w:rPr>
          <w:t>diverse</w:t>
        </w:r>
      </w:ins>
      <w:ins w:id="48" w:author="Apple - Fangli" w:date="2022-05-13T10:48:00Z">
        <w:r>
          <w:rPr>
            <w:lang w:val="en-GB"/>
          </w:rPr>
          <w:t xml:space="preserve"> on the spec change, from </w:t>
        </w:r>
        <w:r w:rsidRPr="004F381E">
          <w:rPr>
            <w:lang w:val="en-GB"/>
          </w:rPr>
          <w:t>rapporteur</w:t>
        </w:r>
        <w:r>
          <w:rPr>
            <w:lang w:val="en-GB"/>
          </w:rPr>
          <w:t xml:space="preserve"> point of view, since there is no test case </w:t>
        </w:r>
      </w:ins>
      <w:ins w:id="49" w:author="Apple - Fangli" w:date="2022-05-13T10:49:00Z">
        <w:r>
          <w:rPr>
            <w:lang w:val="en-GB"/>
          </w:rPr>
          <w:t xml:space="preserve">for </w:t>
        </w:r>
        <w:r w:rsidR="00314622">
          <w:rPr>
            <w:lang w:val="en-GB"/>
          </w:rPr>
          <w:t xml:space="preserve">it, </w:t>
        </w:r>
      </w:ins>
      <w:ins w:id="50" w:author="Apple - Fangli" w:date="2022-05-13T10:54:00Z">
        <w:r w:rsidR="00CF678D">
          <w:rPr>
            <w:lang w:val="en-GB"/>
          </w:rPr>
          <w:t xml:space="preserve">and both options propose not to </w:t>
        </w:r>
      </w:ins>
      <w:ins w:id="51" w:author="Apple - Fangli" w:date="2022-05-13T10:57:00Z">
        <w:r w:rsidR="002516FB">
          <w:rPr>
            <w:lang w:val="en-GB"/>
          </w:rPr>
          <w:t>perform the adaptation of</w:t>
        </w:r>
      </w:ins>
      <w:ins w:id="52" w:author="Apple - Fangli" w:date="2022-05-13T10:58:00Z">
        <w:r w:rsidR="00B86799">
          <w:rPr>
            <w:lang w:val="en-GB"/>
          </w:rPr>
          <w:t xml:space="preserve"> the</w:t>
        </w:r>
      </w:ins>
      <w:ins w:id="53" w:author="Apple - Fangli" w:date="2022-05-13T10:54:00Z">
        <w:r w:rsidR="00CF678D">
          <w:rPr>
            <w:lang w:val="en-GB"/>
          </w:rPr>
          <w:t xml:space="preserve"> </w:t>
        </w:r>
      </w:ins>
      <w:ins w:id="54" w:author="Apple - Fangli" w:date="2022-05-13T10:55:00Z">
        <w:r w:rsidR="00CF678D" w:rsidRPr="00CF678D">
          <w:rPr>
            <w:i/>
            <w:iCs/>
            <w:lang w:val="en-GB"/>
            <w:rPrChange w:id="55" w:author="Apple - Fangli" w:date="2022-05-13T10:55:00Z">
              <w:rPr>
                <w:b/>
                <w:bCs/>
                <w:i/>
                <w:iCs/>
                <w:lang w:val="en-GB"/>
              </w:rPr>
            </w:rPrChange>
          </w:rPr>
          <w:t>filterCoefficient k</w:t>
        </w:r>
        <w:r w:rsidR="00CF678D" w:rsidRPr="00CF678D">
          <w:rPr>
            <w:i/>
            <w:iCs/>
            <w:lang w:val="en-GB"/>
            <w:rPrChange w:id="56" w:author="Apple - Fangli" w:date="2022-05-13T10:55:00Z">
              <w:rPr>
                <w:b/>
                <w:bCs/>
                <w:i/>
                <w:iCs/>
                <w:lang w:val="en-GB"/>
              </w:rPr>
            </w:rPrChange>
          </w:rPr>
          <w:t xml:space="preserve"> </w:t>
        </w:r>
      </w:ins>
      <w:ins w:id="57" w:author="Apple - Fangli" w:date="2022-05-13T10:56:00Z">
        <w:r w:rsidR="002516FB">
          <w:rPr>
            <w:lang w:val="en-GB"/>
          </w:rPr>
          <w:t>after the configuration</w:t>
        </w:r>
      </w:ins>
      <w:ins w:id="58" w:author="Apple - Fangli" w:date="2022-05-13T10:57:00Z">
        <w:r w:rsidR="002516FB">
          <w:rPr>
            <w:lang w:val="en-GB"/>
          </w:rPr>
          <w:t xml:space="preserve">, </w:t>
        </w:r>
      </w:ins>
      <w:ins w:id="59" w:author="Apple - Fangli" w:date="2022-05-13T10:49:00Z">
        <w:r w:rsidR="00314622">
          <w:rPr>
            <w:lang w:val="en-GB"/>
          </w:rPr>
          <w:t>it is propose</w:t>
        </w:r>
      </w:ins>
      <w:ins w:id="60" w:author="Apple - Fangli" w:date="2022-05-13T10:51:00Z">
        <w:r w:rsidR="00314622">
          <w:rPr>
            <w:lang w:val="en-GB"/>
          </w:rPr>
          <w:t>d</w:t>
        </w:r>
      </w:ins>
      <w:ins w:id="61" w:author="Apple - Fangli" w:date="2022-05-13T10:49:00Z">
        <w:r w:rsidR="00314622">
          <w:rPr>
            <w:lang w:val="en-GB"/>
          </w:rPr>
          <w:t xml:space="preserve"> to </w:t>
        </w:r>
      </w:ins>
      <w:ins w:id="62" w:author="Apple - Fangli" w:date="2022-05-13T10:51:00Z">
        <w:r w:rsidR="00314622">
          <w:rPr>
            <w:lang w:val="en-GB"/>
          </w:rPr>
          <w:t>capture</w:t>
        </w:r>
      </w:ins>
      <w:ins w:id="63" w:author="Apple - Fangli" w:date="2022-05-13T10:49:00Z">
        <w:r w:rsidR="00314622">
          <w:rPr>
            <w:lang w:val="en-GB"/>
          </w:rPr>
          <w:t xml:space="preserve"> </w:t>
        </w:r>
      </w:ins>
      <w:ins w:id="64" w:author="Apple - Fangli" w:date="2022-05-13T10:51:00Z">
        <w:r w:rsidR="00314622">
          <w:rPr>
            <w:lang w:val="en-GB"/>
          </w:rPr>
          <w:t>in the</w:t>
        </w:r>
      </w:ins>
      <w:ins w:id="65" w:author="Apple - Fangli" w:date="2022-05-13T10:49:00Z">
        <w:r w:rsidR="00314622">
          <w:rPr>
            <w:lang w:val="en-GB"/>
          </w:rPr>
          <w:t xml:space="preserve"> chairman notes</w:t>
        </w:r>
      </w:ins>
      <w:ins w:id="66" w:author="Apple - Fangli" w:date="2022-05-13T10:50:00Z">
        <w:r w:rsidR="00314622">
          <w:rPr>
            <w:lang w:val="en-GB"/>
          </w:rPr>
          <w:t xml:space="preserve"> that the </w:t>
        </w:r>
      </w:ins>
      <w:ins w:id="67" w:author="Apple - Fangli" w:date="2022-05-13T10:51:00Z">
        <w:r w:rsidR="00314622" w:rsidRPr="00314622">
          <w:t xml:space="preserve">L3 filter </w:t>
        </w:r>
        <w:r w:rsidR="00314622" w:rsidRPr="00314622">
          <w:lastRenderedPageBreak/>
          <w:t xml:space="preserve">configuration (i.e. </w:t>
        </w:r>
        <w:r w:rsidR="00314622" w:rsidRPr="00314622">
          <w:rPr>
            <w:i/>
            <w:lang w:val="en-GB"/>
          </w:rPr>
          <w:t>filterCoefficient k</w:t>
        </w:r>
        <w:r w:rsidR="00314622" w:rsidRPr="00314622">
          <w:t>)</w:t>
        </w:r>
      </w:ins>
      <w:ins w:id="68" w:author="Apple - Fangli" w:date="2022-05-13T10:52:00Z">
        <w:r w:rsidR="00314622">
          <w:t xml:space="preserve"> is not </w:t>
        </w:r>
      </w:ins>
      <w:ins w:id="69" w:author="Apple - Fangli" w:date="2022-05-13T11:00:00Z">
        <w:r w:rsidR="00682608">
          <w:t xml:space="preserve">adapted after the </w:t>
        </w:r>
      </w:ins>
      <w:ins w:id="70" w:author="Apple - Fangli" w:date="2022-05-13T11:01:00Z">
        <w:r w:rsidR="00CF5C4B">
          <w:t>configuration</w:t>
        </w:r>
      </w:ins>
      <w:ins w:id="71" w:author="Apple - Fangli" w:date="2022-05-13T11:04:00Z">
        <w:r w:rsidR="007E4858">
          <w:t xml:space="preserve">, and </w:t>
        </w:r>
      </w:ins>
      <w:ins w:id="72" w:author="Apple - Fangli" w:date="2022-05-13T11:05:00Z">
        <w:r w:rsidR="007E4858">
          <w:t>no spec change is needed.</w:t>
        </w:r>
      </w:ins>
    </w:p>
    <w:p w14:paraId="0E03016A" w14:textId="77777777" w:rsidR="004F381E" w:rsidRPr="004F381E" w:rsidRDefault="004F381E" w:rsidP="0086355D">
      <w:pPr>
        <w:rPr>
          <w:ins w:id="73" w:author="Apple - Fangli" w:date="2022-05-13T10:32:00Z"/>
          <w:lang w:eastAsia="zh-CN"/>
          <w:rPrChange w:id="74" w:author="Apple - Fangli" w:date="2022-05-13T10:48:00Z">
            <w:rPr>
              <w:ins w:id="75" w:author="Apple - Fangli" w:date="2022-05-13T10:32:00Z"/>
              <w:rFonts w:hint="eastAsia"/>
              <w:lang w:val="en-GB" w:eastAsia="zh-CN"/>
            </w:rPr>
          </w:rPrChange>
        </w:rPr>
      </w:pPr>
    </w:p>
    <w:p w14:paraId="428CBDA2" w14:textId="31579BF9" w:rsidR="00314622" w:rsidRDefault="00314622" w:rsidP="00314622">
      <w:pPr>
        <w:rPr>
          <w:ins w:id="76" w:author="Apple - Fangli" w:date="2022-05-13T11:03:00Z"/>
          <w:b/>
          <w:bCs/>
        </w:rPr>
      </w:pPr>
      <w:ins w:id="77" w:author="Apple - Fangli" w:date="2022-05-13T10:53:00Z">
        <w:r w:rsidRPr="004977CC">
          <w:rPr>
            <w:rFonts w:hint="eastAsia"/>
            <w:b/>
            <w:lang w:val="en-GB"/>
          </w:rPr>
          <w:t>P</w:t>
        </w:r>
        <w:r w:rsidRPr="004977CC">
          <w:rPr>
            <w:b/>
            <w:lang w:val="en-GB"/>
          </w:rPr>
          <w:t xml:space="preserve">roposal </w:t>
        </w:r>
        <w:r>
          <w:rPr>
            <w:b/>
            <w:lang w:val="en-GB"/>
          </w:rPr>
          <w:t>1</w:t>
        </w:r>
        <w:r w:rsidRPr="004977CC">
          <w:rPr>
            <w:b/>
            <w:lang w:val="en-GB"/>
          </w:rPr>
          <w:t xml:space="preserve">: </w:t>
        </w:r>
        <w:r>
          <w:rPr>
            <w:b/>
            <w:lang w:val="en-GB"/>
          </w:rPr>
          <w:t>Capture in chairman notes</w:t>
        </w:r>
      </w:ins>
      <w:ins w:id="78" w:author="Apple - Fangli" w:date="2022-05-13T10:54:00Z">
        <w:r>
          <w:rPr>
            <w:b/>
            <w:lang w:val="en-GB"/>
          </w:rPr>
          <w:t xml:space="preserve"> that </w:t>
        </w:r>
      </w:ins>
      <w:ins w:id="79" w:author="Apple - Fangli" w:date="2022-05-13T11:02:00Z">
        <w:r w:rsidR="00BE18A1" w:rsidRPr="001572F6">
          <w:rPr>
            <w:b/>
            <w:bCs/>
            <w:lang w:val="en-GB"/>
            <w:rPrChange w:id="80" w:author="Apple - Fangli" w:date="2022-05-13T11:03:00Z">
              <w:rPr>
                <w:lang w:val="en-GB"/>
              </w:rPr>
            </w:rPrChange>
          </w:rPr>
          <w:t xml:space="preserve">the </w:t>
        </w:r>
        <w:r w:rsidR="00BE18A1" w:rsidRPr="001572F6">
          <w:rPr>
            <w:b/>
            <w:bCs/>
            <w:rPrChange w:id="81" w:author="Apple - Fangli" w:date="2022-05-13T11:03:00Z">
              <w:rPr/>
            </w:rPrChange>
          </w:rPr>
          <w:t xml:space="preserve">L3 filter configuration (i.e. </w:t>
        </w:r>
        <w:r w:rsidR="00BE18A1" w:rsidRPr="001572F6">
          <w:rPr>
            <w:b/>
            <w:bCs/>
            <w:i/>
            <w:lang w:val="en-GB"/>
            <w:rPrChange w:id="82" w:author="Apple - Fangli" w:date="2022-05-13T11:03:00Z">
              <w:rPr>
                <w:i/>
                <w:lang w:val="en-GB"/>
              </w:rPr>
            </w:rPrChange>
          </w:rPr>
          <w:t>filterCoefficient k</w:t>
        </w:r>
        <w:r w:rsidR="00BE18A1" w:rsidRPr="001572F6">
          <w:rPr>
            <w:b/>
            <w:bCs/>
            <w:rPrChange w:id="83" w:author="Apple - Fangli" w:date="2022-05-13T11:03:00Z">
              <w:rPr/>
            </w:rPrChange>
          </w:rPr>
          <w:t>) is not adapted after the configuration</w:t>
        </w:r>
      </w:ins>
      <w:ins w:id="84" w:author="Apple - Fangli" w:date="2022-05-13T11:05:00Z">
        <w:r w:rsidR="00FA0BE6">
          <w:rPr>
            <w:b/>
            <w:bCs/>
          </w:rPr>
          <w:t xml:space="preserve">, and no spec change is need. </w:t>
        </w:r>
      </w:ins>
    </w:p>
    <w:p w14:paraId="1305A264" w14:textId="1D051943" w:rsidR="0086355D" w:rsidDel="00370E94" w:rsidRDefault="0086355D">
      <w:pPr>
        <w:rPr>
          <w:del w:id="85" w:author="Apple - Fangli" w:date="2022-05-13T11:05:00Z"/>
          <w:lang w:eastAsia="zh-CN"/>
        </w:rPr>
      </w:pPr>
    </w:p>
    <w:p w14:paraId="4CD9ED18" w14:textId="77777777" w:rsidR="006C5483" w:rsidRDefault="00490EC6">
      <w:pPr>
        <w:pStyle w:val="Heading2"/>
      </w:pPr>
      <w:r>
        <w:t>3.2 Correction on quantity configuration (R2-2205313/14)</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476E5608" w14:textId="77777777">
        <w:tc>
          <w:tcPr>
            <w:tcW w:w="9636" w:type="dxa"/>
            <w:shd w:val="clear" w:color="E7E6E6" w:themeColor="background2" w:fill="F2F2F2" w:themeFill="background1" w:themeFillShade="F2"/>
          </w:tcPr>
          <w:p w14:paraId="5F69948C" w14:textId="77777777" w:rsidR="006C5483" w:rsidRDefault="00490EC6">
            <w:pPr>
              <w:pStyle w:val="Doc-title"/>
              <w:rPr>
                <w:sz w:val="16"/>
                <w:szCs w:val="28"/>
              </w:rPr>
            </w:pPr>
            <w:r>
              <w:rPr>
                <w:sz w:val="16"/>
                <w:szCs w:val="28"/>
              </w:rPr>
              <w:t>R2-2205313</w:t>
            </w:r>
            <w:r>
              <w:rPr>
                <w:sz w:val="16"/>
                <w:szCs w:val="28"/>
              </w:rPr>
              <w:tab/>
              <w:t>Correction on quantity configuration</w:t>
            </w:r>
            <w:r>
              <w:rPr>
                <w:sz w:val="16"/>
                <w:szCs w:val="28"/>
              </w:rPr>
              <w:tab/>
              <w:t>Xiaomi</w:t>
            </w:r>
            <w:r>
              <w:rPr>
                <w:sz w:val="16"/>
                <w:szCs w:val="28"/>
              </w:rPr>
              <w:tab/>
              <w:t>CR</w:t>
            </w:r>
            <w:r>
              <w:rPr>
                <w:sz w:val="16"/>
                <w:szCs w:val="28"/>
              </w:rPr>
              <w:tab/>
              <w:t>Rel-15</w:t>
            </w:r>
            <w:r>
              <w:rPr>
                <w:sz w:val="16"/>
                <w:szCs w:val="28"/>
              </w:rPr>
              <w:tab/>
              <w:t>38.331</w:t>
            </w:r>
            <w:r>
              <w:rPr>
                <w:sz w:val="16"/>
                <w:szCs w:val="28"/>
              </w:rPr>
              <w:tab/>
              <w:t>15.17.0</w:t>
            </w:r>
            <w:r>
              <w:rPr>
                <w:sz w:val="16"/>
                <w:szCs w:val="28"/>
              </w:rPr>
              <w:tab/>
              <w:t>3067</w:t>
            </w:r>
            <w:r>
              <w:rPr>
                <w:sz w:val="16"/>
                <w:szCs w:val="28"/>
              </w:rPr>
              <w:tab/>
              <w:t>-</w:t>
            </w:r>
            <w:r>
              <w:rPr>
                <w:sz w:val="16"/>
                <w:szCs w:val="28"/>
              </w:rPr>
              <w:tab/>
              <w:t>F</w:t>
            </w:r>
            <w:r>
              <w:rPr>
                <w:sz w:val="16"/>
                <w:szCs w:val="28"/>
              </w:rPr>
              <w:tab/>
              <w:t>NR_newRAT-Core</w:t>
            </w:r>
          </w:p>
          <w:p w14:paraId="7074AF19" w14:textId="77777777" w:rsidR="006C5483" w:rsidRDefault="00490EC6">
            <w:pPr>
              <w:pStyle w:val="Doc-title"/>
              <w:rPr>
                <w:sz w:val="16"/>
                <w:szCs w:val="28"/>
              </w:rPr>
            </w:pPr>
            <w:r>
              <w:rPr>
                <w:sz w:val="16"/>
                <w:szCs w:val="28"/>
              </w:rPr>
              <w:t>R2-2205314</w:t>
            </w:r>
            <w:r>
              <w:rPr>
                <w:sz w:val="16"/>
                <w:szCs w:val="28"/>
              </w:rPr>
              <w:tab/>
              <w:t>Correction on quantity configuration</w:t>
            </w:r>
            <w:r>
              <w:rPr>
                <w:sz w:val="16"/>
                <w:szCs w:val="28"/>
              </w:rPr>
              <w:tab/>
              <w:t>Xiaomi</w:t>
            </w:r>
            <w:r>
              <w:rPr>
                <w:sz w:val="16"/>
                <w:szCs w:val="28"/>
              </w:rPr>
              <w:tab/>
              <w:t>CR</w:t>
            </w:r>
            <w:r>
              <w:rPr>
                <w:sz w:val="16"/>
                <w:szCs w:val="28"/>
              </w:rPr>
              <w:tab/>
              <w:t>Rel-16</w:t>
            </w:r>
            <w:r>
              <w:rPr>
                <w:sz w:val="16"/>
                <w:szCs w:val="28"/>
              </w:rPr>
              <w:tab/>
              <w:t>38.331</w:t>
            </w:r>
            <w:r>
              <w:rPr>
                <w:sz w:val="16"/>
                <w:szCs w:val="28"/>
              </w:rPr>
              <w:tab/>
              <w:t>16.8.0</w:t>
            </w:r>
            <w:r>
              <w:rPr>
                <w:sz w:val="16"/>
                <w:szCs w:val="28"/>
              </w:rPr>
              <w:tab/>
              <w:t>3068</w:t>
            </w:r>
            <w:r>
              <w:rPr>
                <w:sz w:val="16"/>
                <w:szCs w:val="28"/>
              </w:rPr>
              <w:tab/>
              <w:t>-</w:t>
            </w:r>
            <w:r>
              <w:rPr>
                <w:sz w:val="16"/>
                <w:szCs w:val="28"/>
              </w:rPr>
              <w:tab/>
              <w:t>A</w:t>
            </w:r>
            <w:r>
              <w:rPr>
                <w:sz w:val="16"/>
                <w:szCs w:val="28"/>
              </w:rPr>
              <w:tab/>
              <w:t>NR_newRAT-Core</w:t>
            </w:r>
          </w:p>
        </w:tc>
      </w:tr>
    </w:tbl>
    <w:tbl>
      <w:tblPr>
        <w:tblW w:w="9640" w:type="dxa"/>
        <w:tblInd w:w="42" w:type="dxa"/>
        <w:tblLayout w:type="fixed"/>
        <w:tblCellMar>
          <w:left w:w="42" w:type="dxa"/>
          <w:right w:w="42" w:type="dxa"/>
        </w:tblCellMar>
        <w:tblLook w:val="04A0" w:firstRow="1" w:lastRow="0" w:firstColumn="1" w:lastColumn="0" w:noHBand="0" w:noVBand="1"/>
      </w:tblPr>
      <w:tblGrid>
        <w:gridCol w:w="2694"/>
        <w:gridCol w:w="6946"/>
      </w:tblGrid>
      <w:tr w:rsidR="006C5483" w14:paraId="3CF6F30E" w14:textId="77777777">
        <w:tc>
          <w:tcPr>
            <w:tcW w:w="2694" w:type="dxa"/>
            <w:tcBorders>
              <w:left w:val="single" w:sz="4" w:space="0" w:color="auto"/>
            </w:tcBorders>
          </w:tcPr>
          <w:p w14:paraId="6EE745CC" w14:textId="77777777" w:rsidR="006C5483" w:rsidRDefault="006C5483">
            <w:pPr>
              <w:rPr>
                <w:b/>
                <w:i/>
                <w:sz w:val="8"/>
                <w:szCs w:val="8"/>
              </w:rPr>
            </w:pPr>
          </w:p>
        </w:tc>
        <w:tc>
          <w:tcPr>
            <w:tcW w:w="6946" w:type="dxa"/>
            <w:tcBorders>
              <w:right w:val="single" w:sz="4" w:space="0" w:color="auto"/>
            </w:tcBorders>
          </w:tcPr>
          <w:p w14:paraId="396D9B98" w14:textId="77777777" w:rsidR="006C5483" w:rsidRDefault="006C5483">
            <w:pPr>
              <w:pStyle w:val="CRCoverPage"/>
              <w:spacing w:after="0"/>
              <w:rPr>
                <w:sz w:val="8"/>
                <w:szCs w:val="8"/>
              </w:rPr>
            </w:pPr>
          </w:p>
        </w:tc>
      </w:tr>
    </w:tbl>
    <w:p w14:paraId="68D73BF2" w14:textId="77777777" w:rsidR="006C5483" w:rsidRDefault="006C5483"/>
    <w:p w14:paraId="2423A748" w14:textId="77777777" w:rsidR="006C5483" w:rsidRDefault="00490EC6">
      <w:pPr>
        <w:jc w:val="center"/>
      </w:pPr>
      <w:r>
        <w:rPr>
          <w:b/>
          <w:bCs/>
          <w:noProof/>
          <w:shd w:val="pct10" w:color="auto" w:fill="FFFFFF"/>
          <w:lang w:eastAsia="zh-CN"/>
        </w:rPr>
        <w:drawing>
          <wp:inline distT="0" distB="0" distL="0" distR="0" wp14:anchorId="0E901C99" wp14:editId="49A5D753">
            <wp:extent cx="4086225" cy="2792730"/>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pic:cNvPicPr>
                  </pic:nvPicPr>
                  <pic:blipFill>
                    <a:blip r:embed="rId21"/>
                    <a:stretch>
                      <a:fillRect/>
                    </a:stretch>
                  </pic:blipFill>
                  <pic:spPr>
                    <a:xfrm>
                      <a:off x="0" y="0"/>
                      <a:ext cx="4091703" cy="2796838"/>
                    </a:xfrm>
                    <a:prstGeom prst="rect">
                      <a:avLst/>
                    </a:prstGeom>
                  </pic:spPr>
                </pic:pic>
              </a:graphicData>
            </a:graphic>
          </wp:inline>
        </w:drawing>
      </w:r>
    </w:p>
    <w:p w14:paraId="06D52C02" w14:textId="77777777" w:rsidR="006C5483" w:rsidRDefault="00490EC6">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lastRenderedPageBreak/>
        <w:t>Question 3: Do you agree with the CR?</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373984A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05FAB4"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6FAB25" w14:textId="77777777" w:rsidR="006C5483" w:rsidRDefault="00490EC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05AFE4" w14:textId="77777777" w:rsidR="006C5483" w:rsidRDefault="00490EC6">
            <w:pPr>
              <w:pStyle w:val="TAH"/>
              <w:spacing w:before="20" w:after="20"/>
              <w:ind w:left="57" w:right="57"/>
            </w:pPr>
            <w:r>
              <w:t>Comments</w:t>
            </w:r>
          </w:p>
        </w:tc>
      </w:tr>
      <w:tr w:rsidR="006C5483" w14:paraId="5C53B47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A22DA5"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4CBDD0E8"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9043670" w14:textId="77777777" w:rsidR="006C5483" w:rsidRDefault="00490EC6">
            <w:pPr>
              <w:pStyle w:val="TAC"/>
              <w:spacing w:before="20" w:after="20"/>
              <w:ind w:left="57" w:right="57"/>
              <w:jc w:val="left"/>
              <w:rPr>
                <w:lang w:eastAsia="zh-CN"/>
              </w:rPr>
            </w:pPr>
            <w:r>
              <w:rPr>
                <w:rFonts w:hint="eastAsia"/>
                <w:lang w:eastAsia="zh-CN"/>
              </w:rPr>
              <w:t>T</w:t>
            </w:r>
            <w:r>
              <w:rPr>
                <w:lang w:eastAsia="zh-CN"/>
              </w:rPr>
              <w:t>he logic inherits from LTE. The same proposal was discussed in R2-090471 and was rejected.</w:t>
            </w:r>
          </w:p>
          <w:p w14:paraId="21A93E95" w14:textId="77777777" w:rsidR="006C5483" w:rsidRDefault="006C5483">
            <w:pPr>
              <w:pStyle w:val="TAC"/>
              <w:spacing w:before="20" w:after="20"/>
              <w:ind w:left="57" w:right="57"/>
              <w:jc w:val="left"/>
              <w:rPr>
                <w:lang w:eastAsia="zh-CN"/>
              </w:rPr>
            </w:pPr>
          </w:p>
          <w:p w14:paraId="74D29013" w14:textId="77777777" w:rsidR="006C5483" w:rsidRDefault="00490EC6">
            <w:pPr>
              <w:pStyle w:val="Doc-title"/>
            </w:pPr>
            <w:r>
              <w:t>R2-090471:</w:t>
            </w:r>
            <w:r>
              <w:tab/>
              <w:t>Correction on Quantity Configuration</w:t>
            </w:r>
            <w:r>
              <w:tab/>
              <w:t>LG Electronics Inc.</w:t>
            </w:r>
            <w:r>
              <w:tab/>
            </w:r>
            <w:r>
              <w:rPr>
                <w:i/>
                <w:strike/>
                <w:color w:val="FF0000"/>
                <w:highlight w:val="lightGray"/>
              </w:rPr>
              <w:t>CR</w:t>
            </w:r>
            <w:r>
              <w:rPr>
                <w:i/>
                <w:strike/>
                <w:color w:val="FF0000"/>
                <w:highlight w:val="lightGray"/>
              </w:rPr>
              <w:tab/>
              <w:t>36.331</w:t>
            </w:r>
            <w:r>
              <w:rPr>
                <w:i/>
                <w:strike/>
                <w:color w:val="FF0000"/>
                <w:highlight w:val="lightGray"/>
              </w:rPr>
              <w:tab/>
              <w:t>F</w:t>
            </w:r>
            <w:r>
              <w:rPr>
                <w:i/>
                <w:color w:val="FF0000"/>
                <w:highlight w:val="lightGray"/>
              </w:rPr>
              <w:t xml:space="preserve"> Disc</w:t>
            </w:r>
          </w:p>
          <w:p w14:paraId="4CEE20B6" w14:textId="77777777" w:rsidR="006C5483" w:rsidRDefault="00490EC6">
            <w:pPr>
              <w:pStyle w:val="Doc-text2"/>
            </w:pPr>
            <w:r>
              <w:t>Proposal 1:</w:t>
            </w:r>
          </w:p>
          <w:p w14:paraId="6669D10A" w14:textId="77777777" w:rsidR="006C5483" w:rsidRDefault="00490EC6">
            <w:pPr>
              <w:pStyle w:val="Doc-text2"/>
            </w:pPr>
            <w:r>
              <w:t>-</w:t>
            </w:r>
            <w:r>
              <w:tab/>
              <w:t>NTT DCM indicates that we agreed yesterday that the quanity config should always be present. This is covered in the NTT DCM CR so no need for this.</w:t>
            </w:r>
          </w:p>
          <w:p w14:paraId="04854E32" w14:textId="77777777" w:rsidR="006C5483" w:rsidRDefault="00490EC6">
            <w:pPr>
              <w:pStyle w:val="Doc-text2"/>
            </w:pPr>
            <w:r>
              <w:t>=&gt;</w:t>
            </w:r>
            <w:r>
              <w:tab/>
              <w:t>Noted</w:t>
            </w:r>
          </w:p>
          <w:p w14:paraId="09157450" w14:textId="77777777" w:rsidR="006C5483" w:rsidRDefault="00490EC6">
            <w:pPr>
              <w:pStyle w:val="Doc-text2"/>
            </w:pPr>
            <w:r>
              <w:t>Proposal 2:</w:t>
            </w:r>
          </w:p>
          <w:p w14:paraId="171BD19E" w14:textId="77777777" w:rsidR="006C5483" w:rsidRDefault="00490EC6">
            <w:pPr>
              <w:pStyle w:val="Doc-text2"/>
            </w:pPr>
            <w:r>
              <w:t>=&gt;</w:t>
            </w:r>
            <w:r>
              <w:tab/>
              <w:t>Noted (already covered by NTT DCM CR)</w:t>
            </w:r>
          </w:p>
          <w:p w14:paraId="214568DA" w14:textId="77777777" w:rsidR="006C5483" w:rsidRDefault="00490EC6">
            <w:pPr>
              <w:pStyle w:val="Doc-text2"/>
              <w:rPr>
                <w:highlight w:val="yellow"/>
              </w:rPr>
            </w:pPr>
            <w:r>
              <w:rPr>
                <w:highlight w:val="yellow"/>
              </w:rPr>
              <w:t>Proposal 3:</w:t>
            </w:r>
          </w:p>
          <w:p w14:paraId="7ED42D7C" w14:textId="77777777" w:rsidR="006C5483" w:rsidRDefault="00490EC6">
            <w:pPr>
              <w:pStyle w:val="Doc-text2"/>
              <w:rPr>
                <w:highlight w:val="yellow"/>
              </w:rPr>
            </w:pPr>
            <w:r>
              <w:rPr>
                <w:highlight w:val="yellow"/>
              </w:rPr>
              <w:t>-</w:t>
            </w:r>
            <w:r>
              <w:rPr>
                <w:highlight w:val="yellow"/>
              </w:rPr>
              <w:tab/>
              <w:t>Samsung indicates this was discussed when this was introduced. Network can configure all RAT’s initially and then there is no problem.</w:t>
            </w:r>
          </w:p>
          <w:p w14:paraId="2CE1FA64" w14:textId="77777777" w:rsidR="006C5483" w:rsidRDefault="00490EC6">
            <w:pPr>
              <w:pStyle w:val="Doc-text2"/>
            </w:pPr>
            <w:r>
              <w:rPr>
                <w:highlight w:val="yellow"/>
              </w:rPr>
              <w:t>=&gt;</w:t>
            </w:r>
            <w:r>
              <w:rPr>
                <w:highlight w:val="yellow"/>
              </w:rPr>
              <w:tab/>
              <w:t>Not needed</w:t>
            </w:r>
          </w:p>
          <w:p w14:paraId="744F8A0B" w14:textId="77777777" w:rsidR="006C5483" w:rsidRDefault="00490EC6">
            <w:pPr>
              <w:pStyle w:val="Doc-text2"/>
            </w:pPr>
            <w:r>
              <w:t>Proposal 4:</w:t>
            </w:r>
          </w:p>
          <w:p w14:paraId="2A6FBF49" w14:textId="77777777" w:rsidR="006C5483" w:rsidRDefault="00490EC6">
            <w:pPr>
              <w:pStyle w:val="Doc-text2"/>
            </w:pPr>
            <w:r>
              <w:t>-</w:t>
            </w:r>
            <w:r>
              <w:tab/>
              <w:t>Nokia thinks it is a bit more clearer.</w:t>
            </w:r>
          </w:p>
          <w:p w14:paraId="1C0A0D97" w14:textId="77777777" w:rsidR="006C5483" w:rsidRDefault="00490EC6">
            <w:pPr>
              <w:pStyle w:val="Doc-text2"/>
            </w:pPr>
            <w:r>
              <w:t>=&gt;</w:t>
            </w:r>
            <w:r>
              <w:tab/>
              <w:t>Proposal 4 will be included by ASN.1 rapporteur.</w:t>
            </w:r>
          </w:p>
          <w:p w14:paraId="48B82AED" w14:textId="77777777" w:rsidR="006C5483" w:rsidRDefault="006C5483">
            <w:pPr>
              <w:pStyle w:val="TAC"/>
              <w:spacing w:before="20" w:after="20"/>
              <w:ind w:left="57" w:right="57"/>
              <w:jc w:val="left"/>
              <w:rPr>
                <w:lang w:eastAsia="zh-CN"/>
              </w:rPr>
            </w:pPr>
          </w:p>
        </w:tc>
      </w:tr>
      <w:tr w:rsidR="006C5483" w14:paraId="3419F4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3F286D"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1BFEA65B" w14:textId="77777777" w:rsidR="006C5483" w:rsidRDefault="00490EC6">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340B2D9" w14:textId="77777777" w:rsidR="006C5483" w:rsidRDefault="00490EC6">
            <w:pPr>
              <w:pStyle w:val="TAC"/>
              <w:spacing w:before="20" w:after="20"/>
              <w:ind w:left="57" w:right="57"/>
              <w:jc w:val="left"/>
              <w:rPr>
                <w:lang w:eastAsia="zh-CN"/>
              </w:rPr>
            </w:pPr>
            <w:r>
              <w:rPr>
                <w:lang w:eastAsia="zh-CN"/>
              </w:rPr>
              <w:t>This is a change of UE behaviour. We dont see a strong reason for that.</w:t>
            </w:r>
          </w:p>
        </w:tc>
      </w:tr>
      <w:tr w:rsidR="006C5483" w14:paraId="0E7AC73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2CEE28E"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35D65101" w14:textId="77777777" w:rsidR="006C5483" w:rsidRDefault="00490EC6">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9EE7105" w14:textId="77777777" w:rsidR="006C5483" w:rsidRDefault="00490EC6">
            <w:pPr>
              <w:pStyle w:val="TAC"/>
              <w:spacing w:before="20" w:after="20"/>
              <w:ind w:left="57" w:right="57"/>
              <w:jc w:val="left"/>
              <w:rPr>
                <w:lang w:eastAsia="zh-CN"/>
              </w:rPr>
            </w:pPr>
            <w:r>
              <w:rPr>
                <w:lang w:eastAsia="zh-CN"/>
              </w:rPr>
              <w:t>The change is more aligned with the logic of the delta configuration.</w:t>
            </w:r>
          </w:p>
          <w:p w14:paraId="4B72CEF7" w14:textId="77777777" w:rsidR="006C5483" w:rsidRDefault="00490EC6">
            <w:pPr>
              <w:pStyle w:val="TAC"/>
              <w:spacing w:before="20" w:after="20"/>
              <w:ind w:left="57" w:right="57"/>
              <w:jc w:val="left"/>
              <w:rPr>
                <w:lang w:eastAsia="zh-CN"/>
              </w:rPr>
            </w:pPr>
            <w:r>
              <w:rPr>
                <w:lang w:eastAsia="zh-CN"/>
              </w:rPr>
              <w:t>Thanks HW for the information. Seems the assumption is NW has to provide all RAT’s quantity configuration in LTE. We can check whether it’s still NW vendor’s common understanding in NR.</w:t>
            </w:r>
          </w:p>
        </w:tc>
      </w:tr>
      <w:tr w:rsidR="006C5483" w14:paraId="18BDA46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38D7D5"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ABCB3DB"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44CE294" w14:textId="77777777" w:rsidR="006C5483" w:rsidRDefault="00490EC6">
            <w:pPr>
              <w:pStyle w:val="TAC"/>
              <w:spacing w:before="20" w:after="20"/>
              <w:ind w:left="57" w:right="57"/>
              <w:jc w:val="left"/>
              <w:rPr>
                <w:lang w:eastAsia="zh-CN"/>
              </w:rPr>
            </w:pPr>
            <w:r>
              <w:rPr>
                <w:lang w:eastAsia="zh-CN"/>
              </w:rPr>
              <w:t xml:space="preserve">This is optimization, not correction. </w:t>
            </w:r>
          </w:p>
          <w:p w14:paraId="049D11B9" w14:textId="77777777" w:rsidR="006C5483" w:rsidRDefault="00490EC6">
            <w:pPr>
              <w:pStyle w:val="TAC"/>
              <w:spacing w:before="20" w:after="20"/>
              <w:ind w:left="57" w:right="57"/>
              <w:jc w:val="left"/>
              <w:rPr>
                <w:lang w:eastAsia="zh-CN"/>
              </w:rPr>
            </w:pPr>
            <w:r>
              <w:rPr>
                <w:lang w:eastAsia="zh-CN"/>
              </w:rPr>
              <w:t>Since it is aligned with LTE and the change itself may cause NBC problem. We think the CR is not needed.</w:t>
            </w:r>
          </w:p>
        </w:tc>
      </w:tr>
      <w:tr w:rsidR="006C5483" w14:paraId="452C7D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58ADC1"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B0E90A4"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8CFC104" w14:textId="77777777" w:rsidR="006C5483" w:rsidRDefault="00490EC6">
            <w:pPr>
              <w:pStyle w:val="TAC"/>
              <w:spacing w:before="20" w:after="20"/>
              <w:ind w:left="57" w:right="57"/>
              <w:jc w:val="left"/>
              <w:rPr>
                <w:lang w:eastAsia="zh-CN"/>
              </w:rPr>
            </w:pPr>
            <w:r>
              <w:rPr>
                <w:lang w:eastAsia="zh-CN"/>
              </w:rPr>
              <w:t>Exactly this is not essential correction agree with the companies saying No.</w:t>
            </w:r>
          </w:p>
        </w:tc>
      </w:tr>
      <w:tr w:rsidR="006C5483" w14:paraId="385047F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D3FF82"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1DFDFA51"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3378B1F8" w14:textId="77777777" w:rsidR="006C5483" w:rsidRDefault="00490EC6">
            <w:pPr>
              <w:pStyle w:val="TAC"/>
              <w:spacing w:before="20" w:after="20"/>
              <w:ind w:left="57" w:right="57"/>
              <w:jc w:val="left"/>
              <w:rPr>
                <w:lang w:eastAsia="zh-CN"/>
              </w:rPr>
            </w:pPr>
            <w:r>
              <w:rPr>
                <w:rFonts w:eastAsia="Malgun Gothic" w:hint="eastAsia"/>
                <w:lang w:eastAsia="ko-KR"/>
              </w:rPr>
              <w:t>It has been from LTE so we do not see any necessity on this.</w:t>
            </w:r>
          </w:p>
        </w:tc>
      </w:tr>
      <w:tr w:rsidR="006C5483" w14:paraId="4C7476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AE4C203" w14:textId="77777777" w:rsidR="006C5483" w:rsidRDefault="00490EC6">
            <w:pPr>
              <w:pStyle w:val="TAC"/>
              <w:spacing w:before="20" w:after="20"/>
              <w:ind w:left="57" w:right="57"/>
              <w:jc w:val="left"/>
              <w:rPr>
                <w:rFonts w:eastAsia="Malgun Gothic"/>
                <w:lang w:eastAsia="ko-KR"/>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F3E8A6" w14:textId="77777777" w:rsidR="006C5483" w:rsidRDefault="00490EC6">
            <w:pPr>
              <w:pStyle w:val="TAC"/>
              <w:spacing w:before="20" w:after="20"/>
              <w:ind w:left="57" w:right="57"/>
              <w:jc w:val="left"/>
              <w:rPr>
                <w:rFonts w:eastAsia="Malgun Gothic"/>
                <w:lang w:eastAsia="ko-KR"/>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C30F004" w14:textId="77777777" w:rsidR="006C5483" w:rsidRDefault="00490EC6">
            <w:pPr>
              <w:pStyle w:val="TAC"/>
              <w:spacing w:before="20" w:after="20"/>
              <w:ind w:left="57" w:right="57"/>
              <w:jc w:val="left"/>
              <w:rPr>
                <w:rFonts w:eastAsia="Malgun Gothic"/>
                <w:lang w:eastAsia="ko-KR"/>
              </w:rPr>
            </w:pPr>
            <w:r>
              <w:rPr>
                <w:lang w:eastAsia="zh-CN"/>
              </w:rPr>
              <w:t xml:space="preserve">The filtering parameters are not changed dynamically for UEs and even if they are changed dynamically, it is not a frequent operation that impacts the overall network performance. The current changes reduce the measurement report delay in very corner case scenarios and therefore, we believe these changes are not a necessary correction. </w:t>
            </w:r>
          </w:p>
        </w:tc>
      </w:tr>
      <w:tr w:rsidR="006C5483" w14:paraId="0DC8DDE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EF7363"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3F2A5D41" w14:textId="77777777" w:rsidR="006C5483" w:rsidRDefault="00490EC6">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57485A9B" w14:textId="77777777" w:rsidR="006C5483" w:rsidRDefault="00490EC6">
            <w:pPr>
              <w:pStyle w:val="TAC"/>
              <w:spacing w:before="20" w:after="20"/>
              <w:ind w:left="57" w:right="57"/>
              <w:jc w:val="left"/>
              <w:rPr>
                <w:lang w:val="en-US" w:eastAsia="zh-CN"/>
              </w:rPr>
            </w:pPr>
            <w:r>
              <w:rPr>
                <w:rFonts w:hint="eastAsia"/>
                <w:lang w:val="en-US" w:eastAsia="zh-CN"/>
              </w:rPr>
              <w:t>No problem is foreseen since LTE.</w:t>
            </w:r>
          </w:p>
        </w:tc>
      </w:tr>
      <w:tr w:rsidR="001259AC" w14:paraId="45E7CD6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F5A87A" w14:textId="77777777" w:rsidR="001259AC" w:rsidRDefault="001259AC" w:rsidP="001259AC">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44D4E0E" w14:textId="77777777" w:rsidR="001259AC" w:rsidRDefault="001259AC" w:rsidP="001259A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4B81AC5" w14:textId="77777777" w:rsidR="001259AC" w:rsidRDefault="001259AC" w:rsidP="001259AC">
            <w:pPr>
              <w:pStyle w:val="TAC"/>
              <w:spacing w:before="20" w:after="20"/>
              <w:ind w:left="57" w:right="57"/>
              <w:jc w:val="left"/>
              <w:rPr>
                <w:lang w:eastAsia="zh-CN"/>
              </w:rPr>
            </w:pPr>
            <w:r>
              <w:rPr>
                <w:lang w:eastAsia="zh-CN"/>
              </w:rPr>
              <w:t>Agree that this is not essential correction.</w:t>
            </w:r>
          </w:p>
        </w:tc>
      </w:tr>
      <w:tr w:rsidR="00CF3F2C" w14:paraId="38756C0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BD3915" w14:textId="1993F43B" w:rsidR="00CF3F2C" w:rsidRDefault="00CF3F2C" w:rsidP="001259AC">
            <w:pPr>
              <w:pStyle w:val="TAC"/>
              <w:spacing w:before="20" w:after="20"/>
              <w:ind w:left="57" w:right="57"/>
              <w:jc w:val="left"/>
              <w:rPr>
                <w:lang w:eastAsia="zh-CN"/>
              </w:rPr>
            </w:pPr>
            <w:r>
              <w:rPr>
                <w:rFonts w:hint="eastAsia"/>
                <w:lang w:eastAsia="zh-CN"/>
              </w:rPr>
              <w:t>M</w:t>
            </w:r>
            <w:r>
              <w:rPr>
                <w:lang w:eastAsia="zh-CN"/>
              </w:rPr>
              <w:t>ediaTek</w:t>
            </w:r>
          </w:p>
        </w:tc>
        <w:tc>
          <w:tcPr>
            <w:tcW w:w="1418" w:type="dxa"/>
            <w:tcBorders>
              <w:top w:val="single" w:sz="4" w:space="0" w:color="auto"/>
              <w:left w:val="single" w:sz="4" w:space="0" w:color="auto"/>
              <w:bottom w:val="single" w:sz="4" w:space="0" w:color="auto"/>
              <w:right w:val="single" w:sz="4" w:space="0" w:color="auto"/>
            </w:tcBorders>
          </w:tcPr>
          <w:p w14:paraId="0443B692" w14:textId="01CD46CF" w:rsidR="00CF3F2C" w:rsidRDefault="00CF3F2C" w:rsidP="001259A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4BFADA5" w14:textId="57561097" w:rsidR="00CF3F2C" w:rsidRDefault="00CF3F2C" w:rsidP="001259AC">
            <w:pPr>
              <w:pStyle w:val="TAC"/>
              <w:spacing w:before="20" w:after="20"/>
              <w:ind w:left="57" w:right="57"/>
              <w:jc w:val="left"/>
              <w:rPr>
                <w:lang w:eastAsia="zh-CN"/>
              </w:rPr>
            </w:pPr>
            <w:r>
              <w:rPr>
                <w:rFonts w:hint="eastAsia"/>
                <w:lang w:eastAsia="zh-CN"/>
              </w:rPr>
              <w:t>T</w:t>
            </w:r>
            <w:r>
              <w:rPr>
                <w:lang w:eastAsia="zh-CN"/>
              </w:rPr>
              <w:t>his is not a correction and is NBC.</w:t>
            </w:r>
          </w:p>
        </w:tc>
      </w:tr>
      <w:tr w:rsidR="00C31314" w14:paraId="591CFE3C" w14:textId="77777777" w:rsidTr="00C31314">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66A11FA" w14:textId="77777777" w:rsidR="00C31314" w:rsidRDefault="00C31314" w:rsidP="00D85230">
            <w:pPr>
              <w:pStyle w:val="TAC"/>
              <w:spacing w:before="20" w:after="20"/>
              <w:ind w:left="57" w:right="57"/>
              <w:jc w:val="left"/>
              <w:rPr>
                <w:lang w:eastAsia="zh-CN"/>
              </w:rPr>
            </w:pPr>
            <w:r>
              <w:rPr>
                <w:lang w:eastAsia="zh-CN"/>
              </w:rPr>
              <w:t>LGE</w:t>
            </w:r>
          </w:p>
        </w:tc>
        <w:tc>
          <w:tcPr>
            <w:tcW w:w="1418" w:type="dxa"/>
            <w:tcBorders>
              <w:top w:val="single" w:sz="4" w:space="0" w:color="auto"/>
              <w:left w:val="single" w:sz="4" w:space="0" w:color="auto"/>
              <w:bottom w:val="single" w:sz="4" w:space="0" w:color="auto"/>
              <w:right w:val="single" w:sz="4" w:space="0" w:color="auto"/>
            </w:tcBorders>
          </w:tcPr>
          <w:p w14:paraId="5E409F60" w14:textId="77777777" w:rsidR="00C31314" w:rsidRDefault="00C31314" w:rsidP="00D85230">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02F13F1" w14:textId="77777777" w:rsidR="00C31314" w:rsidRDefault="00C31314" w:rsidP="00D85230">
            <w:pPr>
              <w:pStyle w:val="TAC"/>
              <w:spacing w:before="20" w:after="20"/>
              <w:ind w:left="57" w:right="57"/>
              <w:jc w:val="left"/>
              <w:rPr>
                <w:lang w:eastAsia="zh-CN"/>
              </w:rPr>
            </w:pPr>
            <w:r>
              <w:rPr>
                <w:lang w:eastAsia="zh-CN"/>
              </w:rPr>
              <w:t xml:space="preserve">The problem is very clear. When NW updates the </w:t>
            </w:r>
            <w:r w:rsidRPr="00B50FC5">
              <w:rPr>
                <w:lang w:eastAsia="zh-CN"/>
              </w:rPr>
              <w:t>quantityConfig</w:t>
            </w:r>
            <w:r>
              <w:rPr>
                <w:lang w:eastAsia="zh-CN"/>
              </w:rPr>
              <w:t xml:space="preserve"> only for </w:t>
            </w:r>
            <w:r w:rsidRPr="00B50FC5">
              <w:rPr>
                <w:lang w:eastAsia="zh-CN"/>
              </w:rPr>
              <w:t>EUTRA</w:t>
            </w:r>
            <w:r>
              <w:rPr>
                <w:lang w:eastAsia="zh-CN"/>
              </w:rPr>
              <w:t xml:space="preserve">, UE </w:t>
            </w:r>
            <w:r w:rsidRPr="00B50FC5">
              <w:rPr>
                <w:lang w:eastAsia="zh-CN"/>
              </w:rPr>
              <w:t>remove</w:t>
            </w:r>
            <w:r>
              <w:rPr>
                <w:lang w:eastAsia="zh-CN"/>
              </w:rPr>
              <w:t>s</w:t>
            </w:r>
            <w:r w:rsidRPr="00B50FC5">
              <w:rPr>
                <w:lang w:eastAsia="zh-CN"/>
              </w:rPr>
              <w:t xml:space="preserve"> the measurement reporting entry</w:t>
            </w:r>
            <w:r>
              <w:rPr>
                <w:lang w:eastAsia="zh-CN"/>
              </w:rPr>
              <w:t xml:space="preserve"> even for NR. Though the quantity configuration is not updated frequently, it can contribute to the mobility failure by delaying the measurement reporting. This should be fixed at least from NR.</w:t>
            </w:r>
          </w:p>
        </w:tc>
      </w:tr>
      <w:tr w:rsidR="005C7E66" w14:paraId="31C99678" w14:textId="77777777" w:rsidTr="00C31314">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3EC922" w14:textId="45B6F29F" w:rsidR="005C7E66" w:rsidRDefault="005C7E66" w:rsidP="00D85230">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9B6CD4F" w14:textId="16868AB7" w:rsidR="005C7E66" w:rsidRDefault="005C7E66" w:rsidP="00D85230">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4EF0CC5" w14:textId="428456DD" w:rsidR="005C7E66" w:rsidRDefault="005C7E66" w:rsidP="00D85230">
            <w:pPr>
              <w:pStyle w:val="TAC"/>
              <w:spacing w:before="20" w:after="20"/>
              <w:ind w:left="57" w:right="57"/>
              <w:jc w:val="left"/>
              <w:rPr>
                <w:lang w:eastAsia="zh-CN"/>
              </w:rPr>
            </w:pPr>
            <w:r>
              <w:rPr>
                <w:rFonts w:hint="eastAsia"/>
                <w:lang w:eastAsia="zh-CN"/>
              </w:rPr>
              <w:t>No need to further optimization.</w:t>
            </w:r>
          </w:p>
        </w:tc>
      </w:tr>
    </w:tbl>
    <w:p w14:paraId="68C0FB4E" w14:textId="77777777" w:rsidR="006C5483" w:rsidRDefault="006C5483"/>
    <w:p w14:paraId="4E75D353" w14:textId="7A794335" w:rsidR="006C5483" w:rsidRDefault="006C5483">
      <w:pPr>
        <w:rPr>
          <w:ins w:id="86" w:author="Apple - Fangli" w:date="2022-05-13T10:12:00Z"/>
        </w:rPr>
      </w:pPr>
    </w:p>
    <w:p w14:paraId="3B79F340" w14:textId="58C88497" w:rsidR="00651A27" w:rsidRPr="00467D4F" w:rsidRDefault="00651A27" w:rsidP="00651A27">
      <w:pPr>
        <w:rPr>
          <w:ins w:id="87" w:author="Apple - Fangli" w:date="2022-05-13T10:13:00Z"/>
          <w:b/>
          <w:bCs/>
          <w:lang w:eastAsia="zh-CN"/>
          <w:rPrChange w:id="88" w:author="Apple - Fangli" w:date="2022-05-13T10:20:00Z">
            <w:rPr>
              <w:ins w:id="89" w:author="Apple - Fangli" w:date="2022-05-13T10:13:00Z"/>
              <w:lang w:eastAsia="zh-CN"/>
            </w:rPr>
          </w:rPrChange>
        </w:rPr>
      </w:pPr>
      <w:ins w:id="90" w:author="Apple - Fangli" w:date="2022-05-13T10:12:00Z">
        <w:r w:rsidRPr="00467D4F">
          <w:rPr>
            <w:b/>
            <w:bCs/>
            <w:lang w:eastAsia="zh-CN"/>
            <w:rPrChange w:id="91" w:author="Apple - Fangli" w:date="2022-05-13T10:20:00Z">
              <w:rPr>
                <w:lang w:eastAsia="zh-CN"/>
              </w:rPr>
            </w:rPrChange>
          </w:rPr>
          <w:t>Summary:</w:t>
        </w:r>
      </w:ins>
    </w:p>
    <w:p w14:paraId="1F93773D" w14:textId="77777777" w:rsidR="004D0C29" w:rsidRDefault="004D0C29" w:rsidP="00651A27">
      <w:pPr>
        <w:rPr>
          <w:ins w:id="92" w:author="Apple - Fangli" w:date="2022-05-13T10:12:00Z"/>
          <w:lang w:eastAsia="zh-CN"/>
        </w:rPr>
      </w:pPr>
    </w:p>
    <w:p w14:paraId="37C80B8E" w14:textId="35B9516C" w:rsidR="0048471D" w:rsidRDefault="004D0C29" w:rsidP="004D0C29">
      <w:pPr>
        <w:rPr>
          <w:ins w:id="93" w:author="Apple - Fangli" w:date="2022-05-13T10:17:00Z"/>
          <w:lang w:val="en-GB"/>
        </w:rPr>
      </w:pPr>
      <w:ins w:id="94" w:author="Apple - Fangli" w:date="2022-05-13T10:13:00Z">
        <w:r w:rsidRPr="004D0C29">
          <w:rPr>
            <w:lang w:val="en-GB"/>
          </w:rPr>
          <w:t>1</w:t>
        </w:r>
        <w:r>
          <w:rPr>
            <w:lang w:val="en-GB"/>
          </w:rPr>
          <w:t>0</w:t>
        </w:r>
        <w:r w:rsidRPr="004D0C29">
          <w:rPr>
            <w:lang w:val="en-GB"/>
          </w:rPr>
          <w:t>/1</w:t>
        </w:r>
        <w:r>
          <w:rPr>
            <w:lang w:val="en-GB"/>
          </w:rPr>
          <w:t>2</w:t>
        </w:r>
        <w:r w:rsidRPr="004D0C29">
          <w:rPr>
            <w:lang w:val="en-GB"/>
          </w:rPr>
          <w:t xml:space="preserve"> companies say No</w:t>
        </w:r>
      </w:ins>
      <w:ins w:id="95" w:author="Apple - Fangli" w:date="2022-05-13T10:17:00Z">
        <w:r w:rsidR="0048471D">
          <w:rPr>
            <w:lang w:val="en-GB"/>
          </w:rPr>
          <w:t xml:space="preserve"> with </w:t>
        </w:r>
      </w:ins>
      <w:ins w:id="96" w:author="Apple - Fangli" w:date="2022-05-13T10:21:00Z">
        <w:r w:rsidR="008A6289">
          <w:rPr>
            <w:lang w:val="en-GB"/>
          </w:rPr>
          <w:t>the following two</w:t>
        </w:r>
      </w:ins>
      <w:ins w:id="97" w:author="Apple - Fangli" w:date="2022-05-13T10:17:00Z">
        <w:r w:rsidR="0048471D">
          <w:rPr>
            <w:lang w:val="en-GB"/>
          </w:rPr>
          <w:t xml:space="preserve"> reasons:</w:t>
        </w:r>
      </w:ins>
    </w:p>
    <w:p w14:paraId="3D9550A5" w14:textId="33427EA4" w:rsidR="0048471D" w:rsidRDefault="0048471D" w:rsidP="0048471D">
      <w:pPr>
        <w:pStyle w:val="ListParagraph"/>
        <w:numPr>
          <w:ilvl w:val="0"/>
          <w:numId w:val="9"/>
        </w:numPr>
        <w:rPr>
          <w:ins w:id="98" w:author="Apple - Fangli" w:date="2022-05-13T10:18:00Z"/>
          <w:sz w:val="24"/>
          <w:szCs w:val="24"/>
        </w:rPr>
      </w:pPr>
      <w:ins w:id="99" w:author="Apple - Fangli" w:date="2022-05-13T10:17:00Z">
        <w:r>
          <w:rPr>
            <w:sz w:val="24"/>
            <w:szCs w:val="24"/>
          </w:rPr>
          <w:t>The</w:t>
        </w:r>
      </w:ins>
      <w:ins w:id="100" w:author="Apple - Fangli" w:date="2022-05-13T10:15:00Z">
        <w:r w:rsidR="00641EC7" w:rsidRPr="0048471D">
          <w:rPr>
            <w:sz w:val="24"/>
            <w:szCs w:val="24"/>
            <w:rPrChange w:id="101" w:author="Apple - Fangli" w:date="2022-05-13T10:17:00Z">
              <w:rPr/>
            </w:rPrChange>
          </w:rPr>
          <w:t xml:space="preserve"> logic is inherited from LTE </w:t>
        </w:r>
      </w:ins>
      <w:ins w:id="102" w:author="Apple - Fangli" w:date="2022-05-13T10:16:00Z">
        <w:r w:rsidR="00641EC7" w:rsidRPr="0048471D">
          <w:rPr>
            <w:sz w:val="24"/>
            <w:szCs w:val="24"/>
            <w:rPrChange w:id="103" w:author="Apple - Fangli" w:date="2022-05-13T10:17:00Z">
              <w:rPr/>
            </w:rPrChange>
          </w:rPr>
          <w:t>and no problem is foreseen</w:t>
        </w:r>
      </w:ins>
      <w:ins w:id="104" w:author="Apple - Fangli" w:date="2022-05-13T10:18:00Z">
        <w:r>
          <w:rPr>
            <w:sz w:val="24"/>
            <w:szCs w:val="24"/>
          </w:rPr>
          <w:t>;</w:t>
        </w:r>
      </w:ins>
    </w:p>
    <w:p w14:paraId="10C83811" w14:textId="21F97080" w:rsidR="0048471D" w:rsidRDefault="00587881" w:rsidP="0048471D">
      <w:pPr>
        <w:pStyle w:val="ListParagraph"/>
        <w:numPr>
          <w:ilvl w:val="0"/>
          <w:numId w:val="9"/>
        </w:numPr>
        <w:rPr>
          <w:ins w:id="105" w:author="Apple - Fangli" w:date="2022-05-13T10:18:00Z"/>
          <w:sz w:val="24"/>
          <w:szCs w:val="24"/>
        </w:rPr>
      </w:pPr>
      <w:ins w:id="106" w:author="Apple - Fangli" w:date="2022-05-13T10:18:00Z">
        <w:r>
          <w:rPr>
            <w:sz w:val="24"/>
            <w:szCs w:val="24"/>
          </w:rPr>
          <w:t>The</w:t>
        </w:r>
      </w:ins>
      <w:ins w:id="107" w:author="Apple - Fangli" w:date="2022-05-13T10:14:00Z">
        <w:r w:rsidR="00641EC7" w:rsidRPr="0048471D">
          <w:rPr>
            <w:sz w:val="24"/>
            <w:szCs w:val="24"/>
            <w:rPrChange w:id="108" w:author="Apple - Fangli" w:date="2022-05-13T10:17:00Z">
              <w:rPr/>
            </w:rPrChange>
          </w:rPr>
          <w:t xml:space="preserve"> issue was discussed befor</w:t>
        </w:r>
      </w:ins>
      <w:ins w:id="109" w:author="Apple - Fangli" w:date="2022-05-13T10:19:00Z">
        <w:r w:rsidR="00EE3E14">
          <w:rPr>
            <w:sz w:val="24"/>
            <w:szCs w:val="24"/>
          </w:rPr>
          <w:t>e</w:t>
        </w:r>
        <w:r w:rsidR="00180919">
          <w:rPr>
            <w:sz w:val="24"/>
            <w:szCs w:val="24"/>
          </w:rPr>
          <w:t xml:space="preserve"> but not agreed</w:t>
        </w:r>
        <w:r w:rsidR="00EE3E14">
          <w:rPr>
            <w:sz w:val="24"/>
            <w:szCs w:val="24"/>
          </w:rPr>
          <w:t xml:space="preserve">, </w:t>
        </w:r>
        <w:r w:rsidR="00180919">
          <w:rPr>
            <w:sz w:val="24"/>
            <w:szCs w:val="24"/>
          </w:rPr>
          <w:t>since</w:t>
        </w:r>
        <w:r w:rsidR="00EE3E14">
          <w:rPr>
            <w:sz w:val="24"/>
            <w:szCs w:val="24"/>
          </w:rPr>
          <w:t xml:space="preserve"> </w:t>
        </w:r>
        <w:r w:rsidR="00EE3E14">
          <w:rPr>
            <w:sz w:val="24"/>
            <w:szCs w:val="24"/>
            <w:lang w:val="en-US"/>
          </w:rPr>
          <w:t>n</w:t>
        </w:r>
        <w:r w:rsidR="00EE3E14" w:rsidRPr="00EE3E14">
          <w:rPr>
            <w:sz w:val="24"/>
            <w:szCs w:val="24"/>
            <w:lang w:val="en-US"/>
          </w:rPr>
          <w:t>etwork can configure all RAT’s initially and then there is no problem.</w:t>
        </w:r>
      </w:ins>
    </w:p>
    <w:p w14:paraId="5C5FE28F" w14:textId="59291E5B" w:rsidR="004D0C29" w:rsidRPr="0048471D" w:rsidRDefault="00641EC7" w:rsidP="0048471D">
      <w:pPr>
        <w:rPr>
          <w:ins w:id="110" w:author="Apple - Fangli" w:date="2022-05-13T10:13:00Z"/>
          <w:lang w:val="en-GB"/>
        </w:rPr>
      </w:pPr>
      <w:ins w:id="111" w:author="Apple - Fangli" w:date="2022-05-13T10:16:00Z">
        <w:r w:rsidRPr="0048471D">
          <w:rPr>
            <w:lang w:val="en-GB"/>
          </w:rPr>
          <w:t xml:space="preserve">Therefore, </w:t>
        </w:r>
        <w:r w:rsidRPr="0048471D">
          <w:rPr>
            <w:lang w:val="en-GB"/>
            <w:rPrChange w:id="112" w:author="Apple - Fangli" w:date="2022-05-13T10:18:00Z">
              <w:rPr/>
            </w:rPrChange>
          </w:rPr>
          <w:t>R2-2205313</w:t>
        </w:r>
      </w:ins>
      <w:ins w:id="113" w:author="Apple - Fangli" w:date="2022-05-13T10:13:00Z">
        <w:r w:rsidR="004D0C29" w:rsidRPr="0048471D">
          <w:rPr>
            <w:lang w:val="en-GB"/>
          </w:rPr>
          <w:t xml:space="preserve"> and </w:t>
        </w:r>
      </w:ins>
      <w:ins w:id="114" w:author="Apple - Fangli" w:date="2022-05-13T10:16:00Z">
        <w:r w:rsidRPr="0048471D">
          <w:rPr>
            <w:lang w:val="en-GB"/>
            <w:rPrChange w:id="115" w:author="Apple - Fangli" w:date="2022-05-13T10:18:00Z">
              <w:rPr/>
            </w:rPrChange>
          </w:rPr>
          <w:t>R2-220531</w:t>
        </w:r>
        <w:r w:rsidRPr="0048471D">
          <w:rPr>
            <w:lang w:val="en-GB"/>
            <w:rPrChange w:id="116" w:author="Apple - Fangli" w:date="2022-05-13T10:18:00Z">
              <w:rPr/>
            </w:rPrChange>
          </w:rPr>
          <w:t xml:space="preserve">4 </w:t>
        </w:r>
      </w:ins>
      <w:ins w:id="117" w:author="Apple - Fangli" w:date="2022-05-13T10:13:00Z">
        <w:r w:rsidR="004D0C29" w:rsidRPr="0048471D">
          <w:rPr>
            <w:lang w:val="en-GB"/>
          </w:rPr>
          <w:t>are not pursued.</w:t>
        </w:r>
      </w:ins>
    </w:p>
    <w:p w14:paraId="19145127" w14:textId="2EABD9C7" w:rsidR="00651A27" w:rsidRDefault="00651A27">
      <w:pPr>
        <w:rPr>
          <w:ins w:id="118" w:author="Apple - Fangli" w:date="2022-05-13T10:16:00Z"/>
        </w:rPr>
      </w:pPr>
    </w:p>
    <w:p w14:paraId="2FB08A57" w14:textId="10666ECC" w:rsidR="004977CC" w:rsidRPr="004977CC" w:rsidRDefault="004977CC" w:rsidP="004977CC">
      <w:pPr>
        <w:rPr>
          <w:ins w:id="119" w:author="Apple - Fangli" w:date="2022-05-13T10:17:00Z"/>
          <w:lang w:val="en-GB"/>
        </w:rPr>
      </w:pPr>
      <w:ins w:id="120" w:author="Apple - Fangli" w:date="2022-05-13T10:17:00Z">
        <w:r w:rsidRPr="004977CC">
          <w:rPr>
            <w:rFonts w:hint="eastAsia"/>
            <w:b/>
            <w:lang w:val="en-GB"/>
          </w:rPr>
          <w:lastRenderedPageBreak/>
          <w:t>P</w:t>
        </w:r>
        <w:r w:rsidRPr="004977CC">
          <w:rPr>
            <w:b/>
            <w:lang w:val="en-GB"/>
          </w:rPr>
          <w:t xml:space="preserve">roposal 2: The CR </w:t>
        </w:r>
        <w:r w:rsidR="000C2230" w:rsidRPr="000C2230">
          <w:rPr>
            <w:b/>
            <w:bCs/>
            <w:rPrChange w:id="121" w:author="Apple - Fangli" w:date="2022-05-13T10:17:00Z">
              <w:rPr/>
            </w:rPrChange>
          </w:rPr>
          <w:t>R2-2205313</w:t>
        </w:r>
        <w:r w:rsidR="000C2230" w:rsidRPr="000C2230">
          <w:rPr>
            <w:b/>
            <w:bCs/>
            <w:lang w:val="en-GB"/>
            <w:rPrChange w:id="122" w:author="Apple - Fangli" w:date="2022-05-13T10:17:00Z">
              <w:rPr>
                <w:lang w:val="en-GB"/>
              </w:rPr>
            </w:rPrChange>
          </w:rPr>
          <w:t xml:space="preserve"> and </w:t>
        </w:r>
        <w:r w:rsidR="000C2230" w:rsidRPr="000C2230">
          <w:rPr>
            <w:b/>
            <w:bCs/>
            <w:rPrChange w:id="123" w:author="Apple - Fangli" w:date="2022-05-13T10:17:00Z">
              <w:rPr/>
            </w:rPrChange>
          </w:rPr>
          <w:t>R2-2205314</w:t>
        </w:r>
        <w:r w:rsidR="000C2230">
          <w:t xml:space="preserve"> </w:t>
        </w:r>
        <w:r w:rsidRPr="004977CC">
          <w:rPr>
            <w:b/>
            <w:lang w:val="en-GB"/>
          </w:rPr>
          <w:t>are not pursued.</w:t>
        </w:r>
      </w:ins>
    </w:p>
    <w:p w14:paraId="11CE6DF4" w14:textId="606F7A37" w:rsidR="004977CC" w:rsidDel="004977CC" w:rsidRDefault="004977CC">
      <w:pPr>
        <w:rPr>
          <w:del w:id="124" w:author="Apple - Fangli" w:date="2022-05-13T10:17:00Z"/>
        </w:rPr>
      </w:pPr>
    </w:p>
    <w:p w14:paraId="1938F7E3" w14:textId="77777777" w:rsidR="006C5483" w:rsidRDefault="00490EC6">
      <w:pPr>
        <w:pStyle w:val="Heading2"/>
      </w:pPr>
      <w:r>
        <w:t>3.3. Corrections on T321&amp;T322 timer start (R2-2204611/12/13)</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7154A603" w14:textId="77777777">
        <w:tc>
          <w:tcPr>
            <w:tcW w:w="9636" w:type="dxa"/>
            <w:shd w:val="clear" w:color="E7E6E6" w:themeColor="background2" w:fill="F2F2F2" w:themeFill="background1" w:themeFillShade="F2"/>
          </w:tcPr>
          <w:p w14:paraId="398A860C" w14:textId="77777777" w:rsidR="006C5483" w:rsidRDefault="00490EC6">
            <w:pPr>
              <w:pStyle w:val="Doc-title"/>
              <w:rPr>
                <w:sz w:val="16"/>
                <w:szCs w:val="28"/>
              </w:rPr>
            </w:pPr>
            <w:r>
              <w:rPr>
                <w:sz w:val="16"/>
                <w:szCs w:val="28"/>
              </w:rPr>
              <w:t>R2-2204611</w:t>
            </w:r>
            <w:r>
              <w:rPr>
                <w:sz w:val="16"/>
                <w:szCs w:val="28"/>
              </w:rPr>
              <w:tab/>
              <w:t>38331CR Corrections on T321 and T322 timer start-R15</w:t>
            </w:r>
            <w:r>
              <w:rPr>
                <w:sz w:val="16"/>
                <w:szCs w:val="28"/>
              </w:rPr>
              <w:tab/>
              <w:t>OPPO</w:t>
            </w:r>
            <w:r>
              <w:rPr>
                <w:sz w:val="16"/>
                <w:szCs w:val="28"/>
              </w:rPr>
              <w:tab/>
              <w:t>CR</w:t>
            </w:r>
            <w:r>
              <w:rPr>
                <w:sz w:val="16"/>
                <w:szCs w:val="28"/>
              </w:rPr>
              <w:tab/>
              <w:t>Rel-15</w:t>
            </w:r>
            <w:r>
              <w:rPr>
                <w:sz w:val="16"/>
                <w:szCs w:val="28"/>
              </w:rPr>
              <w:tab/>
              <w:t>38.331</w:t>
            </w:r>
            <w:r>
              <w:rPr>
                <w:sz w:val="16"/>
                <w:szCs w:val="28"/>
              </w:rPr>
              <w:tab/>
              <w:t>15.17.0</w:t>
            </w:r>
            <w:r>
              <w:rPr>
                <w:sz w:val="16"/>
                <w:szCs w:val="28"/>
              </w:rPr>
              <w:tab/>
              <w:t>2981</w:t>
            </w:r>
            <w:r>
              <w:rPr>
                <w:sz w:val="16"/>
                <w:szCs w:val="28"/>
              </w:rPr>
              <w:tab/>
              <w:t>-</w:t>
            </w:r>
            <w:r>
              <w:rPr>
                <w:sz w:val="16"/>
                <w:szCs w:val="28"/>
              </w:rPr>
              <w:tab/>
              <w:t>F</w:t>
            </w:r>
            <w:r>
              <w:rPr>
                <w:sz w:val="16"/>
                <w:szCs w:val="28"/>
              </w:rPr>
              <w:tab/>
              <w:t>NR_newRAT-Core</w:t>
            </w:r>
          </w:p>
          <w:p w14:paraId="1245583F" w14:textId="77777777" w:rsidR="006C5483" w:rsidRDefault="00490EC6">
            <w:pPr>
              <w:pStyle w:val="Doc-title"/>
              <w:rPr>
                <w:sz w:val="16"/>
                <w:szCs w:val="28"/>
              </w:rPr>
            </w:pPr>
            <w:r>
              <w:rPr>
                <w:sz w:val="16"/>
                <w:szCs w:val="28"/>
              </w:rPr>
              <w:t>R2-2204612</w:t>
            </w:r>
            <w:r>
              <w:rPr>
                <w:sz w:val="16"/>
                <w:szCs w:val="28"/>
              </w:rPr>
              <w:tab/>
              <w:t>38331CR Corrections on T321 and T322 timer start-R16</w:t>
            </w:r>
            <w:r>
              <w:rPr>
                <w:sz w:val="16"/>
                <w:szCs w:val="28"/>
              </w:rPr>
              <w:tab/>
              <w:t>OPPO</w:t>
            </w:r>
            <w:r>
              <w:rPr>
                <w:sz w:val="16"/>
                <w:szCs w:val="28"/>
              </w:rPr>
              <w:tab/>
              <w:t>CR</w:t>
            </w:r>
            <w:r>
              <w:rPr>
                <w:sz w:val="16"/>
                <w:szCs w:val="28"/>
              </w:rPr>
              <w:tab/>
              <w:t>Rel-16</w:t>
            </w:r>
            <w:r>
              <w:rPr>
                <w:sz w:val="16"/>
                <w:szCs w:val="28"/>
              </w:rPr>
              <w:tab/>
              <w:t>38.331</w:t>
            </w:r>
            <w:r>
              <w:rPr>
                <w:sz w:val="16"/>
                <w:szCs w:val="28"/>
              </w:rPr>
              <w:tab/>
              <w:t>16.8.0</w:t>
            </w:r>
            <w:r>
              <w:rPr>
                <w:sz w:val="16"/>
                <w:szCs w:val="28"/>
              </w:rPr>
              <w:tab/>
              <w:t>2982</w:t>
            </w:r>
            <w:r>
              <w:rPr>
                <w:sz w:val="16"/>
                <w:szCs w:val="28"/>
              </w:rPr>
              <w:tab/>
              <w:t>-</w:t>
            </w:r>
            <w:r>
              <w:rPr>
                <w:sz w:val="16"/>
                <w:szCs w:val="28"/>
              </w:rPr>
              <w:tab/>
              <w:t>A</w:t>
            </w:r>
            <w:r>
              <w:rPr>
                <w:sz w:val="16"/>
                <w:szCs w:val="28"/>
              </w:rPr>
              <w:tab/>
              <w:t>NR_newRAT-Core</w:t>
            </w:r>
          </w:p>
          <w:p w14:paraId="09573338" w14:textId="77777777" w:rsidR="006C5483" w:rsidRDefault="00490EC6">
            <w:pPr>
              <w:pStyle w:val="Doc-title"/>
              <w:rPr>
                <w:sz w:val="16"/>
                <w:szCs w:val="28"/>
              </w:rPr>
            </w:pPr>
            <w:r>
              <w:rPr>
                <w:sz w:val="16"/>
                <w:szCs w:val="28"/>
              </w:rPr>
              <w:t>R2-2204613</w:t>
            </w:r>
            <w:r>
              <w:rPr>
                <w:sz w:val="16"/>
                <w:szCs w:val="28"/>
              </w:rPr>
              <w:tab/>
              <w:t>38331CR Corrections on T321 and T322 timer start-R17</w:t>
            </w:r>
            <w:r>
              <w:rPr>
                <w:sz w:val="16"/>
                <w:szCs w:val="28"/>
              </w:rPr>
              <w:tab/>
              <w:t>OPPO</w:t>
            </w:r>
            <w:r>
              <w:rPr>
                <w:sz w:val="16"/>
                <w:szCs w:val="28"/>
              </w:rPr>
              <w:tab/>
              <w:t>CR</w:t>
            </w:r>
            <w:r>
              <w:rPr>
                <w:sz w:val="16"/>
                <w:szCs w:val="28"/>
              </w:rPr>
              <w:tab/>
              <w:t>Rel-17</w:t>
            </w:r>
            <w:r>
              <w:rPr>
                <w:sz w:val="16"/>
                <w:szCs w:val="28"/>
              </w:rPr>
              <w:tab/>
              <w:t>38.331</w:t>
            </w:r>
            <w:r>
              <w:rPr>
                <w:sz w:val="16"/>
                <w:szCs w:val="28"/>
              </w:rPr>
              <w:tab/>
              <w:t>17.0.0</w:t>
            </w:r>
            <w:r>
              <w:rPr>
                <w:sz w:val="16"/>
                <w:szCs w:val="28"/>
              </w:rPr>
              <w:tab/>
              <w:t>2983</w:t>
            </w:r>
            <w:r>
              <w:rPr>
                <w:sz w:val="16"/>
                <w:szCs w:val="28"/>
              </w:rPr>
              <w:tab/>
              <w:t>-</w:t>
            </w:r>
            <w:r>
              <w:rPr>
                <w:sz w:val="16"/>
                <w:szCs w:val="28"/>
              </w:rPr>
              <w:tab/>
              <w:t>A</w:t>
            </w:r>
            <w:r>
              <w:rPr>
                <w:sz w:val="16"/>
                <w:szCs w:val="28"/>
              </w:rPr>
              <w:tab/>
              <w:t>NR_newRAT-Core</w:t>
            </w:r>
          </w:p>
        </w:tc>
      </w:tr>
    </w:tbl>
    <w:p w14:paraId="5771A38B" w14:textId="77777777" w:rsidR="006C5483" w:rsidRDefault="006C5483"/>
    <w:p w14:paraId="3D9BFF69" w14:textId="77777777" w:rsidR="006C5483" w:rsidRDefault="00490EC6">
      <w:pPr>
        <w:jc w:val="center"/>
      </w:pPr>
      <w:r>
        <w:rPr>
          <w:noProof/>
          <w:lang w:eastAsia="zh-CN"/>
        </w:rPr>
        <w:drawing>
          <wp:inline distT="0" distB="0" distL="0" distR="0" wp14:anchorId="7A425866" wp14:editId="5E464BAC">
            <wp:extent cx="3556635" cy="3021330"/>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pic:cNvPicPr>
                  </pic:nvPicPr>
                  <pic:blipFill>
                    <a:blip r:embed="rId22"/>
                    <a:stretch>
                      <a:fillRect/>
                    </a:stretch>
                  </pic:blipFill>
                  <pic:spPr>
                    <a:xfrm>
                      <a:off x="0" y="0"/>
                      <a:ext cx="3561580" cy="3025552"/>
                    </a:xfrm>
                    <a:prstGeom prst="rect">
                      <a:avLst/>
                    </a:prstGeom>
                  </pic:spPr>
                </pic:pic>
              </a:graphicData>
            </a:graphic>
          </wp:inline>
        </w:drawing>
      </w:r>
    </w:p>
    <w:p w14:paraId="24A238E9" w14:textId="77777777" w:rsidR="006C5483" w:rsidRDefault="00490EC6">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lastRenderedPageBreak/>
        <w:t>Question 4: Do you agree with the CR?</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0491611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6E0D58"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02ECD7" w14:textId="77777777" w:rsidR="006C5483" w:rsidRDefault="00490EC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44E853" w14:textId="77777777" w:rsidR="006C5483" w:rsidRDefault="00490EC6">
            <w:pPr>
              <w:pStyle w:val="TAH"/>
              <w:spacing w:before="20" w:after="20"/>
              <w:ind w:left="57" w:right="57"/>
            </w:pPr>
            <w:r>
              <w:t>Comments</w:t>
            </w:r>
          </w:p>
        </w:tc>
      </w:tr>
      <w:tr w:rsidR="006C5483" w14:paraId="1364553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458365"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7DCE98B2" w14:textId="77777777" w:rsidR="006C5483" w:rsidRDefault="00490EC6">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9C4F127" w14:textId="77777777" w:rsidR="006C5483" w:rsidRDefault="00490EC6">
            <w:pPr>
              <w:pStyle w:val="TAC"/>
              <w:spacing w:before="20" w:after="20"/>
              <w:ind w:left="57" w:right="57"/>
              <w:jc w:val="left"/>
              <w:rPr>
                <w:lang w:eastAsia="zh-CN"/>
              </w:rPr>
            </w:pPr>
            <w:r>
              <w:rPr>
                <w:lang w:eastAsia="zh-CN"/>
              </w:rPr>
              <w:t>The change looks like a cleanup. The purpose is already understandable from the original text, even though it is not optimum.</w:t>
            </w:r>
          </w:p>
        </w:tc>
      </w:tr>
      <w:tr w:rsidR="006C5483" w14:paraId="090AE2C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B24DB32"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1FF9CEF4" w14:textId="77777777" w:rsidR="006C5483" w:rsidRDefault="006C5483">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852C8C" w14:textId="77777777" w:rsidR="006C5483" w:rsidRDefault="00490EC6">
            <w:pPr>
              <w:pStyle w:val="TAC"/>
              <w:spacing w:before="20" w:after="20"/>
              <w:ind w:left="57" w:right="57"/>
              <w:jc w:val="left"/>
              <w:rPr>
                <w:lang w:eastAsia="zh-CN"/>
              </w:rPr>
            </w:pPr>
            <w:r>
              <w:rPr>
                <w:rFonts w:hint="eastAsia"/>
                <w:lang w:eastAsia="zh-CN"/>
              </w:rPr>
              <w:t>Depends on whether NW would configure the measurement in such way, i.e. change report config withou</w:t>
            </w:r>
            <w:r>
              <w:rPr>
                <w:lang w:eastAsia="zh-CN"/>
              </w:rPr>
              <w:t>t</w:t>
            </w:r>
            <w:r>
              <w:rPr>
                <w:rFonts w:hint="eastAsia"/>
                <w:lang w:eastAsia="zh-CN"/>
              </w:rPr>
              <w:t xml:space="preserve"> meas id change.</w:t>
            </w:r>
            <w:r>
              <w:rPr>
                <w:lang w:eastAsia="zh-CN"/>
              </w:rPr>
              <w:t xml:space="preserve"> Seems to be a corner case. We can check NW vendor’s understanding.</w:t>
            </w:r>
          </w:p>
        </w:tc>
      </w:tr>
      <w:tr w:rsidR="006C5483" w14:paraId="1D2BA25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A9F589"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03D4010"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78CFA7F6" w14:textId="77777777" w:rsidR="006C5483" w:rsidRDefault="00490EC6">
            <w:pPr>
              <w:pStyle w:val="TAC"/>
              <w:spacing w:before="20" w:after="20"/>
              <w:ind w:left="57" w:right="57"/>
              <w:jc w:val="left"/>
              <w:rPr>
                <w:lang w:eastAsia="zh-CN"/>
              </w:rPr>
            </w:pPr>
            <w:r>
              <w:rPr>
                <w:rFonts w:hint="eastAsia"/>
                <w:lang w:eastAsia="zh-CN"/>
              </w:rPr>
              <w:t>T</w:t>
            </w:r>
            <w:r>
              <w:rPr>
                <w:lang w:eastAsia="zh-CN"/>
              </w:rPr>
              <w:t xml:space="preserve">he following sentence in the cover page is misleading. CGI reporting must have corresponding measId. </w:t>
            </w:r>
          </w:p>
          <w:p w14:paraId="516B8160" w14:textId="77777777" w:rsidR="006C5483" w:rsidRDefault="006C5483">
            <w:pPr>
              <w:pStyle w:val="TAC"/>
              <w:spacing w:before="20" w:after="20"/>
              <w:ind w:left="57" w:right="57"/>
              <w:jc w:val="left"/>
              <w:rPr>
                <w:lang w:eastAsia="zh-CN"/>
              </w:rPr>
            </w:pPr>
          </w:p>
          <w:p w14:paraId="244F2734" w14:textId="77777777" w:rsidR="006C5483" w:rsidRDefault="00490EC6">
            <w:pPr>
              <w:pStyle w:val="TAC"/>
              <w:spacing w:before="20" w:after="20"/>
              <w:ind w:left="57" w:right="57"/>
              <w:jc w:val="left"/>
              <w:rPr>
                <w:lang w:eastAsia="zh-CN"/>
              </w:rPr>
            </w:pPr>
            <w:r>
              <w:rPr>
                <w:lang w:eastAsia="zh-CN"/>
              </w:rPr>
              <w:t>“</w:t>
            </w:r>
            <w:r>
              <w:rPr>
                <w:color w:val="0070C0"/>
                <w:lang w:eastAsia="zh-CN"/>
              </w:rPr>
              <w:t>The CGI reportConfig can be configured without corresponding measId</w:t>
            </w:r>
            <w:r>
              <w:rPr>
                <w:lang w:eastAsia="zh-CN"/>
              </w:rPr>
              <w:t>”</w:t>
            </w:r>
          </w:p>
          <w:p w14:paraId="0B9FBBE1" w14:textId="77777777" w:rsidR="006C5483" w:rsidRDefault="006C5483">
            <w:pPr>
              <w:pStyle w:val="TAC"/>
              <w:spacing w:before="20" w:after="20"/>
              <w:ind w:left="57" w:right="57"/>
              <w:jc w:val="left"/>
              <w:rPr>
                <w:lang w:eastAsia="zh-CN"/>
              </w:rPr>
            </w:pPr>
          </w:p>
          <w:p w14:paraId="09F74CE1" w14:textId="77777777" w:rsidR="006C5483" w:rsidRDefault="00490EC6">
            <w:pPr>
              <w:pStyle w:val="TAC"/>
              <w:spacing w:before="20" w:after="120"/>
              <w:ind w:left="57" w:right="57"/>
              <w:jc w:val="left"/>
              <w:rPr>
                <w:lang w:eastAsia="zh-CN"/>
              </w:rPr>
            </w:pPr>
            <w:r>
              <w:rPr>
                <w:lang w:eastAsia="zh-CN"/>
              </w:rPr>
              <w:t xml:space="preserve">If I understand correctly, this CR focus on the scenario e.g. a specific </w:t>
            </w:r>
            <w:r>
              <w:rPr>
                <w:i/>
                <w:lang w:eastAsia="zh-CN"/>
              </w:rPr>
              <w:t>reportConfig</w:t>
            </w:r>
            <w:r>
              <w:rPr>
                <w:lang w:eastAsia="zh-CN"/>
              </w:rPr>
              <w:t xml:space="preserve"> is reconfigured from “event/periodical” to “reportCGI”, and the associated measObject and measID remain the same, so measObject and measID are not included in RRCReconfiguration message. </w:t>
            </w:r>
          </w:p>
          <w:p w14:paraId="6F4D18AB" w14:textId="77777777" w:rsidR="006C5483" w:rsidRDefault="00490EC6">
            <w:pPr>
              <w:pStyle w:val="TAC"/>
              <w:spacing w:before="20" w:after="120"/>
              <w:ind w:left="57" w:right="57"/>
              <w:jc w:val="left"/>
              <w:rPr>
                <w:lang w:eastAsia="zh-CN"/>
              </w:rPr>
            </w:pPr>
            <w:r>
              <w:rPr>
                <w:lang w:eastAsia="zh-CN"/>
              </w:rPr>
              <w:t xml:space="preserve">Actually, we don’t think this is a typical use case, and we don’t know if all existing UEs support such reconfiguration? </w:t>
            </w:r>
          </w:p>
          <w:p w14:paraId="7BB85C84" w14:textId="77777777" w:rsidR="006C5483" w:rsidRDefault="00490EC6">
            <w:pPr>
              <w:pStyle w:val="TAC"/>
              <w:spacing w:before="20" w:after="120"/>
              <w:ind w:left="57" w:right="57"/>
              <w:jc w:val="left"/>
              <w:rPr>
                <w:lang w:eastAsia="zh-CN"/>
              </w:rPr>
            </w:pPr>
            <w:r>
              <w:rPr>
                <w:lang w:eastAsia="zh-CN"/>
              </w:rPr>
              <w:t xml:space="preserve">From network perspective, it is safer to remove the old reconfigConfig and add a new one for </w:t>
            </w:r>
            <w:r>
              <w:rPr>
                <w:i/>
                <w:lang w:eastAsia="zh-CN"/>
              </w:rPr>
              <w:t>reportCGI</w:t>
            </w:r>
            <w:r>
              <w:rPr>
                <w:lang w:eastAsia="zh-CN"/>
              </w:rPr>
              <w:t xml:space="preserve">. </w:t>
            </w:r>
          </w:p>
          <w:p w14:paraId="6AC232A8" w14:textId="77777777" w:rsidR="006C5483" w:rsidRDefault="00490EC6">
            <w:pPr>
              <w:pStyle w:val="TAC"/>
              <w:spacing w:before="20" w:after="120"/>
              <w:ind w:left="57" w:right="57"/>
              <w:jc w:val="left"/>
              <w:rPr>
                <w:lang w:eastAsia="zh-CN"/>
              </w:rPr>
            </w:pPr>
            <w:r>
              <w:rPr>
                <w:lang w:eastAsia="zh-CN"/>
              </w:rPr>
              <w:t>If above operation is allowed, then it should also be allowed in LTE, which means LTE spec also needs update...</w:t>
            </w:r>
          </w:p>
          <w:p w14:paraId="371E36DE" w14:textId="77777777" w:rsidR="006C5483" w:rsidRDefault="00490EC6">
            <w:pPr>
              <w:pStyle w:val="TAC"/>
              <w:spacing w:before="20" w:after="20"/>
              <w:ind w:left="57" w:right="57"/>
              <w:jc w:val="left"/>
              <w:rPr>
                <w:lang w:eastAsia="zh-CN"/>
              </w:rPr>
            </w:pPr>
            <w:r>
              <w:rPr>
                <w:rFonts w:hint="eastAsia"/>
                <w:lang w:eastAsia="zh-CN"/>
              </w:rPr>
              <w:t>S</w:t>
            </w:r>
            <w:r>
              <w:rPr>
                <w:lang w:eastAsia="zh-CN"/>
              </w:rPr>
              <w:t>o we think the CR is not needed. Regarding the “conflict” between 7.1.1 and 5.5.2.3, we think there is no room for misunderstanding in real implementation.</w:t>
            </w:r>
          </w:p>
        </w:tc>
      </w:tr>
      <w:tr w:rsidR="006C5483" w14:paraId="23D20A6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FFA638"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4398782D"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B473B47" w14:textId="77777777" w:rsidR="006C5483" w:rsidRDefault="00490EC6">
            <w:pPr>
              <w:rPr>
                <w:rFonts w:ascii="Calibri" w:hAnsi="Calibri" w:cs="Calibri"/>
              </w:rPr>
            </w:pPr>
            <w:r>
              <w:rPr>
                <w:rFonts w:ascii="Calibri" w:hAnsi="Calibri" w:cs="Calibri"/>
                <w:sz w:val="20"/>
                <w:szCs w:val="20"/>
              </w:rPr>
              <w:t xml:space="preserve">We am also not sure of the entire background of this. Anyway, to us this CR is doubtful, if we move procedure between the sections - this could be OK, but we have doubts if other changes are feasible – the proponents claim reportCGI does not require measID configuration and such test cases have been defined in 3GPP. However, in NR RRC framework reportCGI is a part of report configuration which is configured via measurement config. So can measConfig be provided without measID?  In timer description (7.1) the wording is weird (If measConfig become available). What this availability suddenly means? </w:t>
            </w:r>
          </w:p>
          <w:p w14:paraId="06B9DFF9" w14:textId="77777777" w:rsidR="006C5483" w:rsidRDefault="006C5483">
            <w:pPr>
              <w:pStyle w:val="TAC"/>
              <w:spacing w:before="20" w:after="20"/>
              <w:ind w:left="57" w:right="57"/>
              <w:jc w:val="left"/>
              <w:rPr>
                <w:lang w:eastAsia="zh-CN"/>
              </w:rPr>
            </w:pPr>
          </w:p>
        </w:tc>
      </w:tr>
      <w:tr w:rsidR="006C5483" w14:paraId="4DDCD3C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E50A8C"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2CD27880"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21657F99" w14:textId="77777777" w:rsidR="006C5483" w:rsidRDefault="00490EC6">
            <w:pPr>
              <w:pStyle w:val="TAC"/>
              <w:spacing w:before="20" w:after="20"/>
              <w:ind w:left="57" w:right="57"/>
              <w:jc w:val="left"/>
              <w:rPr>
                <w:lang w:eastAsia="zh-CN"/>
              </w:rPr>
            </w:pPr>
            <w:r>
              <w:rPr>
                <w:rFonts w:eastAsia="Malgun Gothic" w:hint="eastAsia"/>
                <w:lang w:eastAsia="ko-KR"/>
              </w:rPr>
              <w:t xml:space="preserve">We understand that NW </w:t>
            </w:r>
            <w:r>
              <w:rPr>
                <w:rFonts w:eastAsia="Malgun Gothic"/>
                <w:lang w:eastAsia="ko-KR"/>
              </w:rPr>
              <w:t>reconfigures measId when reportConfig is changed. Also, current procedure text has been specified from LTE so we do not see any problem.</w:t>
            </w:r>
          </w:p>
        </w:tc>
      </w:tr>
      <w:tr w:rsidR="006C5483" w14:paraId="65C3139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B5E9F7" w14:textId="77777777" w:rsidR="006C5483" w:rsidRDefault="00490EC6">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7CDD6CB0" w14:textId="77777777" w:rsidR="006C5483" w:rsidRDefault="00490EC6">
            <w:pPr>
              <w:pStyle w:val="TAC"/>
              <w:spacing w:before="20" w:after="20"/>
              <w:ind w:left="57" w:right="57"/>
              <w:jc w:val="left"/>
              <w:rPr>
                <w:lang w:eastAsia="zh-CN"/>
              </w:rPr>
            </w:pPr>
            <w:r>
              <w:rPr>
                <w:lang w:eastAsia="zh-CN"/>
              </w:rPr>
              <w:t>Not</w:t>
            </w:r>
          </w:p>
        </w:tc>
        <w:tc>
          <w:tcPr>
            <w:tcW w:w="6517" w:type="dxa"/>
            <w:tcBorders>
              <w:top w:val="single" w:sz="4" w:space="0" w:color="auto"/>
              <w:left w:val="single" w:sz="4" w:space="0" w:color="auto"/>
              <w:bottom w:val="single" w:sz="4" w:space="0" w:color="auto"/>
              <w:right w:val="single" w:sz="4" w:space="0" w:color="auto"/>
            </w:tcBorders>
          </w:tcPr>
          <w:p w14:paraId="559F9279" w14:textId="77777777" w:rsidR="006C5483" w:rsidRDefault="00490EC6">
            <w:pPr>
              <w:pStyle w:val="TAC"/>
              <w:spacing w:before="20" w:after="20"/>
              <w:ind w:left="57" w:right="57"/>
              <w:jc w:val="left"/>
              <w:rPr>
                <w:lang w:eastAsia="zh-CN"/>
              </w:rPr>
            </w:pPr>
            <w:r>
              <w:rPr>
                <w:lang w:eastAsia="zh-CN"/>
              </w:rPr>
              <w:t xml:space="preserve">It’s a common understanding that the timers should start upon MeasID change/add … if there is a real need to do a change, it may be modifying the timer start time definition in the table in section 7.1.1 to reflect the common understanding. </w:t>
            </w:r>
          </w:p>
        </w:tc>
      </w:tr>
      <w:tr w:rsidR="006C5483" w14:paraId="2EFBEA2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7D31CF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90BD1ED"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65815DE4" w14:textId="77777777" w:rsidR="006C5483" w:rsidRDefault="00490EC6">
            <w:pPr>
              <w:pStyle w:val="TAC"/>
              <w:spacing w:before="20" w:after="20"/>
              <w:ind w:left="57" w:right="57"/>
              <w:jc w:val="left"/>
              <w:rPr>
                <w:lang w:eastAsia="zh-CN"/>
              </w:rPr>
            </w:pPr>
            <w:r>
              <w:rPr>
                <w:lang w:eastAsia="zh-CN"/>
              </w:rPr>
              <w:t>As the procedural text has been the same for LTE and no issue has been observed in the field, there is no need to change the procedural text in NR. Further, the cover page is confusing as pointed out by ZTE</w:t>
            </w:r>
          </w:p>
        </w:tc>
      </w:tr>
      <w:tr w:rsidR="006C5483" w14:paraId="3546B4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5239A7"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1A7A7597" w14:textId="77777777" w:rsidR="006C5483" w:rsidRDefault="00490EC6">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66FDE4FD" w14:textId="77777777" w:rsidR="006C5483" w:rsidRDefault="00490EC6">
            <w:pPr>
              <w:pStyle w:val="TAC"/>
              <w:spacing w:before="20" w:after="20"/>
              <w:ind w:right="57"/>
              <w:jc w:val="left"/>
              <w:rPr>
                <w:lang w:val="en-US" w:eastAsia="zh-CN"/>
              </w:rPr>
            </w:pPr>
            <w:r>
              <w:rPr>
                <w:rFonts w:hint="eastAsia"/>
                <w:lang w:val="en-US" w:eastAsia="zh-CN"/>
              </w:rPr>
              <w:t>It</w:t>
            </w:r>
            <w:r>
              <w:rPr>
                <w:lang w:val="en-US" w:eastAsia="zh-CN"/>
              </w:rPr>
              <w:t>’</w:t>
            </w:r>
            <w:r>
              <w:rPr>
                <w:rFonts w:hint="eastAsia"/>
                <w:lang w:val="en-US" w:eastAsia="zh-CN"/>
              </w:rPr>
              <w:t xml:space="preserve">s up to NW implementation to avoid the potential issue, e.g., always </w:t>
            </w:r>
            <w:r>
              <w:rPr>
                <w:rFonts w:hint="eastAsia"/>
                <w:lang w:val="en-US" w:eastAsia="ko-KR"/>
              </w:rPr>
              <w:t xml:space="preserve">configure </w:t>
            </w:r>
            <w:r>
              <w:rPr>
                <w:rFonts w:hint="eastAsia"/>
                <w:i/>
                <w:iCs/>
                <w:lang w:val="en-US" w:eastAsia="ko-KR"/>
              </w:rPr>
              <w:t>measId</w:t>
            </w:r>
            <w:r>
              <w:rPr>
                <w:rFonts w:hint="eastAsia"/>
                <w:i/>
                <w:iCs/>
                <w:lang w:val="en-US" w:eastAsia="zh-CN"/>
              </w:rPr>
              <w:t xml:space="preserve"> </w:t>
            </w:r>
            <w:r>
              <w:rPr>
                <w:rFonts w:hint="eastAsia"/>
                <w:lang w:val="en-US" w:eastAsia="ko-KR"/>
              </w:rPr>
              <w:t xml:space="preserve">when </w:t>
            </w:r>
            <w:r>
              <w:rPr>
                <w:rFonts w:hint="eastAsia"/>
                <w:lang w:val="en-US" w:eastAsia="zh-CN"/>
              </w:rPr>
              <w:t xml:space="preserve">CGI </w:t>
            </w:r>
            <w:r>
              <w:rPr>
                <w:rFonts w:hint="eastAsia"/>
                <w:i/>
                <w:iCs/>
                <w:lang w:val="en-US" w:eastAsia="ko-KR"/>
              </w:rPr>
              <w:t>reportConfig</w:t>
            </w:r>
            <w:r>
              <w:rPr>
                <w:rFonts w:hint="eastAsia"/>
                <w:lang w:val="en-US" w:eastAsia="ko-KR"/>
              </w:rPr>
              <w:t xml:space="preserve"> is </w:t>
            </w:r>
            <w:r>
              <w:rPr>
                <w:rFonts w:hint="eastAsia"/>
                <w:lang w:val="en-US" w:eastAsia="zh-CN"/>
              </w:rPr>
              <w:t>configured</w:t>
            </w:r>
            <w:r>
              <w:rPr>
                <w:rFonts w:hint="eastAsia"/>
                <w:lang w:val="en-US" w:eastAsia="ko-KR"/>
              </w:rPr>
              <w:t xml:space="preserve">. </w:t>
            </w:r>
          </w:p>
        </w:tc>
      </w:tr>
      <w:tr w:rsidR="001259AC" w14:paraId="4F4A600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48840C2" w14:textId="77777777" w:rsidR="001259AC" w:rsidRDefault="001259AC">
            <w:pPr>
              <w:pStyle w:val="TAC"/>
              <w:spacing w:before="20" w:after="20"/>
              <w:ind w:left="57" w:right="57"/>
              <w:jc w:val="left"/>
              <w:rPr>
                <w:lang w:val="en-US" w:eastAsia="zh-CN"/>
              </w:rPr>
            </w:pPr>
            <w:r>
              <w:rPr>
                <w:rFonts w:hint="eastAsia"/>
                <w:lang w:val="en-US" w:eastAsia="zh-CN"/>
              </w:rPr>
              <w:t>O</w:t>
            </w:r>
            <w:r>
              <w:rPr>
                <w:lang w:val="en-US" w:eastAsia="zh-CN"/>
              </w:rPr>
              <w:t>PPO</w:t>
            </w:r>
          </w:p>
        </w:tc>
        <w:tc>
          <w:tcPr>
            <w:tcW w:w="1418" w:type="dxa"/>
            <w:tcBorders>
              <w:top w:val="single" w:sz="4" w:space="0" w:color="auto"/>
              <w:left w:val="single" w:sz="4" w:space="0" w:color="auto"/>
              <w:bottom w:val="single" w:sz="4" w:space="0" w:color="auto"/>
              <w:right w:val="single" w:sz="4" w:space="0" w:color="auto"/>
            </w:tcBorders>
          </w:tcPr>
          <w:p w14:paraId="2A2948A4" w14:textId="77777777" w:rsidR="001259AC" w:rsidRDefault="001259AC">
            <w:pPr>
              <w:pStyle w:val="TAC"/>
              <w:spacing w:before="20" w:after="20"/>
              <w:ind w:left="57" w:right="57"/>
              <w:jc w:val="left"/>
              <w:rPr>
                <w:lang w:val="en-US" w:eastAsia="zh-CN"/>
              </w:rPr>
            </w:pPr>
            <w:r>
              <w:rPr>
                <w:rFonts w:hint="eastAsia"/>
                <w:lang w:val="en-US" w:eastAsia="zh-CN"/>
              </w:rPr>
              <w:t>Y</w:t>
            </w:r>
            <w:r>
              <w:rPr>
                <w:lang w:val="en-US" w:eastAsia="zh-CN"/>
              </w:rPr>
              <w:t>es</w:t>
            </w:r>
          </w:p>
        </w:tc>
        <w:tc>
          <w:tcPr>
            <w:tcW w:w="6517" w:type="dxa"/>
            <w:tcBorders>
              <w:top w:val="single" w:sz="4" w:space="0" w:color="auto"/>
              <w:left w:val="single" w:sz="4" w:space="0" w:color="auto"/>
              <w:bottom w:val="single" w:sz="4" w:space="0" w:color="auto"/>
              <w:right w:val="single" w:sz="4" w:space="0" w:color="auto"/>
            </w:tcBorders>
          </w:tcPr>
          <w:p w14:paraId="0CD4804A" w14:textId="77777777" w:rsidR="001259AC" w:rsidRDefault="001259AC">
            <w:pPr>
              <w:pStyle w:val="TAC"/>
              <w:spacing w:before="20" w:after="20"/>
              <w:ind w:right="57"/>
              <w:jc w:val="left"/>
              <w:rPr>
                <w:lang w:val="en-US" w:eastAsia="zh-CN"/>
              </w:rPr>
            </w:pPr>
            <w:r>
              <w:rPr>
                <w:lang w:val="en-US" w:eastAsia="zh-CN"/>
              </w:rPr>
              <w:t>Proponent.</w:t>
            </w:r>
          </w:p>
        </w:tc>
      </w:tr>
      <w:tr w:rsidR="00CF3F2C" w14:paraId="4E50FCE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058D3E" w14:textId="01C1FD53" w:rsidR="00CF3F2C" w:rsidRDefault="00CF3F2C">
            <w:pPr>
              <w:pStyle w:val="TAC"/>
              <w:spacing w:before="20" w:after="20"/>
              <w:ind w:left="57" w:right="57"/>
              <w:jc w:val="left"/>
              <w:rPr>
                <w:lang w:val="en-US" w:eastAsia="zh-CN"/>
              </w:rPr>
            </w:pPr>
            <w:r>
              <w:rPr>
                <w:rFonts w:hint="eastAsia"/>
                <w:lang w:val="en-US" w:eastAsia="zh-CN"/>
              </w:rPr>
              <w:t>M</w:t>
            </w:r>
            <w:r>
              <w:rPr>
                <w:lang w:val="en-US" w:eastAsia="zh-CN"/>
              </w:rPr>
              <w:t>ediaTek</w:t>
            </w:r>
          </w:p>
        </w:tc>
        <w:tc>
          <w:tcPr>
            <w:tcW w:w="1418" w:type="dxa"/>
            <w:tcBorders>
              <w:top w:val="single" w:sz="4" w:space="0" w:color="auto"/>
              <w:left w:val="single" w:sz="4" w:space="0" w:color="auto"/>
              <w:bottom w:val="single" w:sz="4" w:space="0" w:color="auto"/>
              <w:right w:val="single" w:sz="4" w:space="0" w:color="auto"/>
            </w:tcBorders>
          </w:tcPr>
          <w:p w14:paraId="6A086228" w14:textId="09B3F820" w:rsidR="00CF3F2C" w:rsidRDefault="00CF3F2C">
            <w:pPr>
              <w:pStyle w:val="TAC"/>
              <w:spacing w:before="20" w:after="20"/>
              <w:ind w:left="57" w:right="57"/>
              <w:jc w:val="left"/>
              <w:rPr>
                <w:lang w:val="en-US" w:eastAsia="zh-CN"/>
              </w:rPr>
            </w:pPr>
            <w:r>
              <w:rPr>
                <w:rFonts w:hint="eastAsia"/>
                <w:lang w:val="en-US" w:eastAsia="zh-CN"/>
              </w:rPr>
              <w:t>N</w:t>
            </w:r>
            <w:r>
              <w:rPr>
                <w:lang w:val="en-US" w:eastAsia="zh-CN"/>
              </w:rPr>
              <w:t>o</w:t>
            </w:r>
          </w:p>
        </w:tc>
        <w:tc>
          <w:tcPr>
            <w:tcW w:w="6517" w:type="dxa"/>
            <w:tcBorders>
              <w:top w:val="single" w:sz="4" w:space="0" w:color="auto"/>
              <w:left w:val="single" w:sz="4" w:space="0" w:color="auto"/>
              <w:bottom w:val="single" w:sz="4" w:space="0" w:color="auto"/>
              <w:right w:val="single" w:sz="4" w:space="0" w:color="auto"/>
            </w:tcBorders>
          </w:tcPr>
          <w:p w14:paraId="5EAA822E" w14:textId="00EE8AB1" w:rsidR="00CF3F2C" w:rsidRDefault="00CF3F2C">
            <w:pPr>
              <w:pStyle w:val="TAC"/>
              <w:spacing w:before="20" w:after="20"/>
              <w:ind w:right="57"/>
              <w:jc w:val="left"/>
              <w:rPr>
                <w:lang w:val="en-US" w:eastAsia="zh-CN"/>
              </w:rPr>
            </w:pPr>
            <w:r>
              <w:rPr>
                <w:lang w:val="en-US" w:eastAsia="zh-CN"/>
              </w:rPr>
              <w:t>We think that the</w:t>
            </w:r>
            <w:r w:rsidRPr="00CF3F2C">
              <w:rPr>
                <w:lang w:val="en-US" w:eastAsia="zh-CN"/>
              </w:rPr>
              <w:t xml:space="preserve"> scenario (changing report type on the fly without adding new measurement ID) is not common </w:t>
            </w:r>
            <w:r>
              <w:rPr>
                <w:lang w:val="en-US" w:eastAsia="zh-CN"/>
              </w:rPr>
              <w:t>in</w:t>
            </w:r>
            <w:r w:rsidRPr="00CF3F2C">
              <w:rPr>
                <w:lang w:val="en-US" w:eastAsia="zh-CN"/>
              </w:rPr>
              <w:t xml:space="preserve"> real NW implementation. </w:t>
            </w:r>
            <w:r>
              <w:rPr>
                <w:lang w:val="en-US" w:eastAsia="zh-CN"/>
              </w:rPr>
              <w:t>We think the NW should remove the old report type and adding a new measurement ID to avoid potential IOT issue.</w:t>
            </w:r>
          </w:p>
        </w:tc>
      </w:tr>
      <w:tr w:rsidR="00684C81" w14:paraId="407AE40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76FB1AE" w14:textId="1F2DF264" w:rsidR="00684C81" w:rsidRDefault="00684C81">
            <w:pPr>
              <w:pStyle w:val="TAC"/>
              <w:spacing w:before="20" w:after="20"/>
              <w:ind w:left="57" w:right="57"/>
              <w:jc w:val="left"/>
              <w:rPr>
                <w:lang w:val="en-US" w:eastAsia="zh-CN"/>
              </w:rPr>
            </w:pPr>
            <w:r>
              <w:rPr>
                <w:rFonts w:hint="eastAsia"/>
                <w:lang w:val="en-US" w:eastAsia="zh-CN"/>
              </w:rPr>
              <w:t>H</w:t>
            </w:r>
            <w:r>
              <w:rPr>
                <w:lang w:val="en-US"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3004EBA" w14:textId="05BD5C54" w:rsidR="00684C81" w:rsidRDefault="00684C81">
            <w:pPr>
              <w:pStyle w:val="TAC"/>
              <w:spacing w:before="20" w:after="20"/>
              <w:ind w:left="57" w:right="57"/>
              <w:jc w:val="left"/>
              <w:rPr>
                <w:lang w:val="en-US" w:eastAsia="zh-CN"/>
              </w:rPr>
            </w:pPr>
            <w:r>
              <w:rPr>
                <w:rFonts w:hint="eastAsia"/>
                <w:lang w:val="en-US" w:eastAsia="zh-CN"/>
              </w:rPr>
              <w:t>N</w:t>
            </w:r>
            <w:r>
              <w:rPr>
                <w:lang w:val="en-US" w:eastAsia="zh-CN"/>
              </w:rPr>
              <w:t>o</w:t>
            </w:r>
          </w:p>
        </w:tc>
        <w:tc>
          <w:tcPr>
            <w:tcW w:w="6517" w:type="dxa"/>
            <w:tcBorders>
              <w:top w:val="single" w:sz="4" w:space="0" w:color="auto"/>
              <w:left w:val="single" w:sz="4" w:space="0" w:color="auto"/>
              <w:bottom w:val="single" w:sz="4" w:space="0" w:color="auto"/>
              <w:right w:val="single" w:sz="4" w:space="0" w:color="auto"/>
            </w:tcBorders>
          </w:tcPr>
          <w:p w14:paraId="6DD932B3" w14:textId="3DAFD363" w:rsidR="00684C81" w:rsidRDefault="00684C81">
            <w:pPr>
              <w:pStyle w:val="TAC"/>
              <w:spacing w:before="20" w:after="20"/>
              <w:ind w:right="57"/>
              <w:jc w:val="left"/>
              <w:rPr>
                <w:lang w:val="en-US" w:eastAsia="zh-CN"/>
              </w:rPr>
            </w:pPr>
            <w:r>
              <w:rPr>
                <w:rFonts w:hint="eastAsia"/>
                <w:lang w:val="en-US" w:eastAsia="zh-CN"/>
              </w:rPr>
              <w:t xml:space="preserve"> </w:t>
            </w:r>
            <w:r>
              <w:rPr>
                <w:lang w:val="en-US" w:eastAsia="zh-CN"/>
              </w:rPr>
              <w:t>From our perspective, the sensible implementation is to configure a measId together with a reportConfig for CGI reporting.</w:t>
            </w:r>
          </w:p>
        </w:tc>
      </w:tr>
      <w:tr w:rsidR="00C32C40" w14:paraId="3164C565" w14:textId="77777777" w:rsidTr="00C32C4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E10D499" w14:textId="77777777" w:rsidR="00C32C40" w:rsidRDefault="00C32C40" w:rsidP="00D85230">
            <w:pPr>
              <w:pStyle w:val="TAC"/>
              <w:spacing w:before="20" w:after="20"/>
              <w:ind w:left="57" w:right="57"/>
              <w:jc w:val="left"/>
              <w:rPr>
                <w:lang w:val="en-US" w:eastAsia="zh-CN"/>
              </w:rPr>
            </w:pPr>
            <w:r>
              <w:rPr>
                <w:lang w:val="en-US" w:eastAsia="zh-CN"/>
              </w:rPr>
              <w:t>LGE</w:t>
            </w:r>
          </w:p>
        </w:tc>
        <w:tc>
          <w:tcPr>
            <w:tcW w:w="1418" w:type="dxa"/>
            <w:tcBorders>
              <w:top w:val="single" w:sz="4" w:space="0" w:color="auto"/>
              <w:left w:val="single" w:sz="4" w:space="0" w:color="auto"/>
              <w:bottom w:val="single" w:sz="4" w:space="0" w:color="auto"/>
              <w:right w:val="single" w:sz="4" w:space="0" w:color="auto"/>
            </w:tcBorders>
          </w:tcPr>
          <w:p w14:paraId="56B8B65D" w14:textId="77777777" w:rsidR="00C32C40" w:rsidRDefault="00C32C40" w:rsidP="00D85230">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07390440" w14:textId="77777777" w:rsidR="00C32C40" w:rsidRDefault="00C32C40" w:rsidP="00D85230">
            <w:pPr>
              <w:pStyle w:val="TAC"/>
              <w:spacing w:before="20" w:after="20"/>
              <w:ind w:right="57"/>
              <w:jc w:val="left"/>
              <w:rPr>
                <w:lang w:val="en-US" w:eastAsia="zh-CN"/>
              </w:rPr>
            </w:pPr>
            <w:r>
              <w:rPr>
                <w:lang w:val="en-US" w:eastAsia="zh-CN"/>
              </w:rPr>
              <w:t>We prefer to leave it up</w:t>
            </w:r>
            <w:r>
              <w:rPr>
                <w:rFonts w:hint="eastAsia"/>
                <w:lang w:val="en-US" w:eastAsia="zh-CN"/>
              </w:rPr>
              <w:t xml:space="preserve"> to NW implementation, e.g., always configure </w:t>
            </w:r>
            <w:r w:rsidRPr="0032380E">
              <w:rPr>
                <w:rFonts w:hint="eastAsia"/>
                <w:lang w:val="en-US" w:eastAsia="zh-CN"/>
              </w:rPr>
              <w:t xml:space="preserve">measId </w:t>
            </w:r>
            <w:r>
              <w:rPr>
                <w:rFonts w:hint="eastAsia"/>
                <w:lang w:val="en-US" w:eastAsia="zh-CN"/>
              </w:rPr>
              <w:t xml:space="preserve">when CGI </w:t>
            </w:r>
            <w:r w:rsidRPr="0032380E">
              <w:rPr>
                <w:rFonts w:hint="eastAsia"/>
                <w:lang w:val="en-US" w:eastAsia="zh-CN"/>
              </w:rPr>
              <w:t>reportConfig</w:t>
            </w:r>
            <w:r>
              <w:rPr>
                <w:rFonts w:hint="eastAsia"/>
                <w:lang w:val="en-US" w:eastAsia="zh-CN"/>
              </w:rPr>
              <w:t xml:space="preserve"> is configured.</w:t>
            </w:r>
          </w:p>
        </w:tc>
      </w:tr>
      <w:tr w:rsidR="005C7E66" w14:paraId="59D434B5" w14:textId="77777777" w:rsidTr="005C7E66">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FBE1ECD" w14:textId="77777777" w:rsidR="005C7E66" w:rsidRDefault="005C7E66" w:rsidP="00EE7E80">
            <w:pPr>
              <w:pStyle w:val="TAC"/>
              <w:spacing w:before="20" w:after="20"/>
              <w:ind w:left="57" w:right="57"/>
              <w:jc w:val="left"/>
              <w:rPr>
                <w:lang w:val="en-US" w:eastAsia="zh-CN"/>
              </w:rPr>
            </w:pPr>
            <w:r>
              <w:rPr>
                <w:rFonts w:hint="eastAsia"/>
                <w:lang w:val="en-US" w:eastAsia="zh-CN"/>
              </w:rPr>
              <w:t>CATT</w:t>
            </w:r>
          </w:p>
        </w:tc>
        <w:tc>
          <w:tcPr>
            <w:tcW w:w="1418" w:type="dxa"/>
            <w:tcBorders>
              <w:top w:val="single" w:sz="4" w:space="0" w:color="auto"/>
              <w:left w:val="single" w:sz="4" w:space="0" w:color="auto"/>
              <w:bottom w:val="single" w:sz="4" w:space="0" w:color="auto"/>
              <w:right w:val="single" w:sz="4" w:space="0" w:color="auto"/>
            </w:tcBorders>
          </w:tcPr>
          <w:p w14:paraId="6BB092FC" w14:textId="77777777" w:rsidR="005C7E66" w:rsidRDefault="005C7E66" w:rsidP="00EE7E80">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7003B8C4" w14:textId="77777777" w:rsidR="005C7E66" w:rsidRDefault="005C7E66" w:rsidP="00EE7E80">
            <w:pPr>
              <w:pStyle w:val="TAC"/>
              <w:spacing w:before="20" w:after="20"/>
              <w:ind w:right="57"/>
              <w:jc w:val="left"/>
              <w:rPr>
                <w:lang w:val="en-US" w:eastAsia="zh-CN"/>
              </w:rPr>
            </w:pPr>
            <w:r>
              <w:rPr>
                <w:rFonts w:hint="eastAsia"/>
                <w:lang w:val="en-US" w:eastAsia="zh-CN"/>
              </w:rPr>
              <w:t>It can be avoided via NW implementation.</w:t>
            </w:r>
          </w:p>
        </w:tc>
      </w:tr>
    </w:tbl>
    <w:p w14:paraId="34306583" w14:textId="7921391E" w:rsidR="006C5483" w:rsidRDefault="006C5483">
      <w:pPr>
        <w:rPr>
          <w:ins w:id="125" w:author="Apple - Fangli" w:date="2022-05-13T10:21:00Z"/>
        </w:rPr>
      </w:pPr>
    </w:p>
    <w:p w14:paraId="70E9EC02" w14:textId="77777777" w:rsidR="0092601C" w:rsidRPr="0077372E" w:rsidRDefault="0092601C" w:rsidP="0092601C">
      <w:pPr>
        <w:rPr>
          <w:ins w:id="126" w:author="Apple - Fangli" w:date="2022-05-13T10:21:00Z"/>
          <w:b/>
          <w:bCs/>
          <w:lang w:eastAsia="zh-CN"/>
        </w:rPr>
      </w:pPr>
      <w:ins w:id="127" w:author="Apple - Fangli" w:date="2022-05-13T10:21:00Z">
        <w:r w:rsidRPr="0077372E">
          <w:rPr>
            <w:b/>
            <w:bCs/>
            <w:lang w:eastAsia="zh-CN"/>
          </w:rPr>
          <w:t>Summary:</w:t>
        </w:r>
      </w:ins>
    </w:p>
    <w:p w14:paraId="590FF393" w14:textId="77777777" w:rsidR="0092601C" w:rsidRDefault="0092601C" w:rsidP="0092601C">
      <w:pPr>
        <w:rPr>
          <w:ins w:id="128" w:author="Apple - Fangli" w:date="2022-05-13T10:21:00Z"/>
          <w:lang w:eastAsia="zh-CN"/>
        </w:rPr>
      </w:pPr>
    </w:p>
    <w:p w14:paraId="54002924" w14:textId="55FC7360" w:rsidR="0092601C" w:rsidRDefault="0092601C" w:rsidP="0092601C">
      <w:pPr>
        <w:rPr>
          <w:ins w:id="129" w:author="Apple - Fangli" w:date="2022-05-13T10:21:00Z"/>
          <w:lang w:val="en-GB"/>
        </w:rPr>
      </w:pPr>
      <w:ins w:id="130" w:author="Apple - Fangli" w:date="2022-05-13T10:21:00Z">
        <w:r w:rsidRPr="004D0C29">
          <w:rPr>
            <w:lang w:val="en-GB"/>
          </w:rPr>
          <w:t>1</w:t>
        </w:r>
      </w:ins>
      <w:ins w:id="131" w:author="Apple - Fangli" w:date="2022-05-13T10:22:00Z">
        <w:r w:rsidR="00CC1F35">
          <w:rPr>
            <w:lang w:val="en-GB"/>
          </w:rPr>
          <w:t>1</w:t>
        </w:r>
      </w:ins>
      <w:ins w:id="132" w:author="Apple - Fangli" w:date="2022-05-13T10:21:00Z">
        <w:r w:rsidRPr="004D0C29">
          <w:rPr>
            <w:lang w:val="en-GB"/>
          </w:rPr>
          <w:t>/1</w:t>
        </w:r>
        <w:r w:rsidR="00CC1F35">
          <w:rPr>
            <w:lang w:val="en-GB"/>
          </w:rPr>
          <w:t>3</w:t>
        </w:r>
        <w:r w:rsidRPr="004D0C29">
          <w:rPr>
            <w:lang w:val="en-GB"/>
          </w:rPr>
          <w:t xml:space="preserve"> companies say No</w:t>
        </w:r>
        <w:r>
          <w:rPr>
            <w:lang w:val="en-GB"/>
          </w:rPr>
          <w:t xml:space="preserve"> with the following two reasons:</w:t>
        </w:r>
      </w:ins>
    </w:p>
    <w:p w14:paraId="253722A5" w14:textId="77777777" w:rsidR="0092601C" w:rsidRDefault="0092601C" w:rsidP="0092601C">
      <w:pPr>
        <w:pStyle w:val="ListParagraph"/>
        <w:numPr>
          <w:ilvl w:val="0"/>
          <w:numId w:val="10"/>
        </w:numPr>
        <w:rPr>
          <w:ins w:id="133" w:author="Apple - Fangli" w:date="2022-05-13T10:21:00Z"/>
          <w:sz w:val="24"/>
          <w:szCs w:val="24"/>
        </w:rPr>
      </w:pPr>
      <w:ins w:id="134" w:author="Apple - Fangli" w:date="2022-05-13T10:21:00Z">
        <w:r>
          <w:rPr>
            <w:sz w:val="24"/>
            <w:szCs w:val="24"/>
          </w:rPr>
          <w:lastRenderedPageBreak/>
          <w:t>The</w:t>
        </w:r>
        <w:r w:rsidRPr="0077372E">
          <w:rPr>
            <w:sz w:val="24"/>
            <w:szCs w:val="24"/>
          </w:rPr>
          <w:t xml:space="preserve"> logic is inherited from LTE and no problem is foreseen</w:t>
        </w:r>
        <w:r>
          <w:rPr>
            <w:sz w:val="24"/>
            <w:szCs w:val="24"/>
          </w:rPr>
          <w:t>;</w:t>
        </w:r>
      </w:ins>
    </w:p>
    <w:p w14:paraId="4F38E23E" w14:textId="7E33C921" w:rsidR="0092601C" w:rsidRDefault="005565FB" w:rsidP="0092601C">
      <w:pPr>
        <w:pStyle w:val="ListParagraph"/>
        <w:numPr>
          <w:ilvl w:val="0"/>
          <w:numId w:val="10"/>
        </w:numPr>
        <w:rPr>
          <w:ins w:id="135" w:author="Apple - Fangli" w:date="2022-05-13T10:21:00Z"/>
          <w:sz w:val="24"/>
          <w:szCs w:val="24"/>
        </w:rPr>
      </w:pPr>
      <w:ins w:id="136" w:author="Apple - Fangli" w:date="2022-05-13T10:23:00Z">
        <w:r w:rsidRPr="005565FB">
          <w:rPr>
            <w:rFonts w:hint="eastAsia"/>
            <w:sz w:val="24"/>
            <w:szCs w:val="24"/>
            <w:lang w:val="en-US"/>
          </w:rPr>
          <w:t xml:space="preserve">NW </w:t>
        </w:r>
        <w:r w:rsidR="00727288">
          <w:rPr>
            <w:sz w:val="24"/>
            <w:szCs w:val="24"/>
            <w:lang w:val="en-US"/>
          </w:rPr>
          <w:t xml:space="preserve">will </w:t>
        </w:r>
        <w:r w:rsidRPr="005565FB">
          <w:rPr>
            <w:sz w:val="24"/>
            <w:szCs w:val="24"/>
            <w:lang w:val="en-US"/>
          </w:rPr>
          <w:t>reconfigure measId when reportConfig is changed</w:t>
        </w:r>
        <w:r w:rsidR="00955288">
          <w:rPr>
            <w:sz w:val="24"/>
            <w:szCs w:val="24"/>
            <w:lang w:val="en-US"/>
          </w:rPr>
          <w:t xml:space="preserve">, </w:t>
        </w:r>
      </w:ins>
      <w:ins w:id="137" w:author="Apple - Fangli" w:date="2022-05-13T10:24:00Z">
        <w:r w:rsidR="00955288">
          <w:rPr>
            <w:sz w:val="24"/>
            <w:szCs w:val="24"/>
            <w:lang w:val="en-US"/>
          </w:rPr>
          <w:t xml:space="preserve">and the problematic scenario as described in the CR can be avoided by NW implementation. </w:t>
        </w:r>
      </w:ins>
    </w:p>
    <w:p w14:paraId="544C373E" w14:textId="77777777" w:rsidR="0092601C" w:rsidRPr="0048471D" w:rsidRDefault="0092601C" w:rsidP="0092601C">
      <w:pPr>
        <w:rPr>
          <w:ins w:id="138" w:author="Apple - Fangli" w:date="2022-05-13T10:21:00Z"/>
          <w:lang w:val="en-GB"/>
        </w:rPr>
      </w:pPr>
      <w:ins w:id="139" w:author="Apple - Fangli" w:date="2022-05-13T10:21:00Z">
        <w:r w:rsidRPr="0048471D">
          <w:rPr>
            <w:lang w:val="en-GB"/>
          </w:rPr>
          <w:t xml:space="preserve">Therefore, </w:t>
        </w:r>
        <w:r w:rsidRPr="0077372E">
          <w:rPr>
            <w:lang w:val="en-GB"/>
          </w:rPr>
          <w:t>R2-2205313</w:t>
        </w:r>
        <w:r w:rsidRPr="0048471D">
          <w:rPr>
            <w:lang w:val="en-GB"/>
          </w:rPr>
          <w:t xml:space="preserve"> and </w:t>
        </w:r>
        <w:r w:rsidRPr="0077372E">
          <w:rPr>
            <w:lang w:val="en-GB"/>
          </w:rPr>
          <w:t xml:space="preserve">R2-2205314 </w:t>
        </w:r>
        <w:r w:rsidRPr="0048471D">
          <w:rPr>
            <w:lang w:val="en-GB"/>
          </w:rPr>
          <w:t>are not pursued.</w:t>
        </w:r>
      </w:ins>
    </w:p>
    <w:p w14:paraId="0AF033BF" w14:textId="77777777" w:rsidR="0092601C" w:rsidRDefault="0092601C" w:rsidP="0092601C">
      <w:pPr>
        <w:rPr>
          <w:ins w:id="140" w:author="Apple - Fangli" w:date="2022-05-13T10:21:00Z"/>
        </w:rPr>
      </w:pPr>
    </w:p>
    <w:p w14:paraId="3BFDE148" w14:textId="75EC1355" w:rsidR="0092601C" w:rsidRPr="00434C0D" w:rsidRDefault="0092601C" w:rsidP="0092601C">
      <w:pPr>
        <w:rPr>
          <w:ins w:id="141" w:author="Apple - Fangli" w:date="2022-05-13T10:21:00Z"/>
          <w:b/>
          <w:lang w:val="en-GB"/>
          <w:rPrChange w:id="142" w:author="Apple - Fangli" w:date="2022-05-13T10:25:00Z">
            <w:rPr>
              <w:ins w:id="143" w:author="Apple - Fangli" w:date="2022-05-13T10:21:00Z"/>
              <w:lang w:val="en-GB"/>
            </w:rPr>
          </w:rPrChange>
        </w:rPr>
      </w:pPr>
      <w:ins w:id="144" w:author="Apple - Fangli" w:date="2022-05-13T10:21:00Z">
        <w:r w:rsidRPr="004977CC">
          <w:rPr>
            <w:rFonts w:hint="eastAsia"/>
            <w:b/>
            <w:lang w:val="en-GB"/>
          </w:rPr>
          <w:t>P</w:t>
        </w:r>
        <w:r w:rsidRPr="004977CC">
          <w:rPr>
            <w:b/>
            <w:lang w:val="en-GB"/>
          </w:rPr>
          <w:t xml:space="preserve">roposal </w:t>
        </w:r>
      </w:ins>
      <w:ins w:id="145" w:author="Apple - Fangli" w:date="2022-05-13T10:25:00Z">
        <w:r w:rsidR="00434C0D">
          <w:rPr>
            <w:b/>
            <w:lang w:val="en-GB"/>
          </w:rPr>
          <w:t>3</w:t>
        </w:r>
      </w:ins>
      <w:ins w:id="146" w:author="Apple - Fangli" w:date="2022-05-13T10:21:00Z">
        <w:r w:rsidRPr="004977CC">
          <w:rPr>
            <w:b/>
            <w:lang w:val="en-GB"/>
          </w:rPr>
          <w:t xml:space="preserve">: The CR </w:t>
        </w:r>
      </w:ins>
      <w:ins w:id="147" w:author="Apple - Fangli" w:date="2022-05-13T10:25:00Z">
        <w:r w:rsidR="00434C0D" w:rsidRPr="00434C0D">
          <w:rPr>
            <w:b/>
            <w:lang w:val="en-GB"/>
            <w:rPrChange w:id="148" w:author="Apple - Fangli" w:date="2022-05-13T10:25:00Z">
              <w:rPr>
                <w:sz w:val="16"/>
                <w:szCs w:val="28"/>
              </w:rPr>
            </w:rPrChange>
          </w:rPr>
          <w:t>R2-2204611</w:t>
        </w:r>
        <w:r w:rsidR="00434C0D" w:rsidRPr="00434C0D">
          <w:rPr>
            <w:b/>
            <w:lang w:val="en-GB"/>
            <w:rPrChange w:id="149" w:author="Apple - Fangli" w:date="2022-05-13T10:25:00Z">
              <w:rPr>
                <w:sz w:val="16"/>
                <w:szCs w:val="28"/>
              </w:rPr>
            </w:rPrChange>
          </w:rPr>
          <w:t xml:space="preserve">, </w:t>
        </w:r>
        <w:r w:rsidR="00434C0D" w:rsidRPr="00434C0D">
          <w:rPr>
            <w:b/>
            <w:lang w:val="en-GB"/>
            <w:rPrChange w:id="150" w:author="Apple - Fangli" w:date="2022-05-13T10:25:00Z">
              <w:rPr>
                <w:sz w:val="16"/>
                <w:szCs w:val="28"/>
              </w:rPr>
            </w:rPrChange>
          </w:rPr>
          <w:t>R2-220461</w:t>
        </w:r>
        <w:r w:rsidR="00434C0D" w:rsidRPr="00434C0D">
          <w:rPr>
            <w:b/>
            <w:lang w:val="en-GB"/>
            <w:rPrChange w:id="151" w:author="Apple - Fangli" w:date="2022-05-13T10:25:00Z">
              <w:rPr>
                <w:sz w:val="16"/>
                <w:szCs w:val="28"/>
              </w:rPr>
            </w:rPrChange>
          </w:rPr>
          <w:t xml:space="preserve">2 </w:t>
        </w:r>
      </w:ins>
      <w:ins w:id="152" w:author="Apple - Fangli" w:date="2022-05-13T10:21:00Z">
        <w:r w:rsidRPr="00434C0D">
          <w:rPr>
            <w:b/>
            <w:lang w:val="en-GB"/>
          </w:rPr>
          <w:t xml:space="preserve">and </w:t>
        </w:r>
      </w:ins>
      <w:ins w:id="153" w:author="Apple - Fangli" w:date="2022-05-13T10:25:00Z">
        <w:r w:rsidR="00434C0D" w:rsidRPr="00434C0D">
          <w:rPr>
            <w:b/>
            <w:lang w:val="en-GB"/>
            <w:rPrChange w:id="154" w:author="Apple - Fangli" w:date="2022-05-13T10:25:00Z">
              <w:rPr>
                <w:sz w:val="16"/>
                <w:szCs w:val="28"/>
              </w:rPr>
            </w:rPrChange>
          </w:rPr>
          <w:t>R2-220461</w:t>
        </w:r>
        <w:r w:rsidR="00434C0D" w:rsidRPr="00434C0D">
          <w:rPr>
            <w:b/>
            <w:lang w:val="en-GB"/>
            <w:rPrChange w:id="155" w:author="Apple - Fangli" w:date="2022-05-13T10:25:00Z">
              <w:rPr>
                <w:sz w:val="16"/>
                <w:szCs w:val="28"/>
              </w:rPr>
            </w:rPrChange>
          </w:rPr>
          <w:t xml:space="preserve">3 </w:t>
        </w:r>
      </w:ins>
      <w:ins w:id="156" w:author="Apple - Fangli" w:date="2022-05-13T10:21:00Z">
        <w:r w:rsidRPr="004977CC">
          <w:rPr>
            <w:b/>
            <w:lang w:val="en-GB"/>
          </w:rPr>
          <w:t>are not pursued.</w:t>
        </w:r>
      </w:ins>
    </w:p>
    <w:p w14:paraId="0A993A2C" w14:textId="77777777" w:rsidR="0092601C" w:rsidRPr="00CC1F35" w:rsidRDefault="0092601C">
      <w:pPr>
        <w:rPr>
          <w:lang w:val="en-GB"/>
          <w:rPrChange w:id="157" w:author="Apple - Fangli" w:date="2022-05-13T10:21:00Z">
            <w:rPr/>
          </w:rPrChange>
        </w:rPr>
      </w:pPr>
    </w:p>
    <w:p w14:paraId="3FB31A26" w14:textId="77777777" w:rsidR="006C5483" w:rsidRDefault="00490EC6">
      <w:pPr>
        <w:pStyle w:val="Heading1"/>
      </w:pPr>
      <w:r>
        <w:t>4</w:t>
      </w:r>
      <w:r>
        <w:tab/>
        <w:t>Conclusion</w:t>
      </w:r>
    </w:p>
    <w:p w14:paraId="6CA86607" w14:textId="68A3CF1F" w:rsidR="0040125D" w:rsidRDefault="0040125D" w:rsidP="0040125D">
      <w:pPr>
        <w:rPr>
          <w:lang w:val="en-GB"/>
        </w:rPr>
      </w:pPr>
      <w:r w:rsidRPr="0040125D">
        <w:rPr>
          <w:lang w:val="en-GB"/>
        </w:rPr>
        <w:t>Based on the above discussions, the following proposals are made:</w:t>
      </w:r>
    </w:p>
    <w:p w14:paraId="6F4DC787" w14:textId="77777777" w:rsidR="006B2F2D" w:rsidRPr="0040125D" w:rsidRDefault="006B2F2D" w:rsidP="0040125D">
      <w:pPr>
        <w:rPr>
          <w:lang w:val="en-GB"/>
        </w:rPr>
      </w:pPr>
    </w:p>
    <w:p w14:paraId="02E75AEE" w14:textId="77777777" w:rsidR="003716E9" w:rsidRDefault="003716E9" w:rsidP="003716E9">
      <w:pPr>
        <w:rPr>
          <w:b/>
          <w:bCs/>
        </w:rPr>
      </w:pPr>
      <w:r w:rsidRPr="004977CC">
        <w:rPr>
          <w:rFonts w:hint="eastAsia"/>
          <w:b/>
          <w:lang w:val="en-GB"/>
        </w:rPr>
        <w:t>P</w:t>
      </w:r>
      <w:r w:rsidRPr="004977CC">
        <w:rPr>
          <w:b/>
          <w:lang w:val="en-GB"/>
        </w:rPr>
        <w:t xml:space="preserve">roposal </w:t>
      </w:r>
      <w:r>
        <w:rPr>
          <w:b/>
          <w:lang w:val="en-GB"/>
        </w:rPr>
        <w:t>1</w:t>
      </w:r>
      <w:r w:rsidRPr="004977CC">
        <w:rPr>
          <w:b/>
          <w:lang w:val="en-GB"/>
        </w:rPr>
        <w:t xml:space="preserve">: </w:t>
      </w:r>
      <w:r>
        <w:rPr>
          <w:b/>
          <w:lang w:val="en-GB"/>
        </w:rPr>
        <w:t xml:space="preserve">Capture in chairman notes that </w:t>
      </w:r>
      <w:r w:rsidRPr="00E863F2">
        <w:rPr>
          <w:b/>
          <w:bCs/>
          <w:u w:val="single"/>
          <w:lang w:val="en-GB"/>
        </w:rPr>
        <w:t xml:space="preserve">the </w:t>
      </w:r>
      <w:r w:rsidRPr="00E863F2">
        <w:rPr>
          <w:b/>
          <w:bCs/>
          <w:u w:val="single"/>
        </w:rPr>
        <w:t xml:space="preserve">L3 filter configuration (i.e. </w:t>
      </w:r>
      <w:r w:rsidRPr="00E863F2">
        <w:rPr>
          <w:b/>
          <w:bCs/>
          <w:i/>
          <w:u w:val="single"/>
          <w:lang w:val="en-GB"/>
        </w:rPr>
        <w:t>filterCoefficient k</w:t>
      </w:r>
      <w:r w:rsidRPr="00E863F2">
        <w:rPr>
          <w:b/>
          <w:bCs/>
          <w:u w:val="single"/>
        </w:rPr>
        <w:t>) is not adapted after the configuration</w:t>
      </w:r>
      <w:r>
        <w:rPr>
          <w:b/>
          <w:bCs/>
        </w:rPr>
        <w:t xml:space="preserve">, and no spec change is need. </w:t>
      </w:r>
    </w:p>
    <w:p w14:paraId="54FEE930" w14:textId="37B23F99" w:rsidR="006C5483" w:rsidRDefault="006C5483"/>
    <w:p w14:paraId="195C5715" w14:textId="77777777" w:rsidR="006B2F2D" w:rsidRPr="004977CC" w:rsidRDefault="006B2F2D" w:rsidP="006B2F2D">
      <w:pPr>
        <w:rPr>
          <w:lang w:val="en-GB"/>
        </w:rPr>
      </w:pPr>
      <w:r w:rsidRPr="004977CC">
        <w:rPr>
          <w:rFonts w:hint="eastAsia"/>
          <w:b/>
          <w:lang w:val="en-GB"/>
        </w:rPr>
        <w:t>P</w:t>
      </w:r>
      <w:r w:rsidRPr="004977CC">
        <w:rPr>
          <w:b/>
          <w:lang w:val="en-GB"/>
        </w:rPr>
        <w:t xml:space="preserve">roposal 2: The CR </w:t>
      </w:r>
      <w:r w:rsidRPr="00BA609F">
        <w:rPr>
          <w:b/>
          <w:bCs/>
        </w:rPr>
        <w:t>R2-2205313</w:t>
      </w:r>
      <w:r w:rsidRPr="00BA609F">
        <w:rPr>
          <w:b/>
          <w:bCs/>
          <w:lang w:val="en-GB"/>
        </w:rPr>
        <w:t xml:space="preserve"> and </w:t>
      </w:r>
      <w:r w:rsidRPr="00BA609F">
        <w:rPr>
          <w:b/>
          <w:bCs/>
        </w:rPr>
        <w:t>R2-2205314</w:t>
      </w:r>
      <w:r>
        <w:t xml:space="preserve"> </w:t>
      </w:r>
      <w:r w:rsidRPr="004977CC">
        <w:rPr>
          <w:b/>
          <w:lang w:val="en-GB"/>
        </w:rPr>
        <w:t>are not pursued.</w:t>
      </w:r>
    </w:p>
    <w:p w14:paraId="4C3E9EBB" w14:textId="6FE5A8A5" w:rsidR="006B2F2D" w:rsidRDefault="006B2F2D">
      <w:pPr>
        <w:rPr>
          <w:lang w:val="en-GB"/>
        </w:rPr>
      </w:pPr>
    </w:p>
    <w:p w14:paraId="215B5B2B" w14:textId="77777777" w:rsidR="00C109A2" w:rsidRPr="00BA609F" w:rsidRDefault="00C109A2" w:rsidP="00C109A2">
      <w:pPr>
        <w:rPr>
          <w:b/>
          <w:lang w:val="en-GB"/>
        </w:rPr>
      </w:pPr>
      <w:r w:rsidRPr="004977CC">
        <w:rPr>
          <w:rFonts w:hint="eastAsia"/>
          <w:b/>
          <w:lang w:val="en-GB"/>
        </w:rPr>
        <w:t>P</w:t>
      </w:r>
      <w:r w:rsidRPr="004977CC">
        <w:rPr>
          <w:b/>
          <w:lang w:val="en-GB"/>
        </w:rPr>
        <w:t xml:space="preserve">roposal </w:t>
      </w:r>
      <w:r>
        <w:rPr>
          <w:b/>
          <w:lang w:val="en-GB"/>
        </w:rPr>
        <w:t>3</w:t>
      </w:r>
      <w:r w:rsidRPr="004977CC">
        <w:rPr>
          <w:b/>
          <w:lang w:val="en-GB"/>
        </w:rPr>
        <w:t xml:space="preserve">: The CR </w:t>
      </w:r>
      <w:r w:rsidRPr="00BA609F">
        <w:rPr>
          <w:b/>
          <w:lang w:val="en-GB"/>
        </w:rPr>
        <w:t xml:space="preserve">R2-2204611, R2-2204612 </w:t>
      </w:r>
      <w:r w:rsidRPr="00434C0D">
        <w:rPr>
          <w:b/>
          <w:lang w:val="en-GB"/>
        </w:rPr>
        <w:t xml:space="preserve">and </w:t>
      </w:r>
      <w:r w:rsidRPr="00BA609F">
        <w:rPr>
          <w:b/>
          <w:lang w:val="en-GB"/>
        </w:rPr>
        <w:t xml:space="preserve">R2-2204613 </w:t>
      </w:r>
      <w:r w:rsidRPr="004977CC">
        <w:rPr>
          <w:b/>
          <w:lang w:val="en-GB"/>
        </w:rPr>
        <w:t>are not pursued.</w:t>
      </w:r>
    </w:p>
    <w:p w14:paraId="5883ACDD" w14:textId="77777777" w:rsidR="00C109A2" w:rsidRPr="00C109A2" w:rsidRDefault="00C109A2">
      <w:pPr>
        <w:rPr>
          <w:lang w:val="en-GB"/>
        </w:rPr>
      </w:pPr>
    </w:p>
    <w:sectPr w:rsidR="00C109A2" w:rsidRPr="00C109A2">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A20B7" w14:textId="77777777" w:rsidR="00812333" w:rsidRDefault="00812333" w:rsidP="00866F7A">
      <w:r>
        <w:separator/>
      </w:r>
    </w:p>
  </w:endnote>
  <w:endnote w:type="continuationSeparator" w:id="0">
    <w:p w14:paraId="48F43876" w14:textId="77777777" w:rsidR="00812333" w:rsidRDefault="00812333" w:rsidP="0086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New Roman Italic">
    <w:altName w:val="Times New Roman"/>
    <w:panose1 w:val="020205030504050903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F6935" w14:textId="77777777" w:rsidR="00812333" w:rsidRDefault="00812333" w:rsidP="00866F7A">
      <w:r>
        <w:separator/>
      </w:r>
    </w:p>
  </w:footnote>
  <w:footnote w:type="continuationSeparator" w:id="0">
    <w:p w14:paraId="442DA1A2" w14:textId="77777777" w:rsidR="00812333" w:rsidRDefault="00812333" w:rsidP="00866F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E35AA"/>
    <w:multiLevelType w:val="hybridMultilevel"/>
    <w:tmpl w:val="7E2A9CBC"/>
    <w:lvl w:ilvl="0" w:tplc="FFFFFFFF">
      <w:start w:val="1"/>
      <w:numFmt w:val="decimal"/>
      <w:lvlText w:val="%1&gt;"/>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DA311D1"/>
    <w:multiLevelType w:val="multilevel"/>
    <w:tmpl w:val="2DA311D1"/>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4E5965D2"/>
    <w:multiLevelType w:val="multilevel"/>
    <w:tmpl w:val="4E5965D2"/>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4F082652"/>
    <w:multiLevelType w:val="hybridMultilevel"/>
    <w:tmpl w:val="7E2A9CBC"/>
    <w:lvl w:ilvl="0" w:tplc="E3F84CD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559F72FB"/>
    <w:multiLevelType w:val="multilevel"/>
    <w:tmpl w:val="559F72FB"/>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7" w15:restartNumberingAfterBreak="0">
    <w:nsid w:val="65EA1FD0"/>
    <w:multiLevelType w:val="multilevel"/>
    <w:tmpl w:val="65EA1FD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7D6569F"/>
    <w:multiLevelType w:val="multilevel"/>
    <w:tmpl w:val="67D6569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311099938">
    <w:abstractNumId w:val="5"/>
  </w:num>
  <w:num w:numId="2" w16cid:durableId="201527573">
    <w:abstractNumId w:val="9"/>
  </w:num>
  <w:num w:numId="3" w16cid:durableId="1281499525">
    <w:abstractNumId w:val="2"/>
  </w:num>
  <w:num w:numId="4" w16cid:durableId="744374246">
    <w:abstractNumId w:val="8"/>
  </w:num>
  <w:num w:numId="5" w16cid:durableId="1971594050">
    <w:abstractNumId w:val="1"/>
  </w:num>
  <w:num w:numId="6" w16cid:durableId="1073970388">
    <w:abstractNumId w:val="3"/>
  </w:num>
  <w:num w:numId="7" w16cid:durableId="1140805355">
    <w:abstractNumId w:val="7"/>
  </w:num>
  <w:num w:numId="8" w16cid:durableId="1462654279">
    <w:abstractNumId w:val="6"/>
  </w:num>
  <w:num w:numId="9" w16cid:durableId="585383912">
    <w:abstractNumId w:val="4"/>
  </w:num>
  <w:num w:numId="10" w16cid:durableId="2096509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7BCF"/>
    <w:rsid w:val="00002A8A"/>
    <w:rsid w:val="00004379"/>
    <w:rsid w:val="00005DB2"/>
    <w:rsid w:val="000060A6"/>
    <w:rsid w:val="00014984"/>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87BA7"/>
    <w:rsid w:val="00090468"/>
    <w:rsid w:val="00094568"/>
    <w:rsid w:val="000A33BD"/>
    <w:rsid w:val="000A3448"/>
    <w:rsid w:val="000A3F7E"/>
    <w:rsid w:val="000B168C"/>
    <w:rsid w:val="000B2921"/>
    <w:rsid w:val="000B68EB"/>
    <w:rsid w:val="000B7BCF"/>
    <w:rsid w:val="000C04E1"/>
    <w:rsid w:val="000C1C3E"/>
    <w:rsid w:val="000C2230"/>
    <w:rsid w:val="000C25DD"/>
    <w:rsid w:val="000C520D"/>
    <w:rsid w:val="000C522B"/>
    <w:rsid w:val="000C6123"/>
    <w:rsid w:val="000C693C"/>
    <w:rsid w:val="000D0145"/>
    <w:rsid w:val="000D33AF"/>
    <w:rsid w:val="000D530D"/>
    <w:rsid w:val="000D58AB"/>
    <w:rsid w:val="000E03B6"/>
    <w:rsid w:val="000E3FA2"/>
    <w:rsid w:val="000E528F"/>
    <w:rsid w:val="000E7BD0"/>
    <w:rsid w:val="000F2490"/>
    <w:rsid w:val="000F2682"/>
    <w:rsid w:val="000F2B1A"/>
    <w:rsid w:val="000F67AC"/>
    <w:rsid w:val="00101B86"/>
    <w:rsid w:val="00105935"/>
    <w:rsid w:val="00112F1A"/>
    <w:rsid w:val="00115A94"/>
    <w:rsid w:val="00117900"/>
    <w:rsid w:val="001259AC"/>
    <w:rsid w:val="001302FB"/>
    <w:rsid w:val="00130493"/>
    <w:rsid w:val="001411B3"/>
    <w:rsid w:val="00145075"/>
    <w:rsid w:val="001471EF"/>
    <w:rsid w:val="001479D4"/>
    <w:rsid w:val="00147B94"/>
    <w:rsid w:val="00147EB8"/>
    <w:rsid w:val="00150312"/>
    <w:rsid w:val="00153EF4"/>
    <w:rsid w:val="00156E09"/>
    <w:rsid w:val="001572F6"/>
    <w:rsid w:val="00157B26"/>
    <w:rsid w:val="00157ECC"/>
    <w:rsid w:val="001607C3"/>
    <w:rsid w:val="001673EE"/>
    <w:rsid w:val="001741A0"/>
    <w:rsid w:val="00174457"/>
    <w:rsid w:val="00175FA0"/>
    <w:rsid w:val="001774C0"/>
    <w:rsid w:val="00180289"/>
    <w:rsid w:val="0018091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0EA"/>
    <w:rsid w:val="001C3239"/>
    <w:rsid w:val="001C4F79"/>
    <w:rsid w:val="001C5472"/>
    <w:rsid w:val="001C6E42"/>
    <w:rsid w:val="001D0ABE"/>
    <w:rsid w:val="001D0AEE"/>
    <w:rsid w:val="001D4091"/>
    <w:rsid w:val="001D6BEB"/>
    <w:rsid w:val="001E194A"/>
    <w:rsid w:val="001E42CC"/>
    <w:rsid w:val="001E4A72"/>
    <w:rsid w:val="001F0EA1"/>
    <w:rsid w:val="001F168B"/>
    <w:rsid w:val="001F5B46"/>
    <w:rsid w:val="001F7831"/>
    <w:rsid w:val="00201FD8"/>
    <w:rsid w:val="00203E02"/>
    <w:rsid w:val="00204045"/>
    <w:rsid w:val="002044E5"/>
    <w:rsid w:val="0020712B"/>
    <w:rsid w:val="00211D44"/>
    <w:rsid w:val="00214B44"/>
    <w:rsid w:val="002172F8"/>
    <w:rsid w:val="00220139"/>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16FB"/>
    <w:rsid w:val="00257F8A"/>
    <w:rsid w:val="002610D8"/>
    <w:rsid w:val="00263D86"/>
    <w:rsid w:val="00271889"/>
    <w:rsid w:val="002719D3"/>
    <w:rsid w:val="002747EC"/>
    <w:rsid w:val="00275E36"/>
    <w:rsid w:val="00277E8B"/>
    <w:rsid w:val="002823AD"/>
    <w:rsid w:val="002827D1"/>
    <w:rsid w:val="002855BF"/>
    <w:rsid w:val="00286707"/>
    <w:rsid w:val="00286751"/>
    <w:rsid w:val="002A0C02"/>
    <w:rsid w:val="002A16DA"/>
    <w:rsid w:val="002A476D"/>
    <w:rsid w:val="002A646F"/>
    <w:rsid w:val="002A6B88"/>
    <w:rsid w:val="002B0B5B"/>
    <w:rsid w:val="002B1279"/>
    <w:rsid w:val="002C6EDC"/>
    <w:rsid w:val="002D2529"/>
    <w:rsid w:val="002D429B"/>
    <w:rsid w:val="002E031E"/>
    <w:rsid w:val="002E04CF"/>
    <w:rsid w:val="002E165F"/>
    <w:rsid w:val="002E196D"/>
    <w:rsid w:val="002E202A"/>
    <w:rsid w:val="002E404C"/>
    <w:rsid w:val="002E62BF"/>
    <w:rsid w:val="002E6CA1"/>
    <w:rsid w:val="002F0D22"/>
    <w:rsid w:val="002F3F66"/>
    <w:rsid w:val="002F42CB"/>
    <w:rsid w:val="002F5BE2"/>
    <w:rsid w:val="002F6885"/>
    <w:rsid w:val="003007F6"/>
    <w:rsid w:val="00300A7C"/>
    <w:rsid w:val="003032F8"/>
    <w:rsid w:val="00307EE9"/>
    <w:rsid w:val="00307F33"/>
    <w:rsid w:val="00311B17"/>
    <w:rsid w:val="00312EB7"/>
    <w:rsid w:val="003131CF"/>
    <w:rsid w:val="00314622"/>
    <w:rsid w:val="003172DC"/>
    <w:rsid w:val="003174A5"/>
    <w:rsid w:val="003239B7"/>
    <w:rsid w:val="00325AE3"/>
    <w:rsid w:val="00326069"/>
    <w:rsid w:val="00326C0E"/>
    <w:rsid w:val="00330F4A"/>
    <w:rsid w:val="00334BB4"/>
    <w:rsid w:val="0033766D"/>
    <w:rsid w:val="00342F64"/>
    <w:rsid w:val="00351B8C"/>
    <w:rsid w:val="0035462D"/>
    <w:rsid w:val="003551CF"/>
    <w:rsid w:val="00357149"/>
    <w:rsid w:val="00360122"/>
    <w:rsid w:val="00363B6E"/>
    <w:rsid w:val="0036459E"/>
    <w:rsid w:val="00364B41"/>
    <w:rsid w:val="00370E94"/>
    <w:rsid w:val="003716E9"/>
    <w:rsid w:val="00374F25"/>
    <w:rsid w:val="00375415"/>
    <w:rsid w:val="003775A5"/>
    <w:rsid w:val="00383096"/>
    <w:rsid w:val="003913AF"/>
    <w:rsid w:val="0039172B"/>
    <w:rsid w:val="0039346C"/>
    <w:rsid w:val="00393F6B"/>
    <w:rsid w:val="00394A87"/>
    <w:rsid w:val="0039562E"/>
    <w:rsid w:val="003A0F85"/>
    <w:rsid w:val="003A2C37"/>
    <w:rsid w:val="003A41EF"/>
    <w:rsid w:val="003A6BD8"/>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25D"/>
    <w:rsid w:val="00401855"/>
    <w:rsid w:val="00403AFD"/>
    <w:rsid w:val="0041034E"/>
    <w:rsid w:val="00411EB3"/>
    <w:rsid w:val="00414091"/>
    <w:rsid w:val="00414FB0"/>
    <w:rsid w:val="00416DBF"/>
    <w:rsid w:val="00417108"/>
    <w:rsid w:val="00417CD0"/>
    <w:rsid w:val="00421008"/>
    <w:rsid w:val="004222AD"/>
    <w:rsid w:val="00425D16"/>
    <w:rsid w:val="00426AA2"/>
    <w:rsid w:val="00431A6C"/>
    <w:rsid w:val="00434C0D"/>
    <w:rsid w:val="00436F47"/>
    <w:rsid w:val="004379FE"/>
    <w:rsid w:val="0044149A"/>
    <w:rsid w:val="00441B0E"/>
    <w:rsid w:val="00442980"/>
    <w:rsid w:val="004465D3"/>
    <w:rsid w:val="00447ADC"/>
    <w:rsid w:val="0045150F"/>
    <w:rsid w:val="00453188"/>
    <w:rsid w:val="004534FC"/>
    <w:rsid w:val="00461926"/>
    <w:rsid w:val="00462450"/>
    <w:rsid w:val="00462A65"/>
    <w:rsid w:val="00463182"/>
    <w:rsid w:val="00463285"/>
    <w:rsid w:val="004642C6"/>
    <w:rsid w:val="00465587"/>
    <w:rsid w:val="00467D4F"/>
    <w:rsid w:val="00470730"/>
    <w:rsid w:val="00472B18"/>
    <w:rsid w:val="00477455"/>
    <w:rsid w:val="00480860"/>
    <w:rsid w:val="00482050"/>
    <w:rsid w:val="00482DAF"/>
    <w:rsid w:val="0048471D"/>
    <w:rsid w:val="00486E69"/>
    <w:rsid w:val="00487B2C"/>
    <w:rsid w:val="00490EC6"/>
    <w:rsid w:val="00494F6E"/>
    <w:rsid w:val="00496F6C"/>
    <w:rsid w:val="004977CC"/>
    <w:rsid w:val="004A1F7B"/>
    <w:rsid w:val="004A31DE"/>
    <w:rsid w:val="004A4F8B"/>
    <w:rsid w:val="004A6458"/>
    <w:rsid w:val="004A72BC"/>
    <w:rsid w:val="004A7F53"/>
    <w:rsid w:val="004B0503"/>
    <w:rsid w:val="004B2BF8"/>
    <w:rsid w:val="004B40D8"/>
    <w:rsid w:val="004B556D"/>
    <w:rsid w:val="004B672D"/>
    <w:rsid w:val="004C44D2"/>
    <w:rsid w:val="004D0C29"/>
    <w:rsid w:val="004D2023"/>
    <w:rsid w:val="004D3578"/>
    <w:rsid w:val="004D380D"/>
    <w:rsid w:val="004D557F"/>
    <w:rsid w:val="004D5CB5"/>
    <w:rsid w:val="004D7F71"/>
    <w:rsid w:val="004E213A"/>
    <w:rsid w:val="004E2CB2"/>
    <w:rsid w:val="004E79BB"/>
    <w:rsid w:val="004F0352"/>
    <w:rsid w:val="004F0882"/>
    <w:rsid w:val="004F381E"/>
    <w:rsid w:val="004F5216"/>
    <w:rsid w:val="00502D4E"/>
    <w:rsid w:val="00503171"/>
    <w:rsid w:val="00503336"/>
    <w:rsid w:val="00506C28"/>
    <w:rsid w:val="00516F83"/>
    <w:rsid w:val="00521BC4"/>
    <w:rsid w:val="00521E0E"/>
    <w:rsid w:val="00524D52"/>
    <w:rsid w:val="00525A45"/>
    <w:rsid w:val="00526222"/>
    <w:rsid w:val="0052647C"/>
    <w:rsid w:val="00527FD7"/>
    <w:rsid w:val="005311DC"/>
    <w:rsid w:val="00534DA0"/>
    <w:rsid w:val="00536F8A"/>
    <w:rsid w:val="00541D42"/>
    <w:rsid w:val="00543E6C"/>
    <w:rsid w:val="00544617"/>
    <w:rsid w:val="005452E4"/>
    <w:rsid w:val="00550C7A"/>
    <w:rsid w:val="005565FB"/>
    <w:rsid w:val="005566A4"/>
    <w:rsid w:val="00560EF8"/>
    <w:rsid w:val="00565087"/>
    <w:rsid w:val="0056573F"/>
    <w:rsid w:val="00571279"/>
    <w:rsid w:val="00571879"/>
    <w:rsid w:val="00573B46"/>
    <w:rsid w:val="00574479"/>
    <w:rsid w:val="005768CB"/>
    <w:rsid w:val="00580153"/>
    <w:rsid w:val="00581039"/>
    <w:rsid w:val="00583026"/>
    <w:rsid w:val="00583F1A"/>
    <w:rsid w:val="0058738F"/>
    <w:rsid w:val="00587881"/>
    <w:rsid w:val="0059383D"/>
    <w:rsid w:val="00593CC6"/>
    <w:rsid w:val="005945A0"/>
    <w:rsid w:val="005A2F6A"/>
    <w:rsid w:val="005A49C6"/>
    <w:rsid w:val="005A783C"/>
    <w:rsid w:val="005B2B4B"/>
    <w:rsid w:val="005B452D"/>
    <w:rsid w:val="005B49B9"/>
    <w:rsid w:val="005B4A4F"/>
    <w:rsid w:val="005B4E1D"/>
    <w:rsid w:val="005B6BD7"/>
    <w:rsid w:val="005B7582"/>
    <w:rsid w:val="005B7794"/>
    <w:rsid w:val="005C5709"/>
    <w:rsid w:val="005C58DD"/>
    <w:rsid w:val="005C73FB"/>
    <w:rsid w:val="005C7E66"/>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1EC7"/>
    <w:rsid w:val="006447DE"/>
    <w:rsid w:val="00646D99"/>
    <w:rsid w:val="00650BA2"/>
    <w:rsid w:val="00651A27"/>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76A47"/>
    <w:rsid w:val="00682608"/>
    <w:rsid w:val="0068402B"/>
    <w:rsid w:val="00684C81"/>
    <w:rsid w:val="00685507"/>
    <w:rsid w:val="00687402"/>
    <w:rsid w:val="00690E4E"/>
    <w:rsid w:val="00692441"/>
    <w:rsid w:val="00692E9B"/>
    <w:rsid w:val="00696821"/>
    <w:rsid w:val="006A02F4"/>
    <w:rsid w:val="006B20B6"/>
    <w:rsid w:val="006B2F2D"/>
    <w:rsid w:val="006B411A"/>
    <w:rsid w:val="006C1273"/>
    <w:rsid w:val="006C285F"/>
    <w:rsid w:val="006C2AA0"/>
    <w:rsid w:val="006C5483"/>
    <w:rsid w:val="006C66D8"/>
    <w:rsid w:val="006D0EEA"/>
    <w:rsid w:val="006D1E24"/>
    <w:rsid w:val="006D35DE"/>
    <w:rsid w:val="006D73CA"/>
    <w:rsid w:val="006E0A50"/>
    <w:rsid w:val="006E0A87"/>
    <w:rsid w:val="006E0BF6"/>
    <w:rsid w:val="006E1417"/>
    <w:rsid w:val="006E2423"/>
    <w:rsid w:val="006E43C9"/>
    <w:rsid w:val="006E45F6"/>
    <w:rsid w:val="006E75DA"/>
    <w:rsid w:val="006F0D27"/>
    <w:rsid w:val="006F121B"/>
    <w:rsid w:val="006F14ED"/>
    <w:rsid w:val="006F6A2C"/>
    <w:rsid w:val="00702DD5"/>
    <w:rsid w:val="00705593"/>
    <w:rsid w:val="007069DC"/>
    <w:rsid w:val="007073E6"/>
    <w:rsid w:val="007074D0"/>
    <w:rsid w:val="00710201"/>
    <w:rsid w:val="007103B1"/>
    <w:rsid w:val="00715CA8"/>
    <w:rsid w:val="00720114"/>
    <w:rsid w:val="0072024D"/>
    <w:rsid w:val="0072073A"/>
    <w:rsid w:val="00724850"/>
    <w:rsid w:val="007267BE"/>
    <w:rsid w:val="00727288"/>
    <w:rsid w:val="0073028C"/>
    <w:rsid w:val="007342B5"/>
    <w:rsid w:val="00734A5B"/>
    <w:rsid w:val="0073598F"/>
    <w:rsid w:val="0074070E"/>
    <w:rsid w:val="00743C6A"/>
    <w:rsid w:val="00744095"/>
    <w:rsid w:val="00744E76"/>
    <w:rsid w:val="00746B39"/>
    <w:rsid w:val="00747241"/>
    <w:rsid w:val="007473A1"/>
    <w:rsid w:val="00753BF9"/>
    <w:rsid w:val="0075646F"/>
    <w:rsid w:val="00757D40"/>
    <w:rsid w:val="00761CE8"/>
    <w:rsid w:val="007660A4"/>
    <w:rsid w:val="007662B5"/>
    <w:rsid w:val="00772C00"/>
    <w:rsid w:val="007733BE"/>
    <w:rsid w:val="00776857"/>
    <w:rsid w:val="00781F0F"/>
    <w:rsid w:val="00785684"/>
    <w:rsid w:val="0078727C"/>
    <w:rsid w:val="0078753E"/>
    <w:rsid w:val="0079049D"/>
    <w:rsid w:val="00790536"/>
    <w:rsid w:val="00792042"/>
    <w:rsid w:val="007934A1"/>
    <w:rsid w:val="00793DC5"/>
    <w:rsid w:val="007966DE"/>
    <w:rsid w:val="007A00F1"/>
    <w:rsid w:val="007A1BB3"/>
    <w:rsid w:val="007A2AE0"/>
    <w:rsid w:val="007B1591"/>
    <w:rsid w:val="007B17B2"/>
    <w:rsid w:val="007B18D8"/>
    <w:rsid w:val="007B2089"/>
    <w:rsid w:val="007B3924"/>
    <w:rsid w:val="007B44B3"/>
    <w:rsid w:val="007B504F"/>
    <w:rsid w:val="007B5E46"/>
    <w:rsid w:val="007B705C"/>
    <w:rsid w:val="007C095F"/>
    <w:rsid w:val="007C2DD0"/>
    <w:rsid w:val="007C55EA"/>
    <w:rsid w:val="007D3C1F"/>
    <w:rsid w:val="007D5B36"/>
    <w:rsid w:val="007E4858"/>
    <w:rsid w:val="007E6F5B"/>
    <w:rsid w:val="007E704E"/>
    <w:rsid w:val="007E7FF5"/>
    <w:rsid w:val="007F282C"/>
    <w:rsid w:val="007F2E08"/>
    <w:rsid w:val="007F314C"/>
    <w:rsid w:val="0080193F"/>
    <w:rsid w:val="008028A4"/>
    <w:rsid w:val="0080461D"/>
    <w:rsid w:val="00807446"/>
    <w:rsid w:val="00812333"/>
    <w:rsid w:val="00813245"/>
    <w:rsid w:val="0081329D"/>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6355D"/>
    <w:rsid w:val="00866F7A"/>
    <w:rsid w:val="00871323"/>
    <w:rsid w:val="008731FF"/>
    <w:rsid w:val="008759F4"/>
    <w:rsid w:val="008768CA"/>
    <w:rsid w:val="00877EF9"/>
    <w:rsid w:val="0088035C"/>
    <w:rsid w:val="00880559"/>
    <w:rsid w:val="008827BE"/>
    <w:rsid w:val="00883782"/>
    <w:rsid w:val="00885769"/>
    <w:rsid w:val="00885CB9"/>
    <w:rsid w:val="00886368"/>
    <w:rsid w:val="0088668E"/>
    <w:rsid w:val="00891822"/>
    <w:rsid w:val="008947A6"/>
    <w:rsid w:val="008A40F6"/>
    <w:rsid w:val="008A49AD"/>
    <w:rsid w:val="008A610D"/>
    <w:rsid w:val="008A6289"/>
    <w:rsid w:val="008A66AB"/>
    <w:rsid w:val="008A6F5C"/>
    <w:rsid w:val="008B5306"/>
    <w:rsid w:val="008B7558"/>
    <w:rsid w:val="008C2DC2"/>
    <w:rsid w:val="008C2E2A"/>
    <w:rsid w:val="008C3057"/>
    <w:rsid w:val="008C3133"/>
    <w:rsid w:val="008C6FF1"/>
    <w:rsid w:val="008C72C4"/>
    <w:rsid w:val="008D01AA"/>
    <w:rsid w:val="008D176C"/>
    <w:rsid w:val="008D27BB"/>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1C"/>
    <w:rsid w:val="009260FA"/>
    <w:rsid w:val="00927291"/>
    <w:rsid w:val="00936071"/>
    <w:rsid w:val="009376CD"/>
    <w:rsid w:val="00940212"/>
    <w:rsid w:val="00942EC2"/>
    <w:rsid w:val="0094327D"/>
    <w:rsid w:val="00943AF9"/>
    <w:rsid w:val="00944BD3"/>
    <w:rsid w:val="00944C47"/>
    <w:rsid w:val="00946410"/>
    <w:rsid w:val="00953D43"/>
    <w:rsid w:val="0095496C"/>
    <w:rsid w:val="00955288"/>
    <w:rsid w:val="00961B32"/>
    <w:rsid w:val="00962509"/>
    <w:rsid w:val="0096500A"/>
    <w:rsid w:val="009654F7"/>
    <w:rsid w:val="00965F64"/>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BF9"/>
    <w:rsid w:val="009F1392"/>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362"/>
    <w:rsid w:val="00A54700"/>
    <w:rsid w:val="00A54B2B"/>
    <w:rsid w:val="00A5503D"/>
    <w:rsid w:val="00A56B58"/>
    <w:rsid w:val="00A57FD0"/>
    <w:rsid w:val="00A60396"/>
    <w:rsid w:val="00A62C54"/>
    <w:rsid w:val="00A64519"/>
    <w:rsid w:val="00A65911"/>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D7882"/>
    <w:rsid w:val="00AE216B"/>
    <w:rsid w:val="00AF1C19"/>
    <w:rsid w:val="00AF244A"/>
    <w:rsid w:val="00AF3CF3"/>
    <w:rsid w:val="00B006B8"/>
    <w:rsid w:val="00B03F31"/>
    <w:rsid w:val="00B05380"/>
    <w:rsid w:val="00B05962"/>
    <w:rsid w:val="00B114B7"/>
    <w:rsid w:val="00B13324"/>
    <w:rsid w:val="00B15449"/>
    <w:rsid w:val="00B16C2F"/>
    <w:rsid w:val="00B204F8"/>
    <w:rsid w:val="00B20682"/>
    <w:rsid w:val="00B225CD"/>
    <w:rsid w:val="00B22F55"/>
    <w:rsid w:val="00B2362E"/>
    <w:rsid w:val="00B2550C"/>
    <w:rsid w:val="00B25B6E"/>
    <w:rsid w:val="00B27303"/>
    <w:rsid w:val="00B402CB"/>
    <w:rsid w:val="00B423E2"/>
    <w:rsid w:val="00B4425F"/>
    <w:rsid w:val="00B443B4"/>
    <w:rsid w:val="00B46935"/>
    <w:rsid w:val="00B46E59"/>
    <w:rsid w:val="00B47FD1"/>
    <w:rsid w:val="00B516BB"/>
    <w:rsid w:val="00B5274F"/>
    <w:rsid w:val="00B6138A"/>
    <w:rsid w:val="00B6330A"/>
    <w:rsid w:val="00B8403B"/>
    <w:rsid w:val="00B84247"/>
    <w:rsid w:val="00B84DB2"/>
    <w:rsid w:val="00B86799"/>
    <w:rsid w:val="00B9049A"/>
    <w:rsid w:val="00B92FB3"/>
    <w:rsid w:val="00B95E2F"/>
    <w:rsid w:val="00BA24CF"/>
    <w:rsid w:val="00BA3075"/>
    <w:rsid w:val="00BA41E4"/>
    <w:rsid w:val="00BA609F"/>
    <w:rsid w:val="00BB781B"/>
    <w:rsid w:val="00BC0143"/>
    <w:rsid w:val="00BC1A92"/>
    <w:rsid w:val="00BC2CE3"/>
    <w:rsid w:val="00BC3555"/>
    <w:rsid w:val="00BD1A11"/>
    <w:rsid w:val="00BE18A1"/>
    <w:rsid w:val="00BE44AD"/>
    <w:rsid w:val="00BE5246"/>
    <w:rsid w:val="00BE58E5"/>
    <w:rsid w:val="00BF38B6"/>
    <w:rsid w:val="00C02E4C"/>
    <w:rsid w:val="00C102F1"/>
    <w:rsid w:val="00C109A2"/>
    <w:rsid w:val="00C12B51"/>
    <w:rsid w:val="00C14358"/>
    <w:rsid w:val="00C16C55"/>
    <w:rsid w:val="00C24650"/>
    <w:rsid w:val="00C25465"/>
    <w:rsid w:val="00C31314"/>
    <w:rsid w:val="00C32C40"/>
    <w:rsid w:val="00C32E11"/>
    <w:rsid w:val="00C33079"/>
    <w:rsid w:val="00C3313B"/>
    <w:rsid w:val="00C36E2B"/>
    <w:rsid w:val="00C4785C"/>
    <w:rsid w:val="00C519DB"/>
    <w:rsid w:val="00C55A12"/>
    <w:rsid w:val="00C6553E"/>
    <w:rsid w:val="00C7447F"/>
    <w:rsid w:val="00C74AB3"/>
    <w:rsid w:val="00C74CC7"/>
    <w:rsid w:val="00C81975"/>
    <w:rsid w:val="00C82074"/>
    <w:rsid w:val="00C83A13"/>
    <w:rsid w:val="00C8437A"/>
    <w:rsid w:val="00C85720"/>
    <w:rsid w:val="00C87070"/>
    <w:rsid w:val="00C904E6"/>
    <w:rsid w:val="00C9068C"/>
    <w:rsid w:val="00C9174C"/>
    <w:rsid w:val="00C92205"/>
    <w:rsid w:val="00C92967"/>
    <w:rsid w:val="00C96A8D"/>
    <w:rsid w:val="00CA3D0C"/>
    <w:rsid w:val="00CA4394"/>
    <w:rsid w:val="00CA4FF5"/>
    <w:rsid w:val="00CA654B"/>
    <w:rsid w:val="00CB4146"/>
    <w:rsid w:val="00CB72B8"/>
    <w:rsid w:val="00CC1F35"/>
    <w:rsid w:val="00CC43A1"/>
    <w:rsid w:val="00CC69B3"/>
    <w:rsid w:val="00CC6E48"/>
    <w:rsid w:val="00CD4C7B"/>
    <w:rsid w:val="00CD58FE"/>
    <w:rsid w:val="00CD71F7"/>
    <w:rsid w:val="00CE3195"/>
    <w:rsid w:val="00CE50E8"/>
    <w:rsid w:val="00CE6D2D"/>
    <w:rsid w:val="00CF0005"/>
    <w:rsid w:val="00CF0591"/>
    <w:rsid w:val="00CF0D6D"/>
    <w:rsid w:val="00CF3F2C"/>
    <w:rsid w:val="00CF4A95"/>
    <w:rsid w:val="00CF5C4B"/>
    <w:rsid w:val="00CF678D"/>
    <w:rsid w:val="00CF6E35"/>
    <w:rsid w:val="00D01686"/>
    <w:rsid w:val="00D01A9D"/>
    <w:rsid w:val="00D02465"/>
    <w:rsid w:val="00D02D07"/>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4356F"/>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027"/>
    <w:rsid w:val="00DB6DA1"/>
    <w:rsid w:val="00DB76AF"/>
    <w:rsid w:val="00DC0DB7"/>
    <w:rsid w:val="00DC309B"/>
    <w:rsid w:val="00DC4DA2"/>
    <w:rsid w:val="00DC5261"/>
    <w:rsid w:val="00DC5A2E"/>
    <w:rsid w:val="00DE0E80"/>
    <w:rsid w:val="00DE25D2"/>
    <w:rsid w:val="00DE2B1B"/>
    <w:rsid w:val="00DE51A1"/>
    <w:rsid w:val="00DE6761"/>
    <w:rsid w:val="00DE7BE8"/>
    <w:rsid w:val="00DF2FA8"/>
    <w:rsid w:val="00DF44DF"/>
    <w:rsid w:val="00DF618E"/>
    <w:rsid w:val="00E0334E"/>
    <w:rsid w:val="00E037A8"/>
    <w:rsid w:val="00E1186C"/>
    <w:rsid w:val="00E15AA6"/>
    <w:rsid w:val="00E1612F"/>
    <w:rsid w:val="00E16181"/>
    <w:rsid w:val="00E17E09"/>
    <w:rsid w:val="00E21446"/>
    <w:rsid w:val="00E2328E"/>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56744"/>
    <w:rsid w:val="00E62835"/>
    <w:rsid w:val="00E62E6E"/>
    <w:rsid w:val="00E64CE3"/>
    <w:rsid w:val="00E64E56"/>
    <w:rsid w:val="00E655F5"/>
    <w:rsid w:val="00E67529"/>
    <w:rsid w:val="00E67E3B"/>
    <w:rsid w:val="00E702DD"/>
    <w:rsid w:val="00E70950"/>
    <w:rsid w:val="00E77645"/>
    <w:rsid w:val="00E77FE6"/>
    <w:rsid w:val="00E80195"/>
    <w:rsid w:val="00E80A90"/>
    <w:rsid w:val="00E81F76"/>
    <w:rsid w:val="00E82F08"/>
    <w:rsid w:val="00E83697"/>
    <w:rsid w:val="00E863F2"/>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3E14"/>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25FDD"/>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77E56"/>
    <w:rsid w:val="00F8001E"/>
    <w:rsid w:val="00F815C1"/>
    <w:rsid w:val="00F81C07"/>
    <w:rsid w:val="00F82857"/>
    <w:rsid w:val="00F87C36"/>
    <w:rsid w:val="00F87D7E"/>
    <w:rsid w:val="00F941DF"/>
    <w:rsid w:val="00FA0BE6"/>
    <w:rsid w:val="00FA1266"/>
    <w:rsid w:val="00FA6399"/>
    <w:rsid w:val="00FA69C4"/>
    <w:rsid w:val="00FB36FA"/>
    <w:rsid w:val="00FB44FF"/>
    <w:rsid w:val="00FB5A94"/>
    <w:rsid w:val="00FB7BD9"/>
    <w:rsid w:val="00FC1192"/>
    <w:rsid w:val="00FC368D"/>
    <w:rsid w:val="00FC4FF9"/>
    <w:rsid w:val="00FC713A"/>
    <w:rsid w:val="00FC7658"/>
    <w:rsid w:val="00FC7CFA"/>
    <w:rsid w:val="00FD0861"/>
    <w:rsid w:val="00FD3B1C"/>
    <w:rsid w:val="00FD4D92"/>
    <w:rsid w:val="00FD5D73"/>
    <w:rsid w:val="00FD6853"/>
    <w:rsid w:val="00FE106D"/>
    <w:rsid w:val="00FE1386"/>
    <w:rsid w:val="00FE251B"/>
    <w:rsid w:val="00FE3A9D"/>
    <w:rsid w:val="00FE6DD0"/>
    <w:rsid w:val="00FF040C"/>
    <w:rsid w:val="00FF3351"/>
    <w:rsid w:val="00FF416A"/>
    <w:rsid w:val="01C83584"/>
    <w:rsid w:val="02DA5840"/>
    <w:rsid w:val="28D64622"/>
    <w:rsid w:val="29574DF3"/>
    <w:rsid w:val="3B5600B1"/>
    <w:rsid w:val="410E119F"/>
    <w:rsid w:val="438C5974"/>
    <w:rsid w:val="46C32AC2"/>
    <w:rsid w:val="4878622C"/>
    <w:rsid w:val="4D3E508D"/>
    <w:rsid w:val="4F2C36C8"/>
    <w:rsid w:val="50880453"/>
    <w:rsid w:val="5240537D"/>
    <w:rsid w:val="5F516330"/>
    <w:rsid w:val="63FE3645"/>
    <w:rsid w:val="65D271F7"/>
    <w:rsid w:val="6F2335AF"/>
    <w:rsid w:val="786268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4E3E9"/>
  <w15:docId w15:val="{1AD4B847-8B48-6C4C-AE0A-9CC5F716A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qFormat="1"/>
    <w:lsdException w:name="toc 6" w:semiHidden="1" w:unhideWhenUsed="1" w:qFormat="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7">
    <w:name w:val="toc 7"/>
    <w:basedOn w:val="TOC6"/>
    <w:next w:val="Normal"/>
    <w:semiHidden/>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sz w:val="22"/>
      <w:lang w:val="en-GB" w:eastAsia="en-US"/>
    </w:rPr>
  </w:style>
  <w:style w:type="paragraph" w:styleId="DocumentMap">
    <w:name w:val="Document Map"/>
    <w:basedOn w:val="Normal"/>
    <w:link w:val="DocumentMapChar"/>
    <w:rPr>
      <w:rFonts w:eastAsia="SimSun"/>
      <w:lang w:val="en-GB"/>
    </w:rPr>
  </w:style>
  <w:style w:type="paragraph" w:styleId="BodyText">
    <w:name w:val="Body Text"/>
    <w:basedOn w:val="Normal"/>
    <w:link w:val="BodyTextChar"/>
    <w:pPr>
      <w:overflowPunct w:val="0"/>
      <w:autoSpaceDE w:val="0"/>
      <w:autoSpaceDN w:val="0"/>
      <w:adjustRightInd w:val="0"/>
      <w:spacing w:after="120"/>
      <w:jc w:val="both"/>
      <w:textAlignment w:val="baseline"/>
    </w:pPr>
    <w:rPr>
      <w:rFonts w:ascii="Arial" w:eastAsia="SimSun" w:hAnsi="Arial"/>
      <w:sz w:val="20"/>
      <w:szCs w:val="20"/>
      <w:lang w:val="en-GB" w:eastAsia="zh-CN"/>
    </w:r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rPr>
      <w:rFonts w:ascii="Helvetica" w:eastAsia="SimSun" w:hAnsi="Helvetica"/>
      <w:sz w:val="18"/>
      <w:szCs w:val="18"/>
      <w:lang w:val="en-GB"/>
    </w:rPr>
  </w:style>
  <w:style w:type="paragraph" w:styleId="Footer">
    <w:name w:val="footer"/>
    <w:basedOn w:val="Heade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TableofFigures">
    <w:name w:val="table of figures"/>
    <w:basedOn w:val="BodyText"/>
    <w:next w:val="Normal"/>
    <w:uiPriority w:val="99"/>
    <w:pPr>
      <w:ind w:left="1701" w:hanging="1701"/>
      <w:jc w:val="left"/>
    </w:pPr>
    <w:rPr>
      <w:b/>
    </w:rPr>
  </w:style>
  <w:style w:type="paragraph" w:styleId="TOC9">
    <w:name w:val="toc 9"/>
    <w:basedOn w:val="TOC8"/>
    <w:next w:val="Normal"/>
    <w:semiHidden/>
    <w:qFormat/>
    <w:pPr>
      <w:ind w:left="1418" w:hanging="1418"/>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Pr>
      <w:color w:val="0000FF"/>
      <w:u w:val="single"/>
    </w:rPr>
  </w:style>
  <w:style w:type="paragraph" w:customStyle="1" w:styleId="EQ">
    <w:name w:val="EQ"/>
    <w:basedOn w:val="Normal"/>
    <w:next w:val="Normal"/>
    <w:qFormat/>
    <w:pPr>
      <w:keepLines/>
      <w:tabs>
        <w:tab w:val="center" w:pos="4536"/>
        <w:tab w:val="right" w:pos="9072"/>
      </w:tabs>
      <w:spacing w:after="180"/>
    </w:pPr>
    <w:rPr>
      <w:rFonts w:eastAsia="SimSun"/>
      <w:sz w:val="20"/>
      <w:szCs w:val="20"/>
      <w:lang w:val="en-GB"/>
    </w:r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SimSun"/>
      <w:sz w:val="20"/>
      <w:szCs w:val="20"/>
      <w:lang w:val="en-GB"/>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qFormat/>
    <w:pPr>
      <w:keepNext/>
      <w:keepLines/>
    </w:pPr>
    <w:rPr>
      <w:rFonts w:ascii="Arial" w:eastAsia="SimSun" w:hAnsi="Arial"/>
      <w:sz w:val="18"/>
      <w:szCs w:val="20"/>
      <w:lang w:val="en-GB"/>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qFormat/>
    <w:pPr>
      <w:keepLines/>
      <w:spacing w:after="180"/>
      <w:ind w:left="1702" w:hanging="1418"/>
    </w:pPr>
    <w:rPr>
      <w:rFonts w:eastAsia="SimSun"/>
      <w:sz w:val="20"/>
      <w:szCs w:val="20"/>
      <w:lang w:val="en-GB"/>
    </w:rPr>
  </w:style>
  <w:style w:type="paragraph" w:customStyle="1" w:styleId="FP">
    <w:name w:val="FP"/>
    <w:basedOn w:val="Normal"/>
    <w:rPr>
      <w:rFonts w:eastAsia="SimSun"/>
      <w:sz w:val="20"/>
      <w:szCs w:val="20"/>
      <w:lang w:val="en-GB"/>
    </w:r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qFormat/>
    <w:pPr>
      <w:spacing w:after="180"/>
      <w:ind w:left="568" w:hanging="284"/>
    </w:pPr>
    <w:rPr>
      <w:rFonts w:eastAsia="SimSun"/>
      <w:sz w:val="20"/>
      <w:szCs w:val="20"/>
      <w:lang w:val="en-GB"/>
    </w:rPr>
  </w:style>
  <w:style w:type="paragraph" w:customStyle="1" w:styleId="EditorsNote">
    <w:name w:val="Editor's Note"/>
    <w:basedOn w:val="NO"/>
    <w:qFormat/>
    <w:rPr>
      <w:color w:val="FF0000"/>
    </w:rPr>
  </w:style>
  <w:style w:type="paragraph" w:customStyle="1" w:styleId="TH">
    <w:name w:val="TH"/>
    <w:basedOn w:val="Normal"/>
    <w:pPr>
      <w:keepNext/>
      <w:keepLines/>
      <w:spacing w:before="60" w:after="180"/>
      <w:jc w:val="center"/>
    </w:pPr>
    <w:rPr>
      <w:rFonts w:ascii="Arial" w:eastAsia="SimSun" w:hAnsi="Arial"/>
      <w:b/>
      <w:sz w:val="20"/>
      <w:szCs w:val="20"/>
      <w:lang w:val="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Normal"/>
    <w:pPr>
      <w:spacing w:after="180"/>
      <w:ind w:left="851" w:hanging="284"/>
    </w:pPr>
    <w:rPr>
      <w:rFonts w:eastAsia="SimSun"/>
      <w:sz w:val="20"/>
      <w:szCs w:val="20"/>
      <w:lang w:val="en-GB"/>
    </w:rPr>
  </w:style>
  <w:style w:type="paragraph" w:customStyle="1" w:styleId="B3">
    <w:name w:val="B3"/>
    <w:basedOn w:val="Normal"/>
    <w:pPr>
      <w:spacing w:after="180"/>
      <w:ind w:left="1135" w:hanging="284"/>
    </w:pPr>
    <w:rPr>
      <w:rFonts w:eastAsia="SimSun"/>
      <w:sz w:val="20"/>
      <w:szCs w:val="20"/>
      <w:lang w:val="en-GB"/>
    </w:rPr>
  </w:style>
  <w:style w:type="paragraph" w:customStyle="1" w:styleId="B4">
    <w:name w:val="B4"/>
    <w:basedOn w:val="Normal"/>
    <w:pPr>
      <w:spacing w:after="180"/>
      <w:ind w:left="1418" w:hanging="284"/>
    </w:pPr>
    <w:rPr>
      <w:rFonts w:eastAsia="SimSun"/>
      <w:sz w:val="20"/>
      <w:szCs w:val="20"/>
      <w:lang w:val="en-GB"/>
    </w:rPr>
  </w:style>
  <w:style w:type="paragraph" w:customStyle="1" w:styleId="B5">
    <w:name w:val="B5"/>
    <w:basedOn w:val="Normal"/>
    <w:pPr>
      <w:spacing w:after="180"/>
      <w:ind w:left="1702" w:hanging="284"/>
    </w:pPr>
    <w:rPr>
      <w:rFonts w:eastAsia="SimSun"/>
      <w:sz w:val="20"/>
      <w:szCs w:val="20"/>
      <w:lang w:val="en-GB"/>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pPr>
      <w:spacing w:after="180"/>
    </w:pPr>
    <w:rPr>
      <w:rFonts w:eastAsia="SimSun"/>
      <w:i/>
      <w:color w:val="0000FF"/>
      <w:sz w:val="20"/>
      <w:szCs w:val="20"/>
      <w:lang w:val="en-GB"/>
    </w:rPr>
  </w:style>
  <w:style w:type="character" w:customStyle="1" w:styleId="HeaderChar">
    <w:name w:val="Header Char"/>
    <w:link w:val="Header"/>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DocumentMapChar">
    <w:name w:val="Document Map Char"/>
    <w:basedOn w:val="DefaultParagraphFont"/>
    <w:link w:val="DocumentMap"/>
    <w:rPr>
      <w:sz w:val="24"/>
      <w:szCs w:val="24"/>
      <w:lang w:eastAsia="en-US"/>
    </w:rPr>
  </w:style>
  <w:style w:type="character" w:customStyle="1" w:styleId="BalloonTextChar">
    <w:name w:val="Balloon Text Char"/>
    <w:basedOn w:val="DefaultParagraphFont"/>
    <w:link w:val="BalloonText"/>
    <w:rPr>
      <w:rFonts w:ascii="Helvetica" w:hAnsi="Helvetica"/>
      <w:sz w:val="18"/>
      <w:szCs w:val="18"/>
      <w:lang w:eastAsia="en-US"/>
    </w:rPr>
  </w:style>
  <w:style w:type="character" w:customStyle="1" w:styleId="UnresolvedMention1">
    <w:name w:val="Unresolved Mention1"/>
    <w:basedOn w:val="DefaultParagraphFont"/>
    <w:rPr>
      <w:color w:val="605E5C"/>
      <w:shd w:val="clear" w:color="auto" w:fill="E1DFDD"/>
    </w:rPr>
  </w:style>
  <w:style w:type="paragraph" w:customStyle="1" w:styleId="EmailDiscussion">
    <w:name w:val="EmailDiscussion"/>
    <w:basedOn w:val="Normal"/>
    <w:next w:val="EmailDiscussion2"/>
    <w:link w:val="EmailDiscussionChar"/>
    <w:qFormat/>
    <w:pPr>
      <w:numPr>
        <w:numId w:val="1"/>
      </w:numPr>
      <w:spacing w:before="40"/>
    </w:pPr>
    <w:rPr>
      <w:rFonts w:ascii="Arial" w:eastAsia="MS Mincho" w:hAnsi="Arial"/>
      <w:b/>
      <w:sz w:val="20"/>
      <w:lang w:val="en-GB" w:eastAsia="en-GB"/>
    </w:rPr>
  </w:style>
  <w:style w:type="paragraph" w:customStyle="1" w:styleId="EmailDiscussion2">
    <w:name w:val="EmailDiscussion2"/>
    <w:basedOn w:val="Normal"/>
    <w:uiPriority w:val="99"/>
    <w:qFormat/>
    <w:pPr>
      <w:tabs>
        <w:tab w:val="left" w:pos="1622"/>
      </w:tabs>
      <w:ind w:left="1622" w:hanging="363"/>
    </w:pPr>
    <w:rPr>
      <w:rFonts w:ascii="Arial" w:eastAsia="MS Mincho" w:hAnsi="Arial"/>
      <w:sz w:val="20"/>
      <w:lang w:val="en-GB"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Normal"/>
    <w:link w:val="Doc-text2Char"/>
    <w:qFormat/>
    <w:pPr>
      <w:tabs>
        <w:tab w:val="left" w:pos="1622"/>
      </w:tabs>
      <w:ind w:left="1622" w:hanging="363"/>
    </w:pPr>
    <w:rPr>
      <w:rFonts w:ascii="Arial" w:eastAsia="MS Mincho" w:hAnsi="Arial"/>
      <w:sz w:val="20"/>
      <w:lang w:val="en-GB"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Normal"/>
    <w:next w:val="Doc-text2"/>
    <w:link w:val="Doc-titleChar"/>
    <w:qFormat/>
    <w:pPr>
      <w:spacing w:before="60"/>
      <w:ind w:left="1259" w:hanging="1259"/>
    </w:pPr>
    <w:rPr>
      <w:rFonts w:ascii="Arial" w:eastAsia="MS Mincho" w:hAnsi="Arial"/>
      <w:sz w:val="20"/>
      <w:lang w:val="en-GB"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Normal"/>
    <w:link w:val="BoldCommentsChar"/>
    <w:qFormat/>
    <w:pPr>
      <w:spacing w:before="240" w:after="60"/>
      <w:outlineLvl w:val="8"/>
    </w:pPr>
    <w:rPr>
      <w:rFonts w:ascii="Arial" w:eastAsia="MS Mincho" w:hAnsi="Arial"/>
      <w:b/>
      <w:sz w:val="20"/>
      <w:lang w:val="zh-CN" w:eastAsia="zh-CN"/>
    </w:rPr>
  </w:style>
  <w:style w:type="character" w:customStyle="1" w:styleId="BoldCommentsChar">
    <w:name w:val="Bold Comments Char"/>
    <w:link w:val="BoldComments"/>
    <w:rPr>
      <w:rFonts w:ascii="Arial" w:eastAsia="MS Mincho" w:hAnsi="Arial"/>
      <w:b/>
      <w:szCs w:val="24"/>
      <w:lang w:val="zh-CN" w:eastAsia="zh-CN"/>
    </w:rPr>
  </w:style>
  <w:style w:type="paragraph" w:customStyle="1" w:styleId="Doc-comment">
    <w:name w:val="Doc-comment"/>
    <w:basedOn w:val="Normal"/>
    <w:next w:val="Doc-text2"/>
    <w:qFormat/>
    <w:pPr>
      <w:tabs>
        <w:tab w:val="left" w:pos="1622"/>
      </w:tabs>
      <w:ind w:left="1622" w:hanging="363"/>
    </w:pPr>
    <w:rPr>
      <w:rFonts w:ascii="Arial" w:eastAsia="MS Mincho" w:hAnsi="Arial"/>
      <w:i/>
      <w:sz w:val="20"/>
      <w:lang w:val="en-GB"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BodyTextChar">
    <w:name w:val="Body Text Char"/>
    <w:basedOn w:val="DefaultParagraphFont"/>
    <w:link w:val="BodyText"/>
    <w:rPr>
      <w:rFonts w:ascii="Arial" w:hAnsi="Arial"/>
      <w:lang w:eastAsia="zh-CN"/>
    </w:rPr>
  </w:style>
  <w:style w:type="paragraph" w:styleId="ListParagraph">
    <w:name w:val="List Paragraph"/>
    <w:basedOn w:val="Normal"/>
    <w:uiPriority w:val="34"/>
    <w:qFormat/>
    <w:pPr>
      <w:spacing w:after="180"/>
      <w:ind w:left="720"/>
      <w:contextualSpacing/>
    </w:pPr>
    <w:rPr>
      <w:rFonts w:eastAsia="SimSun"/>
      <w:sz w:val="20"/>
      <w:szCs w:val="20"/>
      <w:lang w:val="en-GB"/>
    </w:rPr>
  </w:style>
  <w:style w:type="paragraph" w:customStyle="1" w:styleId="Agreement">
    <w:name w:val="Agreement"/>
    <w:basedOn w:val="Normal"/>
    <w:next w:val="Normal"/>
    <w:uiPriority w:val="99"/>
    <w:qFormat/>
    <w:pPr>
      <w:numPr>
        <w:numId w:val="2"/>
      </w:numPr>
      <w:spacing w:before="60"/>
    </w:pPr>
    <w:rPr>
      <w:rFonts w:ascii="Arial" w:eastAsia="MS Mincho" w:hAnsi="Arial"/>
      <w:b/>
      <w:sz w:val="20"/>
      <w:lang w:val="en-GB" w:eastAsia="en-GB"/>
    </w:rPr>
  </w:style>
  <w:style w:type="paragraph" w:customStyle="1" w:styleId="Proposal">
    <w:name w:val="Proposal"/>
    <w:basedOn w:val="BodyText"/>
    <w:pPr>
      <w:numPr>
        <w:numId w:val="3"/>
      </w:numPr>
      <w:tabs>
        <w:tab w:val="clear" w:pos="1304"/>
        <w:tab w:val="left" w:pos="1701"/>
      </w:tabs>
      <w:ind w:left="1701" w:hanging="1701"/>
    </w:pPr>
    <w:rPr>
      <w:rFonts w:eastAsia="Times New Roman"/>
      <w:b/>
      <w:bCs/>
    </w:rPr>
  </w:style>
  <w:style w:type="paragraph" w:styleId="Revision">
    <w:name w:val="Revision"/>
    <w:hidden/>
    <w:uiPriority w:val="99"/>
    <w:semiHidden/>
    <w:rsid w:val="00A65911"/>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330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mambriss@qti.qualcomm.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6.xml><?xml version="1.0" encoding="utf-8"?>
<ds:datastoreItem xmlns:ds="http://schemas.openxmlformats.org/officeDocument/2006/customXml" ds:itemID="{F12D86AF-1246-4760-9763-A448F936F82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11</Pages>
  <Words>3292</Words>
  <Characters>18770</Characters>
  <Application>Microsoft Office Word</Application>
  <DocSecurity>0</DocSecurity>
  <Lines>156</Lines>
  <Paragraphs>44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22018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Apple - Fangli</cp:lastModifiedBy>
  <cp:revision>69</cp:revision>
  <dcterms:created xsi:type="dcterms:W3CDTF">2022-05-12T08:21:00Z</dcterms:created>
  <dcterms:modified xsi:type="dcterms:W3CDTF">2022-05-13T03:06:00Z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(2)LOlEh03tJfL1+Cypkaa2OafMvLdYf+lU+e/IWDqnZvuQKYblQfLUWVCN+qwLhBuvVmBidnJ7
fG0QS+leT0vhsAF1FNIrs30NR9lL52izI5fAQs2Ka3OvN8xHPWofER64V947Z9uZ48cQ68CC
IM4xdj4Aqo4dKvcBKOfrgikT5MSr8V/R48/G99JD5gJ4CVgV/NERmDEZ/sXiH+ySg8ilzIkY
l3URoGNlTz8BGIE57/</vt:lpwstr>
  </property>
  <property fmtid="{D5CDD505-2E9C-101B-9397-08002B2CF9AE}" pid="5" name="_2015_ms_pID_7253431">
    <vt:lpwstr>XP62l3bpygoUBi8rwQFTQxCh+kr/Wiq0FJR3/x5YC30YvR7A5hxeSn
RfHdrEwj6QSbnKcO0aIZNJgAQTLrl6Jmb8gIow6bXt164cepJFLX+AWkN72bEEHoQu/P+HBq
6iwsQI9vlvj4x3dtSdbsOVSDC2IIIr4fS8bswuiFb2/D4DHo6tTrFy30Fu5tPRZpLYDqEqcV
7t91XLPHql815Qy0</vt:lpwstr>
  </property>
  <property fmtid="{D5CDD505-2E9C-101B-9397-08002B2CF9AE}" pid="6" name="KSOProductBuildVer">
    <vt:lpwstr>2052-11.1.0.11194</vt:lpwstr>
  </property>
  <property fmtid="{D5CDD505-2E9C-101B-9397-08002B2CF9AE}" pid="7" name="ICV">
    <vt:lpwstr>3278B7D1EBD14186A257B28DA41BFECD</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1652275561</vt:lpwstr>
  </property>
</Properties>
</file>