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52B59BDF"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w:t>
      </w:r>
      <w:r w:rsidR="00E817AC">
        <w:rPr>
          <w:b/>
          <w:noProof/>
          <w:sz w:val="24"/>
        </w:rPr>
        <w:t>7</w:t>
      </w:r>
      <w:r w:rsidR="00913CA4">
        <w:rPr>
          <w:b/>
          <w:noProof/>
          <w:sz w:val="24"/>
        </w:rPr>
        <w:t>-e</w:t>
      </w:r>
      <w:r>
        <w:rPr>
          <w:b/>
          <w:i/>
          <w:noProof/>
          <w:sz w:val="28"/>
        </w:rPr>
        <w:tab/>
      </w:r>
      <w:r w:rsidR="000B7686">
        <w:rPr>
          <w:b/>
          <w:i/>
          <w:noProof/>
          <w:sz w:val="28"/>
        </w:rPr>
        <w:t xml:space="preserve">Draft </w:t>
      </w:r>
      <w:r w:rsidR="00FE3872" w:rsidRPr="00FE3872">
        <w:rPr>
          <w:b/>
          <w:i/>
          <w:noProof/>
          <w:sz w:val="28"/>
        </w:rPr>
        <w:t>R2-220</w:t>
      </w:r>
      <w:r w:rsidR="004B200A">
        <w:rPr>
          <w:b/>
          <w:i/>
          <w:noProof/>
          <w:sz w:val="28"/>
        </w:rPr>
        <w:t>2491</w:t>
      </w:r>
    </w:p>
    <w:p w14:paraId="5C5CBC16" w14:textId="53A7CDC9" w:rsidR="00B70BA6" w:rsidRDefault="00B70BA6" w:rsidP="00B70BA6">
      <w:pPr>
        <w:pStyle w:val="CRCoverPage"/>
        <w:outlineLvl w:val="0"/>
        <w:rPr>
          <w:b/>
          <w:noProof/>
          <w:sz w:val="24"/>
        </w:rPr>
      </w:pPr>
      <w:r w:rsidRPr="003579C6">
        <w:rPr>
          <w:b/>
          <w:noProof/>
          <w:sz w:val="24"/>
        </w:rPr>
        <w:t>Online</w:t>
      </w:r>
      <w:r>
        <w:rPr>
          <w:b/>
          <w:noProof/>
          <w:sz w:val="24"/>
        </w:rPr>
        <w:t xml:space="preserve">, </w:t>
      </w:r>
      <w:r w:rsidR="00E817AC" w:rsidRPr="00E817AC">
        <w:rPr>
          <w:b/>
          <w:noProof/>
          <w:sz w:val="24"/>
        </w:rPr>
        <w:t>21 Feb- 3 March,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40013D99" w:rsidR="00B70BA6" w:rsidRDefault="00B70BA6" w:rsidP="006762D9">
            <w:pPr>
              <w:pStyle w:val="CRCoverPage"/>
              <w:spacing w:after="0"/>
              <w:jc w:val="right"/>
              <w:rPr>
                <w:i/>
                <w:noProof/>
              </w:rPr>
            </w:pPr>
            <w:r>
              <w:rPr>
                <w:i/>
                <w:noProof/>
                <w:sz w:val="14"/>
              </w:rPr>
              <w:t>CR-Form-v12.</w:t>
            </w:r>
            <w:r w:rsidR="00FE3872">
              <w:rPr>
                <w:i/>
                <w:noProof/>
                <w:sz w:val="14"/>
              </w:rPr>
              <w:t>2</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E7CE51D" w:rsidR="00B70BA6" w:rsidRPr="00410371" w:rsidRDefault="004B200A" w:rsidP="006762D9">
            <w:pPr>
              <w:pStyle w:val="CRCoverPage"/>
              <w:spacing w:after="0"/>
              <w:jc w:val="center"/>
              <w:rPr>
                <w:noProof/>
              </w:rPr>
            </w:pPr>
            <w:r>
              <w:rPr>
                <w:b/>
                <w:noProof/>
                <w:sz w:val="28"/>
              </w:rPr>
              <w:t>0086</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4453472" w:rsidR="00B70BA6" w:rsidRDefault="00667084" w:rsidP="006762D9">
            <w:pPr>
              <w:pStyle w:val="CRCoverPage"/>
              <w:spacing w:after="0"/>
              <w:ind w:left="100"/>
              <w:rPr>
                <w:noProof/>
              </w:rPr>
            </w:pPr>
            <w:r w:rsidRPr="00667084">
              <w:rPr>
                <w:noProof/>
              </w:rPr>
              <w:t>Introduction of R17 Positioning Enhancements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148BC98C" w:rsidR="00B70BA6" w:rsidRDefault="00B70BA6" w:rsidP="006762D9">
            <w:pPr>
              <w:pStyle w:val="CRCoverPage"/>
              <w:spacing w:after="0"/>
              <w:ind w:left="100"/>
              <w:rPr>
                <w:noProof/>
              </w:rPr>
            </w:pPr>
            <w:r>
              <w:t>202</w:t>
            </w:r>
            <w:r w:rsidR="00EA3314">
              <w:t>2</w:t>
            </w:r>
            <w:r>
              <w:t>-</w:t>
            </w:r>
            <w:r w:rsidR="00EA3314">
              <w:t>0</w:t>
            </w:r>
            <w:r w:rsidR="00E817AC">
              <w:t>2</w:t>
            </w:r>
            <w:r>
              <w:t>-</w:t>
            </w:r>
            <w:r w:rsidR="00EA3314">
              <w:t>1</w:t>
            </w:r>
            <w:r w:rsidR="00E817AC">
              <w:t>4</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48B34B13" w:rsidR="006F7AFA" w:rsidRPr="007C2097" w:rsidRDefault="00B70BA6" w:rsidP="000E00A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0E00AF">
              <w:rPr>
                <w:i/>
                <w:noProof/>
                <w:sz w:val="18"/>
              </w:rPr>
              <w:br/>
            </w:r>
            <w:r w:rsidR="006F7AFA">
              <w:rPr>
                <w:i/>
                <w:noProof/>
                <w:sz w:val="18"/>
              </w:rPr>
              <w:t>Rel-19</w:t>
            </w:r>
            <w:r w:rsidR="006F7AFA">
              <w:rPr>
                <w:i/>
                <w:noProof/>
                <w:sz w:val="18"/>
              </w:rPr>
              <w:tab/>
              <w:t>(Release 19)</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1802D3E5" w:rsidR="00B70BA6" w:rsidRDefault="00B70BA6" w:rsidP="00B70BA6">
            <w:pPr>
              <w:pStyle w:val="CRCoverPage"/>
              <w:spacing w:after="0"/>
              <w:ind w:left="100"/>
              <w:rPr>
                <w:noProof/>
              </w:rPr>
            </w:pPr>
            <w:r>
              <w:rPr>
                <w:noProof/>
              </w:rPr>
              <w:t xml:space="preserve">To capture </w:t>
            </w:r>
            <w:r w:rsidR="000A4802" w:rsidRPr="000A4802">
              <w:rPr>
                <w:noProof/>
              </w:rPr>
              <w:t>R17 Positioning Enhancements</w:t>
            </w:r>
            <w:r w:rsidR="000A4802">
              <w:rPr>
                <w:noProof/>
              </w:rPr>
              <w:t xml:space="preserve"> </w:t>
            </w:r>
            <w:r>
              <w:rPr>
                <w:noProof/>
              </w:rPr>
              <w:t>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613E3F4" w14:textId="14D5F6DA" w:rsidR="009352AC" w:rsidRDefault="009352AC" w:rsidP="00B70BA6">
            <w:pPr>
              <w:pStyle w:val="CRCoverPage"/>
              <w:spacing w:after="0"/>
              <w:ind w:left="100"/>
              <w:rPr>
                <w:b/>
                <w:bCs/>
                <w:noProof/>
              </w:rPr>
            </w:pPr>
            <w:r>
              <w:rPr>
                <w:b/>
                <w:bCs/>
                <w:noProof/>
              </w:rPr>
              <w:t>RAN2#117</w:t>
            </w:r>
            <w:r w:rsidR="008903C6">
              <w:rPr>
                <w:b/>
                <w:bCs/>
                <w:noProof/>
              </w:rPr>
              <w:t>-A</w:t>
            </w:r>
            <w:r w:rsidR="003434B9">
              <w:rPr>
                <w:b/>
                <w:bCs/>
                <w:noProof/>
              </w:rPr>
              <w:t>T117-e</w:t>
            </w:r>
            <w:r w:rsidR="008903C6">
              <w:rPr>
                <w:b/>
                <w:bCs/>
                <w:noProof/>
              </w:rPr>
              <w:t>632</w:t>
            </w:r>
          </w:p>
          <w:p w14:paraId="631D9095" w14:textId="77777777" w:rsidR="00D81006" w:rsidRDefault="00D81006" w:rsidP="00B70BA6">
            <w:pPr>
              <w:pStyle w:val="CRCoverPage"/>
              <w:spacing w:after="0"/>
              <w:ind w:left="100"/>
              <w:rPr>
                <w:b/>
                <w:bCs/>
                <w:noProof/>
              </w:rPr>
            </w:pPr>
          </w:p>
          <w:p w14:paraId="00B0702A" w14:textId="3A41507D" w:rsidR="00C106F5" w:rsidRDefault="00C106F5" w:rsidP="00B70BA6">
            <w:pPr>
              <w:pStyle w:val="CRCoverPage"/>
              <w:spacing w:after="0"/>
              <w:ind w:left="100"/>
              <w:rPr>
                <w:ins w:id="2" w:author="RAN2#117-e632-2" w:date="2022-03-02T14:53:00Z"/>
                <w:b/>
                <w:bCs/>
                <w:noProof/>
                <w:u w:val="single"/>
              </w:rPr>
            </w:pPr>
            <w:r w:rsidRPr="009A3FE4">
              <w:rPr>
                <w:b/>
                <w:bCs/>
                <w:noProof/>
                <w:u w:val="single"/>
              </w:rPr>
              <w:t xml:space="preserve">Additional </w:t>
            </w:r>
            <w:r w:rsidR="009A3FE4">
              <w:rPr>
                <w:b/>
                <w:bCs/>
                <w:noProof/>
                <w:u w:val="single"/>
              </w:rPr>
              <w:t>changes</w:t>
            </w:r>
            <w:r w:rsidRPr="009A3FE4">
              <w:rPr>
                <w:b/>
                <w:bCs/>
                <w:noProof/>
                <w:u w:val="single"/>
              </w:rPr>
              <w:t>:</w:t>
            </w:r>
          </w:p>
          <w:p w14:paraId="76B9A0C0" w14:textId="40E51492" w:rsidR="003F3F51" w:rsidRDefault="003F3F51" w:rsidP="00B70BA6">
            <w:pPr>
              <w:pStyle w:val="CRCoverPage"/>
              <w:spacing w:after="0"/>
              <w:ind w:left="100"/>
              <w:rPr>
                <w:ins w:id="3" w:author="RAN2#117-e632-2" w:date="2022-03-02T14:53:00Z"/>
                <w:b/>
                <w:bCs/>
                <w:noProof/>
                <w:u w:val="single"/>
              </w:rPr>
            </w:pPr>
            <w:ins w:id="4" w:author="RAN2#117-e632-2" w:date="2022-03-02T14:53:00Z">
              <w:r>
                <w:rPr>
                  <w:b/>
                  <w:bCs/>
                  <w:noProof/>
                  <w:u w:val="single"/>
                </w:rPr>
                <w:t xml:space="preserve">Updated based on comments received in AT117-e632 (3.1, 7.x.1, 7.y.2, 7.z.2, </w:t>
              </w:r>
            </w:ins>
            <w:ins w:id="5" w:author="RAN2#117-e632-2" w:date="2022-03-02T14:54:00Z">
              <w:r>
                <w:rPr>
                  <w:b/>
                  <w:bCs/>
                  <w:noProof/>
                  <w:u w:val="single"/>
                </w:rPr>
                <w:t>7.x.2, 8.1.1a, 8.1.2.1.8</w:t>
              </w:r>
            </w:ins>
            <w:ins w:id="6" w:author="RAN2#117-e632-2" w:date="2022-03-02T14:53:00Z">
              <w:r>
                <w:rPr>
                  <w:b/>
                  <w:bCs/>
                  <w:noProof/>
                  <w:u w:val="single"/>
                </w:rPr>
                <w:t>)</w:t>
              </w:r>
            </w:ins>
          </w:p>
          <w:p w14:paraId="41D3BF51" w14:textId="77777777" w:rsidR="003F3F51" w:rsidRPr="009A3FE4" w:rsidRDefault="003F3F51" w:rsidP="00B70BA6">
            <w:pPr>
              <w:pStyle w:val="CRCoverPage"/>
              <w:spacing w:after="0"/>
              <w:ind w:left="100"/>
              <w:rPr>
                <w:b/>
                <w:bCs/>
                <w:noProof/>
                <w:u w:val="single"/>
              </w:rPr>
            </w:pPr>
          </w:p>
          <w:p w14:paraId="72039D48" w14:textId="3916AC23" w:rsidR="00897B49" w:rsidRDefault="00057062" w:rsidP="00B70BA6">
            <w:pPr>
              <w:pStyle w:val="CRCoverPage"/>
              <w:spacing w:after="0"/>
              <w:ind w:left="100"/>
              <w:rPr>
                <w:ins w:id="7" w:author="RAN2#117-e632-1" w:date="2022-03-01T18:41:00Z"/>
                <w:b/>
                <w:bCs/>
                <w:noProof/>
              </w:rPr>
            </w:pPr>
            <w:ins w:id="8" w:author="RAN2#117-e632-1" w:date="2022-03-01T18:41:00Z">
              <w:r>
                <w:rPr>
                  <w:b/>
                  <w:bCs/>
                  <w:noProof/>
                </w:rPr>
                <w:t>Remove editor notes:</w:t>
              </w:r>
            </w:ins>
          </w:p>
          <w:p w14:paraId="727217FF" w14:textId="77777777" w:rsidR="00057062" w:rsidRPr="00057062" w:rsidRDefault="00057062" w:rsidP="00057062">
            <w:pPr>
              <w:pStyle w:val="CRCoverPage"/>
              <w:spacing w:after="0"/>
              <w:ind w:left="100"/>
              <w:rPr>
                <w:ins w:id="9" w:author="RAN2#117-e632-1" w:date="2022-03-01T18:41:00Z"/>
                <w:b/>
                <w:bCs/>
                <w:noProof/>
              </w:rPr>
            </w:pPr>
            <w:ins w:id="10" w:author="RAN2#117-e632-1" w:date="2022-03-01T18:41:00Z">
              <w:r w:rsidRPr="00057062">
                <w:rPr>
                  <w:b/>
                  <w:bCs/>
                  <w:noProof/>
                </w:rPr>
                <w:t>1 Based on RRC CR R2-2203602, updated corresponding part and removed Editor's Note:</w:t>
              </w:r>
              <w:r w:rsidRPr="00057062">
                <w:rPr>
                  <w:b/>
                  <w:bCs/>
                  <w:noProof/>
                </w:rPr>
                <w:tab/>
                <w:t>FFS on RRC name and procedure for UE TxTEG;.. (RRCReconfiguration message and UEPositioningAssistanceInfo message)</w:t>
              </w:r>
            </w:ins>
          </w:p>
          <w:p w14:paraId="1E0F7525" w14:textId="77777777" w:rsidR="00057062" w:rsidRPr="00057062" w:rsidRDefault="00057062" w:rsidP="00057062">
            <w:pPr>
              <w:pStyle w:val="CRCoverPage"/>
              <w:spacing w:after="0"/>
              <w:ind w:left="100"/>
              <w:rPr>
                <w:ins w:id="11" w:author="RAN2#117-e632-1" w:date="2022-03-01T18:41:00Z"/>
                <w:b/>
                <w:bCs/>
                <w:noProof/>
              </w:rPr>
            </w:pPr>
            <w:ins w:id="12" w:author="RAN2#117-e632-1" w:date="2022-03-01T18:41:00Z">
              <w:r w:rsidRPr="00057062">
                <w:rPr>
                  <w:b/>
                  <w:bCs/>
                  <w:noProof/>
                </w:rPr>
                <w:t>2 (preconfigured MG)Based on RRC CR R2-2203602, MAC CR, RAN3 TP R3-221884 updated corresponding part and removed Editor's Note:</w:t>
              </w:r>
              <w:r w:rsidRPr="00057062">
                <w:rPr>
                  <w:b/>
                  <w:bCs/>
                  <w:noProof/>
                </w:rPr>
                <w:tab/>
                <w:t>FFS on details of MAC CE, NRPPa, RRC;.(Positioning Measurement Gap Activation/Deactivation Command, Positioning Measurement Gap Activation/Deactivation Request, MEASUREMENT PRECONFIGURATION REQUIRE,MEASUREMENT PRECONFIGURATION CONFIRM, MEASUREMENT ACTIVATION  )</w:t>
              </w:r>
            </w:ins>
          </w:p>
          <w:p w14:paraId="520DC84F" w14:textId="77777777" w:rsidR="00057062" w:rsidRPr="00057062" w:rsidRDefault="00057062" w:rsidP="00057062">
            <w:pPr>
              <w:pStyle w:val="CRCoverPage"/>
              <w:spacing w:after="0"/>
              <w:ind w:left="100"/>
              <w:rPr>
                <w:ins w:id="13" w:author="RAN2#117-e632-1" w:date="2022-03-01T18:41:00Z"/>
                <w:b/>
                <w:bCs/>
                <w:noProof/>
              </w:rPr>
            </w:pPr>
          </w:p>
          <w:p w14:paraId="75CA5D8E" w14:textId="77777777" w:rsidR="00057062" w:rsidRPr="00057062" w:rsidRDefault="00057062" w:rsidP="00057062">
            <w:pPr>
              <w:pStyle w:val="CRCoverPage"/>
              <w:spacing w:after="0"/>
              <w:ind w:left="100"/>
              <w:rPr>
                <w:ins w:id="14" w:author="RAN2#117-e632-1" w:date="2022-03-01T18:41:00Z"/>
                <w:b/>
                <w:bCs/>
                <w:noProof/>
              </w:rPr>
            </w:pPr>
            <w:ins w:id="15" w:author="RAN2#117-e632-1" w:date="2022-03-01T18:41:00Z">
              <w:r w:rsidRPr="00057062">
                <w:rPr>
                  <w:b/>
                  <w:bCs/>
                  <w:noProof/>
                </w:rPr>
                <w:t>3 (preconfigured PPW)Based on RRC CR R2-2203602, MAC CR, RAN3 TP R3-221884  updated corresponding part and removed Editor's Note:</w:t>
              </w:r>
              <w:r w:rsidRPr="00057062">
                <w:rPr>
                  <w:b/>
                  <w:bCs/>
                  <w:noProof/>
                </w:rPr>
                <w:tab/>
                <w:t>FFS on details of MAC CE, NRPPa, RRC;.(PPW Activation/Deactivation Command, MEASUREMENT PRECONFIGURATION REQUIRE,MEASUREMENT PRECONFIGURATION CONFIRM)</w:t>
              </w:r>
            </w:ins>
          </w:p>
          <w:p w14:paraId="6F740F23" w14:textId="77777777" w:rsidR="00057062" w:rsidRPr="00057062" w:rsidRDefault="00057062" w:rsidP="00057062">
            <w:pPr>
              <w:pStyle w:val="CRCoverPage"/>
              <w:spacing w:after="0"/>
              <w:ind w:left="100"/>
              <w:rPr>
                <w:ins w:id="16" w:author="RAN2#117-e632-1" w:date="2022-03-01T18:41:00Z"/>
                <w:b/>
                <w:bCs/>
                <w:noProof/>
              </w:rPr>
            </w:pPr>
          </w:p>
          <w:p w14:paraId="35D69322" w14:textId="0706A3D5" w:rsidR="00057062" w:rsidRDefault="00057062" w:rsidP="00057062">
            <w:pPr>
              <w:pStyle w:val="CRCoverPage"/>
              <w:spacing w:after="0"/>
              <w:ind w:left="100"/>
              <w:rPr>
                <w:ins w:id="17" w:author="RAN2#117-e632-1" w:date="2022-03-01T18:41:00Z"/>
                <w:b/>
                <w:bCs/>
                <w:noProof/>
              </w:rPr>
            </w:pPr>
            <w:ins w:id="18" w:author="RAN2#117-e632-1" w:date="2022-03-01T18:41:00Z">
              <w:r w:rsidRPr="00057062">
                <w:rPr>
                  <w:b/>
                  <w:bCs/>
                  <w:noProof/>
                </w:rPr>
                <w:lastRenderedPageBreak/>
                <w:t>4 Based on RAN3 TP R3-221871, removed “Editor's Note:</w:t>
              </w:r>
              <w:r w:rsidRPr="00057062">
                <w:rPr>
                  <w:b/>
                  <w:bCs/>
                  <w:noProof/>
                </w:rPr>
                <w:tab/>
                <w:t>Depending upon RAN3 input, the above description may need to be updated especially for NRPPa procedure, e.g. the name of the message, exchange between RAN and LMF on allowed PRS configuration, etc.” (PRS CONFIGURATION REQUEST,PRS CONFIGURATION RESPONSE)</w:t>
              </w:r>
            </w:ins>
          </w:p>
          <w:p w14:paraId="24C7C4D9" w14:textId="77777777" w:rsidR="00057062" w:rsidRDefault="00057062" w:rsidP="00057062">
            <w:pPr>
              <w:pStyle w:val="CRCoverPage"/>
              <w:spacing w:after="0"/>
              <w:ind w:left="100"/>
              <w:rPr>
                <w:b/>
                <w:bCs/>
                <w:noProof/>
              </w:rPr>
            </w:pPr>
          </w:p>
          <w:p w14:paraId="34DF60E8" w14:textId="3D75636E" w:rsidR="00897B49" w:rsidRDefault="00897B49" w:rsidP="00B70BA6">
            <w:pPr>
              <w:pStyle w:val="CRCoverPage"/>
              <w:spacing w:after="0"/>
              <w:ind w:left="100"/>
              <w:rPr>
                <w:b/>
                <w:bCs/>
                <w:noProof/>
              </w:rPr>
            </w:pPr>
            <w:r>
              <w:rPr>
                <w:b/>
                <w:bCs/>
                <w:noProof/>
              </w:rPr>
              <w:t>On demand PRS:</w:t>
            </w:r>
          </w:p>
          <w:p w14:paraId="06B338BD" w14:textId="6741348F" w:rsidR="00C106F5" w:rsidRDefault="00897B49" w:rsidP="00C106F5">
            <w:pPr>
              <w:pStyle w:val="CRCoverPage"/>
              <w:spacing w:after="0"/>
              <w:ind w:left="100"/>
              <w:rPr>
                <w:noProof/>
              </w:rPr>
            </w:pPr>
            <w:r>
              <w:rPr>
                <w:noProof/>
              </w:rPr>
              <w:t xml:space="preserve">1 </w:t>
            </w:r>
            <w:r w:rsidR="00C106F5" w:rsidRPr="00C106F5">
              <w:rPr>
                <w:noProof/>
              </w:rPr>
              <w:t>Add a Stage 2 note clarifying the difference between index-based and explicit-based on-demand PRS requests.</w:t>
            </w:r>
          </w:p>
          <w:p w14:paraId="4B8A4F74" w14:textId="6CB43CDB" w:rsidR="00897B49" w:rsidRPr="00C106F5" w:rsidRDefault="00897B49" w:rsidP="00C106F5">
            <w:pPr>
              <w:pStyle w:val="CRCoverPage"/>
              <w:spacing w:after="0"/>
              <w:ind w:left="100"/>
              <w:rPr>
                <w:noProof/>
              </w:rPr>
            </w:pPr>
            <w:r>
              <w:rPr>
                <w:noProof/>
              </w:rPr>
              <w:t xml:space="preserve">2 </w:t>
            </w:r>
            <w:r w:rsidRPr="00897B49">
              <w:rPr>
                <w:noProof/>
              </w:rPr>
              <w:t>The UE-initiated mechanism is enabled by the UE request triggering a request from the LMF, and the actual PRS changes are requested by the LMF irrespective of whether the procedure is UE- or LMF-initiated.</w:t>
            </w:r>
          </w:p>
          <w:p w14:paraId="2B1C5D9A" w14:textId="6BDBF30C" w:rsidR="00C106F5" w:rsidRDefault="00C106F5" w:rsidP="00B70BA6">
            <w:pPr>
              <w:pStyle w:val="CRCoverPage"/>
              <w:spacing w:after="0"/>
              <w:ind w:left="100"/>
              <w:rPr>
                <w:b/>
                <w:bCs/>
                <w:noProof/>
              </w:rPr>
            </w:pPr>
          </w:p>
          <w:p w14:paraId="7007F716" w14:textId="78660569" w:rsidR="00E13A1C" w:rsidRDefault="00E13A1C" w:rsidP="00B70BA6">
            <w:pPr>
              <w:pStyle w:val="CRCoverPage"/>
              <w:spacing w:after="0"/>
              <w:ind w:left="100"/>
              <w:rPr>
                <w:b/>
                <w:bCs/>
                <w:noProof/>
              </w:rPr>
            </w:pPr>
            <w:r>
              <w:rPr>
                <w:b/>
                <w:bCs/>
                <w:noProof/>
              </w:rPr>
              <w:t>TEG definition (capture RAN1 agreements):</w:t>
            </w:r>
          </w:p>
          <w:p w14:paraId="0964AC7B" w14:textId="77777777" w:rsidR="00E13A1C" w:rsidRDefault="00E13A1C" w:rsidP="00B70BA6">
            <w:pPr>
              <w:pStyle w:val="CRCoverPage"/>
              <w:spacing w:after="0"/>
              <w:ind w:left="100"/>
              <w:rPr>
                <w:b/>
                <w:bCs/>
                <w:noProof/>
              </w:rPr>
            </w:pPr>
            <w:r>
              <w:rPr>
                <w:b/>
                <w:bCs/>
                <w:noProof/>
              </w:rPr>
              <w:t>“</w:t>
            </w:r>
          </w:p>
          <w:p w14:paraId="154AE817" w14:textId="77777777" w:rsidR="00E13A1C" w:rsidRDefault="00E13A1C" w:rsidP="00E13A1C">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75B6697B" w14:textId="77777777" w:rsidR="00E13A1C" w:rsidRDefault="00E13A1C" w:rsidP="00E13A1C">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71F99D8D" w14:textId="77777777" w:rsidR="00E13A1C" w:rsidRDefault="00E13A1C" w:rsidP="00E13A1C">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101E0C75" w14:textId="77777777" w:rsidR="00E13A1C" w:rsidRDefault="00E13A1C" w:rsidP="00E13A1C">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Rx/Tx/RxTx TEGs</w:t>
            </w:r>
            <w:r>
              <w:t xml:space="preserve"> in RAN2’s LS that RAN2 plans on using as a baseline are correct with the following changes. </w:t>
            </w:r>
          </w:p>
          <w:p w14:paraId="6BD09D13" w14:textId="77777777" w:rsidR="00E13A1C" w:rsidRDefault="00E13A1C" w:rsidP="00E13A1C">
            <w:pPr>
              <w:pStyle w:val="ListParagraph"/>
              <w:numPr>
                <w:ilvl w:val="1"/>
                <w:numId w:val="3"/>
              </w:numPr>
              <w:spacing w:line="252" w:lineRule="auto"/>
              <w:ind w:leftChars="0"/>
              <w:contextualSpacing/>
              <w:jc w:val="both"/>
              <w:rPr>
                <w:lang w:eastAsia="x-none"/>
              </w:rPr>
            </w:pPr>
            <w:r>
              <w:rPr>
                <w:b/>
                <w:bCs/>
              </w:rPr>
              <w:t>UE RxTx ‘timing error group’ (UE RxTx TEG)</w:t>
            </w:r>
            <w:r>
              <w:t>: Rx timing errors and Tx timing errors, associated with UE reporting of one or more UE Rx-Tx time difference measurements, which have the 'Rx timing errors+Tx timing errors' differences within a certain margin</w:t>
            </w:r>
          </w:p>
          <w:p w14:paraId="3D26C110" w14:textId="77777777" w:rsidR="00E13A1C" w:rsidRDefault="00E13A1C" w:rsidP="00E13A1C">
            <w:pPr>
              <w:pStyle w:val="ListParagraph"/>
              <w:numPr>
                <w:ilvl w:val="1"/>
                <w:numId w:val="3"/>
              </w:numPr>
              <w:spacing w:line="252" w:lineRule="auto"/>
              <w:ind w:leftChars="0"/>
              <w:contextualSpacing/>
              <w:jc w:val="both"/>
            </w:pPr>
            <w:r>
              <w:rPr>
                <w:b/>
                <w:bCs/>
              </w:rPr>
              <w:t>TRP RxTx ‘timing error group’ (TRP RxTx TEG)</w:t>
            </w:r>
            <w:r>
              <w:t>: Rx timing errors and Tx timing errors, associated with TRP reporting of one or more gNB Rx-Tx time difference measurements, which have the 'Rx timing errors+Tx timing errors' differences within a certain margin</w:t>
            </w:r>
          </w:p>
          <w:p w14:paraId="19092868" w14:textId="7502E75A" w:rsidR="00E13A1C" w:rsidRDefault="00E13A1C" w:rsidP="00B70BA6">
            <w:pPr>
              <w:pStyle w:val="CRCoverPage"/>
              <w:spacing w:after="0"/>
              <w:ind w:left="100"/>
              <w:rPr>
                <w:b/>
                <w:bCs/>
                <w:noProof/>
              </w:rPr>
            </w:pPr>
            <w:r>
              <w:rPr>
                <w:b/>
                <w:bCs/>
                <w:noProof/>
              </w:rPr>
              <w:t>”</w:t>
            </w:r>
          </w:p>
          <w:p w14:paraId="0F9E3951" w14:textId="3D182B3F" w:rsidR="003434B9" w:rsidRPr="009A3FE4" w:rsidRDefault="003434B9" w:rsidP="003434B9">
            <w:pPr>
              <w:pStyle w:val="CRCoverPage"/>
              <w:spacing w:after="0"/>
              <w:ind w:left="100"/>
              <w:rPr>
                <w:b/>
                <w:bCs/>
                <w:noProof/>
                <w:u w:val="single"/>
              </w:rPr>
            </w:pPr>
            <w:r w:rsidRPr="009A3FE4">
              <w:rPr>
                <w:b/>
                <w:bCs/>
                <w:noProof/>
                <w:u w:val="single"/>
              </w:rPr>
              <w:t>AT117-e632- Merged stage 2 on GNSS integrity R2-2203604:</w:t>
            </w:r>
          </w:p>
          <w:p w14:paraId="33F5A45E" w14:textId="77777777" w:rsidR="009A3FE4" w:rsidRDefault="009A3FE4" w:rsidP="009A3FE4">
            <w:pPr>
              <w:pStyle w:val="CRCoverPage"/>
              <w:spacing w:after="0"/>
              <w:ind w:left="100"/>
              <w:rPr>
                <w:b/>
                <w:bCs/>
                <w:noProof/>
              </w:rPr>
            </w:pPr>
            <w:r>
              <w:rPr>
                <w:b/>
                <w:bCs/>
                <w:noProof/>
              </w:rPr>
              <w:t>RAN2#117, to capture the following:</w:t>
            </w:r>
          </w:p>
          <w:p w14:paraId="71AF7E4A" w14:textId="77777777" w:rsidR="009A3FE4" w:rsidRDefault="009A3FE4" w:rsidP="009A3FE4">
            <w:pPr>
              <w:pStyle w:val="CRCoverPage"/>
              <w:numPr>
                <w:ilvl w:val="0"/>
                <w:numId w:val="4"/>
              </w:numPr>
              <w:spacing w:after="0"/>
              <w:rPr>
                <w:noProof/>
              </w:rPr>
            </w:pPr>
            <w:r w:rsidRPr="008F7367">
              <w:rPr>
                <w:noProof/>
              </w:rPr>
              <w:t xml:space="preserve">Remove </w:t>
            </w:r>
            <w:r>
              <w:rPr>
                <w:noProof/>
              </w:rPr>
              <w:t>e</w:t>
            </w:r>
            <w:r w:rsidRPr="008F7367">
              <w:rPr>
                <w:noProof/>
              </w:rPr>
              <w:t>ditor’s note corresp</w:t>
            </w:r>
            <w:r>
              <w:rPr>
                <w:noProof/>
              </w:rPr>
              <w:t>on</w:t>
            </w:r>
            <w:r w:rsidRPr="008F7367">
              <w:rPr>
                <w:noProof/>
              </w:rPr>
              <w:t>d</w:t>
            </w:r>
            <w:r>
              <w:rPr>
                <w:noProof/>
              </w:rPr>
              <w:t>ing</w:t>
            </w:r>
            <w:r w:rsidRPr="008F7367">
              <w:rPr>
                <w:noProof/>
              </w:rPr>
              <w:t xml:space="preserve"> to Table 8.1.2.1-1</w:t>
            </w:r>
          </w:p>
          <w:p w14:paraId="748CDC68" w14:textId="77777777" w:rsidR="009A3FE4" w:rsidRPr="0097629A"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to </w:t>
            </w:r>
            <w:r>
              <w:rPr>
                <w:noProof/>
              </w:rPr>
              <w:t>Clause</w:t>
            </w:r>
            <w:r w:rsidRPr="0097629A">
              <w:rPr>
                <w:noProof/>
              </w:rPr>
              <w:t xml:space="preserve"> 8.1.</w:t>
            </w:r>
            <w:r>
              <w:rPr>
                <w:noProof/>
              </w:rPr>
              <w:t>1a</w:t>
            </w:r>
          </w:p>
          <w:p w14:paraId="5AF087FA" w14:textId="77777777" w:rsidR="009A3FE4" w:rsidRDefault="009A3FE4" w:rsidP="009A3FE4">
            <w:pPr>
              <w:pStyle w:val="CRCoverPage"/>
              <w:numPr>
                <w:ilvl w:val="0"/>
                <w:numId w:val="4"/>
              </w:numPr>
              <w:spacing w:after="0"/>
              <w:rPr>
                <w:noProof/>
              </w:rPr>
            </w:pPr>
            <w:r>
              <w:rPr>
                <w:noProof/>
              </w:rPr>
              <w:t xml:space="preserve">Add information on </w:t>
            </w:r>
            <w:r w:rsidRPr="00B3069C">
              <w:rPr>
                <w:noProof/>
              </w:rPr>
              <w:t xml:space="preserve">Integrity Alerts (Real-time Integrity) and Integrity Bounds (Orbit and Clock) </w:t>
            </w:r>
            <w:r>
              <w:rPr>
                <w:noProof/>
              </w:rPr>
              <w:t>to</w:t>
            </w:r>
            <w:r w:rsidRPr="00B3069C">
              <w:rPr>
                <w:noProof/>
              </w:rPr>
              <w:t xml:space="preserve"> Table 8.1.2.1b-1</w:t>
            </w:r>
          </w:p>
          <w:p w14:paraId="589D67F2" w14:textId="77777777" w:rsidR="009A3FE4"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w:t>
            </w:r>
            <w:r>
              <w:rPr>
                <w:noProof/>
              </w:rPr>
              <w:t xml:space="preserve">to </w:t>
            </w:r>
            <w:r w:rsidRPr="00B3069C">
              <w:rPr>
                <w:noProof/>
              </w:rPr>
              <w:t>Table 8.1.2.1b-1</w:t>
            </w:r>
          </w:p>
          <w:p w14:paraId="29A99EDC" w14:textId="77777777" w:rsidR="009A3FE4" w:rsidRDefault="009A3FE4" w:rsidP="009A3FE4">
            <w:pPr>
              <w:pStyle w:val="CRCoverPage"/>
              <w:numPr>
                <w:ilvl w:val="0"/>
                <w:numId w:val="4"/>
              </w:numPr>
              <w:spacing w:after="0"/>
              <w:rPr>
                <w:noProof/>
              </w:rPr>
            </w:pPr>
            <w:r>
              <w:rPr>
                <w:noProof/>
              </w:rPr>
              <w:t>Change description on Alert IEs in Clause 8.1.1a</w:t>
            </w:r>
          </w:p>
          <w:p w14:paraId="6B401FA2" w14:textId="77777777" w:rsidR="009A3FE4" w:rsidRDefault="009A3FE4" w:rsidP="009A3FE4">
            <w:pPr>
              <w:pStyle w:val="CRCoverPage"/>
              <w:numPr>
                <w:ilvl w:val="0"/>
                <w:numId w:val="4"/>
              </w:numPr>
              <w:spacing w:after="0"/>
              <w:rPr>
                <w:noProof/>
              </w:rPr>
            </w:pPr>
            <w:r>
              <w:rPr>
                <w:noProof/>
              </w:rPr>
              <w:t>Add description on validity time in Clause 8.1.1a</w:t>
            </w:r>
          </w:p>
          <w:p w14:paraId="160A6F28" w14:textId="77777777" w:rsidR="009A3FE4" w:rsidRPr="0097629A" w:rsidRDefault="009A3FE4" w:rsidP="009A3FE4">
            <w:pPr>
              <w:pStyle w:val="ListParagraph"/>
              <w:numPr>
                <w:ilvl w:val="0"/>
                <w:numId w:val="4"/>
              </w:numPr>
              <w:ind w:leftChars="0"/>
              <w:rPr>
                <w:rFonts w:ascii="Arial" w:eastAsia="Times New Roman" w:hAnsi="Arial"/>
                <w:noProof/>
                <w:szCs w:val="20"/>
                <w:lang w:eastAsia="en-US"/>
              </w:rPr>
            </w:pPr>
            <w:r w:rsidRPr="00146759">
              <w:rPr>
                <w:rFonts w:ascii="Arial" w:hAnsi="Arial"/>
                <w:noProof/>
                <w:lang w:eastAsia="en-US"/>
              </w:rPr>
              <w:t xml:space="preserve">Add description on Residual Risk </w:t>
            </w:r>
            <w:r w:rsidRPr="00146759">
              <w:rPr>
                <w:rFonts w:ascii="Arial" w:eastAsia="Times New Roman" w:hAnsi="Arial"/>
                <w:noProof/>
                <w:szCs w:val="20"/>
                <w:lang w:eastAsia="en-US"/>
              </w:rPr>
              <w:t>in Clause 8.1.1a</w:t>
            </w:r>
          </w:p>
          <w:p w14:paraId="29571B30" w14:textId="77777777" w:rsidR="009A3FE4" w:rsidRDefault="009A3FE4" w:rsidP="009A3FE4">
            <w:pPr>
              <w:pStyle w:val="CRCoverPage"/>
              <w:numPr>
                <w:ilvl w:val="0"/>
                <w:numId w:val="4"/>
              </w:numPr>
              <w:spacing w:after="0"/>
              <w:rPr>
                <w:noProof/>
              </w:rPr>
            </w:pPr>
            <w:r>
              <w:rPr>
                <w:noProof/>
              </w:rPr>
              <w:t xml:space="preserve">Add description on DNU conditions in clause </w:t>
            </w:r>
            <w:r w:rsidRPr="00B3069C">
              <w:rPr>
                <w:noProof/>
              </w:rPr>
              <w:t>8.1.2.1.8</w:t>
            </w:r>
          </w:p>
          <w:p w14:paraId="0DBAC91F" w14:textId="77777777" w:rsidR="009A3FE4" w:rsidRDefault="009A3FE4" w:rsidP="009A3FE4">
            <w:pPr>
              <w:pStyle w:val="CRCoverPage"/>
              <w:numPr>
                <w:ilvl w:val="0"/>
                <w:numId w:val="4"/>
              </w:numPr>
              <w:spacing w:after="0"/>
              <w:rPr>
                <w:noProof/>
              </w:rPr>
            </w:pPr>
            <w:r>
              <w:rPr>
                <w:noProof/>
              </w:rPr>
              <w:t xml:space="preserve">Add description on </w:t>
            </w:r>
            <w:r w:rsidRPr="00146759">
              <w:rPr>
                <w:noProof/>
              </w:rPr>
              <w:t xml:space="preserve">SSR Orbit Corrections integrity </w:t>
            </w:r>
            <w:r>
              <w:rPr>
                <w:noProof/>
              </w:rPr>
              <w:t xml:space="preserve">in Clause </w:t>
            </w:r>
            <w:r w:rsidRPr="00B3069C">
              <w:rPr>
                <w:noProof/>
              </w:rPr>
              <w:t>8.1.2.1.21</w:t>
            </w:r>
          </w:p>
          <w:p w14:paraId="51C26514" w14:textId="77777777" w:rsidR="009A3FE4" w:rsidRPr="0062408C" w:rsidRDefault="009A3FE4" w:rsidP="009A3FE4">
            <w:pPr>
              <w:pStyle w:val="CRCoverPage"/>
              <w:numPr>
                <w:ilvl w:val="0"/>
                <w:numId w:val="4"/>
              </w:numPr>
              <w:spacing w:after="0"/>
              <w:rPr>
                <w:noProof/>
              </w:rPr>
            </w:pPr>
            <w:r w:rsidRPr="0062408C">
              <w:rPr>
                <w:noProof/>
              </w:rPr>
              <w:t xml:space="preserve">Add description </w:t>
            </w:r>
            <w:r>
              <w:rPr>
                <w:noProof/>
              </w:rPr>
              <w:t xml:space="preserve">on </w:t>
            </w:r>
            <w:r w:rsidRPr="00146759">
              <w:rPr>
                <w:noProof/>
              </w:rPr>
              <w:t xml:space="preserve">SSR Clock Corrections integrity </w:t>
            </w:r>
            <w:r>
              <w:rPr>
                <w:noProof/>
              </w:rPr>
              <w:t>in</w:t>
            </w:r>
            <w:r w:rsidRPr="0062408C">
              <w:rPr>
                <w:noProof/>
              </w:rPr>
              <w:t xml:space="preserve"> Clause 8.1.2.1.2</w:t>
            </w:r>
            <w:r>
              <w:rPr>
                <w:noProof/>
              </w:rPr>
              <w:t>2</w:t>
            </w:r>
          </w:p>
          <w:p w14:paraId="29ACA0A9" w14:textId="77777777" w:rsidR="009A3FE4" w:rsidRDefault="009A3FE4" w:rsidP="009A3FE4">
            <w:pPr>
              <w:pStyle w:val="CRCoverPage"/>
              <w:numPr>
                <w:ilvl w:val="0"/>
                <w:numId w:val="4"/>
              </w:numPr>
              <w:spacing w:after="0"/>
              <w:rPr>
                <w:noProof/>
              </w:rPr>
            </w:pPr>
            <w:r>
              <w:rPr>
                <w:noProof/>
              </w:rPr>
              <w:t>Change description on</w:t>
            </w:r>
            <w:r w:rsidRPr="00146759">
              <w:rPr>
                <w:noProof/>
              </w:rPr>
              <w:t xml:space="preserve"> Integrity Alerts </w:t>
            </w:r>
            <w:r>
              <w:rPr>
                <w:noProof/>
              </w:rPr>
              <w:t xml:space="preserve">in Clause </w:t>
            </w:r>
            <w:r w:rsidRPr="00146759">
              <w:rPr>
                <w:noProof/>
              </w:rPr>
              <w:t>8.1.2.1.</w:t>
            </w:r>
            <w:r>
              <w:rPr>
                <w:noProof/>
              </w:rPr>
              <w:t>30</w:t>
            </w:r>
          </w:p>
          <w:p w14:paraId="5E9C388D" w14:textId="77777777" w:rsidR="009A3FE4" w:rsidRPr="008F7367" w:rsidRDefault="009A3FE4" w:rsidP="009A3FE4">
            <w:pPr>
              <w:pStyle w:val="CRCoverPage"/>
              <w:numPr>
                <w:ilvl w:val="0"/>
                <w:numId w:val="4"/>
              </w:numPr>
              <w:spacing w:after="0"/>
              <w:rPr>
                <w:noProof/>
              </w:rPr>
            </w:pPr>
            <w:r>
              <w:rPr>
                <w:noProof/>
              </w:rPr>
              <w:t xml:space="preserve">Remove Clauses </w:t>
            </w:r>
            <w:r w:rsidRPr="0062408C">
              <w:rPr>
                <w:noProof/>
              </w:rPr>
              <w:t>8.1.2.1.</w:t>
            </w:r>
            <w:r>
              <w:rPr>
                <w:noProof/>
              </w:rPr>
              <w:t xml:space="preserve">31 and </w:t>
            </w:r>
            <w:r w:rsidRPr="0062408C">
              <w:rPr>
                <w:noProof/>
              </w:rPr>
              <w:t>8.1.2.1.</w:t>
            </w:r>
            <w:r>
              <w:rPr>
                <w:noProof/>
              </w:rPr>
              <w:t>32</w:t>
            </w:r>
          </w:p>
          <w:p w14:paraId="2A326C2A" w14:textId="77777777" w:rsidR="009A3FE4" w:rsidRDefault="009A3FE4" w:rsidP="009A3FE4">
            <w:pPr>
              <w:pStyle w:val="CRCoverPage"/>
              <w:spacing w:after="0"/>
              <w:ind w:left="100"/>
              <w:rPr>
                <w:b/>
                <w:bCs/>
                <w:noProof/>
              </w:rPr>
            </w:pPr>
          </w:p>
          <w:p w14:paraId="6B6C5328" w14:textId="77777777" w:rsidR="009A3FE4" w:rsidRDefault="009A3FE4" w:rsidP="009A3FE4">
            <w:pPr>
              <w:pStyle w:val="CRCoverPage"/>
              <w:spacing w:after="0"/>
              <w:ind w:left="100"/>
              <w:rPr>
                <w:noProof/>
              </w:rPr>
            </w:pPr>
            <w:r w:rsidRPr="00B70BA6">
              <w:rPr>
                <w:b/>
                <w:bCs/>
                <w:noProof/>
              </w:rPr>
              <w:t>RAN2#116</w:t>
            </w:r>
            <w:r>
              <w:rPr>
                <w:b/>
                <w:bCs/>
                <w:noProof/>
              </w:rPr>
              <w:t>bis</w:t>
            </w:r>
            <w:r>
              <w:rPr>
                <w:noProof/>
              </w:rPr>
              <w:t>, to capture the following :</w:t>
            </w:r>
          </w:p>
          <w:p w14:paraId="35BF25CF" w14:textId="77777777" w:rsidR="009A3FE4" w:rsidRDefault="009A3FE4" w:rsidP="009A3FE4">
            <w:pPr>
              <w:pStyle w:val="CRCoverPage"/>
              <w:numPr>
                <w:ilvl w:val="0"/>
                <w:numId w:val="4"/>
              </w:numPr>
              <w:spacing w:after="0"/>
              <w:rPr>
                <w:noProof/>
              </w:rPr>
            </w:pPr>
            <w:r w:rsidRPr="00A56B70">
              <w:rPr>
                <w:noProof/>
              </w:rPr>
              <w:t xml:space="preserve">Update to definition of positioning integrity </w:t>
            </w:r>
            <w:r>
              <w:rPr>
                <w:noProof/>
              </w:rPr>
              <w:t>in</w:t>
            </w:r>
            <w:r w:rsidRPr="00A56B70">
              <w:rPr>
                <w:noProof/>
              </w:rPr>
              <w:t xml:space="preserve"> Clause 3.1   </w:t>
            </w:r>
          </w:p>
          <w:p w14:paraId="011A4ED8" w14:textId="77777777" w:rsidR="009A3FE4" w:rsidRPr="004E228D" w:rsidRDefault="009A3FE4" w:rsidP="009A3FE4">
            <w:pPr>
              <w:pStyle w:val="CRCoverPage"/>
              <w:numPr>
                <w:ilvl w:val="0"/>
                <w:numId w:val="4"/>
              </w:numPr>
              <w:spacing w:after="0"/>
              <w:rPr>
                <w:noProof/>
              </w:rPr>
            </w:pPr>
            <w:r w:rsidRPr="004E228D">
              <w:rPr>
                <w:noProof/>
              </w:rPr>
              <w:t xml:space="preserve">Integrity Principle of Operation </w:t>
            </w:r>
            <w:r>
              <w:rPr>
                <w:noProof/>
              </w:rPr>
              <w:t xml:space="preserve">under </w:t>
            </w:r>
            <w:r w:rsidRPr="004E228D">
              <w:rPr>
                <w:noProof/>
              </w:rPr>
              <w:t>new Clause 8.1.1</w:t>
            </w:r>
            <w:r>
              <w:rPr>
                <w:noProof/>
              </w:rPr>
              <w:t>a</w:t>
            </w:r>
          </w:p>
          <w:p w14:paraId="694F635F" w14:textId="77777777" w:rsidR="009A3FE4" w:rsidRPr="004E228D" w:rsidRDefault="009A3FE4" w:rsidP="009A3FE4">
            <w:pPr>
              <w:pStyle w:val="CRCoverPage"/>
              <w:numPr>
                <w:ilvl w:val="0"/>
                <w:numId w:val="4"/>
              </w:numPr>
              <w:spacing w:after="0"/>
              <w:rPr>
                <w:noProof/>
              </w:rPr>
            </w:pPr>
            <w:r>
              <w:rPr>
                <w:noProof/>
              </w:rPr>
              <w:t>N</w:t>
            </w:r>
            <w:r w:rsidRPr="004E228D">
              <w:rPr>
                <w:noProof/>
              </w:rPr>
              <w:t xml:space="preserve">ew </w:t>
            </w:r>
            <w:r>
              <w:rPr>
                <w:noProof/>
              </w:rPr>
              <w:t>assistance data</w:t>
            </w:r>
            <w:r w:rsidRPr="004E228D">
              <w:rPr>
                <w:noProof/>
              </w:rPr>
              <w:t xml:space="preserve"> transferred from the LMF to UE </w:t>
            </w:r>
            <w:r>
              <w:rPr>
                <w:noProof/>
              </w:rPr>
              <w:t xml:space="preserve">on integrity </w:t>
            </w:r>
            <w:r w:rsidRPr="004E228D">
              <w:rPr>
                <w:noProof/>
              </w:rPr>
              <w:t>in Table 8.1.2.1-1</w:t>
            </w:r>
          </w:p>
          <w:p w14:paraId="25A4287A" w14:textId="77777777" w:rsidR="009A3FE4" w:rsidRPr="004E228D" w:rsidRDefault="009A3FE4" w:rsidP="009A3FE4">
            <w:pPr>
              <w:pStyle w:val="CRCoverPage"/>
              <w:numPr>
                <w:ilvl w:val="0"/>
                <w:numId w:val="4"/>
              </w:numPr>
              <w:spacing w:after="0"/>
              <w:rPr>
                <w:noProof/>
              </w:rPr>
            </w:pPr>
            <w:r w:rsidRPr="004E228D">
              <w:rPr>
                <w:noProof/>
              </w:rPr>
              <w:lastRenderedPageBreak/>
              <w:t>Integrity extensions for SSR Code Bias (8.1.2.1.23), SSR Phase Bias (8.1.2.1.24), SSR STEC Corrections (8.1.2.1.25) and SSR Gridded Corrections (8.1.2.1.26)</w:t>
            </w:r>
          </w:p>
          <w:p w14:paraId="25B1A404" w14:textId="77777777" w:rsidR="009A3FE4" w:rsidRPr="004E228D" w:rsidRDefault="009A3FE4" w:rsidP="009A3FE4">
            <w:pPr>
              <w:pStyle w:val="CRCoverPage"/>
              <w:numPr>
                <w:ilvl w:val="0"/>
                <w:numId w:val="4"/>
              </w:numPr>
              <w:spacing w:after="0"/>
              <w:rPr>
                <w:noProof/>
              </w:rPr>
            </w:pPr>
            <w:r w:rsidRPr="004E228D">
              <w:rPr>
                <w:noProof/>
              </w:rPr>
              <w:t>Integrity Service Parameters (8.1.2.1.29), Integrity Alerts (8.1.2.1.30), Integrity Residual Risks Parameters (8.1.2.1.31), Integrity Orbit Clock Error Bounds (8.1.2.1.32)</w:t>
            </w:r>
          </w:p>
          <w:p w14:paraId="2AEE032C" w14:textId="77777777" w:rsidR="009A3FE4" w:rsidRDefault="009A3FE4" w:rsidP="009A3FE4">
            <w:pPr>
              <w:pStyle w:val="CRCoverPage"/>
              <w:numPr>
                <w:ilvl w:val="0"/>
                <w:numId w:val="4"/>
              </w:numPr>
              <w:spacing w:after="0"/>
              <w:rPr>
                <w:noProof/>
              </w:rPr>
            </w:pPr>
            <w:r w:rsidRPr="00B14373">
              <w:rPr>
                <w:noProof/>
              </w:rPr>
              <w:t xml:space="preserve">Mapping of integrity parameters </w:t>
            </w:r>
            <w:r>
              <w:rPr>
                <w:noProof/>
              </w:rPr>
              <w:t>table under</w:t>
            </w:r>
            <w:r w:rsidRPr="004E228D">
              <w:rPr>
                <w:noProof/>
              </w:rPr>
              <w:t xml:space="preserve"> new Clause 8.1.2.1b</w:t>
            </w:r>
          </w:p>
          <w:p w14:paraId="07FC8109" w14:textId="77777777" w:rsidR="009A3FE4" w:rsidRDefault="009A3FE4" w:rsidP="009A3FE4">
            <w:pPr>
              <w:pStyle w:val="CRCoverPage"/>
              <w:spacing w:after="0"/>
              <w:ind w:left="100"/>
              <w:rPr>
                <w:b/>
                <w:bCs/>
                <w:noProof/>
              </w:rPr>
            </w:pPr>
          </w:p>
          <w:p w14:paraId="7CEEE5C5" w14:textId="77777777" w:rsidR="009A3FE4" w:rsidRDefault="009A3FE4" w:rsidP="009A3FE4">
            <w:pPr>
              <w:pStyle w:val="CRCoverPage"/>
              <w:spacing w:after="0"/>
              <w:ind w:left="100"/>
              <w:rPr>
                <w:noProof/>
              </w:rPr>
            </w:pPr>
            <w:r w:rsidRPr="00B70BA6">
              <w:rPr>
                <w:b/>
                <w:bCs/>
                <w:noProof/>
              </w:rPr>
              <w:t>RAN2#116</w:t>
            </w:r>
            <w:r>
              <w:rPr>
                <w:noProof/>
              </w:rPr>
              <w:t>, to capture the following :</w:t>
            </w:r>
          </w:p>
          <w:p w14:paraId="73F1BCE9" w14:textId="77777777" w:rsidR="009A3FE4" w:rsidRDefault="009A3FE4" w:rsidP="009A3FE4">
            <w:pPr>
              <w:pStyle w:val="CRCoverPage"/>
              <w:numPr>
                <w:ilvl w:val="0"/>
                <w:numId w:val="4"/>
              </w:numPr>
              <w:spacing w:after="0"/>
              <w:rPr>
                <w:noProof/>
              </w:rPr>
            </w:pPr>
            <w:r>
              <w:rPr>
                <w:noProof/>
              </w:rPr>
              <w:t xml:space="preserve">Definition of positioning integrity captured under Clause 3.1 </w:t>
            </w:r>
          </w:p>
          <w:p w14:paraId="1BE92AB6" w14:textId="77777777" w:rsidR="009A3FE4" w:rsidRDefault="009A3FE4" w:rsidP="009A3FE4">
            <w:pPr>
              <w:pStyle w:val="CRCoverPage"/>
              <w:numPr>
                <w:ilvl w:val="0"/>
                <w:numId w:val="4"/>
              </w:numPr>
              <w:spacing w:after="0"/>
              <w:rPr>
                <w:noProof/>
              </w:rPr>
            </w:pPr>
            <w:r>
              <w:rPr>
                <w:noProof/>
              </w:rPr>
              <w:t>General description on GNSS positioning integrity captured under Clause 8.1.1</w:t>
            </w:r>
          </w:p>
          <w:p w14:paraId="5B184987" w14:textId="77777777" w:rsidR="009A3FE4" w:rsidRPr="005869C6" w:rsidRDefault="009A3FE4" w:rsidP="009A3FE4">
            <w:pPr>
              <w:pStyle w:val="ListParagraph"/>
              <w:numPr>
                <w:ilvl w:val="0"/>
                <w:numId w:val="4"/>
              </w:numPr>
              <w:ind w:leftChars="0"/>
              <w:rPr>
                <w:rFonts w:ascii="Arial" w:eastAsia="Times New Roman" w:hAnsi="Arial"/>
                <w:noProof/>
                <w:szCs w:val="20"/>
                <w:lang w:eastAsia="en-US"/>
              </w:rPr>
            </w:pPr>
            <w:r w:rsidRPr="0067709F">
              <w:rPr>
                <w:rFonts w:ascii="Arial" w:eastAsia="Times New Roman" w:hAnsi="Arial"/>
                <w:noProof/>
                <w:szCs w:val="20"/>
                <w:lang w:eastAsia="en-US"/>
              </w:rPr>
              <w:t xml:space="preserve">Descriptions </w:t>
            </w:r>
            <w:r>
              <w:rPr>
                <w:rFonts w:ascii="Arial" w:eastAsia="Times New Roman" w:hAnsi="Arial"/>
                <w:noProof/>
                <w:szCs w:val="20"/>
                <w:lang w:eastAsia="en-US"/>
              </w:rPr>
              <w:t>on</w:t>
            </w:r>
            <w:r w:rsidRPr="0067709F">
              <w:rPr>
                <w:rFonts w:ascii="Arial" w:eastAsia="Times New Roman" w:hAnsi="Arial"/>
                <w:noProof/>
                <w:szCs w:val="20"/>
                <w:lang w:eastAsia="en-US"/>
              </w:rPr>
              <w:t xml:space="preserve"> </w:t>
            </w:r>
            <w:r>
              <w:rPr>
                <w:rFonts w:ascii="Arial" w:eastAsia="Times New Roman" w:hAnsi="Arial"/>
                <w:noProof/>
                <w:szCs w:val="20"/>
                <w:lang w:eastAsia="en-US"/>
              </w:rPr>
              <w:t>using l</w:t>
            </w:r>
            <w:r w:rsidRPr="009522FB">
              <w:rPr>
                <w:rFonts w:ascii="Arial" w:eastAsia="Times New Roman" w:hAnsi="Arial"/>
                <w:noProof/>
                <w:szCs w:val="20"/>
                <w:lang w:eastAsia="en-US"/>
              </w:rPr>
              <w:t xml:space="preserve">ocation </w:t>
            </w:r>
            <w:r>
              <w:rPr>
                <w:rFonts w:ascii="Arial" w:eastAsia="Times New Roman" w:hAnsi="Arial"/>
                <w:noProof/>
                <w:szCs w:val="20"/>
                <w:lang w:eastAsia="en-US"/>
              </w:rPr>
              <w:t>i</w:t>
            </w:r>
            <w:r w:rsidRPr="009522FB">
              <w:rPr>
                <w:rFonts w:ascii="Arial" w:eastAsia="Times New Roman" w:hAnsi="Arial"/>
                <w:noProof/>
                <w:szCs w:val="20"/>
                <w:lang w:eastAsia="en-US"/>
              </w:rPr>
              <w:t xml:space="preserve">nformation </w:t>
            </w:r>
            <w:r>
              <w:rPr>
                <w:rFonts w:ascii="Arial" w:eastAsia="Times New Roman" w:hAnsi="Arial"/>
                <w:noProof/>
                <w:szCs w:val="20"/>
                <w:lang w:eastAsia="en-US"/>
              </w:rPr>
              <w:t>t</w:t>
            </w:r>
            <w:r w:rsidRPr="009522FB">
              <w:rPr>
                <w:rFonts w:ascii="Arial" w:eastAsia="Times New Roman" w:hAnsi="Arial"/>
                <w:noProof/>
                <w:szCs w:val="20"/>
                <w:lang w:eastAsia="en-US"/>
              </w:rPr>
              <w:t xml:space="preserve">ransfer </w:t>
            </w:r>
            <w:r>
              <w:rPr>
                <w:rFonts w:ascii="Arial" w:eastAsia="Times New Roman" w:hAnsi="Arial"/>
                <w:noProof/>
                <w:szCs w:val="20"/>
                <w:lang w:eastAsia="en-US"/>
              </w:rPr>
              <w:t>p</w:t>
            </w:r>
            <w:r w:rsidRPr="009522FB">
              <w:rPr>
                <w:rFonts w:ascii="Arial" w:eastAsia="Times New Roman" w:hAnsi="Arial"/>
                <w:noProof/>
                <w:szCs w:val="20"/>
                <w:lang w:eastAsia="en-US"/>
              </w:rPr>
              <w:t>rocedure</w:t>
            </w:r>
            <w:r>
              <w:rPr>
                <w:rFonts w:ascii="Arial" w:eastAsia="Times New Roman" w:hAnsi="Arial"/>
                <w:noProof/>
                <w:szCs w:val="20"/>
                <w:lang w:eastAsia="en-US"/>
              </w:rPr>
              <w:t xml:space="preserve"> for supporting postioning integrity </w:t>
            </w:r>
            <w:r w:rsidRPr="005869C6">
              <w:rPr>
                <w:rFonts w:ascii="Arial" w:hAnsi="Arial"/>
                <w:noProof/>
                <w:lang w:eastAsia="en-US"/>
              </w:rPr>
              <w:t xml:space="preserve">captured </w:t>
            </w:r>
            <w:r>
              <w:rPr>
                <w:rFonts w:ascii="Arial" w:hAnsi="Arial"/>
                <w:noProof/>
                <w:lang w:eastAsia="en-US"/>
              </w:rPr>
              <w:t>under</w:t>
            </w:r>
            <w:r w:rsidRPr="005869C6">
              <w:rPr>
                <w:rFonts w:ascii="Arial" w:hAnsi="Arial"/>
                <w:noProof/>
                <w:lang w:eastAsia="en-US"/>
              </w:rPr>
              <w:t xml:space="preserve"> Clause 8.1.3.3.1</w:t>
            </w:r>
            <w:r>
              <w:rPr>
                <w:noProof/>
              </w:rPr>
              <w:t xml:space="preserve"> </w:t>
            </w:r>
          </w:p>
          <w:p w14:paraId="0B724F8D" w14:textId="3F05814F" w:rsidR="008903C6" w:rsidRDefault="008903C6" w:rsidP="00B70BA6">
            <w:pPr>
              <w:pStyle w:val="CRCoverPage"/>
              <w:spacing w:after="0"/>
              <w:ind w:left="100"/>
              <w:rPr>
                <w:b/>
                <w:bCs/>
                <w:noProof/>
              </w:rPr>
            </w:pPr>
          </w:p>
          <w:p w14:paraId="513E7FE7" w14:textId="65BD9057" w:rsidR="003434B9" w:rsidRDefault="003434B9" w:rsidP="00B70BA6">
            <w:pPr>
              <w:pStyle w:val="CRCoverPage"/>
              <w:spacing w:after="0"/>
              <w:ind w:left="100"/>
              <w:rPr>
                <w:b/>
                <w:bCs/>
                <w:noProof/>
              </w:rPr>
            </w:pPr>
          </w:p>
          <w:p w14:paraId="1376CA65" w14:textId="335FD98B" w:rsidR="003434B9" w:rsidRPr="009A3FE4" w:rsidRDefault="003434B9" w:rsidP="003434B9">
            <w:pPr>
              <w:pStyle w:val="CRCoverPage"/>
              <w:spacing w:after="0"/>
              <w:ind w:left="100"/>
              <w:rPr>
                <w:b/>
                <w:bCs/>
                <w:noProof/>
                <w:u w:val="single"/>
              </w:rPr>
            </w:pPr>
            <w:r w:rsidRPr="009A3FE4">
              <w:rPr>
                <w:b/>
                <w:bCs/>
                <w:noProof/>
                <w:u w:val="single"/>
              </w:rPr>
              <w:t>AT117-e632- Merged stage 2 on BDS R2-2203611:</w:t>
            </w:r>
          </w:p>
          <w:p w14:paraId="34574820" w14:textId="3898F316" w:rsidR="003434B9" w:rsidRPr="00B94032" w:rsidRDefault="00B94032" w:rsidP="00B70BA6">
            <w:pPr>
              <w:pStyle w:val="CRCoverPage"/>
              <w:spacing w:after="0"/>
              <w:ind w:left="100"/>
              <w:rPr>
                <w:noProof/>
              </w:rPr>
            </w:pPr>
            <w:r w:rsidRPr="00B94032">
              <w:rPr>
                <w:noProof/>
              </w:rPr>
              <w:t>BeiDou Navigation Satellite System Signal In Space Interface Control Document Open Service Signal B2a and BeiDou Navigation Satellite System Signal In Space Interface Control Document Open Service Signal B3I as the reference files should be involved in this spec.</w:t>
            </w:r>
          </w:p>
          <w:p w14:paraId="494EC4CA" w14:textId="6DE05E9C" w:rsidR="003434B9" w:rsidRDefault="003434B9" w:rsidP="00B70BA6">
            <w:pPr>
              <w:pStyle w:val="CRCoverPage"/>
              <w:spacing w:after="0"/>
              <w:ind w:left="100"/>
              <w:rPr>
                <w:b/>
                <w:bCs/>
                <w:noProof/>
              </w:rPr>
            </w:pPr>
          </w:p>
          <w:p w14:paraId="66BCD928" w14:textId="51AF325A" w:rsidR="003434B9" w:rsidRPr="009A3FE4" w:rsidRDefault="003434B9" w:rsidP="003434B9">
            <w:pPr>
              <w:pStyle w:val="CRCoverPage"/>
              <w:spacing w:after="0"/>
              <w:ind w:left="100"/>
              <w:rPr>
                <w:b/>
                <w:bCs/>
                <w:noProof/>
                <w:u w:val="single"/>
              </w:rPr>
            </w:pPr>
            <w:r w:rsidRPr="009A3FE4">
              <w:rPr>
                <w:b/>
                <w:bCs/>
                <w:noProof/>
                <w:u w:val="single"/>
              </w:rPr>
              <w:t>AT117-e632- Merged stage 2 on NavIC R2-2203615:</w:t>
            </w:r>
          </w:p>
          <w:p w14:paraId="26BAC4C0" w14:textId="77777777" w:rsidR="00214E60" w:rsidRDefault="00214E60" w:rsidP="00214E60">
            <w:pPr>
              <w:pStyle w:val="CRCoverPage"/>
              <w:spacing w:after="0"/>
              <w:ind w:left="100"/>
              <w:rPr>
                <w:noProof/>
              </w:rPr>
            </w:pPr>
            <w:r>
              <w:rPr>
                <w:noProof/>
              </w:rPr>
              <w:t>Capture the following spec impacts:</w:t>
            </w:r>
          </w:p>
          <w:p w14:paraId="661ACBF2" w14:textId="77777777" w:rsidR="00214E60" w:rsidRDefault="00214E60" w:rsidP="00214E60">
            <w:pPr>
              <w:pStyle w:val="CRCoverPage"/>
              <w:spacing w:after="0"/>
              <w:ind w:left="100"/>
              <w:rPr>
                <w:noProof/>
              </w:rPr>
            </w:pPr>
            <w:r>
              <w:rPr>
                <w:noProof/>
              </w:rPr>
              <w:t>1) The a</w:t>
            </w:r>
            <w:r w:rsidRPr="00E44C34">
              <w:rPr>
                <w:noProof/>
              </w:rPr>
              <w:t>bbreviation</w:t>
            </w:r>
            <w:r>
              <w:rPr>
                <w:noProof/>
              </w:rPr>
              <w:t xml:space="preserve"> of NavIC;</w:t>
            </w:r>
          </w:p>
          <w:p w14:paraId="2D0EE6B8" w14:textId="77777777" w:rsidR="00214E60" w:rsidRDefault="00214E60" w:rsidP="00214E60">
            <w:pPr>
              <w:pStyle w:val="CRCoverPage"/>
              <w:spacing w:after="0"/>
              <w:ind w:left="100"/>
              <w:rPr>
                <w:noProof/>
              </w:rPr>
            </w:pPr>
            <w:r>
              <w:rPr>
                <w:noProof/>
              </w:rPr>
              <w:t xml:space="preserve">2) To include NavIC into </w:t>
            </w:r>
            <w:r w:rsidRPr="00E44C34">
              <w:rPr>
                <w:noProof/>
              </w:rPr>
              <w:t>Regional navigation satellite systems</w:t>
            </w:r>
            <w:r>
              <w:rPr>
                <w:noProof/>
              </w:rPr>
              <w:t xml:space="preserve"> for GNSS positioning methods.</w:t>
            </w:r>
          </w:p>
          <w:p w14:paraId="492B8C86" w14:textId="77777777" w:rsidR="00214E60" w:rsidRDefault="00214E60" w:rsidP="003434B9">
            <w:pPr>
              <w:pStyle w:val="CRCoverPage"/>
              <w:spacing w:after="0"/>
              <w:ind w:left="100"/>
              <w:rPr>
                <w:b/>
                <w:bCs/>
                <w:noProof/>
              </w:rPr>
            </w:pPr>
          </w:p>
          <w:p w14:paraId="539A6FB8" w14:textId="77777777" w:rsidR="003434B9" w:rsidRDefault="003434B9" w:rsidP="00B70BA6">
            <w:pPr>
              <w:pStyle w:val="CRCoverPage"/>
              <w:spacing w:after="0"/>
              <w:ind w:left="100"/>
              <w:rPr>
                <w:b/>
                <w:bCs/>
                <w:noProof/>
              </w:rPr>
            </w:pPr>
          </w:p>
          <w:p w14:paraId="31C19830" w14:textId="77777777" w:rsidR="00D81006" w:rsidRDefault="00D81006" w:rsidP="00B70BA6">
            <w:pPr>
              <w:pStyle w:val="CRCoverPage"/>
              <w:spacing w:after="0"/>
              <w:ind w:left="100"/>
              <w:rPr>
                <w:b/>
                <w:bCs/>
                <w:noProof/>
              </w:rPr>
            </w:pPr>
          </w:p>
          <w:p w14:paraId="5F4FC0B0" w14:textId="0FFAAD97" w:rsidR="00C106F5" w:rsidRPr="009A3FE4" w:rsidRDefault="003434B9" w:rsidP="00B70BA6">
            <w:pPr>
              <w:pStyle w:val="CRCoverPage"/>
              <w:spacing w:after="0"/>
              <w:ind w:left="100"/>
              <w:rPr>
                <w:b/>
                <w:bCs/>
                <w:noProof/>
                <w:u w:val="single"/>
              </w:rPr>
            </w:pPr>
            <w:r w:rsidRPr="009A3FE4">
              <w:rPr>
                <w:b/>
                <w:bCs/>
                <w:noProof/>
                <w:u w:val="single"/>
              </w:rPr>
              <w:t>AT117-e632</w:t>
            </w:r>
            <w:r w:rsidR="00D81006" w:rsidRPr="009A3FE4">
              <w:rPr>
                <w:b/>
                <w:bCs/>
                <w:noProof/>
                <w:u w:val="single"/>
              </w:rPr>
              <w:t xml:space="preserve">- </w:t>
            </w:r>
            <w:r w:rsidR="00C106F5" w:rsidRPr="009A3FE4">
              <w:rPr>
                <w:b/>
                <w:bCs/>
                <w:noProof/>
                <w:u w:val="single"/>
              </w:rPr>
              <w:t>Merged stage 2 on RAT dependent R2-2203605:</w:t>
            </w:r>
          </w:p>
          <w:p w14:paraId="2902160D" w14:textId="52869478" w:rsidR="00C106F5" w:rsidRDefault="003434B9" w:rsidP="00B70BA6">
            <w:pPr>
              <w:pStyle w:val="CRCoverPage"/>
              <w:spacing w:after="0"/>
              <w:ind w:left="100"/>
              <w:rPr>
                <w:b/>
                <w:bCs/>
                <w:noProof/>
              </w:rPr>
            </w:pPr>
            <w:r>
              <w:rPr>
                <w:b/>
                <w:bCs/>
                <w:noProof/>
              </w:rPr>
              <w:t>AT117-e604</w:t>
            </w:r>
          </w:p>
          <w:p w14:paraId="0D811FE9" w14:textId="2BE8FEE2" w:rsidR="009352AC" w:rsidRDefault="009352AC" w:rsidP="00B70BA6">
            <w:pPr>
              <w:pStyle w:val="CRCoverPage"/>
              <w:spacing w:after="0"/>
              <w:ind w:left="100"/>
              <w:rPr>
                <w:noProof/>
              </w:rPr>
            </w:pPr>
            <w:r w:rsidRPr="009352AC">
              <w:rPr>
                <w:noProof/>
              </w:rPr>
              <w:t xml:space="preserve">1 Remove section 8.13.2.4 and 8.13.2.5 (the information between UE and gNB for TEG) . </w:t>
            </w:r>
          </w:p>
          <w:p w14:paraId="2486E3B8" w14:textId="0F516CD3" w:rsidR="00452007" w:rsidRDefault="00452007" w:rsidP="00B70BA6">
            <w:pPr>
              <w:pStyle w:val="CRCoverPage"/>
              <w:spacing w:after="0"/>
              <w:ind w:left="100"/>
              <w:rPr>
                <w:noProof/>
              </w:rPr>
            </w:pPr>
            <w:r>
              <w:rPr>
                <w:noProof/>
              </w:rPr>
              <w:t xml:space="preserve">2 </w:t>
            </w:r>
            <w:r w:rsidRPr="00452007">
              <w:rPr>
                <w:noProof/>
              </w:rPr>
              <w:t>to revise the stage-2 “Sequence of Procedure for UL-TDOA positioning” in TS 38.305 to include RRC message exchange to convey the UE Tx TEG association information to the gNB.</w:t>
            </w:r>
          </w:p>
          <w:p w14:paraId="41C8A44F" w14:textId="4AC896CA" w:rsidR="00452007" w:rsidRDefault="00F061F3" w:rsidP="00B70BA6">
            <w:pPr>
              <w:pStyle w:val="CRCoverPage"/>
              <w:spacing w:after="0"/>
              <w:ind w:left="100"/>
              <w:rPr>
                <w:noProof/>
              </w:rPr>
            </w:pPr>
            <w:r>
              <w:rPr>
                <w:noProof/>
              </w:rPr>
              <w:t>3</w:t>
            </w:r>
            <w:r w:rsidRPr="00F061F3">
              <w:rPr>
                <w:noProof/>
              </w:rPr>
              <w:t>revise the stage-2 7.x.1 as “-</w:t>
            </w:r>
            <w:r w:rsidRPr="00F061F3">
              <w:rPr>
                <w:noProof/>
              </w:rPr>
              <w:tab/>
              <w:t>On-Demand PRS transmission procedure allows the LMF to control</w:t>
            </w:r>
            <w:r w:rsidR="003C60F8">
              <w:rPr>
                <w:noProof/>
              </w:rPr>
              <w:t xml:space="preserve"> </w:t>
            </w:r>
            <w:r w:rsidR="003C60F8" w:rsidRPr="003C60F8">
              <w:rPr>
                <w:noProof/>
              </w:rPr>
              <w:t xml:space="preserve">and decide </w:t>
            </w:r>
            <w:r w:rsidRPr="00F061F3">
              <w:rPr>
                <w:noProof/>
              </w:rPr>
              <w:t xml:space="preserve"> whether PRS is transmitted or not and to change the characteristics of an ongoing PRS transmission. The on-demand PRS transmission procedure can be initiated either by the UE or LMF.”</w:t>
            </w:r>
          </w:p>
          <w:p w14:paraId="30804F45" w14:textId="38E9E1B6" w:rsidR="00F061F3" w:rsidRDefault="00F061F3" w:rsidP="00B70BA6">
            <w:pPr>
              <w:pStyle w:val="CRCoverPage"/>
              <w:spacing w:after="0"/>
              <w:ind w:left="100"/>
              <w:rPr>
                <w:noProof/>
              </w:rPr>
            </w:pPr>
            <w:r>
              <w:rPr>
                <w:noProof/>
              </w:rPr>
              <w:t>4</w:t>
            </w:r>
            <w:r w:rsidR="008C11B4" w:rsidRPr="008C11B4">
              <w:rPr>
                <w:noProof/>
              </w:rPr>
              <w:t>revise the stage-2 7.x.2 as “-put step1 in the box of UE Initiated On-Demand PRS.</w:t>
            </w:r>
            <w:r w:rsidR="008C11B4" w:rsidRPr="008C11B4">
              <w:rPr>
                <w:noProof/>
              </w:rPr>
              <w:tab/>
              <w:t>”</w:t>
            </w:r>
          </w:p>
          <w:p w14:paraId="7F84CA12" w14:textId="2A5B187B" w:rsidR="008C11B4" w:rsidRDefault="00B53CA5" w:rsidP="00B70BA6">
            <w:pPr>
              <w:pStyle w:val="CRCoverPage"/>
              <w:spacing w:after="0"/>
              <w:ind w:left="100"/>
              <w:rPr>
                <w:noProof/>
              </w:rPr>
            </w:pPr>
            <w:r>
              <w:rPr>
                <w:noProof/>
              </w:rPr>
              <w:t xml:space="preserve">5 </w:t>
            </w:r>
            <w:r w:rsidRPr="00B53CA5">
              <w:rPr>
                <w:noProof/>
              </w:rPr>
              <w:t>revise the stage-2 7.x.2 as “-put The LPP Request Assistance Data message for On-Demand PRS may also be sent in an MO-LR location service request message. As a Note”</w:t>
            </w:r>
          </w:p>
          <w:p w14:paraId="216AA2E2" w14:textId="77777777" w:rsidR="00BB7A6F" w:rsidRDefault="00B53CA5" w:rsidP="00B70BA6">
            <w:pPr>
              <w:pStyle w:val="CRCoverPage"/>
              <w:spacing w:after="0"/>
              <w:ind w:left="100"/>
              <w:rPr>
                <w:noProof/>
              </w:rPr>
            </w:pPr>
            <w:r>
              <w:rPr>
                <w:noProof/>
              </w:rPr>
              <w:t>5</w:t>
            </w:r>
            <w:r w:rsidR="00BB7A6F" w:rsidRPr="00BB7A6F">
              <w:rPr>
                <w:noProof/>
              </w:rPr>
              <w:t>revise the stage-2 7.x.2 as “-step 2b, -</w:t>
            </w:r>
            <w:r w:rsidR="00BB7A6F" w:rsidRPr="00BB7A6F">
              <w:rPr>
                <w:noProof/>
              </w:rPr>
              <w:tab/>
              <w:t xml:space="preserve">Add “In case of LMF-initiated On-Demand PRS” at the beginning of stage 2b, and remove “available PRS configuration.”  </w:t>
            </w:r>
          </w:p>
          <w:p w14:paraId="03C6E4CE" w14:textId="6E0AA730" w:rsidR="00B53CA5" w:rsidRDefault="00BB7A6F" w:rsidP="00B70BA6">
            <w:pPr>
              <w:pStyle w:val="CRCoverPage"/>
              <w:spacing w:after="0"/>
              <w:ind w:left="100"/>
              <w:rPr>
                <w:noProof/>
              </w:rPr>
            </w:pPr>
            <w:r>
              <w:rPr>
                <w:noProof/>
              </w:rPr>
              <w:t>6</w:t>
            </w:r>
            <w:r w:rsidR="00BD534F" w:rsidRPr="00BD534F">
              <w:rPr>
                <w:noProof/>
              </w:rPr>
              <w:t>revise the stage-2 7.x.2 as “-step 3, -Change “or change to PRS transmission characteristics” to “or change to the transmission characteristics of an ongoing PRS transmission”</w:t>
            </w:r>
          </w:p>
          <w:p w14:paraId="2D5D7320" w14:textId="619D89B8" w:rsidR="00BB7A6F" w:rsidRDefault="00231BCD" w:rsidP="00B70BA6">
            <w:pPr>
              <w:pStyle w:val="CRCoverPage"/>
              <w:spacing w:after="0"/>
              <w:ind w:left="100"/>
              <w:rPr>
                <w:noProof/>
              </w:rPr>
            </w:pPr>
            <w:r>
              <w:rPr>
                <w:noProof/>
              </w:rPr>
              <w:t xml:space="preserve">7 </w:t>
            </w:r>
            <w:r w:rsidRPr="00231BCD">
              <w:rPr>
                <w:noProof/>
              </w:rPr>
              <w:t>revise the stage-2 7.x.2 as “-put step 7, as a Note”</w:t>
            </w:r>
          </w:p>
          <w:p w14:paraId="3E43F16C" w14:textId="5C8FBE3E" w:rsidR="00452007" w:rsidRDefault="00A834A5" w:rsidP="00B70BA6">
            <w:pPr>
              <w:pStyle w:val="CRCoverPage"/>
              <w:spacing w:after="0"/>
              <w:ind w:left="100"/>
              <w:rPr>
                <w:noProof/>
              </w:rPr>
            </w:pPr>
            <w:r>
              <w:rPr>
                <w:noProof/>
              </w:rPr>
              <w:t xml:space="preserve">8 </w:t>
            </w:r>
            <w:r w:rsidRPr="00A834A5">
              <w:rPr>
                <w:noProof/>
              </w:rPr>
              <w:t>revise the stage-2 7.x.2 as “-remove posSI”</w:t>
            </w:r>
          </w:p>
          <w:p w14:paraId="1CD8A3DD" w14:textId="6B461BD7" w:rsidR="00452007" w:rsidRDefault="002132FE" w:rsidP="00B70BA6">
            <w:pPr>
              <w:pStyle w:val="CRCoverPage"/>
              <w:spacing w:after="0"/>
              <w:ind w:left="100"/>
              <w:rPr>
                <w:noProof/>
              </w:rPr>
            </w:pPr>
            <w:r>
              <w:rPr>
                <w:noProof/>
              </w:rPr>
              <w:t>9</w:t>
            </w:r>
            <w:r w:rsidRPr="002132FE">
              <w:rPr>
                <w:noProof/>
              </w:rPr>
              <w:t>capture MG and PPW in section 7.y, 7.z. Add step 3 for PPW and use solid line, remove first sentence from step 3 of 7.y.2, editorial changes in 7.z.1.</w:t>
            </w:r>
          </w:p>
          <w:p w14:paraId="6650E955" w14:textId="038B45AD" w:rsidR="002132FE" w:rsidRDefault="00963471" w:rsidP="00B70BA6">
            <w:pPr>
              <w:pStyle w:val="CRCoverPage"/>
              <w:spacing w:after="0"/>
              <w:ind w:left="100"/>
              <w:rPr>
                <w:noProof/>
              </w:rPr>
            </w:pPr>
            <w:r>
              <w:rPr>
                <w:noProof/>
              </w:rPr>
              <w:t xml:space="preserve">10 </w:t>
            </w:r>
            <w:r w:rsidRPr="00963471">
              <w:rPr>
                <w:noProof/>
              </w:rPr>
              <w:t>Update storing UE capability as The LMF may interact with the AMF to provide (updated) UE Positioning Capability to AMF and to receive stored UE Positioning Capability from AMF as described in  TS 23.273 [35]</w:t>
            </w:r>
          </w:p>
          <w:p w14:paraId="5C934601" w14:textId="5530B571" w:rsidR="002132FE" w:rsidRPr="009352AC" w:rsidRDefault="00C6352F" w:rsidP="00B70BA6">
            <w:pPr>
              <w:pStyle w:val="CRCoverPage"/>
              <w:spacing w:after="0"/>
              <w:ind w:left="100"/>
              <w:rPr>
                <w:noProof/>
              </w:rPr>
            </w:pPr>
            <w:r>
              <w:rPr>
                <w:noProof/>
              </w:rPr>
              <w:t xml:space="preserve">11 </w:t>
            </w:r>
            <w:r w:rsidRPr="00C6352F">
              <w:rPr>
                <w:noProof/>
              </w:rPr>
              <w:t>Capture positioning in RRC_INACTIVE in section 7.w</w:t>
            </w:r>
          </w:p>
          <w:p w14:paraId="04A98A59" w14:textId="33D9218D" w:rsidR="009352AC" w:rsidRDefault="009352AC" w:rsidP="00B70BA6">
            <w:pPr>
              <w:pStyle w:val="CRCoverPage"/>
              <w:spacing w:after="0"/>
              <w:ind w:left="100"/>
              <w:rPr>
                <w:b/>
                <w:bCs/>
                <w:noProof/>
              </w:rPr>
            </w:pPr>
          </w:p>
          <w:p w14:paraId="6FCF63A6" w14:textId="241CEC7F" w:rsidR="00E429A6" w:rsidRDefault="00E429A6" w:rsidP="00B70BA6">
            <w:pPr>
              <w:pStyle w:val="CRCoverPage"/>
              <w:spacing w:after="0"/>
              <w:ind w:left="100"/>
              <w:rPr>
                <w:b/>
                <w:bCs/>
                <w:noProof/>
              </w:rPr>
            </w:pPr>
            <w:r>
              <w:rPr>
                <w:b/>
                <w:bCs/>
                <w:noProof/>
              </w:rPr>
              <w:lastRenderedPageBreak/>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0D4A2667"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r w:rsidR="003E0D77">
              <w:rPr>
                <w:noProof/>
              </w:rPr>
              <w:t>8</w:t>
            </w:r>
            <w:r w:rsidR="00E15089">
              <w:rPr>
                <w:noProof/>
              </w:rPr>
              <w:t>.</w:t>
            </w:r>
            <w:r w:rsidR="003E0D77">
              <w:rPr>
                <w:noProof/>
              </w:rPr>
              <w:t>10</w:t>
            </w:r>
            <w:r w:rsidR="00E15089">
              <w:rPr>
                <w:noProof/>
              </w:rPr>
              <w:t>.</w:t>
            </w:r>
            <w:r w:rsidR="003E0D77">
              <w:rPr>
                <w:noProof/>
              </w:rPr>
              <w:t>3</w:t>
            </w:r>
            <w:r w:rsidR="00E15089">
              <w:rPr>
                <w:noProof/>
              </w:rPr>
              <w:t xml:space="preserve">, </w:t>
            </w:r>
            <w:r w:rsidR="003E0D77">
              <w:rPr>
                <w:noProof/>
              </w:rPr>
              <w:t>8</w:t>
            </w:r>
            <w:r w:rsidR="00E15089">
              <w:rPr>
                <w:noProof/>
              </w:rPr>
              <w:t>.</w:t>
            </w:r>
            <w:r w:rsidR="003E0D77">
              <w:rPr>
                <w:noProof/>
              </w:rPr>
              <w:t>11</w:t>
            </w:r>
            <w:r w:rsidR="00E15089">
              <w:rPr>
                <w:noProof/>
              </w:rPr>
              <w:t>.3</w:t>
            </w:r>
            <w:r w:rsidR="003E0D77">
              <w:rPr>
                <w:noProof/>
              </w:rPr>
              <w:t>, 8.12.3</w:t>
            </w:r>
            <w:r w:rsidR="00E15089">
              <w:rPr>
                <w:noProof/>
              </w:rPr>
              <w:t>]</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6D0F7BD" w:rsidR="003147BA" w:rsidRDefault="003147BA" w:rsidP="003147BA">
            <w:pPr>
              <w:pStyle w:val="CRCoverPage"/>
              <w:spacing w:after="0"/>
              <w:ind w:left="100"/>
              <w:rPr>
                <w:noProof/>
              </w:rPr>
            </w:pPr>
            <w:r>
              <w:rPr>
                <w:noProof/>
              </w:rPr>
              <w:t xml:space="preserve">4 </w:t>
            </w:r>
            <w:r w:rsidRPr="0055704D">
              <w:rPr>
                <w:noProof/>
              </w:rPr>
              <w:tab/>
              <w:t xml:space="preserve">The pre-configured </w:t>
            </w:r>
            <w:r>
              <w:rPr>
                <w:noProof/>
              </w:rPr>
              <w:t>PRS Processing Window</w:t>
            </w:r>
            <w:r w:rsidRPr="0055704D">
              <w:rPr>
                <w:noProof/>
              </w:rPr>
              <w:t xml:space="preserve"> .</w:t>
            </w:r>
            <w:r>
              <w:rPr>
                <w:noProof/>
              </w:rPr>
              <w:t>[</w:t>
            </w:r>
            <w:r w:rsidR="003E0D77">
              <w:rPr>
                <w:noProof/>
              </w:rPr>
              <w:t xml:space="preserve">3.1, </w:t>
            </w:r>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t>Latency reduction:</w:t>
            </w:r>
          </w:p>
          <w:p w14:paraId="0ECF044C" w14:textId="77777777" w:rsidR="005C3AC2" w:rsidRPr="00884812" w:rsidRDefault="005C3AC2" w:rsidP="005C3AC2">
            <w:pPr>
              <w:pStyle w:val="CRCoverPage"/>
              <w:spacing w:after="0"/>
              <w:ind w:left="100"/>
              <w:rPr>
                <w:noProof/>
              </w:rPr>
            </w:pPr>
            <w:r>
              <w:rPr>
                <w:noProof/>
              </w:rPr>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099F5780" w:rsidR="00B70BA6" w:rsidRDefault="000A4802" w:rsidP="006762D9">
            <w:pPr>
              <w:pStyle w:val="CRCoverPage"/>
              <w:spacing w:after="0"/>
              <w:ind w:left="100"/>
              <w:rPr>
                <w:noProof/>
              </w:rPr>
            </w:pPr>
            <w:r w:rsidRPr="000A4802">
              <w:rPr>
                <w:noProof/>
              </w:rPr>
              <w:t>R17 Positioning Enhancements</w:t>
            </w:r>
            <w:r>
              <w:rPr>
                <w:noProof/>
              </w:rPr>
              <w:t xml:space="preserve"> </w:t>
            </w:r>
            <w:r w:rsidR="00B70BA6" w:rsidRPr="00B70BA6">
              <w:rPr>
                <w:noProof/>
              </w:rPr>
              <w:t xml:space="preserve">is not supported in </w:t>
            </w:r>
            <w:r>
              <w:rPr>
                <w:noProof/>
              </w:rPr>
              <w:t>TS</w:t>
            </w:r>
            <w:r w:rsidR="00B70BA6" w:rsidRPr="00B70BA6">
              <w:rPr>
                <w:noProof/>
              </w:rPr>
              <w:t>38.30</w:t>
            </w:r>
            <w:r w:rsidR="00884812">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58EFC796" w:rsidR="00B70BA6" w:rsidRDefault="00667084" w:rsidP="006762D9">
            <w:pPr>
              <w:pStyle w:val="CRCoverPage"/>
              <w:spacing w:after="0"/>
              <w:ind w:left="100"/>
              <w:rPr>
                <w:noProof/>
              </w:rPr>
            </w:pPr>
            <w:r>
              <w:rPr>
                <w:noProof/>
              </w:rPr>
              <w:t xml:space="preserve">2, </w:t>
            </w:r>
            <w:r w:rsidR="00110A00">
              <w:rPr>
                <w:noProof/>
              </w:rPr>
              <w:t xml:space="preserve">3.1, </w:t>
            </w:r>
            <w:r w:rsidR="00884812">
              <w:rPr>
                <w:noProof/>
              </w:rPr>
              <w:t xml:space="preserve">3.2, </w:t>
            </w:r>
            <w:r w:rsidR="00214E60">
              <w:rPr>
                <w:noProof/>
              </w:rPr>
              <w:t xml:space="preserve">4.3.2, </w:t>
            </w:r>
            <w:r w:rsidR="00884812">
              <w:rPr>
                <w:noProof/>
              </w:rPr>
              <w:t xml:space="preserve">5.4.4, 5.4.x, </w:t>
            </w:r>
            <w:r w:rsidR="00110A00">
              <w:rPr>
                <w:noProof/>
              </w:rPr>
              <w:t xml:space="preserve">6.2.2, </w:t>
            </w:r>
            <w:r w:rsidR="008955F2">
              <w:rPr>
                <w:noProof/>
              </w:rPr>
              <w:t xml:space="preserve">6.2.4, </w:t>
            </w:r>
            <w:r w:rsidR="00884812">
              <w:rPr>
                <w:noProof/>
              </w:rPr>
              <w:t xml:space="preserve">7.x, </w:t>
            </w:r>
            <w:r w:rsidR="00214E60">
              <w:rPr>
                <w:noProof/>
              </w:rPr>
              <w:t xml:space="preserve">7.y, </w:t>
            </w:r>
            <w:r w:rsidR="00884812">
              <w:rPr>
                <w:noProof/>
              </w:rPr>
              <w:t>7.3.2, 7.3.3, 7.3.4</w:t>
            </w:r>
            <w:r w:rsidR="008B40AC">
              <w:rPr>
                <w:noProof/>
              </w:rPr>
              <w:t>, 7.4.1,</w:t>
            </w:r>
            <w:r w:rsidR="00E13A8A">
              <w:rPr>
                <w:noProof/>
              </w:rPr>
              <w:t xml:space="preserve"> 8.1,</w:t>
            </w:r>
            <w:r w:rsidR="000B3D67">
              <w:rPr>
                <w:noProof/>
              </w:rPr>
              <w:t xml:space="preserve"> 8.1.1a,</w:t>
            </w:r>
            <w:r w:rsidR="00E13A8A">
              <w:rPr>
                <w:noProof/>
              </w:rPr>
              <w:t xml:space="preserve"> </w:t>
            </w:r>
            <w:r w:rsidR="008B40AC">
              <w:rPr>
                <w:noProof/>
              </w:rPr>
              <w:t xml:space="preserve"> </w:t>
            </w:r>
            <w:r w:rsidR="00110A00">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153F3314" w:rsidR="00B70BA6" w:rsidRDefault="00B70BA6" w:rsidP="00B70BA6">
            <w:pPr>
              <w:pStyle w:val="CRCoverPage"/>
              <w:spacing w:after="0"/>
              <w:ind w:left="99"/>
              <w:rPr>
                <w:noProof/>
              </w:rPr>
            </w:pPr>
            <w:r>
              <w:rPr>
                <w:noProof/>
              </w:rPr>
              <w:t xml:space="preserve">TS/TR 38.331 CR </w:t>
            </w:r>
            <w:r w:rsidR="00667084" w:rsidRPr="00667084">
              <w:rPr>
                <w:noProof/>
              </w:rPr>
              <w:t>2952</w:t>
            </w:r>
          </w:p>
          <w:p w14:paraId="412FA6D4" w14:textId="4A9A2D4A"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w:t>
            </w:r>
            <w:r w:rsidR="00667084" w:rsidRPr="00667084">
              <w:rPr>
                <w:noProof/>
              </w:rPr>
              <w:t>0332</w:t>
            </w:r>
          </w:p>
          <w:p w14:paraId="435FEAFA" w14:textId="7D2D54BF" w:rsidR="00667084" w:rsidRDefault="00667084" w:rsidP="00667084">
            <w:pPr>
              <w:pStyle w:val="CRCoverPage"/>
              <w:spacing w:after="0"/>
              <w:ind w:left="99"/>
              <w:rPr>
                <w:noProof/>
              </w:rPr>
            </w:pPr>
            <w:r>
              <w:rPr>
                <w:noProof/>
              </w:rPr>
              <w:t xml:space="preserve">TS/TR 38.321 CR </w:t>
            </w:r>
            <w:r w:rsidRPr="00667084">
              <w:rPr>
                <w:noProof/>
              </w:rPr>
              <w:t>1197</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C3FB69" w14:textId="16F38996" w:rsidR="00B70BA6" w:rsidRDefault="00B70BA6" w:rsidP="006762D9">
            <w:pPr>
              <w:pStyle w:val="CRCoverPage"/>
              <w:spacing w:after="0"/>
              <w:ind w:left="100"/>
              <w:rPr>
                <w:noProof/>
              </w:rPr>
            </w:pP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59E573B6"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19" w:name="_Toc12632585"/>
      <w:bookmarkStart w:id="20" w:name="_Toc29305279"/>
      <w:bookmarkStart w:id="21" w:name="_Toc37338084"/>
      <w:bookmarkStart w:id="22" w:name="_Toc46488925"/>
      <w:bookmarkStart w:id="23" w:name="_Toc52567278"/>
      <w:bookmarkStart w:id="24" w:name="_Toc90590881"/>
      <w:bookmarkStart w:id="25" w:name="_Toc12632587"/>
      <w:bookmarkStart w:id="26" w:name="_Toc29305281"/>
      <w:bookmarkStart w:id="27" w:name="_Toc37338086"/>
      <w:bookmarkStart w:id="28" w:name="_Toc46488927"/>
      <w:bookmarkStart w:id="29" w:name="_Toc52567280"/>
      <w:bookmarkStart w:id="30" w:name="_Toc90590883"/>
      <w:bookmarkStart w:id="31" w:name="_Toc37338087"/>
      <w:bookmarkStart w:id="32" w:name="_Toc46488928"/>
      <w:bookmarkStart w:id="33" w:name="_Toc52567281"/>
      <w:bookmarkStart w:id="34" w:name="_Toc83658779"/>
      <w:r w:rsidRPr="00A61BF2">
        <w:rPr>
          <w:rFonts w:ascii="Arial" w:hAnsi="Arial"/>
          <w:sz w:val="36"/>
        </w:rPr>
        <w:lastRenderedPageBreak/>
        <w:t>2</w:t>
      </w:r>
      <w:r w:rsidRPr="00A61BF2">
        <w:rPr>
          <w:rFonts w:ascii="Arial" w:hAnsi="Arial"/>
          <w:sz w:val="36"/>
        </w:rPr>
        <w:tab/>
        <w:t>References</w:t>
      </w:r>
      <w:bookmarkEnd w:id="19"/>
      <w:bookmarkEnd w:id="20"/>
      <w:bookmarkEnd w:id="21"/>
      <w:bookmarkEnd w:id="22"/>
      <w:bookmarkEnd w:id="23"/>
      <w:bookmarkEnd w:id="24"/>
    </w:p>
    <w:p w14:paraId="5294FDF5" w14:textId="77777777" w:rsidR="00A61BF2" w:rsidRPr="00A61BF2" w:rsidRDefault="00A61BF2" w:rsidP="00A61BF2">
      <w:r w:rsidRPr="00A61BF2">
        <w:t>The following documents contain provisions which, through reference in this text, constitute provisions of the present document.</w:t>
      </w:r>
    </w:p>
    <w:p w14:paraId="38DF8EF9" w14:textId="77777777" w:rsidR="00A61BF2" w:rsidRPr="00A61BF2" w:rsidRDefault="00A61BF2" w:rsidP="00A61BF2">
      <w:pPr>
        <w:ind w:left="568" w:hanging="284"/>
      </w:pPr>
      <w:bookmarkStart w:id="35" w:name="OLE_LINK1"/>
      <w:bookmarkStart w:id="36" w:name="OLE_LINK2"/>
      <w:bookmarkStart w:id="37" w:name="OLE_LINK3"/>
      <w:bookmarkStart w:id="38" w:name="OLE_LINK4"/>
      <w:r w:rsidRPr="00A61BF2">
        <w:t>-</w:t>
      </w:r>
      <w:r w:rsidRPr="00A61BF2">
        <w:tab/>
        <w:t>References are either specific (identified by date of publication, edition number, version number, etc.) or non</w:t>
      </w:r>
      <w:r w:rsidRPr="00A61BF2">
        <w:noBreakHyphen/>
        <w:t>specific.</w:t>
      </w:r>
    </w:p>
    <w:p w14:paraId="737CC0AB" w14:textId="77777777" w:rsidR="00A61BF2" w:rsidRPr="00A61BF2" w:rsidRDefault="00A61BF2" w:rsidP="00A61BF2">
      <w:pPr>
        <w:ind w:left="568" w:hanging="284"/>
      </w:pPr>
      <w:r w:rsidRPr="00A61BF2">
        <w:t>-</w:t>
      </w:r>
      <w:r w:rsidRPr="00A61BF2">
        <w:tab/>
        <w:t>For a specific reference, subsequent revisions do not apply.</w:t>
      </w:r>
    </w:p>
    <w:p w14:paraId="13F854A3" w14:textId="77777777" w:rsidR="00A61BF2" w:rsidRPr="00A61BF2" w:rsidRDefault="00A61BF2" w:rsidP="00A61BF2">
      <w:pPr>
        <w:ind w:left="568" w:hanging="284"/>
      </w:pPr>
      <w:r w:rsidRPr="00A61BF2">
        <w:t>-</w:t>
      </w:r>
      <w:r w:rsidRPr="00A61BF2">
        <w:tab/>
        <w:t>For a non-specific reference, the latest version applies. In the case of a reference to a 3GPP document (including a GSM document), a non-specific reference implicitly refers to the latest version of that document</w:t>
      </w:r>
      <w:r w:rsidRPr="00A61BF2">
        <w:rPr>
          <w:i/>
        </w:rPr>
        <w:t xml:space="preserve"> in the same Release as the present document</w:t>
      </w:r>
      <w:r w:rsidRPr="00A61BF2">
        <w:t>.</w:t>
      </w:r>
    </w:p>
    <w:p w14:paraId="38D3B613" w14:textId="77777777" w:rsidR="00A61BF2" w:rsidRPr="00A61BF2" w:rsidRDefault="00A61BF2" w:rsidP="00A61BF2">
      <w:pPr>
        <w:keepLines/>
        <w:ind w:left="1702" w:hanging="1418"/>
      </w:pPr>
      <w:bookmarkStart w:id="39" w:name="_Hlk36986482"/>
      <w:bookmarkEnd w:id="35"/>
      <w:bookmarkEnd w:id="36"/>
      <w:bookmarkEnd w:id="37"/>
      <w:bookmarkEnd w:id="38"/>
      <w:r w:rsidRPr="00A61BF2">
        <w:t>[1]</w:t>
      </w:r>
      <w:r w:rsidRPr="00A61BF2">
        <w:tab/>
        <w:t>3GPP TR 21.905: "Vocabulary for 3GPP Specifications".</w:t>
      </w:r>
    </w:p>
    <w:p w14:paraId="2CFCCDF8" w14:textId="77777777" w:rsidR="00A61BF2" w:rsidRPr="00A61BF2" w:rsidRDefault="00A61BF2" w:rsidP="00A61BF2">
      <w:pPr>
        <w:keepLines/>
        <w:ind w:left="1702" w:hanging="1418"/>
      </w:pPr>
      <w:r w:rsidRPr="00A61BF2">
        <w:t>[2]</w:t>
      </w:r>
      <w:r w:rsidRPr="00A61BF2">
        <w:tab/>
        <w:t>3GPP TS 23.501 "System Architecture for the 5G System; Stage 2".</w:t>
      </w:r>
    </w:p>
    <w:p w14:paraId="79767F7A" w14:textId="77777777" w:rsidR="00A61BF2" w:rsidRPr="00A61BF2" w:rsidRDefault="00A61BF2" w:rsidP="00A61BF2">
      <w:pPr>
        <w:keepLines/>
        <w:ind w:left="1702" w:hanging="1418"/>
      </w:pPr>
      <w:r w:rsidRPr="00A61BF2">
        <w:t>[3]</w:t>
      </w:r>
      <w:r w:rsidRPr="00A61BF2">
        <w:tab/>
        <w:t xml:space="preserve">3GPP TS 22.071: </w:t>
      </w:r>
      <w:bookmarkStart w:id="40" w:name="_Hlk503399801"/>
      <w:r w:rsidRPr="00A61BF2">
        <w:t>"</w:t>
      </w:r>
      <w:bookmarkEnd w:id="40"/>
      <w:r w:rsidRPr="00A61BF2">
        <w:t>Location Services (LCS); Service description, Stage 1".</w:t>
      </w:r>
    </w:p>
    <w:p w14:paraId="52056A19" w14:textId="77777777" w:rsidR="00A61BF2" w:rsidRPr="00A61BF2" w:rsidRDefault="00A61BF2" w:rsidP="00A61BF2">
      <w:pPr>
        <w:keepLines/>
        <w:ind w:left="1702" w:hanging="1418"/>
      </w:pPr>
      <w:r w:rsidRPr="00A61BF2">
        <w:t>[4]</w:t>
      </w:r>
      <w:r w:rsidRPr="00A61BF2">
        <w:tab/>
        <w:t>3GPP TS 23.032: "Universal Geographical Area Description (GAD)".</w:t>
      </w:r>
    </w:p>
    <w:p w14:paraId="34C427CF" w14:textId="77777777" w:rsidR="00A61BF2" w:rsidRPr="00A61BF2" w:rsidRDefault="00A61BF2" w:rsidP="00A61BF2">
      <w:pPr>
        <w:keepLines/>
        <w:ind w:left="1702" w:hanging="1418"/>
      </w:pPr>
      <w:r w:rsidRPr="00A61BF2">
        <w:t>[5]</w:t>
      </w:r>
      <w:r w:rsidRPr="00A61BF2">
        <w:tab/>
        <w:t>IS-GPS-200, Revision D, Navstar GPS Space Segment/Navigation User Interfaces, March 7</w:t>
      </w:r>
      <w:r w:rsidRPr="00A61BF2">
        <w:rPr>
          <w:vertAlign w:val="superscript"/>
        </w:rPr>
        <w:t>th</w:t>
      </w:r>
      <w:r w:rsidRPr="00A61BF2">
        <w:t>, 2006.</w:t>
      </w:r>
    </w:p>
    <w:p w14:paraId="64380B29" w14:textId="77777777" w:rsidR="00A61BF2" w:rsidRPr="00A61BF2" w:rsidRDefault="00A61BF2" w:rsidP="00A61BF2">
      <w:pPr>
        <w:keepLines/>
        <w:ind w:left="1702" w:hanging="1418"/>
      </w:pPr>
      <w:r w:rsidRPr="00A61BF2">
        <w:t>[6]</w:t>
      </w:r>
      <w:r w:rsidRPr="00A61BF2">
        <w:tab/>
        <w:t>IS-GPS-705, Navstar GPS Space Segment/User Segment L5 Interfaces, September 22, 2005.</w:t>
      </w:r>
    </w:p>
    <w:p w14:paraId="5511115D" w14:textId="77777777" w:rsidR="00A61BF2" w:rsidRPr="00A61BF2" w:rsidRDefault="00A61BF2" w:rsidP="00A61BF2">
      <w:pPr>
        <w:keepLines/>
        <w:ind w:left="1702" w:hanging="1418"/>
      </w:pPr>
      <w:r w:rsidRPr="00A61BF2">
        <w:t>[7]</w:t>
      </w:r>
      <w:r w:rsidRPr="00A61BF2">
        <w:tab/>
        <w:t>IS-GPS-800, Navstar GPS Space Segment/User Segment L1C Interfaces, September 4, 2008.</w:t>
      </w:r>
    </w:p>
    <w:p w14:paraId="0AD40517" w14:textId="77777777" w:rsidR="00A61BF2" w:rsidRPr="00A61BF2" w:rsidRDefault="00A61BF2" w:rsidP="00A61BF2">
      <w:pPr>
        <w:keepLines/>
        <w:ind w:left="1702" w:hanging="1418"/>
      </w:pPr>
      <w:r w:rsidRPr="00A61BF2">
        <w:t>[8]</w:t>
      </w:r>
      <w:r w:rsidRPr="00A61BF2">
        <w:tab/>
        <w:t>Galileo OS Signal in Space ICD (OS SIS ICD), Draft 0, Galileo Joint Undertaking, May 23</w:t>
      </w:r>
      <w:r w:rsidRPr="00A61BF2">
        <w:rPr>
          <w:vertAlign w:val="superscript"/>
        </w:rPr>
        <w:t>rd</w:t>
      </w:r>
      <w:r w:rsidRPr="00A61BF2">
        <w:t>, 2006.</w:t>
      </w:r>
    </w:p>
    <w:p w14:paraId="02D3F0D7" w14:textId="77777777" w:rsidR="00A61BF2" w:rsidRPr="00A61BF2" w:rsidRDefault="00A61BF2" w:rsidP="00A61BF2">
      <w:pPr>
        <w:keepLines/>
        <w:ind w:left="1702" w:hanging="1418"/>
      </w:pPr>
      <w:r w:rsidRPr="00A61BF2">
        <w:t>[9]</w:t>
      </w:r>
      <w:r w:rsidRPr="00A61BF2">
        <w:tab/>
        <w:t>Global Navigation Satellite System GLONASS Interface Control Document, Version 5, 2002.</w:t>
      </w:r>
    </w:p>
    <w:p w14:paraId="17CB2566" w14:textId="77777777" w:rsidR="00A61BF2" w:rsidRPr="00A61BF2" w:rsidRDefault="00A61BF2" w:rsidP="00A61BF2">
      <w:pPr>
        <w:keepLines/>
        <w:ind w:left="1702" w:hanging="1418"/>
      </w:pPr>
      <w:r w:rsidRPr="00A61BF2">
        <w:t>[10]</w:t>
      </w:r>
      <w:r w:rsidRPr="00A61BF2">
        <w:tab/>
        <w:t>IS-QZSS, Quasi Zenith Satellite System Navigation Service Interface Specifications for QZSS, Ver.1.0, June 17, 2008.</w:t>
      </w:r>
    </w:p>
    <w:p w14:paraId="676683DC" w14:textId="77777777" w:rsidR="00A61BF2" w:rsidRPr="00A61BF2" w:rsidRDefault="00A61BF2" w:rsidP="00A61BF2">
      <w:pPr>
        <w:keepLines/>
        <w:ind w:left="1702" w:hanging="1418"/>
      </w:pPr>
      <w:r w:rsidRPr="00A61BF2">
        <w:t>[11]</w:t>
      </w:r>
      <w:r w:rsidRPr="00A61BF2">
        <w:tab/>
        <w:t>Specification for the Wide Area Augmentation System (WAAS), US Department of Transportation, Federal Aviation Administration, DTFA01-96-C-00025, 2001.</w:t>
      </w:r>
    </w:p>
    <w:p w14:paraId="62DD7C8A" w14:textId="77777777" w:rsidR="00A61BF2" w:rsidRPr="00A61BF2" w:rsidRDefault="00A61BF2" w:rsidP="00A61BF2">
      <w:pPr>
        <w:keepLines/>
        <w:ind w:left="1702" w:hanging="1418"/>
      </w:pPr>
      <w:r w:rsidRPr="00A61BF2">
        <w:t>[12]</w:t>
      </w:r>
      <w:r w:rsidRPr="00A61BF2">
        <w:tab/>
        <w:t>RTCM 10402.3, RTCM Recommended Standards for Differential GNSS Service (v.2.3), August 20, 2001.</w:t>
      </w:r>
    </w:p>
    <w:p w14:paraId="65FFB05E" w14:textId="77777777" w:rsidR="00A61BF2" w:rsidRPr="00A61BF2" w:rsidRDefault="00A61BF2" w:rsidP="00A61BF2">
      <w:pPr>
        <w:keepLines/>
        <w:ind w:left="1702" w:hanging="1418"/>
      </w:pPr>
      <w:r w:rsidRPr="00A61BF2">
        <w:t>[13]</w:t>
      </w:r>
      <w:r w:rsidRPr="00A61BF2">
        <w:tab/>
        <w:t>3GPP TS 36.331: "Evolved Universal Terrestrial Radio Access (E-UTRA); Radio Resource Control (RRC); Protocol specification".</w:t>
      </w:r>
    </w:p>
    <w:p w14:paraId="1D1DF81E" w14:textId="77777777" w:rsidR="00A61BF2" w:rsidRPr="00A61BF2" w:rsidRDefault="00A61BF2" w:rsidP="00A61BF2">
      <w:pPr>
        <w:keepLines/>
        <w:ind w:left="1702" w:hanging="1418"/>
      </w:pPr>
      <w:r w:rsidRPr="00A61BF2">
        <w:t>[14]</w:t>
      </w:r>
      <w:r w:rsidRPr="00A61BF2">
        <w:tab/>
        <w:t>3GPP TS 38.331: "NR Radio Resource Control (RRC) protocol specification".</w:t>
      </w:r>
    </w:p>
    <w:p w14:paraId="21C454F1" w14:textId="77777777" w:rsidR="00A61BF2" w:rsidRPr="00A61BF2" w:rsidRDefault="00A61BF2" w:rsidP="00A61BF2">
      <w:pPr>
        <w:keepLines/>
        <w:ind w:left="1702" w:hanging="1418"/>
      </w:pPr>
      <w:r w:rsidRPr="00A61BF2">
        <w:t>[15]</w:t>
      </w:r>
      <w:r w:rsidRPr="00A61BF2">
        <w:tab/>
        <w:t>OMA-AD-SUPL-V2_0: "Secure User Plane Location Architecture Approved Version 2.0".</w:t>
      </w:r>
    </w:p>
    <w:p w14:paraId="03FB6451" w14:textId="77777777" w:rsidR="00A61BF2" w:rsidRPr="00A61BF2" w:rsidRDefault="00A61BF2" w:rsidP="00A61BF2">
      <w:pPr>
        <w:keepLines/>
        <w:ind w:left="1702" w:hanging="1418"/>
      </w:pPr>
      <w:r w:rsidRPr="00A61BF2">
        <w:t>[16]</w:t>
      </w:r>
      <w:r w:rsidRPr="00A61BF2">
        <w:tab/>
        <w:t>OMA-TS-ULP-V2_0_6: "UserPlane Location Protocol Approved Version 2.0.6".</w:t>
      </w:r>
    </w:p>
    <w:p w14:paraId="5E4424D5" w14:textId="77777777" w:rsidR="00A61BF2" w:rsidRPr="00A61BF2" w:rsidRDefault="00A61BF2" w:rsidP="00A61BF2">
      <w:pPr>
        <w:keepLines/>
        <w:ind w:left="1702" w:hanging="1418"/>
      </w:pPr>
      <w:r w:rsidRPr="00A61BF2">
        <w:t>[17]</w:t>
      </w:r>
      <w:r w:rsidRPr="00A61BF2">
        <w:tab/>
        <w:t>3GPP TS 36.214: "Evolved Universal Terrestrial Radio Access (E-UTRA); Physical layer – Measurements".</w:t>
      </w:r>
    </w:p>
    <w:p w14:paraId="7745DC10" w14:textId="77777777" w:rsidR="00A61BF2" w:rsidRPr="00A61BF2" w:rsidRDefault="00A61BF2" w:rsidP="00A61BF2">
      <w:pPr>
        <w:keepLines/>
        <w:ind w:left="1702" w:hanging="1418"/>
      </w:pPr>
      <w:r w:rsidRPr="00A61BF2">
        <w:t>[18]</w:t>
      </w:r>
      <w:r w:rsidRPr="00A61BF2">
        <w:tab/>
        <w:t>3GPP TS 36.302: "Evolved Universal Terrestrial Radio Access (E-UTRA); Services provided by the physical layer".</w:t>
      </w:r>
    </w:p>
    <w:p w14:paraId="4E18461A" w14:textId="77777777" w:rsidR="00A61BF2" w:rsidRPr="00A61BF2" w:rsidRDefault="00A61BF2" w:rsidP="00A61BF2">
      <w:pPr>
        <w:keepLines/>
        <w:ind w:left="1702" w:hanging="1418"/>
      </w:pPr>
      <w:r w:rsidRPr="00A61BF2">
        <w:t>[19]</w:t>
      </w:r>
      <w:r w:rsidRPr="00A61BF2">
        <w:tab/>
        <w:t>3GPP TS 36.355: "Evolved Universal Terrestrial Radio Access (E-UTRA); LTE Positioning Protocol (LPP)".</w:t>
      </w:r>
    </w:p>
    <w:p w14:paraId="144629B1" w14:textId="77777777" w:rsidR="00A61BF2" w:rsidRPr="00A61BF2" w:rsidRDefault="00A61BF2" w:rsidP="00A61BF2">
      <w:pPr>
        <w:keepLines/>
        <w:ind w:left="1702" w:hanging="1418"/>
      </w:pPr>
      <w:r w:rsidRPr="00A61BF2">
        <w:t>[20]</w:t>
      </w:r>
      <w:r w:rsidRPr="00A61BF2">
        <w:tab/>
        <w:t>BDS-SIS-ICD</w:t>
      </w:r>
      <w:r w:rsidRPr="00A61BF2">
        <w:rPr>
          <w:lang w:eastAsia="zh-CN"/>
        </w:rPr>
        <w:t>-B1I</w:t>
      </w:r>
      <w:r w:rsidRPr="00A61BF2">
        <w:t xml:space="preserve">-3.0: "BeiDou Navigation Satellite System Signal In Space Interface Control Document Open Service Signal </w:t>
      </w:r>
      <w:r w:rsidRPr="00A61BF2">
        <w:rPr>
          <w:lang w:eastAsia="zh-CN"/>
        </w:rPr>
        <w:t xml:space="preserve">B1I </w:t>
      </w:r>
      <w:r w:rsidRPr="00A61BF2">
        <w:t xml:space="preserve">(Version 3.0)", </w:t>
      </w:r>
      <w:r w:rsidRPr="00A61BF2">
        <w:rPr>
          <w:lang w:eastAsia="zh-CN"/>
        </w:rPr>
        <w:t>February, 2019</w:t>
      </w:r>
      <w:r w:rsidRPr="00A61BF2">
        <w:t>.</w:t>
      </w:r>
    </w:p>
    <w:p w14:paraId="62BA2166" w14:textId="77777777" w:rsidR="00A61BF2" w:rsidRPr="00A61BF2" w:rsidRDefault="00A61BF2" w:rsidP="00A61BF2">
      <w:pPr>
        <w:keepLines/>
        <w:ind w:left="1702" w:hanging="1418"/>
      </w:pPr>
      <w:r w:rsidRPr="00A61BF2">
        <w:lastRenderedPageBreak/>
        <w:t>[21]</w:t>
      </w:r>
      <w:r w:rsidRPr="00A61BF2">
        <w:tab/>
        <w:t>IEEE 802.11: "Wireless LAN Medium Access Control (MAC) and Physical Layer (PHY) Specifications"</w:t>
      </w:r>
    </w:p>
    <w:p w14:paraId="19A02571" w14:textId="77777777" w:rsidR="00A61BF2" w:rsidRPr="00A61BF2" w:rsidRDefault="00A61BF2" w:rsidP="00A61BF2">
      <w:pPr>
        <w:keepLines/>
        <w:ind w:left="1702" w:hanging="1418"/>
      </w:pPr>
      <w:r w:rsidRPr="00A61BF2">
        <w:t>[22]</w:t>
      </w:r>
      <w:r w:rsidRPr="00A61BF2">
        <w:tab/>
        <w:t>Bluetooth Special Interest Group: "Bluetooth Core Specification v4.2", December 2014.</w:t>
      </w:r>
    </w:p>
    <w:p w14:paraId="2FC91C4B" w14:textId="77777777" w:rsidR="00A61BF2" w:rsidRPr="00A61BF2" w:rsidRDefault="00A61BF2" w:rsidP="00A61BF2">
      <w:pPr>
        <w:keepLines/>
        <w:ind w:left="1702" w:hanging="1418"/>
      </w:pPr>
      <w:r w:rsidRPr="00A61BF2">
        <w:t>[23]</w:t>
      </w:r>
      <w:r w:rsidRPr="00A61BF2">
        <w:tab/>
        <w:t>ATIS-0500027: "Recommendations for Establishing Wide Scale Indoor Location Performance", May 2015.</w:t>
      </w:r>
    </w:p>
    <w:p w14:paraId="514F4495" w14:textId="77777777" w:rsidR="00A61BF2" w:rsidRPr="00A61BF2" w:rsidRDefault="00A61BF2" w:rsidP="00A61BF2">
      <w:pPr>
        <w:keepLines/>
        <w:ind w:left="1702" w:hanging="1418"/>
      </w:pPr>
      <w:r w:rsidRPr="00A61BF2">
        <w:t>[24]</w:t>
      </w:r>
      <w:r w:rsidRPr="00A61BF2">
        <w:tab/>
        <w:t>3GPP TS 36.211: "Evolved Universal Terrestrial Radio Access (E-UTRA); Physical channels and modulation".</w:t>
      </w:r>
    </w:p>
    <w:p w14:paraId="6906F213" w14:textId="77777777" w:rsidR="00A61BF2" w:rsidRPr="00A61BF2" w:rsidRDefault="00A61BF2" w:rsidP="00A61BF2">
      <w:pPr>
        <w:keepLines/>
        <w:ind w:left="1702" w:hanging="1418"/>
      </w:pPr>
      <w:r w:rsidRPr="00A61BF2">
        <w:t>[25]</w:t>
      </w:r>
      <w:r w:rsidRPr="00A61BF2">
        <w:tab/>
        <w:t>3GPP TS 36.305: "Stage 2 functional specification of User Equipment (UE) positioning in E</w:t>
      </w:r>
      <w:r w:rsidRPr="00A61BF2">
        <w:noBreakHyphen/>
        <w:t>UTRA".</w:t>
      </w:r>
    </w:p>
    <w:p w14:paraId="4A81BCF6" w14:textId="77777777" w:rsidR="00A61BF2" w:rsidRPr="00A61BF2" w:rsidRDefault="00A61BF2" w:rsidP="00A61BF2">
      <w:pPr>
        <w:keepLines/>
        <w:ind w:left="1702" w:hanging="1418"/>
      </w:pPr>
      <w:r w:rsidRPr="00A61BF2">
        <w:t>[26]</w:t>
      </w:r>
      <w:r w:rsidRPr="00A61BF2">
        <w:tab/>
        <w:t>3GPP TS 23.502: "Procedures for the 5G System; Stage 2".</w:t>
      </w:r>
    </w:p>
    <w:p w14:paraId="6E3AFF15" w14:textId="77777777" w:rsidR="00A61BF2" w:rsidRPr="00A61BF2" w:rsidRDefault="00A61BF2" w:rsidP="00A61BF2">
      <w:pPr>
        <w:keepLines/>
        <w:tabs>
          <w:tab w:val="left" w:pos="5812"/>
        </w:tabs>
        <w:ind w:left="1702" w:hanging="1418"/>
      </w:pPr>
      <w:r w:rsidRPr="00A61BF2">
        <w:t>[27]</w:t>
      </w:r>
      <w:r w:rsidRPr="00A61BF2">
        <w:tab/>
        <w:t>3GPP TS 38.455: "NG-RAN; NR Positioning Protocol A (NRPPa)".</w:t>
      </w:r>
    </w:p>
    <w:p w14:paraId="6858C109" w14:textId="77777777" w:rsidR="00A61BF2" w:rsidRPr="00A61BF2" w:rsidRDefault="00A61BF2" w:rsidP="00A61BF2">
      <w:pPr>
        <w:keepLines/>
        <w:ind w:left="1702" w:hanging="1418"/>
      </w:pPr>
      <w:r w:rsidRPr="00A61BF2">
        <w:t>[28]</w:t>
      </w:r>
      <w:r w:rsidRPr="00A61BF2">
        <w:tab/>
        <w:t>3GPP TS 29.518: "5G System; Access and Mobility Management Services; Stage 3".</w:t>
      </w:r>
    </w:p>
    <w:p w14:paraId="2FF27294" w14:textId="77777777" w:rsidR="00A61BF2" w:rsidRPr="00A61BF2" w:rsidRDefault="00A61BF2" w:rsidP="00A61BF2">
      <w:pPr>
        <w:keepLines/>
        <w:ind w:left="1702" w:hanging="1418"/>
      </w:pPr>
      <w:r w:rsidRPr="00A61BF2">
        <w:t>[29]</w:t>
      </w:r>
      <w:r w:rsidRPr="00A61BF2">
        <w:tab/>
        <w:t>3GPP TS 24.501: "Non-Access-Stratum (NAS) protocol for 5G System (5GS); Stage 3".</w:t>
      </w:r>
    </w:p>
    <w:p w14:paraId="0322585C" w14:textId="77777777" w:rsidR="00A61BF2" w:rsidRPr="00A61BF2" w:rsidRDefault="00A61BF2" w:rsidP="00A61BF2">
      <w:pPr>
        <w:keepLines/>
        <w:ind w:left="1702" w:hanging="1418"/>
      </w:pPr>
      <w:r w:rsidRPr="00A61BF2">
        <w:t>[30]</w:t>
      </w:r>
      <w:r w:rsidRPr="00A61BF2">
        <w:tab/>
        <w:t>3GPP TS 38.413: "NG-RAN; NG Application Protocol (NGAP)".</w:t>
      </w:r>
    </w:p>
    <w:p w14:paraId="57A46490" w14:textId="77777777" w:rsidR="00A61BF2" w:rsidRPr="00A61BF2" w:rsidRDefault="00A61BF2" w:rsidP="00A61BF2">
      <w:pPr>
        <w:keepLines/>
        <w:ind w:left="1702" w:hanging="1418"/>
      </w:pPr>
      <w:r w:rsidRPr="00A61BF2">
        <w:t>[31]</w:t>
      </w:r>
      <w:r w:rsidRPr="00A61BF2">
        <w:tab/>
        <w:t>RTCM 10403.3, "RTCM Recommended Standards for Differential GNSS Services (v.3.3)", October 7, 2016.</w:t>
      </w:r>
    </w:p>
    <w:p w14:paraId="58B2C96C" w14:textId="77777777" w:rsidR="00A61BF2" w:rsidRPr="00A61BF2" w:rsidRDefault="00A61BF2" w:rsidP="00A61BF2">
      <w:pPr>
        <w:keepLines/>
        <w:ind w:left="1702" w:hanging="1418"/>
      </w:pPr>
      <w:r w:rsidRPr="00A61BF2">
        <w:t>[32]</w:t>
      </w:r>
      <w:r w:rsidRPr="00A61BF2">
        <w:tab/>
        <w:t>3GPP TS 38.133: "NR; Requirements for support of radio resource management".</w:t>
      </w:r>
    </w:p>
    <w:p w14:paraId="5DE60E4C" w14:textId="77777777" w:rsidR="00A61BF2" w:rsidRPr="00A61BF2" w:rsidRDefault="00A61BF2" w:rsidP="00A61BF2">
      <w:pPr>
        <w:keepLines/>
        <w:ind w:left="1702" w:hanging="1418"/>
      </w:pPr>
      <w:r w:rsidRPr="00A61BF2">
        <w:t>[33]</w:t>
      </w:r>
      <w:r w:rsidRPr="00A61BF2">
        <w:tab/>
        <w:t>3GPP TS 29.572: "Location Management Services; Stage 3".</w:t>
      </w:r>
    </w:p>
    <w:p w14:paraId="5DBF602F" w14:textId="77777777" w:rsidR="00A61BF2" w:rsidRPr="00A61BF2" w:rsidRDefault="00A61BF2" w:rsidP="00A61BF2">
      <w:pPr>
        <w:keepLines/>
        <w:ind w:left="1702" w:hanging="1418"/>
        <w:rPr>
          <w:lang w:eastAsia="zh-CN"/>
        </w:rPr>
      </w:pPr>
      <w:r w:rsidRPr="00A61BF2">
        <w:rPr>
          <w:lang w:eastAsia="zh-CN"/>
        </w:rPr>
        <w:t>[34]</w:t>
      </w:r>
      <w:r w:rsidRPr="00A61BF2">
        <w:rPr>
          <w:lang w:eastAsia="zh-CN"/>
        </w:rPr>
        <w:tab/>
      </w:r>
      <w:r w:rsidRPr="00A61BF2">
        <w:t>BDS-SIS-ICD-B1C-1.0</w:t>
      </w:r>
      <w:r w:rsidRPr="00A61BF2">
        <w:rPr>
          <w:rFonts w:eastAsia="DengXian"/>
          <w:lang w:eastAsia="zh-CN"/>
        </w:rPr>
        <w:t>:</w:t>
      </w:r>
      <w:r w:rsidRPr="00A61BF2">
        <w:t xml:space="preserve"> "BeiDou Navigation Satellite System Signal In Space Interface Control Document Open Service Signal B1C (Version 1.0)", December, 2017</w:t>
      </w:r>
    </w:p>
    <w:p w14:paraId="11D9DE78" w14:textId="77777777" w:rsidR="00A61BF2" w:rsidRPr="00A61BF2" w:rsidRDefault="00A61BF2" w:rsidP="00A61BF2">
      <w:pPr>
        <w:keepLines/>
        <w:ind w:left="1702" w:hanging="1418"/>
      </w:pPr>
      <w:bookmarkStart w:id="41" w:name="_Toc12632586"/>
      <w:bookmarkStart w:id="42" w:name="_Toc29305280"/>
      <w:bookmarkEnd w:id="39"/>
      <w:r w:rsidRPr="00A61BF2">
        <w:t>[35]</w:t>
      </w:r>
      <w:r w:rsidRPr="00A61BF2">
        <w:tab/>
        <w:t>3GPP TS 23.273: "5G System (5GS) Location Services (LCS); Stage 2".</w:t>
      </w:r>
    </w:p>
    <w:p w14:paraId="6E384A94" w14:textId="77777777" w:rsidR="00A61BF2" w:rsidRPr="00A61BF2" w:rsidRDefault="00A61BF2" w:rsidP="00A61BF2">
      <w:pPr>
        <w:keepLines/>
        <w:ind w:left="1702" w:hanging="1418"/>
      </w:pPr>
      <w:r w:rsidRPr="00A61BF2">
        <w:t>[36]</w:t>
      </w:r>
      <w:r w:rsidRPr="00A61BF2">
        <w:tab/>
        <w:t>IS-QZSS-L6-001, Quasi-Zenith Satellite System Interface Specification – Centimetre Level Augmentation Service, Cabinet Office, November 5, 2018.</w:t>
      </w:r>
    </w:p>
    <w:p w14:paraId="0091F752" w14:textId="77777777" w:rsidR="00A61BF2" w:rsidRPr="00A61BF2" w:rsidRDefault="00A61BF2" w:rsidP="00A61BF2">
      <w:pPr>
        <w:keepLines/>
        <w:ind w:left="1702" w:hanging="1418"/>
      </w:pPr>
      <w:r w:rsidRPr="00A61BF2">
        <w:t>[37]</w:t>
      </w:r>
      <w:r w:rsidRPr="00A61BF2">
        <w:tab/>
        <w:t>3GPP TS 38.215: "NR; Physical layer – Measurements".</w:t>
      </w:r>
    </w:p>
    <w:p w14:paraId="7AC9B976" w14:textId="77777777" w:rsidR="00A61BF2" w:rsidRPr="00A61BF2" w:rsidRDefault="00A61BF2" w:rsidP="00A61BF2">
      <w:pPr>
        <w:keepLines/>
        <w:ind w:left="1702" w:hanging="1418"/>
      </w:pPr>
      <w:bookmarkStart w:id="43" w:name="_Hlk22831181"/>
      <w:r w:rsidRPr="00A61BF2">
        <w:t>[38]</w:t>
      </w:r>
      <w:r w:rsidRPr="00A61BF2">
        <w:tab/>
        <w:t>3GPP TS 38.401: "3rd Generation Partnership Project; Technical Specification Group Radio Access Network; NG-RAN; Architecture description".</w:t>
      </w:r>
      <w:bookmarkEnd w:id="43"/>
    </w:p>
    <w:p w14:paraId="27DCD84F" w14:textId="77777777" w:rsidR="00A61BF2" w:rsidRPr="00A61BF2" w:rsidRDefault="00A61BF2" w:rsidP="00A61BF2">
      <w:pPr>
        <w:keepLines/>
        <w:ind w:left="1702" w:hanging="1418"/>
      </w:pPr>
      <w:r w:rsidRPr="00A61BF2">
        <w:t>[39]</w:t>
      </w:r>
      <w:r w:rsidRPr="00A61BF2">
        <w:tab/>
        <w:t>3GPP TS 38.321: "NR; Medium Access Control (MAC) protocol specification".</w:t>
      </w:r>
    </w:p>
    <w:p w14:paraId="5E63180D" w14:textId="77777777" w:rsidR="00A61BF2" w:rsidRPr="00A61BF2" w:rsidRDefault="00A61BF2" w:rsidP="00A61BF2">
      <w:pPr>
        <w:keepLines/>
        <w:ind w:left="1702" w:hanging="1418"/>
        <w:rPr>
          <w:lang w:eastAsia="ko-KR"/>
        </w:rPr>
      </w:pPr>
      <w:bookmarkStart w:id="44" w:name="_Toc37338085"/>
      <w:bookmarkStart w:id="45" w:name="_Toc46488926"/>
      <w:bookmarkStart w:id="46" w:name="_Toc52567279"/>
      <w:r w:rsidRPr="00A61BF2">
        <w:rPr>
          <w:lang w:eastAsia="zh-CN"/>
        </w:rPr>
        <w:t>[40]</w:t>
      </w:r>
      <w:r w:rsidRPr="00A61BF2">
        <w:rPr>
          <w:lang w:eastAsia="zh-CN"/>
        </w:rPr>
        <w:tab/>
      </w:r>
      <w:r w:rsidRPr="00A61BF2">
        <w:rPr>
          <w:lang w:eastAsia="ko-KR"/>
        </w:rPr>
        <w:t>3GPP TS 38.212: "NR; Multiplexing and channel coding".</w:t>
      </w:r>
    </w:p>
    <w:p w14:paraId="1A9EA442" w14:textId="364EFBBE" w:rsidR="00A61BF2" w:rsidRDefault="00A61BF2" w:rsidP="00A61BF2">
      <w:pPr>
        <w:keepLines/>
        <w:ind w:left="1702" w:hanging="1418"/>
        <w:rPr>
          <w:ins w:id="47" w:author="RAN2#117-632" w:date="2022-03-01T09:49:00Z"/>
          <w:lang w:eastAsia="zh-CN"/>
        </w:rPr>
      </w:pPr>
      <w:r w:rsidRPr="00A61BF2">
        <w:rPr>
          <w:lang w:eastAsia="zh-CN"/>
        </w:rPr>
        <w:t>[41]</w:t>
      </w:r>
      <w:r w:rsidRPr="00A61BF2">
        <w:rPr>
          <w:lang w:eastAsia="zh-CN"/>
        </w:rPr>
        <w:tab/>
        <w:t>3GPP TS 24.571: "Control plane Location Services (LCS) procedures".</w:t>
      </w:r>
    </w:p>
    <w:p w14:paraId="0F1C7BB9" w14:textId="1DC5CCE9" w:rsidR="00A61BF2" w:rsidRDefault="00A61BF2" w:rsidP="00A61BF2">
      <w:pPr>
        <w:keepLines/>
        <w:ind w:left="1702" w:hanging="1418"/>
        <w:rPr>
          <w:ins w:id="48" w:author="RAN2#117-632-NavIC-R2-2203615" w:date="2022-03-01T10:41:00Z"/>
        </w:rPr>
      </w:pPr>
      <w:ins w:id="49" w:author="RAN2#117-632" w:date="2022-03-01T09:49:00Z">
        <w:r w:rsidRPr="00A61BF2">
          <w:rPr>
            <w:lang w:eastAsia="zh-CN"/>
          </w:rPr>
          <w:t>[</w:t>
        </w:r>
        <w:r>
          <w:rPr>
            <w:lang w:eastAsia="zh-CN"/>
          </w:rPr>
          <w:t>x1</w:t>
        </w:r>
        <w:r w:rsidRPr="00A61BF2">
          <w:rPr>
            <w:lang w:eastAsia="zh-CN"/>
          </w:rPr>
          <w:t>]</w:t>
        </w:r>
        <w:r w:rsidRPr="00A61BF2">
          <w:rPr>
            <w:lang w:eastAsia="zh-CN"/>
          </w:rPr>
          <w:tab/>
          <w:t xml:space="preserve">3GPP </w:t>
        </w:r>
        <w:r w:rsidRPr="00A61BF2">
          <w:t>TS 3</w:t>
        </w:r>
        <w:r>
          <w:t>7</w:t>
        </w:r>
        <w:r w:rsidRPr="00A61BF2">
          <w:t>.355: "</w:t>
        </w:r>
      </w:ins>
      <w:ins w:id="50" w:author="RAN2#117-632" w:date="2022-03-01T09:50:00Z">
        <w:r w:rsidRPr="00A61BF2">
          <w:t>Technical Specification Group Radio Access Network;</w:t>
        </w:r>
      </w:ins>
      <w:ins w:id="51" w:author="RAN2#117-632" w:date="2022-03-01T09:49:00Z">
        <w:r w:rsidRPr="00A61BF2">
          <w:t>LTE Positioning Protocol (LP</w:t>
        </w:r>
        <w:commentRangeStart w:id="52"/>
        <w:r w:rsidRPr="00A61BF2">
          <w:t>P)".</w:t>
        </w:r>
      </w:ins>
      <w:commentRangeEnd w:id="52"/>
      <w:r w:rsidR="00214E60">
        <w:rPr>
          <w:rStyle w:val="CommentReference"/>
          <w:rFonts w:eastAsiaTheme="minorEastAsia"/>
          <w:lang w:eastAsia="en-US"/>
        </w:rPr>
        <w:commentReference w:id="52"/>
      </w:r>
    </w:p>
    <w:p w14:paraId="2E5BD7B7" w14:textId="77777777" w:rsidR="00B94032" w:rsidRDefault="00214E60" w:rsidP="00A61BF2">
      <w:pPr>
        <w:keepLines/>
        <w:ind w:left="1702" w:hanging="1418"/>
        <w:rPr>
          <w:ins w:id="53" w:author="RAN2#117-632-BDS-R2-2203611" w:date="2022-03-01T10:55:00Z"/>
          <w:lang w:eastAsia="zh-CN"/>
        </w:rPr>
      </w:pPr>
      <w:ins w:id="54" w:author="RAN2#117-632-NavIC-R2-2203615" w:date="2022-03-01T10:42:00Z">
        <w:r w:rsidRPr="00214E60">
          <w:rPr>
            <w:lang w:eastAsia="zh-CN"/>
          </w:rPr>
          <w:t>[x</w:t>
        </w:r>
        <w:r>
          <w:rPr>
            <w:lang w:eastAsia="zh-CN"/>
          </w:rPr>
          <w:t>2</w:t>
        </w:r>
        <w:r w:rsidRPr="00214E60">
          <w:rPr>
            <w:lang w:eastAsia="zh-CN"/>
          </w:rPr>
          <w:t>]</w:t>
        </w:r>
        <w:r w:rsidRPr="00214E60">
          <w:rPr>
            <w:lang w:eastAsia="zh-CN"/>
          </w:rPr>
          <w:tab/>
          <w:t xml:space="preserve">IRNSS Signal-In-Space (SPS) Interface Control Document (ICD) for standard positioning service version 1.1, August </w:t>
        </w:r>
        <w:commentRangeStart w:id="55"/>
        <w:r w:rsidRPr="00214E60">
          <w:rPr>
            <w:lang w:eastAsia="zh-CN"/>
          </w:rPr>
          <w:t>2017.</w:t>
        </w:r>
      </w:ins>
      <w:commentRangeEnd w:id="55"/>
    </w:p>
    <w:p w14:paraId="091F8D40" w14:textId="72569436" w:rsidR="00B94032" w:rsidRDefault="00214E60" w:rsidP="00B94032">
      <w:pPr>
        <w:keepLines/>
        <w:ind w:left="1702" w:hanging="1418"/>
        <w:rPr>
          <w:ins w:id="56" w:author="RAN2#117-632-BDS-R2-2203611" w:date="2022-03-01T10:55:00Z"/>
          <w:lang w:eastAsia="zh-CN"/>
        </w:rPr>
      </w:pPr>
      <w:r>
        <w:rPr>
          <w:rStyle w:val="CommentReference"/>
          <w:rFonts w:eastAsiaTheme="minorEastAsia"/>
          <w:lang w:eastAsia="en-US"/>
        </w:rPr>
        <w:commentReference w:id="55"/>
      </w:r>
      <w:ins w:id="57" w:author="RAN2#117-632-BDS-R2-2203611" w:date="2022-03-01T10:55:00Z">
        <w:r w:rsidR="00B94032">
          <w:rPr>
            <w:lang w:eastAsia="zh-CN"/>
          </w:rPr>
          <w:t>[X</w:t>
        </w:r>
      </w:ins>
      <w:ins w:id="58" w:author="RAN2#117-632-BDS-R2-2203611" w:date="2022-03-01T10:56:00Z">
        <w:r w:rsidR="00B94032">
          <w:rPr>
            <w:lang w:eastAsia="zh-CN"/>
          </w:rPr>
          <w:t>3</w:t>
        </w:r>
      </w:ins>
      <w:ins w:id="59" w:author="RAN2#117-632-BDS-R2-2203611" w:date="2022-03-01T10:55:00Z">
        <w:r w:rsidR="00B94032">
          <w:rPr>
            <w:lang w:eastAsia="zh-CN"/>
          </w:rPr>
          <w:t>]</w:t>
        </w:r>
        <w:r w:rsidR="00B94032">
          <w:rPr>
            <w:lang w:eastAsia="zh-CN"/>
          </w:rPr>
          <w:tab/>
          <w:t xml:space="preserve">BDS-SIS-ICD-B2a-1.0: "BeiDou Navigation Satellite System Signal In Space Interface Control Document Open Service Signal B2a (Version 1.0)", December, </w:t>
        </w:r>
        <w:commentRangeStart w:id="60"/>
        <w:r w:rsidR="00B94032">
          <w:rPr>
            <w:lang w:eastAsia="zh-CN"/>
          </w:rPr>
          <w:t>2017.</w:t>
        </w:r>
      </w:ins>
      <w:commentRangeEnd w:id="60"/>
      <w:ins w:id="61" w:author="RAN2#117-632-BDS-R2-2203611" w:date="2022-03-01T10:56:00Z">
        <w:r w:rsidR="00B94032">
          <w:rPr>
            <w:rStyle w:val="CommentReference"/>
            <w:rFonts w:eastAsiaTheme="minorEastAsia"/>
            <w:lang w:eastAsia="en-US"/>
          </w:rPr>
          <w:commentReference w:id="60"/>
        </w:r>
      </w:ins>
    </w:p>
    <w:p w14:paraId="4852D2C6" w14:textId="2EB4CD86" w:rsidR="00214E60" w:rsidRPr="00A61BF2" w:rsidRDefault="00B94032" w:rsidP="00B94032">
      <w:pPr>
        <w:keepLines/>
        <w:ind w:left="1702" w:hanging="1418"/>
        <w:rPr>
          <w:lang w:eastAsia="zh-CN"/>
        </w:rPr>
      </w:pPr>
      <w:ins w:id="62" w:author="RAN2#117-632-BDS-R2-2203611" w:date="2022-03-01T10:55:00Z">
        <w:r>
          <w:rPr>
            <w:lang w:eastAsia="zh-CN"/>
          </w:rPr>
          <w:t>[X</w:t>
        </w:r>
      </w:ins>
      <w:ins w:id="63" w:author="RAN2#117-632-BDS-R2-2203611" w:date="2022-03-01T10:56:00Z">
        <w:r>
          <w:rPr>
            <w:lang w:eastAsia="zh-CN"/>
          </w:rPr>
          <w:t>4</w:t>
        </w:r>
      </w:ins>
      <w:ins w:id="64" w:author="RAN2#117-632-BDS-R2-2203611" w:date="2022-03-01T10:55:00Z">
        <w:r>
          <w:rPr>
            <w:lang w:eastAsia="zh-CN"/>
          </w:rPr>
          <w:t>]</w:t>
        </w:r>
        <w:r>
          <w:rPr>
            <w:lang w:eastAsia="zh-CN"/>
          </w:rPr>
          <w:tab/>
          <w:t>BDS-SIS-ICD-B3I-1.0: "BeiDou Navigation Satellite System Signal In Space Interface Control Document Open Service Signal B3I (Version 1.0)", December, 2017.</w:t>
        </w:r>
      </w:ins>
    </w:p>
    <w:p w14:paraId="53104347"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65" w:name="_Toc90590882"/>
      <w:r w:rsidRPr="00A61BF2">
        <w:rPr>
          <w:rFonts w:ascii="Arial" w:hAnsi="Arial"/>
          <w:sz w:val="36"/>
        </w:rPr>
        <w:lastRenderedPageBreak/>
        <w:t>3</w:t>
      </w:r>
      <w:r w:rsidRPr="00A61BF2">
        <w:rPr>
          <w:rFonts w:ascii="Arial" w:hAnsi="Arial"/>
          <w:sz w:val="36"/>
        </w:rPr>
        <w:tab/>
        <w:t>Definitions, symbols and abbreviations</w:t>
      </w:r>
      <w:bookmarkEnd w:id="41"/>
      <w:bookmarkEnd w:id="42"/>
      <w:bookmarkEnd w:id="44"/>
      <w:bookmarkEnd w:id="45"/>
      <w:bookmarkEnd w:id="46"/>
      <w:bookmarkEnd w:id="65"/>
    </w:p>
    <w:p w14:paraId="67438480" w14:textId="266687B4" w:rsidR="00856954" w:rsidRPr="00AA6BE8" w:rsidRDefault="00856954" w:rsidP="00856954">
      <w:pPr>
        <w:pStyle w:val="Heading2"/>
      </w:pPr>
      <w:r w:rsidRPr="00AA6BE8">
        <w:t>3.1</w:t>
      </w:r>
      <w:r w:rsidRPr="00AA6BE8">
        <w:tab/>
        <w:t>Definitions</w:t>
      </w:r>
      <w:bookmarkEnd w:id="25"/>
      <w:bookmarkEnd w:id="26"/>
      <w:bookmarkEnd w:id="27"/>
      <w:bookmarkEnd w:id="28"/>
      <w:bookmarkEnd w:id="29"/>
      <w:bookmarkEnd w:id="30"/>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 xml:space="preserve">Transmission Points can include base station (ng-eNB or gNB)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405D30AD" w:rsidR="00856954" w:rsidRDefault="00856954" w:rsidP="00856954">
      <w:pPr>
        <w:rPr>
          <w:ins w:id="66" w:author="RAN2#117-632-GNSS Integrity-R2-2203604" w:date="2022-03-01T11: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52212DC5" w14:textId="3FBF4FF9" w:rsidR="000B3D67" w:rsidRDefault="000B3D67" w:rsidP="00856954">
      <w:pPr>
        <w:rPr>
          <w:ins w:id="67" w:author="RAN2#116bis-post629" w:date="2022-01-25T06:00:00Z"/>
          <w:rFonts w:eastAsia="MS PGothic"/>
          <w:bCs/>
        </w:rPr>
      </w:pPr>
      <w:ins w:id="68" w:author="RAN2#117-632-GNSS Integrity-R2-2203604" w:date="2022-03-01T11:00:00Z">
        <w:r w:rsidRPr="000B3D67">
          <w:rPr>
            <w:rFonts w:eastAsia="MS PGothic"/>
            <w:b/>
          </w:rPr>
          <w:t>Positioning integrity</w:t>
        </w:r>
        <w:r w:rsidRPr="000B3D67">
          <w:rPr>
            <w:rFonts w:eastAsia="MS PGothic"/>
            <w:bCs/>
          </w:rPr>
          <w:t>: A measure of the trust in the accuracy of the position-related data and the ability to provide associated ale</w:t>
        </w:r>
        <w:commentRangeStart w:id="69"/>
        <w:r w:rsidRPr="000B3D67">
          <w:rPr>
            <w:rFonts w:eastAsia="MS PGothic"/>
            <w:bCs/>
          </w:rPr>
          <w:t>rt</w:t>
        </w:r>
        <w:commentRangeEnd w:id="69"/>
        <w:r>
          <w:rPr>
            <w:rStyle w:val="CommentReference"/>
            <w:rFonts w:eastAsiaTheme="minorEastAsia"/>
            <w:lang w:eastAsia="en-US"/>
          </w:rPr>
          <w:commentReference w:id="69"/>
        </w:r>
        <w:r w:rsidRPr="000B3D67">
          <w:rPr>
            <w:rFonts w:eastAsia="MS PGothic"/>
            <w:bCs/>
          </w:rPr>
          <w:t>s</w:t>
        </w:r>
        <w:r>
          <w:rPr>
            <w:rFonts w:eastAsia="MS PGothic"/>
            <w:bCs/>
          </w:rPr>
          <w:t>.</w:t>
        </w:r>
      </w:ins>
    </w:p>
    <w:p w14:paraId="2C12258D" w14:textId="24336FE1" w:rsidR="00856954" w:rsidRDefault="00856954" w:rsidP="00856954">
      <w:pPr>
        <w:rPr>
          <w:ins w:id="70" w:author="RAN2#116bis-post629" w:date="2022-01-28T11:11:00Z"/>
        </w:rPr>
      </w:pPr>
      <w:ins w:id="71" w:author="RAN2#116bis-post629" w:date="2022-01-25T06:00:00Z">
        <w:r w:rsidRPr="00856954">
          <w:rPr>
            <w:b/>
            <w:bCs/>
          </w:rPr>
          <w:t>Pre-configured assistance data</w:t>
        </w:r>
        <w:r>
          <w:t>:</w:t>
        </w:r>
      </w:ins>
      <w:ins w:id="72"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73"/>
        <w:r w:rsidRPr="00856954">
          <w:t xml:space="preserve">LR). </w:t>
        </w:r>
      </w:ins>
      <w:ins w:id="74" w:author="RAN2#116bis-post629" w:date="2022-01-28T12:33:00Z">
        <w:r w:rsidR="00E420C8" w:rsidRPr="00E420C8">
          <w:t>Pre-configured DL-PRS assistance data may consist of multiple instances, where each instance is applicable to a different area within the netwo</w:t>
        </w:r>
        <w:commentRangeStart w:id="75"/>
        <w:r w:rsidR="00E420C8" w:rsidRPr="00E420C8">
          <w:t>rk</w:t>
        </w:r>
        <w:commentRangeEnd w:id="75"/>
        <w:r w:rsidR="00E420C8">
          <w:rPr>
            <w:rStyle w:val="CommentReference"/>
            <w:rFonts w:eastAsiaTheme="minorEastAsia"/>
            <w:lang w:eastAsia="en-US"/>
          </w:rPr>
          <w:commentReference w:id="75"/>
        </w:r>
        <w:r w:rsidR="00E420C8" w:rsidRPr="00E420C8">
          <w:t>.</w:t>
        </w:r>
      </w:ins>
      <w:ins w:id="76" w:author="RAN2#116bis-post629" w:date="2022-01-25T06:01:00Z">
        <w:r w:rsidRPr="00856954">
          <w:t xml:space="preserve"> </w:t>
        </w:r>
        <w:commentRangeEnd w:id="73"/>
        <w:r>
          <w:rPr>
            <w:rStyle w:val="CommentReference"/>
            <w:rFonts w:eastAsiaTheme="minorEastAsia"/>
            <w:lang w:eastAsia="en-US"/>
          </w:rPr>
          <w:commentReference w:id="73"/>
        </w:r>
      </w:ins>
    </w:p>
    <w:p w14:paraId="21479599" w14:textId="44216AAD" w:rsidR="00D72071" w:rsidRDefault="00C7616D" w:rsidP="00672AF4">
      <w:pPr>
        <w:rPr>
          <w:ins w:id="77" w:author="RAN2#117-632" w:date="2022-03-01T10:11:00Z"/>
          <w:iCs/>
        </w:rPr>
      </w:pPr>
      <w:ins w:id="78" w:author="RAN2#116bis-post629" w:date="2022-01-28T11:11:00Z">
        <w:r>
          <w:rPr>
            <w:b/>
            <w:iCs/>
          </w:rPr>
          <w:t>PRS Processing Window</w:t>
        </w:r>
        <w:r w:rsidRPr="001A42B9">
          <w:rPr>
            <w:b/>
            <w:iCs/>
          </w:rPr>
          <w:t xml:space="preserve"> (</w:t>
        </w:r>
      </w:ins>
      <w:ins w:id="79" w:author="RAN2#116bis-post629" w:date="2022-01-28T11:12:00Z">
        <w:r>
          <w:rPr>
            <w:b/>
            <w:iCs/>
          </w:rPr>
          <w:t>PPW)</w:t>
        </w:r>
      </w:ins>
      <w:ins w:id="80" w:author="RAN2#116bis-post629" w:date="2022-01-28T11:11:00Z">
        <w:r w:rsidRPr="001A42B9">
          <w:rPr>
            <w:b/>
            <w:iCs/>
          </w:rPr>
          <w:t>:</w:t>
        </w:r>
        <w:r w:rsidRPr="00547BB7">
          <w:rPr>
            <w:iCs/>
          </w:rPr>
          <w:t xml:space="preserve"> </w:t>
        </w:r>
      </w:ins>
      <w:ins w:id="81" w:author="RAN2#116bis-post629" w:date="2022-01-28T12:50:00Z">
        <w:r w:rsidR="00672AF4" w:rsidRPr="00672AF4">
          <w:rPr>
            <w:iCs/>
          </w:rPr>
          <w:t xml:space="preserve">The PRS </w:t>
        </w:r>
      </w:ins>
      <w:ins w:id="82" w:author="RAN2#116bis-post629" w:date="2022-01-28T12:51:00Z">
        <w:r w:rsidR="00672AF4">
          <w:rPr>
            <w:iCs/>
          </w:rPr>
          <w:t>P</w:t>
        </w:r>
      </w:ins>
      <w:ins w:id="83" w:author="RAN2#116bis-post629" w:date="2022-01-28T12:50:00Z">
        <w:r w:rsidR="00672AF4" w:rsidRPr="00672AF4">
          <w:rPr>
            <w:iCs/>
          </w:rPr>
          <w:t xml:space="preserve">rocessing </w:t>
        </w:r>
      </w:ins>
      <w:ins w:id="84" w:author="RAN2#116bis-post629" w:date="2022-01-28T12:51:00Z">
        <w:r w:rsidR="00672AF4">
          <w:rPr>
            <w:iCs/>
          </w:rPr>
          <w:t>W</w:t>
        </w:r>
      </w:ins>
      <w:ins w:id="85" w:author="RAN2#116bis-post629" w:date="2022-01-28T12:50:00Z">
        <w:r w:rsidR="00672AF4" w:rsidRPr="00672AF4">
          <w:rPr>
            <w:iCs/>
          </w:rPr>
          <w:t xml:space="preserve">indow is </w:t>
        </w:r>
      </w:ins>
      <w:ins w:id="86" w:author="RAN2#116bis-post629" w:date="2022-01-28T12:51:00Z">
        <w:r w:rsidR="00672AF4">
          <w:rPr>
            <w:iCs/>
          </w:rPr>
          <w:t xml:space="preserve">configured </w:t>
        </w:r>
      </w:ins>
      <w:ins w:id="87" w:author="RAN2#116bis-post629" w:date="2022-01-28T12:50:00Z">
        <w:r w:rsidR="00672AF4" w:rsidRPr="00672AF4">
          <w:rPr>
            <w:iCs/>
          </w:rPr>
          <w:t xml:space="preserve">by the network to </w:t>
        </w:r>
      </w:ins>
      <w:ins w:id="88" w:author="RAN2#116bis-post629" w:date="2022-01-28T12:52:00Z">
        <w:r w:rsidR="00672AF4">
          <w:rPr>
            <w:iCs/>
          </w:rPr>
          <w:t xml:space="preserve">a </w:t>
        </w:r>
      </w:ins>
      <w:ins w:id="89" w:author="RAN2#116bis-post629" w:date="2022-01-28T12:51:00Z">
        <w:r w:rsidR="00672AF4">
          <w:rPr>
            <w:iCs/>
          </w:rPr>
          <w:t>UE</w:t>
        </w:r>
      </w:ins>
      <w:ins w:id="90" w:author="RAN2#116bis-post629" w:date="2022-01-28T12:50:00Z">
        <w:r w:rsidR="00672AF4" w:rsidRPr="00672AF4">
          <w:rPr>
            <w:iCs/>
          </w:rPr>
          <w:t xml:space="preserve"> for NR DL-PRS measurements without measurement gap</w:t>
        </w:r>
      </w:ins>
      <w:ins w:id="91" w:author="RAN2#116bis-post629" w:date="2022-01-28T12:52:00Z">
        <w:r w:rsidR="00672AF4">
          <w:rPr>
            <w:iCs/>
          </w:rPr>
          <w:t>.</w:t>
        </w:r>
      </w:ins>
    </w:p>
    <w:p w14:paraId="51063E92" w14:textId="2397C7C8" w:rsidR="0040596A" w:rsidRDefault="0040596A" w:rsidP="00672AF4">
      <w:pPr>
        <w:rPr>
          <w:ins w:id="92" w:author="RAN2#117-632" w:date="2022-03-01T10:12:00Z"/>
          <w:lang w:eastAsia="x-none"/>
        </w:rPr>
      </w:pPr>
      <w:ins w:id="93" w:author="RAN2#117-632" w:date="2022-03-01T10:11:00Z">
        <w:r w:rsidRPr="0040596A">
          <w:rPr>
            <w:b/>
            <w:iCs/>
          </w:rPr>
          <w:t xml:space="preserve">Tx </w:t>
        </w:r>
      </w:ins>
      <w:ins w:id="94" w:author="RAN2#117-632" w:date="2022-03-01T10:14:00Z">
        <w:r w:rsidR="00F94BFF">
          <w:rPr>
            <w:b/>
            <w:iCs/>
          </w:rPr>
          <w:t>T</w:t>
        </w:r>
      </w:ins>
      <w:ins w:id="95" w:author="RAN2#117-632" w:date="2022-03-01T10:11:00Z">
        <w:r w:rsidRPr="0040596A">
          <w:rPr>
            <w:b/>
            <w:iCs/>
          </w:rPr>
          <w:t xml:space="preserve">iming </w:t>
        </w:r>
      </w:ins>
      <w:ins w:id="96" w:author="RAN2#117-632" w:date="2022-03-01T10:14:00Z">
        <w:r w:rsidR="00F94BFF">
          <w:rPr>
            <w:b/>
            <w:iCs/>
          </w:rPr>
          <w:t>E</w:t>
        </w:r>
      </w:ins>
      <w:ins w:id="97" w:author="RAN2#117-632" w:date="2022-03-01T10:11:00Z">
        <w:r w:rsidRPr="0040596A">
          <w:rPr>
            <w:b/>
            <w:iCs/>
          </w:rPr>
          <w:t>rror</w:t>
        </w:r>
        <w:r w:rsidRPr="001A42B9">
          <w:rPr>
            <w:b/>
            <w:iCs/>
          </w:rPr>
          <w:t>:</w:t>
        </w:r>
        <w:r w:rsidRPr="00547BB7">
          <w:rPr>
            <w:iCs/>
          </w:rPr>
          <w:t xml:space="preserve"> </w:t>
        </w:r>
        <w:r w:rsidRPr="0040596A">
          <w:rPr>
            <w:iCs/>
          </w:rPr>
          <w:t xml:space="preserve">Result of Tx time delay involved in the transmission of a signal. It </w:t>
        </w:r>
        <w:commentRangeStart w:id="98"/>
        <w:r w:rsidRPr="0040596A">
          <w:rPr>
            <w:iCs/>
          </w:rPr>
          <w:t xml:space="preserve">is the </w:t>
        </w:r>
      </w:ins>
      <w:commentRangeEnd w:id="98"/>
      <w:ins w:id="99" w:author="RAN2#117-632" w:date="2022-03-01T10:14:00Z">
        <w:r w:rsidR="00F94BFF">
          <w:rPr>
            <w:rStyle w:val="CommentReference"/>
            <w:rFonts w:eastAsiaTheme="minorEastAsia"/>
            <w:lang w:eastAsia="en-US"/>
          </w:rPr>
          <w:commentReference w:id="98"/>
        </w:r>
      </w:ins>
      <w:ins w:id="100" w:author="RAN2#117-632" w:date="2022-03-01T10:11:00Z">
        <w:r w:rsidRPr="0040596A">
          <w:rPr>
            <w:iCs/>
          </w:rPr>
          <w:t>uncalibrated Tx time delay, or the remaining delay after the TRP/UE internal calibration/compensation of the Tx time delay, involved in the transmission of the DL 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0963B05C" w14:textId="1495069D" w:rsidR="0040596A" w:rsidRDefault="0040596A" w:rsidP="0040596A">
      <w:pPr>
        <w:rPr>
          <w:ins w:id="101" w:author="RAN2#117-632" w:date="2022-03-01T10:12:00Z"/>
          <w:lang w:eastAsia="x-none"/>
        </w:rPr>
      </w:pPr>
      <w:ins w:id="102" w:author="RAN2#117-632" w:date="2022-03-01T10:12:00Z">
        <w:r w:rsidRPr="0040596A">
          <w:rPr>
            <w:b/>
            <w:iCs/>
          </w:rPr>
          <w:t xml:space="preserve">Tx </w:t>
        </w:r>
      </w:ins>
      <w:ins w:id="103" w:author="RAN2#117-632" w:date="2022-03-01T10:14:00Z">
        <w:r w:rsidR="00F94BFF">
          <w:rPr>
            <w:b/>
            <w:iCs/>
          </w:rPr>
          <w:t>T</w:t>
        </w:r>
      </w:ins>
      <w:ins w:id="104" w:author="RAN2#117-632" w:date="2022-03-01T10:12:00Z">
        <w:r w:rsidRPr="0040596A">
          <w:rPr>
            <w:b/>
            <w:iCs/>
          </w:rPr>
          <w:t xml:space="preserve">ime </w:t>
        </w:r>
      </w:ins>
      <w:ins w:id="105" w:author="RAN2#117-632" w:date="2022-03-01T10:14:00Z">
        <w:r w:rsidR="00F94BFF">
          <w:rPr>
            <w:b/>
            <w:iCs/>
          </w:rPr>
          <w:t>D</w:t>
        </w:r>
      </w:ins>
      <w:ins w:id="106" w:author="RAN2#117-632" w:date="2022-03-01T10:12:00Z">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7C903834" w14:textId="78AD3B33" w:rsidR="0040596A" w:rsidRDefault="0040596A" w:rsidP="0040596A">
      <w:pPr>
        <w:rPr>
          <w:ins w:id="107" w:author="RAN2#117-632" w:date="2022-03-01T10:12:00Z"/>
          <w:lang w:eastAsia="x-none"/>
        </w:rPr>
      </w:pPr>
      <w:ins w:id="108" w:author="RAN2#117-632" w:date="2022-03-01T10:13:00Z">
        <w:r w:rsidRPr="0040596A">
          <w:rPr>
            <w:b/>
            <w:iCs/>
          </w:rPr>
          <w:t xml:space="preserve">Rx </w:t>
        </w:r>
      </w:ins>
      <w:ins w:id="109" w:author="RAN2#117-632" w:date="2022-03-01T10:15:00Z">
        <w:r w:rsidR="00F94BFF">
          <w:rPr>
            <w:b/>
            <w:iCs/>
          </w:rPr>
          <w:t>T</w:t>
        </w:r>
      </w:ins>
      <w:ins w:id="110" w:author="RAN2#117-632" w:date="2022-03-01T10:13:00Z">
        <w:r w:rsidRPr="0040596A">
          <w:rPr>
            <w:b/>
            <w:iCs/>
          </w:rPr>
          <w:t xml:space="preserve">iming </w:t>
        </w:r>
      </w:ins>
      <w:ins w:id="111" w:author="RAN2#117-632" w:date="2022-03-01T10:15:00Z">
        <w:r w:rsidR="00F94BFF">
          <w:rPr>
            <w:b/>
            <w:iCs/>
          </w:rPr>
          <w:t>E</w:t>
        </w:r>
      </w:ins>
      <w:ins w:id="112" w:author="RAN2#117-632" w:date="2022-03-01T10:13:00Z">
        <w:r w:rsidRPr="0040596A">
          <w:rPr>
            <w:b/>
            <w:iCs/>
          </w:rPr>
          <w:t>rror</w:t>
        </w:r>
      </w:ins>
      <w:ins w:id="113" w:author="RAN2#117-632" w:date="2022-03-01T10:12:00Z">
        <w:r w:rsidRPr="001A42B9">
          <w:rPr>
            <w:b/>
            <w:iCs/>
          </w:rPr>
          <w:t>:</w:t>
        </w:r>
        <w:r w:rsidRPr="00547BB7">
          <w:rPr>
            <w:iCs/>
          </w:rPr>
          <w:t xml:space="preserve"> </w:t>
        </w:r>
      </w:ins>
      <w:ins w:id="114" w:author="RAN2#117-632" w:date="2022-03-01T10:13:00Z">
        <w:r w:rsidRPr="0040596A">
          <w:rPr>
            <w:iCs/>
          </w:rPr>
          <w:t xml:space="preserve">Result of Rx time delay </w:t>
        </w:r>
        <w:del w:id="115" w:author="RAN2#117-e632-2" w:date="2022-03-02T14:39:00Z">
          <w:r w:rsidRPr="0040596A" w:rsidDel="00916F2F">
            <w:rPr>
              <w:iCs/>
            </w:rPr>
            <w:delText xml:space="preserve">(defined </w:delText>
          </w:r>
          <w:commentRangeStart w:id="116"/>
          <w:r w:rsidRPr="0040596A" w:rsidDel="00916F2F">
            <w:rPr>
              <w:iCs/>
            </w:rPr>
            <w:delText>below</w:delText>
          </w:r>
        </w:del>
      </w:ins>
      <w:commentRangeEnd w:id="116"/>
      <w:r w:rsidR="00916F2F">
        <w:rPr>
          <w:rStyle w:val="CommentReference"/>
          <w:rFonts w:eastAsiaTheme="minorEastAsia"/>
          <w:lang w:eastAsia="en-US"/>
        </w:rPr>
        <w:commentReference w:id="116"/>
      </w:r>
      <w:ins w:id="117" w:author="RAN2#117-632" w:date="2022-03-01T10:13:00Z">
        <w:del w:id="118" w:author="RAN2#117-e632-2" w:date="2022-03-02T14:39:00Z">
          <w:r w:rsidRPr="0040596A" w:rsidDel="00916F2F">
            <w:rPr>
              <w:iCs/>
            </w:rPr>
            <w:delText xml:space="preserve">) </w:delText>
          </w:r>
        </w:del>
        <w:r w:rsidRPr="0040596A">
          <w:rPr>
            <w:iCs/>
          </w:rPr>
          <w:t>involved in the reception of a signal before reporting measurements that are obtained from the signal. It is the uncalibrated Rx time delay, or the remaining delay after the UE/TRP internal calibration/compensation of the Rx time delay, involved in the reception of the DL PRS/UL SRS signals. The calibration/compensation may also include the calibration/compensation of the relative time delay between different RF chains in the same UE/TRP and may also possibly consider the offset of the Rx antenna phase centre to the physical antenna centre</w:t>
        </w:r>
      </w:ins>
      <w:ins w:id="119" w:author="RAN2#117-632" w:date="2022-03-01T10:12:00Z">
        <w:r w:rsidRPr="004D4661">
          <w:rPr>
            <w:lang w:eastAsia="x-none"/>
          </w:rPr>
          <w:t>.</w:t>
        </w:r>
      </w:ins>
    </w:p>
    <w:p w14:paraId="784705D8" w14:textId="75819F83" w:rsidR="0040596A" w:rsidRDefault="0040596A" w:rsidP="0040596A">
      <w:pPr>
        <w:rPr>
          <w:ins w:id="120" w:author="RAN2#117-632" w:date="2022-03-01T10:13:00Z"/>
          <w:lang w:eastAsia="x-none"/>
        </w:rPr>
      </w:pPr>
      <w:ins w:id="121" w:author="RAN2#117-632" w:date="2022-03-01T10:13:00Z">
        <w:r w:rsidRPr="0040596A">
          <w:rPr>
            <w:b/>
            <w:iCs/>
          </w:rPr>
          <w:t xml:space="preserve">Rx </w:t>
        </w:r>
      </w:ins>
      <w:ins w:id="122" w:author="RAN2#117-632" w:date="2022-03-01T10:15:00Z">
        <w:r w:rsidR="00F94BFF">
          <w:rPr>
            <w:b/>
            <w:iCs/>
          </w:rPr>
          <w:t>T</w:t>
        </w:r>
      </w:ins>
      <w:ins w:id="123" w:author="RAN2#117-632" w:date="2022-03-01T10:13:00Z">
        <w:r w:rsidRPr="0040596A">
          <w:rPr>
            <w:b/>
            <w:iCs/>
          </w:rPr>
          <w:t xml:space="preserve">ime </w:t>
        </w:r>
      </w:ins>
      <w:ins w:id="124" w:author="RAN2#117-632" w:date="2022-03-01T10:15:00Z">
        <w:r w:rsidR="00F94BFF">
          <w:rPr>
            <w:b/>
            <w:iCs/>
          </w:rPr>
          <w:t>D</w:t>
        </w:r>
      </w:ins>
      <w:ins w:id="125" w:author="RAN2#117-632" w:date="2022-03-01T10:13:00Z">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4B11A820" w14:textId="7C7D604C" w:rsidR="00F94BFF" w:rsidRDefault="00F94BFF" w:rsidP="00F94BFF">
      <w:pPr>
        <w:rPr>
          <w:ins w:id="126" w:author="RAN2#117-632" w:date="2022-03-01T10:16:00Z"/>
          <w:lang w:eastAsia="x-none"/>
        </w:rPr>
      </w:pPr>
      <w:ins w:id="127" w:author="RAN2#117-632" w:date="2022-03-01T10:16:00Z">
        <w:r w:rsidRPr="00F94BFF">
          <w:rPr>
            <w:b/>
            <w:iCs/>
          </w:rPr>
          <w:lastRenderedPageBreak/>
          <w:t>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ins>
    </w:p>
    <w:p w14:paraId="01800380" w14:textId="46600F1F" w:rsidR="00F94BFF" w:rsidRDefault="00F94BFF" w:rsidP="00F94BFF">
      <w:pPr>
        <w:rPr>
          <w:ins w:id="128" w:author="RAN2#117-632" w:date="2022-03-01T10:16:00Z"/>
          <w:lang w:eastAsia="x-none"/>
        </w:rPr>
      </w:pPr>
      <w:ins w:id="129" w:author="RAN2#117-632" w:date="2022-03-01T10:17:00Z">
        <w:r w:rsidRPr="00F94BFF">
          <w:rPr>
            <w:b/>
            <w:iCs/>
          </w:rPr>
          <w:t>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Rx TEG):</w:t>
        </w:r>
      </w:ins>
      <w:ins w:id="130" w:author="RAN2#117-632" w:date="2022-03-01T10:16:00Z">
        <w:r w:rsidRPr="00547BB7">
          <w:rPr>
            <w:iCs/>
          </w:rPr>
          <w:t xml:space="preserve"> </w:t>
        </w:r>
      </w:ins>
      <w:ins w:id="131" w:author="RAN2#117-632" w:date="2022-03-01T10:17:00Z">
        <w:r w:rsidRPr="00F94BFF">
          <w:rPr>
            <w:iCs/>
          </w:rPr>
          <w:t>Rx timing errors, associated with UE reporting of one or more DL measurements (RSTD), that are within a certain margin</w:t>
        </w:r>
      </w:ins>
      <w:ins w:id="132" w:author="RAN2#117-632" w:date="2022-03-01T10:16:00Z">
        <w:r w:rsidRPr="004D4661">
          <w:rPr>
            <w:lang w:eastAsia="x-none"/>
          </w:rPr>
          <w:t>.</w:t>
        </w:r>
      </w:ins>
    </w:p>
    <w:p w14:paraId="31BFF73B" w14:textId="3B3B428C" w:rsidR="00F94BFF" w:rsidRDefault="00F94BFF" w:rsidP="00F94BFF">
      <w:pPr>
        <w:rPr>
          <w:ins w:id="133" w:author="RAN2#117-632" w:date="2022-03-01T10:17:00Z"/>
          <w:lang w:eastAsia="x-none"/>
        </w:rPr>
      </w:pPr>
      <w:ins w:id="134" w:author="RAN2#117-632" w:date="2022-03-01T10:18:00Z">
        <w:r w:rsidRPr="00F94BFF">
          <w:rPr>
            <w:b/>
            <w:iCs/>
          </w:rPr>
          <w:t>UE RxTx ‘</w:t>
        </w:r>
      </w:ins>
      <w:ins w:id="135" w:author="RAN2#117-632" w:date="2022-03-01T10:20:00Z">
        <w:r>
          <w:rPr>
            <w:b/>
            <w:iCs/>
          </w:rPr>
          <w:t>T</w:t>
        </w:r>
      </w:ins>
      <w:ins w:id="136" w:author="RAN2#117-632" w:date="2022-03-01T10:18:00Z">
        <w:r w:rsidRPr="00F94BFF">
          <w:rPr>
            <w:b/>
            <w:iCs/>
          </w:rPr>
          <w:t xml:space="preserve">iming </w:t>
        </w:r>
      </w:ins>
      <w:ins w:id="137" w:author="RAN2#117-632" w:date="2022-03-01T10:20:00Z">
        <w:r>
          <w:rPr>
            <w:b/>
            <w:iCs/>
          </w:rPr>
          <w:t>E</w:t>
        </w:r>
      </w:ins>
      <w:ins w:id="138" w:author="RAN2#117-632" w:date="2022-03-01T10:18:00Z">
        <w:r w:rsidRPr="00F94BFF">
          <w:rPr>
            <w:b/>
            <w:iCs/>
          </w:rPr>
          <w:t xml:space="preserve">rror </w:t>
        </w:r>
      </w:ins>
      <w:ins w:id="139" w:author="RAN2#117-632" w:date="2022-03-01T10:20:00Z">
        <w:r>
          <w:rPr>
            <w:b/>
            <w:iCs/>
          </w:rPr>
          <w:t>G</w:t>
        </w:r>
      </w:ins>
      <w:ins w:id="140" w:author="RAN2#117-632" w:date="2022-03-01T10:18:00Z">
        <w:r w:rsidRPr="00F94BFF">
          <w:rPr>
            <w:b/>
            <w:iCs/>
          </w:rPr>
          <w:t>roup’ (UE RxTx TEG)</w:t>
        </w:r>
      </w:ins>
      <w:ins w:id="141" w:author="RAN2#117-632" w:date="2022-03-01T10:17:00Z">
        <w:r w:rsidRPr="001A42B9">
          <w:rPr>
            <w:b/>
            <w:iCs/>
          </w:rPr>
          <w:t>:</w:t>
        </w:r>
        <w:r w:rsidRPr="00547BB7">
          <w:rPr>
            <w:iCs/>
          </w:rPr>
          <w:t xml:space="preserve"> </w:t>
        </w:r>
      </w:ins>
      <w:ins w:id="142" w:author="RAN2#117-632" w:date="2022-03-01T10:21:00Z">
        <w:r w:rsidR="009974BB" w:rsidRPr="009974BB">
          <w:rPr>
            <w:iCs/>
          </w:rPr>
          <w:t>Rx timing errors and Tx timing errors, associated with UE reporting of one or more UE Rx-Tx time difference measurements, which have the 'Rx timing errors+Tx timing errors' differences within a certain margin</w:t>
        </w:r>
      </w:ins>
      <w:ins w:id="143" w:author="RAN2#117-632" w:date="2022-03-01T10:17:00Z">
        <w:r w:rsidRPr="004D4661">
          <w:rPr>
            <w:lang w:eastAsia="x-none"/>
          </w:rPr>
          <w:t>.</w:t>
        </w:r>
      </w:ins>
    </w:p>
    <w:p w14:paraId="2C7C4FCD" w14:textId="7740E5B2" w:rsidR="00F94BFF" w:rsidRDefault="00F94BFF" w:rsidP="00F94BFF">
      <w:pPr>
        <w:rPr>
          <w:ins w:id="144" w:author="RAN2#117-632" w:date="2022-03-01T10:17:00Z"/>
          <w:lang w:eastAsia="x-none"/>
        </w:rPr>
      </w:pPr>
      <w:ins w:id="145" w:author="RAN2#117-632" w:date="2022-03-01T10:18:00Z">
        <w:r w:rsidRPr="00F94BFF">
          <w:rPr>
            <w:b/>
            <w:iCs/>
          </w:rPr>
          <w:t>TRP Tx ‘</w:t>
        </w:r>
      </w:ins>
      <w:ins w:id="146" w:author="RAN2#117-632" w:date="2022-03-01T10:20:00Z">
        <w:r>
          <w:rPr>
            <w:b/>
            <w:iCs/>
          </w:rPr>
          <w:t>T</w:t>
        </w:r>
      </w:ins>
      <w:ins w:id="147" w:author="RAN2#117-632" w:date="2022-03-01T10:18:00Z">
        <w:r w:rsidRPr="00F94BFF">
          <w:rPr>
            <w:b/>
            <w:iCs/>
          </w:rPr>
          <w:t xml:space="preserve">iming </w:t>
        </w:r>
      </w:ins>
      <w:ins w:id="148" w:author="RAN2#117-632" w:date="2022-03-01T10:20:00Z">
        <w:r>
          <w:rPr>
            <w:b/>
            <w:iCs/>
          </w:rPr>
          <w:t>E</w:t>
        </w:r>
      </w:ins>
      <w:ins w:id="149" w:author="RAN2#117-632" w:date="2022-03-01T10:18:00Z">
        <w:r w:rsidRPr="00F94BFF">
          <w:rPr>
            <w:b/>
            <w:iCs/>
          </w:rPr>
          <w:t xml:space="preserve">rror </w:t>
        </w:r>
      </w:ins>
      <w:ins w:id="150" w:author="RAN2#117-632" w:date="2022-03-01T10:20:00Z">
        <w:r>
          <w:rPr>
            <w:b/>
            <w:iCs/>
          </w:rPr>
          <w:t>T</w:t>
        </w:r>
      </w:ins>
      <w:ins w:id="151" w:author="RAN2#117-632" w:date="2022-03-01T10:18:00Z">
        <w:r w:rsidRPr="00F94BFF">
          <w:rPr>
            <w:b/>
            <w:iCs/>
          </w:rPr>
          <w:t>roup’ (TRP Tx TEG)</w:t>
        </w:r>
      </w:ins>
      <w:ins w:id="152" w:author="RAN2#117-632" w:date="2022-03-01T10:17:00Z">
        <w:r w:rsidRPr="001A42B9">
          <w:rPr>
            <w:b/>
            <w:iCs/>
          </w:rPr>
          <w:t>:</w:t>
        </w:r>
        <w:r w:rsidRPr="00547BB7">
          <w:rPr>
            <w:iCs/>
          </w:rPr>
          <w:t xml:space="preserve"> </w:t>
        </w:r>
      </w:ins>
      <w:ins w:id="153" w:author="RAN2#117-632" w:date="2022-03-01T10:18:00Z">
        <w:r w:rsidRPr="00F94BFF">
          <w:rPr>
            <w:iCs/>
          </w:rPr>
          <w:t>Tx timing errors, associated with TRP transmissions on one or more DL PRS resources, that are within a certain margin</w:t>
        </w:r>
      </w:ins>
      <w:ins w:id="154" w:author="RAN2#117-632" w:date="2022-03-01T10:17:00Z">
        <w:r w:rsidRPr="004D4661">
          <w:rPr>
            <w:lang w:eastAsia="x-none"/>
          </w:rPr>
          <w:t>.</w:t>
        </w:r>
      </w:ins>
    </w:p>
    <w:p w14:paraId="380E3C3F" w14:textId="2C17E44A" w:rsidR="00F94BFF" w:rsidRDefault="00F94BFF" w:rsidP="00F94BFF">
      <w:pPr>
        <w:rPr>
          <w:ins w:id="155" w:author="RAN2#117-632" w:date="2022-03-01T10:17:00Z"/>
          <w:lang w:eastAsia="x-none"/>
        </w:rPr>
      </w:pPr>
      <w:ins w:id="156" w:author="RAN2#117-632" w:date="2022-03-01T10:19:00Z">
        <w:r w:rsidRPr="00F94BFF">
          <w:rPr>
            <w:b/>
            <w:iCs/>
          </w:rPr>
          <w:t>TRP Rx ‘</w:t>
        </w:r>
      </w:ins>
      <w:ins w:id="157" w:author="RAN2#117-632" w:date="2022-03-01T10:20:00Z">
        <w:r>
          <w:rPr>
            <w:b/>
            <w:iCs/>
          </w:rPr>
          <w:t>T</w:t>
        </w:r>
      </w:ins>
      <w:ins w:id="158" w:author="RAN2#117-632" w:date="2022-03-01T10:19:00Z">
        <w:r w:rsidRPr="00F94BFF">
          <w:rPr>
            <w:b/>
            <w:iCs/>
          </w:rPr>
          <w:t xml:space="preserve">iming </w:t>
        </w:r>
      </w:ins>
      <w:ins w:id="159" w:author="RAN2#117-632" w:date="2022-03-01T10:20:00Z">
        <w:r>
          <w:rPr>
            <w:b/>
            <w:iCs/>
          </w:rPr>
          <w:t>E</w:t>
        </w:r>
      </w:ins>
      <w:ins w:id="160" w:author="RAN2#117-632" w:date="2022-03-01T10:19:00Z">
        <w:r w:rsidRPr="00F94BFF">
          <w:rPr>
            <w:b/>
            <w:iCs/>
          </w:rPr>
          <w:t xml:space="preserve">rror </w:t>
        </w:r>
      </w:ins>
      <w:ins w:id="161" w:author="RAN2#117-632" w:date="2022-03-01T10:20:00Z">
        <w:r>
          <w:rPr>
            <w:b/>
            <w:iCs/>
          </w:rPr>
          <w:t>T</w:t>
        </w:r>
      </w:ins>
      <w:ins w:id="162" w:author="RAN2#117-632" w:date="2022-03-01T10:19:00Z">
        <w:r w:rsidRPr="00F94BFF">
          <w:rPr>
            <w:b/>
            <w:iCs/>
          </w:rPr>
          <w:t>roup’ (TRP Rx TEG)</w:t>
        </w:r>
      </w:ins>
      <w:ins w:id="163" w:author="RAN2#117-632" w:date="2022-03-01T10:17:00Z">
        <w:r w:rsidRPr="001A42B9">
          <w:rPr>
            <w:b/>
            <w:iCs/>
          </w:rPr>
          <w:t>:</w:t>
        </w:r>
        <w:r w:rsidRPr="00547BB7">
          <w:rPr>
            <w:iCs/>
          </w:rPr>
          <w:t xml:space="preserve"> </w:t>
        </w:r>
      </w:ins>
      <w:ins w:id="164" w:author="RAN2#117-632" w:date="2022-03-01T10:19:00Z">
        <w:r w:rsidRPr="00F94BFF">
          <w:rPr>
            <w:iCs/>
          </w:rPr>
          <w:t>Rx timing errors, associated with TRP reporting of one or more UL measurements, that are within a certain margin</w:t>
        </w:r>
      </w:ins>
      <w:ins w:id="165" w:author="RAN2#117-632" w:date="2022-03-01T10:17:00Z">
        <w:r w:rsidRPr="004D4661">
          <w:rPr>
            <w:lang w:eastAsia="x-none"/>
          </w:rPr>
          <w:t>.</w:t>
        </w:r>
      </w:ins>
    </w:p>
    <w:p w14:paraId="129BAED5" w14:textId="309C92F2" w:rsidR="00F94BFF" w:rsidRDefault="00F94BFF" w:rsidP="00F94BFF">
      <w:pPr>
        <w:rPr>
          <w:ins w:id="166" w:author="RAN2#117-632" w:date="2022-03-01T10:19:00Z"/>
          <w:lang w:eastAsia="x-none"/>
        </w:rPr>
      </w:pPr>
      <w:ins w:id="167" w:author="RAN2#117-632" w:date="2022-03-01T10:19:00Z">
        <w:r w:rsidRPr="00F94BFF">
          <w:rPr>
            <w:b/>
            <w:iCs/>
          </w:rPr>
          <w:t>TRP RxTx ‘</w:t>
        </w:r>
      </w:ins>
      <w:ins w:id="168" w:author="RAN2#117-632" w:date="2022-03-01T10:20:00Z">
        <w:r>
          <w:rPr>
            <w:b/>
            <w:iCs/>
          </w:rPr>
          <w:t>T</w:t>
        </w:r>
      </w:ins>
      <w:ins w:id="169" w:author="RAN2#117-632" w:date="2022-03-01T10:19:00Z">
        <w:r w:rsidRPr="00F94BFF">
          <w:rPr>
            <w:b/>
            <w:iCs/>
          </w:rPr>
          <w:t xml:space="preserve">iming </w:t>
        </w:r>
      </w:ins>
      <w:ins w:id="170" w:author="RAN2#117-632" w:date="2022-03-01T10:20:00Z">
        <w:r>
          <w:rPr>
            <w:b/>
            <w:iCs/>
          </w:rPr>
          <w:t>E</w:t>
        </w:r>
      </w:ins>
      <w:ins w:id="171" w:author="RAN2#117-632" w:date="2022-03-01T10:19:00Z">
        <w:r w:rsidRPr="00F94BFF">
          <w:rPr>
            <w:b/>
            <w:iCs/>
          </w:rPr>
          <w:t xml:space="preserve">rror </w:t>
        </w:r>
      </w:ins>
      <w:ins w:id="172" w:author="RAN2#117-632" w:date="2022-03-01T10:20:00Z">
        <w:r>
          <w:rPr>
            <w:b/>
            <w:iCs/>
          </w:rPr>
          <w:t>G</w:t>
        </w:r>
      </w:ins>
      <w:ins w:id="173" w:author="RAN2#117-632" w:date="2022-03-01T10:19:00Z">
        <w:r w:rsidRPr="00F94BFF">
          <w:rPr>
            <w:b/>
            <w:iCs/>
          </w:rPr>
          <w:t>roup’ (TRP RxTx TEG)</w:t>
        </w:r>
        <w:r w:rsidRPr="001A42B9">
          <w:rPr>
            <w:b/>
            <w:iCs/>
          </w:rPr>
          <w:t>:</w:t>
        </w:r>
        <w:r w:rsidRPr="00547BB7">
          <w:rPr>
            <w:iCs/>
          </w:rPr>
          <w:t xml:space="preserve"> </w:t>
        </w:r>
      </w:ins>
      <w:ins w:id="174" w:author="RAN2#117-632" w:date="2022-03-01T10:21:00Z">
        <w:r w:rsidR="009974BB" w:rsidRPr="009974BB">
          <w:rPr>
            <w:iCs/>
          </w:rPr>
          <w:t>Rx timing errors and Tx timing errors, associated with TRP reporting of one or more gNB Rx-Tx time difference measurements, which have the 'Rx timing errors+Tx timing errors' differences within a certain margin</w:t>
        </w:r>
      </w:ins>
      <w:ins w:id="175" w:author="RAN2#117-632" w:date="2022-03-01T10:19:00Z">
        <w:r w:rsidRPr="004D4661">
          <w:rPr>
            <w:lang w:eastAsia="x-none"/>
          </w:rPr>
          <w:t>.</w:t>
        </w:r>
      </w:ins>
    </w:p>
    <w:p w14:paraId="4C723243" w14:textId="77777777" w:rsidR="0040596A" w:rsidRDefault="0040596A" w:rsidP="0040596A">
      <w:pPr>
        <w:rPr>
          <w:ins w:id="176" w:author="RAN2#117-632" w:date="2022-03-01T10:12:00Z"/>
          <w:lang w:eastAsia="x-none"/>
        </w:rPr>
      </w:pPr>
    </w:p>
    <w:p w14:paraId="0E59D9D2" w14:textId="08D15E6E" w:rsidR="0040596A" w:rsidDel="00F94BFF" w:rsidRDefault="0040596A" w:rsidP="00672AF4">
      <w:pPr>
        <w:rPr>
          <w:ins w:id="177" w:author="RAN2#116bis-R2-2201870" w:date="2022-01-25T07:17:00Z"/>
          <w:del w:id="178" w:author="RAN2#117-632" w:date="2022-03-01T10:15:00Z"/>
        </w:rPr>
      </w:pPr>
    </w:p>
    <w:p w14:paraId="408FF153" w14:textId="7B42D482" w:rsidR="001505EC" w:rsidDel="00F94BFF" w:rsidRDefault="001505EC" w:rsidP="001505EC">
      <w:pPr>
        <w:rPr>
          <w:ins w:id="179" w:author="RAN2#116bis-R2-2201870" w:date="2022-01-25T07:17:00Z"/>
          <w:del w:id="180" w:author="RAN2#117-632" w:date="2022-03-01T10:15:00Z"/>
          <w:rFonts w:eastAsia="SimSun"/>
          <w:i/>
          <w:iCs/>
          <w:lang w:eastAsia="zh-CN"/>
        </w:rPr>
      </w:pPr>
      <w:bookmarkStart w:id="181" w:name="_Hlk95303936"/>
      <w:ins w:id="182" w:author="RAN2#116bis-R2-2201870" w:date="2022-01-25T07:17:00Z">
        <w:del w:id="183" w:author="RAN2#117-632" w:date="2022-03-01T10:15:00Z">
          <w:r w:rsidRPr="00B51AC4" w:rsidDel="00F94BFF">
            <w:rPr>
              <w:rFonts w:eastAsia="MS PGothic"/>
              <w:b/>
            </w:rPr>
            <w:delText>UE Rx Timing Error Group (UE Rx TEG)</w:delText>
          </w:r>
          <w:r w:rsidDel="00F94BFF">
            <w:rPr>
              <w:rFonts w:eastAsia="MS PGothic"/>
              <w:bCs/>
            </w:rPr>
            <w:delText xml:space="preserve">: </w:delText>
          </w:r>
          <w:r w:rsidRPr="00FA54D7" w:rsidDel="00F94BFF">
            <w:rPr>
              <w:rFonts w:eastAsia="MS PGothic"/>
              <w:bCs/>
            </w:rPr>
            <w:delText xml:space="preserve">A UE Rx TEG </w:delText>
          </w:r>
          <w:r w:rsidRPr="0044585D" w:rsidDel="00F94BFF">
            <w:rPr>
              <w:i/>
              <w:iCs/>
            </w:rPr>
            <w:delText xml:space="preserve"> </w:delText>
          </w:r>
          <w:r w:rsidRPr="0044585D" w:rsidDel="00F94BFF">
            <w:rPr>
              <w:lang w:eastAsia="x-none"/>
            </w:rPr>
            <w:delText xml:space="preserve">is associated with one or more DL timing measurements, which have the Rx timing error difference within a certain </w:delText>
          </w:r>
          <w:commentRangeStart w:id="184"/>
          <w:r w:rsidRPr="0044585D" w:rsidDel="00F94BFF">
            <w:rPr>
              <w:lang w:eastAsia="x-none"/>
            </w:rPr>
            <w:delText>margin.</w:delText>
          </w:r>
          <w:r w:rsidRPr="004D4661" w:rsidDel="00F94BFF">
            <w:rPr>
              <w:i/>
              <w:iCs/>
            </w:rPr>
            <w:delText xml:space="preserve"> </w:delText>
          </w:r>
          <w:commentRangeEnd w:id="184"/>
          <w:r w:rsidDel="00F94BFF">
            <w:rPr>
              <w:rStyle w:val="CommentReference"/>
              <w:rFonts w:eastAsiaTheme="minorEastAsia"/>
              <w:lang w:eastAsia="en-US"/>
            </w:rPr>
            <w:commentReference w:id="184"/>
          </w:r>
        </w:del>
      </w:ins>
    </w:p>
    <w:p w14:paraId="6D29D018" w14:textId="6145160C" w:rsidR="001505EC" w:rsidDel="00F94BFF" w:rsidRDefault="001505EC" w:rsidP="001505EC">
      <w:pPr>
        <w:rPr>
          <w:ins w:id="185" w:author="RAN2#116bis-R2-2201870" w:date="2022-01-25T07:17:00Z"/>
          <w:del w:id="186" w:author="RAN2#117-632" w:date="2022-03-01T10:15:00Z"/>
          <w:rFonts w:eastAsia="SimSun"/>
          <w:lang w:eastAsia="zh-CN"/>
        </w:rPr>
      </w:pPr>
      <w:ins w:id="187" w:author="RAN2#116bis-R2-2201870" w:date="2022-01-25T07:17:00Z">
        <w:del w:id="188" w:author="RAN2#117-632" w:date="2022-03-01T10:15:00Z">
          <w:r w:rsidRPr="001A42B9" w:rsidDel="00F94BFF">
            <w:rPr>
              <w:b/>
              <w:iCs/>
            </w:rPr>
            <w:delText xml:space="preserve">UE </w:delText>
          </w:r>
          <w:r w:rsidRPr="00B77CBF" w:rsidDel="00F94BFF">
            <w:rPr>
              <w:rFonts w:eastAsia="MS PGothic"/>
              <w:b/>
            </w:rPr>
            <w:delText>RxTx</w:delText>
          </w:r>
          <w:r w:rsidRPr="001A42B9" w:rsidDel="00F94BFF">
            <w:rPr>
              <w:b/>
              <w:iCs/>
            </w:rPr>
            <w:delText xml:space="preserve"> Timing Error Group (UE RxTx TEG):</w:delText>
          </w:r>
          <w:r w:rsidRPr="00547BB7" w:rsidDel="00F94BFF">
            <w:rPr>
              <w:iCs/>
            </w:rPr>
            <w:delText xml:space="preserve"> A UE RxTx TEG</w:delText>
          </w:r>
          <w:r w:rsidRPr="00547BB7" w:rsidDel="00F94BFF">
            <w:rPr>
              <w:i/>
              <w:iCs/>
            </w:rPr>
            <w:delText xml:space="preserve"> </w:delText>
          </w:r>
          <w:r w:rsidRPr="004D4661" w:rsidDel="00F94BFF">
            <w:rPr>
              <w:lang w:eastAsia="x-none"/>
            </w:rPr>
            <w:delText>is associated with one or more UE Rx-Tx time difference measurements, which have the ‘Rx timing errors+Tx timing errors’ difference within a certain margin.</w:delText>
          </w:r>
        </w:del>
      </w:ins>
    </w:p>
    <w:p w14:paraId="78212BD7" w14:textId="42AB8F11" w:rsidR="001505EC" w:rsidDel="00F94BFF" w:rsidRDefault="001505EC" w:rsidP="001505EC">
      <w:pPr>
        <w:rPr>
          <w:ins w:id="189" w:author="RAN2#116bis-R2-2201870" w:date="2022-01-25T07:17:00Z"/>
          <w:del w:id="190" w:author="RAN2#117-632" w:date="2022-03-01T10:15:00Z"/>
          <w:lang w:eastAsia="zh-CN"/>
        </w:rPr>
      </w:pPr>
      <w:ins w:id="191" w:author="RAN2#116bis-R2-2201870" w:date="2022-01-25T07:17:00Z">
        <w:del w:id="192" w:author="RAN2#117-632" w:date="2022-03-01T10:15:00Z">
          <w:r w:rsidRPr="00B51AC4" w:rsidDel="00F94BFF">
            <w:rPr>
              <w:rFonts w:eastAsia="MS PGothic"/>
              <w:b/>
            </w:rPr>
            <w:delText xml:space="preserve">UE </w:delText>
          </w:r>
          <w:r w:rsidDel="00F94BFF">
            <w:rPr>
              <w:rFonts w:eastAsia="MS PGothic"/>
              <w:b/>
            </w:rPr>
            <w:delText>T</w:delText>
          </w:r>
          <w:r w:rsidRPr="00B51AC4" w:rsidDel="00F94BFF">
            <w:rPr>
              <w:rFonts w:eastAsia="MS PGothic"/>
              <w:b/>
            </w:rPr>
            <w:delText xml:space="preserve">x Timing Error Group (UE </w:delText>
          </w:r>
          <w:r w:rsidDel="00F94BFF">
            <w:rPr>
              <w:rFonts w:eastAsia="MS PGothic"/>
              <w:b/>
            </w:rPr>
            <w:delText>T</w:delText>
          </w:r>
          <w:r w:rsidRPr="00B51AC4" w:rsidDel="00F94BFF">
            <w:rPr>
              <w:rFonts w:eastAsia="MS PGothic"/>
              <w:b/>
            </w:rPr>
            <w:delText>x TEG)</w:delText>
          </w:r>
          <w:r w:rsidDel="00F94BFF">
            <w:rPr>
              <w:rFonts w:eastAsia="MS PGothic"/>
              <w:bCs/>
            </w:rPr>
            <w:delText xml:space="preserve">: </w:delText>
          </w:r>
          <w:r w:rsidDel="00F94BFF">
            <w:rPr>
              <w:iCs/>
            </w:rPr>
            <w:delText xml:space="preserve">A UE </w:delText>
          </w:r>
          <w:r w:rsidRPr="00547BB7" w:rsidDel="00F94BFF">
            <w:rPr>
              <w:iCs/>
            </w:rPr>
            <w:delText>Tx TEG</w:delText>
          </w:r>
          <w:r w:rsidRPr="00547BB7" w:rsidDel="00F94BFF">
            <w:rPr>
              <w:i/>
              <w:iCs/>
            </w:rPr>
            <w:delText xml:space="preserve"> </w:delText>
          </w:r>
          <w:r w:rsidRPr="004D4661" w:rsidDel="00F94BFF">
            <w:rPr>
              <w:lang w:eastAsia="x-none"/>
            </w:rPr>
            <w:delText>is associated with the transmissions of one or more UL SRS resources for the positioning purpose, which have the Tx timing error difference within a certain margin</w:delText>
          </w:r>
          <w:r w:rsidDel="00F94BFF">
            <w:rPr>
              <w:rFonts w:hint="eastAsia"/>
              <w:lang w:eastAsia="zh-CN"/>
            </w:rPr>
            <w:delText>.</w:delText>
          </w:r>
        </w:del>
      </w:ins>
    </w:p>
    <w:p w14:paraId="2B9BD284" w14:textId="10120BC6" w:rsidR="001505EC" w:rsidRPr="004D4661" w:rsidDel="00F94BFF" w:rsidRDefault="001505EC" w:rsidP="001505EC">
      <w:pPr>
        <w:rPr>
          <w:ins w:id="193" w:author="RAN2#116bis-R2-2201870" w:date="2022-01-25T07:17:00Z"/>
          <w:del w:id="194" w:author="RAN2#117-632" w:date="2022-03-01T10:15:00Z"/>
          <w:lang w:eastAsia="x-none"/>
        </w:rPr>
      </w:pPr>
      <w:ins w:id="195" w:author="RAN2#116bis-R2-2201870" w:date="2022-01-25T07:17:00Z">
        <w:del w:id="196"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 xml:space="preserve">x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 xml:space="preserve">x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 xml:space="preserve">x TEG </w:delText>
          </w:r>
          <w:r w:rsidRPr="004D4661" w:rsidDel="00F94BFF">
            <w:rPr>
              <w:lang w:eastAsia="x-none"/>
            </w:rPr>
            <w:delText xml:space="preserve">is associated with one or more </w:delText>
          </w:r>
          <w:r w:rsidDel="00F94BFF">
            <w:rPr>
              <w:lang w:eastAsia="x-none"/>
            </w:rPr>
            <w:delText>U</w:delText>
          </w:r>
          <w:r w:rsidRPr="004D4661" w:rsidDel="00F94BFF">
            <w:rPr>
              <w:lang w:eastAsia="x-none"/>
            </w:rPr>
            <w:delText xml:space="preserve">L </w:delText>
          </w:r>
          <w:r w:rsidDel="00F94BFF">
            <w:rPr>
              <w:lang w:eastAsia="x-none"/>
            </w:rPr>
            <w:delText xml:space="preserve">timing </w:delText>
          </w:r>
          <w:r w:rsidRPr="004D4661" w:rsidDel="00F94BFF">
            <w:rPr>
              <w:lang w:eastAsia="x-none"/>
            </w:rPr>
            <w:delText>measurements, which have the Rx timing error difference within a certain margin.</w:delText>
          </w:r>
        </w:del>
      </w:ins>
    </w:p>
    <w:p w14:paraId="13E7CBBA" w14:textId="08ACD849" w:rsidR="001505EC" w:rsidDel="00F94BFF" w:rsidRDefault="001505EC" w:rsidP="001505EC">
      <w:pPr>
        <w:rPr>
          <w:ins w:id="197" w:author="RAN2#116bis-R2-2201870" w:date="2022-01-25T07:17:00Z"/>
          <w:del w:id="198" w:author="RAN2#117-632" w:date="2022-03-01T10:15:00Z"/>
          <w:lang w:eastAsia="zh-CN"/>
        </w:rPr>
      </w:pPr>
      <w:ins w:id="199" w:author="RAN2#116bis-R2-2201870" w:date="2022-01-25T07:17:00Z">
        <w:del w:id="200"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x</w:delText>
          </w:r>
          <w:r w:rsidDel="00F94BFF">
            <w:rPr>
              <w:rFonts w:eastAsia="SimSun" w:hint="eastAsia"/>
              <w:noProof/>
              <w:lang w:eastAsia="zh-CN"/>
            </w:rPr>
            <w:delText>Tx</w:delText>
          </w:r>
          <w:r w:rsidRPr="005E2A4E" w:rsidDel="00F94BFF">
            <w:rPr>
              <w:noProof/>
            </w:rPr>
            <w:delText xml:space="preserve"> TEG</w:delText>
          </w:r>
          <w:r w:rsidRPr="004D4661" w:rsidDel="00F94BFF">
            <w:rPr>
              <w:i/>
              <w:iCs/>
            </w:rPr>
            <w:delText xml:space="preserve"> </w:delText>
          </w:r>
          <w:r w:rsidRPr="004D4661" w:rsidDel="00F94BFF">
            <w:rPr>
              <w:lang w:eastAsia="x-none"/>
            </w:rPr>
            <w:delText xml:space="preserve">is associated with one or more </w:delText>
          </w:r>
          <w:r w:rsidDel="00F94BFF">
            <w:rPr>
              <w:lang w:eastAsia="x-none"/>
            </w:rPr>
            <w:delText>gNB</w:delText>
          </w:r>
          <w:r w:rsidRPr="004D4661" w:rsidDel="00F94BFF">
            <w:rPr>
              <w:lang w:eastAsia="x-none"/>
            </w:rPr>
            <w:delText xml:space="preserve"> Rx-Tx time difference measurements, which have the ‘Rx timing errors+Tx timing errors’ difference within a certain margin.</w:delText>
          </w:r>
        </w:del>
      </w:ins>
    </w:p>
    <w:p w14:paraId="3E7F53C5" w14:textId="68D5ED96" w:rsidR="001505EC" w:rsidRPr="0080470C" w:rsidDel="00F94BFF" w:rsidRDefault="001505EC" w:rsidP="001505EC">
      <w:pPr>
        <w:rPr>
          <w:ins w:id="201" w:author="RAN2#116bis-R2-2201870" w:date="2022-01-25T07:17:00Z"/>
          <w:del w:id="202" w:author="RAN2#117-632" w:date="2022-03-01T10:15:00Z"/>
          <w:rFonts w:eastAsia="DengXian"/>
          <w:lang w:eastAsia="zh-CN"/>
        </w:rPr>
      </w:pPr>
      <w:ins w:id="203" w:author="RAN2#116bis-R2-2201870" w:date="2022-01-25T07:17:00Z">
        <w:del w:id="204" w:author="RAN2#117-632" w:date="2022-03-01T10:15:00Z">
          <w:r w:rsidRPr="00E03D8C" w:rsidDel="00F94BFF">
            <w:rPr>
              <w:b/>
              <w:bCs/>
              <w:noProof/>
            </w:rPr>
            <w:delText xml:space="preserve">TRP Tx Timing </w:delText>
          </w:r>
          <w:r w:rsidRPr="00F9590F" w:rsidDel="00F94BFF">
            <w:rPr>
              <w:b/>
              <w:iCs/>
            </w:rPr>
            <w:delText>Error</w:delText>
          </w:r>
          <w:r w:rsidRPr="00E03D8C" w:rsidDel="00F94BFF">
            <w:rPr>
              <w:b/>
              <w:bCs/>
              <w:noProof/>
            </w:rPr>
            <w:delText xml:space="preserve"> Group (TRP Tx TEG): </w:delText>
          </w:r>
          <w:r w:rsidRPr="005E2A4E" w:rsidDel="00F94BFF">
            <w:rPr>
              <w:noProof/>
            </w:rPr>
            <w:delText xml:space="preserve">A TRP Tx TEG </w:delText>
          </w:r>
          <w:r w:rsidRPr="004D4661" w:rsidDel="00F94BFF">
            <w:rPr>
              <w:lang w:eastAsia="x-none"/>
            </w:rPr>
            <w:delText xml:space="preserve">is associated with the transmissions of one or more </w:delText>
          </w:r>
          <w:r w:rsidDel="00F94BFF">
            <w:rPr>
              <w:lang w:eastAsia="x-none"/>
            </w:rPr>
            <w:delText>D</w:delText>
          </w:r>
          <w:r w:rsidRPr="004D4661" w:rsidDel="00F94BFF">
            <w:rPr>
              <w:lang w:eastAsia="x-none"/>
            </w:rPr>
            <w:delText xml:space="preserve">L </w:delText>
          </w:r>
          <w:r w:rsidDel="00F94BFF">
            <w:rPr>
              <w:lang w:eastAsia="x-none"/>
            </w:rPr>
            <w:delText>P</w:delText>
          </w:r>
          <w:r w:rsidRPr="004D4661" w:rsidDel="00F94BFF">
            <w:rPr>
              <w:lang w:eastAsia="x-none"/>
            </w:rPr>
            <w:delText>RS resources, which have the Tx timing error difference within a certain margin</w:delText>
          </w:r>
          <w:r w:rsidDel="00F94BFF">
            <w:rPr>
              <w:rFonts w:hint="eastAsia"/>
              <w:lang w:eastAsia="zh-CN"/>
            </w:rPr>
            <w:delText>.</w:delText>
          </w:r>
        </w:del>
      </w:ins>
    </w:p>
    <w:bookmarkEnd w:id="181"/>
    <w:p w14:paraId="3F80858B" w14:textId="77777777" w:rsidR="001505EC" w:rsidRDefault="001505EC" w:rsidP="00856954"/>
    <w:p w14:paraId="72BBF774" w14:textId="34801A9B" w:rsidR="00175306" w:rsidRPr="00E0630E" w:rsidRDefault="00175306" w:rsidP="00175306">
      <w:pPr>
        <w:pStyle w:val="Heading2"/>
      </w:pPr>
      <w:r w:rsidRPr="00E0630E">
        <w:t>3.2</w:t>
      </w:r>
      <w:r w:rsidRPr="00E0630E">
        <w:tab/>
        <w:t>Abbreviations</w:t>
      </w:r>
      <w:bookmarkEnd w:id="31"/>
      <w:bookmarkEnd w:id="32"/>
      <w:bookmarkEnd w:id="33"/>
      <w:bookmarkEnd w:id="34"/>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A-AoA</w:t>
      </w:r>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t>ADR</w:t>
      </w:r>
      <w:r w:rsidRPr="00E0630E">
        <w:rPr>
          <w:lang w:eastAsia="zh-CN"/>
        </w:rPr>
        <w:tab/>
        <w:t>Accumulated Delta Range</w:t>
      </w:r>
    </w:p>
    <w:p w14:paraId="55DDDFF8" w14:textId="77777777" w:rsidR="00175306" w:rsidRPr="00E0630E" w:rsidRDefault="00175306" w:rsidP="00175306">
      <w:pPr>
        <w:pStyle w:val="EW"/>
        <w:rPr>
          <w:lang w:eastAsia="zh-CN"/>
        </w:rPr>
      </w:pPr>
      <w:r w:rsidRPr="00E0630E">
        <w:rPr>
          <w:lang w:eastAsia="zh-CN"/>
        </w:rPr>
        <w:t>AoA</w:t>
      </w:r>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t>BeiDou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DL-AoD</w:t>
      </w:r>
      <w:r w:rsidRPr="00E0630E">
        <w:tab/>
        <w:t>Downlink Angle-of-Departure</w:t>
      </w:r>
    </w:p>
    <w:p w14:paraId="6D07A2AF" w14:textId="77777777" w:rsidR="00175306" w:rsidRPr="00E0630E" w:rsidRDefault="00175306" w:rsidP="00175306">
      <w:pPr>
        <w:pStyle w:val="EW"/>
      </w:pPr>
      <w:r w:rsidRPr="00E0630E">
        <w:lastRenderedPageBreak/>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Earth-Centered, Earth-Fixed</w:t>
      </w:r>
    </w:p>
    <w:p w14:paraId="3F95A059" w14:textId="77777777" w:rsidR="00175306" w:rsidRPr="00E0630E" w:rsidRDefault="00175306" w:rsidP="00175306">
      <w:pPr>
        <w:pStyle w:val="EW"/>
      </w:pPr>
      <w:r w:rsidRPr="00E0630E">
        <w:t>ECI</w:t>
      </w:r>
      <w:r w:rsidRPr="00E0630E">
        <w:tab/>
        <w:t>Earth-Centered-Inertial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t>Flächenkorrekturparameter (Engl: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t>GLObal'naya NAvigatsionnaya Sputnikovaya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t>LoCation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17FB3914" w:rsidR="00175306" w:rsidRDefault="00175306" w:rsidP="00175306">
      <w:pPr>
        <w:pStyle w:val="EW"/>
        <w:rPr>
          <w:ins w:id="205" w:author="RAN2#117-632-NavIC-R2-2203615" w:date="2022-03-01T10:42:00Z"/>
        </w:rPr>
      </w:pPr>
      <w:r w:rsidRPr="00E0630E">
        <w:t>Multi-RTT</w:t>
      </w:r>
      <w:r w:rsidRPr="00E0630E">
        <w:tab/>
        <w:t>Multi-Round Trip Time</w:t>
      </w:r>
    </w:p>
    <w:p w14:paraId="1BC962CC" w14:textId="564DF2E8" w:rsidR="00214E60" w:rsidRPr="00E0630E" w:rsidRDefault="00214E60" w:rsidP="00175306">
      <w:pPr>
        <w:pStyle w:val="EW"/>
      </w:pPr>
      <w:ins w:id="206" w:author="RAN2#117-632-NavIC-R2-2203615" w:date="2022-03-01T10:42:00Z">
        <w:r w:rsidRPr="00214E60">
          <w:t>NavIC</w:t>
        </w:r>
        <w:r w:rsidRPr="00214E60">
          <w:tab/>
          <w:t>NAVigation with Indian Constellation</w:t>
        </w:r>
      </w:ins>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r w:rsidRPr="00E0630E">
        <w:t>NRPPa</w:t>
      </w:r>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r w:rsidRPr="00E0630E">
        <w:rPr>
          <w:lang w:eastAsia="zh-CN"/>
        </w:rPr>
        <w:t>posSI</w:t>
      </w:r>
      <w:r w:rsidRPr="00E0630E">
        <w:rPr>
          <w:lang w:eastAsia="zh-CN"/>
        </w:rPr>
        <w:tab/>
        <w:t>Positioning System Information</w:t>
      </w:r>
    </w:p>
    <w:p w14:paraId="1AEF40CB" w14:textId="77777777" w:rsidR="00175306" w:rsidRPr="00E0630E" w:rsidRDefault="00175306" w:rsidP="00175306">
      <w:pPr>
        <w:pStyle w:val="EW"/>
      </w:pPr>
      <w:r w:rsidRPr="00E0630E">
        <w:t>posSIB</w:t>
      </w:r>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207"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208"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4E9840E5" w14:textId="42C89D59" w:rsidR="00633DF7" w:rsidRPr="00E0630E" w:rsidRDefault="00175306" w:rsidP="00175306">
      <w:pPr>
        <w:pStyle w:val="EW"/>
      </w:pPr>
      <w:r w:rsidRPr="00E0630E">
        <w:t>SBAS</w:t>
      </w:r>
      <w:r w:rsidRPr="00E0630E">
        <w:tab/>
        <w:t>Space Based Augmentation System</w:t>
      </w:r>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209" w:author="RAN2#116bis-R2-2201870"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210" w:author="RAN2#116bis-R2-2201870" w:date="2022-01-25T07:18:00Z">
        <w:r>
          <w:rPr>
            <w:rFonts w:hint="eastAsia"/>
            <w:lang w:eastAsia="zh-CN"/>
          </w:rPr>
          <w:lastRenderedPageBreak/>
          <w:t>TEG</w:t>
        </w:r>
        <w:r>
          <w:rPr>
            <w:rFonts w:hint="eastAsia"/>
            <w:lang w:eastAsia="zh-CN"/>
          </w:rPr>
          <w:tab/>
        </w:r>
        <w:r w:rsidRPr="005C760C">
          <w:t xml:space="preserve">Timing Error </w:t>
        </w:r>
        <w:r w:rsidRPr="005C760C">
          <w:rPr>
            <w:lang w:eastAsia="zh-CN"/>
          </w:rPr>
          <w:t>Grou</w:t>
        </w:r>
        <w:commentRangeStart w:id="211"/>
        <w:r w:rsidRPr="005C760C">
          <w:rPr>
            <w:lang w:eastAsia="zh-CN"/>
          </w:rPr>
          <w:t>p</w:t>
        </w:r>
        <w:commentRangeEnd w:id="211"/>
        <w:r>
          <w:rPr>
            <w:rStyle w:val="CommentReference"/>
            <w:rFonts w:eastAsiaTheme="minorEastAsia"/>
            <w:lang w:eastAsia="en-US"/>
          </w:rPr>
          <w:commentReference w:id="211"/>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UL-AoA</w:t>
      </w:r>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Z-AoA</w:t>
      </w:r>
      <w:r w:rsidRPr="00E0630E">
        <w:rPr>
          <w:lang w:eastAsia="zh-CN"/>
        </w:rPr>
        <w:tab/>
        <w:t>Zenith Angles of Arrival</w:t>
      </w:r>
    </w:p>
    <w:p w14:paraId="4EAB1B19" w14:textId="77777777" w:rsidR="009643E8" w:rsidRPr="009643E8" w:rsidRDefault="009643E8" w:rsidP="009643E8"/>
    <w:p w14:paraId="25EB996E" w14:textId="5E49FA51" w:rsidR="009643E8" w:rsidRDefault="00175306" w:rsidP="009643E8">
      <w:r w:rsidRPr="00175306">
        <w:rPr>
          <w:highlight w:val="yellow"/>
        </w:rPr>
        <w:t>/***Skip unrelated parts***/</w:t>
      </w:r>
    </w:p>
    <w:p w14:paraId="222A8795" w14:textId="77777777" w:rsidR="00FF3246" w:rsidRPr="00FF3246" w:rsidRDefault="00FF3246" w:rsidP="00FF3246">
      <w:pPr>
        <w:keepNext/>
        <w:keepLines/>
        <w:spacing w:before="180"/>
        <w:ind w:left="1134" w:hanging="1134"/>
        <w:outlineLvl w:val="1"/>
        <w:rPr>
          <w:rFonts w:ascii="Arial" w:hAnsi="Arial"/>
          <w:sz w:val="32"/>
        </w:rPr>
      </w:pPr>
      <w:bookmarkStart w:id="212" w:name="_Toc12632592"/>
      <w:bookmarkStart w:id="213" w:name="_Toc29305286"/>
      <w:bookmarkStart w:id="214" w:name="_Toc37338091"/>
      <w:bookmarkStart w:id="215" w:name="_Toc46488932"/>
      <w:bookmarkStart w:id="216" w:name="_Toc52567285"/>
      <w:bookmarkStart w:id="217" w:name="_Toc90590888"/>
      <w:r w:rsidRPr="00FF3246">
        <w:rPr>
          <w:rFonts w:ascii="Arial" w:hAnsi="Arial"/>
          <w:sz w:val="32"/>
        </w:rPr>
        <w:t>4.3</w:t>
      </w:r>
      <w:r w:rsidRPr="00FF3246">
        <w:rPr>
          <w:rFonts w:ascii="Arial" w:hAnsi="Arial"/>
          <w:sz w:val="32"/>
        </w:rPr>
        <w:tab/>
        <w:t>Standard UE Positioning Methods</w:t>
      </w:r>
      <w:bookmarkEnd w:id="212"/>
      <w:bookmarkEnd w:id="213"/>
      <w:bookmarkEnd w:id="214"/>
      <w:bookmarkEnd w:id="215"/>
      <w:bookmarkEnd w:id="216"/>
      <w:bookmarkEnd w:id="217"/>
    </w:p>
    <w:p w14:paraId="54A02C74" w14:textId="77777777" w:rsidR="00FF3246" w:rsidRPr="00FF3246" w:rsidRDefault="00FF3246" w:rsidP="00FF3246">
      <w:pPr>
        <w:keepNext/>
        <w:keepLines/>
        <w:spacing w:before="120"/>
        <w:ind w:left="1134" w:hanging="1134"/>
        <w:outlineLvl w:val="2"/>
        <w:rPr>
          <w:rFonts w:ascii="Arial" w:hAnsi="Arial"/>
          <w:sz w:val="28"/>
        </w:rPr>
      </w:pPr>
      <w:bookmarkStart w:id="218" w:name="_Toc12632593"/>
      <w:bookmarkStart w:id="219" w:name="_Toc29305287"/>
      <w:bookmarkStart w:id="220" w:name="_Toc37338092"/>
      <w:bookmarkStart w:id="221" w:name="_Toc46488933"/>
      <w:bookmarkStart w:id="222" w:name="_Toc52567286"/>
      <w:bookmarkStart w:id="223" w:name="_Toc90590889"/>
      <w:r w:rsidRPr="00FF3246">
        <w:rPr>
          <w:rFonts w:ascii="Arial" w:hAnsi="Arial"/>
          <w:sz w:val="28"/>
        </w:rPr>
        <w:t>4.3.1</w:t>
      </w:r>
      <w:r w:rsidRPr="00FF3246">
        <w:rPr>
          <w:rFonts w:ascii="Arial" w:hAnsi="Arial"/>
          <w:sz w:val="28"/>
        </w:rPr>
        <w:tab/>
        <w:t>Introduction</w:t>
      </w:r>
      <w:bookmarkEnd w:id="218"/>
      <w:bookmarkEnd w:id="219"/>
      <w:bookmarkEnd w:id="220"/>
      <w:bookmarkEnd w:id="221"/>
      <w:bookmarkEnd w:id="222"/>
      <w:bookmarkEnd w:id="223"/>
    </w:p>
    <w:p w14:paraId="1FD6495E" w14:textId="77777777" w:rsidR="00FF3246" w:rsidRPr="00FF3246" w:rsidRDefault="00FF3246" w:rsidP="00FF3246">
      <w:pPr>
        <w:rPr>
          <w:snapToGrid w:val="0"/>
        </w:rPr>
      </w:pPr>
      <w:r w:rsidRPr="00FF3246">
        <w:rPr>
          <w:snapToGrid w:val="0"/>
        </w:rPr>
        <w:t>The standard positioning methods supported for NG-RAN access are:</w:t>
      </w:r>
    </w:p>
    <w:p w14:paraId="7AC94BD9" w14:textId="77777777" w:rsidR="00FF3246" w:rsidRPr="00FF3246" w:rsidRDefault="00FF3246" w:rsidP="00FF3246">
      <w:pPr>
        <w:ind w:left="568" w:hanging="284"/>
        <w:rPr>
          <w:snapToGrid w:val="0"/>
        </w:rPr>
      </w:pPr>
      <w:r w:rsidRPr="00FF3246">
        <w:rPr>
          <w:snapToGrid w:val="0"/>
        </w:rPr>
        <w:t>-</w:t>
      </w:r>
      <w:r w:rsidRPr="00FF3246">
        <w:rPr>
          <w:snapToGrid w:val="0"/>
        </w:rPr>
        <w:tab/>
        <w:t>network-assisted GNSS methods;</w:t>
      </w:r>
    </w:p>
    <w:p w14:paraId="176FC696" w14:textId="77777777" w:rsidR="00FF3246" w:rsidRPr="00FF3246" w:rsidRDefault="00FF3246" w:rsidP="00FF3246">
      <w:pPr>
        <w:ind w:left="568" w:hanging="284"/>
        <w:rPr>
          <w:rFonts w:eastAsia="MS Mincho"/>
          <w:snapToGrid w:val="0"/>
        </w:rPr>
      </w:pPr>
      <w:r w:rsidRPr="00FF3246">
        <w:rPr>
          <w:snapToGrid w:val="0"/>
        </w:rPr>
        <w:t>-</w:t>
      </w:r>
      <w:r w:rsidRPr="00FF3246">
        <w:rPr>
          <w:snapToGrid w:val="0"/>
        </w:rPr>
        <w:tab/>
        <w:t xml:space="preserve">observed time difference of arrival (OTDOA) positioning </w:t>
      </w:r>
      <w:r w:rsidRPr="00FF3246">
        <w:t>based on LTE signals</w:t>
      </w:r>
      <w:r w:rsidRPr="00FF3246">
        <w:rPr>
          <w:snapToGrid w:val="0"/>
        </w:rPr>
        <w:t>;</w:t>
      </w:r>
    </w:p>
    <w:p w14:paraId="36221A9F" w14:textId="77777777" w:rsidR="00FF3246" w:rsidRPr="00FF3246" w:rsidRDefault="00FF3246" w:rsidP="00FF3246">
      <w:pPr>
        <w:ind w:left="568" w:hanging="284"/>
        <w:rPr>
          <w:snapToGrid w:val="0"/>
        </w:rPr>
      </w:pPr>
      <w:r w:rsidRPr="00FF3246">
        <w:rPr>
          <w:rFonts w:eastAsia="MS Mincho"/>
          <w:snapToGrid w:val="0"/>
        </w:rPr>
        <w:t>-</w:t>
      </w:r>
      <w:r w:rsidRPr="00FF3246">
        <w:rPr>
          <w:snapToGrid w:val="0"/>
        </w:rPr>
        <w:tab/>
        <w:t xml:space="preserve">enhanced cell ID methods </w:t>
      </w:r>
      <w:r w:rsidRPr="00FF3246">
        <w:t>based on LTE signals</w:t>
      </w:r>
      <w:r w:rsidRPr="00FF3246">
        <w:rPr>
          <w:snapToGrid w:val="0"/>
        </w:rPr>
        <w:t>;</w:t>
      </w:r>
    </w:p>
    <w:p w14:paraId="55640D18"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WLAN positioning;</w:t>
      </w:r>
    </w:p>
    <w:p w14:paraId="7A57288F"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Bluetooth positioning;</w:t>
      </w:r>
    </w:p>
    <w:p w14:paraId="7CBBE3C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terrestrial beacon system (TBS) positioning;</w:t>
      </w:r>
    </w:p>
    <w:p w14:paraId="4F1EC7A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sensor based methods:</w:t>
      </w:r>
    </w:p>
    <w:p w14:paraId="6ADF0519"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barometric Pressure Sensor;</w:t>
      </w:r>
    </w:p>
    <w:p w14:paraId="08D37457"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motion sensor.</w:t>
      </w:r>
    </w:p>
    <w:p w14:paraId="3322E295"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NR enhanced cell ID methods (NR E-CID) based on NR signals;</w:t>
      </w:r>
    </w:p>
    <w:p w14:paraId="5C5B31B6"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Multi-Round Trip Time Positioning (Multi-RTT based on NR signals);</w:t>
      </w:r>
    </w:p>
    <w:p w14:paraId="318F0D2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Angle-of-Departure (DL-AoD) based on NR signals;</w:t>
      </w:r>
    </w:p>
    <w:p w14:paraId="57F94D11"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Time Difference of Arrival (DL-TDOA) based on NR signals;</w:t>
      </w:r>
    </w:p>
    <w:p w14:paraId="120E573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Time Difference of Arrival (UL-TDOA) based on NR signals;</w:t>
      </w:r>
    </w:p>
    <w:p w14:paraId="4B34FB93"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Angle-of-Arrival (UL-AoA), including A-AoA and Z-AoA based on NR signals.</w:t>
      </w:r>
    </w:p>
    <w:p w14:paraId="4AA41663" w14:textId="77777777" w:rsidR="00FF3246" w:rsidRPr="00FF3246" w:rsidRDefault="00FF3246" w:rsidP="00FF3246">
      <w:r w:rsidRPr="00FF3246">
        <w:t>Hybrid positioning using multiple methods from the list of positioning methods above is also supported.</w:t>
      </w:r>
    </w:p>
    <w:p w14:paraId="13FBA198" w14:textId="77777777" w:rsidR="00FF3246" w:rsidRPr="00FF3246" w:rsidRDefault="00FF3246" w:rsidP="00FF3246">
      <w:r w:rsidRPr="00FF3246">
        <w:t>Standalone mode (e.g. autonomous, without network assistance) using one or more methods from the list of positioning methods above is also supported.</w:t>
      </w:r>
    </w:p>
    <w:p w14:paraId="3772FE97" w14:textId="77777777" w:rsidR="00FF3246" w:rsidRPr="00FF3246" w:rsidRDefault="00FF3246" w:rsidP="00FF3246">
      <w:r w:rsidRPr="00FF3246">
        <w:t>These positioning methods may be supported in UE-based, UE-assisted/LMF-based, and NG-RAN node assisted versions. Table 4.3.1-1 indicates which of these versions are supported in this version of the specification for the standardised positioning methods.</w:t>
      </w:r>
    </w:p>
    <w:p w14:paraId="519DAD70" w14:textId="77777777" w:rsidR="00FF3246" w:rsidRPr="00FF3246" w:rsidRDefault="00FF3246" w:rsidP="00FF3246">
      <w:pPr>
        <w:keepNext/>
        <w:keepLines/>
        <w:spacing w:before="60"/>
        <w:jc w:val="center"/>
        <w:rPr>
          <w:rFonts w:ascii="Arial" w:hAnsi="Arial"/>
          <w:b/>
        </w:rPr>
      </w:pPr>
      <w:r w:rsidRPr="00FF3246">
        <w:rPr>
          <w:rFonts w:ascii="Arial" w:hAnsi="Arial"/>
          <w: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FF3246" w:rsidRPr="00FF3246" w14:paraId="23B6FBD3" w14:textId="77777777" w:rsidTr="00973D69">
        <w:trPr>
          <w:jc w:val="center"/>
        </w:trPr>
        <w:tc>
          <w:tcPr>
            <w:tcW w:w="1859" w:type="dxa"/>
          </w:tcPr>
          <w:p w14:paraId="29137F9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Method</w:t>
            </w:r>
          </w:p>
        </w:tc>
        <w:tc>
          <w:tcPr>
            <w:tcW w:w="1206" w:type="dxa"/>
          </w:tcPr>
          <w:p w14:paraId="6C11F4BB"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UE-based</w:t>
            </w:r>
          </w:p>
        </w:tc>
        <w:tc>
          <w:tcPr>
            <w:tcW w:w="1440" w:type="dxa"/>
          </w:tcPr>
          <w:p w14:paraId="07E68AF8"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UE-assisted, LMF-based</w:t>
            </w:r>
          </w:p>
        </w:tc>
        <w:tc>
          <w:tcPr>
            <w:tcW w:w="1620" w:type="dxa"/>
          </w:tcPr>
          <w:p w14:paraId="326E084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NG-RAN node assisted</w:t>
            </w:r>
          </w:p>
        </w:tc>
        <w:tc>
          <w:tcPr>
            <w:tcW w:w="3206" w:type="dxa"/>
          </w:tcPr>
          <w:p w14:paraId="423FC6B6"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SUPL</w:t>
            </w:r>
            <w:r w:rsidRPr="00FF3246">
              <w:rPr>
                <w:rFonts w:ascii="Arial" w:hAnsi="Arial"/>
                <w:b/>
                <w:sz w:val="18"/>
                <w:vertAlign w:val="superscript"/>
              </w:rPr>
              <w:t xml:space="preserve"> Note 8</w:t>
            </w:r>
          </w:p>
        </w:tc>
      </w:tr>
      <w:tr w:rsidR="00FF3246" w:rsidRPr="00FF3246" w14:paraId="6342A392" w14:textId="77777777" w:rsidTr="00973D69">
        <w:trPr>
          <w:trHeight w:val="248"/>
          <w:jc w:val="center"/>
        </w:trPr>
        <w:tc>
          <w:tcPr>
            <w:tcW w:w="1859" w:type="dxa"/>
          </w:tcPr>
          <w:p w14:paraId="3DE7A0F9" w14:textId="77777777" w:rsidR="00FF3246" w:rsidRPr="00FF3246" w:rsidRDefault="00FF3246" w:rsidP="00FF3246">
            <w:pPr>
              <w:keepNext/>
              <w:keepLines/>
              <w:spacing w:after="0"/>
              <w:rPr>
                <w:rFonts w:ascii="Arial" w:hAnsi="Arial"/>
                <w:sz w:val="18"/>
              </w:rPr>
            </w:pPr>
            <w:r w:rsidRPr="00FF3246">
              <w:rPr>
                <w:rFonts w:ascii="Arial" w:hAnsi="Arial"/>
                <w:sz w:val="18"/>
              </w:rPr>
              <w:t>A-GNSS</w:t>
            </w:r>
          </w:p>
        </w:tc>
        <w:tc>
          <w:tcPr>
            <w:tcW w:w="1206" w:type="dxa"/>
          </w:tcPr>
          <w:p w14:paraId="7A1749B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A731850"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C78AF9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1CF44D35"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3F5EB8D" w14:textId="77777777" w:rsidTr="00973D69">
        <w:trPr>
          <w:jc w:val="center"/>
        </w:trPr>
        <w:tc>
          <w:tcPr>
            <w:tcW w:w="1859" w:type="dxa"/>
          </w:tcPr>
          <w:p w14:paraId="0E8A1685"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OTDOA </w:t>
            </w:r>
            <w:r w:rsidRPr="00FF3246">
              <w:rPr>
                <w:rFonts w:ascii="Arial" w:hAnsi="Arial"/>
                <w:sz w:val="18"/>
                <w:vertAlign w:val="superscript"/>
              </w:rPr>
              <w:t>Note1, Note 2</w:t>
            </w:r>
          </w:p>
        </w:tc>
        <w:tc>
          <w:tcPr>
            <w:tcW w:w="1206" w:type="dxa"/>
          </w:tcPr>
          <w:p w14:paraId="628EB72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815D81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90EF02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D1FB1D3"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A80EE13" w14:textId="77777777" w:rsidTr="00973D69">
        <w:trPr>
          <w:jc w:val="center"/>
        </w:trPr>
        <w:tc>
          <w:tcPr>
            <w:tcW w:w="1859" w:type="dxa"/>
          </w:tcPr>
          <w:p w14:paraId="3C5A82D3"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E-CID </w:t>
            </w:r>
            <w:r w:rsidRPr="00FF3246">
              <w:rPr>
                <w:rFonts w:ascii="Arial" w:hAnsi="Arial"/>
                <w:sz w:val="18"/>
                <w:vertAlign w:val="superscript"/>
              </w:rPr>
              <w:t xml:space="preserve">Note 4, Note 7 </w:t>
            </w:r>
          </w:p>
        </w:tc>
        <w:tc>
          <w:tcPr>
            <w:tcW w:w="1206" w:type="dxa"/>
          </w:tcPr>
          <w:p w14:paraId="7759A3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44D6F7D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5EE564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236FFE71" w14:textId="77777777" w:rsidR="00FF3246" w:rsidRPr="00FF3246" w:rsidRDefault="00FF3246" w:rsidP="00FF3246">
            <w:pPr>
              <w:keepNext/>
              <w:keepLines/>
              <w:spacing w:after="0"/>
              <w:rPr>
                <w:rFonts w:ascii="Arial" w:hAnsi="Arial"/>
                <w:sz w:val="18"/>
              </w:rPr>
            </w:pPr>
            <w:r w:rsidRPr="00FF3246">
              <w:rPr>
                <w:rFonts w:ascii="Arial" w:hAnsi="Arial"/>
                <w:sz w:val="18"/>
              </w:rPr>
              <w:t>Yes for E-UTRA</w:t>
            </w:r>
          </w:p>
        </w:tc>
      </w:tr>
      <w:tr w:rsidR="00FF3246" w:rsidRPr="00FF3246" w14:paraId="757CD8BA" w14:textId="77777777" w:rsidTr="00973D69">
        <w:trPr>
          <w:jc w:val="center"/>
        </w:trPr>
        <w:tc>
          <w:tcPr>
            <w:tcW w:w="1859" w:type="dxa"/>
          </w:tcPr>
          <w:p w14:paraId="5F3A0B25" w14:textId="77777777" w:rsidR="00FF3246" w:rsidRPr="00FF3246" w:rsidRDefault="00FF3246" w:rsidP="00FF3246">
            <w:pPr>
              <w:keepNext/>
              <w:keepLines/>
              <w:spacing w:after="0"/>
              <w:rPr>
                <w:rFonts w:ascii="Arial" w:hAnsi="Arial"/>
                <w:sz w:val="18"/>
              </w:rPr>
            </w:pPr>
            <w:r w:rsidRPr="00FF3246">
              <w:rPr>
                <w:rFonts w:ascii="Arial" w:hAnsi="Arial"/>
                <w:sz w:val="18"/>
              </w:rPr>
              <w:t>Sensor</w:t>
            </w:r>
          </w:p>
        </w:tc>
        <w:tc>
          <w:tcPr>
            <w:tcW w:w="1206" w:type="dxa"/>
          </w:tcPr>
          <w:p w14:paraId="50CA65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AF6D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7FEB73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1C7B523"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014D1CA8" w14:textId="77777777" w:rsidTr="00973D69">
        <w:trPr>
          <w:jc w:val="center"/>
        </w:trPr>
        <w:tc>
          <w:tcPr>
            <w:tcW w:w="1859" w:type="dxa"/>
          </w:tcPr>
          <w:p w14:paraId="51934FAE" w14:textId="77777777" w:rsidR="00FF3246" w:rsidRPr="00FF3246" w:rsidRDefault="00FF3246" w:rsidP="00FF3246">
            <w:pPr>
              <w:keepNext/>
              <w:keepLines/>
              <w:spacing w:after="0"/>
              <w:rPr>
                <w:rFonts w:ascii="Arial" w:hAnsi="Arial"/>
                <w:sz w:val="18"/>
              </w:rPr>
            </w:pPr>
            <w:r w:rsidRPr="00FF3246">
              <w:rPr>
                <w:rFonts w:ascii="Arial" w:hAnsi="Arial"/>
                <w:sz w:val="18"/>
              </w:rPr>
              <w:t>WLAN</w:t>
            </w:r>
          </w:p>
        </w:tc>
        <w:tc>
          <w:tcPr>
            <w:tcW w:w="1206" w:type="dxa"/>
          </w:tcPr>
          <w:p w14:paraId="1B64A6A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59D90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4E7367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52115C6"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Yes </w:t>
            </w:r>
          </w:p>
        </w:tc>
      </w:tr>
      <w:tr w:rsidR="00FF3246" w:rsidRPr="00FF3246" w14:paraId="170D49E1" w14:textId="77777777" w:rsidTr="00973D69">
        <w:trPr>
          <w:jc w:val="center"/>
        </w:trPr>
        <w:tc>
          <w:tcPr>
            <w:tcW w:w="1859" w:type="dxa"/>
          </w:tcPr>
          <w:p w14:paraId="065116B3" w14:textId="77777777" w:rsidR="00FF3246" w:rsidRPr="00FF3246" w:rsidRDefault="00FF3246" w:rsidP="00FF3246">
            <w:pPr>
              <w:keepNext/>
              <w:keepLines/>
              <w:spacing w:after="0"/>
              <w:rPr>
                <w:rFonts w:ascii="Arial" w:hAnsi="Arial"/>
                <w:sz w:val="18"/>
              </w:rPr>
            </w:pPr>
            <w:r w:rsidRPr="00FF3246">
              <w:rPr>
                <w:rFonts w:ascii="Arial" w:hAnsi="Arial"/>
                <w:sz w:val="18"/>
              </w:rPr>
              <w:t>Bluetooth</w:t>
            </w:r>
          </w:p>
        </w:tc>
        <w:tc>
          <w:tcPr>
            <w:tcW w:w="1206" w:type="dxa"/>
          </w:tcPr>
          <w:p w14:paraId="6FE0974F"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619A59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0F1B3F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03921A72"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1FED779C" w14:textId="77777777" w:rsidTr="00973D69">
        <w:trPr>
          <w:jc w:val="center"/>
        </w:trPr>
        <w:tc>
          <w:tcPr>
            <w:tcW w:w="1859" w:type="dxa"/>
          </w:tcPr>
          <w:p w14:paraId="73D7F4A2"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TBS </w:t>
            </w:r>
            <w:r w:rsidRPr="00FF3246">
              <w:rPr>
                <w:rFonts w:ascii="Arial" w:hAnsi="Arial"/>
                <w:sz w:val="18"/>
                <w:vertAlign w:val="superscript"/>
              </w:rPr>
              <w:t>Note 5</w:t>
            </w:r>
          </w:p>
        </w:tc>
        <w:tc>
          <w:tcPr>
            <w:tcW w:w="1206" w:type="dxa"/>
          </w:tcPr>
          <w:p w14:paraId="3ED0D8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CFC2AA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20FE408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4FD9943" w14:textId="77777777" w:rsidR="00FF3246" w:rsidRPr="00FF3246" w:rsidRDefault="00FF3246" w:rsidP="00FF3246">
            <w:pPr>
              <w:keepNext/>
              <w:keepLines/>
              <w:spacing w:after="0"/>
              <w:rPr>
                <w:rFonts w:ascii="Arial" w:hAnsi="Arial"/>
                <w:sz w:val="18"/>
              </w:rPr>
            </w:pPr>
            <w:r w:rsidRPr="00FF3246">
              <w:rPr>
                <w:rFonts w:ascii="Arial" w:hAnsi="Arial"/>
                <w:sz w:val="18"/>
              </w:rPr>
              <w:t>Yes (MBS)</w:t>
            </w:r>
          </w:p>
        </w:tc>
      </w:tr>
      <w:tr w:rsidR="00FF3246" w:rsidRPr="00FF3246" w14:paraId="2EF1E463" w14:textId="77777777" w:rsidTr="00973D69">
        <w:trPr>
          <w:jc w:val="center"/>
        </w:trPr>
        <w:tc>
          <w:tcPr>
            <w:tcW w:w="1859" w:type="dxa"/>
          </w:tcPr>
          <w:p w14:paraId="74124E19" w14:textId="77777777" w:rsidR="00FF3246" w:rsidRPr="00FF3246" w:rsidRDefault="00FF3246" w:rsidP="00FF3246">
            <w:pPr>
              <w:keepNext/>
              <w:keepLines/>
              <w:spacing w:after="0"/>
              <w:rPr>
                <w:rFonts w:ascii="Arial" w:hAnsi="Arial"/>
                <w:sz w:val="18"/>
              </w:rPr>
            </w:pPr>
            <w:r w:rsidRPr="00FF3246">
              <w:rPr>
                <w:rFonts w:ascii="Arial" w:hAnsi="Arial"/>
                <w:sz w:val="18"/>
              </w:rPr>
              <w:t>DL-TDOA</w:t>
            </w:r>
          </w:p>
        </w:tc>
        <w:tc>
          <w:tcPr>
            <w:tcW w:w="1206" w:type="dxa"/>
          </w:tcPr>
          <w:p w14:paraId="7D4AF84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4023F53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E84149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C164F6C"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61EEC2D" w14:textId="77777777" w:rsidTr="00973D69">
        <w:trPr>
          <w:jc w:val="center"/>
        </w:trPr>
        <w:tc>
          <w:tcPr>
            <w:tcW w:w="1859" w:type="dxa"/>
          </w:tcPr>
          <w:p w14:paraId="10D37113" w14:textId="77777777" w:rsidR="00FF3246" w:rsidRPr="00FF3246" w:rsidRDefault="00FF3246" w:rsidP="00FF3246">
            <w:pPr>
              <w:keepNext/>
              <w:keepLines/>
              <w:spacing w:after="0"/>
              <w:rPr>
                <w:rFonts w:ascii="Arial" w:hAnsi="Arial"/>
                <w:sz w:val="18"/>
              </w:rPr>
            </w:pPr>
            <w:r w:rsidRPr="00FF3246">
              <w:rPr>
                <w:rFonts w:ascii="Arial" w:hAnsi="Arial"/>
                <w:sz w:val="18"/>
              </w:rPr>
              <w:t>DL-AoD</w:t>
            </w:r>
          </w:p>
        </w:tc>
        <w:tc>
          <w:tcPr>
            <w:tcW w:w="1206" w:type="dxa"/>
          </w:tcPr>
          <w:p w14:paraId="1AA5A7D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024B6F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B8B6BE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EB879A1"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C8C00D4" w14:textId="77777777" w:rsidTr="00973D69">
        <w:trPr>
          <w:jc w:val="center"/>
        </w:trPr>
        <w:tc>
          <w:tcPr>
            <w:tcW w:w="1859" w:type="dxa"/>
          </w:tcPr>
          <w:p w14:paraId="1B57809F" w14:textId="77777777" w:rsidR="00FF3246" w:rsidRPr="00FF3246" w:rsidRDefault="00FF3246" w:rsidP="00FF3246">
            <w:pPr>
              <w:keepNext/>
              <w:keepLines/>
              <w:spacing w:after="0"/>
              <w:rPr>
                <w:rFonts w:ascii="Arial" w:hAnsi="Arial"/>
                <w:sz w:val="18"/>
              </w:rPr>
            </w:pPr>
            <w:r w:rsidRPr="00FF3246">
              <w:rPr>
                <w:rFonts w:ascii="Arial" w:hAnsi="Arial"/>
                <w:sz w:val="18"/>
              </w:rPr>
              <w:t>Multi-RTT</w:t>
            </w:r>
          </w:p>
        </w:tc>
        <w:tc>
          <w:tcPr>
            <w:tcW w:w="1206" w:type="dxa"/>
          </w:tcPr>
          <w:p w14:paraId="06EE1A6C"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7785FB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FFD28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E123BC7"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164AFB9" w14:textId="77777777" w:rsidTr="00973D69">
        <w:trPr>
          <w:jc w:val="center"/>
        </w:trPr>
        <w:tc>
          <w:tcPr>
            <w:tcW w:w="1859" w:type="dxa"/>
          </w:tcPr>
          <w:p w14:paraId="5208C66A"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NR E-CID </w:t>
            </w:r>
          </w:p>
        </w:tc>
        <w:tc>
          <w:tcPr>
            <w:tcW w:w="1206" w:type="dxa"/>
          </w:tcPr>
          <w:p w14:paraId="35B0C5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59833BF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AA042D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11309F87" w14:textId="77777777" w:rsidR="00FF3246" w:rsidRPr="00FF3246" w:rsidRDefault="00FF3246" w:rsidP="00FF3246">
            <w:pPr>
              <w:keepNext/>
              <w:keepLines/>
              <w:spacing w:after="0"/>
              <w:rPr>
                <w:rFonts w:ascii="Arial" w:hAnsi="Arial"/>
                <w:sz w:val="18"/>
              </w:rPr>
            </w:pPr>
            <w:r w:rsidRPr="00FF3246">
              <w:rPr>
                <w:rFonts w:ascii="Arial" w:hAnsi="Arial"/>
                <w:sz w:val="18"/>
              </w:rPr>
              <w:t>Yes (DL NR E-CID)</w:t>
            </w:r>
          </w:p>
        </w:tc>
      </w:tr>
      <w:tr w:rsidR="00FF3246" w:rsidRPr="00FF3246" w14:paraId="5B0B6A87" w14:textId="77777777" w:rsidTr="00973D69">
        <w:trPr>
          <w:jc w:val="center"/>
        </w:trPr>
        <w:tc>
          <w:tcPr>
            <w:tcW w:w="1859" w:type="dxa"/>
          </w:tcPr>
          <w:p w14:paraId="5EB61017" w14:textId="77777777" w:rsidR="00FF3246" w:rsidRPr="00FF3246" w:rsidRDefault="00FF3246" w:rsidP="00FF3246">
            <w:pPr>
              <w:keepNext/>
              <w:keepLines/>
              <w:spacing w:after="0"/>
              <w:rPr>
                <w:rFonts w:ascii="Arial" w:hAnsi="Arial"/>
                <w:sz w:val="18"/>
              </w:rPr>
            </w:pPr>
            <w:r w:rsidRPr="00FF3246">
              <w:rPr>
                <w:rFonts w:ascii="Arial" w:hAnsi="Arial"/>
                <w:sz w:val="18"/>
              </w:rPr>
              <w:t>UL-TDOA</w:t>
            </w:r>
          </w:p>
        </w:tc>
        <w:tc>
          <w:tcPr>
            <w:tcW w:w="1206" w:type="dxa"/>
          </w:tcPr>
          <w:p w14:paraId="099431E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54C165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23018E6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DC1B362"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450404FF" w14:textId="77777777" w:rsidTr="00973D69">
        <w:trPr>
          <w:jc w:val="center"/>
        </w:trPr>
        <w:tc>
          <w:tcPr>
            <w:tcW w:w="1859" w:type="dxa"/>
          </w:tcPr>
          <w:p w14:paraId="60029229" w14:textId="77777777" w:rsidR="00FF3246" w:rsidRPr="00FF3246" w:rsidRDefault="00FF3246" w:rsidP="00FF3246">
            <w:pPr>
              <w:keepNext/>
              <w:keepLines/>
              <w:spacing w:after="0"/>
              <w:rPr>
                <w:rFonts w:ascii="Arial" w:hAnsi="Arial"/>
                <w:sz w:val="18"/>
              </w:rPr>
            </w:pPr>
            <w:r w:rsidRPr="00FF3246">
              <w:rPr>
                <w:rFonts w:ascii="Arial" w:hAnsi="Arial"/>
                <w:sz w:val="18"/>
              </w:rPr>
              <w:t>UL-AoA</w:t>
            </w:r>
          </w:p>
        </w:tc>
        <w:tc>
          <w:tcPr>
            <w:tcW w:w="1206" w:type="dxa"/>
          </w:tcPr>
          <w:p w14:paraId="5DAE15E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A8BCF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609901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68D16B08"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0CF0526" w14:textId="77777777" w:rsidTr="00973D69">
        <w:trPr>
          <w:jc w:val="center"/>
        </w:trPr>
        <w:tc>
          <w:tcPr>
            <w:tcW w:w="9331" w:type="dxa"/>
            <w:gridSpan w:val="5"/>
          </w:tcPr>
          <w:p w14:paraId="4640847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1:</w:t>
            </w:r>
            <w:r w:rsidRPr="00FF3246">
              <w:rPr>
                <w:rFonts w:ascii="Arial" w:hAnsi="Arial"/>
                <w:sz w:val="18"/>
              </w:rPr>
              <w:tab/>
              <w:t>This includes TBS positioning based on PRS signals.</w:t>
            </w:r>
          </w:p>
          <w:p w14:paraId="34270DFE"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2:</w:t>
            </w:r>
            <w:r w:rsidRPr="00FF3246">
              <w:rPr>
                <w:rFonts w:ascii="Arial" w:hAnsi="Arial"/>
                <w:sz w:val="18"/>
              </w:rPr>
              <w:tab/>
              <w:t>In this version of the specification only OTDOA based on LTE signals is supported.</w:t>
            </w:r>
          </w:p>
          <w:p w14:paraId="5950A2A9"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3:</w:t>
            </w:r>
            <w:r w:rsidRPr="00FF3246">
              <w:rPr>
                <w:rFonts w:ascii="Arial" w:hAnsi="Arial"/>
                <w:sz w:val="18"/>
              </w:rPr>
              <w:tab/>
              <w:t>Void</w:t>
            </w:r>
          </w:p>
          <w:p w14:paraId="057D21F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4:</w:t>
            </w:r>
            <w:r w:rsidRPr="00FF3246">
              <w:rPr>
                <w:rFonts w:ascii="Arial" w:hAnsi="Arial"/>
                <w:sz w:val="18"/>
              </w:rPr>
              <w:tab/>
              <w:t>This includes Cell-ID for NR method when UE is served by gNB.</w:t>
            </w:r>
          </w:p>
          <w:p w14:paraId="2C8D8C4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5:</w:t>
            </w:r>
            <w:r w:rsidRPr="00FF3246">
              <w:rPr>
                <w:rFonts w:ascii="Arial" w:hAnsi="Arial"/>
                <w:sz w:val="18"/>
              </w:rPr>
              <w:tab/>
              <w:t>In this version of the specification only for TBS positioning based on MBS signals.</w:t>
            </w:r>
          </w:p>
          <w:p w14:paraId="4D4C31F3"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6:</w:t>
            </w:r>
            <w:r w:rsidRPr="00FF3246">
              <w:rPr>
                <w:rFonts w:ascii="Arial" w:hAnsi="Arial"/>
                <w:sz w:val="18"/>
              </w:rPr>
              <w:tab/>
              <w:t>Void</w:t>
            </w:r>
          </w:p>
          <w:p w14:paraId="7F251828"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7:</w:t>
            </w:r>
            <w:r w:rsidRPr="00FF3246">
              <w:rPr>
                <w:rFonts w:ascii="Arial" w:hAnsi="Arial"/>
                <w:sz w:val="18"/>
              </w:rPr>
              <w:tab/>
              <w:t>Enhanced Cell ID based on LTE signals.</w:t>
            </w:r>
          </w:p>
          <w:p w14:paraId="4D1CB16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8:</w:t>
            </w:r>
            <w:r w:rsidRPr="00FF3246">
              <w:rPr>
                <w:rFonts w:ascii="Arial" w:hAnsi="Arial"/>
                <w:sz w:val="18"/>
              </w:rPr>
              <w:tab/>
              <w:t>This shows whether the positioning method is supported by SUPL ULP [16].</w:t>
            </w:r>
          </w:p>
        </w:tc>
      </w:tr>
    </w:tbl>
    <w:p w14:paraId="01057440" w14:textId="77777777" w:rsidR="00FF3246" w:rsidRPr="00FF3246" w:rsidRDefault="00FF3246" w:rsidP="00FF3246"/>
    <w:p w14:paraId="49496EE0" w14:textId="77777777" w:rsidR="00FF3246" w:rsidRPr="00FF3246" w:rsidRDefault="00FF3246" w:rsidP="00FF3246">
      <w:r w:rsidRPr="00FF3246">
        <w:t>Sensor, WLAN, Bluetooth, and TBS positioning methods based on MBS signals are also supported in standalone mode, as described in the corresponding clauses.</w:t>
      </w:r>
    </w:p>
    <w:p w14:paraId="212F66FD" w14:textId="77777777" w:rsidR="00FF3246" w:rsidRPr="00FF3246" w:rsidRDefault="00FF3246" w:rsidP="00FF3246">
      <w:pPr>
        <w:keepNext/>
        <w:keepLines/>
        <w:spacing w:before="120"/>
        <w:ind w:left="1134" w:hanging="1134"/>
        <w:outlineLvl w:val="2"/>
        <w:rPr>
          <w:rFonts w:ascii="Arial" w:hAnsi="Arial"/>
          <w:sz w:val="28"/>
        </w:rPr>
      </w:pPr>
      <w:bookmarkStart w:id="224" w:name="_Toc12632594"/>
      <w:bookmarkStart w:id="225" w:name="_Toc29305288"/>
      <w:bookmarkStart w:id="226" w:name="_Toc37338093"/>
      <w:bookmarkStart w:id="227" w:name="_Toc46488934"/>
      <w:bookmarkStart w:id="228" w:name="_Toc52567287"/>
      <w:bookmarkStart w:id="229" w:name="_Toc90590890"/>
      <w:r w:rsidRPr="00FF3246">
        <w:rPr>
          <w:rFonts w:ascii="Arial" w:hAnsi="Arial"/>
          <w:sz w:val="28"/>
        </w:rPr>
        <w:t>4.3.2</w:t>
      </w:r>
      <w:r w:rsidRPr="00FF3246">
        <w:rPr>
          <w:rFonts w:ascii="Arial" w:hAnsi="Arial"/>
          <w:sz w:val="28"/>
        </w:rPr>
        <w:tab/>
        <w:t>Network-assisted GNSS methods</w:t>
      </w:r>
      <w:bookmarkEnd w:id="224"/>
      <w:bookmarkEnd w:id="225"/>
      <w:bookmarkEnd w:id="226"/>
      <w:bookmarkEnd w:id="227"/>
      <w:bookmarkEnd w:id="228"/>
      <w:bookmarkEnd w:id="229"/>
    </w:p>
    <w:p w14:paraId="328EAE29" w14:textId="77777777" w:rsidR="00FF3246" w:rsidRPr="00FF3246" w:rsidRDefault="00FF3246" w:rsidP="00FF3246">
      <w:pPr>
        <w:rPr>
          <w:rFonts w:eastAsia="MS Mincho"/>
        </w:rPr>
      </w:pPr>
      <w:r w:rsidRPr="00FF3246">
        <w:t>These methods make use of UEs that are equipped with radio receivers capable of receiving GNSS signals. In 3GPP specifications the term GNSS encompasses both global and regional/augmentation navigation satellite systems.</w:t>
      </w:r>
    </w:p>
    <w:p w14:paraId="26BC21DA" w14:textId="68AC5B3A" w:rsidR="00FF3246" w:rsidRPr="00FF3246" w:rsidRDefault="00FF3246" w:rsidP="00FF3246">
      <w:r w:rsidRPr="00FF3246">
        <w:t>Examples of global navigation satellite systems include GPS, Modernized GPS, Galileo, GLONASS, and BeiDou Navigation Satellite System (BDS). Regional navigation satellite systems include Quasi Zenith Satellite System (QZSS)</w:t>
      </w:r>
      <w:ins w:id="230" w:author="RAN2#117-632-NavIC-R2-2203615" w:date="2022-03-01T10:47:00Z">
        <w:r w:rsidR="00E13A8A">
          <w:t>,</w:t>
        </w:r>
      </w:ins>
      <w:r w:rsidRPr="00FF3246">
        <w:t xml:space="preserve"> </w:t>
      </w:r>
      <w:ins w:id="231" w:author="RAN2#117-632-NavIC-R2-2203615" w:date="2022-03-01T10:47:00Z">
        <w:r w:rsidR="00E13A8A" w:rsidRPr="00E13A8A">
          <w:t>and NAVigation with Indian Constellation (NavI</w:t>
        </w:r>
        <w:commentRangeStart w:id="232"/>
        <w:r w:rsidR="00E13A8A" w:rsidRPr="00E13A8A">
          <w:t xml:space="preserve">C), </w:t>
        </w:r>
      </w:ins>
      <w:commentRangeEnd w:id="232"/>
      <w:r w:rsidR="00E13A8A">
        <w:rPr>
          <w:rStyle w:val="CommentReference"/>
          <w:rFonts w:eastAsiaTheme="minorEastAsia"/>
          <w:lang w:eastAsia="en-US"/>
        </w:rPr>
        <w:commentReference w:id="232"/>
      </w:r>
      <w:r w:rsidRPr="00FF3246">
        <w:t>while the many augmentation systems, listed in 8.1.1, are classified under the generic term of Space Based Augmentation Systems (SBAS) and provide regional augmentation services.</w:t>
      </w:r>
    </w:p>
    <w:p w14:paraId="1A6B8290" w14:textId="77777777" w:rsidR="00FF3246" w:rsidRPr="00FF3246" w:rsidRDefault="00FF3246" w:rsidP="00FF3246">
      <w:r w:rsidRPr="00FF3246">
        <w:t>In this concept, different GNSSs (e.g. GPS, Galileo, etc.) can be used separately or in combination to determine the location of a UE.</w:t>
      </w:r>
    </w:p>
    <w:p w14:paraId="297C840A" w14:textId="77777777" w:rsidR="00FF3246" w:rsidRPr="00FF3246" w:rsidRDefault="00FF3246" w:rsidP="00FF3246">
      <w:r w:rsidRPr="00FF3246">
        <w:t>The operation of the network-assisted GNSS methods is described in clause 8.1.</w:t>
      </w:r>
    </w:p>
    <w:p w14:paraId="28E2302D" w14:textId="77777777" w:rsidR="00FF3246" w:rsidRPr="00FF3246" w:rsidRDefault="00FF3246" w:rsidP="00FF3246">
      <w:pPr>
        <w:keepNext/>
        <w:keepLines/>
        <w:spacing w:before="120"/>
        <w:ind w:left="1134" w:hanging="1134"/>
        <w:outlineLvl w:val="2"/>
        <w:rPr>
          <w:rFonts w:ascii="Arial" w:hAnsi="Arial"/>
          <w:sz w:val="28"/>
        </w:rPr>
      </w:pPr>
      <w:bookmarkStart w:id="233" w:name="_Toc12632595"/>
      <w:bookmarkStart w:id="234" w:name="_Toc29305289"/>
      <w:bookmarkStart w:id="235" w:name="_Toc37338094"/>
      <w:bookmarkStart w:id="236" w:name="_Toc46488935"/>
      <w:bookmarkStart w:id="237" w:name="_Toc52567288"/>
      <w:bookmarkStart w:id="238" w:name="_Toc90590891"/>
      <w:r w:rsidRPr="00FF3246">
        <w:rPr>
          <w:rFonts w:ascii="Arial" w:hAnsi="Arial"/>
          <w:sz w:val="28"/>
        </w:rPr>
        <w:t>4.3.3</w:t>
      </w:r>
      <w:r w:rsidRPr="00FF3246">
        <w:rPr>
          <w:rFonts w:ascii="Arial" w:hAnsi="Arial"/>
          <w:sz w:val="28"/>
        </w:rPr>
        <w:tab/>
        <w:t>OTDOA positioning</w:t>
      </w:r>
      <w:bookmarkEnd w:id="233"/>
      <w:bookmarkEnd w:id="234"/>
      <w:bookmarkEnd w:id="235"/>
      <w:bookmarkEnd w:id="236"/>
      <w:bookmarkEnd w:id="237"/>
      <w:bookmarkEnd w:id="238"/>
    </w:p>
    <w:p w14:paraId="085EFF33" w14:textId="77777777" w:rsidR="00FF3246" w:rsidRPr="00FF3246" w:rsidRDefault="00FF3246" w:rsidP="00FF3246">
      <w:r w:rsidRPr="00FF3246">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3F70FAA1" w14:textId="77777777" w:rsidR="00FF3246" w:rsidRPr="00FF3246" w:rsidRDefault="00FF3246" w:rsidP="00FF3246">
      <w:r w:rsidRPr="00FF3246">
        <w:t>The operation of the OTDOA method is described in clause 8.2.</w:t>
      </w:r>
    </w:p>
    <w:p w14:paraId="6C4BC7AE" w14:textId="77777777" w:rsidR="00FF3246" w:rsidRPr="00FF3246" w:rsidRDefault="00FF3246" w:rsidP="00FF3246">
      <w:pPr>
        <w:keepNext/>
        <w:keepLines/>
        <w:spacing w:before="120"/>
        <w:ind w:left="1134" w:hanging="1134"/>
        <w:outlineLvl w:val="2"/>
        <w:rPr>
          <w:rFonts w:ascii="Arial" w:hAnsi="Arial"/>
          <w:snapToGrid w:val="0"/>
          <w:sz w:val="28"/>
        </w:rPr>
      </w:pPr>
      <w:bookmarkStart w:id="239" w:name="_Toc12632596"/>
      <w:bookmarkStart w:id="240" w:name="_Toc29305290"/>
      <w:bookmarkStart w:id="241" w:name="_Toc37338095"/>
      <w:bookmarkStart w:id="242" w:name="_Toc46488936"/>
      <w:bookmarkStart w:id="243" w:name="_Toc52567289"/>
      <w:bookmarkStart w:id="244" w:name="_Toc90590892"/>
      <w:r w:rsidRPr="00FF3246">
        <w:rPr>
          <w:rFonts w:ascii="Arial" w:hAnsi="Arial"/>
          <w:snapToGrid w:val="0"/>
          <w:sz w:val="28"/>
        </w:rPr>
        <w:t>4.3.4</w:t>
      </w:r>
      <w:r w:rsidRPr="00FF3246">
        <w:rPr>
          <w:rFonts w:ascii="Arial" w:hAnsi="Arial"/>
          <w:snapToGrid w:val="0"/>
          <w:sz w:val="28"/>
        </w:rPr>
        <w:tab/>
        <w:t>Enhanced Cell ID methods</w:t>
      </w:r>
      <w:bookmarkEnd w:id="239"/>
      <w:bookmarkEnd w:id="240"/>
      <w:bookmarkEnd w:id="241"/>
      <w:bookmarkEnd w:id="242"/>
      <w:bookmarkEnd w:id="243"/>
      <w:bookmarkEnd w:id="244"/>
    </w:p>
    <w:p w14:paraId="32384C35" w14:textId="77777777" w:rsidR="00FF3246" w:rsidRPr="00FF3246" w:rsidRDefault="00FF3246" w:rsidP="00FF3246">
      <w:r w:rsidRPr="00FF3246">
        <w:t>In the Cell ID (CID) positioning method, the position of an UE is estimated with the knowledge of its serving ng-eNB, gNB and cell. The information about the serving ng-eNB, gNB and cell may be obtained by paging, registration, or other methods.</w:t>
      </w:r>
    </w:p>
    <w:p w14:paraId="34D0599B" w14:textId="77777777" w:rsidR="00FF3246" w:rsidRPr="00FF3246" w:rsidRDefault="00FF3246" w:rsidP="00FF3246">
      <w:r w:rsidRPr="00FF3246">
        <w:lastRenderedPageBreak/>
        <w:t>Enhanced Cell ID (E</w:t>
      </w:r>
      <w:r w:rsidRPr="00FF3246">
        <w:noBreakHyphen/>
        <w:t>CID) based on LTE signals positioning refers to techniques which use additional UE measurements and/or NG-RAN radio resource and other measurements to improve the UE location estimate. In the case of a serving ng-eNB, uplink E-CID may be supported based on NR, GERAN, UTRA or WLAN signals.</w:t>
      </w:r>
    </w:p>
    <w:p w14:paraId="380A6CAC" w14:textId="77777777" w:rsidR="00FF3246" w:rsidRPr="00FF3246" w:rsidRDefault="00FF3246" w:rsidP="00FF3246">
      <w:r w:rsidRPr="00FF3246">
        <w:t>Although E-CID based on LTE signals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2F7C267" w14:textId="77777777" w:rsidR="00FF3246" w:rsidRPr="00FF3246" w:rsidRDefault="00FF3246" w:rsidP="00FF3246">
      <w:r w:rsidRPr="00FF3246">
        <w:t>In cases with a requirement for close time coupling between UE and ng-eNB measurements (e.g., T</w:t>
      </w:r>
      <w:r w:rsidRPr="00FF3246">
        <w:rPr>
          <w:vertAlign w:val="subscript"/>
        </w:rPr>
        <w:t>ADV</w:t>
      </w:r>
      <w:r w:rsidRPr="00FF3246">
        <w:t xml:space="preserve"> type 1 and UE E-UTRA Rx-Tx time difference), the ng-eNB configures the appropriate RRC measurements and is responsible for maintaining the required coupling between the measurements.</w:t>
      </w:r>
    </w:p>
    <w:p w14:paraId="75E99A91" w14:textId="77777777" w:rsidR="00FF3246" w:rsidRPr="00FF3246" w:rsidRDefault="00FF3246" w:rsidP="00FF3246">
      <w:r w:rsidRPr="00FF3246">
        <w:t>The operation of the Enhanced Cell ID based on LTE signals method is described in clause 8.3.</w:t>
      </w:r>
    </w:p>
    <w:p w14:paraId="1DDBB2E1" w14:textId="77777777" w:rsidR="00FF3246" w:rsidRPr="00FF3246" w:rsidRDefault="00FF3246" w:rsidP="00FF3246">
      <w:pPr>
        <w:keepNext/>
        <w:keepLines/>
        <w:spacing w:before="120"/>
        <w:ind w:left="1134" w:hanging="1134"/>
        <w:outlineLvl w:val="2"/>
        <w:rPr>
          <w:rFonts w:ascii="Arial" w:hAnsi="Arial"/>
          <w:sz w:val="28"/>
        </w:rPr>
      </w:pPr>
      <w:bookmarkStart w:id="245" w:name="_Toc12632597"/>
      <w:bookmarkStart w:id="246" w:name="_Toc29305291"/>
      <w:bookmarkStart w:id="247" w:name="_Toc37338096"/>
      <w:bookmarkStart w:id="248" w:name="_Toc46488937"/>
      <w:bookmarkStart w:id="249" w:name="_Toc52567290"/>
      <w:bookmarkStart w:id="250" w:name="_Toc90590893"/>
      <w:r w:rsidRPr="00FF3246">
        <w:rPr>
          <w:rFonts w:ascii="Arial" w:hAnsi="Arial"/>
          <w:sz w:val="28"/>
        </w:rPr>
        <w:t>4.3.5</w:t>
      </w:r>
      <w:r w:rsidRPr="00FF3246">
        <w:rPr>
          <w:rFonts w:ascii="Arial" w:hAnsi="Arial"/>
          <w:sz w:val="28"/>
        </w:rPr>
        <w:tab/>
        <w:t>Barometric pressure sensor positioning</w:t>
      </w:r>
      <w:bookmarkEnd w:id="245"/>
      <w:bookmarkEnd w:id="246"/>
      <w:bookmarkEnd w:id="247"/>
      <w:bookmarkEnd w:id="248"/>
      <w:bookmarkEnd w:id="249"/>
      <w:bookmarkEnd w:id="250"/>
    </w:p>
    <w:p w14:paraId="106A1212" w14:textId="77777777" w:rsidR="00FF3246" w:rsidRPr="00FF3246" w:rsidRDefault="00FF3246" w:rsidP="00FF3246">
      <w:pPr>
        <w:rPr>
          <w:rFonts w:eastAsia="MS Mincho"/>
        </w:rPr>
      </w:pPr>
      <w:r w:rsidRPr="00FF3246">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043F615" w14:textId="77777777" w:rsidR="00FF3246" w:rsidRPr="00FF3246" w:rsidRDefault="00FF3246" w:rsidP="00FF3246">
      <w:pPr>
        <w:rPr>
          <w:rFonts w:eastAsia="MS Mincho"/>
        </w:rPr>
      </w:pPr>
      <w:r w:rsidRPr="00FF3246">
        <w:rPr>
          <w:rFonts w:eastAsia="MS Mincho"/>
        </w:rPr>
        <w:t>This method should be combined with other positioning methods to determine the 3D position of the UE.</w:t>
      </w:r>
    </w:p>
    <w:p w14:paraId="5A4470A6" w14:textId="77777777" w:rsidR="00FF3246" w:rsidRPr="00FF3246" w:rsidRDefault="00FF3246" w:rsidP="00FF3246">
      <w:pPr>
        <w:rPr>
          <w:rFonts w:eastAsia="MS Mincho"/>
        </w:rPr>
      </w:pPr>
      <w:r w:rsidRPr="00FF3246">
        <w:rPr>
          <w:rFonts w:eastAsia="MS Mincho"/>
        </w:rPr>
        <w:t>The operation of the Barometric pressure sensor positioning method is described in clause 8.4.</w:t>
      </w:r>
    </w:p>
    <w:p w14:paraId="0EA27529" w14:textId="77777777" w:rsidR="00FF3246" w:rsidRPr="00FF3246" w:rsidRDefault="00FF3246" w:rsidP="00FF3246">
      <w:pPr>
        <w:keepNext/>
        <w:keepLines/>
        <w:spacing w:before="120"/>
        <w:ind w:left="1134" w:hanging="1134"/>
        <w:outlineLvl w:val="2"/>
        <w:rPr>
          <w:rFonts w:ascii="Arial" w:eastAsia="MS Mincho" w:hAnsi="Arial"/>
          <w:sz w:val="28"/>
        </w:rPr>
      </w:pPr>
      <w:bookmarkStart w:id="251" w:name="_Toc12632598"/>
      <w:bookmarkStart w:id="252" w:name="_Toc29305292"/>
      <w:bookmarkStart w:id="253" w:name="_Toc37338097"/>
      <w:bookmarkStart w:id="254" w:name="_Toc46488938"/>
      <w:bookmarkStart w:id="255" w:name="_Toc52567291"/>
      <w:bookmarkStart w:id="256" w:name="_Toc90590894"/>
      <w:r w:rsidRPr="00FF3246">
        <w:rPr>
          <w:rFonts w:ascii="Arial" w:eastAsia="MS Mincho" w:hAnsi="Arial"/>
          <w:sz w:val="28"/>
        </w:rPr>
        <w:t>4.3.6</w:t>
      </w:r>
      <w:r w:rsidRPr="00FF3246">
        <w:rPr>
          <w:rFonts w:ascii="Arial" w:eastAsia="MS Mincho" w:hAnsi="Arial"/>
          <w:sz w:val="28"/>
        </w:rPr>
        <w:tab/>
        <w:t>WLAN positioning</w:t>
      </w:r>
      <w:bookmarkEnd w:id="251"/>
      <w:bookmarkEnd w:id="252"/>
      <w:bookmarkEnd w:id="253"/>
      <w:bookmarkEnd w:id="254"/>
      <w:bookmarkEnd w:id="255"/>
      <w:bookmarkEnd w:id="256"/>
    </w:p>
    <w:p w14:paraId="09756C1B" w14:textId="77777777" w:rsidR="00FF3246" w:rsidRPr="00FF3246" w:rsidRDefault="00FF3246" w:rsidP="00FF3246">
      <w:pPr>
        <w:rPr>
          <w:rFonts w:eastAsia="MS Mincho"/>
        </w:rPr>
      </w:pPr>
      <w:r w:rsidRPr="00FF3246">
        <w:rPr>
          <w:rFonts w:eastAsia="MS Mincho"/>
        </w:rPr>
        <w:t>The WLAN positioning method makes use of the WLAN measurements (AP identifiers and optionally other measurements) and databases to determine the location of the UE. The UE measures received signals from WLAN [21] access points, optionally aided by assistance data, to send measurements to the positioning server for position calculation. Using the measurement results and a references database, the location of the UE is calculated.</w:t>
      </w:r>
    </w:p>
    <w:p w14:paraId="78C102D9" w14:textId="77777777" w:rsidR="00FF3246" w:rsidRPr="00FF3246" w:rsidRDefault="00FF3246" w:rsidP="00FF3246">
      <w:pPr>
        <w:rPr>
          <w:rFonts w:eastAsia="MS Mincho"/>
        </w:rPr>
      </w:pPr>
      <w:r w:rsidRPr="00FF3246">
        <w:rPr>
          <w:rFonts w:eastAsia="MS Mincho"/>
        </w:rPr>
        <w:t>Alternatively, the UE makes use of WLAN measurements and optionally WLAN AP assistance data provided by the positioning server, to determine its location.</w:t>
      </w:r>
    </w:p>
    <w:p w14:paraId="1F974422" w14:textId="77777777" w:rsidR="00FF3246" w:rsidRPr="00FF3246" w:rsidRDefault="00FF3246" w:rsidP="00FF3246">
      <w:pPr>
        <w:rPr>
          <w:rFonts w:eastAsia="MS Mincho"/>
        </w:rPr>
      </w:pPr>
      <w:r w:rsidRPr="00FF3246">
        <w:rPr>
          <w:rFonts w:eastAsia="MS Mincho"/>
        </w:rPr>
        <w:t>The operation of the WLAN positioning method is described in clause 8.5.</w:t>
      </w:r>
    </w:p>
    <w:p w14:paraId="091D853A" w14:textId="77777777" w:rsidR="00FF3246" w:rsidRPr="00FF3246" w:rsidRDefault="00FF3246" w:rsidP="00FF3246">
      <w:pPr>
        <w:keepNext/>
        <w:keepLines/>
        <w:spacing w:before="120"/>
        <w:ind w:left="1134" w:hanging="1134"/>
        <w:outlineLvl w:val="2"/>
        <w:rPr>
          <w:rFonts w:ascii="Arial" w:eastAsia="MS Mincho" w:hAnsi="Arial"/>
          <w:sz w:val="28"/>
        </w:rPr>
      </w:pPr>
      <w:bookmarkStart w:id="257" w:name="_Toc12632599"/>
      <w:bookmarkStart w:id="258" w:name="_Toc29305293"/>
      <w:bookmarkStart w:id="259" w:name="_Toc37338098"/>
      <w:bookmarkStart w:id="260" w:name="_Toc46488939"/>
      <w:bookmarkStart w:id="261" w:name="_Toc52567292"/>
      <w:bookmarkStart w:id="262" w:name="_Toc90590895"/>
      <w:r w:rsidRPr="00FF3246">
        <w:rPr>
          <w:rFonts w:ascii="Arial" w:eastAsia="MS Mincho" w:hAnsi="Arial"/>
          <w:sz w:val="28"/>
        </w:rPr>
        <w:t>4.3.7</w:t>
      </w:r>
      <w:r w:rsidRPr="00FF3246">
        <w:rPr>
          <w:rFonts w:ascii="Arial" w:eastAsia="MS Mincho" w:hAnsi="Arial"/>
          <w:sz w:val="28"/>
        </w:rPr>
        <w:tab/>
        <w:t>Bluetooth positioning</w:t>
      </w:r>
      <w:bookmarkEnd w:id="257"/>
      <w:bookmarkEnd w:id="258"/>
      <w:bookmarkEnd w:id="259"/>
      <w:bookmarkEnd w:id="260"/>
      <w:bookmarkEnd w:id="261"/>
      <w:bookmarkEnd w:id="262"/>
    </w:p>
    <w:p w14:paraId="4C8CB060" w14:textId="77777777" w:rsidR="00FF3246" w:rsidRPr="00FF3246" w:rsidRDefault="00FF3246" w:rsidP="00FF3246">
      <w:pPr>
        <w:rPr>
          <w:rFonts w:eastAsia="MS Mincho"/>
        </w:rPr>
      </w:pPr>
      <w:r w:rsidRPr="00FF3246">
        <w:rPr>
          <w:rFonts w:eastAsia="MS Mincho"/>
        </w:rPr>
        <w:t>The Bluetooth positioning method makes use of Bluetooth measurements (beacon identifiers and optionally other measurements) to determine the location of the UE. The UE measures received signals from Bluetooth [22] beacons. Using the measurement results and a references database, the location of the UE is calculated. The Bluetooth methods may be combined with other positioning methods (e.g. WLAN) to improve positioning accuracy of the UE.</w:t>
      </w:r>
    </w:p>
    <w:p w14:paraId="4C573674" w14:textId="77777777" w:rsidR="00FF3246" w:rsidRPr="00FF3246" w:rsidRDefault="00FF3246" w:rsidP="00FF3246">
      <w:pPr>
        <w:rPr>
          <w:rFonts w:eastAsia="MS Mincho"/>
        </w:rPr>
      </w:pPr>
      <w:r w:rsidRPr="00FF3246">
        <w:rPr>
          <w:rFonts w:eastAsia="MS Mincho"/>
        </w:rPr>
        <w:t>The operation of the Bluetooth positioning method is described in clause 8.6.</w:t>
      </w:r>
    </w:p>
    <w:p w14:paraId="48D0E957" w14:textId="77777777" w:rsidR="00FF3246" w:rsidRPr="00FF3246" w:rsidRDefault="00FF3246" w:rsidP="00FF3246">
      <w:pPr>
        <w:keepNext/>
        <w:keepLines/>
        <w:spacing w:before="120"/>
        <w:ind w:left="1134" w:hanging="1134"/>
        <w:outlineLvl w:val="2"/>
        <w:rPr>
          <w:rFonts w:ascii="Arial" w:eastAsia="MS Mincho" w:hAnsi="Arial"/>
          <w:sz w:val="28"/>
        </w:rPr>
      </w:pPr>
      <w:bookmarkStart w:id="263" w:name="_Toc12632600"/>
      <w:bookmarkStart w:id="264" w:name="_Toc29305294"/>
      <w:bookmarkStart w:id="265" w:name="_Toc37338099"/>
      <w:bookmarkStart w:id="266" w:name="_Toc46488940"/>
      <w:bookmarkStart w:id="267" w:name="_Toc52567293"/>
      <w:bookmarkStart w:id="268" w:name="_Toc90590896"/>
      <w:r w:rsidRPr="00FF3246">
        <w:rPr>
          <w:rFonts w:ascii="Arial" w:eastAsia="MS Mincho" w:hAnsi="Arial"/>
          <w:sz w:val="28"/>
        </w:rPr>
        <w:t>4.3.8</w:t>
      </w:r>
      <w:r w:rsidRPr="00FF3246">
        <w:rPr>
          <w:rFonts w:ascii="Arial" w:eastAsia="MS Mincho" w:hAnsi="Arial"/>
          <w:sz w:val="28"/>
        </w:rPr>
        <w:tab/>
        <w:t>TBS positioning</w:t>
      </w:r>
      <w:bookmarkEnd w:id="263"/>
      <w:bookmarkEnd w:id="264"/>
      <w:bookmarkEnd w:id="265"/>
      <w:bookmarkEnd w:id="266"/>
      <w:bookmarkEnd w:id="267"/>
      <w:bookmarkEnd w:id="268"/>
    </w:p>
    <w:p w14:paraId="11948959" w14:textId="77777777" w:rsidR="00FF3246" w:rsidRPr="00FF3246" w:rsidRDefault="00FF3246" w:rsidP="00FF3246">
      <w:pPr>
        <w:rPr>
          <w:rFonts w:eastAsia="MS Mincho"/>
        </w:rPr>
      </w:pPr>
      <w:r w:rsidRPr="00FF3246">
        <w:rPr>
          <w:rFonts w:eastAsia="MS Mincho"/>
        </w:rPr>
        <w:t>A Terrestrial Beacon System (TBS) consists of a network of ground-based transmitters, broadcasting signals only for positioning purposes. The current type of TBS positioning signals are the MBS (Metropolitan Beacon System) signals [23]</w:t>
      </w:r>
      <w:r w:rsidRPr="00FF3246">
        <w:t xml:space="preserve"> and Positioning Reference Signals (PRS) (TS 36.211 [24])</w:t>
      </w:r>
      <w:r w:rsidRPr="00FF3246">
        <w:rPr>
          <w:rFonts w:eastAsia="MS Mincho"/>
        </w:rPr>
        <w:t>. The UE measures received TBS signals, optionally aided by assistance data, to calculate its location or to send measurements to the positioning server for position calculation.</w:t>
      </w:r>
    </w:p>
    <w:p w14:paraId="0A65CD8A" w14:textId="77777777" w:rsidR="00FF3246" w:rsidRPr="00FF3246" w:rsidRDefault="00FF3246" w:rsidP="00FF3246">
      <w:pPr>
        <w:rPr>
          <w:rFonts w:eastAsia="MS Mincho"/>
        </w:rPr>
      </w:pPr>
      <w:r w:rsidRPr="00FF3246">
        <w:rPr>
          <w:rFonts w:eastAsia="MS Mincho"/>
        </w:rPr>
        <w:t xml:space="preserve">The operation of the TBS positioning method </w:t>
      </w:r>
      <w:r w:rsidRPr="00FF3246">
        <w:t xml:space="preserve">based on MBS signals </w:t>
      </w:r>
      <w:r w:rsidRPr="00FF3246">
        <w:rPr>
          <w:rFonts w:eastAsia="MS Mincho"/>
        </w:rPr>
        <w:t>is described in clause 8.7.</w:t>
      </w:r>
    </w:p>
    <w:p w14:paraId="7E8ACF11" w14:textId="77777777" w:rsidR="00FF3246" w:rsidRPr="00FF3246" w:rsidRDefault="00FF3246" w:rsidP="00FF3246">
      <w:r w:rsidRPr="00FF3246">
        <w:t>TBS positioning based on PRS signals is part of OTDOA positioning and described in clause 8.2.</w:t>
      </w:r>
    </w:p>
    <w:p w14:paraId="2E36B843" w14:textId="77777777" w:rsidR="00FF3246" w:rsidRPr="00FF3246" w:rsidRDefault="00FF3246" w:rsidP="00FF3246">
      <w:pPr>
        <w:keepNext/>
        <w:keepLines/>
        <w:spacing w:before="120"/>
        <w:ind w:left="1134" w:hanging="1134"/>
        <w:outlineLvl w:val="2"/>
        <w:rPr>
          <w:rFonts w:ascii="Arial" w:hAnsi="Arial"/>
          <w:sz w:val="28"/>
        </w:rPr>
      </w:pPr>
      <w:bookmarkStart w:id="269" w:name="_Toc12632601"/>
      <w:bookmarkStart w:id="270" w:name="_Toc29305295"/>
      <w:bookmarkStart w:id="271" w:name="_Toc37338100"/>
      <w:bookmarkStart w:id="272" w:name="_Toc46488941"/>
      <w:bookmarkStart w:id="273" w:name="_Toc52567294"/>
      <w:bookmarkStart w:id="274" w:name="_Toc90590897"/>
      <w:r w:rsidRPr="00FF3246">
        <w:rPr>
          <w:rFonts w:ascii="Arial" w:hAnsi="Arial"/>
          <w:sz w:val="28"/>
        </w:rPr>
        <w:lastRenderedPageBreak/>
        <w:t>4.3.9</w:t>
      </w:r>
      <w:r w:rsidRPr="00FF3246">
        <w:rPr>
          <w:rFonts w:ascii="Arial" w:hAnsi="Arial"/>
          <w:sz w:val="28"/>
        </w:rPr>
        <w:tab/>
        <w:t>Motion sensor positioning</w:t>
      </w:r>
      <w:bookmarkEnd w:id="269"/>
      <w:bookmarkEnd w:id="270"/>
      <w:bookmarkEnd w:id="271"/>
      <w:bookmarkEnd w:id="272"/>
      <w:bookmarkEnd w:id="273"/>
      <w:bookmarkEnd w:id="274"/>
    </w:p>
    <w:p w14:paraId="0447AA33" w14:textId="77777777" w:rsidR="00FF3246" w:rsidRPr="00FF3246" w:rsidRDefault="00FF3246" w:rsidP="00FF3246">
      <w:r w:rsidRPr="00FF3246">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4C59216C" w14:textId="77777777" w:rsidR="00FF3246" w:rsidRPr="00FF3246" w:rsidRDefault="00FF3246" w:rsidP="00FF3246">
      <w:r w:rsidRPr="00FF3246">
        <w:t>This method should be used with other positioning methods for hybrid positioning.</w:t>
      </w:r>
    </w:p>
    <w:p w14:paraId="1263FD3C" w14:textId="77777777" w:rsidR="00FF3246" w:rsidRPr="00FF3246" w:rsidRDefault="00FF3246" w:rsidP="00FF3246">
      <w:r w:rsidRPr="00FF3246">
        <w:t>The operation of the sensor positioning method is described in clause 8.8.</w:t>
      </w:r>
    </w:p>
    <w:p w14:paraId="20F6A7D6" w14:textId="77777777" w:rsidR="00FF3246" w:rsidRPr="00FF3246" w:rsidRDefault="00FF3246" w:rsidP="00FF3246">
      <w:pPr>
        <w:keepNext/>
        <w:keepLines/>
        <w:spacing w:before="120"/>
        <w:ind w:left="1134" w:hanging="1134"/>
        <w:outlineLvl w:val="2"/>
        <w:rPr>
          <w:rFonts w:ascii="Arial" w:hAnsi="Arial"/>
          <w:sz w:val="28"/>
        </w:rPr>
      </w:pPr>
      <w:bookmarkStart w:id="275" w:name="_Toc37338101"/>
      <w:bookmarkStart w:id="276" w:name="_Toc46488942"/>
      <w:bookmarkStart w:id="277" w:name="_Toc52567295"/>
      <w:bookmarkStart w:id="278" w:name="_Toc90590898"/>
      <w:r w:rsidRPr="00FF3246">
        <w:rPr>
          <w:rFonts w:ascii="Arial" w:hAnsi="Arial"/>
          <w:sz w:val="28"/>
        </w:rPr>
        <w:t>4.3.10</w:t>
      </w:r>
      <w:r w:rsidRPr="00FF3246">
        <w:rPr>
          <w:rFonts w:ascii="Arial" w:hAnsi="Arial"/>
          <w:sz w:val="28"/>
        </w:rPr>
        <w:tab/>
        <w:t xml:space="preserve">NR </w:t>
      </w:r>
      <w:r w:rsidRPr="00FF3246">
        <w:rPr>
          <w:rFonts w:ascii="Arial" w:hAnsi="Arial"/>
          <w:snapToGrid w:val="0"/>
          <w:sz w:val="28"/>
        </w:rPr>
        <w:t>Enhanced Cell ID methods</w:t>
      </w:r>
      <w:bookmarkEnd w:id="275"/>
      <w:bookmarkEnd w:id="276"/>
      <w:bookmarkEnd w:id="277"/>
      <w:bookmarkEnd w:id="278"/>
    </w:p>
    <w:p w14:paraId="319189B2" w14:textId="77777777" w:rsidR="00FF3246" w:rsidRPr="00FF3246" w:rsidRDefault="00FF3246" w:rsidP="00FF3246">
      <w:r w:rsidRPr="00FF3246">
        <w:t>NR Enhanced Cell ID (NR E</w:t>
      </w:r>
      <w:r w:rsidRPr="00FF3246">
        <w:noBreakHyphen/>
        <w:t>CID) positioning refers to techniques which use additional UE measurements and/or gNB measurements to improve the UE location estimate.</w:t>
      </w:r>
    </w:p>
    <w:p w14:paraId="375C3A0C" w14:textId="77777777" w:rsidR="00FF3246" w:rsidRPr="00FF3246" w:rsidRDefault="00FF3246" w:rsidP="00FF3246">
      <w:r w:rsidRPr="00FF3246">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682BA3AA" w14:textId="77777777" w:rsidR="00FF3246" w:rsidRPr="00FF3246" w:rsidRDefault="00FF3246" w:rsidP="00FF3246">
      <w:r w:rsidRPr="00FF3246">
        <w:t>The operation of the NR Enhanced Cell ID method is described in clause 8.9.</w:t>
      </w:r>
    </w:p>
    <w:p w14:paraId="6D32B1A2" w14:textId="77777777" w:rsidR="00FF3246" w:rsidRPr="00FF3246" w:rsidRDefault="00FF3246" w:rsidP="00FF3246">
      <w:pPr>
        <w:keepNext/>
        <w:keepLines/>
        <w:spacing w:before="120"/>
        <w:ind w:left="1134" w:hanging="1134"/>
        <w:outlineLvl w:val="2"/>
        <w:rPr>
          <w:rFonts w:ascii="Arial" w:hAnsi="Arial"/>
          <w:sz w:val="28"/>
        </w:rPr>
      </w:pPr>
      <w:bookmarkStart w:id="279" w:name="_Toc37338102"/>
      <w:bookmarkStart w:id="280" w:name="_Toc46488943"/>
      <w:bookmarkStart w:id="281" w:name="_Toc52567296"/>
      <w:bookmarkStart w:id="282" w:name="_Toc90590899"/>
      <w:r w:rsidRPr="00FF3246">
        <w:rPr>
          <w:rFonts w:ascii="Arial" w:hAnsi="Arial"/>
          <w:sz w:val="28"/>
        </w:rPr>
        <w:t>4.3.11</w:t>
      </w:r>
      <w:r w:rsidRPr="00FF3246">
        <w:rPr>
          <w:rFonts w:ascii="Arial" w:hAnsi="Arial"/>
          <w:sz w:val="28"/>
        </w:rPr>
        <w:tab/>
        <w:t>Multi-RTT positioning</w:t>
      </w:r>
      <w:bookmarkEnd w:id="279"/>
      <w:bookmarkEnd w:id="280"/>
      <w:bookmarkEnd w:id="281"/>
      <w:bookmarkEnd w:id="282"/>
    </w:p>
    <w:p w14:paraId="4CD57DE0" w14:textId="77777777" w:rsidR="00FF3246" w:rsidRPr="00FF3246" w:rsidRDefault="00FF3246" w:rsidP="00FF3246">
      <w:r w:rsidRPr="00FF3246">
        <w:t xml:space="preserve">The Multi-RTT positioning method makes use of the UE Rx-Tx time difference measurements and DL-PRS-RSRP of downlink signals received from multiple TRPs, measured by the UE and the </w:t>
      </w:r>
      <w:r w:rsidRPr="00FF3246">
        <w:rPr>
          <w:rFonts w:eastAsia="MS Mincho"/>
        </w:rPr>
        <w:t xml:space="preserve">measured </w:t>
      </w:r>
      <w:r w:rsidRPr="00FF3246">
        <w:t>gNB Rx-Tx time difference measurements and UL-SRS-RSRP</w:t>
      </w:r>
      <w:r w:rsidRPr="00FF3246">
        <w:rPr>
          <w:rFonts w:eastAsia="MS Mincho"/>
        </w:rPr>
        <w:t xml:space="preserve"> at multiple TRPs of uplink signals transmitted from UE.</w:t>
      </w:r>
    </w:p>
    <w:p w14:paraId="354AD51D" w14:textId="77777777" w:rsidR="00FF3246" w:rsidRPr="00FF3246" w:rsidRDefault="00FF3246" w:rsidP="00FF3246">
      <w:pPr>
        <w:rPr>
          <w:rFonts w:eastAsia="MS Mincho"/>
        </w:rPr>
      </w:pPr>
      <w:r w:rsidRPr="00FF3246">
        <w:t xml:space="preserve">The UE measures the UE Rx-Tx time difference measurements (and optionally DL-PRS-RSRP of the received signals) using assistance data received from the positioning server, and the </w:t>
      </w:r>
      <w:r w:rsidRPr="00FF3246">
        <w:rPr>
          <w:rFonts w:eastAsia="MS Mincho"/>
        </w:rPr>
        <w:t xml:space="preserve">TRPs measure the </w:t>
      </w:r>
      <w:r w:rsidRPr="00FF3246">
        <w:t>gNB Rx-Tx time difference measurements (and optionally UL-SRS-RSRP</w:t>
      </w:r>
      <w:r w:rsidRPr="00FF3246">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12DE921A" w14:textId="77777777" w:rsidR="00FF3246" w:rsidRPr="00FF3246" w:rsidRDefault="00FF3246" w:rsidP="00FF3246">
      <w:r w:rsidRPr="00FF3246">
        <w:t>The operation of the Multi-RTT positioning method is described in clause 8.10.</w:t>
      </w:r>
    </w:p>
    <w:p w14:paraId="7F97BDBE" w14:textId="77777777" w:rsidR="00FF3246" w:rsidRPr="00FF3246" w:rsidRDefault="00FF3246" w:rsidP="00FF3246">
      <w:pPr>
        <w:keepNext/>
        <w:keepLines/>
        <w:spacing w:before="120"/>
        <w:ind w:left="1134" w:hanging="1134"/>
        <w:outlineLvl w:val="2"/>
        <w:rPr>
          <w:rFonts w:ascii="Arial" w:hAnsi="Arial"/>
          <w:sz w:val="28"/>
        </w:rPr>
      </w:pPr>
      <w:bookmarkStart w:id="283" w:name="_Toc37338103"/>
      <w:bookmarkStart w:id="284" w:name="_Toc46488944"/>
      <w:bookmarkStart w:id="285" w:name="_Toc52567297"/>
      <w:bookmarkStart w:id="286" w:name="_Toc90590900"/>
      <w:r w:rsidRPr="00FF3246">
        <w:rPr>
          <w:rFonts w:ascii="Arial" w:hAnsi="Arial"/>
          <w:sz w:val="28"/>
        </w:rPr>
        <w:t>4.3.12</w:t>
      </w:r>
      <w:r w:rsidRPr="00FF3246">
        <w:rPr>
          <w:rFonts w:ascii="Arial" w:hAnsi="Arial"/>
          <w:sz w:val="28"/>
        </w:rPr>
        <w:tab/>
        <w:t>DL-AoD positioning</w:t>
      </w:r>
      <w:bookmarkEnd w:id="283"/>
      <w:bookmarkEnd w:id="284"/>
      <w:bookmarkEnd w:id="285"/>
      <w:bookmarkEnd w:id="286"/>
    </w:p>
    <w:p w14:paraId="7B571B1B" w14:textId="77777777" w:rsidR="00FF3246" w:rsidRPr="00FF3246" w:rsidRDefault="00FF3246" w:rsidP="00FF3246">
      <w:r w:rsidRPr="00FF3246">
        <w:t>The DL-AoD positioning method makes use of the measured DL-PRS-RSRP of downlink signals received from multiple TPs, at the UE. The UE measures the DL-PRS-RSRP of the received signals using assistance data received from the positioning server, and the resulting measurements are used along with other configuration information to locate the UE in relation to the neighbouring TPs.</w:t>
      </w:r>
    </w:p>
    <w:p w14:paraId="57B7C907" w14:textId="77777777" w:rsidR="00FF3246" w:rsidRPr="00FF3246" w:rsidRDefault="00FF3246" w:rsidP="00FF3246">
      <w:r w:rsidRPr="00FF3246">
        <w:t>The operation of the DL-AoD positioning method is described in clause 8.11.</w:t>
      </w:r>
    </w:p>
    <w:p w14:paraId="40A7F2E0" w14:textId="77777777" w:rsidR="00FF3246" w:rsidRPr="00FF3246" w:rsidRDefault="00FF3246" w:rsidP="00FF3246">
      <w:pPr>
        <w:keepNext/>
        <w:keepLines/>
        <w:spacing w:before="120"/>
        <w:ind w:left="1134" w:hanging="1134"/>
        <w:outlineLvl w:val="2"/>
        <w:rPr>
          <w:rFonts w:ascii="Arial" w:hAnsi="Arial"/>
          <w:sz w:val="28"/>
        </w:rPr>
      </w:pPr>
      <w:bookmarkStart w:id="287" w:name="_Toc37338104"/>
      <w:bookmarkStart w:id="288" w:name="_Toc46488945"/>
      <w:bookmarkStart w:id="289" w:name="_Toc52567298"/>
      <w:bookmarkStart w:id="290" w:name="_Toc90590901"/>
      <w:r w:rsidRPr="00FF3246">
        <w:rPr>
          <w:rFonts w:ascii="Arial" w:hAnsi="Arial"/>
          <w:sz w:val="28"/>
        </w:rPr>
        <w:t>4.3.13</w:t>
      </w:r>
      <w:r w:rsidRPr="00FF3246">
        <w:rPr>
          <w:rFonts w:ascii="Arial" w:hAnsi="Arial"/>
          <w:sz w:val="28"/>
        </w:rPr>
        <w:tab/>
        <w:t>DL-TDOA positioning</w:t>
      </w:r>
      <w:bookmarkEnd w:id="287"/>
      <w:bookmarkEnd w:id="288"/>
      <w:bookmarkEnd w:id="289"/>
      <w:bookmarkEnd w:id="290"/>
    </w:p>
    <w:p w14:paraId="061D5358" w14:textId="77777777" w:rsidR="00FF3246" w:rsidRPr="00FF3246" w:rsidRDefault="00FF3246" w:rsidP="00FF3246">
      <w:r w:rsidRPr="00FF3246">
        <w:t>The DL-TDOA positioning method makes use of the DL RSTD (and optionally DL-PRS-RSRP) of downlink signals received from multiple TPs, at the UE. The UE measures the DL RSTD (and optionally DL-PRS-RSRP) of the received signals using assistance data received from the positioning server, and the resulting measurements are used along with other configuration information to locate the UE in relation to the neighbouring TPs.</w:t>
      </w:r>
    </w:p>
    <w:p w14:paraId="2E1313E3" w14:textId="77777777" w:rsidR="00FF3246" w:rsidRPr="00FF3246" w:rsidRDefault="00FF3246" w:rsidP="00FF3246">
      <w:r w:rsidRPr="00FF3246">
        <w:t>The operation of the DL-TDOA positioning method is described in clause 8.12.</w:t>
      </w:r>
    </w:p>
    <w:p w14:paraId="2CEEB8CB" w14:textId="77777777" w:rsidR="00FF3246" w:rsidRPr="00FF3246" w:rsidRDefault="00FF3246" w:rsidP="00FF3246">
      <w:pPr>
        <w:keepNext/>
        <w:keepLines/>
        <w:spacing w:before="120"/>
        <w:ind w:left="1134" w:hanging="1134"/>
        <w:outlineLvl w:val="2"/>
        <w:rPr>
          <w:rFonts w:ascii="Arial" w:hAnsi="Arial"/>
          <w:sz w:val="28"/>
        </w:rPr>
      </w:pPr>
      <w:bookmarkStart w:id="291" w:name="_Toc37338105"/>
      <w:bookmarkStart w:id="292" w:name="_Toc46488946"/>
      <w:bookmarkStart w:id="293" w:name="_Toc52567299"/>
      <w:bookmarkStart w:id="294" w:name="_Toc90590902"/>
      <w:r w:rsidRPr="00FF3246">
        <w:rPr>
          <w:rFonts w:ascii="Arial" w:hAnsi="Arial"/>
          <w:sz w:val="28"/>
        </w:rPr>
        <w:t>4.3.14</w:t>
      </w:r>
      <w:r w:rsidRPr="00FF3246">
        <w:rPr>
          <w:rFonts w:ascii="Arial" w:hAnsi="Arial"/>
          <w:sz w:val="28"/>
        </w:rPr>
        <w:tab/>
        <w:t>UL-TDOA positioning</w:t>
      </w:r>
      <w:bookmarkEnd w:id="291"/>
      <w:bookmarkEnd w:id="292"/>
      <w:bookmarkEnd w:id="293"/>
      <w:bookmarkEnd w:id="294"/>
    </w:p>
    <w:p w14:paraId="5D34089B" w14:textId="77777777" w:rsidR="00FF3246" w:rsidRPr="00FF3246" w:rsidRDefault="00FF3246" w:rsidP="00FF3246">
      <w:pPr>
        <w:rPr>
          <w:rFonts w:eastAsia="MS Mincho"/>
        </w:rPr>
      </w:pPr>
      <w:r w:rsidRPr="00FF3246">
        <w:t xml:space="preserve">The UL-TDOA positioning method makes use of the UL-RTOA  (and optionally UL-SRS-RSRP) </w:t>
      </w:r>
      <w:r w:rsidRPr="00FF3246">
        <w:rPr>
          <w:rFonts w:eastAsia="MS Mincho"/>
        </w:rPr>
        <w:t>at multiple RPs of uplink signals transmitted from UE.</w:t>
      </w:r>
      <w:r w:rsidRPr="00FF3246">
        <w:t xml:space="preserve"> </w:t>
      </w:r>
      <w:r w:rsidRPr="00FF3246">
        <w:rPr>
          <w:rFonts w:eastAsia="MS Mincho"/>
        </w:rPr>
        <w:t xml:space="preserve">The RPs measure the </w:t>
      </w:r>
      <w:r w:rsidRPr="00FF3246">
        <w:t>UL-RTOA  (and optionally UL-SRS-RSRP)</w:t>
      </w:r>
      <w:r w:rsidRPr="00FF3246">
        <w:rPr>
          <w:rFonts w:eastAsia="MS Mincho"/>
        </w:rPr>
        <w:t xml:space="preserve"> of the received </w:t>
      </w:r>
      <w:r w:rsidRPr="00FF3246">
        <w:rPr>
          <w:rFonts w:eastAsia="MS Mincho"/>
        </w:rPr>
        <w:lastRenderedPageBreak/>
        <w:t xml:space="preserve">signals using assistance data received from the positioning server, and the resulting measurements are used </w:t>
      </w:r>
      <w:r w:rsidRPr="00FF3246">
        <w:t>along with other configuration information</w:t>
      </w:r>
      <w:r w:rsidRPr="00FF3246">
        <w:rPr>
          <w:rFonts w:eastAsia="MS Mincho"/>
        </w:rPr>
        <w:t xml:space="preserve"> to estimate the location of the UE.</w:t>
      </w:r>
    </w:p>
    <w:p w14:paraId="303AF960" w14:textId="77777777" w:rsidR="00FF3246" w:rsidRPr="00FF3246" w:rsidRDefault="00FF3246" w:rsidP="00FF3246">
      <w:r w:rsidRPr="00FF3246">
        <w:t>The operation of the UL-TDOA positioning method is described in clause 8.13.</w:t>
      </w:r>
    </w:p>
    <w:p w14:paraId="617DB443" w14:textId="77777777" w:rsidR="00FF3246" w:rsidRPr="00FF3246" w:rsidRDefault="00FF3246" w:rsidP="00FF3246">
      <w:pPr>
        <w:keepNext/>
        <w:keepLines/>
        <w:spacing w:before="120"/>
        <w:ind w:left="1134" w:hanging="1134"/>
        <w:outlineLvl w:val="2"/>
        <w:rPr>
          <w:rFonts w:ascii="Arial" w:hAnsi="Arial"/>
          <w:sz w:val="28"/>
        </w:rPr>
      </w:pPr>
      <w:bookmarkStart w:id="295" w:name="_Toc37338106"/>
      <w:bookmarkStart w:id="296" w:name="_Toc46488947"/>
      <w:bookmarkStart w:id="297" w:name="_Toc52567300"/>
      <w:bookmarkStart w:id="298" w:name="_Toc90590903"/>
      <w:r w:rsidRPr="00FF3246">
        <w:rPr>
          <w:rFonts w:ascii="Arial" w:hAnsi="Arial"/>
          <w:sz w:val="28"/>
        </w:rPr>
        <w:t>4.3.15</w:t>
      </w:r>
      <w:r w:rsidRPr="00FF3246">
        <w:rPr>
          <w:rFonts w:ascii="Arial" w:hAnsi="Arial"/>
          <w:sz w:val="28"/>
        </w:rPr>
        <w:tab/>
        <w:t>UL-AoA</w:t>
      </w:r>
      <w:bookmarkEnd w:id="295"/>
      <w:bookmarkEnd w:id="296"/>
      <w:bookmarkEnd w:id="297"/>
      <w:bookmarkEnd w:id="298"/>
    </w:p>
    <w:p w14:paraId="2E7946C2" w14:textId="77777777" w:rsidR="00FF3246" w:rsidRPr="00FF3246" w:rsidRDefault="00FF3246" w:rsidP="00FF3246">
      <w:r w:rsidRPr="00FF3246">
        <w:t>The UL-AoA positioning method makes use of the measured azimuth angle of arrival (A-AoA) and zenith angle of arrival (Z-AoA) at multiple RPs of uplink signals transmitted from the UE. The RPs measure A-AoA and Z-AoA of the received signals using assistance data received from the positioning server, and the resulting measurements are used along with other configuration information to estimate the location of the UE.</w:t>
      </w:r>
    </w:p>
    <w:p w14:paraId="7D9C40D6" w14:textId="77777777" w:rsidR="00FF3246" w:rsidRPr="00FF3246" w:rsidRDefault="00FF3246" w:rsidP="00FF3246">
      <w:r w:rsidRPr="00FF3246">
        <w:t>The operation of the UL-AoA positioning method is described in clause 8.14.</w:t>
      </w:r>
    </w:p>
    <w:p w14:paraId="60D992E1" w14:textId="77777777" w:rsidR="00FF3246" w:rsidRPr="009643E8" w:rsidRDefault="00FF3246" w:rsidP="00FF3246"/>
    <w:p w14:paraId="15E4A027" w14:textId="77777777" w:rsidR="00FF3246" w:rsidRDefault="00FF3246" w:rsidP="00FF3246">
      <w:r w:rsidRPr="00175306">
        <w:rPr>
          <w:highlight w:val="yellow"/>
        </w:rPr>
        <w:t>/***Skip unrelated parts***/</w:t>
      </w:r>
    </w:p>
    <w:p w14:paraId="5714E6F1" w14:textId="57EC8C82" w:rsidR="00FF3246" w:rsidRDefault="00FF3246" w:rsidP="009643E8"/>
    <w:p w14:paraId="28D732B7" w14:textId="77777777" w:rsidR="00FF3246" w:rsidRDefault="00FF3246" w:rsidP="009643E8"/>
    <w:p w14:paraId="60A14245" w14:textId="77777777" w:rsidR="00175306" w:rsidRPr="00E0630E" w:rsidRDefault="00175306" w:rsidP="00175306">
      <w:pPr>
        <w:pStyle w:val="Heading2"/>
      </w:pPr>
      <w:bookmarkStart w:id="299" w:name="_Toc52567303"/>
      <w:bookmarkStart w:id="300" w:name="_Toc83658801"/>
      <w:r w:rsidRPr="00E0630E">
        <w:t>5.2</w:t>
      </w:r>
      <w:r w:rsidRPr="00E0630E">
        <w:tab/>
        <w:t>UE Positioning Operations</w:t>
      </w:r>
      <w:bookmarkEnd w:id="299"/>
      <w:bookmarkEnd w:id="300"/>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and TS 23.273 [35] in order to establish a signalling connection with the UE and assign a specific serving gNB or ng-eNB.</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8pt" o:ole="">
            <v:imagedata r:id="rId26" o:title=""/>
          </v:shape>
          <o:OLEObject Type="Embed" ProgID="Visio.Drawing.11" ShapeID="_x0000_i1025" DrawAspect="Content" ObjectID="_1707771640"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lastRenderedPageBreak/>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301" w:name="OLE_LINK5"/>
      <w:bookmarkStart w:id="302" w:name="OLE_LINK6"/>
      <w:r w:rsidRPr="00E0630E">
        <w:t>1c.</w:t>
      </w:r>
      <w:r w:rsidRPr="00E0630E">
        <w:tab/>
        <w:t>Or: the UE requests some location service (e.g. positioning or delivery of assistance data) to the serving AMF at the NAS level.</w:t>
      </w:r>
    </w:p>
    <w:bookmarkEnd w:id="301"/>
    <w:bookmarkEnd w:id="302"/>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ng-eNB or gNB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t>The case that the NG-RAN node functions as an LCS client is not supported in this version of the specification.</w:t>
      </w:r>
    </w:p>
    <w:p w14:paraId="6F199112" w14:textId="77777777" w:rsidR="00175306" w:rsidRPr="00E0630E" w:rsidRDefault="00175306" w:rsidP="00175306">
      <w:pPr>
        <w:pStyle w:val="Heading2"/>
      </w:pPr>
      <w:bookmarkStart w:id="303" w:name="_Toc12632605"/>
      <w:bookmarkStart w:id="304" w:name="_Toc29305299"/>
      <w:bookmarkStart w:id="305" w:name="_Toc37338110"/>
      <w:bookmarkStart w:id="306" w:name="_Toc46488951"/>
      <w:bookmarkStart w:id="307" w:name="_Toc52567304"/>
      <w:bookmarkStart w:id="308" w:name="_Toc83658802"/>
      <w:r w:rsidRPr="00E0630E">
        <w:t>5.3</w:t>
      </w:r>
      <w:r w:rsidRPr="00E0630E">
        <w:tab/>
        <w:t>NG-RAN Positioning Operations</w:t>
      </w:r>
      <w:bookmarkEnd w:id="303"/>
      <w:bookmarkEnd w:id="304"/>
      <w:bookmarkEnd w:id="305"/>
      <w:bookmarkEnd w:id="306"/>
      <w:bookmarkEnd w:id="307"/>
      <w:bookmarkEnd w:id="308"/>
    </w:p>
    <w:p w14:paraId="42DF5088" w14:textId="77777777" w:rsidR="00175306" w:rsidRPr="00E0630E" w:rsidRDefault="00175306" w:rsidP="00175306">
      <w:pPr>
        <w:pStyle w:val="Heading3"/>
      </w:pPr>
      <w:bookmarkStart w:id="309" w:name="_Toc12632606"/>
      <w:bookmarkStart w:id="310" w:name="_Toc29305300"/>
      <w:bookmarkStart w:id="311" w:name="_Toc37338111"/>
      <w:bookmarkStart w:id="312" w:name="_Toc46488952"/>
      <w:bookmarkStart w:id="313" w:name="_Toc52567305"/>
      <w:bookmarkStart w:id="314" w:name="_Toc83658803"/>
      <w:r w:rsidRPr="00E0630E">
        <w:t>5.3.1</w:t>
      </w:r>
      <w:r w:rsidRPr="00E0630E">
        <w:tab/>
        <w:t>General NG-RAN Positioning Operations</w:t>
      </w:r>
      <w:bookmarkEnd w:id="309"/>
      <w:bookmarkEnd w:id="310"/>
      <w:bookmarkEnd w:id="311"/>
      <w:bookmarkEnd w:id="312"/>
      <w:bookmarkEnd w:id="313"/>
      <w:bookmarkEnd w:id="314"/>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315" w:name="_Toc12632607"/>
      <w:bookmarkStart w:id="316" w:name="_Toc29305301"/>
      <w:bookmarkStart w:id="317" w:name="_Toc37338112"/>
      <w:bookmarkStart w:id="318" w:name="_Toc46488953"/>
      <w:bookmarkStart w:id="319" w:name="_Toc52567306"/>
      <w:bookmarkStart w:id="320" w:name="_Toc83658804"/>
      <w:r w:rsidRPr="00E0630E">
        <w:t>5.3.2</w:t>
      </w:r>
      <w:r w:rsidRPr="00E0630E">
        <w:tab/>
        <w:t>OTDOA Positioning Support</w:t>
      </w:r>
      <w:bookmarkEnd w:id="315"/>
      <w:bookmarkEnd w:id="316"/>
      <w:bookmarkEnd w:id="317"/>
      <w:bookmarkEnd w:id="318"/>
      <w:bookmarkEnd w:id="319"/>
      <w:bookmarkEnd w:id="320"/>
    </w:p>
    <w:p w14:paraId="31C8A450" w14:textId="77777777" w:rsidR="00175306" w:rsidRPr="00E0630E" w:rsidRDefault="00175306" w:rsidP="00175306">
      <w:r w:rsidRPr="00E0630E">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ng-eNB may be via any AMF with signalling access to both the LMF and ng</w:t>
      </w:r>
      <w:r w:rsidRPr="00E0630E">
        <w:noBreakHyphen/>
        <w:t>eNB.</w:t>
      </w:r>
    </w:p>
    <w:p w14:paraId="35488098" w14:textId="77777777" w:rsidR="00175306" w:rsidRPr="00E0630E" w:rsidRDefault="00175306" w:rsidP="00175306">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321" w:name="_Toc37338113"/>
      <w:bookmarkStart w:id="322" w:name="_Toc46488954"/>
      <w:bookmarkStart w:id="323" w:name="_Toc52567307"/>
      <w:bookmarkStart w:id="324" w:name="_Toc83658805"/>
      <w:bookmarkStart w:id="325" w:name="_Toc12632608"/>
      <w:bookmarkStart w:id="326" w:name="_Toc29305302"/>
      <w:r w:rsidRPr="00E0630E">
        <w:lastRenderedPageBreak/>
        <w:t>5.3.3</w:t>
      </w:r>
      <w:r w:rsidRPr="00E0630E">
        <w:tab/>
        <w:t>Assistance Information Broadcast Support</w:t>
      </w:r>
      <w:bookmarkEnd w:id="321"/>
      <w:bookmarkEnd w:id="322"/>
      <w:bookmarkEnd w:id="323"/>
      <w:bookmarkEnd w:id="324"/>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327" w:name="_Toc37338114"/>
      <w:bookmarkStart w:id="328" w:name="_Toc46488955"/>
      <w:bookmarkStart w:id="329" w:name="_Toc52567308"/>
      <w:bookmarkStart w:id="330" w:name="_Toc83658806"/>
      <w:r w:rsidRPr="00E0630E">
        <w:t>5.3.4</w:t>
      </w:r>
      <w:r w:rsidRPr="00E0630E">
        <w:tab/>
        <w:t>NR RAT-Dependent Positioning Support</w:t>
      </w:r>
      <w:bookmarkEnd w:id="327"/>
      <w:bookmarkEnd w:id="328"/>
      <w:bookmarkEnd w:id="329"/>
      <w:bookmarkEnd w:id="330"/>
    </w:p>
    <w:p w14:paraId="01CAC5A1" w14:textId="77777777" w:rsidR="00175306" w:rsidRPr="00E0630E" w:rsidRDefault="00175306" w:rsidP="00175306">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331" w:name="_Toc37338115"/>
      <w:bookmarkStart w:id="332" w:name="_Toc46488956"/>
      <w:bookmarkStart w:id="333"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683792C" w14:textId="77777777" w:rsidR="00175306" w:rsidRPr="00E0630E" w:rsidRDefault="00175306" w:rsidP="00175306">
      <w:pPr>
        <w:pStyle w:val="Heading2"/>
      </w:pPr>
      <w:bookmarkStart w:id="334" w:name="_Toc83658807"/>
      <w:r w:rsidRPr="00E0630E">
        <w:t>5.4</w:t>
      </w:r>
      <w:r w:rsidRPr="00E0630E">
        <w:tab/>
        <w:t>Functional Description of Elements Related to UE Positioning in NG-RAN</w:t>
      </w:r>
      <w:bookmarkEnd w:id="325"/>
      <w:bookmarkEnd w:id="326"/>
      <w:bookmarkEnd w:id="331"/>
      <w:bookmarkEnd w:id="332"/>
      <w:bookmarkEnd w:id="333"/>
      <w:bookmarkEnd w:id="334"/>
    </w:p>
    <w:p w14:paraId="4CCC57C3" w14:textId="77777777" w:rsidR="00175306" w:rsidRPr="00E0630E" w:rsidRDefault="00175306" w:rsidP="00175306">
      <w:pPr>
        <w:pStyle w:val="Heading3"/>
      </w:pPr>
      <w:bookmarkStart w:id="335" w:name="_Toc12632609"/>
      <w:bookmarkStart w:id="336" w:name="_Toc29305303"/>
      <w:bookmarkStart w:id="337" w:name="_Toc37338116"/>
      <w:bookmarkStart w:id="338" w:name="_Toc46488957"/>
      <w:bookmarkStart w:id="339" w:name="_Toc52567310"/>
      <w:bookmarkStart w:id="340" w:name="_Toc83658808"/>
      <w:r w:rsidRPr="00E0630E">
        <w:t>5.4.1</w:t>
      </w:r>
      <w:r w:rsidRPr="00E0630E">
        <w:tab/>
        <w:t>User Equipment (UE)</w:t>
      </w:r>
      <w:bookmarkEnd w:id="335"/>
      <w:bookmarkEnd w:id="336"/>
      <w:bookmarkEnd w:id="337"/>
      <w:bookmarkEnd w:id="338"/>
      <w:bookmarkEnd w:id="339"/>
      <w:bookmarkEnd w:id="340"/>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341" w:name="_Toc12632610"/>
      <w:bookmarkStart w:id="342" w:name="_Toc29305304"/>
      <w:bookmarkStart w:id="343" w:name="_Toc37338117"/>
      <w:bookmarkStart w:id="344" w:name="_Toc46488958"/>
      <w:bookmarkStart w:id="345" w:name="_Toc52567311"/>
      <w:bookmarkStart w:id="346" w:name="_Toc83658809"/>
      <w:r w:rsidRPr="00E0630E">
        <w:t>5.4.2</w:t>
      </w:r>
      <w:r w:rsidRPr="00E0630E">
        <w:tab/>
        <w:t>gNB</w:t>
      </w:r>
      <w:bookmarkEnd w:id="341"/>
      <w:bookmarkEnd w:id="342"/>
      <w:bookmarkEnd w:id="343"/>
      <w:bookmarkEnd w:id="344"/>
      <w:bookmarkEnd w:id="345"/>
      <w:bookmarkEnd w:id="346"/>
    </w:p>
    <w:p w14:paraId="30399227" w14:textId="77777777" w:rsidR="00175306" w:rsidRPr="00E0630E" w:rsidRDefault="00175306" w:rsidP="00175306">
      <w:r w:rsidRPr="00E0630E">
        <w:t>The gNB is a network element of NG-RAN that may provide measurement information for a target UE and communicates this information to an LMF.</w:t>
      </w:r>
    </w:p>
    <w:p w14:paraId="2BA8A3CF" w14:textId="77777777" w:rsidR="00175306" w:rsidRPr="00E0630E" w:rsidRDefault="00175306" w:rsidP="00175306">
      <w:bookmarkStart w:id="347" w:name="_Toc12632611"/>
      <w:bookmarkStart w:id="348" w:name="_Toc29305305"/>
      <w:r w:rsidRPr="00E0630E">
        <w:t>To support NR RAT-Dependent positioning, the gNB may make measurements of radio signals for a target UE, and provide measurement results for position estimation. A gNB may serve several TRPs, including for example remote radio heads, and UL-SRS only RPs and DL-PRS-only TPs.</w:t>
      </w:r>
    </w:p>
    <w:p w14:paraId="7FA0F42B" w14:textId="77777777" w:rsidR="00175306" w:rsidRPr="00E0630E" w:rsidRDefault="00175306" w:rsidP="00175306">
      <w:r w:rsidRPr="00E0630E">
        <w:t>A gNB may broadcast assistance data information, received from an LMF, in positioning System Information messages.</w:t>
      </w:r>
    </w:p>
    <w:p w14:paraId="5CC409C2" w14:textId="77777777" w:rsidR="00175306" w:rsidRPr="00E0630E" w:rsidRDefault="00175306" w:rsidP="00175306">
      <w:pPr>
        <w:pStyle w:val="Heading3"/>
      </w:pPr>
      <w:bookmarkStart w:id="349" w:name="_Toc37338118"/>
      <w:bookmarkStart w:id="350" w:name="_Toc46488959"/>
      <w:bookmarkStart w:id="351" w:name="_Toc52567312"/>
      <w:bookmarkStart w:id="352" w:name="_Toc83658810"/>
      <w:r w:rsidRPr="00E0630E">
        <w:lastRenderedPageBreak/>
        <w:t>5.4.3</w:t>
      </w:r>
      <w:r w:rsidRPr="00E0630E">
        <w:tab/>
        <w:t>ng-eNB</w:t>
      </w:r>
      <w:bookmarkEnd w:id="347"/>
      <w:bookmarkEnd w:id="348"/>
      <w:bookmarkEnd w:id="349"/>
      <w:bookmarkEnd w:id="350"/>
      <w:bookmarkEnd w:id="351"/>
      <w:bookmarkEnd w:id="352"/>
    </w:p>
    <w:p w14:paraId="67B7464B" w14:textId="77777777" w:rsidR="00175306" w:rsidRPr="00E0630E" w:rsidRDefault="00175306" w:rsidP="00175306">
      <w:r w:rsidRPr="00E0630E">
        <w:t>The ng-eNB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ng-eNB makes its measurements in response to requests from the LMF (on demand or periodically).</w:t>
      </w:r>
    </w:p>
    <w:p w14:paraId="0185E3DC" w14:textId="77777777" w:rsidR="00175306" w:rsidRPr="00E0630E" w:rsidRDefault="00175306" w:rsidP="00175306">
      <w:r w:rsidRPr="00E0630E">
        <w:t>An ng-eNB may serve several TPs, including for example remote radio heads and PRS-only TPs for PRS-based TBS positioning for E-UTRA.</w:t>
      </w:r>
    </w:p>
    <w:p w14:paraId="08833309" w14:textId="77777777" w:rsidR="00175306" w:rsidRPr="00E0630E" w:rsidRDefault="00175306" w:rsidP="00175306">
      <w:bookmarkStart w:id="353" w:name="_Toc12632612"/>
      <w:bookmarkStart w:id="354" w:name="_Toc29305306"/>
      <w:r w:rsidRPr="00E0630E">
        <w:t>An ng-eNB may broadcast assistance data information, received from an LMF, in positioning System Information messages.</w:t>
      </w:r>
    </w:p>
    <w:p w14:paraId="2C499805" w14:textId="77777777" w:rsidR="00175306" w:rsidRPr="00E0630E" w:rsidRDefault="00175306" w:rsidP="00175306">
      <w:pPr>
        <w:pStyle w:val="Heading3"/>
      </w:pPr>
      <w:bookmarkStart w:id="355" w:name="_Toc37338119"/>
      <w:bookmarkStart w:id="356" w:name="_Toc46488960"/>
      <w:bookmarkStart w:id="357" w:name="_Toc52567313"/>
      <w:bookmarkStart w:id="358" w:name="_Toc83658811"/>
      <w:r w:rsidRPr="00E0630E">
        <w:t>5.4.4</w:t>
      </w:r>
      <w:r w:rsidRPr="00E0630E">
        <w:tab/>
        <w:t>Location Management Function (LMF)</w:t>
      </w:r>
      <w:bookmarkEnd w:id="353"/>
      <w:bookmarkEnd w:id="354"/>
      <w:bookmarkEnd w:id="355"/>
      <w:bookmarkEnd w:id="356"/>
      <w:bookmarkEnd w:id="357"/>
      <w:bookmarkEnd w:id="358"/>
    </w:p>
    <w:p w14:paraId="1E59BC31" w14:textId="77777777" w:rsidR="00175306" w:rsidRPr="00E0630E" w:rsidRDefault="00175306" w:rsidP="00175306">
      <w:r w:rsidRPr="00E0630E">
        <w:t>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359" w:author="RAN2#115-e609" w:date="2021-10-17T15:00:00Z"/>
        </w:rPr>
      </w:pPr>
      <w:r w:rsidRPr="00E0630E">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E0630E">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20C9142E" w:rsidR="00BF29C5" w:rsidRPr="00BF29C5" w:rsidRDefault="00BF29C5" w:rsidP="00BF29C5">
      <w:pPr>
        <w:rPr>
          <w:ins w:id="360" w:author="RAN2#115-e609" w:date="2021-10-17T15:00:00Z"/>
        </w:rPr>
      </w:pPr>
      <w:ins w:id="361" w:author="RAN2#115-e609" w:date="2021-10-17T15:00:00Z">
        <w:r>
          <w:t xml:space="preserve">The LMF may interact with the AMF to </w:t>
        </w:r>
      </w:ins>
      <w:ins w:id="362" w:author="RAN2#117-604" w:date="2022-02-25T11:15:00Z">
        <w:r w:rsidR="00963471" w:rsidRPr="00963471">
          <w:t>provide (updated) UE Positioning Capability to AMF and to receive stored UE Positioning Capability from AMF</w:t>
        </w:r>
        <w:r w:rsidR="00963471">
          <w:t xml:space="preserve"> </w:t>
        </w:r>
      </w:ins>
      <w:ins w:id="363" w:author="RAN2#115-e609" w:date="2021-10-17T15:00:00Z">
        <w:del w:id="364" w:author="RAN2#117-604" w:date="2022-02-25T11:15:00Z">
          <w:r w:rsidRPr="00452AB7" w:rsidDel="00963471">
            <w:delText xml:space="preserve">support the provision of UE positioning capability to </w:delText>
          </w:r>
        </w:del>
      </w:ins>
      <w:ins w:id="365" w:author="RAN2#116-AT623" w:date="2021-11-07T11:13:00Z">
        <w:del w:id="366" w:author="RAN2#117-604" w:date="2022-02-25T11:15:00Z">
          <w:r w:rsidR="002B5376" w:rsidDel="00963471">
            <w:delText xml:space="preserve">the </w:delText>
          </w:r>
        </w:del>
      </w:ins>
      <w:commentRangeStart w:id="367"/>
      <w:ins w:id="368" w:author="RAN2#115-e609" w:date="2021-10-17T15:00:00Z">
        <w:del w:id="369" w:author="RAN2#117-604" w:date="2022-02-25T11:15:00Z">
          <w:r w:rsidRPr="00452AB7" w:rsidDel="00963471">
            <w:delText>AMF</w:delText>
          </w:r>
        </w:del>
      </w:ins>
      <w:commentRangeEnd w:id="367"/>
      <w:r w:rsidR="00963471">
        <w:rPr>
          <w:rStyle w:val="CommentReference"/>
          <w:rFonts w:eastAsiaTheme="minorEastAsia"/>
          <w:lang w:eastAsia="en-US"/>
        </w:rPr>
        <w:commentReference w:id="367"/>
      </w:r>
      <w:ins w:id="370" w:author="RAN2#116-AT623" w:date="2021-11-07T11:13:00Z">
        <w:r w:rsidR="002B5376">
          <w:t xml:space="preserve"> </w:t>
        </w:r>
        <w:r w:rsidR="002B5376" w:rsidRPr="002B5376">
          <w:t>as described in TS 23.273 [35]</w:t>
        </w:r>
      </w:ins>
      <w:ins w:id="371"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372" w:author="RAN2#115-e609" w:date="2021-10-17T14:52:00Z"/>
        </w:rPr>
      </w:pPr>
      <w:ins w:id="373"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0ED62924" w:rsidR="00175306" w:rsidRDefault="00175306" w:rsidP="00175306">
      <w:pPr>
        <w:rPr>
          <w:ins w:id="374" w:author="RAN2#115-e609" w:date="2021-10-17T14:52:00Z"/>
        </w:rPr>
      </w:pPr>
      <w:ins w:id="375"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376" w:author="RAN2#116-AT623" w:date="2021-11-07T11:11:00Z">
        <w:r w:rsidR="0042136D">
          <w:t xml:space="preserve"> </w:t>
        </w:r>
        <w:r w:rsidR="0042136D" w:rsidRPr="0042136D">
          <w:t>(e.g., RTOA, UL-AoA, gNB Rx-Tx Time Difference, etc.)</w:t>
        </w:r>
      </w:ins>
      <w:ins w:id="377" w:author="RAN2#115-e609" w:date="2021-10-17T14:52:00Z">
        <w:r>
          <w:t xml:space="preserve"> from PRU</w:t>
        </w:r>
        <w:commentRangeStart w:id="378"/>
        <w:del w:id="379" w:author="RAN2#117-e632-3" w:date="2022-03-02T23:08:00Z">
          <w:r w:rsidDel="004C4486">
            <w:delText>s</w:delText>
          </w:r>
        </w:del>
      </w:ins>
      <w:commentRangeEnd w:id="378"/>
      <w:r w:rsidR="004C4486">
        <w:rPr>
          <w:rStyle w:val="CommentReference"/>
          <w:rFonts w:eastAsiaTheme="minorEastAsia"/>
          <w:lang w:eastAsia="en-US"/>
        </w:rPr>
        <w:commentReference w:id="378"/>
      </w:r>
      <w:ins w:id="380" w:author="RAN2#115-e609" w:date="2021-10-17T14:52:00Z">
        <w:r>
          <w:t xml:space="preserve"> at </w:t>
        </w:r>
      </w:ins>
      <w:ins w:id="381" w:author="RAN2#116-AT623" w:date="2021-11-07T10:06:00Z">
        <w:r w:rsidR="004F31D3">
          <w:t xml:space="preserve">a </w:t>
        </w:r>
      </w:ins>
      <w:ins w:id="382"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383" w:author="RAN2#115-e609" w:date="2021-10-17T14:52:00Z"/>
          <w:lang w:val="en-US"/>
        </w:rPr>
      </w:pPr>
      <w:ins w:id="384" w:author="RAN2#115-e609" w:date="2021-10-17T14:52:00Z">
        <w:r>
          <w:t xml:space="preserve">From a location server perspective, the PRU functionality </w:t>
        </w:r>
      </w:ins>
      <w:ins w:id="385" w:author="RAN2#116-AT623" w:date="2021-11-07T11:12:00Z">
        <w:r w:rsidR="0042136D">
          <w:t>is</w:t>
        </w:r>
      </w:ins>
      <w:ins w:id="386" w:author="RAN2#115-e609" w:date="2021-10-17T14:52:00Z">
        <w:r>
          <w:t xml:space="preserve"> realized </w:t>
        </w:r>
      </w:ins>
      <w:ins w:id="387" w:author="RAN2#116-AT623" w:date="2021-11-07T11:12:00Z">
        <w:r w:rsidR="0042136D">
          <w:t>by</w:t>
        </w:r>
      </w:ins>
      <w:ins w:id="388" w:author="RAN2#115-e609" w:date="2021-10-17T14:52:00Z">
        <w:r>
          <w:t xml:space="preserve"> a UE with known location.</w:t>
        </w:r>
      </w:ins>
    </w:p>
    <w:p w14:paraId="7C7D772F" w14:textId="77777777" w:rsidR="00175306" w:rsidRDefault="00175306" w:rsidP="00175306">
      <w:pPr>
        <w:pStyle w:val="EditorsNote"/>
        <w:ind w:left="1704" w:hanging="1420"/>
        <w:rPr>
          <w:ins w:id="389" w:author="RAN2#115-e609" w:date="2021-10-17T14:52:00Z"/>
        </w:rPr>
      </w:pPr>
      <w:ins w:id="390"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lastRenderedPageBreak/>
        <w:t>/***Skip unrelated parts***/</w:t>
      </w:r>
    </w:p>
    <w:p w14:paraId="5458C141" w14:textId="77777777" w:rsidR="008A1F00" w:rsidRPr="00AA6BE8" w:rsidRDefault="008A1F00" w:rsidP="008A1F00">
      <w:pPr>
        <w:pStyle w:val="Heading2"/>
      </w:pPr>
      <w:bookmarkStart w:id="391" w:name="_Toc12632614"/>
      <w:bookmarkStart w:id="392" w:name="_Toc29305308"/>
      <w:bookmarkStart w:id="393" w:name="_Toc37338121"/>
      <w:bookmarkStart w:id="394" w:name="_Toc46488962"/>
      <w:bookmarkStart w:id="395" w:name="_Toc52567315"/>
      <w:bookmarkStart w:id="396" w:name="_Toc90590918"/>
      <w:r w:rsidRPr="00AA6BE8">
        <w:t>6.1</w:t>
      </w:r>
      <w:r w:rsidRPr="00AA6BE8">
        <w:tab/>
        <w:t>Network interfaces supporting positioning operations</w:t>
      </w:r>
      <w:bookmarkEnd w:id="391"/>
      <w:bookmarkEnd w:id="392"/>
      <w:bookmarkEnd w:id="393"/>
      <w:bookmarkEnd w:id="394"/>
      <w:bookmarkEnd w:id="395"/>
      <w:bookmarkEnd w:id="396"/>
    </w:p>
    <w:p w14:paraId="6BFAAB29" w14:textId="77777777" w:rsidR="008A1F00" w:rsidRPr="00AA6BE8" w:rsidRDefault="008A1F00" w:rsidP="008A1F00">
      <w:pPr>
        <w:pStyle w:val="Heading3"/>
      </w:pPr>
      <w:bookmarkStart w:id="397" w:name="_Toc12632615"/>
      <w:bookmarkStart w:id="398" w:name="_Toc29305309"/>
      <w:bookmarkStart w:id="399" w:name="_Toc37338122"/>
      <w:bookmarkStart w:id="400" w:name="_Toc46488963"/>
      <w:bookmarkStart w:id="401" w:name="_Toc52567316"/>
      <w:bookmarkStart w:id="402" w:name="_Toc90590919"/>
      <w:r w:rsidRPr="00AA6BE8">
        <w:t>6.1.1</w:t>
      </w:r>
      <w:r w:rsidRPr="00AA6BE8">
        <w:tab/>
        <w:t>General LCS control plane architecture</w:t>
      </w:r>
      <w:bookmarkEnd w:id="397"/>
      <w:bookmarkEnd w:id="398"/>
      <w:bookmarkEnd w:id="399"/>
      <w:bookmarkEnd w:id="400"/>
      <w:bookmarkEnd w:id="401"/>
      <w:bookmarkEnd w:id="402"/>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403" w:name="_Toc12632616"/>
      <w:bookmarkStart w:id="404" w:name="_Toc29305310"/>
      <w:bookmarkStart w:id="405" w:name="_Toc37338123"/>
      <w:bookmarkStart w:id="406" w:name="_Toc46488964"/>
      <w:bookmarkStart w:id="407" w:name="_Toc52567317"/>
      <w:bookmarkStart w:id="408" w:name="_Toc90590920"/>
      <w:r w:rsidRPr="00AA6BE8">
        <w:t>6.1.2</w:t>
      </w:r>
      <w:r w:rsidRPr="00AA6BE8">
        <w:tab/>
        <w:t>NR-Uu interface</w:t>
      </w:r>
      <w:bookmarkEnd w:id="403"/>
      <w:bookmarkEnd w:id="404"/>
      <w:bookmarkEnd w:id="405"/>
      <w:bookmarkEnd w:id="406"/>
      <w:bookmarkEnd w:id="407"/>
      <w:bookmarkEnd w:id="408"/>
    </w:p>
    <w:p w14:paraId="61B84876" w14:textId="77777777" w:rsidR="008A1F00" w:rsidRPr="00AA6BE8" w:rsidRDefault="008A1F00" w:rsidP="008A1F00">
      <w:r w:rsidRPr="00AA6BE8">
        <w:t>The NR-Uu interface, connecting the UE to the gNB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409" w:name="_Toc12632617"/>
      <w:bookmarkStart w:id="410" w:name="_Toc29305311"/>
      <w:bookmarkStart w:id="411" w:name="_Toc37338124"/>
      <w:bookmarkStart w:id="412" w:name="_Toc46488965"/>
      <w:bookmarkStart w:id="413" w:name="_Toc52567318"/>
      <w:bookmarkStart w:id="414" w:name="_Toc90590921"/>
      <w:r w:rsidRPr="00AA6BE8">
        <w:t>6.1.3</w:t>
      </w:r>
      <w:r w:rsidRPr="00AA6BE8">
        <w:tab/>
        <w:t>LTE-Uu interface</w:t>
      </w:r>
      <w:bookmarkEnd w:id="409"/>
      <w:bookmarkEnd w:id="410"/>
      <w:bookmarkEnd w:id="411"/>
      <w:bookmarkEnd w:id="412"/>
      <w:bookmarkEnd w:id="413"/>
      <w:bookmarkEnd w:id="414"/>
    </w:p>
    <w:p w14:paraId="00E26C68" w14:textId="77777777" w:rsidR="008A1F00" w:rsidRPr="00AA6BE8" w:rsidRDefault="008A1F00" w:rsidP="008A1F00">
      <w:r w:rsidRPr="00AA6BE8">
        <w:t>The LTE-Uu interface, connecting the UE to the ng-eNB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415" w:name="_Toc12632618"/>
      <w:bookmarkStart w:id="416" w:name="_Toc29305312"/>
      <w:bookmarkStart w:id="417" w:name="_Toc37338125"/>
      <w:bookmarkStart w:id="418" w:name="_Toc46488966"/>
      <w:bookmarkStart w:id="419" w:name="_Toc52567319"/>
      <w:bookmarkStart w:id="420" w:name="_Toc90590922"/>
      <w:r w:rsidRPr="00AA6BE8">
        <w:t>6.1.4</w:t>
      </w:r>
      <w:r w:rsidRPr="00AA6BE8">
        <w:tab/>
        <w:t>NG-C interface</w:t>
      </w:r>
      <w:bookmarkEnd w:id="415"/>
      <w:bookmarkEnd w:id="416"/>
      <w:bookmarkEnd w:id="417"/>
      <w:bookmarkEnd w:id="418"/>
      <w:bookmarkEnd w:id="419"/>
      <w:bookmarkEnd w:id="420"/>
    </w:p>
    <w:p w14:paraId="16658A46" w14:textId="77777777" w:rsidR="008A1F00" w:rsidRPr="00AA6BE8" w:rsidRDefault="008A1F00" w:rsidP="008A1F00">
      <w:r w:rsidRPr="00AA6BE8">
        <w:t>The NG-C interface between the gNB and the AMF and between the ng-eNB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t>For gNB related positioning procedures, the NG-C interface transparently transports both positioning requests from the LMF to the gNB and positioning results from the gNB to the LMF.</w:t>
      </w:r>
    </w:p>
    <w:p w14:paraId="680ADC5C" w14:textId="77777777" w:rsidR="008A1F00" w:rsidRPr="00AA6BE8" w:rsidRDefault="008A1F00" w:rsidP="008A1F00">
      <w:r w:rsidRPr="00AA6BE8">
        <w:t>For ng-eNB related positioning procedures, the NG-C interface transparently transports both positioning requests from the LMF to the ng-eNB and positioning results from the ng-eNB to the LMF.</w:t>
      </w:r>
    </w:p>
    <w:p w14:paraId="03B4976F" w14:textId="77777777" w:rsidR="008A1F00" w:rsidRPr="00AA6BE8" w:rsidRDefault="008A1F00" w:rsidP="008A1F00">
      <w:bookmarkStart w:id="421" w:name="_Toc12632619"/>
      <w:bookmarkStart w:id="422"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423" w:name="_Toc37338126"/>
      <w:bookmarkStart w:id="424" w:name="_Toc46488967"/>
      <w:bookmarkStart w:id="425" w:name="_Toc52567320"/>
      <w:bookmarkStart w:id="426" w:name="_Toc90590923"/>
      <w:r w:rsidRPr="00AA6BE8">
        <w:t>6.1.5</w:t>
      </w:r>
      <w:r w:rsidRPr="00AA6BE8">
        <w:tab/>
        <w:t>NL1 interface</w:t>
      </w:r>
      <w:bookmarkEnd w:id="421"/>
      <w:bookmarkEnd w:id="422"/>
      <w:bookmarkEnd w:id="423"/>
      <w:bookmarkEnd w:id="424"/>
      <w:bookmarkEnd w:id="425"/>
      <w:bookmarkEnd w:id="426"/>
    </w:p>
    <w:p w14:paraId="32559590" w14:textId="77777777" w:rsidR="008A1F00" w:rsidRPr="00AA6BE8" w:rsidRDefault="008A1F00" w:rsidP="008A1F00">
      <w:r w:rsidRPr="00AA6BE8">
        <w:t>The NL1 interface, between the LMF and the AMF, is transparent to all UE related, gNB related and ng-eNB related positioning procedures. It is used only as a transport link for the LTE Positioning Protocols LPP and NR Positioning Protocol A NRPPa.</w:t>
      </w:r>
    </w:p>
    <w:p w14:paraId="18578603" w14:textId="77777777" w:rsidR="008A1F00" w:rsidRPr="00AA6BE8" w:rsidRDefault="008A1F00" w:rsidP="008A1F00">
      <w:pPr>
        <w:pStyle w:val="Heading3"/>
      </w:pPr>
      <w:bookmarkStart w:id="427" w:name="_Toc37338127"/>
      <w:bookmarkStart w:id="428" w:name="_Toc46488968"/>
      <w:bookmarkStart w:id="429" w:name="_Toc52567321"/>
      <w:bookmarkStart w:id="430" w:name="_Toc90590924"/>
      <w:bookmarkStart w:id="431" w:name="_Toc12632620"/>
      <w:bookmarkStart w:id="432" w:name="_Toc29305314"/>
      <w:r w:rsidRPr="00AA6BE8">
        <w:t>6.1.6</w:t>
      </w:r>
      <w:r w:rsidRPr="00AA6BE8">
        <w:tab/>
        <w:t>F1 interface</w:t>
      </w:r>
      <w:bookmarkEnd w:id="427"/>
      <w:bookmarkEnd w:id="428"/>
      <w:bookmarkEnd w:id="429"/>
      <w:bookmarkEnd w:id="430"/>
    </w:p>
    <w:p w14:paraId="70BCEC9D" w14:textId="77777777" w:rsidR="008A1F00" w:rsidRPr="00AA6BE8" w:rsidRDefault="008A1F00" w:rsidP="008A1F00">
      <w:r w:rsidRPr="00AA6BE8">
        <w:t>In case of split gNB architecture, the F1 interface is used to support the exchange of positioning information between the gNB-DU and the gNB-CU; it is also used transparently as a transport link for the LPP.</w:t>
      </w:r>
    </w:p>
    <w:p w14:paraId="1ACE46D6" w14:textId="77777777" w:rsidR="008A1F00" w:rsidRPr="00AA6BE8" w:rsidRDefault="008A1F00" w:rsidP="008A1F00">
      <w:pPr>
        <w:pStyle w:val="Heading2"/>
      </w:pPr>
      <w:bookmarkStart w:id="433" w:name="_Toc37338128"/>
      <w:bookmarkStart w:id="434" w:name="_Toc46488969"/>
      <w:bookmarkStart w:id="435" w:name="_Toc52567322"/>
      <w:bookmarkStart w:id="436" w:name="_Toc90590925"/>
      <w:r w:rsidRPr="00AA6BE8">
        <w:t>6.2</w:t>
      </w:r>
      <w:r w:rsidRPr="00AA6BE8">
        <w:tab/>
        <w:t>UE-terminated protocols</w:t>
      </w:r>
      <w:bookmarkEnd w:id="431"/>
      <w:bookmarkEnd w:id="432"/>
      <w:bookmarkEnd w:id="433"/>
      <w:bookmarkEnd w:id="434"/>
      <w:bookmarkEnd w:id="435"/>
      <w:bookmarkEnd w:id="436"/>
    </w:p>
    <w:p w14:paraId="768046B2" w14:textId="77777777" w:rsidR="008A1F00" w:rsidRPr="00AA6BE8" w:rsidRDefault="008A1F00" w:rsidP="008A1F00">
      <w:pPr>
        <w:pStyle w:val="Heading3"/>
      </w:pPr>
      <w:bookmarkStart w:id="437" w:name="_Toc12632621"/>
      <w:bookmarkStart w:id="438" w:name="_Toc29305315"/>
      <w:bookmarkStart w:id="439" w:name="_Toc37338129"/>
      <w:bookmarkStart w:id="440" w:name="_Toc46488970"/>
      <w:bookmarkStart w:id="441" w:name="_Toc52567323"/>
      <w:bookmarkStart w:id="442" w:name="_Toc90590926"/>
      <w:r w:rsidRPr="00AA6BE8">
        <w:t>6.2.1</w:t>
      </w:r>
      <w:r w:rsidRPr="00AA6BE8">
        <w:tab/>
        <w:t>LTE Positioning Protocol (LPP)</w:t>
      </w:r>
      <w:bookmarkEnd w:id="437"/>
      <w:bookmarkEnd w:id="438"/>
      <w:bookmarkEnd w:id="439"/>
      <w:bookmarkEnd w:id="440"/>
      <w:bookmarkEnd w:id="441"/>
      <w:bookmarkEnd w:id="442"/>
    </w:p>
    <w:p w14:paraId="32251B64" w14:textId="77777777" w:rsidR="008A1F00" w:rsidRPr="00AA6BE8" w:rsidRDefault="008A1F00" w:rsidP="008A1F00">
      <w:r w:rsidRPr="00AA6BE8">
        <w:t xml:space="preserve">The LTE Positioning Protocol (LPP) is terminated between a target device (the UE in the control-plane case or SET in the user-plane case) and a positioning server (the LMF in the control-plane case or SLP in the user-plane case). It may </w:t>
      </w:r>
      <w:r w:rsidRPr="00AA6BE8">
        <w:lastRenderedPageBreak/>
        <w:t>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LTE-Uu and NR-Uu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443" w:name="_Toc12632622"/>
      <w:bookmarkStart w:id="444"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445" w:name="_Toc37338130"/>
      <w:bookmarkStart w:id="446" w:name="_Toc46488971"/>
      <w:bookmarkStart w:id="447" w:name="_Toc52567324"/>
      <w:bookmarkStart w:id="448" w:name="_Toc90590927"/>
      <w:r w:rsidRPr="00AA6BE8">
        <w:t>6.2.2</w:t>
      </w:r>
      <w:r w:rsidRPr="00AA6BE8">
        <w:tab/>
        <w:t>Radio Resource Control (RRC) for NR</w:t>
      </w:r>
      <w:bookmarkEnd w:id="443"/>
      <w:bookmarkEnd w:id="444"/>
      <w:bookmarkEnd w:id="445"/>
      <w:bookmarkEnd w:id="446"/>
      <w:bookmarkEnd w:id="447"/>
      <w:bookmarkEnd w:id="448"/>
    </w:p>
    <w:p w14:paraId="6E296E96" w14:textId="77777777" w:rsidR="008A1F00" w:rsidRPr="00AA6BE8" w:rsidRDefault="008A1F00" w:rsidP="008A1F00">
      <w:r w:rsidRPr="00AA6BE8">
        <w:t>The RRC protocol for NR is terminated between the gNB and the UE. It provides transport for LPP messages over the NR-Uu interface.</w:t>
      </w:r>
    </w:p>
    <w:p w14:paraId="468473FE" w14:textId="77777777" w:rsidR="008A1F00" w:rsidRPr="00AA6BE8" w:rsidRDefault="008A1F00" w:rsidP="008A1F00">
      <w:bookmarkStart w:id="449" w:name="_Toc12632623"/>
      <w:bookmarkStart w:id="450" w:name="_Toc29305317"/>
      <w:r w:rsidRPr="00AA6BE8">
        <w:t>In addition to providing transport for LPP messages over the NR-Uu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3AAEE2E8" w:rsidR="008A1F00" w:rsidRDefault="008A1F00" w:rsidP="008A1F00">
      <w:pPr>
        <w:rPr>
          <w:ins w:id="451" w:author="RAN2#116bis-post629" w:date="2022-01-28T12:39:00Z"/>
        </w:rPr>
      </w:pPr>
      <w:bookmarkStart w:id="452" w:name="_Toc37338131"/>
      <w:r w:rsidRPr="00AA6BE8">
        <w:t>The RRC protocol for NR is also used to configure UEs with a sounding reference signal (SRS) to support NG-RAN measurements for NR positioning</w:t>
      </w:r>
      <w:ins w:id="453" w:author="RAN2#116bis-post629" w:date="2022-01-25T07:23:00Z">
        <w:r w:rsidR="00110A00">
          <w:t xml:space="preserve">, </w:t>
        </w:r>
      </w:ins>
      <w:ins w:id="454" w:author="RAN2#116bis-post629" w:date="2022-01-25T07:24:00Z">
        <w:r w:rsidR="00110A00">
          <w:t>provide pre-configured measurement gap configuration (s) and pre-</w:t>
        </w:r>
        <w:commentRangeStart w:id="455"/>
        <w:r w:rsidR="00110A00">
          <w:t xml:space="preserve">configured PRS </w:t>
        </w:r>
      </w:ins>
      <w:commentRangeEnd w:id="455"/>
      <w:ins w:id="456" w:author="RAN2#116bis-post629" w:date="2022-01-25T07:25:00Z">
        <w:r w:rsidR="00110A00">
          <w:rPr>
            <w:rStyle w:val="CommentReference"/>
            <w:rFonts w:eastAsiaTheme="minorEastAsia"/>
            <w:lang w:eastAsia="en-US"/>
          </w:rPr>
          <w:commentReference w:id="455"/>
        </w:r>
        <w:r w:rsidR="00110A00">
          <w:t>processing window for DL PRS measurement</w:t>
        </w:r>
      </w:ins>
      <w:ins w:id="457" w:author="RAN2#116bis-R2-2201870" w:date="2022-01-25T07:22:00Z">
        <w:r w:rsidR="00110A00">
          <w:t xml:space="preserve"> </w:t>
        </w:r>
        <w:r w:rsidR="00110A00" w:rsidRPr="00110A00">
          <w:t>and report the UE TxTEG (Tx Timing Error Group) for UL-</w:t>
        </w:r>
        <w:commentRangeStart w:id="458"/>
        <w:r w:rsidR="00110A00" w:rsidRPr="00110A00">
          <w:t>TDOA</w:t>
        </w:r>
      </w:ins>
      <w:commentRangeEnd w:id="458"/>
      <w:ins w:id="459" w:author="RAN2#116bis-R2-2201870" w:date="2022-01-25T07:26:00Z">
        <w:r w:rsidR="00110A00">
          <w:rPr>
            <w:rStyle w:val="CommentReference"/>
            <w:rFonts w:eastAsiaTheme="minorEastAsia"/>
            <w:lang w:eastAsia="en-US"/>
          </w:rPr>
          <w:commentReference w:id="458"/>
        </w:r>
      </w:ins>
      <w:r w:rsidRPr="00AA6BE8">
        <w:t>.</w:t>
      </w:r>
    </w:p>
    <w:p w14:paraId="6243BA71" w14:textId="3FE643DA" w:rsidR="00672AF4" w:rsidRPr="00AA6BE8" w:rsidRDefault="00672AF4" w:rsidP="008A1F00">
      <w:ins w:id="460" w:author="RAN2#116bis-post629" w:date="2022-01-28T12:39:00Z">
        <w:r w:rsidRPr="00AA6BE8">
          <w:t>The RRC protocol for NR is also used to configure UEs with a sounding reference signal (SRS)</w:t>
        </w:r>
      </w:ins>
      <w:ins w:id="461" w:author="RAN2#116bis-post629" w:date="2022-01-28T12:40:00Z">
        <w:r>
          <w:t xml:space="preserve"> for SRS transmission in RRC_INACTIVE</w:t>
        </w:r>
      </w:ins>
      <w:ins w:id="462" w:author="RAN2#116bis-post629" w:date="2022-01-28T12:39:00Z">
        <w:r w:rsidRPr="00AA6BE8">
          <w:t xml:space="preserve"> to support NG-RAN measurements for NR positioni</w:t>
        </w:r>
        <w:commentRangeStart w:id="463"/>
        <w:r w:rsidRPr="00AA6BE8">
          <w:t>ng</w:t>
        </w:r>
      </w:ins>
      <w:commentRangeEnd w:id="463"/>
      <w:ins w:id="464" w:author="RAN2#116bis-post629" w:date="2022-01-28T12:40:00Z">
        <w:r>
          <w:rPr>
            <w:rStyle w:val="CommentReference"/>
            <w:rFonts w:eastAsiaTheme="minorEastAsia"/>
            <w:lang w:eastAsia="en-US"/>
          </w:rPr>
          <w:commentReference w:id="463"/>
        </w:r>
        <w:r>
          <w:t>.</w:t>
        </w:r>
      </w:ins>
    </w:p>
    <w:p w14:paraId="68E8B1E3" w14:textId="77777777" w:rsidR="008A1F00" w:rsidRPr="00AA6BE8" w:rsidRDefault="008A1F00" w:rsidP="008A1F00">
      <w:pPr>
        <w:pStyle w:val="Heading3"/>
      </w:pPr>
      <w:bookmarkStart w:id="465" w:name="_Toc46488972"/>
      <w:bookmarkStart w:id="466" w:name="_Toc52567325"/>
      <w:bookmarkStart w:id="467" w:name="_Toc90590928"/>
      <w:r w:rsidRPr="00AA6BE8">
        <w:t>6.2.3</w:t>
      </w:r>
      <w:r w:rsidRPr="00AA6BE8">
        <w:tab/>
        <w:t>Radio Resource Control (RRC) for LTE</w:t>
      </w:r>
      <w:bookmarkEnd w:id="449"/>
      <w:bookmarkEnd w:id="450"/>
      <w:bookmarkEnd w:id="452"/>
      <w:bookmarkEnd w:id="465"/>
      <w:bookmarkEnd w:id="466"/>
      <w:bookmarkEnd w:id="467"/>
    </w:p>
    <w:p w14:paraId="41FD4288" w14:textId="77777777" w:rsidR="008A1F00" w:rsidRPr="00AA6BE8" w:rsidRDefault="008A1F00" w:rsidP="008A1F00">
      <w:r w:rsidRPr="00AA6BE8">
        <w:t>The RRC protocol for LTE is terminated between the ng-eNB and the UE. In addition to providing transport for LPP messages over the LTE-Uu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468" w:name="_Toc12632624"/>
      <w:bookmarkStart w:id="469"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470" w:name="_Toc46488973"/>
      <w:bookmarkStart w:id="471" w:name="_Toc52567326"/>
      <w:bookmarkStart w:id="472" w:name="_Toc90590929"/>
      <w:bookmarkStart w:id="473" w:name="_Toc37338132"/>
      <w:r w:rsidRPr="00AA6BE8">
        <w:t>6.2.4</w:t>
      </w:r>
      <w:r w:rsidRPr="00AA6BE8">
        <w:tab/>
        <w:t>Medium Access Control (MAC) for NR</w:t>
      </w:r>
      <w:bookmarkEnd w:id="470"/>
      <w:bookmarkEnd w:id="471"/>
      <w:bookmarkEnd w:id="472"/>
    </w:p>
    <w:p w14:paraId="41A722FB" w14:textId="59A88743" w:rsidR="008A1F00" w:rsidRDefault="008A1F00" w:rsidP="008A1F00">
      <w:pPr>
        <w:rPr>
          <w:ins w:id="474"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475" w:author="RAN2#116bis-post629" w:date="2022-01-25T06:23:00Z"/>
        </w:rPr>
      </w:pPr>
      <w:commentRangeStart w:id="476"/>
      <w:ins w:id="477" w:author="RAN2#116bis-post629" w:date="2022-01-25T06:23:00Z">
        <w:r w:rsidRPr="00AA6BE8">
          <w:lastRenderedPageBreak/>
          <w:t>The</w:t>
        </w:r>
      </w:ins>
      <w:commentRangeEnd w:id="476"/>
      <w:ins w:id="478" w:author="RAN2#116bis-post629" w:date="2022-01-25T06:28:00Z">
        <w:r w:rsidR="003147BA">
          <w:rPr>
            <w:rStyle w:val="CommentReference"/>
            <w:rFonts w:eastAsiaTheme="minorEastAsia"/>
            <w:lang w:eastAsia="en-US"/>
          </w:rPr>
          <w:commentReference w:id="476"/>
        </w:r>
      </w:ins>
      <w:ins w:id="479" w:author="RAN2#116bis-post629" w:date="2022-01-25T06:23:00Z">
        <w:r w:rsidRPr="00AA6BE8">
          <w:t xml:space="preserve"> MAC protocol for NR </w:t>
        </w:r>
        <w:r>
          <w:t xml:space="preserve">also </w:t>
        </w:r>
      </w:ins>
      <w:ins w:id="480" w:author="RAN2#116bis-post629" w:date="2022-01-25T06:27:00Z">
        <w:r w:rsidR="003147BA">
          <w:t xml:space="preserve">supports </w:t>
        </w:r>
      </w:ins>
      <w:ins w:id="481" w:author="RAN2#116bis-post629" w:date="2022-01-25T06:24:00Z">
        <w:r>
          <w:t xml:space="preserve">request of </w:t>
        </w:r>
        <w:r w:rsidRPr="008A1F00">
          <w:t>positioning measurement gap activation and deactivation</w:t>
        </w:r>
      </w:ins>
      <w:ins w:id="482" w:author="RAN2#116bis-post629" w:date="2022-01-25T06:25:00Z">
        <w:r>
          <w:t xml:space="preserve"> from a UE, and</w:t>
        </w:r>
      </w:ins>
      <w:ins w:id="483" w:author="RAN2#116bis-post629" w:date="2022-01-25T06:24:00Z">
        <w:r w:rsidRPr="008A1F00">
          <w:t xml:space="preserve"> </w:t>
        </w:r>
      </w:ins>
      <w:ins w:id="484" w:author="RAN2#116bis-post629" w:date="2022-01-25T06:23:00Z">
        <w:r w:rsidRPr="00AA6BE8">
          <w:t xml:space="preserve">activation and deactivation of </w:t>
        </w:r>
        <w:r>
          <w:t>p</w:t>
        </w:r>
      </w:ins>
      <w:ins w:id="485" w:author="RAN2#116bis-post629" w:date="2022-01-25T06:24:00Z">
        <w:r>
          <w:t>re-</w:t>
        </w:r>
      </w:ins>
      <w:ins w:id="486" w:author="RAN2#116bis-post629" w:date="2022-01-25T06:23:00Z">
        <w:r w:rsidRPr="00AA6BE8">
          <w:rPr>
            <w:lang w:eastAsia="ko-KR"/>
          </w:rPr>
          <w:t xml:space="preserve">configured </w:t>
        </w:r>
      </w:ins>
      <w:ins w:id="487" w:author="RAN2#116bis-post629" w:date="2022-01-25T06:24:00Z">
        <w:r>
          <w:rPr>
            <w:lang w:eastAsia="ko-KR"/>
          </w:rPr>
          <w:t xml:space="preserve">measurement gap </w:t>
        </w:r>
      </w:ins>
      <w:ins w:id="488" w:author="RAN2#116bis-post629" w:date="2022-01-25T06:25:00Z">
        <w:r>
          <w:rPr>
            <w:lang w:eastAsia="ko-KR"/>
          </w:rPr>
          <w:t xml:space="preserve">from </w:t>
        </w:r>
      </w:ins>
      <w:ins w:id="489" w:author="RAN2#116bis-post629" w:date="2022-01-25T06:27:00Z">
        <w:r w:rsidR="003147BA">
          <w:rPr>
            <w:lang w:eastAsia="ko-KR"/>
          </w:rPr>
          <w:t xml:space="preserve">the </w:t>
        </w:r>
      </w:ins>
      <w:ins w:id="490" w:author="RAN2#116bis-post629" w:date="2022-01-25T06:25:00Z">
        <w:r>
          <w:rPr>
            <w:lang w:eastAsia="ko-KR"/>
          </w:rPr>
          <w:t>NG-RAN</w:t>
        </w:r>
      </w:ins>
      <w:ins w:id="491" w:author="RAN2#116bis-post629" w:date="2022-01-25T06:23:00Z">
        <w:r w:rsidRPr="00AA6BE8">
          <w:t xml:space="preserve"> as specified in TS 38.321 [39].</w:t>
        </w:r>
      </w:ins>
    </w:p>
    <w:p w14:paraId="3E25F5FE" w14:textId="0CD436C1" w:rsidR="008A1F00" w:rsidRDefault="008A1F00" w:rsidP="008A1F00">
      <w:pPr>
        <w:rPr>
          <w:ins w:id="492" w:author="RAN2#116bis-post629" w:date="2022-01-25T06:26:00Z"/>
        </w:rPr>
      </w:pPr>
      <w:commentRangeStart w:id="493"/>
      <w:ins w:id="494" w:author="RAN2#116bis-post629" w:date="2022-01-25T06:26:00Z">
        <w:r w:rsidRPr="00AA6BE8">
          <w:t xml:space="preserve">The MAC </w:t>
        </w:r>
      </w:ins>
      <w:commentRangeEnd w:id="493"/>
      <w:r w:rsidR="003147BA">
        <w:rPr>
          <w:rStyle w:val="CommentReference"/>
          <w:rFonts w:eastAsiaTheme="minorEastAsia"/>
          <w:lang w:eastAsia="en-US"/>
        </w:rPr>
        <w:commentReference w:id="493"/>
      </w:r>
      <w:ins w:id="495" w:author="RAN2#116bis-post629" w:date="2022-01-25T06:26:00Z">
        <w:r w:rsidRPr="00AA6BE8">
          <w:t xml:space="preserve">protocol for NR </w:t>
        </w:r>
        <w:r>
          <w:t xml:space="preserve">can also be used to </w:t>
        </w:r>
        <w:r w:rsidRPr="00AA6BE8">
          <w:t>activat</w:t>
        </w:r>
        <w:r>
          <w:t>e</w:t>
        </w:r>
        <w:r w:rsidRPr="00AA6BE8">
          <w:t xml:space="preserve"> and deactivat</w:t>
        </w:r>
        <w:r>
          <w:t>e</w:t>
        </w:r>
        <w:r w:rsidRPr="00AA6BE8">
          <w:t xml:space="preserve"> of </w:t>
        </w:r>
      </w:ins>
      <w:ins w:id="496" w:author="RAN2#116bis-post629" w:date="2022-01-25T06:27:00Z">
        <w:r w:rsidR="003147BA" w:rsidRPr="003147BA">
          <w:t>PRS Processing Window</w:t>
        </w:r>
      </w:ins>
      <w:ins w:id="497"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498" w:name="_Toc46488974"/>
      <w:bookmarkStart w:id="499" w:name="_Toc52567327"/>
      <w:bookmarkStart w:id="500" w:name="_Toc90590930"/>
      <w:r w:rsidRPr="00AA6BE8">
        <w:t>6.3</w:t>
      </w:r>
      <w:r w:rsidRPr="00AA6BE8">
        <w:tab/>
        <w:t>NG-RAN Node terminated protocols</w:t>
      </w:r>
      <w:bookmarkEnd w:id="468"/>
      <w:bookmarkEnd w:id="469"/>
      <w:bookmarkEnd w:id="473"/>
      <w:bookmarkEnd w:id="498"/>
      <w:bookmarkEnd w:id="499"/>
      <w:bookmarkEnd w:id="500"/>
    </w:p>
    <w:p w14:paraId="496918F4" w14:textId="77777777" w:rsidR="008A1F00" w:rsidRPr="00AA6BE8" w:rsidRDefault="008A1F00" w:rsidP="008A1F00">
      <w:pPr>
        <w:pStyle w:val="Heading3"/>
      </w:pPr>
      <w:bookmarkStart w:id="501" w:name="_Toc12632625"/>
      <w:bookmarkStart w:id="502" w:name="_Toc29305319"/>
      <w:bookmarkStart w:id="503" w:name="_Toc37338133"/>
      <w:bookmarkStart w:id="504" w:name="_Toc46488975"/>
      <w:bookmarkStart w:id="505" w:name="_Toc52567328"/>
      <w:bookmarkStart w:id="506" w:name="_Toc90590931"/>
      <w:r w:rsidRPr="00AA6BE8">
        <w:t>6.3.1</w:t>
      </w:r>
      <w:r w:rsidRPr="00AA6BE8">
        <w:tab/>
        <w:t>NR Positioning Protocol A (NRPPa)</w:t>
      </w:r>
      <w:bookmarkEnd w:id="501"/>
      <w:bookmarkEnd w:id="502"/>
      <w:bookmarkEnd w:id="503"/>
      <w:bookmarkEnd w:id="504"/>
      <w:bookmarkEnd w:id="505"/>
      <w:bookmarkEnd w:id="506"/>
    </w:p>
    <w:p w14:paraId="5FEF2686" w14:textId="77777777" w:rsidR="008A1F00" w:rsidRPr="00AA6BE8" w:rsidRDefault="008A1F00" w:rsidP="008A1F00">
      <w:r w:rsidRPr="00AA6BE8">
        <w:t>The NR Positioning Protocol A (NRPPa)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ng-eNB to the LMF.</w:t>
      </w:r>
    </w:p>
    <w:p w14:paraId="18AAC48C" w14:textId="77777777" w:rsidR="008A1F00" w:rsidRPr="00AA6BE8" w:rsidRDefault="008A1F00" w:rsidP="008A1F00">
      <w:pPr>
        <w:pStyle w:val="B1"/>
      </w:pPr>
      <w:r w:rsidRPr="00AA6BE8">
        <w:t>-</w:t>
      </w:r>
      <w:r w:rsidRPr="00AA6BE8">
        <w:tab/>
        <w:t>Data collection from ng-eNB's and gNB's for support of OTDOA positioning for E-UTRA.</w:t>
      </w:r>
    </w:p>
    <w:p w14:paraId="6A42EB06" w14:textId="77777777" w:rsidR="008A1F00" w:rsidRPr="00AA6BE8" w:rsidRDefault="008A1F00" w:rsidP="008A1F00">
      <w:pPr>
        <w:pStyle w:val="B1"/>
      </w:pPr>
      <w:r w:rsidRPr="00AA6BE8">
        <w:t>-</w:t>
      </w:r>
      <w:r w:rsidRPr="00AA6BE8">
        <w:tab/>
        <w:t>Cell-ID and Cell Portion ID retrieval from gNB's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507" w:name="_Hlk23429915"/>
      <w:r w:rsidRPr="00AA6BE8">
        <w:t>-</w:t>
      </w:r>
      <w:r w:rsidRPr="00AA6BE8">
        <w:tab/>
        <w:t>NR E-CID where measurements are transferred from the gNB to the LMF.</w:t>
      </w:r>
    </w:p>
    <w:p w14:paraId="3DC52ECD" w14:textId="77777777" w:rsidR="008A1F00" w:rsidRPr="00AA6BE8" w:rsidRDefault="008A1F00" w:rsidP="008A1F00">
      <w:pPr>
        <w:pStyle w:val="B1"/>
      </w:pPr>
      <w:r w:rsidRPr="00AA6BE8">
        <w:t>-</w:t>
      </w:r>
      <w:r w:rsidRPr="00AA6BE8">
        <w:tab/>
        <w:t>NR Multi-RTT where measurements are transferred from the gNB to the LMF.</w:t>
      </w:r>
    </w:p>
    <w:p w14:paraId="50A147B6" w14:textId="77777777" w:rsidR="008A1F00" w:rsidRPr="00AA6BE8" w:rsidRDefault="008A1F00" w:rsidP="008A1F00">
      <w:pPr>
        <w:pStyle w:val="B1"/>
      </w:pPr>
      <w:r w:rsidRPr="00AA6BE8">
        <w:t>-</w:t>
      </w:r>
      <w:r w:rsidRPr="00AA6BE8">
        <w:tab/>
        <w:t>NR UL-AoA where measurements are transferred from the gNB to the LMF.</w:t>
      </w:r>
    </w:p>
    <w:p w14:paraId="5648F7C5" w14:textId="77777777" w:rsidR="008A1F00" w:rsidRPr="00AA6BE8" w:rsidRDefault="008A1F00" w:rsidP="008A1F00">
      <w:pPr>
        <w:pStyle w:val="B1"/>
      </w:pPr>
      <w:r w:rsidRPr="00AA6BE8">
        <w:t>-</w:t>
      </w:r>
      <w:r w:rsidRPr="00AA6BE8">
        <w:tab/>
        <w:t>NR UL-TDOA where measurements are transferred from the gNB to the LMF.</w:t>
      </w:r>
    </w:p>
    <w:p w14:paraId="48561490" w14:textId="77777777" w:rsidR="008A1F00" w:rsidRPr="00AA6BE8" w:rsidRDefault="008A1F00" w:rsidP="008A1F00">
      <w:pPr>
        <w:pStyle w:val="B1"/>
      </w:pPr>
      <w:r w:rsidRPr="00AA6BE8">
        <w:t>-</w:t>
      </w:r>
      <w:r w:rsidRPr="00AA6BE8">
        <w:tab/>
        <w:t>Data collection from gNBs for support of DL-TDOA, DL-AoD, Multi-RTT, UL-TDOA, UL-AoA.</w:t>
      </w:r>
    </w:p>
    <w:bookmarkEnd w:id="507"/>
    <w:p w14:paraId="295FA38B" w14:textId="77777777" w:rsidR="008A1F00" w:rsidRPr="00AA6BE8" w:rsidRDefault="008A1F00" w:rsidP="008A1F00">
      <w:r w:rsidRPr="00AA6BE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5511CD0F" w14:textId="77777777" w:rsidR="008A1F00" w:rsidRPr="00AA6BE8" w:rsidRDefault="008A1F00" w:rsidP="008A1F00">
      <w:bookmarkStart w:id="508" w:name="_Toc12632626"/>
      <w:bookmarkStart w:id="509" w:name="_Toc29305320"/>
      <w:r w:rsidRPr="00AA6BE8">
        <w:t>In case of a split gNB architecture, the NRPPa protocol is terminated at the gNB-CU.</w:t>
      </w:r>
    </w:p>
    <w:p w14:paraId="26F48FD1" w14:textId="77777777" w:rsidR="008A1F00" w:rsidRPr="00AA6BE8" w:rsidRDefault="008A1F00" w:rsidP="008A1F00">
      <w:pPr>
        <w:pStyle w:val="Heading3"/>
      </w:pPr>
      <w:bookmarkStart w:id="510" w:name="_Toc37338134"/>
      <w:bookmarkStart w:id="511" w:name="_Toc46488976"/>
      <w:bookmarkStart w:id="512" w:name="_Toc52567329"/>
      <w:bookmarkStart w:id="513" w:name="_Toc90590932"/>
      <w:r w:rsidRPr="00AA6BE8">
        <w:t>6.3.2</w:t>
      </w:r>
      <w:r w:rsidRPr="00AA6BE8">
        <w:tab/>
        <w:t>NG Application Protocol (NGAP)</w:t>
      </w:r>
      <w:bookmarkEnd w:id="508"/>
      <w:bookmarkEnd w:id="509"/>
      <w:bookmarkEnd w:id="510"/>
      <w:bookmarkEnd w:id="511"/>
      <w:bookmarkEnd w:id="512"/>
      <w:bookmarkEnd w:id="513"/>
    </w:p>
    <w:p w14:paraId="0F3E16D3" w14:textId="77777777" w:rsidR="008A1F00" w:rsidRPr="00AA6BE8" w:rsidRDefault="008A1F00" w:rsidP="008A1F00">
      <w:r w:rsidRPr="00AA6BE8">
        <w:t>The NGAP protocol, terminated between the AMF and the NG-RAN Node, is used as transport for LPP and NRPPa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514" w:name="_Toc12632627"/>
      <w:bookmarkStart w:id="515" w:name="_Toc29305321"/>
      <w:bookmarkStart w:id="516" w:name="_Toc37338135"/>
      <w:bookmarkStart w:id="517" w:name="_Toc46488977"/>
      <w:bookmarkStart w:id="518" w:name="_Toc52567330"/>
      <w:bookmarkStart w:id="519" w:name="_Toc90590933"/>
      <w:r w:rsidRPr="00AA6BE8">
        <w:t>6.4</w:t>
      </w:r>
      <w:r w:rsidRPr="00AA6BE8">
        <w:tab/>
        <w:t>Signalling between an LMF and UE</w:t>
      </w:r>
      <w:bookmarkEnd w:id="514"/>
      <w:bookmarkEnd w:id="515"/>
      <w:bookmarkEnd w:id="516"/>
      <w:bookmarkEnd w:id="517"/>
      <w:bookmarkEnd w:id="518"/>
      <w:bookmarkEnd w:id="519"/>
    </w:p>
    <w:p w14:paraId="4965905B" w14:textId="77777777" w:rsidR="008A1F00" w:rsidRPr="00AA6BE8" w:rsidRDefault="008A1F00" w:rsidP="008A1F00">
      <w:pPr>
        <w:pStyle w:val="Heading3"/>
      </w:pPr>
      <w:bookmarkStart w:id="520" w:name="_Toc12632628"/>
      <w:bookmarkStart w:id="521" w:name="_Toc29305322"/>
      <w:bookmarkStart w:id="522" w:name="_Toc37338136"/>
      <w:bookmarkStart w:id="523" w:name="_Toc46488978"/>
      <w:bookmarkStart w:id="524" w:name="_Toc52567331"/>
      <w:bookmarkStart w:id="525" w:name="_Toc90590934"/>
      <w:r w:rsidRPr="00AA6BE8">
        <w:t>6.4.1</w:t>
      </w:r>
      <w:r w:rsidRPr="00AA6BE8">
        <w:tab/>
        <w:t>Protocol Layering</w:t>
      </w:r>
      <w:bookmarkEnd w:id="520"/>
      <w:bookmarkEnd w:id="521"/>
      <w:bookmarkEnd w:id="522"/>
      <w:bookmarkEnd w:id="523"/>
      <w:bookmarkEnd w:id="524"/>
      <w:bookmarkEnd w:id="525"/>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26" type="#_x0000_t75" style="width:396pt;height:222pt" o:ole="">
            <v:imagedata r:id="rId28" o:title=""/>
          </v:shape>
          <o:OLEObject Type="Embed" ProgID="Visio.Drawing.11" ShapeID="_x0000_i1026" DrawAspect="Content" ObjectID="_1707771641"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526" w:name="_Toc12632629"/>
      <w:bookmarkStart w:id="527" w:name="_Toc29305323"/>
      <w:bookmarkStart w:id="528" w:name="_Toc37338137"/>
      <w:bookmarkStart w:id="529" w:name="_Toc46488979"/>
      <w:bookmarkStart w:id="530" w:name="_Toc52567332"/>
      <w:bookmarkStart w:id="531" w:name="_Toc90590935"/>
      <w:r w:rsidRPr="00AA6BE8">
        <w:t>6.4.2</w:t>
      </w:r>
      <w:r w:rsidRPr="00AA6BE8">
        <w:tab/>
        <w:t>LPP PDU Transfer</w:t>
      </w:r>
      <w:bookmarkEnd w:id="526"/>
      <w:bookmarkEnd w:id="527"/>
      <w:bookmarkEnd w:id="528"/>
      <w:bookmarkEnd w:id="529"/>
      <w:bookmarkEnd w:id="530"/>
      <w:bookmarkEnd w:id="531"/>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27" type="#_x0000_t75" style="width:474pt;height:192pt" o:ole="">
            <v:imagedata r:id="rId30" o:title=""/>
          </v:shape>
          <o:OLEObject Type="Embed" ProgID="Visio.Drawing.11" ShapeID="_x0000_i1027" DrawAspect="Content" ObjectID="_1707771642" r:id="rId31"/>
        </w:object>
      </w:r>
      <w:r w:rsidRPr="00AA6BE8">
        <w:object w:dxaOrig="9458" w:dyaOrig="3784" w14:anchorId="25CF6734">
          <v:shape id="_x0000_i1028" type="#_x0000_t75" style="width:468pt;height:186pt" o:ole="">
            <v:imagedata r:id="rId32" o:title=""/>
          </v:shape>
          <o:OLEObject Type="Embed" ProgID="Visio.Drawing.11" ShapeID="_x0000_i1028" DrawAspect="Content" ObjectID="_1707771643"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532" w:name="_Toc12632630"/>
      <w:bookmarkStart w:id="533" w:name="_Toc29305324"/>
      <w:bookmarkStart w:id="534" w:name="_Toc37338138"/>
      <w:bookmarkStart w:id="535" w:name="_Toc46488980"/>
      <w:bookmarkStart w:id="536" w:name="_Toc52567333"/>
      <w:bookmarkStart w:id="537" w:name="_Toc90590936"/>
      <w:r w:rsidRPr="00AA6BE8">
        <w:t>6.5</w:t>
      </w:r>
      <w:r w:rsidRPr="00AA6BE8">
        <w:tab/>
        <w:t>Signalling between an LMF and NG-RAN node</w:t>
      </w:r>
      <w:bookmarkEnd w:id="532"/>
      <w:bookmarkEnd w:id="533"/>
      <w:bookmarkEnd w:id="534"/>
      <w:bookmarkEnd w:id="535"/>
      <w:bookmarkEnd w:id="536"/>
      <w:bookmarkEnd w:id="537"/>
    </w:p>
    <w:p w14:paraId="688D16AD" w14:textId="77777777" w:rsidR="008A1F00" w:rsidRPr="00AA6BE8" w:rsidRDefault="008A1F00" w:rsidP="008A1F00">
      <w:pPr>
        <w:pStyle w:val="Heading3"/>
      </w:pPr>
      <w:bookmarkStart w:id="538" w:name="_Toc12632631"/>
      <w:bookmarkStart w:id="539" w:name="_Toc29305325"/>
      <w:bookmarkStart w:id="540" w:name="_Toc37338139"/>
      <w:bookmarkStart w:id="541" w:name="_Toc46488981"/>
      <w:bookmarkStart w:id="542" w:name="_Toc52567334"/>
      <w:bookmarkStart w:id="543" w:name="_Toc90590937"/>
      <w:r w:rsidRPr="00AA6BE8">
        <w:t>6.5.1</w:t>
      </w:r>
      <w:r w:rsidRPr="00AA6BE8">
        <w:tab/>
        <w:t>Protocol Layering</w:t>
      </w:r>
      <w:bookmarkEnd w:id="538"/>
      <w:bookmarkEnd w:id="539"/>
      <w:bookmarkEnd w:id="540"/>
      <w:bookmarkEnd w:id="541"/>
      <w:bookmarkEnd w:id="542"/>
      <w:bookmarkEnd w:id="543"/>
    </w:p>
    <w:p w14:paraId="07ABD699" w14:textId="77777777" w:rsidR="008A1F00" w:rsidRPr="00AA6BE8" w:rsidRDefault="008A1F00" w:rsidP="008A1F00">
      <w:r w:rsidRPr="00AA6BE8">
        <w:t>Figure 6.5.1-1 shows the protocol layering used to support transfer of NRPPa PDUs between an LMF and NG-RAN Node.</w:t>
      </w:r>
    </w:p>
    <w:p w14:paraId="665466B3" w14:textId="77777777" w:rsidR="008A1F00" w:rsidRPr="00AA6BE8" w:rsidRDefault="008A1F00" w:rsidP="008A1F00">
      <w:r w:rsidRPr="00AA6BE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29" type="#_x0000_t75" style="width:282pt;height:192pt" o:ole="">
            <v:imagedata r:id="rId34" o:title=""/>
          </v:shape>
          <o:OLEObject Type="Embed" ProgID="Visio.Drawing.11" ShapeID="_x0000_i1029" DrawAspect="Content" ObjectID="_1707771644"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544" w:name="_Toc12632632"/>
      <w:bookmarkStart w:id="545" w:name="_Toc29305326"/>
      <w:bookmarkStart w:id="546" w:name="_Toc37338140"/>
      <w:bookmarkStart w:id="547" w:name="_Toc46488982"/>
      <w:bookmarkStart w:id="548" w:name="_Toc52567335"/>
      <w:bookmarkStart w:id="549" w:name="_Toc90590938"/>
      <w:r w:rsidRPr="00AA6BE8">
        <w:t>6.5.2</w:t>
      </w:r>
      <w:r w:rsidRPr="00AA6BE8">
        <w:tab/>
        <w:t>NRPPa PDU Transfer for UE Positioning</w:t>
      </w:r>
      <w:bookmarkEnd w:id="544"/>
      <w:bookmarkEnd w:id="545"/>
      <w:bookmarkEnd w:id="546"/>
      <w:bookmarkEnd w:id="547"/>
      <w:bookmarkEnd w:id="548"/>
      <w:bookmarkEnd w:id="549"/>
    </w:p>
    <w:p w14:paraId="12EAC296" w14:textId="77777777" w:rsidR="008A1F00" w:rsidRPr="00AA6BE8" w:rsidRDefault="008A1F00" w:rsidP="008A1F00">
      <w:r w:rsidRPr="00AA6BE8">
        <w:t>Figure 6.5.2-1 shows NRPPa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0" type="#_x0000_t75" style="width:468pt;height:204pt" o:ole="">
            <v:imagedata r:id="rId36" o:title=""/>
          </v:shape>
          <o:OLEObject Type="Embed" ProgID="Visio.Drawing.11" ShapeID="_x0000_i1030" DrawAspect="Content" ObjectID="_1707771645" r:id="rId37"/>
        </w:object>
      </w:r>
    </w:p>
    <w:p w14:paraId="185C1078" w14:textId="77777777" w:rsidR="008A1F00" w:rsidRPr="00AA6BE8" w:rsidRDefault="008A1F00" w:rsidP="008A1F00">
      <w:pPr>
        <w:pStyle w:val="TF"/>
      </w:pPr>
      <w:r w:rsidRPr="00AA6BE8">
        <w:t>Figure 6.5.2-1: NRPPa PDU Transfer between an LMF and NG-RAN node for UE Positioning</w:t>
      </w:r>
    </w:p>
    <w:p w14:paraId="1EF080CC" w14:textId="77777777" w:rsidR="008A1F00" w:rsidRPr="00AA6BE8" w:rsidRDefault="008A1F00" w:rsidP="008A1F00">
      <w:pPr>
        <w:pStyle w:val="B1"/>
      </w:pPr>
      <w:r w:rsidRPr="00AA6BE8">
        <w:t>1.</w:t>
      </w:r>
      <w:r w:rsidRPr="00AA6BE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NRPPa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550" w:name="_Toc12632633"/>
      <w:bookmarkStart w:id="551" w:name="_Toc29305327"/>
      <w:bookmarkStart w:id="552" w:name="_Toc37338141"/>
      <w:bookmarkStart w:id="553" w:name="_Toc46488983"/>
      <w:bookmarkStart w:id="554" w:name="_Toc52567336"/>
      <w:bookmarkStart w:id="555" w:name="_Toc90590939"/>
      <w:r w:rsidRPr="00AA6BE8">
        <w:t>6.5.3</w:t>
      </w:r>
      <w:r w:rsidRPr="00AA6BE8">
        <w:tab/>
        <w:t>NRPPa PDU Transfer for Positioning Support</w:t>
      </w:r>
      <w:bookmarkEnd w:id="550"/>
      <w:bookmarkEnd w:id="551"/>
      <w:bookmarkEnd w:id="552"/>
      <w:bookmarkEnd w:id="553"/>
      <w:bookmarkEnd w:id="554"/>
      <w:bookmarkEnd w:id="555"/>
    </w:p>
    <w:p w14:paraId="03C5548F" w14:textId="77777777" w:rsidR="008A1F00" w:rsidRPr="00AA6BE8" w:rsidRDefault="008A1F00" w:rsidP="008A1F00">
      <w:r w:rsidRPr="00AA6BE8">
        <w:t>Figure 6.5.3-1 shows NRPPa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31" type="#_x0000_t75" style="width:468pt;height:204pt" o:ole="">
            <v:imagedata r:id="rId38" o:title=""/>
          </v:shape>
          <o:OLEObject Type="Embed" ProgID="Visio.Drawing.11" ShapeID="_x0000_i1031" DrawAspect="Content" ObjectID="_1707771646" r:id="rId39"/>
        </w:object>
      </w:r>
    </w:p>
    <w:p w14:paraId="5A1C8418" w14:textId="77777777" w:rsidR="008A1F00" w:rsidRPr="00AA6BE8" w:rsidRDefault="008A1F00" w:rsidP="008A1F00">
      <w:pPr>
        <w:pStyle w:val="TF"/>
      </w:pPr>
      <w:r w:rsidRPr="00AA6BE8">
        <w:t>Figure 6.5.3-1: NRPPa PDU Transfer between an LMF and NG-RAN for obtaining NG-RAN Data</w:t>
      </w:r>
    </w:p>
    <w:p w14:paraId="13046F67" w14:textId="77777777" w:rsidR="008A1F00" w:rsidRPr="00AA6BE8" w:rsidRDefault="008A1F00" w:rsidP="008A1F00">
      <w:pPr>
        <w:pStyle w:val="B1"/>
      </w:pPr>
      <w:r w:rsidRPr="00AA6BE8">
        <w:t>0.</w:t>
      </w:r>
      <w:r w:rsidRPr="00AA6BE8">
        <w:tab/>
        <w:t>An ng-eNB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A gNB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NRPPa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NRPPa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556" w:name="_Toc37338142"/>
      <w:bookmarkStart w:id="557" w:name="_Toc46488984"/>
      <w:bookmarkStart w:id="558" w:name="_Toc52567337"/>
      <w:bookmarkStart w:id="559" w:name="_Toc90590940"/>
      <w:bookmarkStart w:id="560" w:name="_Toc12632634"/>
      <w:bookmarkStart w:id="561" w:name="_Toc29305328"/>
      <w:r w:rsidRPr="00AA6BE8">
        <w:t>6.5.4</w:t>
      </w:r>
      <w:r w:rsidRPr="00AA6BE8">
        <w:tab/>
        <w:t>NRPPa PDU Transfer for Assistance Information Broadcast</w:t>
      </w:r>
      <w:bookmarkEnd w:id="556"/>
      <w:bookmarkEnd w:id="557"/>
      <w:bookmarkEnd w:id="558"/>
      <w:bookmarkEnd w:id="559"/>
    </w:p>
    <w:p w14:paraId="4DE0D880" w14:textId="77777777" w:rsidR="008A1F00" w:rsidRPr="00AA6BE8" w:rsidRDefault="008A1F00" w:rsidP="008A1F00">
      <w:r w:rsidRPr="00AA6BE8">
        <w:t>Figure 6.5.4-1 shows NRPPa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32" type="#_x0000_t75" style="width:390pt;height:150pt" o:ole="">
            <v:imagedata r:id="rId40" o:title=""/>
          </v:shape>
          <o:OLEObject Type="Embed" ProgID="Visio.Drawing.11" ShapeID="_x0000_i1032" DrawAspect="Content" ObjectID="_1707771647" r:id="rId41"/>
        </w:object>
      </w:r>
    </w:p>
    <w:p w14:paraId="065E1F38" w14:textId="77777777" w:rsidR="008A1F00" w:rsidRPr="00AA6BE8" w:rsidRDefault="008A1F00" w:rsidP="008A1F00">
      <w:pPr>
        <w:pStyle w:val="TF"/>
      </w:pPr>
      <w:r w:rsidRPr="00AA6BE8">
        <w:t>Figure 6.5.4-1: NRPPa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the Routing ID identifying the LMF. The AMF need not retain state information for this transfer.</w:t>
      </w:r>
    </w:p>
    <w:p w14:paraId="2D54A5CC" w14:textId="77777777" w:rsidR="008A1F00" w:rsidRPr="00AA6BE8" w:rsidRDefault="008A1F00" w:rsidP="008A1F00">
      <w:r w:rsidRPr="00AA6BE8">
        <w:t>Figure 6.5.4-2 shows NRPPa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33" type="#_x0000_t75" style="width:390pt;height:156pt" o:ole="">
            <v:imagedata r:id="rId42" o:title=""/>
          </v:shape>
          <o:OLEObject Type="Embed" ProgID="Visio.Drawing.11" ShapeID="_x0000_i1033" DrawAspect="Content" ObjectID="_1707771648" r:id="rId43"/>
        </w:object>
      </w:r>
    </w:p>
    <w:p w14:paraId="1C9E2243" w14:textId="77777777" w:rsidR="008A1F00" w:rsidRPr="00AA6BE8" w:rsidRDefault="008A1F00" w:rsidP="008A1F00">
      <w:pPr>
        <w:pStyle w:val="TF"/>
      </w:pPr>
      <w:r w:rsidRPr="00AA6BE8">
        <w:t>Figure 6.5.4-2: NRPPa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NRPPa PDU received in step 1 in the N2 Info Container as defined in TS 29.518 [28].</w:t>
      </w:r>
    </w:p>
    <w:p w14:paraId="7143FA51" w14:textId="77777777" w:rsidR="008A1F00" w:rsidRPr="00AA6BE8" w:rsidRDefault="008A1F00" w:rsidP="008A1F00">
      <w:pPr>
        <w:pStyle w:val="Heading2"/>
      </w:pPr>
      <w:bookmarkStart w:id="562" w:name="_Toc37338143"/>
      <w:bookmarkStart w:id="563" w:name="_Toc46488985"/>
      <w:bookmarkStart w:id="564" w:name="_Toc52567338"/>
      <w:bookmarkStart w:id="565" w:name="_Toc90590941"/>
      <w:r w:rsidRPr="00AA6BE8">
        <w:lastRenderedPageBreak/>
        <w:t>6.6</w:t>
      </w:r>
      <w:r w:rsidRPr="00AA6BE8">
        <w:tab/>
        <w:t>Void</w:t>
      </w:r>
      <w:bookmarkEnd w:id="560"/>
      <w:bookmarkEnd w:id="561"/>
      <w:bookmarkEnd w:id="562"/>
      <w:bookmarkEnd w:id="563"/>
      <w:bookmarkEnd w:id="564"/>
      <w:bookmarkEnd w:id="565"/>
    </w:p>
    <w:p w14:paraId="57E6F5DA" w14:textId="77777777" w:rsidR="008A1F00" w:rsidRPr="00AA6BE8" w:rsidRDefault="008A1F00" w:rsidP="008A1F00">
      <w:pPr>
        <w:pStyle w:val="Heading1"/>
      </w:pPr>
      <w:bookmarkStart w:id="566" w:name="_Toc12632635"/>
      <w:bookmarkStart w:id="567" w:name="_Toc29305329"/>
      <w:bookmarkStart w:id="568" w:name="_Toc37338144"/>
      <w:bookmarkStart w:id="569" w:name="_Toc46488986"/>
      <w:bookmarkStart w:id="570" w:name="_Toc52567339"/>
      <w:bookmarkStart w:id="571" w:name="_Toc90590942"/>
      <w:r w:rsidRPr="00AA6BE8">
        <w:t>7</w:t>
      </w:r>
      <w:r w:rsidRPr="00AA6BE8">
        <w:tab/>
        <w:t>General NG-RAN UE Positioning procedures</w:t>
      </w:r>
      <w:bookmarkEnd w:id="566"/>
      <w:bookmarkEnd w:id="567"/>
      <w:bookmarkEnd w:id="568"/>
      <w:bookmarkEnd w:id="569"/>
      <w:bookmarkEnd w:id="570"/>
      <w:bookmarkEnd w:id="571"/>
    </w:p>
    <w:p w14:paraId="527292EC" w14:textId="77777777" w:rsidR="008A1F00" w:rsidRPr="00AA6BE8" w:rsidRDefault="008A1F00" w:rsidP="008A1F00">
      <w:pPr>
        <w:pStyle w:val="Heading2"/>
      </w:pPr>
      <w:bookmarkStart w:id="572" w:name="_Toc12632636"/>
      <w:bookmarkStart w:id="573" w:name="_Toc29305330"/>
      <w:bookmarkStart w:id="574" w:name="_Toc37338145"/>
      <w:bookmarkStart w:id="575" w:name="_Toc46488987"/>
      <w:bookmarkStart w:id="576" w:name="_Toc52567340"/>
      <w:bookmarkStart w:id="577" w:name="_Toc90590943"/>
      <w:r w:rsidRPr="00AA6BE8">
        <w:t>7.1</w:t>
      </w:r>
      <w:r w:rsidRPr="00AA6BE8">
        <w:tab/>
        <w:t>General LPP procedures for UE Positioning</w:t>
      </w:r>
      <w:bookmarkEnd w:id="572"/>
      <w:bookmarkEnd w:id="573"/>
      <w:bookmarkEnd w:id="574"/>
      <w:bookmarkEnd w:id="575"/>
      <w:bookmarkEnd w:id="576"/>
      <w:bookmarkEnd w:id="577"/>
    </w:p>
    <w:p w14:paraId="107B42B3" w14:textId="77777777" w:rsidR="008A1F00" w:rsidRPr="00AA6BE8" w:rsidRDefault="008A1F00" w:rsidP="008A1F00">
      <w:pPr>
        <w:pStyle w:val="Heading3"/>
      </w:pPr>
      <w:bookmarkStart w:id="578" w:name="_Toc12632637"/>
      <w:bookmarkStart w:id="579" w:name="_Toc29305331"/>
      <w:bookmarkStart w:id="580" w:name="_Toc37338146"/>
      <w:bookmarkStart w:id="581" w:name="_Toc46488988"/>
      <w:bookmarkStart w:id="582" w:name="_Toc52567341"/>
      <w:bookmarkStart w:id="583" w:name="_Toc90590944"/>
      <w:r w:rsidRPr="00AA6BE8">
        <w:t>7.1.1</w:t>
      </w:r>
      <w:r w:rsidRPr="00AA6BE8">
        <w:tab/>
        <w:t>LPP procedures</w:t>
      </w:r>
      <w:bookmarkEnd w:id="578"/>
      <w:bookmarkEnd w:id="579"/>
      <w:bookmarkEnd w:id="580"/>
      <w:bookmarkEnd w:id="581"/>
      <w:bookmarkEnd w:id="582"/>
      <w:bookmarkEnd w:id="583"/>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584" w:name="_Toc12632638"/>
      <w:bookmarkStart w:id="585" w:name="_Toc29305332"/>
      <w:bookmarkStart w:id="586" w:name="_Toc37338147"/>
      <w:bookmarkStart w:id="587" w:name="_Toc46488989"/>
      <w:bookmarkStart w:id="588" w:name="_Toc52567342"/>
      <w:bookmarkStart w:id="589" w:name="_Toc90590945"/>
      <w:r w:rsidRPr="00AA6BE8">
        <w:t>7.1.2</w:t>
      </w:r>
      <w:r w:rsidRPr="00AA6BE8">
        <w:tab/>
        <w:t>Positioning procedures</w:t>
      </w:r>
      <w:bookmarkEnd w:id="584"/>
      <w:bookmarkEnd w:id="585"/>
      <w:bookmarkEnd w:id="586"/>
      <w:bookmarkEnd w:id="587"/>
      <w:bookmarkEnd w:id="588"/>
      <w:bookmarkEnd w:id="589"/>
    </w:p>
    <w:p w14:paraId="6EBFAFF6" w14:textId="77777777" w:rsidR="008A1F00" w:rsidRPr="00AA6BE8" w:rsidRDefault="008A1F00" w:rsidP="008A1F00">
      <w:pPr>
        <w:pStyle w:val="Heading4"/>
      </w:pPr>
      <w:bookmarkStart w:id="590" w:name="_Toc12632639"/>
      <w:bookmarkStart w:id="591" w:name="_Toc29305333"/>
      <w:bookmarkStart w:id="592" w:name="_Toc37338148"/>
      <w:bookmarkStart w:id="593" w:name="_Toc46488990"/>
      <w:bookmarkStart w:id="594" w:name="_Toc52567343"/>
      <w:bookmarkStart w:id="595" w:name="_Toc90590946"/>
      <w:r w:rsidRPr="00AA6BE8">
        <w:t>7.1.2.1</w:t>
      </w:r>
      <w:r w:rsidRPr="00AA6BE8">
        <w:tab/>
        <w:t>Capability transfer</w:t>
      </w:r>
      <w:bookmarkEnd w:id="590"/>
      <w:bookmarkEnd w:id="591"/>
      <w:bookmarkEnd w:id="592"/>
      <w:bookmarkEnd w:id="593"/>
      <w:bookmarkEnd w:id="594"/>
      <w:bookmarkEnd w:id="595"/>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596" w:name="_Toc12632640"/>
      <w:bookmarkStart w:id="597" w:name="_Toc29305334"/>
      <w:bookmarkStart w:id="598" w:name="_Toc37338149"/>
      <w:bookmarkStart w:id="599" w:name="_Toc46488991"/>
      <w:bookmarkStart w:id="600" w:name="_Toc52567344"/>
      <w:bookmarkStart w:id="601" w:name="_Toc90590947"/>
      <w:r w:rsidRPr="00AA6BE8">
        <w:t>7.1.2.2</w:t>
      </w:r>
      <w:r w:rsidRPr="00AA6BE8">
        <w:tab/>
        <w:t>Assistance data transfer</w:t>
      </w:r>
      <w:bookmarkEnd w:id="596"/>
      <w:bookmarkEnd w:id="597"/>
      <w:bookmarkEnd w:id="598"/>
      <w:bookmarkEnd w:id="599"/>
      <w:bookmarkEnd w:id="600"/>
      <w:bookmarkEnd w:id="601"/>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602" w:name="_Toc12632641"/>
      <w:bookmarkStart w:id="603" w:name="_Toc29305335"/>
      <w:bookmarkStart w:id="604" w:name="_Toc37338150"/>
      <w:bookmarkStart w:id="605" w:name="_Toc46488992"/>
      <w:bookmarkStart w:id="606" w:name="_Toc52567345"/>
      <w:bookmarkStart w:id="607" w:name="_Toc90590948"/>
      <w:r w:rsidRPr="00AA6BE8">
        <w:t>7.1.2.3</w:t>
      </w:r>
      <w:r w:rsidRPr="00AA6BE8">
        <w:tab/>
        <w:t>Location information transfer</w:t>
      </w:r>
      <w:bookmarkEnd w:id="602"/>
      <w:bookmarkEnd w:id="603"/>
      <w:bookmarkEnd w:id="604"/>
      <w:bookmarkEnd w:id="605"/>
      <w:bookmarkEnd w:id="606"/>
      <w:bookmarkEnd w:id="607"/>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608" w:name="_Toc12632642"/>
      <w:bookmarkStart w:id="609" w:name="_Toc29305336"/>
      <w:bookmarkStart w:id="610" w:name="_Toc37338151"/>
      <w:bookmarkStart w:id="611" w:name="_Toc46488993"/>
      <w:bookmarkStart w:id="612" w:name="_Toc52567346"/>
      <w:bookmarkStart w:id="613" w:name="_Toc90590949"/>
      <w:r w:rsidRPr="00AA6BE8">
        <w:t>7.1.2.4</w:t>
      </w:r>
      <w:r w:rsidRPr="00AA6BE8">
        <w:tab/>
        <w:t>Multiple transactions</w:t>
      </w:r>
      <w:bookmarkEnd w:id="608"/>
      <w:bookmarkEnd w:id="609"/>
      <w:bookmarkEnd w:id="610"/>
      <w:bookmarkEnd w:id="611"/>
      <w:bookmarkEnd w:id="612"/>
      <w:bookmarkEnd w:id="613"/>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614" w:name="_Toc12632643"/>
      <w:bookmarkStart w:id="615" w:name="_Toc29305337"/>
      <w:bookmarkStart w:id="616" w:name="_Toc37338152"/>
      <w:bookmarkStart w:id="617" w:name="_Toc46488994"/>
      <w:bookmarkStart w:id="618" w:name="_Toc52567347"/>
      <w:bookmarkStart w:id="619" w:name="_Toc90590950"/>
      <w:r w:rsidRPr="00AA6BE8">
        <w:t>7.1.2.5</w:t>
      </w:r>
      <w:r w:rsidRPr="00AA6BE8">
        <w:tab/>
        <w:t>Sequence of procedures</w:t>
      </w:r>
      <w:bookmarkEnd w:id="614"/>
      <w:bookmarkEnd w:id="615"/>
      <w:bookmarkEnd w:id="616"/>
      <w:bookmarkEnd w:id="617"/>
      <w:bookmarkEnd w:id="618"/>
      <w:bookmarkEnd w:id="619"/>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620" w:name="_Toc12632644"/>
      <w:bookmarkStart w:id="621" w:name="_Toc29305338"/>
      <w:bookmarkStart w:id="622" w:name="_Toc37338153"/>
      <w:bookmarkStart w:id="623" w:name="_Toc46488995"/>
      <w:bookmarkStart w:id="624" w:name="_Toc52567348"/>
      <w:bookmarkStart w:id="625" w:name="_Toc90590951"/>
      <w:smartTag w:uri="urn:schemas-microsoft-com:office:smarttags" w:element="chsdate">
        <w:smartTagPr>
          <w:attr w:name="Year" w:val="1899"/>
          <w:attr w:name="Month" w:val="12"/>
          <w:attr w:name="Day" w:val="30"/>
          <w:attr w:name="IsLunarDate" w:val="False"/>
          <w:attr w:name="IsROCDate" w:val="False"/>
        </w:smartTagPr>
        <w:r w:rsidRPr="00AA6BE8">
          <w:t>7.1.2</w:t>
        </w:r>
      </w:smartTag>
      <w:r w:rsidRPr="00AA6BE8">
        <w:t>.6</w:t>
      </w:r>
      <w:r w:rsidRPr="00AA6BE8">
        <w:tab/>
      </w:r>
      <w:r w:rsidRPr="00AA6BE8">
        <w:rPr>
          <w:lang w:eastAsia="zh-CN"/>
        </w:rPr>
        <w:t>Error handling</w:t>
      </w:r>
      <w:bookmarkEnd w:id="620"/>
      <w:bookmarkEnd w:id="621"/>
      <w:bookmarkEnd w:id="622"/>
      <w:bookmarkEnd w:id="623"/>
      <w:bookmarkEnd w:id="624"/>
      <w:bookmarkEnd w:id="625"/>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626" w:name="_Toc12632645"/>
      <w:bookmarkStart w:id="627" w:name="_Toc29305339"/>
      <w:bookmarkStart w:id="628" w:name="_Toc37338154"/>
      <w:bookmarkStart w:id="629" w:name="_Toc46488996"/>
      <w:bookmarkStart w:id="630" w:name="_Toc52567349"/>
      <w:bookmarkStart w:id="631" w:name="_Toc90590952"/>
      <w:r w:rsidRPr="00AA6BE8">
        <w:t>7.1.2.7</w:t>
      </w:r>
      <w:r w:rsidRPr="00AA6BE8">
        <w:tab/>
      </w:r>
      <w:r w:rsidRPr="00AA6BE8">
        <w:rPr>
          <w:lang w:eastAsia="zh-CN"/>
        </w:rPr>
        <w:t>Abort</w:t>
      </w:r>
      <w:bookmarkEnd w:id="626"/>
      <w:bookmarkEnd w:id="627"/>
      <w:bookmarkEnd w:id="628"/>
      <w:bookmarkEnd w:id="629"/>
      <w:bookmarkEnd w:id="630"/>
      <w:bookmarkEnd w:id="631"/>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632" w:name="_Toc90590953"/>
      <w:bookmarkStart w:id="633" w:name="_Toc12632646"/>
      <w:bookmarkStart w:id="634" w:name="_Toc29305340"/>
      <w:bookmarkStart w:id="635" w:name="_Toc37338155"/>
      <w:bookmarkStart w:id="636" w:name="_Toc46488997"/>
      <w:bookmarkStart w:id="637" w:name="_Toc52567350"/>
      <w:r w:rsidRPr="00AA6BE8">
        <w:t>7.1.3</w:t>
      </w:r>
      <w:r w:rsidRPr="00AA6BE8">
        <w:tab/>
        <w:t>UE positioning measurements in RRC_IDLE state for NB-IoT</w:t>
      </w:r>
      <w:bookmarkEnd w:id="632"/>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34" type="#_x0000_t75" style="width:330pt;height:240pt" o:ole="">
            <v:imagedata r:id="rId44" o:title=""/>
          </v:shape>
          <o:OLEObject Type="Embed" ProgID="Visio.Drawing.11" ShapeID="_x0000_i1034" DrawAspect="Content" ObjectID="_1707771649"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638" w:name="_Toc90590954"/>
      <w:r w:rsidRPr="00AA6BE8">
        <w:t>7.2</w:t>
      </w:r>
      <w:r w:rsidRPr="00AA6BE8">
        <w:tab/>
        <w:t>General NRPPa Procedures for UE Positioning</w:t>
      </w:r>
      <w:bookmarkEnd w:id="633"/>
      <w:bookmarkEnd w:id="634"/>
      <w:bookmarkEnd w:id="635"/>
      <w:bookmarkEnd w:id="636"/>
      <w:bookmarkEnd w:id="637"/>
      <w:bookmarkEnd w:id="638"/>
    </w:p>
    <w:p w14:paraId="0D28438D" w14:textId="77777777" w:rsidR="008A1F00" w:rsidRPr="00AA6BE8" w:rsidRDefault="008A1F00" w:rsidP="008A1F00">
      <w:pPr>
        <w:pStyle w:val="Heading3"/>
      </w:pPr>
      <w:bookmarkStart w:id="639" w:name="_Toc12632647"/>
      <w:bookmarkStart w:id="640" w:name="_Toc29305341"/>
      <w:bookmarkStart w:id="641" w:name="_Toc37338156"/>
      <w:bookmarkStart w:id="642" w:name="_Toc46488998"/>
      <w:bookmarkStart w:id="643" w:name="_Toc52567351"/>
      <w:bookmarkStart w:id="644" w:name="_Toc90590955"/>
      <w:r w:rsidRPr="00AA6BE8">
        <w:t>7.2.1</w:t>
      </w:r>
      <w:r w:rsidRPr="00AA6BE8">
        <w:tab/>
        <w:t>NRPPa procedures</w:t>
      </w:r>
      <w:bookmarkEnd w:id="639"/>
      <w:bookmarkEnd w:id="640"/>
      <w:bookmarkEnd w:id="641"/>
      <w:bookmarkEnd w:id="642"/>
      <w:bookmarkEnd w:id="643"/>
      <w:bookmarkEnd w:id="644"/>
    </w:p>
    <w:p w14:paraId="5CB4367D" w14:textId="77777777" w:rsidR="008A1F00" w:rsidRPr="00AA6BE8" w:rsidRDefault="008A1F00" w:rsidP="008A1F00">
      <w:bookmarkStart w:id="645" w:name="_Hlk494178845"/>
      <w:r w:rsidRPr="00AA6BE8">
        <w:t xml:space="preserve">Positioning and data acquisition transactions between a LMF and NG-RAN node are modelled by using procedures of the NRPPa protocol. </w:t>
      </w:r>
      <w:bookmarkEnd w:id="645"/>
      <w:r w:rsidRPr="00AA6BE8">
        <w:t>There are two types of NRPPa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Parallel transactions between the same LMF and NG-RAN node are supported; i.e. a pair of LMF and NG-RAN node may have more than one instance of an NRPPa procedure in execution at the same time.</w:t>
      </w:r>
    </w:p>
    <w:p w14:paraId="1F5A25F9" w14:textId="77777777" w:rsidR="008A1F00" w:rsidRPr="00AA6BE8" w:rsidRDefault="008A1F00" w:rsidP="008A1F00">
      <w:r w:rsidRPr="00AA6BE8">
        <w:t>For possible extensibility, the protocol is considered to operate between a generic "access node" (e.g. gNB, ng-eNB) and a "server" (e.g. LMF). An NRPPa transaction is only initiated by the server.</w:t>
      </w:r>
    </w:p>
    <w:p w14:paraId="606F803F" w14:textId="77777777" w:rsidR="008A1F00" w:rsidRPr="00AA6BE8" w:rsidRDefault="008A1F00" w:rsidP="008A1F00">
      <w:pPr>
        <w:pStyle w:val="TH"/>
      </w:pPr>
      <w:r w:rsidRPr="00AA6BE8">
        <w:object w:dxaOrig="8714" w:dyaOrig="3260" w14:anchorId="7AF6DFD5">
          <v:shape id="_x0000_i1035" type="#_x0000_t75" style="width:402pt;height:150pt" o:ole="">
            <v:imagedata r:id="rId46" o:title=""/>
          </v:shape>
          <o:OLEObject Type="Embed" ProgID="Visio.Drawing.11" ShapeID="_x0000_i1035" DrawAspect="Content" ObjectID="_1707771650" r:id="rId47"/>
        </w:object>
      </w:r>
    </w:p>
    <w:p w14:paraId="3097D2F8" w14:textId="77777777" w:rsidR="008A1F00" w:rsidRPr="00AA6BE8" w:rsidRDefault="008A1F00" w:rsidP="008A1F00">
      <w:pPr>
        <w:pStyle w:val="TF"/>
      </w:pPr>
      <w:r w:rsidRPr="00AA6BE8">
        <w:t>Figure 7.2.1-1: A single NRPPa transaction</w:t>
      </w:r>
    </w:p>
    <w:p w14:paraId="4B854504" w14:textId="77777777" w:rsidR="008A1F00" w:rsidRPr="00AA6BE8" w:rsidRDefault="008A1F00" w:rsidP="008A1F00">
      <w:r w:rsidRPr="00AA6BE8">
        <w:t>Figure 7.2.1-1 shows a single NRPPa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NRPPa PDU may be used by the LMF to identify the target UE positioning session.</w:t>
      </w:r>
    </w:p>
    <w:p w14:paraId="52B58AE3" w14:textId="77777777" w:rsidR="008A1F00" w:rsidRPr="00AA6BE8" w:rsidRDefault="008A1F00" w:rsidP="008A1F00">
      <w:pPr>
        <w:pStyle w:val="Heading3"/>
      </w:pPr>
      <w:bookmarkStart w:id="646" w:name="_Toc12632648"/>
      <w:bookmarkStart w:id="647" w:name="_Toc29305342"/>
      <w:bookmarkStart w:id="648" w:name="_Toc37338157"/>
      <w:bookmarkStart w:id="649" w:name="_Toc46488999"/>
      <w:bookmarkStart w:id="650" w:name="_Toc52567352"/>
      <w:bookmarkStart w:id="651" w:name="_Toc90590956"/>
      <w:r w:rsidRPr="00AA6BE8">
        <w:t>7.2.2</w:t>
      </w:r>
      <w:r w:rsidRPr="00AA6BE8">
        <w:tab/>
        <w:t>NRPPa transaction types</w:t>
      </w:r>
      <w:bookmarkEnd w:id="646"/>
      <w:bookmarkEnd w:id="647"/>
      <w:bookmarkEnd w:id="648"/>
      <w:bookmarkEnd w:id="649"/>
      <w:bookmarkEnd w:id="650"/>
      <w:bookmarkEnd w:id="651"/>
    </w:p>
    <w:p w14:paraId="199DF78A" w14:textId="77777777" w:rsidR="008A1F00" w:rsidRPr="00AA6BE8" w:rsidRDefault="008A1F00" w:rsidP="008A1F00">
      <w:pPr>
        <w:pStyle w:val="Heading4"/>
      </w:pPr>
      <w:bookmarkStart w:id="652" w:name="_Toc12632649"/>
      <w:bookmarkStart w:id="653" w:name="_Toc29305343"/>
      <w:bookmarkStart w:id="654" w:name="_Toc37338158"/>
      <w:bookmarkStart w:id="655" w:name="_Toc46489000"/>
      <w:bookmarkStart w:id="656" w:name="_Toc52567353"/>
      <w:bookmarkStart w:id="657" w:name="_Toc90590957"/>
      <w:r w:rsidRPr="00AA6BE8">
        <w:t>7.2.2.1</w:t>
      </w:r>
      <w:r w:rsidRPr="00AA6BE8">
        <w:tab/>
        <w:t>Location information transfer</w:t>
      </w:r>
      <w:bookmarkEnd w:id="652"/>
      <w:bookmarkEnd w:id="653"/>
      <w:bookmarkEnd w:id="654"/>
      <w:bookmarkEnd w:id="655"/>
      <w:bookmarkEnd w:id="656"/>
      <w:bookmarkEnd w:id="657"/>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36" type="#_x0000_t75" style="width:438pt;height:126pt" o:ole="">
            <v:imagedata r:id="rId48" o:title=""/>
          </v:shape>
          <o:OLEObject Type="Embed" ProgID="Visio.Drawing.11" ShapeID="_x0000_i1036" DrawAspect="Content" ObjectID="_1707771651"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If requested in step 1, the NG-RAN node may transfer additional location related information to the server in one or more additional NRPPa messages.</w:t>
      </w:r>
    </w:p>
    <w:p w14:paraId="3E575539" w14:textId="77777777" w:rsidR="00175306" w:rsidRPr="00E0630E" w:rsidRDefault="00175306" w:rsidP="00175306">
      <w:pPr>
        <w:pStyle w:val="Heading2"/>
      </w:pPr>
      <w:bookmarkStart w:id="658" w:name="_Toc12632650"/>
      <w:bookmarkStart w:id="659" w:name="_Toc29305344"/>
      <w:bookmarkStart w:id="660" w:name="_Toc37338159"/>
      <w:bookmarkStart w:id="661" w:name="_Toc46489001"/>
      <w:bookmarkStart w:id="662" w:name="_Toc52567354"/>
      <w:bookmarkStart w:id="663" w:name="_Toc83658853"/>
      <w:r w:rsidRPr="00E0630E">
        <w:lastRenderedPageBreak/>
        <w:t>7.3</w:t>
      </w:r>
      <w:r w:rsidRPr="00E0630E">
        <w:tab/>
        <w:t>Service Layer Support using combined LPP and NRPPa Procedures</w:t>
      </w:r>
      <w:bookmarkEnd w:id="658"/>
      <w:bookmarkEnd w:id="659"/>
      <w:bookmarkEnd w:id="660"/>
      <w:bookmarkEnd w:id="661"/>
      <w:bookmarkEnd w:id="662"/>
      <w:bookmarkEnd w:id="663"/>
    </w:p>
    <w:p w14:paraId="376D50A3" w14:textId="77777777" w:rsidR="00175306" w:rsidRPr="00E0630E" w:rsidRDefault="00175306" w:rsidP="00175306">
      <w:pPr>
        <w:pStyle w:val="Heading3"/>
      </w:pPr>
      <w:bookmarkStart w:id="664" w:name="_Toc12632651"/>
      <w:bookmarkStart w:id="665" w:name="_Toc29305345"/>
      <w:bookmarkStart w:id="666" w:name="_Toc37338160"/>
      <w:bookmarkStart w:id="667" w:name="_Toc46489002"/>
      <w:bookmarkStart w:id="668" w:name="_Toc52567355"/>
      <w:bookmarkStart w:id="669" w:name="_Toc83658854"/>
      <w:r w:rsidRPr="00E0630E">
        <w:t>7.3.1</w:t>
      </w:r>
      <w:r w:rsidRPr="00E0630E">
        <w:tab/>
        <w:t>General</w:t>
      </w:r>
      <w:bookmarkEnd w:id="664"/>
      <w:bookmarkEnd w:id="665"/>
      <w:bookmarkEnd w:id="666"/>
      <w:bookmarkEnd w:id="667"/>
      <w:bookmarkEnd w:id="668"/>
      <w:bookmarkEnd w:id="669"/>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670" w:name="_Toc12632652"/>
      <w:bookmarkStart w:id="671" w:name="_Toc29305346"/>
      <w:bookmarkStart w:id="672" w:name="_Toc37338161"/>
      <w:bookmarkStart w:id="673" w:name="_Toc46489003"/>
      <w:bookmarkStart w:id="674" w:name="_Toc52567356"/>
      <w:bookmarkStart w:id="675" w:name="_Toc83658855"/>
      <w:r w:rsidRPr="00E0630E">
        <w:t>7.3.2</w:t>
      </w:r>
      <w:r w:rsidRPr="00E0630E">
        <w:tab/>
        <w:t>NI-LR and MT-LR Service Support</w:t>
      </w:r>
      <w:bookmarkEnd w:id="670"/>
      <w:bookmarkEnd w:id="671"/>
      <w:bookmarkEnd w:id="672"/>
      <w:bookmarkEnd w:id="673"/>
      <w:bookmarkEnd w:id="674"/>
      <w:bookmarkEnd w:id="675"/>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37" type="#_x0000_t75" style="width:312pt;height:150pt" o:ole="">
            <v:imagedata r:id="rId50" o:title=""/>
          </v:shape>
          <o:OLEObject Type="Embed" ProgID="Visio.Drawing.11" ShapeID="_x0000_i1037" DrawAspect="Content" ObjectID="_1707771652"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676" w:author="RAN2#115-e609" w:date="2021-10-17T15:06:00Z">
        <w:r w:rsidR="00BF29C5" w:rsidRPr="00BF29C5">
          <w:t>, the scheduled location time and the UE</w:t>
        </w:r>
      </w:ins>
      <w:ins w:id="677" w:author="RAN2#115-e609-1" w:date="2021-10-19T19:54:00Z">
        <w:r w:rsidR="008567DE">
          <w:t xml:space="preserve"> LPP</w:t>
        </w:r>
      </w:ins>
      <w:ins w:id="678" w:author="RAN2#115-e609" w:date="2021-10-17T15:06:00Z">
        <w:r w:rsidR="00BF29C5" w:rsidRPr="00BF29C5">
          <w:t xml:space="preserve"> positioning capabilities when available, as described </w:t>
        </w:r>
      </w:ins>
      <w:ins w:id="679" w:author="RAN2#116-AT623" w:date="2021-11-09T16:08:00Z">
        <w:r w:rsidR="00043254">
          <w:t xml:space="preserve">in </w:t>
        </w:r>
      </w:ins>
      <w:ins w:id="680" w:author="RAN2#115-e609" w:date="2021-10-17T15:06:00Z">
        <w:r w:rsidR="00BF29C5" w:rsidRPr="00BF29C5">
          <w:t>TS 23.273 [35]</w:t>
        </w:r>
      </w:ins>
      <w:r w:rsidRPr="00E0630E">
        <w:t>.</w:t>
      </w:r>
    </w:p>
    <w:p w14:paraId="3C0DE5E1" w14:textId="5ECE1D88"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681"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xml:space="preserve">, the LMF may </w:t>
        </w:r>
        <w:del w:id="682" w:author="RAN2#116bis-post629" w:date="2022-01-28T11:30:00Z">
          <w:r w:rsidR="00BF29C5" w:rsidRPr="00A41887" w:rsidDel="003E0D77">
            <w:rPr>
              <w:lang w:val="en-US"/>
            </w:rPr>
            <w:delText>provide</w:delText>
          </w:r>
        </w:del>
      </w:ins>
      <w:ins w:id="683" w:author="RAN2#116bis-post629" w:date="2022-01-25T06:03:00Z">
        <w:del w:id="684" w:author="RAN2#116bis-post629" w:date="2022-01-28T11:30:00Z">
          <w:r w:rsidR="0020435F" w:rsidDel="003E0D77">
            <w:rPr>
              <w:lang w:val="en-US"/>
            </w:rPr>
            <w:delText xml:space="preserve"> pre</w:delText>
          </w:r>
        </w:del>
      </w:ins>
      <w:ins w:id="685" w:author="RAN2#116bis-post629" w:date="2022-01-25T06:04:00Z">
        <w:del w:id="686" w:author="RAN2#116bis-post629" w:date="2022-01-28T11:30:00Z">
          <w:r w:rsidR="0020435F" w:rsidDel="003E0D77">
            <w:rPr>
              <w:lang w:val="en-US"/>
            </w:rPr>
            <w:delText>-</w:delText>
          </w:r>
        </w:del>
      </w:ins>
      <w:ins w:id="687" w:author="RAN2#116bis-post629" w:date="2022-01-25T06:03:00Z">
        <w:del w:id="688" w:author="RAN2#116bis-post629" w:date="2022-01-28T11:30:00Z">
          <w:r w:rsidR="0020435F" w:rsidDel="003E0D77">
            <w:rPr>
              <w:lang w:val="en-US"/>
            </w:rPr>
            <w:delText>config</w:delText>
          </w:r>
          <w:commentRangeStart w:id="689"/>
          <w:r w:rsidR="0020435F" w:rsidDel="003E0D77">
            <w:rPr>
              <w:lang w:val="en-US"/>
            </w:rPr>
            <w:delText>ured</w:delText>
          </w:r>
        </w:del>
      </w:ins>
      <w:commentRangeEnd w:id="689"/>
      <w:ins w:id="690" w:author="RAN2#116bis-post629" w:date="2022-01-25T06:04:00Z">
        <w:del w:id="691" w:author="RAN2#116bis-post629" w:date="2022-01-28T11:30:00Z">
          <w:r w:rsidR="0020435F" w:rsidDel="003E0D77">
            <w:rPr>
              <w:rStyle w:val="CommentReference"/>
              <w:rFonts w:eastAsiaTheme="minorEastAsia"/>
              <w:lang w:eastAsia="en-US"/>
            </w:rPr>
            <w:commentReference w:id="689"/>
          </w:r>
        </w:del>
      </w:ins>
      <w:ins w:id="692" w:author="RAN2#115-e609" w:date="2021-10-17T15:06:00Z">
        <w:del w:id="693" w:author="RAN2#116bis-post629" w:date="2022-01-28T11:30:00Z">
          <w:r w:rsidR="00BF29C5" w:rsidRPr="00A41887" w:rsidDel="003E0D77">
            <w:rPr>
              <w:lang w:val="en-US"/>
            </w:rPr>
            <w:delText xml:space="preserve"> assistance data</w:delText>
          </w:r>
        </w:del>
      </w:ins>
      <w:ins w:id="694" w:author="RAN2#116bis-post629" w:date="2022-01-25T06:04:00Z">
        <w:del w:id="695" w:author="RAN2#116bis-post629" w:date="2022-01-28T11:30:00Z">
          <w:r w:rsidR="0020435F" w:rsidDel="003E0D77">
            <w:rPr>
              <w:lang w:val="en-US"/>
            </w:rPr>
            <w:delText xml:space="preserve"> with a validity area</w:delText>
          </w:r>
        </w:del>
      </w:ins>
      <w:ins w:id="696" w:author="RAN2#115-e609" w:date="2021-10-17T15:06:00Z">
        <w:del w:id="697" w:author="RAN2#116bis-post629" w:date="2022-01-28T11:30:00Z">
          <w:r w:rsidR="00BF29C5" w:rsidRPr="00A41887" w:rsidDel="003E0D77">
            <w:rPr>
              <w:lang w:val="en-US"/>
            </w:rPr>
            <w:delText xml:space="preserve"> to the UE ahead </w:delText>
          </w:r>
          <w:commentRangeStart w:id="698"/>
          <w:r w:rsidR="00BF29C5" w:rsidRPr="00A41887" w:rsidDel="003E0D77">
            <w:rPr>
              <w:lang w:val="en-US"/>
            </w:rPr>
            <w:delText xml:space="preserve">of time and </w:delText>
          </w:r>
        </w:del>
      </w:ins>
      <w:commentRangeEnd w:id="698"/>
      <w:r w:rsidR="003E0D77">
        <w:rPr>
          <w:rStyle w:val="CommentReference"/>
          <w:rFonts w:eastAsiaTheme="minorEastAsia"/>
          <w:lang w:eastAsia="en-US"/>
        </w:rPr>
        <w:commentReference w:id="698"/>
      </w:r>
      <w:ins w:id="699" w:author="RAN2#115-e609" w:date="2021-10-17T15:06:00Z">
        <w:r w:rsidR="00BF29C5" w:rsidRPr="006F625D">
          <w:rPr>
            <w:lang w:val="en-US"/>
          </w:rPr>
          <w:t>schedule location measurements by the UE</w:t>
        </w:r>
      </w:ins>
      <w:ins w:id="700" w:author="RAN2#115-e609-1" w:date="2021-10-19T19:58:00Z">
        <w:r w:rsidR="008567DE">
          <w:rPr>
            <w:lang w:val="en-US"/>
          </w:rPr>
          <w:t xml:space="preserve"> </w:t>
        </w:r>
      </w:ins>
      <w:ins w:id="701" w:author="RAN2#115-e609" w:date="2021-10-17T15:06:00Z">
        <w:r w:rsidR="00BF29C5" w:rsidRPr="006F625D">
          <w:rPr>
            <w:lang w:val="en-US"/>
          </w:rPr>
          <w:t>to occur at or near to the scheduled location time</w:t>
        </w:r>
        <w:r w:rsidR="00BF29C5" w:rsidRPr="00A41887">
          <w:rPr>
            <w:lang w:val="en-US"/>
          </w:rPr>
          <w:t>. The LPP procedures to transfer UE</w:t>
        </w:r>
      </w:ins>
      <w:ins w:id="702" w:author="RAN2#115-e609-1" w:date="2021-10-19T19:56:00Z">
        <w:r w:rsidR="008567DE">
          <w:rPr>
            <w:lang w:val="en-US"/>
          </w:rPr>
          <w:t xml:space="preserve"> LPP</w:t>
        </w:r>
      </w:ins>
      <w:ins w:id="703"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id="704" w:author="RAN2#115-e609" w:date="2021-10-17T15:06:00Z">
        <w:r w:rsidR="00BF29C5">
          <w:t xml:space="preserve"> </w:t>
        </w:r>
        <w:r w:rsidR="00BF29C5" w:rsidRPr="006F625D">
          <w:rPr>
            <w:lang w:val="en-US"/>
          </w:rPr>
          <w:t>If scheduled location time is provided in step 1, the LMF may schedule location measurements by the NG-RAN</w:t>
        </w:r>
      </w:ins>
      <w:ins w:id="705" w:author="RAN2#115-e609-1" w:date="2021-10-19T19:57:00Z">
        <w:r w:rsidR="008567DE">
          <w:rPr>
            <w:lang w:val="en-US"/>
          </w:rPr>
          <w:t xml:space="preserve"> </w:t>
        </w:r>
      </w:ins>
      <w:ins w:id="706"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707" w:author="RAN2#115-e609" w:date="2021-10-17T15:06:00Z"/>
          <w:lang w:val="en-US"/>
        </w:rPr>
      </w:pPr>
      <w:r w:rsidRPr="00E0630E">
        <w:t>4.</w:t>
      </w:r>
      <w:r w:rsidRPr="00E0630E">
        <w:tab/>
        <w:t>The LMF returns a location response to the AMF with any location estimate obtained as a result of steps 2 and 3.</w:t>
      </w:r>
      <w:ins w:id="708" w:author="RAN2#115-e609" w:date="2021-10-17T15:07:00Z">
        <w:r w:rsidR="00BF29C5">
          <w:t xml:space="preserve"> </w:t>
        </w:r>
      </w:ins>
      <w:ins w:id="709"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710" w:author="RAN2#115-e609" w:date="2021-10-17T15:06:00Z"/>
          <w:del w:id="711" w:author="RAN2#116bis-post629" w:date="2022-01-25T05:37:00Z"/>
        </w:rPr>
      </w:pPr>
      <w:commentRangeStart w:id="712"/>
      <w:ins w:id="713" w:author="RAN2#115-e609" w:date="2021-10-17T15:06:00Z">
        <w:del w:id="714" w:author="RAN2#116bis-post629" w:date="2022-01-25T05:37:00Z">
          <w:r w:rsidDel="007442D7">
            <w:delText>Editor's Note:</w:delText>
          </w:r>
        </w:del>
      </w:ins>
      <w:commentRangeEnd w:id="712"/>
      <w:r w:rsidR="007442D7">
        <w:rPr>
          <w:rStyle w:val="CommentReference"/>
          <w:rFonts w:eastAsiaTheme="minorEastAsia"/>
          <w:color w:val="auto"/>
          <w:lang w:eastAsia="en-US"/>
        </w:rPr>
        <w:commentReference w:id="712"/>
      </w:r>
      <w:ins w:id="715" w:author="RAN2#115-e609" w:date="2021-10-17T15:06:00Z">
        <w:del w:id="716" w:author="RAN2#116bis-post629" w:date="2022-01-25T05:37:00Z">
          <w:r w:rsidDel="007442D7">
            <w:tab/>
            <w:delText xml:space="preserve">The scheduled location time and </w:delText>
          </w:r>
        </w:del>
      </w:ins>
      <w:ins w:id="717" w:author="RAN2#115-e609-1" w:date="2021-10-19T19:58:00Z">
        <w:del w:id="718" w:author="RAN2#116bis-post629" w:date="2022-01-25T05:37:00Z">
          <w:r w:rsidR="008567DE" w:rsidDel="007442D7">
            <w:delText>the storage of</w:delText>
          </w:r>
        </w:del>
      </w:ins>
      <w:ins w:id="719" w:author="RAN2#115-e609" w:date="2021-10-17T15:06:00Z">
        <w:del w:id="720" w:author="RAN2#116bis-post629" w:date="2022-01-25T05:37:00Z">
          <w:r w:rsidDel="007442D7">
            <w:delText xml:space="preserve"> UE positioning capabilit</w:delText>
          </w:r>
        </w:del>
      </w:ins>
      <w:ins w:id="721" w:author="RAN2#115-e609-1" w:date="2021-10-19T19:59:00Z">
        <w:del w:id="722" w:author="RAN2#116bis-post629" w:date="2022-01-25T05:37:00Z">
          <w:r w:rsidR="008567DE" w:rsidDel="007442D7">
            <w:delText>y</w:delText>
          </w:r>
        </w:del>
      </w:ins>
      <w:ins w:id="723" w:author="RAN2#115-e609" w:date="2021-10-17T15:06:00Z">
        <w:del w:id="724"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725" w:author="RAN2#116bis-post629" w:date="2022-01-25T05:40:00Z"/>
        </w:rPr>
      </w:pPr>
      <w:commentRangeStart w:id="726"/>
      <w:ins w:id="727" w:author="RAN2#116bis-post629" w:date="2022-01-25T05:40:00Z">
        <w:r>
          <w:lastRenderedPageBreak/>
          <w:t>NOTE:</w:t>
        </w:r>
        <w:r>
          <w:tab/>
        </w:r>
      </w:ins>
      <w:commentRangeEnd w:id="726"/>
      <w:ins w:id="728" w:author="RAN2#116bis-post629" w:date="2022-01-25T05:42:00Z">
        <w:r>
          <w:rPr>
            <w:rStyle w:val="CommentReference"/>
            <w:rFonts w:eastAsiaTheme="minorEastAsia"/>
            <w:lang w:eastAsia="en-US"/>
          </w:rPr>
          <w:commentReference w:id="726"/>
        </w:r>
      </w:ins>
      <w:ins w:id="729"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730" w:author="RAN2#116bis-post629" w:date="2022-01-25T05:40:00Z">
        <w:r>
          <w:t>.</w:t>
        </w:r>
      </w:ins>
    </w:p>
    <w:p w14:paraId="27EF608D" w14:textId="020D02AD" w:rsidR="00175306" w:rsidRDefault="00175306" w:rsidP="00175306">
      <w:pPr>
        <w:pStyle w:val="B1"/>
        <w:rPr>
          <w:ins w:id="731"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732" w:name="_Toc12401780"/>
      <w:bookmarkStart w:id="733" w:name="_Toc46489004"/>
      <w:bookmarkStart w:id="734" w:name="_Toc52567357"/>
      <w:bookmarkStart w:id="735" w:name="_Toc83658856"/>
      <w:r w:rsidRPr="00E0630E">
        <w:t>7.3.3</w:t>
      </w:r>
      <w:r w:rsidRPr="00E0630E">
        <w:tab/>
        <w:t>MO-LR Service Support</w:t>
      </w:r>
      <w:bookmarkEnd w:id="732"/>
      <w:bookmarkEnd w:id="733"/>
      <w:bookmarkEnd w:id="734"/>
      <w:bookmarkEnd w:id="735"/>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736" w:name="_1303159045"/>
    <w:bookmarkStart w:id="737" w:name="_MON_1302041658"/>
    <w:bookmarkStart w:id="738" w:name="_MON_1303159023"/>
    <w:bookmarkStart w:id="739" w:name="_MON_1303159050"/>
    <w:bookmarkStart w:id="740" w:name="_MON_1303159100"/>
    <w:bookmarkStart w:id="741" w:name="_MON_1313923503"/>
    <w:bookmarkStart w:id="742" w:name="_MON_1303159172"/>
    <w:bookmarkEnd w:id="736"/>
    <w:bookmarkEnd w:id="737"/>
    <w:bookmarkEnd w:id="738"/>
    <w:bookmarkEnd w:id="739"/>
    <w:bookmarkEnd w:id="740"/>
    <w:bookmarkEnd w:id="741"/>
    <w:bookmarkEnd w:id="742"/>
    <w:bookmarkStart w:id="743" w:name="_MON_1315599289"/>
    <w:bookmarkEnd w:id="743"/>
    <w:p w14:paraId="5F2CDA1F" w14:textId="77777777" w:rsidR="00175306" w:rsidRPr="00E0630E" w:rsidRDefault="00175306" w:rsidP="00175306">
      <w:pPr>
        <w:pStyle w:val="TH"/>
      </w:pPr>
      <w:r w:rsidRPr="00E0630E">
        <w:object w:dxaOrig="9255" w:dyaOrig="5460" w14:anchorId="5C612D02">
          <v:shape id="_x0000_i1038" type="#_x0000_t75" style="width:312pt;height:180pt" o:ole="">
            <v:imagedata r:id="rId52" o:title=""/>
          </v:shape>
          <o:OLEObject Type="Embed" ProgID="Visio.Drawing.11" ShapeID="_x0000_i1038" DrawAspect="Content" ObjectID="_1707771653"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744" w:author="RAN2#115-e609" w:date="2021-10-17T15:07:00Z">
        <w:r w:rsidR="00BF29C5">
          <w:t xml:space="preserve"> </w:t>
        </w:r>
        <w:r w:rsidR="00BF29C5" w:rsidRPr="00BF29C5">
          <w:t xml:space="preserve">and </w:t>
        </w:r>
      </w:ins>
      <w:ins w:id="745" w:author="RAN2#116-AT623" w:date="2021-11-09T16:08:00Z">
        <w:r w:rsidR="00043254">
          <w:t>the</w:t>
        </w:r>
      </w:ins>
      <w:ins w:id="746" w:author="RAN2#115-e609" w:date="2021-10-17T15:07:00Z">
        <w:r w:rsidR="00BF29C5" w:rsidRPr="00BF29C5">
          <w:t xml:space="preserve"> scheduled location time , as described </w:t>
        </w:r>
      </w:ins>
      <w:ins w:id="747" w:author="RAN2#116-AT623" w:date="2021-11-09T16:08:00Z">
        <w:r w:rsidR="00043254">
          <w:t xml:space="preserve">in </w:t>
        </w:r>
      </w:ins>
      <w:ins w:id="748"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The AMF invokes the Nlmf Determine Location Request service operation towards the LMF as specified in TS 29.572 [33] and includes any LPP PDU</w:t>
      </w:r>
      <w:ins w:id="749" w:author="RAN2#115-e609-1" w:date="2021-10-19T20:00:00Z">
        <w:r w:rsidR="008567DE">
          <w:t>,</w:t>
        </w:r>
      </w:ins>
      <w:ins w:id="750" w:author="RAN2#116-AT623" w:date="2021-11-09T16:08:00Z">
        <w:r w:rsidR="00043254">
          <w:t xml:space="preserve"> the</w:t>
        </w:r>
      </w:ins>
      <w:r w:rsidRPr="00E0630E">
        <w:t xml:space="preserve"> </w:t>
      </w:r>
      <w:ins w:id="751" w:author="RAN2#115-e609" w:date="2021-10-17T15:08:00Z">
        <w:r w:rsidR="00BF29C5" w:rsidRPr="00BF29C5">
          <w:t>scheduled location time</w:t>
        </w:r>
      </w:ins>
      <w:ins w:id="752" w:author="RAN2#115-e609-1" w:date="2021-10-19T20:00:00Z">
        <w:r w:rsidR="008567DE">
          <w:t xml:space="preserve"> </w:t>
        </w:r>
      </w:ins>
      <w:r w:rsidRPr="00E0630E">
        <w:t>received in step 1</w:t>
      </w:r>
      <w:ins w:id="753" w:author="RAN2#115-e609-1" w:date="2021-10-21T17:59:00Z">
        <w:r w:rsidR="009A414A">
          <w:t xml:space="preserve"> and </w:t>
        </w:r>
        <w:r w:rsidR="009A414A" w:rsidRPr="008567DE">
          <w:t>the UE LPP positioning capabilities when available</w:t>
        </w:r>
      </w:ins>
      <w:r w:rsidRPr="00E0630E">
        <w:t>.</w:t>
      </w:r>
    </w:p>
    <w:p w14:paraId="427D64C7" w14:textId="56C262D1"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754" w:author="RAN2#115-e609" w:date="2021-10-17T15:08:00Z">
        <w:r w:rsidR="00BF29C5">
          <w:t xml:space="preserve"> </w:t>
        </w:r>
        <w:r w:rsidR="00BF29C5" w:rsidRPr="00BF29C5">
          <w:t xml:space="preserve">If a scheduled location time is provided in step 2, the LMF may </w:t>
        </w:r>
        <w:del w:id="755" w:author="RAN2#116bis-post629" w:date="2022-01-28T11:31:00Z">
          <w:r w:rsidR="00BF29C5" w:rsidRPr="00BF29C5" w:rsidDel="003E0D77">
            <w:delText>provide</w:delText>
          </w:r>
        </w:del>
      </w:ins>
      <w:ins w:id="756" w:author="RAN2#116bis-post629" w:date="2022-01-25T06:05:00Z">
        <w:del w:id="757" w:author="RAN2#116bis-post629" w:date="2022-01-28T11:31:00Z">
          <w:r w:rsidR="0020435F" w:rsidDel="003E0D77">
            <w:delText xml:space="preserve"> </w:delText>
          </w:r>
          <w:r w:rsidR="0020435F" w:rsidDel="003E0D77">
            <w:rPr>
              <w:lang w:val="en-US"/>
            </w:rPr>
            <w:delText>pre-config</w:delText>
          </w:r>
          <w:commentRangeStart w:id="758"/>
          <w:r w:rsidR="0020435F" w:rsidDel="003E0D77">
            <w:rPr>
              <w:lang w:val="en-US"/>
            </w:rPr>
            <w:delText>ured</w:delText>
          </w:r>
          <w:commentRangeEnd w:id="758"/>
          <w:r w:rsidR="0020435F" w:rsidDel="003E0D77">
            <w:rPr>
              <w:rStyle w:val="CommentReference"/>
              <w:rFonts w:eastAsiaTheme="minorEastAsia"/>
              <w:lang w:eastAsia="en-US"/>
            </w:rPr>
            <w:commentReference w:id="758"/>
          </w:r>
        </w:del>
      </w:ins>
      <w:ins w:id="759" w:author="RAN2#115-e609" w:date="2021-10-17T15:08:00Z">
        <w:del w:id="760" w:author="RAN2#116bis-post629" w:date="2022-01-28T11:31:00Z">
          <w:r w:rsidR="00BF29C5" w:rsidRPr="00BF29C5" w:rsidDel="003E0D77">
            <w:delText xml:space="preserve"> assistance data</w:delText>
          </w:r>
        </w:del>
      </w:ins>
      <w:ins w:id="761" w:author="RAN2#116bis-post629" w:date="2022-01-25T06:05:00Z">
        <w:del w:id="762" w:author="RAN2#116bis-post629" w:date="2022-01-28T11:31:00Z">
          <w:r w:rsidR="0020435F" w:rsidDel="003E0D77">
            <w:delText xml:space="preserve"> with a validity area</w:delText>
          </w:r>
        </w:del>
      </w:ins>
      <w:ins w:id="763" w:author="RAN2#115-e609" w:date="2021-10-17T15:08:00Z">
        <w:del w:id="764" w:author="RAN2#116bis-post629" w:date="2022-01-28T11:31:00Z">
          <w:r w:rsidR="00BF29C5" w:rsidRPr="00BF29C5" w:rsidDel="003E0D77">
            <w:delText xml:space="preserve"> to the UE ahead of </w:delText>
          </w:r>
          <w:commentRangeStart w:id="765"/>
          <w:r w:rsidR="00BF29C5" w:rsidRPr="00BF29C5" w:rsidDel="003E0D77">
            <w:delText xml:space="preserve">time and </w:delText>
          </w:r>
        </w:del>
      </w:ins>
      <w:commentRangeEnd w:id="765"/>
      <w:r w:rsidR="003E0D77">
        <w:rPr>
          <w:rStyle w:val="CommentReference"/>
          <w:rFonts w:eastAsiaTheme="minorEastAsia"/>
          <w:lang w:eastAsia="en-US"/>
        </w:rPr>
        <w:commentReference w:id="765"/>
      </w:r>
      <w:ins w:id="766" w:author="RAN2#115-e609" w:date="2021-10-17T15:08:00Z">
        <w:r w:rsidR="00BF29C5" w:rsidRPr="00BF29C5">
          <w:t>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If the LMF needs location related information for the UE from the NG-RAN, the LMF instigates one or more NRPPa procedures. Step 4 may also precede step 3 or occur in parallel with it.</w:t>
      </w:r>
      <w:ins w:id="767"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The LMF invokes the Nlmf Determine Location Response service operation towards the AMF as specified in TS 29.572 [33] which includes any location estimate obtained as a result of steps 3 and 4.</w:t>
      </w:r>
      <w:ins w:id="768"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769"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770" w:author="RAN2#115-e609" w:date="2021-10-17T15:09:00Z"/>
          <w:del w:id="771" w:author="RAN2#116bis-post629" w:date="2022-01-25T05:37:00Z"/>
        </w:rPr>
      </w:pPr>
      <w:commentRangeStart w:id="772"/>
      <w:ins w:id="773" w:author="RAN2#115-e609" w:date="2021-10-17T15:09:00Z">
        <w:del w:id="774" w:author="RAN2#116bis-post629" w:date="2022-01-25T05:37:00Z">
          <w:r w:rsidDel="007442D7">
            <w:delText>Editor's Note</w:delText>
          </w:r>
        </w:del>
      </w:ins>
      <w:commentRangeEnd w:id="772"/>
      <w:r w:rsidR="007442D7">
        <w:rPr>
          <w:rStyle w:val="CommentReference"/>
          <w:rFonts w:eastAsiaTheme="minorEastAsia"/>
          <w:color w:val="auto"/>
          <w:lang w:eastAsia="en-US"/>
        </w:rPr>
        <w:commentReference w:id="772"/>
      </w:r>
      <w:ins w:id="775" w:author="RAN2#115-e609" w:date="2021-10-17T15:09:00Z">
        <w:del w:id="776" w:author="RAN2#116bis-post629" w:date="2022-01-25T05:37:00Z">
          <w:r w:rsidDel="007442D7">
            <w:delText>:</w:delText>
          </w:r>
          <w:r w:rsidDel="007442D7">
            <w:tab/>
            <w:delText xml:space="preserve">The scheduled location time and </w:delText>
          </w:r>
        </w:del>
      </w:ins>
      <w:ins w:id="777" w:author="RAN2#115-e609-1" w:date="2021-10-19T20:01:00Z">
        <w:del w:id="778" w:author="RAN2#116bis-post629" w:date="2022-01-25T05:37:00Z">
          <w:r w:rsidR="008567DE" w:rsidDel="007442D7">
            <w:delText xml:space="preserve">the storage of </w:delText>
          </w:r>
        </w:del>
      </w:ins>
      <w:ins w:id="779" w:author="RAN2#115-e609" w:date="2021-10-17T15:09:00Z">
        <w:del w:id="780" w:author="RAN2#116bis-post629" w:date="2022-01-25T05:37:00Z">
          <w:r w:rsidDel="007442D7">
            <w:delText>UE positioning capabilit</w:delText>
          </w:r>
        </w:del>
      </w:ins>
      <w:ins w:id="781" w:author="RAN2#115-e609-1" w:date="2021-10-19T20:01:00Z">
        <w:del w:id="782" w:author="RAN2#116bis-post629" w:date="2022-01-25T05:37:00Z">
          <w:r w:rsidR="008567DE" w:rsidDel="007442D7">
            <w:delText>y</w:delText>
          </w:r>
        </w:del>
      </w:ins>
      <w:ins w:id="783" w:author="RAN2#115-e609" w:date="2021-10-17T15:09:00Z">
        <w:del w:id="784"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785" w:name="_Toc83658857"/>
      <w:r w:rsidRPr="00E0630E">
        <w:t>7.3.4</w:t>
      </w:r>
      <w:r w:rsidRPr="00E0630E">
        <w:tab/>
        <w:t>Deferred MT-LR Event Reporting Support</w:t>
      </w:r>
      <w:bookmarkEnd w:id="785"/>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39" type="#_x0000_t75" style="width:318pt;height:156pt" o:ole="">
            <v:imagedata r:id="rId54" o:title=""/>
          </v:shape>
          <o:OLEObject Type="Embed" ProgID="Visio.Drawing.11" ShapeID="_x0000_i1039" DrawAspect="Content" ObjectID="_1707771654"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786" w:author="RAN2#115-e609" w:date="2021-10-17T15:10:00Z"/>
          <w:del w:id="787" w:author="RAN2#116bis-post629" w:date="2022-01-25T05:38:00Z"/>
        </w:rPr>
      </w:pPr>
      <w:commentRangeStart w:id="788"/>
      <w:ins w:id="789" w:author="RAN2#115-e609" w:date="2021-10-17T15:10:00Z">
        <w:del w:id="790" w:author="RAN2#116bis-post629" w:date="2022-01-25T05:38:00Z">
          <w:r w:rsidDel="007442D7">
            <w:delText>Editor's Note:</w:delText>
          </w:r>
        </w:del>
      </w:ins>
      <w:commentRangeEnd w:id="788"/>
      <w:r w:rsidR="007442D7">
        <w:rPr>
          <w:rStyle w:val="CommentReference"/>
          <w:rFonts w:eastAsiaTheme="minorEastAsia"/>
          <w:color w:val="auto"/>
          <w:lang w:eastAsia="en-US"/>
        </w:rPr>
        <w:commentReference w:id="788"/>
      </w:r>
      <w:ins w:id="791" w:author="RAN2#115-e609" w:date="2021-10-17T15:10:00Z">
        <w:del w:id="792" w:author="RAN2#116bis-post629" w:date="2022-01-25T05:38:00Z">
          <w:r w:rsidDel="007442D7">
            <w:tab/>
            <w:delText xml:space="preserve">The scheduled location time and </w:delText>
          </w:r>
        </w:del>
      </w:ins>
      <w:ins w:id="793" w:author="RAN2#115-e609-1" w:date="2021-10-19T20:01:00Z">
        <w:del w:id="794" w:author="RAN2#116bis-post629" w:date="2022-01-25T05:38:00Z">
          <w:r w:rsidR="008567DE" w:rsidDel="007442D7">
            <w:delText xml:space="preserve">the storage of </w:delText>
          </w:r>
        </w:del>
      </w:ins>
      <w:ins w:id="795" w:author="RAN2#115-e609" w:date="2021-10-17T15:10:00Z">
        <w:del w:id="796" w:author="RAN2#116bis-post629" w:date="2022-01-25T05:38:00Z">
          <w:r w:rsidDel="007442D7">
            <w:delText>UE positioning capabilit</w:delText>
          </w:r>
        </w:del>
      </w:ins>
      <w:ins w:id="797" w:author="RAN2#115-e609-1" w:date="2021-10-19T20:02:00Z">
        <w:del w:id="798" w:author="RAN2#116bis-post629" w:date="2022-01-25T05:38:00Z">
          <w:r w:rsidR="008567DE" w:rsidDel="007442D7">
            <w:delText>y</w:delText>
          </w:r>
        </w:del>
      </w:ins>
      <w:ins w:id="799" w:author="RAN2#115-e609" w:date="2021-10-17T15:10:00Z">
        <w:del w:id="800"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801" w:name="_Toc90590963"/>
      <w:r w:rsidRPr="00AA6BE8">
        <w:lastRenderedPageBreak/>
        <w:t>7.4</w:t>
      </w:r>
      <w:r w:rsidRPr="00AA6BE8">
        <w:tab/>
        <w:t>General RRC procedures for UE Positioning</w:t>
      </w:r>
      <w:bookmarkEnd w:id="801"/>
    </w:p>
    <w:p w14:paraId="0AD2B065" w14:textId="77777777" w:rsidR="0055704D" w:rsidRPr="00AA6BE8" w:rsidRDefault="0055704D" w:rsidP="0055704D">
      <w:pPr>
        <w:pStyle w:val="Heading3"/>
      </w:pPr>
      <w:bookmarkStart w:id="802" w:name="_Toc12632654"/>
      <w:bookmarkStart w:id="803" w:name="_Toc29305348"/>
      <w:bookmarkStart w:id="804" w:name="_Toc37338163"/>
      <w:bookmarkStart w:id="805" w:name="_Toc46489006"/>
      <w:bookmarkStart w:id="806" w:name="_Toc52567359"/>
      <w:bookmarkStart w:id="807" w:name="_Toc90590964"/>
      <w:r w:rsidRPr="00AA6BE8">
        <w:t>7.4.1</w:t>
      </w:r>
      <w:r w:rsidRPr="00AA6BE8">
        <w:tab/>
        <w:t>NR RRC Procedures</w:t>
      </w:r>
      <w:bookmarkEnd w:id="802"/>
      <w:bookmarkEnd w:id="803"/>
      <w:bookmarkEnd w:id="804"/>
      <w:bookmarkEnd w:id="805"/>
      <w:bookmarkEnd w:id="806"/>
      <w:bookmarkEnd w:id="807"/>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808" w:author="RAN2#116bis-post629" w:date="2022-01-25T06:17:00Z"/>
        </w:rPr>
      </w:pPr>
      <w:r w:rsidRPr="00AA6BE8">
        <w:t>-</w:t>
      </w:r>
      <w:r w:rsidRPr="00AA6BE8">
        <w:tab/>
        <w:t>Location Measurement Indication</w:t>
      </w:r>
      <w:ins w:id="809" w:author="RAN2#116bis-post629" w:date="2022-01-25T06:17:00Z">
        <w:r w:rsidR="008A1F00">
          <w:t>;</w:t>
        </w:r>
      </w:ins>
    </w:p>
    <w:p w14:paraId="7F690E3B" w14:textId="20E7FAC1" w:rsidR="003147BA" w:rsidDel="002132FE" w:rsidRDefault="008A1F00" w:rsidP="0055704D">
      <w:pPr>
        <w:pStyle w:val="B1"/>
        <w:rPr>
          <w:ins w:id="810" w:author="RAN2#116bis-post629" w:date="2022-01-25T06:31:00Z"/>
          <w:del w:id="811" w:author="RAN2#117-604" w:date="2022-02-25T10:55:00Z"/>
        </w:rPr>
      </w:pPr>
      <w:ins w:id="812" w:author="RAN2#116bis-post629" w:date="2022-01-25T06:17:00Z">
        <w:del w:id="813" w:author="RAN2#117-604" w:date="2022-02-25T10:55:00Z">
          <w:r w:rsidDel="002132FE">
            <w:delText>-</w:delText>
          </w:r>
          <w:r w:rsidDel="002132FE">
            <w:tab/>
            <w:delText xml:space="preserve">Pre-configured </w:delText>
          </w:r>
        </w:del>
      </w:ins>
      <w:ins w:id="814" w:author="RAN2#116bis-post629" w:date="2022-01-25T06:18:00Z">
        <w:del w:id="815" w:author="RAN2#117-604" w:date="2022-02-25T10:55:00Z">
          <w:r w:rsidDel="002132FE">
            <w:delText>M</w:delText>
          </w:r>
        </w:del>
      </w:ins>
      <w:ins w:id="816" w:author="RAN2#116bis-post629" w:date="2022-01-25T06:17:00Z">
        <w:del w:id="817" w:author="RAN2#117-604" w:date="2022-02-25T10:55:00Z">
          <w:r w:rsidDel="002132FE">
            <w:delText xml:space="preserve">easurement </w:delText>
          </w:r>
        </w:del>
      </w:ins>
      <w:ins w:id="818" w:author="RAN2#116bis-post629" w:date="2022-01-25T06:18:00Z">
        <w:del w:id="819" w:author="RAN2#117-604" w:date="2022-02-25T10:55:00Z">
          <w:r w:rsidDel="002132FE">
            <w:delText>G</w:delText>
          </w:r>
        </w:del>
      </w:ins>
      <w:ins w:id="820" w:author="RAN2#116bis-post629" w:date="2022-01-25T06:17:00Z">
        <w:del w:id="821" w:author="RAN2#117-604" w:date="2022-02-25T10:55:00Z">
          <w:r w:rsidDel="002132FE">
            <w:delText>ap</w:delText>
          </w:r>
        </w:del>
      </w:ins>
      <w:ins w:id="822" w:author="RAN2#116bis-post629" w:date="2022-01-25T06:18:00Z">
        <w:del w:id="823" w:author="RAN2#117-604" w:date="2022-02-25T10:55:00Z">
          <w:r w:rsidDel="002132FE">
            <w:delText xml:space="preserve"> Confi</w:delText>
          </w:r>
          <w:commentRangeStart w:id="824"/>
          <w:r w:rsidDel="002132FE">
            <w:delText>gur</w:delText>
          </w:r>
          <w:commentRangeStart w:id="825"/>
          <w:r w:rsidDel="002132FE">
            <w:delText>ation</w:delText>
          </w:r>
        </w:del>
      </w:ins>
      <w:commentRangeEnd w:id="825"/>
      <w:ins w:id="826" w:author="RAN2#116bis-post629" w:date="2022-01-25T06:32:00Z">
        <w:del w:id="827" w:author="RAN2#117-604" w:date="2022-02-25T10:55:00Z">
          <w:r w:rsidR="003147BA" w:rsidDel="002132FE">
            <w:rPr>
              <w:rStyle w:val="CommentReference"/>
              <w:rFonts w:eastAsiaTheme="minorEastAsia"/>
              <w:lang w:eastAsia="en-US"/>
            </w:rPr>
            <w:commentReference w:id="825"/>
          </w:r>
        </w:del>
      </w:ins>
      <w:ins w:id="828" w:author="RAN2#116bis-post629" w:date="2022-01-25T06:17:00Z">
        <w:del w:id="829" w:author="RAN2#117-604" w:date="2022-02-25T10:55:00Z">
          <w:r w:rsidDel="002132FE">
            <w:delText>s</w:delText>
          </w:r>
        </w:del>
      </w:ins>
      <w:commentRangeEnd w:id="824"/>
      <w:r w:rsidR="002132FE">
        <w:rPr>
          <w:rStyle w:val="CommentReference"/>
          <w:rFonts w:eastAsiaTheme="minorEastAsia"/>
          <w:lang w:eastAsia="en-US"/>
        </w:rPr>
        <w:commentReference w:id="824"/>
      </w:r>
    </w:p>
    <w:p w14:paraId="757B404C" w14:textId="770387DD" w:rsidR="003136BB" w:rsidDel="002132FE" w:rsidRDefault="003147BA" w:rsidP="0055704D">
      <w:pPr>
        <w:pStyle w:val="B1"/>
        <w:rPr>
          <w:ins w:id="830" w:author="RAN2#116bis-R2-2201870 [2]" w:date="2022-01-25T07:31:00Z"/>
          <w:del w:id="831" w:author="RAN2#117-604" w:date="2022-02-25T10:55:00Z"/>
        </w:rPr>
      </w:pPr>
      <w:ins w:id="832" w:author="RAN2#116bis-post629" w:date="2022-01-25T06:31:00Z">
        <w:del w:id="833" w:author="RAN2#117-604" w:date="2022-02-25T10:55:00Z">
          <w:r w:rsidDel="002132FE">
            <w:delText>-</w:delText>
          </w:r>
          <w:r w:rsidDel="002132FE">
            <w:tab/>
            <w:delText>Pre-configured PRS processing w</w:delText>
          </w:r>
          <w:commentRangeStart w:id="834"/>
          <w:r w:rsidDel="002132FE">
            <w:delText>indo</w:delText>
          </w:r>
        </w:del>
      </w:ins>
      <w:commentRangeEnd w:id="834"/>
      <w:ins w:id="835" w:author="RAN2#116bis-post629" w:date="2022-01-25T06:32:00Z">
        <w:del w:id="836" w:author="RAN2#117-604" w:date="2022-02-25T10:55:00Z">
          <w:r w:rsidDel="002132FE">
            <w:rPr>
              <w:rStyle w:val="CommentReference"/>
              <w:rFonts w:eastAsiaTheme="minorEastAsia"/>
              <w:lang w:eastAsia="en-US"/>
            </w:rPr>
            <w:commentReference w:id="834"/>
          </w:r>
        </w:del>
      </w:ins>
      <w:ins w:id="837" w:author="RAN2#116bis-post629" w:date="2022-01-25T06:31:00Z">
        <w:del w:id="838" w:author="RAN2#117-604" w:date="2022-02-25T10:55:00Z">
          <w:r w:rsidDel="002132FE">
            <w:delText>w</w:delText>
          </w:r>
        </w:del>
      </w:ins>
    </w:p>
    <w:p w14:paraId="0DBF3450" w14:textId="7DB18057" w:rsidR="003136BB" w:rsidDel="00257B25" w:rsidRDefault="003136BB" w:rsidP="003136BB">
      <w:pPr>
        <w:pStyle w:val="B1"/>
        <w:rPr>
          <w:ins w:id="839" w:author="RAN2#116bis-R2-2201870 [2]" w:date="2022-01-25T07:31:00Z"/>
          <w:del w:id="840" w:author="RAN2#117-e632-1" w:date="2022-03-01T17:05:00Z"/>
        </w:rPr>
      </w:pPr>
      <w:ins w:id="841" w:author="RAN2#116bis-R2-2201870 [2]" w:date="2022-01-25T07:31:00Z">
        <w:r>
          <w:t>-</w:t>
        </w:r>
        <w:r>
          <w:tab/>
        </w:r>
      </w:ins>
      <w:ins w:id="842" w:author="RAN2#117-e632-1" w:date="2022-03-01T17:15:00Z">
        <w:r w:rsidR="00412FD6" w:rsidRPr="00412FD6">
          <w:t>UE Positioning Assistance Information</w:t>
        </w:r>
      </w:ins>
      <w:ins w:id="843" w:author="RAN2#116bis-R2-2201870 [2]" w:date="2022-01-25T07:31:00Z">
        <w:del w:id="844" w:author="RAN2#117-e632-1" w:date="2022-03-01T17:15:00Z">
          <w:r w:rsidDel="00412FD6">
            <w:delText>RRC message</w:delText>
          </w:r>
          <w:r w:rsidRPr="003136BB" w:rsidDel="00412FD6">
            <w:delText xml:space="preserve"> for UE </w:delText>
          </w:r>
          <w:commentRangeStart w:id="845"/>
          <w:r w:rsidRPr="003136BB" w:rsidDel="00412FD6">
            <w:delText>TxTEG</w:delText>
          </w:r>
        </w:del>
        <w:r w:rsidRPr="00AA6BE8">
          <w:t>.</w:t>
        </w:r>
        <w:commentRangeEnd w:id="845"/>
        <w:r>
          <w:rPr>
            <w:rStyle w:val="CommentReference"/>
            <w:rFonts w:eastAsiaTheme="minorEastAsia"/>
            <w:lang w:eastAsia="en-US"/>
          </w:rPr>
          <w:commentReference w:id="845"/>
        </w:r>
      </w:ins>
    </w:p>
    <w:p w14:paraId="16031C0F" w14:textId="21A8B212" w:rsidR="003136BB" w:rsidRPr="00AA6BE8" w:rsidRDefault="003136BB">
      <w:pPr>
        <w:pStyle w:val="B1"/>
        <w:pPrChange w:id="846" w:author="RAN2#117-e632-1" w:date="2022-03-01T17:05:00Z">
          <w:pPr>
            <w:pStyle w:val="EditorsNote"/>
            <w:ind w:left="1704" w:hanging="1420"/>
          </w:pPr>
        </w:pPrChange>
      </w:pPr>
      <w:ins w:id="847" w:author="RAN2#116bis-R2-2201870 [2]" w:date="2022-01-25T07:31:00Z">
        <w:del w:id="848" w:author="RAN2#117-e632-1" w:date="2022-03-01T17:05:00Z">
          <w:r w:rsidDel="00257B25">
            <w:delText>Editor's Note:</w:delText>
          </w:r>
          <w:r w:rsidDel="00257B25">
            <w:tab/>
            <w:delText xml:space="preserve">FFS on RRC name </w:delText>
          </w:r>
        </w:del>
      </w:ins>
      <w:ins w:id="849" w:author="RAN2#116bis-post629" w:date="2022-01-28T12:16:00Z">
        <w:del w:id="850" w:author="RAN2#117-e632-1" w:date="2022-03-01T17:05:00Z">
          <w:r w:rsidR="00F62523" w:rsidDel="00257B25">
            <w:delText xml:space="preserve">and procedure </w:delText>
          </w:r>
        </w:del>
      </w:ins>
      <w:ins w:id="851" w:author="RAN2#116bis-R2-2201870 [2]" w:date="2022-01-25T07:31:00Z">
        <w:del w:id="852" w:author="RAN2#117-e632-1" w:date="2022-03-01T17:05:00Z">
          <w:r w:rsidDel="00257B25">
            <w:delText xml:space="preserve">for UE </w:delText>
          </w:r>
          <w:commentRangeStart w:id="853"/>
          <w:r w:rsidDel="00257B25">
            <w:delText>TxTEG;.</w:delText>
          </w:r>
        </w:del>
      </w:ins>
      <w:commentRangeStart w:id="854"/>
      <w:del w:id="855" w:author="RAN2#117-e632-1" w:date="2022-03-01T17:05:00Z">
        <w:r w:rsidR="0055704D" w:rsidRPr="00AA6BE8" w:rsidDel="00257B25">
          <w:delText>.</w:delText>
        </w:r>
      </w:del>
      <w:commentRangeEnd w:id="854"/>
      <w:r w:rsidRPr="00F62523">
        <w:commentReference w:id="854"/>
      </w:r>
      <w:commentRangeEnd w:id="853"/>
      <w:r w:rsidR="00257B25">
        <w:rPr>
          <w:rStyle w:val="CommentReference"/>
          <w:rFonts w:eastAsiaTheme="minorEastAsia"/>
          <w:lang w:eastAsia="en-US"/>
        </w:rPr>
        <w:commentReference w:id="853"/>
      </w:r>
    </w:p>
    <w:p w14:paraId="6B2F1A48" w14:textId="77777777" w:rsidR="0055704D" w:rsidRPr="00AA6BE8" w:rsidRDefault="0055704D" w:rsidP="0055704D">
      <w:pPr>
        <w:pStyle w:val="Heading4"/>
      </w:pPr>
      <w:bookmarkStart w:id="856" w:name="_Toc12632655"/>
      <w:bookmarkStart w:id="857" w:name="_Toc29305349"/>
      <w:bookmarkStart w:id="858" w:name="_Toc37338164"/>
      <w:bookmarkStart w:id="859" w:name="_Toc46489007"/>
      <w:bookmarkStart w:id="860" w:name="_Toc52567360"/>
      <w:bookmarkStart w:id="861" w:name="_Toc90590965"/>
      <w:r w:rsidRPr="00AA6BE8">
        <w:t>7.4.1.1</w:t>
      </w:r>
      <w:r w:rsidRPr="00AA6BE8">
        <w:tab/>
        <w:t>Location Measurement Indication</w:t>
      </w:r>
      <w:bookmarkEnd w:id="856"/>
      <w:bookmarkEnd w:id="857"/>
      <w:bookmarkEnd w:id="858"/>
      <w:bookmarkEnd w:id="859"/>
      <w:bookmarkEnd w:id="860"/>
      <w:bookmarkEnd w:id="861"/>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40" type="#_x0000_t75" style="width:228pt;height:120pt" o:ole="">
            <v:imagedata r:id="rId56" o:title=""/>
          </v:shape>
          <o:OLEObject Type="Embed" ProgID="Visio.Drawing.11" ShapeID="_x0000_i1040" DrawAspect="Content" ObjectID="_1707771655"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The UE served by a gNB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gNB. The message indicates that the UE is going to start location measurements, or that the UE is going to acquire subframe and slot timing of the target E-UTRA system, and includes information required for the gNB to configure the appropriate measurement gaps. When the gNB has configured the required measurement gaps the UE performs the location measurements or timing acquisition procedures.</w:t>
      </w:r>
    </w:p>
    <w:p w14:paraId="023ECCD1" w14:textId="0C2392C3" w:rsidR="0055704D" w:rsidRDefault="0055704D" w:rsidP="0055704D">
      <w:pPr>
        <w:pStyle w:val="B1"/>
        <w:rPr>
          <w:ins w:id="862" w:author="RAN2#116bis-post629" w:date="2022-01-25T06:19:00Z"/>
        </w:rPr>
      </w:pPr>
      <w:r w:rsidRPr="00AA6BE8">
        <w:t>2.</w:t>
      </w:r>
      <w:r w:rsidRPr="00AA6BE8">
        <w:tab/>
        <w:t>When the UE has completed the location procedures which required measurement gaps, the UE sends another RRC Location Measurement Indication message to the serving gNB. The message indicates that the UE has completed the location measurements or timing acquisition procedures.</w:t>
      </w:r>
    </w:p>
    <w:p w14:paraId="4351E94B" w14:textId="6A7A07BA" w:rsidR="008A1F00" w:rsidRPr="00AA6BE8" w:rsidDel="002132FE" w:rsidRDefault="008A1F00" w:rsidP="008A1F00">
      <w:pPr>
        <w:pStyle w:val="Heading4"/>
        <w:rPr>
          <w:ins w:id="863" w:author="RAN2#116bis-post629" w:date="2022-01-25T06:19:00Z"/>
          <w:del w:id="864" w:author="RAN2#117-604" w:date="2022-02-25T10:56:00Z"/>
        </w:rPr>
      </w:pPr>
      <w:ins w:id="865" w:author="RAN2#116bis-post629" w:date="2022-01-25T06:19:00Z">
        <w:del w:id="866" w:author="RAN2#117-604" w:date="2022-02-25T10:56:00Z">
          <w:r w:rsidRPr="00AA6BE8" w:rsidDel="002132FE">
            <w:delText>7.4.1.</w:delText>
          </w:r>
        </w:del>
      </w:ins>
      <w:ins w:id="867" w:author="RAN2#116bis-post629" w:date="2022-01-25T07:01:00Z">
        <w:del w:id="868" w:author="RAN2#117-604" w:date="2022-02-25T10:56:00Z">
          <w:r w:rsidR="0074510D" w:rsidDel="002132FE">
            <w:delText>x</w:delText>
          </w:r>
        </w:del>
      </w:ins>
      <w:ins w:id="869" w:author="RAN2#116bis-post629" w:date="2022-01-25T06:19:00Z">
        <w:del w:id="870" w:author="RAN2#117-604" w:date="2022-02-25T10:56:00Z">
          <w:r w:rsidRPr="00AA6BE8" w:rsidDel="002132FE">
            <w:tab/>
          </w:r>
          <w:r w:rsidDel="002132FE">
            <w:delText xml:space="preserve">Pre-configured Measurement </w:delText>
          </w:r>
          <w:commentRangeStart w:id="871"/>
          <w:r w:rsidDel="002132FE">
            <w:delText>Gap</w:delText>
          </w:r>
        </w:del>
      </w:ins>
      <w:commentRangeEnd w:id="871"/>
      <w:del w:id="872" w:author="RAN2#117-604" w:date="2022-02-25T10:56:00Z">
        <w:r w:rsidR="00E855D1" w:rsidDel="002132FE">
          <w:rPr>
            <w:rStyle w:val="CommentReference"/>
            <w:rFonts w:ascii="Times New Roman" w:eastAsiaTheme="minorEastAsia" w:hAnsi="Times New Roman"/>
            <w:lang w:eastAsia="en-US"/>
          </w:rPr>
          <w:commentReference w:id="871"/>
        </w:r>
      </w:del>
    </w:p>
    <w:p w14:paraId="386FCB39" w14:textId="28193A3F" w:rsidR="008A1F00" w:rsidRPr="00AA6BE8" w:rsidDel="002132FE" w:rsidRDefault="008A1F00" w:rsidP="008A1F00">
      <w:pPr>
        <w:rPr>
          <w:ins w:id="873" w:author="RAN2#116bis-post629" w:date="2022-01-25T06:19:00Z"/>
          <w:del w:id="874" w:author="RAN2#117-604" w:date="2022-02-25T10:56:00Z"/>
        </w:rPr>
      </w:pPr>
      <w:ins w:id="875" w:author="RAN2#116bis-post629" w:date="2022-01-25T06:19:00Z">
        <w:del w:id="876" w:author="RAN2#117-604" w:date="2022-02-25T10:56:00Z">
          <w:r w:rsidRPr="00AA6BE8" w:rsidDel="002132FE">
            <w:delText xml:space="preserve">The </w:delText>
          </w:r>
          <w:r w:rsidDel="002132FE">
            <w:delText>pre-configured measurement gap</w:delText>
          </w:r>
          <w:r w:rsidRPr="00AA6BE8" w:rsidDel="002132FE">
            <w:delText xml:space="preserve"> procedure is used by the </w:delText>
          </w:r>
        </w:del>
      </w:ins>
      <w:ins w:id="877" w:author="RAN2#116bis-post629" w:date="2022-01-25T06:20:00Z">
        <w:del w:id="878" w:author="RAN2#117-604" w:date="2022-02-25T10:56:00Z">
          <w:r w:rsidDel="002132FE">
            <w:delText>network to provide measurement gap</w:delText>
          </w:r>
        </w:del>
      </w:ins>
      <w:ins w:id="879" w:author="RAN2#116bis-post629" w:date="2022-01-25T06:19:00Z">
        <w:del w:id="880" w:author="RAN2#117-604" w:date="2022-02-25T10:56:00Z">
          <w:r w:rsidRPr="00AA6BE8" w:rsidDel="002132FE">
            <w:delText xml:space="preserve"> for NR DL-PRS measurements.</w:delText>
          </w:r>
        </w:del>
      </w:ins>
      <w:ins w:id="881" w:author="RAN2#116bis-post629" w:date="2022-01-25T06:20:00Z">
        <w:del w:id="882" w:author="RAN2#117-604" w:date="2022-02-25T10:56:00Z">
          <w:r w:rsidDel="002132FE">
            <w:delText xml:space="preserve"> The gNB may activate</w:delText>
          </w:r>
        </w:del>
      </w:ins>
      <w:ins w:id="883" w:author="RAN2#116bis-post629" w:date="2022-01-28T12:23:00Z">
        <w:del w:id="884" w:author="RAN2#117-604" w:date="2022-02-25T10:56:00Z">
          <w:r w:rsidR="00EE795E" w:rsidDel="002132FE">
            <w:delText>/</w:delText>
          </w:r>
          <w:commentRangeStart w:id="885"/>
          <w:r w:rsidR="00EE795E" w:rsidDel="002132FE">
            <w:delText>deacti</w:delText>
          </w:r>
        </w:del>
      </w:ins>
      <w:ins w:id="886" w:author="RAN2#116bis-post629" w:date="2022-01-28T12:24:00Z">
        <w:del w:id="887" w:author="RAN2#117-604" w:date="2022-02-25T10:56:00Z">
          <w:r w:rsidR="00EE795E" w:rsidDel="002132FE">
            <w:delText>v</w:delText>
          </w:r>
        </w:del>
      </w:ins>
      <w:ins w:id="888" w:author="RAN2#116bis-post629" w:date="2022-01-28T12:23:00Z">
        <w:del w:id="889" w:author="RAN2#117-604" w:date="2022-02-25T10:56:00Z">
          <w:r w:rsidR="00EE795E" w:rsidDel="002132FE">
            <w:delText>ate</w:delText>
          </w:r>
        </w:del>
      </w:ins>
      <w:ins w:id="890" w:author="RAN2#116bis-post629" w:date="2022-01-25T06:20:00Z">
        <w:del w:id="891" w:author="RAN2#117-604" w:date="2022-02-25T10:56:00Z">
          <w:r w:rsidDel="002132FE">
            <w:delText xml:space="preserve"> </w:delText>
          </w:r>
        </w:del>
      </w:ins>
      <w:commentRangeEnd w:id="885"/>
      <w:del w:id="892" w:author="RAN2#117-604" w:date="2022-02-25T10:56:00Z">
        <w:r w:rsidR="00EE795E" w:rsidDel="002132FE">
          <w:rPr>
            <w:rStyle w:val="CommentReference"/>
            <w:rFonts w:eastAsiaTheme="minorEastAsia"/>
            <w:lang w:eastAsia="en-US"/>
          </w:rPr>
          <w:commentReference w:id="885"/>
        </w:r>
      </w:del>
      <w:ins w:id="893" w:author="RAN2#116bis-post629" w:date="2022-01-25T06:20:00Z">
        <w:del w:id="894" w:author="RAN2#117-604" w:date="2022-02-25T10:56:00Z">
          <w:r w:rsidDel="002132FE">
            <w:delText xml:space="preserve">the </w:delText>
          </w:r>
        </w:del>
      </w:ins>
      <w:ins w:id="895" w:author="RAN2#116bis-post629" w:date="2022-01-25T06:21:00Z">
        <w:del w:id="896" w:author="RAN2#117-604" w:date="2022-02-25T10:56:00Z">
          <w:r w:rsidDel="002132FE">
            <w:delText xml:space="preserve">pre-configurated measurement gap upon receiving the </w:delText>
          </w:r>
        </w:del>
      </w:ins>
      <w:ins w:id="897" w:author="RAN2#116bis-post629" w:date="2022-01-25T06:32:00Z">
        <w:del w:id="898" w:author="RAN2#117-604" w:date="2022-02-25T10:56:00Z">
          <w:r w:rsidR="003147BA" w:rsidDel="002132FE">
            <w:delText xml:space="preserve">request from a UE or LMF. </w:delText>
          </w:r>
        </w:del>
      </w:ins>
    </w:p>
    <w:p w14:paraId="33D40F8B" w14:textId="41346B60" w:rsidR="008A1F00" w:rsidRPr="00AA6BE8" w:rsidDel="002132FE" w:rsidRDefault="00EE795E" w:rsidP="008A1F00">
      <w:pPr>
        <w:pStyle w:val="TH"/>
        <w:rPr>
          <w:ins w:id="899" w:author="RAN2#116bis-post629" w:date="2022-01-25T06:19:00Z"/>
          <w:del w:id="900" w:author="RAN2#117-604" w:date="2022-02-25T10:56:00Z"/>
        </w:rPr>
      </w:pPr>
      <w:ins w:id="901" w:author="RAN2#116bis-post629" w:date="2022-01-25T06:19:00Z">
        <w:del w:id="902" w:author="RAN2#117-604" w:date="2022-02-25T10:56:00Z">
          <w:r w:rsidRPr="00AA6BE8" w:rsidDel="002132FE">
            <w:object w:dxaOrig="10801" w:dyaOrig="3756" w14:anchorId="6E2CAF67">
              <v:shape id="_x0000_i1041" type="#_x0000_t75" style="width:5in;height:126pt" o:ole="">
                <v:imagedata r:id="rId58" o:title=""/>
              </v:shape>
              <o:OLEObject Type="Embed" ProgID="Visio.Drawing.11" ShapeID="_x0000_i1041" DrawAspect="Content" ObjectID="_1707771656" r:id="rId59"/>
            </w:object>
          </w:r>
        </w:del>
      </w:ins>
    </w:p>
    <w:p w14:paraId="6965060F" w14:textId="6D9F8D3D" w:rsidR="008A1F00" w:rsidRPr="00AA6BE8" w:rsidDel="002132FE" w:rsidRDefault="008A1F00" w:rsidP="008A1F00">
      <w:pPr>
        <w:pStyle w:val="TF"/>
        <w:rPr>
          <w:ins w:id="903" w:author="RAN2#116bis-post629" w:date="2022-01-25T06:19:00Z"/>
          <w:del w:id="904" w:author="RAN2#117-604" w:date="2022-02-25T10:56:00Z"/>
        </w:rPr>
      </w:pPr>
      <w:ins w:id="905" w:author="RAN2#116bis-post629" w:date="2022-01-25T06:19:00Z">
        <w:del w:id="906" w:author="RAN2#117-604" w:date="2022-02-25T10:56:00Z">
          <w:r w:rsidRPr="00AA6BE8" w:rsidDel="002132FE">
            <w:delText>Figure 7.4.1.</w:delText>
          </w:r>
        </w:del>
      </w:ins>
      <w:ins w:id="907" w:author="RAN2#116bis-post629" w:date="2022-01-25T07:04:00Z">
        <w:del w:id="908" w:author="RAN2#117-604" w:date="2022-02-25T10:56:00Z">
          <w:r w:rsidR="0074510D" w:rsidDel="002132FE">
            <w:delText>x</w:delText>
          </w:r>
        </w:del>
      </w:ins>
      <w:ins w:id="909" w:author="RAN2#116bis-post629" w:date="2022-01-25T06:19:00Z">
        <w:del w:id="910" w:author="RAN2#117-604" w:date="2022-02-25T10:56:00Z">
          <w:r w:rsidRPr="00AA6BE8" w:rsidDel="002132FE">
            <w:delText xml:space="preserve">-1: </w:delText>
          </w:r>
        </w:del>
      </w:ins>
      <w:ins w:id="911" w:author="RAN2#116bis-post629" w:date="2022-01-25T06:38:00Z">
        <w:del w:id="912" w:author="RAN2#117-604" w:date="2022-02-25T10:56:00Z">
          <w:r w:rsidR="00AE2F10" w:rsidDel="002132FE">
            <w:delText>Pre-configured measurement gap configuration</w:delText>
          </w:r>
        </w:del>
      </w:ins>
      <w:ins w:id="913" w:author="RAN2#116bis-post629" w:date="2022-01-25T06:19:00Z">
        <w:del w:id="914" w:author="RAN2#117-604" w:date="2022-02-25T10:56:00Z">
          <w:r w:rsidRPr="00AA6BE8" w:rsidDel="002132FE">
            <w:delText xml:space="preserve"> procedure</w:delText>
          </w:r>
        </w:del>
      </w:ins>
    </w:p>
    <w:p w14:paraId="00E3A733" w14:textId="5E509CEC" w:rsidR="008A1F00" w:rsidDel="002132FE" w:rsidRDefault="008A1F00" w:rsidP="008A1F00">
      <w:pPr>
        <w:pStyle w:val="B1"/>
        <w:rPr>
          <w:ins w:id="915" w:author="RAN2#116bis-post629" w:date="2022-01-25T06:53:00Z"/>
          <w:del w:id="916" w:author="RAN2#117-604" w:date="2022-02-25T10:56:00Z"/>
        </w:rPr>
      </w:pPr>
      <w:ins w:id="917" w:author="RAN2#116bis-post629" w:date="2022-01-25T06:19:00Z">
        <w:del w:id="918" w:author="RAN2#117-604" w:date="2022-02-25T10:56:00Z">
          <w:r w:rsidRPr="00AA6BE8" w:rsidDel="002132FE">
            <w:delText>1.</w:delText>
          </w:r>
          <w:r w:rsidRPr="00AA6BE8" w:rsidDel="002132FE">
            <w:tab/>
          </w:r>
        </w:del>
      </w:ins>
      <w:ins w:id="919" w:author="RAN2#116bis-post629" w:date="2022-01-25T06:51:00Z">
        <w:del w:id="920" w:author="RAN2#117-604" w:date="2022-02-25T10:56:00Z">
          <w:r w:rsidR="00DC1C36" w:rsidDel="002132FE">
            <w:delText>Based on the assistance information from the LMF and the UE capability, t</w:delText>
          </w:r>
        </w:del>
      </w:ins>
      <w:ins w:id="921" w:author="RAN2#116bis-post629" w:date="2022-01-25T06:47:00Z">
        <w:del w:id="922" w:author="RAN2#117-604" w:date="2022-02-25T10:56:00Z">
          <w:r w:rsidR="00DC1C36" w:rsidDel="002132FE">
            <w:delText>he serving gNB provides pre-configured measurement gap configuration</w:delText>
          </w:r>
        </w:del>
      </w:ins>
      <w:ins w:id="923" w:author="RAN2#116bis-post629" w:date="2022-01-25T07:06:00Z">
        <w:del w:id="924" w:author="RAN2#117-604" w:date="2022-02-25T10:56:00Z">
          <w:r w:rsidR="0074510D" w:rsidDel="002132FE">
            <w:delText>(</w:delText>
          </w:r>
        </w:del>
      </w:ins>
      <w:ins w:id="925" w:author="RAN2#116bis-post629" w:date="2022-01-25T06:47:00Z">
        <w:del w:id="926" w:author="RAN2#117-604" w:date="2022-02-25T10:56:00Z">
          <w:r w:rsidR="00DC1C36" w:rsidDel="002132FE">
            <w:delText>s</w:delText>
          </w:r>
        </w:del>
      </w:ins>
      <w:ins w:id="927" w:author="RAN2#116bis-post629" w:date="2022-01-25T07:06:00Z">
        <w:del w:id="928" w:author="RAN2#117-604" w:date="2022-02-25T10:56:00Z">
          <w:r w:rsidR="0074510D" w:rsidDel="002132FE">
            <w:delText>)</w:delText>
          </w:r>
        </w:del>
      </w:ins>
      <w:ins w:id="929" w:author="RAN2#116bis-post629" w:date="2022-01-25T06:56:00Z">
        <w:del w:id="930" w:author="RAN2#117-604" w:date="2022-02-25T10:56:00Z">
          <w:r w:rsidR="00DC1C36" w:rsidDel="002132FE">
            <w:delText xml:space="preserve"> </w:delText>
          </w:r>
        </w:del>
      </w:ins>
      <w:ins w:id="931" w:author="RAN2#116bis-post629" w:date="2022-01-25T07:05:00Z">
        <w:del w:id="932" w:author="RAN2#117-604" w:date="2022-02-25T10:56:00Z">
          <w:r w:rsidR="0074510D" w:rsidDel="002132FE">
            <w:delText>with</w:delText>
          </w:r>
        </w:del>
      </w:ins>
      <w:ins w:id="933" w:author="RAN2#116bis-post629" w:date="2022-01-25T06:56:00Z">
        <w:del w:id="934" w:author="RAN2#117-604" w:date="2022-02-25T10:56:00Z">
          <w:r w:rsidR="00DC1C36" w:rsidDel="002132FE">
            <w:delText xml:space="preserve"> associated ID</w:delText>
          </w:r>
        </w:del>
      </w:ins>
      <w:ins w:id="935" w:author="RAN2#116bis-post629" w:date="2022-01-25T07:06:00Z">
        <w:del w:id="936" w:author="RAN2#117-604" w:date="2022-02-25T10:56:00Z">
          <w:r w:rsidR="0074510D" w:rsidDel="002132FE">
            <w:delText>(s)</w:delText>
          </w:r>
        </w:del>
      </w:ins>
      <w:ins w:id="937" w:author="RAN2#116bis-post629" w:date="2022-01-25T06:56:00Z">
        <w:del w:id="938" w:author="RAN2#117-604" w:date="2022-02-25T10:56:00Z">
          <w:r w:rsidR="00DC1C36" w:rsidDel="002132FE">
            <w:delText xml:space="preserve"> </w:delText>
          </w:r>
        </w:del>
      </w:ins>
      <w:ins w:id="939" w:author="RAN2#116bis-post629" w:date="2022-01-25T06:47:00Z">
        <w:del w:id="940" w:author="RAN2#117-604" w:date="2022-02-25T10:56:00Z">
          <w:r w:rsidR="00DC1C36" w:rsidDel="002132FE">
            <w:delText>to the UE</w:delText>
          </w:r>
        </w:del>
      </w:ins>
      <w:ins w:id="941" w:author="RAN2#116bis-post629" w:date="2022-01-25T06:19:00Z">
        <w:del w:id="942" w:author="RAN2#117-604" w:date="2022-02-25T10:56:00Z">
          <w:r w:rsidRPr="00AA6BE8" w:rsidDel="002132FE">
            <w:delText xml:space="preserve"> </w:delText>
          </w:r>
        </w:del>
      </w:ins>
      <w:ins w:id="943" w:author="RAN2#116bis-post629" w:date="2022-01-25T06:50:00Z">
        <w:del w:id="944" w:author="RAN2#117-604" w:date="2022-02-25T10:56:00Z">
          <w:r w:rsidR="00DC1C36" w:rsidDel="002132FE">
            <w:delText>b</w:delText>
          </w:r>
        </w:del>
      </w:ins>
      <w:ins w:id="945" w:author="RAN2#116bis-post629" w:date="2022-01-25T06:51:00Z">
        <w:del w:id="946" w:author="RAN2#117-604" w:date="2022-02-25T10:56:00Z">
          <w:r w:rsidR="00DC1C36" w:rsidDel="002132FE">
            <w:delText xml:space="preserve">y sending RRC Reconfiguration message </w:delText>
          </w:r>
        </w:del>
      </w:ins>
      <w:ins w:id="947" w:author="RAN2#116bis-post629" w:date="2022-01-25T06:44:00Z">
        <w:del w:id="948" w:author="RAN2#117-604" w:date="2022-02-25T10:56:00Z">
          <w:r w:rsidR="00AE2F10" w:rsidRPr="00AE2F10" w:rsidDel="002132FE">
            <w:delText>specified in TS 38.331 [14]</w:delText>
          </w:r>
        </w:del>
      </w:ins>
      <w:ins w:id="949" w:author="RAN2#116bis-post629" w:date="2022-01-25T06:51:00Z">
        <w:del w:id="950" w:author="RAN2#117-604" w:date="2022-02-25T10:56:00Z">
          <w:r w:rsidR="00DC1C36" w:rsidDel="002132FE">
            <w:delText xml:space="preserve">; </w:delText>
          </w:r>
        </w:del>
      </w:ins>
    </w:p>
    <w:p w14:paraId="17AA7ACE" w14:textId="59337574" w:rsidR="00DC1C36" w:rsidRPr="00AA6BE8" w:rsidDel="002132FE" w:rsidRDefault="00DC1C36" w:rsidP="008A1F00">
      <w:pPr>
        <w:pStyle w:val="B1"/>
        <w:rPr>
          <w:ins w:id="951" w:author="RAN2#116bis-post629" w:date="2022-01-25T06:19:00Z"/>
          <w:del w:id="952" w:author="RAN2#117-604" w:date="2022-02-25T10:56:00Z"/>
        </w:rPr>
      </w:pPr>
      <w:ins w:id="953" w:author="RAN2#116bis-post629" w:date="2022-01-25T06:53:00Z">
        <w:del w:id="954" w:author="RAN2#117-604" w:date="2022-02-25T10:56:00Z">
          <w:r w:rsidDel="002132FE">
            <w:delText>2.</w:delText>
          </w:r>
          <w:r w:rsidDel="002132FE">
            <w:tab/>
            <w:delText>The UE sends RRC Reconfiguration complete message to the gNB to confirm the reception of pre-configured measurement gap configuration;</w:delText>
          </w:r>
        </w:del>
      </w:ins>
    </w:p>
    <w:p w14:paraId="38920879" w14:textId="715853C0" w:rsidR="008A1F00" w:rsidDel="002132FE" w:rsidRDefault="00DC1C36" w:rsidP="008A1F00">
      <w:pPr>
        <w:pStyle w:val="B1"/>
        <w:rPr>
          <w:ins w:id="955" w:author="RAN2#116bis-post629" w:date="2022-01-25T06:58:00Z"/>
          <w:del w:id="956" w:author="RAN2#117-604" w:date="2022-02-25T10:56:00Z"/>
        </w:rPr>
      </w:pPr>
      <w:ins w:id="957" w:author="RAN2#116bis-post629" w:date="2022-01-25T06:54:00Z">
        <w:del w:id="958" w:author="RAN2#117-604" w:date="2022-02-25T10:56:00Z">
          <w:r w:rsidDel="002132FE">
            <w:delText>3</w:delText>
          </w:r>
        </w:del>
      </w:ins>
      <w:ins w:id="959" w:author="RAN2#116bis-post629" w:date="2022-01-25T06:19:00Z">
        <w:del w:id="960" w:author="RAN2#117-604" w:date="2022-02-25T10:56:00Z">
          <w:r w:rsidR="008A1F00" w:rsidRPr="00AA6BE8" w:rsidDel="002132FE">
            <w:delText>.</w:delText>
          </w:r>
          <w:r w:rsidR="008A1F00" w:rsidRPr="00AA6BE8" w:rsidDel="002132FE">
            <w:tab/>
          </w:r>
        </w:del>
      </w:ins>
      <w:ins w:id="961" w:author="RAN2#116bis-post629" w:date="2022-01-25T06:52:00Z">
        <w:del w:id="962" w:author="RAN2#117-604" w:date="2022-02-25T10:56:00Z">
          <w:r w:rsidRPr="00DC1C36" w:rsidDel="002132FE">
            <w:delText xml:space="preserve">If the UE requires measurement gaps for performing the requested location measurements while measurement gaps are either not configured or not sufficient, </w:delText>
          </w:r>
        </w:del>
      </w:ins>
      <w:ins w:id="963" w:author="RAN2#116bis-post629" w:date="2022-01-25T06:54:00Z">
        <w:del w:id="964" w:author="RAN2#117-604" w:date="2022-02-25T10:56:00Z">
          <w:r w:rsidDel="002132FE">
            <w:delText xml:space="preserve">the UE sends UL MAC CE </w:delText>
          </w:r>
        </w:del>
      </w:ins>
      <w:ins w:id="965" w:author="RAN2#116bis-post629" w:date="2022-01-25T06:57:00Z">
        <w:del w:id="966" w:author="RAN2#117-604" w:date="2022-02-25T10:56:00Z">
          <w:r w:rsidRPr="00DC1C36" w:rsidDel="002132FE">
            <w:delText>Activation/Deactivation Request</w:delText>
          </w:r>
          <w:r w:rsidR="0074510D" w:rsidDel="002132FE">
            <w:delText xml:space="preserve"> to the gNB and indicates</w:delText>
          </w:r>
        </w:del>
      </w:ins>
      <w:ins w:id="967" w:author="RAN2#116bis-post629" w:date="2022-01-25T06:58:00Z">
        <w:del w:id="968" w:author="RAN2#117-604" w:date="2022-02-25T10:56:00Z">
          <w:r w:rsidR="0074510D" w:rsidDel="002132FE">
            <w:delText xml:space="preserve"> the requested measurement gap configuration based on the ID configured in step 1;</w:delText>
          </w:r>
        </w:del>
      </w:ins>
    </w:p>
    <w:p w14:paraId="177B4776" w14:textId="429BCDB6" w:rsidR="0074510D" w:rsidDel="002132FE" w:rsidRDefault="0074510D" w:rsidP="0074510D">
      <w:pPr>
        <w:pStyle w:val="B1"/>
        <w:rPr>
          <w:ins w:id="969" w:author="RAN2#116bis-post629" w:date="2022-01-25T06:58:00Z"/>
          <w:del w:id="970" w:author="RAN2#117-604" w:date="2022-02-25T10:56:00Z"/>
        </w:rPr>
      </w:pPr>
      <w:ins w:id="971" w:author="RAN2#116bis-post629" w:date="2022-01-25T06:58:00Z">
        <w:del w:id="972" w:author="RAN2#117-604" w:date="2022-02-25T10:56:00Z">
          <w:r w:rsidDel="002132FE">
            <w:delText>4</w:delText>
          </w:r>
          <w:r w:rsidRPr="00AA6BE8" w:rsidDel="002132FE">
            <w:delText>.</w:delText>
          </w:r>
          <w:r w:rsidRPr="00AA6BE8" w:rsidDel="002132FE">
            <w:tab/>
          </w:r>
        </w:del>
      </w:ins>
      <w:ins w:id="973" w:author="RAN2#116bis-post629" w:date="2022-01-25T06:59:00Z">
        <w:del w:id="974" w:author="RAN2#117-604" w:date="2022-02-25T10:56:00Z">
          <w:r w:rsidDel="002132FE">
            <w:delText>Based on the quest from the UE in step 3</w:delText>
          </w:r>
        </w:del>
      </w:ins>
      <w:ins w:id="975" w:author="RAN2#116bis-post629" w:date="2022-01-28T12:11:00Z">
        <w:del w:id="976" w:author="RAN2#117-604" w:date="2022-02-25T10:56:00Z">
          <w:r w:rsidR="00F62523" w:rsidDel="002132FE">
            <w:delText>a</w:delText>
          </w:r>
        </w:del>
      </w:ins>
      <w:ins w:id="977" w:author="RAN2#116bis-post629" w:date="2022-01-25T06:59:00Z">
        <w:del w:id="978" w:author="RAN2#117-604" w:date="2022-02-25T10:56:00Z">
          <w:r w:rsidDel="002132FE">
            <w:delText xml:space="preserve"> or </w:delText>
          </w:r>
        </w:del>
      </w:ins>
      <w:ins w:id="979" w:author="RAN2#116bis-post629" w:date="2022-01-25T07:00:00Z">
        <w:del w:id="980" w:author="RAN2#117-604" w:date="2022-02-25T10:56:00Z">
          <w:r w:rsidDel="002132FE">
            <w:delText>the request from the LMF</w:delText>
          </w:r>
        </w:del>
      </w:ins>
      <w:ins w:id="981" w:author="RAN2#116bis-post629" w:date="2022-01-28T12:11:00Z">
        <w:del w:id="982" w:author="RAN2#117-604" w:date="2022-02-25T10:56:00Z">
          <w:r w:rsidR="00F62523" w:rsidDel="002132FE">
            <w:delText xml:space="preserve"> in step 3b</w:delText>
          </w:r>
        </w:del>
      </w:ins>
      <w:ins w:id="983" w:author="RAN2#116bis-post629" w:date="2022-01-25T07:00:00Z">
        <w:del w:id="984" w:author="RAN2#117-604" w:date="2022-02-25T10:56:00Z">
          <w:r w:rsidDel="002132FE">
            <w:delText>, the gNB</w:delText>
          </w:r>
        </w:del>
      </w:ins>
      <w:ins w:id="985" w:author="RAN2#116bis-post629" w:date="2022-01-25T06:58:00Z">
        <w:del w:id="986" w:author="RAN2#117-604" w:date="2022-02-25T10:56:00Z">
          <w:r w:rsidDel="002132FE">
            <w:delText xml:space="preserve"> </w:delText>
          </w:r>
        </w:del>
      </w:ins>
      <w:ins w:id="987" w:author="RAN2#116bis-post629" w:date="2022-01-28T12:24:00Z">
        <w:del w:id="988" w:author="RAN2#117-604" w:date="2022-02-25T10:56:00Z">
          <w:r w:rsidR="006811D0" w:rsidDel="002132FE">
            <w:delText xml:space="preserve">may </w:delText>
          </w:r>
        </w:del>
      </w:ins>
      <w:ins w:id="989" w:author="RAN2#116bis-post629" w:date="2022-01-25T06:58:00Z">
        <w:del w:id="990" w:author="RAN2#117-604" w:date="2022-02-25T10:56:00Z">
          <w:r w:rsidDel="002132FE">
            <w:delText xml:space="preserve">send </w:delText>
          </w:r>
        </w:del>
      </w:ins>
      <w:ins w:id="991" w:author="RAN2#116bis-post629" w:date="2022-01-25T07:00:00Z">
        <w:del w:id="992" w:author="RAN2#117-604" w:date="2022-02-25T10:56:00Z">
          <w:r w:rsidDel="002132FE">
            <w:delText>DL</w:delText>
          </w:r>
        </w:del>
      </w:ins>
      <w:ins w:id="993" w:author="RAN2#116bis-post629" w:date="2022-01-25T06:58:00Z">
        <w:del w:id="994" w:author="RAN2#117-604" w:date="2022-02-25T10:56:00Z">
          <w:r w:rsidDel="002132FE">
            <w:delText xml:space="preserve"> MAC CE </w:delText>
          </w:r>
          <w:r w:rsidRPr="00DC1C36" w:rsidDel="002132FE">
            <w:delText xml:space="preserve">Activation/Deactivation </w:delText>
          </w:r>
        </w:del>
      </w:ins>
      <w:ins w:id="995" w:author="RAN2#116bis-post629" w:date="2022-01-25T07:00:00Z">
        <w:del w:id="996" w:author="RAN2#117-604" w:date="2022-02-25T10:56:00Z">
          <w:r w:rsidDel="002132FE">
            <w:delText>command</w:delText>
          </w:r>
        </w:del>
      </w:ins>
      <w:ins w:id="997" w:author="RAN2#116bis-post629" w:date="2022-01-25T06:58:00Z">
        <w:del w:id="998" w:author="RAN2#117-604" w:date="2022-02-25T10:56:00Z">
          <w:r w:rsidDel="002132FE">
            <w:delText xml:space="preserve"> </w:delText>
          </w:r>
        </w:del>
      </w:ins>
      <w:ins w:id="999" w:author="RAN2#116bis-post629" w:date="2022-01-25T07:01:00Z">
        <w:del w:id="1000" w:author="RAN2#117-604" w:date="2022-02-25T10:56:00Z">
          <w:r w:rsidDel="002132FE">
            <w:delText>contain</w:delText>
          </w:r>
        </w:del>
      </w:ins>
      <w:ins w:id="1001" w:author="RAN2#116bis-post629" w:date="2022-01-28T12:58:00Z">
        <w:del w:id="1002" w:author="RAN2#117-604" w:date="2022-02-25T10:56:00Z">
          <w:r w:rsidR="00BC4F54" w:rsidDel="002132FE">
            <w:delText>ing</w:delText>
          </w:r>
        </w:del>
      </w:ins>
      <w:ins w:id="1003" w:author="RAN2#116bis-post629" w:date="2022-01-25T07:01:00Z">
        <w:del w:id="1004" w:author="RAN2#117-604" w:date="2022-02-25T10:56:00Z">
          <w:r w:rsidDel="002132FE">
            <w:delText xml:space="preserve"> an ID to activate the associated measurement gap</w:delText>
          </w:r>
        </w:del>
      </w:ins>
      <w:ins w:id="1005" w:author="RAN2#116bis-post629" w:date="2022-01-25T06:58:00Z">
        <w:del w:id="1006" w:author="RAN2#117-604" w:date="2022-02-25T10:56:00Z">
          <w:r w:rsidDel="002132FE">
            <w:delText>;</w:delText>
          </w:r>
        </w:del>
      </w:ins>
    </w:p>
    <w:p w14:paraId="2547CEA2" w14:textId="330BC0AD" w:rsidR="00AE2F10" w:rsidDel="002132FE" w:rsidRDefault="00AE2F10" w:rsidP="00AE2F10">
      <w:pPr>
        <w:pStyle w:val="EditorsNote"/>
        <w:ind w:left="1704" w:hanging="1420"/>
        <w:rPr>
          <w:ins w:id="1007" w:author="RAN2#116bis-post629" w:date="2022-01-25T06:42:00Z"/>
          <w:del w:id="1008" w:author="RAN2#117-604" w:date="2022-02-25T10:56:00Z"/>
        </w:rPr>
      </w:pPr>
      <w:ins w:id="1009" w:author="RAN2#116bis-post629" w:date="2022-01-25T06:42:00Z">
        <w:del w:id="1010" w:author="RAN2#117-604" w:date="2022-02-25T10:56:00Z">
          <w:r w:rsidDel="002132FE">
            <w:delText>Editor's Note:</w:delText>
          </w:r>
          <w:r w:rsidDel="002132FE">
            <w:tab/>
            <w:delText>FFS on details of MAC CE, NRPPa, RRC;.</w:delText>
          </w:r>
        </w:del>
      </w:ins>
    </w:p>
    <w:p w14:paraId="7226A1A0" w14:textId="315F2ED1" w:rsidR="0074510D" w:rsidRPr="00AA6BE8" w:rsidDel="002132FE" w:rsidRDefault="0074510D" w:rsidP="0074510D">
      <w:pPr>
        <w:pStyle w:val="Heading4"/>
        <w:rPr>
          <w:ins w:id="1011" w:author="RAN2#116bis-post629" w:date="2022-01-25T07:01:00Z"/>
          <w:del w:id="1012" w:author="RAN2#117-604" w:date="2022-02-25T10:56:00Z"/>
        </w:rPr>
      </w:pPr>
      <w:ins w:id="1013" w:author="RAN2#116bis-post629" w:date="2022-01-25T07:01:00Z">
        <w:del w:id="1014" w:author="RAN2#117-604" w:date="2022-02-25T10:56:00Z">
          <w:r w:rsidRPr="00AA6BE8" w:rsidDel="002132FE">
            <w:delText>7.4.1.</w:delText>
          </w:r>
        </w:del>
      </w:ins>
      <w:ins w:id="1015" w:author="RAN2#116bis-post629" w:date="2022-01-25T07:04:00Z">
        <w:del w:id="1016" w:author="RAN2#117-604" w:date="2022-02-25T10:56:00Z">
          <w:r w:rsidDel="002132FE">
            <w:delText>y</w:delText>
          </w:r>
        </w:del>
      </w:ins>
      <w:ins w:id="1017" w:author="RAN2#116bis-post629" w:date="2022-01-25T07:01:00Z">
        <w:del w:id="1018" w:author="RAN2#117-604" w:date="2022-02-25T10:56:00Z">
          <w:r w:rsidRPr="00AA6BE8" w:rsidDel="002132FE">
            <w:tab/>
          </w:r>
          <w:r w:rsidDel="002132FE">
            <w:delText xml:space="preserve">Pre-configured </w:delText>
          </w:r>
        </w:del>
      </w:ins>
      <w:ins w:id="1019" w:author="RAN2#116bis-post629" w:date="2022-01-25T07:02:00Z">
        <w:del w:id="1020" w:author="RAN2#117-604" w:date="2022-02-25T10:56:00Z">
          <w:r w:rsidRPr="0074510D" w:rsidDel="002132FE">
            <w:delText xml:space="preserve">PRS processing </w:delText>
          </w:r>
          <w:commentRangeStart w:id="1021"/>
          <w:r w:rsidRPr="0074510D" w:rsidDel="002132FE">
            <w:delText>window</w:delText>
          </w:r>
        </w:del>
      </w:ins>
      <w:commentRangeEnd w:id="1021"/>
      <w:del w:id="1022" w:author="RAN2#117-604" w:date="2022-02-25T10:56:00Z">
        <w:r w:rsidR="00E855D1" w:rsidDel="002132FE">
          <w:rPr>
            <w:rStyle w:val="CommentReference"/>
            <w:rFonts w:ascii="Times New Roman" w:eastAsiaTheme="minorEastAsia" w:hAnsi="Times New Roman"/>
            <w:lang w:eastAsia="en-US"/>
          </w:rPr>
          <w:commentReference w:id="1021"/>
        </w:r>
      </w:del>
    </w:p>
    <w:p w14:paraId="4F136E2F" w14:textId="69068961" w:rsidR="0074510D" w:rsidRPr="00AA6BE8" w:rsidDel="002132FE" w:rsidRDefault="0074510D" w:rsidP="0074510D">
      <w:pPr>
        <w:rPr>
          <w:ins w:id="1023" w:author="RAN2#116bis-post629" w:date="2022-01-25T07:01:00Z"/>
          <w:del w:id="1024" w:author="RAN2#117-604" w:date="2022-02-25T10:56:00Z"/>
        </w:rPr>
      </w:pPr>
      <w:ins w:id="1025" w:author="RAN2#116bis-post629" w:date="2022-01-25T07:01:00Z">
        <w:del w:id="1026" w:author="RAN2#117-604" w:date="2022-02-25T10:56:00Z">
          <w:r w:rsidRPr="00AA6BE8" w:rsidDel="002132FE">
            <w:delText xml:space="preserve">The </w:delText>
          </w:r>
          <w:r w:rsidDel="002132FE">
            <w:delText xml:space="preserve">pre-configured </w:delText>
          </w:r>
        </w:del>
      </w:ins>
      <w:ins w:id="1027" w:author="RAN2#116bis-post629" w:date="2022-01-25T07:02:00Z">
        <w:del w:id="1028" w:author="RAN2#117-604" w:date="2022-02-25T10:56:00Z">
          <w:r w:rsidRPr="0074510D" w:rsidDel="002132FE">
            <w:delText>PRS processing window</w:delText>
          </w:r>
          <w:r w:rsidDel="002132FE">
            <w:delText xml:space="preserve"> </w:delText>
          </w:r>
        </w:del>
      </w:ins>
      <w:ins w:id="1029" w:author="RAN2#116bis-post629" w:date="2022-01-25T07:01:00Z">
        <w:del w:id="1030" w:author="RAN2#117-604" w:date="2022-02-25T10:56:00Z">
          <w:r w:rsidRPr="00AA6BE8" w:rsidDel="002132FE">
            <w:delText xml:space="preserve">procedure is used by the </w:delText>
          </w:r>
          <w:r w:rsidDel="002132FE">
            <w:delText xml:space="preserve">network to provide </w:delText>
          </w:r>
        </w:del>
      </w:ins>
      <w:ins w:id="1031" w:author="RAN2#116bis-post629" w:date="2022-01-25T07:02:00Z">
        <w:del w:id="1032" w:author="RAN2#117-604" w:date="2022-02-25T10:56:00Z">
          <w:r w:rsidRPr="0074510D" w:rsidDel="002132FE">
            <w:delText>PRS processing window</w:delText>
          </w:r>
          <w:r w:rsidDel="002132FE">
            <w:delText xml:space="preserve"> </w:delText>
          </w:r>
        </w:del>
      </w:ins>
      <w:ins w:id="1033" w:author="RAN2#116bis-post629" w:date="2022-01-25T07:01:00Z">
        <w:del w:id="1034" w:author="RAN2#117-604" w:date="2022-02-25T10:56:00Z">
          <w:r w:rsidRPr="00AA6BE8" w:rsidDel="002132FE">
            <w:delText>for NR DL-PRS measurements</w:delText>
          </w:r>
        </w:del>
      </w:ins>
      <w:ins w:id="1035" w:author="RAN2#116bis-post629" w:date="2022-01-28T12:48:00Z">
        <w:del w:id="1036" w:author="RAN2#117-604" w:date="2022-02-25T10:56:00Z">
          <w:r w:rsidR="00672AF4" w:rsidDel="002132FE">
            <w:delText xml:space="preserve"> in the UE without measurement</w:delText>
          </w:r>
          <w:commentRangeStart w:id="1037"/>
          <w:r w:rsidR="00672AF4" w:rsidDel="002132FE">
            <w:delText xml:space="preserve"> gap</w:delText>
          </w:r>
        </w:del>
      </w:ins>
      <w:commentRangeEnd w:id="1037"/>
      <w:ins w:id="1038" w:author="RAN2#116bis-post629" w:date="2022-01-28T12:49:00Z">
        <w:del w:id="1039" w:author="RAN2#117-604" w:date="2022-02-25T10:56:00Z">
          <w:r w:rsidR="00672AF4" w:rsidDel="002132FE">
            <w:rPr>
              <w:rStyle w:val="CommentReference"/>
              <w:rFonts w:eastAsiaTheme="minorEastAsia"/>
              <w:lang w:eastAsia="en-US"/>
            </w:rPr>
            <w:commentReference w:id="1037"/>
          </w:r>
        </w:del>
      </w:ins>
      <w:ins w:id="1040" w:author="RAN2#116bis-post629" w:date="2022-01-25T07:01:00Z">
        <w:del w:id="1041" w:author="RAN2#117-604" w:date="2022-02-25T10:56:00Z">
          <w:r w:rsidRPr="00AA6BE8" w:rsidDel="002132FE">
            <w:delText>.</w:delText>
          </w:r>
        </w:del>
      </w:ins>
      <w:ins w:id="1042" w:author="RAN2#116bis-post629" w:date="2022-01-28T12:47:00Z">
        <w:del w:id="1043" w:author="RAN2#117-604" w:date="2022-02-25T10:56:00Z">
          <w:r w:rsidR="00672AF4" w:rsidDel="002132FE">
            <w:delText xml:space="preserve"> </w:delText>
          </w:r>
        </w:del>
      </w:ins>
      <w:ins w:id="1044" w:author="RAN2#116bis-post629" w:date="2022-01-25T07:01:00Z">
        <w:del w:id="1045" w:author="RAN2#117-604" w:date="2022-02-25T10:56:00Z">
          <w:r w:rsidDel="002132FE">
            <w:delText xml:space="preserve">The gNB may activate the pre-configurated </w:delText>
          </w:r>
        </w:del>
      </w:ins>
      <w:ins w:id="1046" w:author="RAN2#116bis-post629" w:date="2022-01-25T07:02:00Z">
        <w:del w:id="1047" w:author="RAN2#117-604" w:date="2022-02-25T10:56:00Z">
          <w:r w:rsidRPr="0074510D" w:rsidDel="002132FE">
            <w:delText>PRS processing window</w:delText>
          </w:r>
          <w:r w:rsidDel="002132FE">
            <w:delText xml:space="preserve"> </w:delText>
          </w:r>
        </w:del>
      </w:ins>
      <w:ins w:id="1048" w:author="RAN2#116bis-post629" w:date="2022-01-25T07:01:00Z">
        <w:del w:id="1049" w:author="RAN2#117-604" w:date="2022-02-25T10:56:00Z">
          <w:r w:rsidDel="002132FE">
            <w:delText xml:space="preserve">upon receiving the request from LMF. </w:delText>
          </w:r>
        </w:del>
      </w:ins>
    </w:p>
    <w:p w14:paraId="3776F30A" w14:textId="778FDCE2" w:rsidR="0074510D" w:rsidRPr="00AA6BE8" w:rsidDel="002132FE" w:rsidRDefault="00110A00" w:rsidP="0074510D">
      <w:pPr>
        <w:pStyle w:val="TH"/>
        <w:rPr>
          <w:ins w:id="1050" w:author="RAN2#116bis-post629" w:date="2022-01-25T07:01:00Z"/>
          <w:del w:id="1051" w:author="RAN2#117-604" w:date="2022-02-25T10:56:00Z"/>
        </w:rPr>
      </w:pPr>
      <w:del w:id="1052" w:author="RAN2#117-604" w:date="2022-02-25T10:56:00Z">
        <w:r w:rsidRPr="00AA6BE8" w:rsidDel="002132FE">
          <w:fldChar w:fldCharType="begin"/>
        </w:r>
        <w:r w:rsidR="00716D1A">
          <w:fldChar w:fldCharType="separate"/>
        </w:r>
        <w:r w:rsidRPr="00AA6BE8" w:rsidDel="002132FE">
          <w:fldChar w:fldCharType="end"/>
        </w:r>
      </w:del>
      <w:ins w:id="1053" w:author="RAN2#116bis-post629" w:date="2022-01-28T12:56:00Z">
        <w:del w:id="1054" w:author="RAN2#117-604" w:date="2022-02-25T10:56:00Z">
          <w:r w:rsidR="00E96CE9" w:rsidRPr="00AA6BE8" w:rsidDel="002132FE">
            <w:object w:dxaOrig="10801" w:dyaOrig="3756" w14:anchorId="5ABD9882">
              <v:shape id="_x0000_i1042" type="#_x0000_t75" style="width:5in;height:126pt" o:ole="">
                <v:imagedata r:id="rId60" o:title=""/>
              </v:shape>
              <o:OLEObject Type="Embed" ProgID="Visio.Drawing.11" ShapeID="_x0000_i1042" DrawAspect="Content" ObjectID="_1707771657" r:id="rId61"/>
            </w:object>
          </w:r>
        </w:del>
      </w:ins>
    </w:p>
    <w:p w14:paraId="6956AB09" w14:textId="28753C58" w:rsidR="0074510D" w:rsidRPr="00AA6BE8" w:rsidDel="002132FE" w:rsidRDefault="0074510D" w:rsidP="0074510D">
      <w:pPr>
        <w:pStyle w:val="TF"/>
        <w:rPr>
          <w:ins w:id="1055" w:author="RAN2#116bis-post629" w:date="2022-01-25T07:01:00Z"/>
          <w:del w:id="1056" w:author="RAN2#117-604" w:date="2022-02-25T10:56:00Z"/>
        </w:rPr>
      </w:pPr>
      <w:ins w:id="1057" w:author="RAN2#116bis-post629" w:date="2022-01-25T07:01:00Z">
        <w:del w:id="1058" w:author="RAN2#117-604" w:date="2022-02-25T10:56:00Z">
          <w:r w:rsidRPr="00AA6BE8" w:rsidDel="002132FE">
            <w:delText>Figure 7.4.1.</w:delText>
          </w:r>
        </w:del>
      </w:ins>
      <w:ins w:id="1059" w:author="RAN2#116bis-post629" w:date="2022-01-25T07:04:00Z">
        <w:del w:id="1060" w:author="RAN2#117-604" w:date="2022-02-25T10:56:00Z">
          <w:r w:rsidDel="002132FE">
            <w:delText>y</w:delText>
          </w:r>
        </w:del>
      </w:ins>
      <w:ins w:id="1061" w:author="RAN2#116bis-post629" w:date="2022-01-25T07:01:00Z">
        <w:del w:id="1062" w:author="RAN2#117-604" w:date="2022-02-25T10:56:00Z">
          <w:r w:rsidRPr="00AA6BE8" w:rsidDel="002132FE">
            <w:delText xml:space="preserve">-1: </w:delText>
          </w:r>
          <w:r w:rsidDel="002132FE">
            <w:delText xml:space="preserve">Pre-configured </w:delText>
          </w:r>
        </w:del>
      </w:ins>
      <w:ins w:id="1063" w:author="RAN2#116bis-post629" w:date="2022-01-25T07:04:00Z">
        <w:del w:id="1064" w:author="RAN2#117-604" w:date="2022-02-25T10:56:00Z">
          <w:r w:rsidRPr="0074510D" w:rsidDel="002132FE">
            <w:delText>PRS processing window</w:delText>
          </w:r>
          <w:r w:rsidDel="002132FE">
            <w:delText xml:space="preserve"> </w:delText>
          </w:r>
        </w:del>
      </w:ins>
      <w:ins w:id="1065" w:author="RAN2#116bis-post629" w:date="2022-01-25T07:01:00Z">
        <w:del w:id="1066" w:author="RAN2#117-604" w:date="2022-02-25T10:56:00Z">
          <w:r w:rsidDel="002132FE">
            <w:delText>configuration</w:delText>
          </w:r>
          <w:r w:rsidRPr="00AA6BE8" w:rsidDel="002132FE">
            <w:delText xml:space="preserve"> procedure</w:delText>
          </w:r>
        </w:del>
      </w:ins>
    </w:p>
    <w:p w14:paraId="3CEC6165" w14:textId="4FC4E0C0" w:rsidR="0074510D" w:rsidDel="002132FE" w:rsidRDefault="0074510D" w:rsidP="0074510D">
      <w:pPr>
        <w:pStyle w:val="B1"/>
        <w:rPr>
          <w:ins w:id="1067" w:author="RAN2#116bis-post629" w:date="2022-01-25T07:01:00Z"/>
          <w:del w:id="1068" w:author="RAN2#117-604" w:date="2022-02-25T10:56:00Z"/>
        </w:rPr>
      </w:pPr>
      <w:ins w:id="1069" w:author="RAN2#116bis-post629" w:date="2022-01-25T07:01:00Z">
        <w:del w:id="1070" w:author="RAN2#117-604" w:date="2022-02-25T10:56:00Z">
          <w:r w:rsidRPr="00AA6BE8" w:rsidDel="002132FE">
            <w:delText>1.</w:delText>
          </w:r>
          <w:r w:rsidRPr="00AA6BE8" w:rsidDel="002132FE">
            <w:tab/>
          </w:r>
          <w:r w:rsidDel="002132FE">
            <w:delText xml:space="preserve">Based on the assistance information from the LMF and the UE capability, the serving gNB provides pre-configured </w:delText>
          </w:r>
        </w:del>
      </w:ins>
      <w:ins w:id="1071" w:author="RAN2#116bis-post629" w:date="2022-01-25T07:04:00Z">
        <w:del w:id="1072" w:author="RAN2#117-604" w:date="2022-02-25T10:56:00Z">
          <w:r w:rsidRPr="0074510D" w:rsidDel="002132FE">
            <w:delText>PRS processing window</w:delText>
          </w:r>
          <w:r w:rsidDel="002132FE">
            <w:delText xml:space="preserve"> </w:delText>
          </w:r>
        </w:del>
      </w:ins>
      <w:ins w:id="1073" w:author="RAN2#116bis-post629" w:date="2022-01-25T07:01:00Z">
        <w:del w:id="1074" w:author="RAN2#117-604" w:date="2022-02-25T10:56:00Z">
          <w:r w:rsidDel="002132FE">
            <w:delText>configuration</w:delText>
          </w:r>
        </w:del>
      </w:ins>
      <w:ins w:id="1075" w:author="RAN2#116bis-post629" w:date="2022-01-25T07:05:00Z">
        <w:del w:id="1076" w:author="RAN2#117-604" w:date="2022-02-25T10:56:00Z">
          <w:r w:rsidDel="002132FE">
            <w:delText>(</w:delText>
          </w:r>
        </w:del>
      </w:ins>
      <w:ins w:id="1077" w:author="RAN2#116bis-post629" w:date="2022-01-25T07:01:00Z">
        <w:del w:id="1078" w:author="RAN2#117-604" w:date="2022-02-25T10:56:00Z">
          <w:r w:rsidDel="002132FE">
            <w:delText>s</w:delText>
          </w:r>
        </w:del>
      </w:ins>
      <w:ins w:id="1079" w:author="RAN2#116bis-post629" w:date="2022-01-25T07:05:00Z">
        <w:del w:id="1080" w:author="RAN2#117-604" w:date="2022-02-25T10:56:00Z">
          <w:r w:rsidDel="002132FE">
            <w:delText>)</w:delText>
          </w:r>
        </w:del>
      </w:ins>
      <w:ins w:id="1081" w:author="RAN2#116bis-post629" w:date="2022-01-25T07:01:00Z">
        <w:del w:id="1082" w:author="RAN2#117-604" w:date="2022-02-25T10:56:00Z">
          <w:r w:rsidDel="002132FE">
            <w:delText xml:space="preserve"> </w:delText>
          </w:r>
        </w:del>
      </w:ins>
      <w:ins w:id="1083" w:author="RAN2#116bis-post629" w:date="2022-01-25T07:05:00Z">
        <w:del w:id="1084" w:author="RAN2#117-604" w:date="2022-02-25T10:56:00Z">
          <w:r w:rsidDel="002132FE">
            <w:delText>with</w:delText>
          </w:r>
        </w:del>
      </w:ins>
      <w:ins w:id="1085" w:author="RAN2#116bis-post629" w:date="2022-01-25T07:01:00Z">
        <w:del w:id="1086" w:author="RAN2#117-604" w:date="2022-02-25T10:56:00Z">
          <w:r w:rsidDel="002132FE">
            <w:delText xml:space="preserve"> associated ID</w:delText>
          </w:r>
        </w:del>
      </w:ins>
      <w:ins w:id="1087" w:author="RAN2#116bis-post629" w:date="2022-01-25T07:05:00Z">
        <w:del w:id="1088" w:author="RAN2#117-604" w:date="2022-02-25T10:56:00Z">
          <w:r w:rsidDel="002132FE">
            <w:delText>(s)</w:delText>
          </w:r>
        </w:del>
      </w:ins>
      <w:ins w:id="1089" w:author="RAN2#116bis-post629" w:date="2022-01-25T07:01:00Z">
        <w:del w:id="1090" w:author="RAN2#117-604" w:date="2022-02-25T10:56:00Z">
          <w:r w:rsidDel="002132FE">
            <w:delText xml:space="preserve"> to the UE</w:delText>
          </w:r>
          <w:r w:rsidRPr="00AA6BE8" w:rsidDel="002132FE">
            <w:delText xml:space="preserve"> </w:delText>
          </w:r>
          <w:r w:rsidDel="002132FE">
            <w:delText xml:space="preserve">by sending RRC Reconfiguration message </w:delText>
          </w:r>
          <w:r w:rsidRPr="00AE2F10" w:rsidDel="002132FE">
            <w:delText>specified in TS 38.331 [14]</w:delText>
          </w:r>
          <w:r w:rsidDel="002132FE">
            <w:delText xml:space="preserve">; </w:delText>
          </w:r>
        </w:del>
      </w:ins>
    </w:p>
    <w:p w14:paraId="53613376" w14:textId="67443322" w:rsidR="0074510D" w:rsidRPr="00AA6BE8" w:rsidDel="002132FE" w:rsidRDefault="0074510D" w:rsidP="0074510D">
      <w:pPr>
        <w:pStyle w:val="B1"/>
        <w:rPr>
          <w:ins w:id="1091" w:author="RAN2#116bis-post629" w:date="2022-01-25T07:01:00Z"/>
          <w:del w:id="1092" w:author="RAN2#117-604" w:date="2022-02-25T10:56:00Z"/>
        </w:rPr>
      </w:pPr>
      <w:ins w:id="1093" w:author="RAN2#116bis-post629" w:date="2022-01-25T07:01:00Z">
        <w:del w:id="1094" w:author="RAN2#117-604" w:date="2022-02-25T10:56:00Z">
          <w:r w:rsidDel="002132FE">
            <w:delText>2.</w:delText>
          </w:r>
          <w:r w:rsidDel="002132FE">
            <w:tab/>
            <w:delText xml:space="preserve">The UE sends RRC Reconfiguration complete message to the gNB to confirm the reception of pre-configured </w:delText>
          </w:r>
        </w:del>
      </w:ins>
      <w:ins w:id="1095" w:author="RAN2#116bis-post629" w:date="2022-01-25T07:06:00Z">
        <w:del w:id="1096" w:author="RAN2#117-604" w:date="2022-02-25T10:56:00Z">
          <w:r w:rsidR="00C16F98" w:rsidRPr="00C16F98" w:rsidDel="002132FE">
            <w:delText>PRS processing window</w:delText>
          </w:r>
        </w:del>
      </w:ins>
      <w:ins w:id="1097" w:author="RAN2#116bis-post629" w:date="2022-01-25T07:01:00Z">
        <w:del w:id="1098" w:author="RAN2#117-604" w:date="2022-02-25T10:56:00Z">
          <w:r w:rsidDel="002132FE">
            <w:delText xml:space="preserve"> configuration;</w:delText>
          </w:r>
        </w:del>
      </w:ins>
    </w:p>
    <w:p w14:paraId="44D49F83" w14:textId="169CD94B" w:rsidR="0074510D" w:rsidDel="002132FE" w:rsidRDefault="00E96CE9" w:rsidP="0074510D">
      <w:pPr>
        <w:pStyle w:val="B1"/>
        <w:rPr>
          <w:ins w:id="1099" w:author="RAN2#116bis-post629" w:date="2022-01-25T07:01:00Z"/>
          <w:del w:id="1100" w:author="RAN2#117-604" w:date="2022-02-25T10:56:00Z"/>
        </w:rPr>
      </w:pPr>
      <w:ins w:id="1101" w:author="RAN2#116bis-post629" w:date="2022-01-28T12:58:00Z">
        <w:del w:id="1102" w:author="RAN2#117-604" w:date="2022-02-25T10:56:00Z">
          <w:r w:rsidDel="002132FE">
            <w:delText>4</w:delText>
          </w:r>
        </w:del>
      </w:ins>
      <w:ins w:id="1103" w:author="RAN2#116bis-post629" w:date="2022-01-25T07:01:00Z">
        <w:del w:id="1104" w:author="RAN2#117-604" w:date="2022-02-25T10:56:00Z">
          <w:r w:rsidR="0074510D" w:rsidRPr="00AA6BE8" w:rsidDel="002132FE">
            <w:delText>.</w:delText>
          </w:r>
          <w:r w:rsidR="0074510D" w:rsidRPr="00AA6BE8" w:rsidDel="002132FE">
            <w:tab/>
          </w:r>
          <w:r w:rsidR="0074510D" w:rsidDel="002132FE">
            <w:delText xml:space="preserve">Based on the </w:delText>
          </w:r>
        </w:del>
      </w:ins>
      <w:ins w:id="1105" w:author="RAN2#116bis-post629" w:date="2022-01-28T12:55:00Z">
        <w:del w:id="1106" w:author="RAN2#117-604" w:date="2022-02-25T10:56:00Z">
          <w:r w:rsidDel="002132FE">
            <w:delText>re</w:delText>
          </w:r>
        </w:del>
      </w:ins>
      <w:ins w:id="1107" w:author="RAN2#116bis-post629" w:date="2022-01-25T07:01:00Z">
        <w:del w:id="1108" w:author="RAN2#117-604" w:date="2022-02-25T10:56:00Z">
          <w:r w:rsidR="0074510D" w:rsidDel="002132FE">
            <w:delText xml:space="preserve">quest from the </w:delText>
          </w:r>
        </w:del>
      </w:ins>
      <w:ins w:id="1109" w:author="RAN2#116bis-post629" w:date="2022-01-25T07:06:00Z">
        <w:del w:id="1110" w:author="RAN2#117-604" w:date="2022-02-25T10:56:00Z">
          <w:r w:rsidR="00C16F98" w:rsidDel="002132FE">
            <w:delText>LMF</w:delText>
          </w:r>
        </w:del>
      </w:ins>
      <w:ins w:id="1111" w:author="RAN2#116bis-post629" w:date="2022-01-28T12:58:00Z">
        <w:del w:id="1112" w:author="RAN2#117-604" w:date="2022-02-25T10:56:00Z">
          <w:r w:rsidDel="002132FE">
            <w:delText xml:space="preserve"> in step 3</w:delText>
          </w:r>
        </w:del>
      </w:ins>
      <w:ins w:id="1113" w:author="RAN2#116bis-post629" w:date="2022-01-25T07:01:00Z">
        <w:del w:id="1114" w:author="RAN2#117-604" w:date="2022-02-25T10:56:00Z">
          <w:r w:rsidR="0074510D" w:rsidDel="002132FE">
            <w:delText xml:space="preserve">, the gNB sends DL MAC CE </w:delText>
          </w:r>
          <w:r w:rsidR="0074510D" w:rsidRPr="00DC1C36" w:rsidDel="002132FE">
            <w:delText xml:space="preserve">Activation/Deactivation </w:delText>
          </w:r>
          <w:r w:rsidR="0074510D" w:rsidDel="002132FE">
            <w:delText>command contain</w:delText>
          </w:r>
        </w:del>
      </w:ins>
      <w:ins w:id="1115" w:author="RAN2#116bis-post629" w:date="2022-01-28T12:58:00Z">
        <w:del w:id="1116" w:author="RAN2#117-604" w:date="2022-02-25T10:56:00Z">
          <w:r w:rsidR="00BC4F54" w:rsidDel="002132FE">
            <w:delText>ing</w:delText>
          </w:r>
        </w:del>
      </w:ins>
      <w:ins w:id="1117" w:author="RAN2#116bis-post629" w:date="2022-01-25T07:01:00Z">
        <w:del w:id="1118" w:author="RAN2#117-604" w:date="2022-02-25T10:56:00Z">
          <w:r w:rsidR="0074510D" w:rsidDel="002132FE">
            <w:delText xml:space="preserve"> an ID to activate the associated </w:delText>
          </w:r>
        </w:del>
      </w:ins>
      <w:ins w:id="1119" w:author="RAN2#116bis-post629" w:date="2022-01-25T07:06:00Z">
        <w:del w:id="1120" w:author="RAN2#117-604" w:date="2022-02-25T10:56:00Z">
          <w:r w:rsidR="00C16F98" w:rsidRPr="00C16F98" w:rsidDel="002132FE">
            <w:delText>PRS processing window</w:delText>
          </w:r>
        </w:del>
      </w:ins>
      <w:ins w:id="1121" w:author="RAN2#116bis-post629" w:date="2022-01-25T07:01:00Z">
        <w:del w:id="1122" w:author="RAN2#117-604" w:date="2022-02-25T10:56:00Z">
          <w:r w:rsidR="0074510D" w:rsidDel="002132FE">
            <w:delText>;</w:delText>
          </w:r>
        </w:del>
      </w:ins>
    </w:p>
    <w:p w14:paraId="2BF83AD5" w14:textId="74325A40" w:rsidR="0074510D" w:rsidDel="002132FE" w:rsidRDefault="0074510D" w:rsidP="0074510D">
      <w:pPr>
        <w:pStyle w:val="EditorsNote"/>
        <w:ind w:left="1704" w:hanging="1420"/>
        <w:rPr>
          <w:ins w:id="1123" w:author="RAN2#116bis-post629" w:date="2022-01-25T07:01:00Z"/>
          <w:del w:id="1124" w:author="RAN2#117-604" w:date="2022-02-25T10:56:00Z"/>
        </w:rPr>
      </w:pPr>
      <w:ins w:id="1125" w:author="RAN2#116bis-post629" w:date="2022-01-25T07:01:00Z">
        <w:del w:id="1126" w:author="RAN2#117-604" w:date="2022-02-25T10:56:00Z">
          <w:r w:rsidDel="002132FE">
            <w:delText>Editor's Note:</w:delText>
          </w:r>
          <w:r w:rsidDel="002132FE">
            <w:tab/>
            <w:delText>FFS on details of MAC CE, NRPPa, RR</w:delText>
          </w:r>
          <w:commentRangeStart w:id="1127"/>
          <w:r w:rsidDel="002132FE">
            <w:delText>C;.</w:delText>
          </w:r>
        </w:del>
      </w:ins>
      <w:commentRangeEnd w:id="1127"/>
      <w:r w:rsidR="002132FE">
        <w:rPr>
          <w:rStyle w:val="CommentReference"/>
          <w:rFonts w:eastAsiaTheme="minorEastAsia"/>
          <w:color w:val="auto"/>
          <w:lang w:eastAsia="en-US"/>
        </w:rPr>
        <w:commentReference w:id="1127"/>
      </w:r>
    </w:p>
    <w:p w14:paraId="19D5384B" w14:textId="49FED2B5" w:rsidR="003136BB" w:rsidRPr="00E0630E" w:rsidRDefault="003136BB" w:rsidP="003136BB">
      <w:pPr>
        <w:pStyle w:val="Heading4"/>
        <w:rPr>
          <w:ins w:id="1128" w:author="RAN2#116bis-R2-2201870 [2]" w:date="2022-01-25T07:31:00Z"/>
          <w:lang w:eastAsia="zh-CN"/>
        </w:rPr>
      </w:pPr>
      <w:ins w:id="1129" w:author="RAN2#116bis-R2-2201870 [2]" w:date="2022-01-25T07:31:00Z">
        <w:r w:rsidRPr="00E0630E">
          <w:lastRenderedPageBreak/>
          <w:t>7.4.1.</w:t>
        </w:r>
      </w:ins>
      <w:ins w:id="1130" w:author="RAN2#116bis-R2-2201870 [2]" w:date="2022-01-25T07:32:00Z">
        <w:r>
          <w:t>z</w:t>
        </w:r>
      </w:ins>
      <w:ins w:id="1131" w:author="RAN2#116bis-R2-2201870 [2]" w:date="2022-01-25T07:31:00Z">
        <w:r w:rsidRPr="00E0630E">
          <w:tab/>
        </w:r>
      </w:ins>
      <w:ins w:id="1132" w:author="RAN2#117-e632-1" w:date="2022-03-01T17:15:00Z">
        <w:r w:rsidR="00412FD6" w:rsidRPr="00412FD6">
          <w:rPr>
            <w:rFonts w:eastAsia="DengXian"/>
            <w:lang w:eastAsia="zh-CN"/>
          </w:rPr>
          <w:t xml:space="preserve">UE Positioning Assistance Information </w:t>
        </w:r>
      </w:ins>
      <w:ins w:id="1133" w:author="RAN2#116bis-R2-2201870 [2]" w:date="2022-01-25T07:31:00Z">
        <w:del w:id="1134" w:author="RAN2#117-e632-1" w:date="2022-03-01T17:15:00Z">
          <w:r w:rsidDel="00412FD6">
            <w:rPr>
              <w:rFonts w:eastAsia="DengXian"/>
              <w:lang w:eastAsia="zh-CN"/>
            </w:rPr>
            <w:delText>RRC</w:delText>
          </w:r>
        </w:del>
        <w:del w:id="1135" w:author="RAN2#117-e632-1" w:date="2022-03-01T17:19:00Z">
          <w:r w:rsidDel="00280FB0">
            <w:rPr>
              <w:rFonts w:eastAsia="DengXian"/>
              <w:lang w:eastAsia="zh-CN"/>
            </w:rPr>
            <w:delText xml:space="preserve"> </w:delText>
          </w:r>
          <w:r w:rsidDel="00280FB0">
            <w:rPr>
              <w:rFonts w:hint="eastAsia"/>
              <w:lang w:eastAsia="zh-CN"/>
            </w:rPr>
            <w:delText xml:space="preserve">for </w:delText>
          </w:r>
          <w:r w:rsidRPr="006C0C7B" w:rsidDel="00280FB0">
            <w:delText>UE</w:delText>
          </w:r>
          <w:r w:rsidDel="00280FB0">
            <w:rPr>
              <w:rFonts w:hint="eastAsia"/>
              <w:lang w:eastAsia="zh-CN"/>
            </w:rPr>
            <w:delText xml:space="preserve"> </w:delText>
          </w:r>
          <w:r w:rsidRPr="006C0C7B" w:rsidDel="00280FB0">
            <w:delText>TxTE</w:delText>
          </w:r>
          <w:commentRangeStart w:id="1136"/>
          <w:r w:rsidRPr="006C0C7B" w:rsidDel="00280FB0">
            <w:delText>G</w:delText>
          </w:r>
        </w:del>
        <w:commentRangeEnd w:id="1136"/>
        <w:r>
          <w:rPr>
            <w:rStyle w:val="CommentReference"/>
            <w:rFonts w:ascii="Times New Roman" w:eastAsiaTheme="minorEastAsia" w:hAnsi="Times New Roman"/>
            <w:lang w:eastAsia="en-US"/>
          </w:rPr>
          <w:commentReference w:id="1136"/>
        </w:r>
      </w:ins>
    </w:p>
    <w:p w14:paraId="23DD42F5" w14:textId="32D5CBC5" w:rsidR="003136BB" w:rsidRPr="00E0630E" w:rsidRDefault="00257B25" w:rsidP="003136BB">
      <w:pPr>
        <w:rPr>
          <w:ins w:id="1137" w:author="RAN2#116bis-R2-2201870 [2]" w:date="2022-01-25T07:31:00Z"/>
          <w:lang w:eastAsia="zh-CN"/>
        </w:rPr>
      </w:pPr>
      <w:ins w:id="1138" w:author="RAN2#117-e632-1" w:date="2022-03-01T17:08:00Z">
        <w:r w:rsidRPr="00257B25">
          <w:t>The UE Positioning Assistance Information procedure is used by UE to report the UE Positioning Assistance Information</w:t>
        </w:r>
      </w:ins>
      <w:ins w:id="1139" w:author="RAN2#117-e632-1" w:date="2022-03-01T17:09:00Z">
        <w:r>
          <w:t xml:space="preserve"> </w:t>
        </w:r>
        <w:r w:rsidRPr="00E0630E">
          <w:t xml:space="preserve">for </w:t>
        </w:r>
        <w:r>
          <w:rPr>
            <w:rFonts w:hint="eastAsia"/>
            <w:lang w:eastAsia="zh-CN"/>
          </w:rPr>
          <w:t>UL-TDOA</w:t>
        </w:r>
      </w:ins>
      <w:ins w:id="1140" w:author="RAN2#117-e632-1" w:date="2022-03-01T17:08:00Z">
        <w:r w:rsidRPr="00257B25">
          <w:t xml:space="preserve">. The UE reports the association between UL-SRS resources for positioning and the UE Tx TEG ID. </w:t>
        </w:r>
      </w:ins>
      <w:ins w:id="1141" w:author="RAN2#116bis-R2-2201870 [2]" w:date="2022-01-25T07:32:00Z">
        <w:del w:id="1142" w:author="RAN2#117-e632-1" w:date="2022-03-01T17:09:00Z">
          <w:r w:rsidR="003136BB" w:rsidDel="00257B25">
            <w:delText xml:space="preserve">RRC </w:delText>
          </w:r>
        </w:del>
      </w:ins>
      <w:ins w:id="1143" w:author="RAN2#116bis-R2-2201870 [2]" w:date="2022-01-25T07:31:00Z">
        <w:del w:id="1144" w:author="RAN2#117-e632-1" w:date="2022-03-01T17:09:00Z">
          <w:r w:rsidR="003136BB" w:rsidRPr="00E0630E" w:rsidDel="00257B25">
            <w:delText>procedure</w:delText>
          </w:r>
          <w:r w:rsidR="003136BB" w:rsidDel="00257B25">
            <w:delText>s are</w:delText>
          </w:r>
          <w:r w:rsidR="003136BB" w:rsidRPr="00E0630E" w:rsidDel="00257B25">
            <w:delText xml:space="preserve"> used to request</w:delText>
          </w:r>
          <w:r w:rsidR="003136BB" w:rsidDel="00257B25">
            <w:rPr>
              <w:rFonts w:hint="eastAsia"/>
              <w:lang w:eastAsia="zh-CN"/>
            </w:rPr>
            <w:delText xml:space="preserve"> </w:delText>
          </w:r>
          <w:r w:rsidR="003136BB" w:rsidRPr="001F141E" w:rsidDel="00257B25">
            <w:delText xml:space="preserve">UE </w:delText>
          </w:r>
          <w:r w:rsidR="003136BB" w:rsidDel="00257B25">
            <w:rPr>
              <w:rFonts w:hint="eastAsia"/>
              <w:lang w:eastAsia="zh-CN"/>
            </w:rPr>
            <w:delText xml:space="preserve">and report </w:delText>
          </w:r>
          <w:r w:rsidR="003136BB" w:rsidRPr="001F141E" w:rsidDel="00257B25">
            <w:delText>Tx ‘timing error group’</w:delText>
          </w:r>
          <w:r w:rsidR="003136BB" w:rsidRPr="00BF6001" w:rsidDel="00257B25">
            <w:delText xml:space="preserve"> </w:delText>
          </w:r>
          <w:r w:rsidR="003136BB" w:rsidDel="00257B25">
            <w:rPr>
              <w:rFonts w:hint="eastAsia"/>
              <w:lang w:eastAsia="zh-CN"/>
            </w:rPr>
            <w:delText>(</w:delText>
          </w:r>
          <w:r w:rsidR="003136BB" w:rsidRPr="006C0C7B" w:rsidDel="00257B25">
            <w:delText>UE</w:delText>
          </w:r>
          <w:r w:rsidR="003136BB" w:rsidDel="00257B25">
            <w:rPr>
              <w:rFonts w:hint="eastAsia"/>
              <w:lang w:eastAsia="zh-CN"/>
            </w:rPr>
            <w:delText xml:space="preserve"> </w:delText>
          </w:r>
          <w:r w:rsidR="003136BB" w:rsidRPr="006C0C7B" w:rsidDel="00257B25">
            <w:delText>TxTEG</w:delText>
          </w:r>
          <w:r w:rsidR="003136BB" w:rsidDel="00257B25">
            <w:rPr>
              <w:rFonts w:hint="eastAsia"/>
              <w:lang w:eastAsia="zh-CN"/>
            </w:rPr>
            <w:delText xml:space="preserve">) </w:delText>
          </w:r>
          <w:r w:rsidR="003136BB" w:rsidRPr="00E0630E" w:rsidDel="00257B25">
            <w:delText xml:space="preserve">for </w:delText>
          </w:r>
          <w:r w:rsidR="003136BB" w:rsidDel="00257B25">
            <w:rPr>
              <w:rFonts w:hint="eastAsia"/>
              <w:lang w:eastAsia="zh-CN"/>
            </w:rPr>
            <w:delText>UL-TDOA</w:delText>
          </w:r>
          <w:r w:rsidR="003136BB" w:rsidRPr="00E0630E" w:rsidDel="00257B25">
            <w:delText>.</w:delText>
          </w:r>
          <w:r w:rsidR="003136BB" w:rsidDel="00257B25">
            <w:rPr>
              <w:rFonts w:hint="eastAsia"/>
              <w:lang w:eastAsia="zh-CN"/>
            </w:rPr>
            <w:delText xml:space="preserve"> </w:delText>
          </w:r>
        </w:del>
      </w:ins>
    </w:p>
    <w:p w14:paraId="414A9B2F" w14:textId="7B660277" w:rsidR="00891B5A" w:rsidRDefault="00891B5A" w:rsidP="003136BB">
      <w:pPr>
        <w:pStyle w:val="TH"/>
        <w:rPr>
          <w:ins w:id="1145" w:author="RAN2#117-e632-" w:date="2022-03-01T18:12:00Z"/>
        </w:rPr>
      </w:pPr>
      <w:ins w:id="1146" w:author="RAN2#117-e632-" w:date="2022-03-01T18:12:00Z">
        <w:del w:id="1147" w:author="RAN2#117-e632-1" w:date="2022-03-01T18:12:00Z">
          <w:r w:rsidDel="00891B5A">
            <w:object w:dxaOrig="7200" w:dyaOrig="2531" w14:anchorId="66304478">
              <v:shape id="_x0000_i1043" type="#_x0000_t75" style="width:5in;height:126.6pt" o:ole="">
                <v:imagedata r:id="rId62" o:title=""/>
              </v:shape>
              <o:OLEObject Type="Embed" ProgID="Visio.Drawing.11" ShapeID="_x0000_i1043" DrawAspect="Content" ObjectID="_1707771658" r:id="rId63"/>
            </w:object>
          </w:r>
        </w:del>
      </w:ins>
    </w:p>
    <w:p w14:paraId="7A5E6856" w14:textId="336B9547" w:rsidR="003136BB" w:rsidRPr="00E0630E" w:rsidRDefault="002036D9" w:rsidP="003136BB">
      <w:pPr>
        <w:pStyle w:val="TH"/>
        <w:rPr>
          <w:ins w:id="1148" w:author="RAN2#116bis-R2-2201870 [2]" w:date="2022-01-25T07:31:00Z"/>
        </w:rPr>
      </w:pPr>
      <w:ins w:id="1149" w:author="RAN2#116bis-R2-2201870 [2]" w:date="2022-01-25T07:31:00Z">
        <w:r w:rsidRPr="008374CA">
          <w:object w:dxaOrig="6793" w:dyaOrig="3529" w14:anchorId="009CC8EF">
            <v:shape id="_x0000_i1044" type="#_x0000_t75" style="width:228pt;height:120pt" o:ole="">
              <v:imagedata r:id="rId64" o:title=""/>
            </v:shape>
            <o:OLEObject Type="Embed" ProgID="Visio.Drawing.11" ShapeID="_x0000_i1044" DrawAspect="Content" ObjectID="_1707771659" r:id="rId65"/>
          </w:object>
        </w:r>
      </w:ins>
    </w:p>
    <w:p w14:paraId="12D59DB3" w14:textId="3615A00C" w:rsidR="003136BB" w:rsidRPr="00E0630E" w:rsidRDefault="003136BB" w:rsidP="003136BB">
      <w:pPr>
        <w:pStyle w:val="TF"/>
        <w:rPr>
          <w:ins w:id="1150" w:author="RAN2#116bis-R2-2201870 [2]" w:date="2022-01-25T07:31:00Z"/>
          <w:lang w:eastAsia="zh-CN"/>
        </w:rPr>
      </w:pPr>
      <w:ins w:id="1151" w:author="RAN2#116bis-R2-2201870 [2]" w:date="2022-01-25T07:31:00Z">
        <w:r w:rsidRPr="00E0630E">
          <w:t>Figure 7.4.1.</w:t>
        </w:r>
      </w:ins>
      <w:ins w:id="1152" w:author="RAN2#116bis-R2-2201870 [2]" w:date="2022-01-25T07:33:00Z">
        <w:r>
          <w:rPr>
            <w:lang w:eastAsia="zh-CN"/>
          </w:rPr>
          <w:t>z</w:t>
        </w:r>
      </w:ins>
      <w:ins w:id="1153" w:author="RAN2#116bis-R2-2201870 [2]" w:date="2022-01-25T07:31:00Z">
        <w:r w:rsidRPr="00E0630E">
          <w:t xml:space="preserve">-1: </w:t>
        </w:r>
      </w:ins>
      <w:ins w:id="1154" w:author="RAN2#116bis-R2-2201870 [2]" w:date="2022-01-25T07:33:00Z">
        <w:r>
          <w:rPr>
            <w:lang w:eastAsia="zh-CN"/>
          </w:rPr>
          <w:t>RRC</w:t>
        </w:r>
      </w:ins>
      <w:ins w:id="1155" w:author="RAN2#116bis-R2-2201870 [2]" w:date="2022-01-25T07:31:00Z">
        <w:r w:rsidRPr="006C0C7B">
          <w:t xml:space="preserve"> </w:t>
        </w:r>
        <w:r w:rsidRPr="00E0630E">
          <w:t>procedure</w:t>
        </w:r>
        <w:r>
          <w:rPr>
            <w:rFonts w:hint="eastAsia"/>
            <w:lang w:eastAsia="zh-CN"/>
          </w:rPr>
          <w:t xml:space="preserve"> for UE TxTEG</w:t>
        </w:r>
      </w:ins>
    </w:p>
    <w:p w14:paraId="280F8DDB" w14:textId="77777777" w:rsidR="003136BB" w:rsidRPr="00E0630E" w:rsidRDefault="003136BB" w:rsidP="003136BB">
      <w:pPr>
        <w:pStyle w:val="NO"/>
        <w:ind w:left="1704" w:hanging="1419"/>
        <w:rPr>
          <w:ins w:id="1156" w:author="RAN2#116bis-R2-2201870 [2]" w:date="2022-01-25T07:31:00Z"/>
        </w:rPr>
      </w:pPr>
      <w:bookmarkStart w:id="1157" w:name="OLE_LINK7"/>
      <w:bookmarkStart w:id="1158" w:name="OLE_LINK8"/>
      <w:ins w:id="1159" w:author="RAN2#116bis-R2-2201870 [2]" w:date="2022-01-25T07:31:00Z">
        <w:r w:rsidRPr="00E0630E">
          <w:rPr>
            <w:b/>
          </w:rPr>
          <w:t>Precondition:</w:t>
        </w:r>
        <w:bookmarkEnd w:id="1157"/>
        <w:bookmarkEnd w:id="1158"/>
        <w:r w:rsidRPr="00E0630E">
          <w:tab/>
          <w:t xml:space="preserve">The </w:t>
        </w:r>
        <w:r>
          <w:rPr>
            <w:rFonts w:hint="eastAsia"/>
            <w:lang w:eastAsia="zh-CN"/>
          </w:rPr>
          <w:t>serving</w:t>
        </w:r>
        <w:r w:rsidRPr="00E0630E">
          <w:t xml:space="preserve"> gNB</w:t>
        </w:r>
        <w:r>
          <w:rPr>
            <w:rFonts w:hint="eastAsia"/>
            <w:lang w:eastAsia="zh-CN"/>
          </w:rPr>
          <w:t xml:space="preserve"> of a UE</w:t>
        </w:r>
        <w:r w:rsidRPr="00E0630E">
          <w:t xml:space="preserve"> has received a </w:t>
        </w:r>
        <w:r>
          <w:rPr>
            <w:rFonts w:hint="eastAsia"/>
            <w:lang w:eastAsia="zh-CN"/>
          </w:rPr>
          <w:t>NRPPa</w:t>
        </w:r>
        <w:r w:rsidRPr="00E0630E">
          <w:t xml:space="preserve"> message from an LMF requesting </w:t>
        </w:r>
        <w:r>
          <w:rPr>
            <w:rFonts w:hint="eastAsia"/>
            <w:lang w:eastAsia="zh-CN"/>
          </w:rPr>
          <w:t>the TxTEG of the UE</w:t>
        </w:r>
        <w:r w:rsidRPr="00E0630E">
          <w:t xml:space="preserve"> for </w:t>
        </w:r>
        <w:r>
          <w:rPr>
            <w:rFonts w:hint="eastAsia"/>
            <w:lang w:eastAsia="zh-CN"/>
          </w:rPr>
          <w:t>NR UL-TDOA</w:t>
        </w:r>
        <w:r w:rsidRPr="00E0630E">
          <w:t xml:space="preserve"> positioning.</w:t>
        </w:r>
      </w:ins>
    </w:p>
    <w:p w14:paraId="77C1DC61" w14:textId="7D631DAE" w:rsidR="003136BB" w:rsidRDefault="003136BB" w:rsidP="00E9503B">
      <w:pPr>
        <w:pStyle w:val="B1"/>
        <w:numPr>
          <w:ilvl w:val="0"/>
          <w:numId w:val="2"/>
        </w:numPr>
        <w:ind w:left="568" w:hanging="284"/>
        <w:rPr>
          <w:ins w:id="1160" w:author="RAN2#116bis-R2-2201870 [2]" w:date="2022-01-25T07:31:00Z"/>
        </w:rPr>
      </w:pPr>
      <w:ins w:id="1161" w:author="RAN2#116bis-R2-2201870 [2]"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gNB </w:t>
        </w:r>
        <w:r>
          <w:rPr>
            <w:rFonts w:hint="eastAsia"/>
            <w:lang w:eastAsia="zh-CN"/>
          </w:rPr>
          <w:t>may</w:t>
        </w:r>
        <w:r w:rsidRPr="009B5A34">
          <w:rPr>
            <w:lang w:eastAsia="zh-CN"/>
          </w:rPr>
          <w:t xml:space="preserve"> </w:t>
        </w:r>
        <w:r>
          <w:rPr>
            <w:lang w:eastAsia="zh-CN"/>
          </w:rPr>
          <w:t>send a</w:t>
        </w:r>
        <w:r>
          <w:rPr>
            <w:rFonts w:hint="eastAsia"/>
            <w:lang w:eastAsia="zh-CN"/>
          </w:rPr>
          <w:t xml:space="preserve"> RRC</w:t>
        </w:r>
      </w:ins>
      <w:ins w:id="1162" w:author="RAN2#117-e632-1" w:date="2022-03-01T17:18:00Z">
        <w:r w:rsidR="00280FB0">
          <w:rPr>
            <w:lang w:eastAsia="zh-CN"/>
          </w:rPr>
          <w:t xml:space="preserve"> </w:t>
        </w:r>
      </w:ins>
      <w:ins w:id="1163" w:author="RAN2#117-e632-1" w:date="2022-03-01T17:10:00Z">
        <w:r w:rsidR="00257B25">
          <w:rPr>
            <w:lang w:eastAsia="zh-CN"/>
          </w:rPr>
          <w:t>Reconfiguration</w:t>
        </w:r>
      </w:ins>
      <w:ins w:id="1164" w:author="RAN2#116bis-R2-2201870 [2]" w:date="2022-01-25T07:31:00Z">
        <w:r>
          <w:rPr>
            <w:rFonts w:hint="eastAsia"/>
            <w:lang w:eastAsia="zh-CN"/>
          </w:rPr>
          <w:t xml:space="preserve">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gNB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w:t>
        </w:r>
      </w:ins>
      <w:ins w:id="1165" w:author="RAN2#117-e632-1" w:date="2022-03-01T17:18:00Z">
        <w:r w:rsidR="00280FB0">
          <w:rPr>
            <w:lang w:eastAsia="zh-CN"/>
          </w:rPr>
          <w:t xml:space="preserve"> </w:t>
        </w:r>
      </w:ins>
      <w:ins w:id="1166" w:author="RAN2#117-e632-1" w:date="2022-03-01T17:11:00Z">
        <w:r w:rsidR="00257B25">
          <w:rPr>
            <w:lang w:eastAsia="zh-CN"/>
          </w:rPr>
          <w:t>Reconfiguration</w:t>
        </w:r>
      </w:ins>
      <w:ins w:id="1167" w:author="RAN2#116bis-R2-2201870 [2]" w:date="2022-01-25T07:31:00Z">
        <w:r w:rsidRPr="002513BC">
          <w:rPr>
            <w:lang w:eastAsia="zh-CN"/>
          </w:rPr>
          <w:t xml:space="preserve"> message from the serving gNB to the UE indicates the UE should provide either a single report or a periodic report of UE TxTEG association to the serving gNB</w:t>
        </w:r>
        <w:r>
          <w:rPr>
            <w:rFonts w:hint="eastAsia"/>
            <w:lang w:eastAsia="zh-CN"/>
          </w:rPr>
          <w:t>.</w:t>
        </w:r>
      </w:ins>
    </w:p>
    <w:p w14:paraId="63305C90" w14:textId="2AA57D9F" w:rsidR="003136BB" w:rsidRPr="00AA6BE8" w:rsidRDefault="003136BB" w:rsidP="00E9503B">
      <w:pPr>
        <w:pStyle w:val="B1"/>
        <w:numPr>
          <w:ilvl w:val="0"/>
          <w:numId w:val="2"/>
        </w:numPr>
        <w:ind w:left="568" w:hanging="284"/>
        <w:rPr>
          <w:ins w:id="1168" w:author="RAN2#116bis-R2-2201870 [2]" w:date="2022-01-25T07:31:00Z"/>
          <w:lang w:eastAsia="zh-CN"/>
        </w:rPr>
      </w:pPr>
      <w:ins w:id="1169" w:author="RAN2#116bis-R2-2201870 [2]" w:date="2022-01-25T07:31:00Z">
        <w:r>
          <w:rPr>
            <w:rFonts w:hint="eastAsia"/>
            <w:lang w:eastAsia="zh-CN"/>
          </w:rPr>
          <w:t>When the UE receive</w:t>
        </w:r>
        <w:r>
          <w:rPr>
            <w:lang w:eastAsia="zh-CN"/>
          </w:rPr>
          <w:t>s</w:t>
        </w:r>
        <w:r>
          <w:rPr>
            <w:rFonts w:hint="eastAsia"/>
            <w:lang w:eastAsia="zh-CN"/>
          </w:rPr>
          <w:t xml:space="preserve"> the request via RRC</w:t>
        </w:r>
      </w:ins>
      <w:ins w:id="1170" w:author="RAN2#117-e632-1" w:date="2022-03-01T17:18:00Z">
        <w:r w:rsidR="00280FB0">
          <w:rPr>
            <w:lang w:eastAsia="zh-CN"/>
          </w:rPr>
          <w:t xml:space="preserve"> </w:t>
        </w:r>
      </w:ins>
      <w:ins w:id="1171" w:author="RAN2#117-e632-1" w:date="2022-03-01T17:11:00Z">
        <w:r w:rsidR="00257B25">
          <w:rPr>
            <w:lang w:eastAsia="zh-CN"/>
          </w:rPr>
          <w:t>Reconfiguration</w:t>
        </w:r>
      </w:ins>
      <w:ins w:id="1172" w:author="RAN2#116bis-R2-2201870 [2]" w:date="2022-01-25T07:34:00Z">
        <w:r>
          <w:rPr>
            <w:lang w:eastAsia="zh-CN"/>
          </w:rPr>
          <w:t xml:space="preserve"> message</w:t>
        </w:r>
      </w:ins>
      <w:ins w:id="1173" w:author="RAN2#116bis-R2-2201870 [2]" w:date="2022-01-25T07:31:00Z">
        <w:r>
          <w:rPr>
            <w:rFonts w:hint="eastAsia"/>
            <w:lang w:eastAsia="zh-CN"/>
          </w:rPr>
          <w:t xml:space="preserve">, </w:t>
        </w:r>
      </w:ins>
      <w:ins w:id="1174" w:author="RAN2#117-e632-1" w:date="2022-03-01T17:12:00Z">
        <w:r w:rsidR="00257B25">
          <w:rPr>
            <w:lang w:eastAsia="zh-CN"/>
          </w:rPr>
          <w:t xml:space="preserve">the </w:t>
        </w:r>
      </w:ins>
      <w:ins w:id="1175" w:author="RAN2#116bis-R2-2201870 [2]" w:date="2022-01-25T07:31:00Z">
        <w:r>
          <w:rPr>
            <w:rFonts w:hint="eastAsia"/>
            <w:lang w:eastAsia="zh-CN"/>
          </w:rPr>
          <w:t>UE</w:t>
        </w:r>
      </w:ins>
      <w:ins w:id="1176" w:author="RAN2#117-e632-1" w:date="2022-03-01T17:12:00Z">
        <w:r w:rsidR="00257B25">
          <w:rPr>
            <w:lang w:eastAsia="zh-CN"/>
          </w:rPr>
          <w:t xml:space="preserve"> sends a </w:t>
        </w:r>
      </w:ins>
      <w:ins w:id="1177" w:author="RAN2#117-e632-1" w:date="2022-03-01T17:13:00Z">
        <w:r w:rsidR="00257B25" w:rsidRPr="00257B25">
          <w:rPr>
            <w:lang w:eastAsia="zh-CN"/>
          </w:rPr>
          <w:t>UE</w:t>
        </w:r>
      </w:ins>
      <w:ins w:id="1178" w:author="RAN2#117-e632-1" w:date="2022-03-01T17:18:00Z">
        <w:r w:rsidR="00280FB0">
          <w:rPr>
            <w:lang w:eastAsia="zh-CN"/>
          </w:rPr>
          <w:t xml:space="preserve"> </w:t>
        </w:r>
      </w:ins>
      <w:ins w:id="1179" w:author="RAN2#117-e632-1" w:date="2022-03-01T17:13:00Z">
        <w:r w:rsidR="00257B25" w:rsidRPr="00257B25">
          <w:rPr>
            <w:lang w:eastAsia="zh-CN"/>
          </w:rPr>
          <w:t>Positioning</w:t>
        </w:r>
      </w:ins>
      <w:ins w:id="1180" w:author="RAN2#117-e632-1" w:date="2022-03-01T17:18:00Z">
        <w:r w:rsidR="00280FB0">
          <w:rPr>
            <w:lang w:eastAsia="zh-CN"/>
          </w:rPr>
          <w:t xml:space="preserve"> </w:t>
        </w:r>
      </w:ins>
      <w:ins w:id="1181" w:author="RAN2#117-e632-1" w:date="2022-03-01T17:13:00Z">
        <w:r w:rsidR="00257B25" w:rsidRPr="00257B25">
          <w:rPr>
            <w:lang w:eastAsia="zh-CN"/>
          </w:rPr>
          <w:t>Assistance</w:t>
        </w:r>
      </w:ins>
      <w:ins w:id="1182" w:author="RAN2#117-e632-1" w:date="2022-03-01T17:18:00Z">
        <w:r w:rsidR="00280FB0">
          <w:rPr>
            <w:lang w:eastAsia="zh-CN"/>
          </w:rPr>
          <w:t xml:space="preserve"> </w:t>
        </w:r>
      </w:ins>
      <w:ins w:id="1183" w:author="RAN2#117-e632-1" w:date="2022-03-01T17:13:00Z">
        <w:r w:rsidR="00257B25" w:rsidRPr="00257B25">
          <w:rPr>
            <w:lang w:eastAsia="zh-CN"/>
          </w:rPr>
          <w:t xml:space="preserve">Info message </w:t>
        </w:r>
        <w:r w:rsidR="00257B25">
          <w:rPr>
            <w:lang w:eastAsia="zh-CN"/>
          </w:rPr>
          <w:t xml:space="preserve">to the serving gNB to </w:t>
        </w:r>
      </w:ins>
      <w:ins w:id="1184" w:author="RAN2#116bis-R2-2201870 [2]" w:date="2022-01-25T07:31:00Z">
        <w:del w:id="1185" w:author="RAN2#117-e632-1" w:date="2022-03-01T17:12:00Z">
          <w:r w:rsidDel="00257B25">
            <w:rPr>
              <w:rFonts w:hint="eastAsia"/>
              <w:lang w:eastAsia="zh-CN"/>
            </w:rPr>
            <w:delText xml:space="preserve"> will </w:delText>
          </w:r>
        </w:del>
        <w:r>
          <w:rPr>
            <w:rFonts w:hint="eastAsia"/>
            <w:lang w:eastAsia="zh-CN"/>
          </w:rPr>
          <w:t xml:space="preserve">report </w:t>
        </w:r>
        <w:r>
          <w:rPr>
            <w:lang w:eastAsia="zh-CN"/>
          </w:rPr>
          <w:t xml:space="preserve">the UE TxTEG information, including </w:t>
        </w:r>
        <w:r>
          <w:rPr>
            <w:rFonts w:hint="eastAsia"/>
            <w:lang w:eastAsia="zh-CN"/>
          </w:rPr>
          <w:t>all the change</w:t>
        </w:r>
        <w:r>
          <w:rPr>
            <w:lang w:eastAsia="zh-CN"/>
          </w:rPr>
          <w:t>s of the UE Tx</w:t>
        </w:r>
        <w:r w:rsidRPr="00CB33EE">
          <w:rPr>
            <w:lang w:eastAsia="zh-CN"/>
          </w:rPr>
          <w:t>TEG</w:t>
        </w:r>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w:t>
        </w:r>
      </w:ins>
      <w:ins w:id="1186" w:author="RAN2#117-e632-1" w:date="2022-03-01T17:13:00Z">
        <w:r w:rsidR="00257B25">
          <w:rPr>
            <w:lang w:eastAsia="zh-CN"/>
          </w:rPr>
          <w:t xml:space="preserve">The </w:t>
        </w:r>
      </w:ins>
      <w:ins w:id="1187" w:author="RAN2#116bis-R2-2201870 [2]" w:date="2022-01-25T07:31:00Z">
        <w:r>
          <w:rPr>
            <w:rFonts w:hint="eastAsia"/>
            <w:lang w:eastAsia="zh-CN"/>
          </w:rPr>
          <w:t xml:space="preserve">UE will report all the </w:t>
        </w:r>
        <w:r>
          <w:rPr>
            <w:lang w:eastAsia="zh-CN"/>
          </w:rPr>
          <w:t>UE Tx</w:t>
        </w:r>
        <w:r w:rsidRPr="00CB33EE">
          <w:rPr>
            <w:lang w:eastAsia="zh-CN"/>
          </w:rPr>
          <w:t>TEG</w:t>
        </w:r>
        <w:r>
          <w:rPr>
            <w:rFonts w:hint="eastAsia"/>
            <w:lang w:eastAsia="zh-CN"/>
          </w:rPr>
          <w:t xml:space="preserve"> </w:t>
        </w:r>
        <w:r>
          <w:rPr>
            <w:lang w:eastAsia="zh-CN"/>
          </w:rPr>
          <w:t xml:space="preserve">at the time when the </w:t>
        </w:r>
        <w:r>
          <w:rPr>
            <w:rFonts w:hint="eastAsia"/>
            <w:lang w:eastAsia="zh-CN"/>
          </w:rPr>
          <w:t>RRC</w:t>
        </w:r>
      </w:ins>
      <w:ins w:id="1188" w:author="RAN2#117-e632-1" w:date="2022-03-01T17:18:00Z">
        <w:r w:rsidR="00280FB0">
          <w:rPr>
            <w:lang w:eastAsia="zh-CN"/>
          </w:rPr>
          <w:t xml:space="preserve"> </w:t>
        </w:r>
      </w:ins>
      <w:ins w:id="1189" w:author="RAN2#117-e632-1" w:date="2022-03-01T17:11:00Z">
        <w:r w:rsidR="00257B25">
          <w:rPr>
            <w:lang w:eastAsia="zh-CN"/>
          </w:rPr>
          <w:t>Reconfiguration</w:t>
        </w:r>
      </w:ins>
      <w:ins w:id="1190" w:author="RAN2#116bis-R2-2201870 [2]" w:date="2022-01-25T07:31:00Z">
        <w:r>
          <w:rPr>
            <w:rFonts w:hint="eastAsia"/>
            <w:lang w:eastAsia="zh-CN"/>
          </w:rPr>
          <w:t xml:space="preserve"> </w:t>
        </w:r>
      </w:ins>
      <w:ins w:id="1191" w:author="RAN2#116bis-R2-2201870 [2]" w:date="2022-01-25T07:34:00Z">
        <w:r>
          <w:rPr>
            <w:lang w:eastAsia="zh-CN"/>
          </w:rPr>
          <w:t>message</w:t>
        </w:r>
      </w:ins>
      <w:ins w:id="1192" w:author="RAN2#116bis-R2-2201870 [2]"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UE Tx</w:t>
        </w:r>
        <w:r w:rsidRPr="00CB33EE">
          <w:rPr>
            <w:lang w:eastAsia="zh-CN"/>
          </w:rPr>
          <w:t>TEG</w:t>
        </w:r>
        <w:r>
          <w:rPr>
            <w:lang w:eastAsia="zh-CN"/>
          </w:rPr>
          <w:t xml:space="preserve"> information</w:t>
        </w:r>
        <w:r>
          <w:rPr>
            <w:rFonts w:hint="eastAsia"/>
            <w:lang w:eastAsia="zh-CN"/>
          </w:rPr>
          <w:t>.</w:t>
        </w:r>
      </w:ins>
    </w:p>
    <w:p w14:paraId="3BE8DD52" w14:textId="200EB46E" w:rsidR="003136BB" w:rsidRPr="00AA6BE8" w:rsidDel="00257B25" w:rsidRDefault="003136BB">
      <w:pPr>
        <w:pStyle w:val="EditorsNote"/>
        <w:ind w:left="1704" w:hanging="1420"/>
        <w:rPr>
          <w:ins w:id="1193" w:author="RAN2#116bis-R2-2201870 [2]" w:date="2022-01-25T07:34:00Z"/>
          <w:del w:id="1194" w:author="RAN2#117-e632-1" w:date="2022-03-01T17:06:00Z"/>
        </w:rPr>
        <w:pPrChange w:id="1195" w:author="RAN2#116bis-post629" w:date="2022-01-28T12:16:00Z">
          <w:pPr>
            <w:pStyle w:val="B1"/>
          </w:pPr>
        </w:pPrChange>
      </w:pPr>
      <w:ins w:id="1196" w:author="RAN2#116bis-R2-2201870 [2]" w:date="2022-01-25T07:34:00Z">
        <w:del w:id="1197" w:author="RAN2#117-e632-1" w:date="2022-03-01T17:06:00Z">
          <w:r w:rsidDel="00257B25">
            <w:delText>Editor's Note:</w:delText>
          </w:r>
          <w:r w:rsidDel="00257B25">
            <w:tab/>
            <w:delText>FFS on RRC name</w:delText>
          </w:r>
        </w:del>
      </w:ins>
      <w:ins w:id="1198" w:author="RAN2#116bis-post629" w:date="2022-01-28T12:16:00Z">
        <w:del w:id="1199" w:author="RAN2#117-e632-1" w:date="2022-03-01T17:06:00Z">
          <w:r w:rsidR="00F62523" w:rsidDel="00257B25">
            <w:delText xml:space="preserve"> and procedure</w:delText>
          </w:r>
        </w:del>
      </w:ins>
      <w:ins w:id="1200" w:author="RAN2#116bis-R2-2201870 [2]" w:date="2022-01-25T07:34:00Z">
        <w:del w:id="1201" w:author="RAN2#117-e632-1" w:date="2022-03-01T17:06:00Z">
          <w:r w:rsidDel="00257B25">
            <w:delText xml:space="preserve"> for UE TxTE</w:delText>
          </w:r>
          <w:commentRangeStart w:id="1202"/>
          <w:r w:rsidDel="00257B25">
            <w:delText>G;.</w:delText>
          </w:r>
          <w:commentRangeStart w:id="1203"/>
          <w:r w:rsidRPr="00AA6BE8" w:rsidDel="00257B25">
            <w:delText>.</w:delText>
          </w:r>
          <w:commentRangeEnd w:id="1203"/>
          <w:r w:rsidRPr="00F62523" w:rsidDel="00257B25">
            <w:rPr>
              <w:rPrChange w:id="1204" w:author="RAN2#116bis-post629" w:date="2022-01-28T12:16:00Z">
                <w:rPr>
                  <w:rStyle w:val="CommentReference"/>
                  <w:rFonts w:eastAsiaTheme="minorEastAsia"/>
                  <w:lang w:eastAsia="en-US"/>
                </w:rPr>
              </w:rPrChange>
            </w:rPr>
            <w:commentReference w:id="1203"/>
          </w:r>
        </w:del>
      </w:ins>
      <w:commentRangeEnd w:id="1202"/>
      <w:r w:rsidR="00257B25">
        <w:rPr>
          <w:rStyle w:val="CommentReference"/>
          <w:rFonts w:eastAsiaTheme="minorEastAsia"/>
          <w:color w:val="auto"/>
          <w:lang w:eastAsia="en-US"/>
        </w:rPr>
        <w:commentReference w:id="1202"/>
      </w:r>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1205" w:name="_Toc12632656"/>
      <w:bookmarkStart w:id="1206" w:name="_Toc29305350"/>
      <w:bookmarkStart w:id="1207" w:name="_Toc37338165"/>
      <w:bookmarkStart w:id="1208" w:name="_Toc46489008"/>
      <w:bookmarkStart w:id="1209" w:name="_Toc52567361"/>
      <w:bookmarkStart w:id="1210" w:name="_Toc90590966"/>
      <w:r w:rsidRPr="00AA6BE8">
        <w:t>7.4.2</w:t>
      </w:r>
      <w:r w:rsidRPr="00AA6BE8">
        <w:tab/>
        <w:t>LTE RRC Procedures</w:t>
      </w:r>
      <w:bookmarkEnd w:id="1205"/>
      <w:bookmarkEnd w:id="1206"/>
      <w:bookmarkEnd w:id="1207"/>
      <w:bookmarkEnd w:id="1208"/>
      <w:bookmarkEnd w:id="1209"/>
      <w:bookmarkEnd w:id="1210"/>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1211" w:name="_Toc12632657"/>
      <w:bookmarkStart w:id="1212" w:name="_Toc29305351"/>
      <w:bookmarkStart w:id="1213" w:name="_Toc37338166"/>
      <w:bookmarkStart w:id="1214" w:name="_Toc46489009"/>
      <w:bookmarkStart w:id="1215" w:name="_Toc52567362"/>
      <w:bookmarkStart w:id="1216" w:name="_Toc90590967"/>
      <w:r w:rsidRPr="00AA6BE8">
        <w:t>7.4.2.1</w:t>
      </w:r>
      <w:r w:rsidRPr="00AA6BE8">
        <w:tab/>
        <w:t>Inter-frequency RSTD measurement indication</w:t>
      </w:r>
      <w:bookmarkEnd w:id="1211"/>
      <w:bookmarkEnd w:id="1212"/>
      <w:bookmarkEnd w:id="1213"/>
      <w:bookmarkEnd w:id="1214"/>
      <w:bookmarkEnd w:id="1215"/>
      <w:bookmarkEnd w:id="1216"/>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45" type="#_x0000_t75" style="width:246pt;height:120pt" o:ole="">
            <v:imagedata r:id="rId66" o:title=""/>
          </v:shape>
          <o:OLEObject Type="Embed" ProgID="Visio.Drawing.11" ShapeID="_x0000_i1045" DrawAspect="Content" ObjectID="_1707771660" r:id="rId67"/>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ng-eNB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69AA" w:rsidR="00175306" w:rsidRDefault="00175306" w:rsidP="00175306">
      <w:pPr>
        <w:pStyle w:val="Heading2"/>
        <w:rPr>
          <w:ins w:id="1217" w:author="RAN2#115-e609" w:date="2021-10-17T14:53:00Z"/>
        </w:rPr>
      </w:pPr>
      <w:ins w:id="1218" w:author="RAN2#115-e609" w:date="2021-10-17T14:53:00Z">
        <w:r>
          <w:t>7.x</w:t>
        </w:r>
      </w:ins>
      <w:ins w:id="1219" w:author="NR_pos_enh-Core" w:date="2022-03-02T16:00:00Z">
        <w:r w:rsidR="006B2232">
          <w:tab/>
        </w:r>
      </w:ins>
      <w:ins w:id="1220" w:author="RAN2#115-e609" w:date="2021-10-17T14:53:00Z">
        <w:r>
          <w:t>Procedures for On-Demand PRS transmission</w:t>
        </w:r>
      </w:ins>
    </w:p>
    <w:p w14:paraId="2E8BBCEC" w14:textId="77777777" w:rsidR="00175306" w:rsidRDefault="00175306" w:rsidP="00175306">
      <w:pPr>
        <w:pStyle w:val="Heading3"/>
        <w:rPr>
          <w:ins w:id="1221" w:author="RAN2#115-e609" w:date="2021-10-17T14:53:00Z"/>
        </w:rPr>
      </w:pPr>
      <w:ins w:id="1222" w:author="RAN2#115-e609" w:date="2021-10-17T14:53:00Z">
        <w:r>
          <w:t>7.x.1</w:t>
        </w:r>
        <w:r>
          <w:tab/>
          <w:t>General</w:t>
        </w:r>
      </w:ins>
    </w:p>
    <w:p w14:paraId="41DB7CC1" w14:textId="778078EE" w:rsidR="00175306" w:rsidRDefault="00F061F3" w:rsidP="00175306">
      <w:pPr>
        <w:rPr>
          <w:ins w:id="1223" w:author="RAN2#115-e609" w:date="2021-10-17T14:53:00Z"/>
        </w:rPr>
      </w:pPr>
      <w:ins w:id="1224" w:author="RAN2#117-604" w:date="2022-02-25T10:13:00Z">
        <w:r w:rsidRPr="00F061F3">
          <w:t xml:space="preserve">On-Demand PRS transmission procedure allows the LMF to control </w:t>
        </w:r>
      </w:ins>
      <w:ins w:id="1225" w:author="RAN2#117-604-1" w:date="2022-02-26T09:50:00Z">
        <w:r w:rsidR="003C60F8" w:rsidRPr="003C60F8">
          <w:t xml:space="preserve">and decide </w:t>
        </w:r>
      </w:ins>
      <w:ins w:id="1226" w:author="RAN2#117-604" w:date="2022-02-25T10:13:00Z">
        <w:r w:rsidRPr="00F061F3">
          <w:t>whether PRS is transmitted or not and to change the characteristics of an ongoing PRS transmission. The on-demand PRS transmission procedure can be initiated</w:t>
        </w:r>
        <w:commentRangeStart w:id="1227"/>
        <w:r w:rsidRPr="00F061F3">
          <w:t xml:space="preserve"> either </w:t>
        </w:r>
        <w:commentRangeEnd w:id="1227"/>
        <w:r>
          <w:rPr>
            <w:rStyle w:val="CommentReference"/>
            <w:rFonts w:eastAsiaTheme="minorEastAsia"/>
            <w:lang w:eastAsia="en-US"/>
          </w:rPr>
          <w:commentReference w:id="1227"/>
        </w:r>
        <w:r w:rsidRPr="00F061F3">
          <w:t>by the UE or LMF.</w:t>
        </w:r>
      </w:ins>
      <w:ins w:id="1228" w:author="RAN2#117-632" w:date="2022-03-01T10:02:00Z">
        <w:r w:rsidR="007F4F66">
          <w:t xml:space="preserve"> </w:t>
        </w:r>
        <w:del w:id="1229" w:author="RAN2#117-e632-2" w:date="2022-03-02T14:41:00Z">
          <w:r w:rsidR="007F4F66" w:rsidRPr="007F4F66" w:rsidDel="00916F2F">
            <w:delText>The UE-initiated mechanism is enabled by the UE request triggering a request f</w:delText>
          </w:r>
          <w:commentRangeStart w:id="1230"/>
          <w:r w:rsidR="007F4F66" w:rsidRPr="007F4F66" w:rsidDel="00916F2F">
            <w:delText xml:space="preserve">rom </w:delText>
          </w:r>
        </w:del>
      </w:ins>
      <w:commentRangeEnd w:id="1230"/>
      <w:r w:rsidR="00916F2F">
        <w:rPr>
          <w:rStyle w:val="CommentReference"/>
          <w:rFonts w:eastAsiaTheme="minorEastAsia"/>
          <w:lang w:eastAsia="en-US"/>
        </w:rPr>
        <w:commentReference w:id="1230"/>
      </w:r>
      <w:ins w:id="1231" w:author="RAN2#117-632" w:date="2022-03-01T10:02:00Z">
        <w:del w:id="1232" w:author="RAN2#117-e632-2" w:date="2022-03-02T14:41:00Z">
          <w:r w:rsidR="007F4F66" w:rsidRPr="007F4F66" w:rsidDel="00916F2F">
            <w:delText>the LMF, and t</w:delText>
          </w:r>
        </w:del>
      </w:ins>
      <w:ins w:id="1233" w:author="RAN2#117-e632-2" w:date="2022-03-02T14:41:00Z">
        <w:r w:rsidR="00916F2F">
          <w:t>T</w:t>
        </w:r>
      </w:ins>
      <w:ins w:id="1234" w:author="RAN2#117-632" w:date="2022-03-01T10:02:00Z">
        <w:r w:rsidR="007F4F66" w:rsidRPr="007F4F66">
          <w:t>he actual PRS changes are requested by the LMF irrespective of whether the procedure is UE- or LMF-initiat</w:t>
        </w:r>
        <w:commentRangeStart w:id="1235"/>
        <w:r w:rsidR="007F4F66" w:rsidRPr="007F4F66">
          <w:t>ed.</w:t>
        </w:r>
        <w:commentRangeEnd w:id="1235"/>
        <w:r w:rsidR="00613992">
          <w:rPr>
            <w:rStyle w:val="CommentReference"/>
            <w:rFonts w:eastAsiaTheme="minorEastAsia"/>
            <w:lang w:eastAsia="en-US"/>
          </w:rPr>
          <w:commentReference w:id="1235"/>
        </w:r>
      </w:ins>
      <w:ins w:id="1236" w:author="RAN2#115-e609" w:date="2021-10-17T14:53:00Z">
        <w:del w:id="1237" w:author="RAN2#117-604" w:date="2022-02-25T10:13:00Z">
          <w:r w:rsidR="00175306" w:rsidRPr="006B6605" w:rsidDel="00F061F3">
            <w:delText xml:space="preserve">On-Demand PRS transmission </w:delText>
          </w:r>
          <w:r w:rsidR="00175306" w:rsidDel="00F061F3">
            <w:delText xml:space="preserve">procedure </w:delText>
          </w:r>
          <w:r w:rsidR="00175306" w:rsidRPr="006B6605" w:rsidDel="00F061F3">
            <w:delText>allow</w:delText>
          </w:r>
          <w:r w:rsidR="00175306" w:rsidDel="00F061F3">
            <w:delText>s</w:delText>
          </w:r>
          <w:r w:rsidR="00175306" w:rsidRPr="006B6605" w:rsidDel="00F061F3">
            <w:delText xml:space="preserve"> a UE or LMF to request the </w:delText>
          </w:r>
          <w:r w:rsidR="00175306" w:rsidDel="00F061F3">
            <w:delText xml:space="preserve">PRS </w:delText>
          </w:r>
          <w:r w:rsidR="00175306" w:rsidRPr="006B6605" w:rsidDel="00F061F3">
            <w:delText xml:space="preserve">transmission or </w:delText>
          </w:r>
          <w:commentRangeStart w:id="1238"/>
          <w:r w:rsidR="00175306" w:rsidRPr="006B6605" w:rsidDel="00F061F3">
            <w:delText xml:space="preserve">the </w:delText>
          </w:r>
        </w:del>
      </w:ins>
      <w:commentRangeEnd w:id="1238"/>
      <w:del w:id="1239" w:author="RAN2#117-604" w:date="2022-02-25T10:13:00Z">
        <w:r w:rsidR="002A3D85" w:rsidDel="00F061F3">
          <w:rPr>
            <w:rStyle w:val="CommentReference"/>
            <w:rFonts w:eastAsiaTheme="minorEastAsia"/>
            <w:lang w:eastAsia="en-US"/>
          </w:rPr>
          <w:commentReference w:id="1238"/>
        </w:r>
      </w:del>
      <w:ins w:id="1240" w:author="RAN2#115-e609" w:date="2021-10-17T14:53:00Z">
        <w:del w:id="1241" w:author="RAN2#117-604" w:date="2022-02-25T10:13:00Z">
          <w:r w:rsidR="00175306" w:rsidRPr="006B6605" w:rsidDel="00F061F3">
            <w:delText>change to PRS transmission characteristics for positioning measurements. Either UE or LMF can initiate the On-Demand PRS transmission request.</w:delText>
          </w:r>
        </w:del>
      </w:ins>
    </w:p>
    <w:p w14:paraId="1C4DDBD8" w14:textId="77777777" w:rsidR="00175306" w:rsidRDefault="00175306" w:rsidP="00175306">
      <w:pPr>
        <w:pStyle w:val="Heading3"/>
        <w:rPr>
          <w:ins w:id="1242" w:author="RAN2#115-e609" w:date="2021-10-17T14:53:00Z"/>
        </w:rPr>
      </w:pPr>
      <w:ins w:id="1243" w:author="RAN2#115-e609" w:date="2021-10-17T14:53:00Z">
        <w:r>
          <w:t>7.x.2</w:t>
        </w:r>
        <w:r>
          <w:tab/>
          <w:t>On-Demand PRS transmission procedures</w:t>
        </w:r>
      </w:ins>
    </w:p>
    <w:p w14:paraId="71F7BE3D" w14:textId="77777777" w:rsidR="00175306" w:rsidRDefault="00175306" w:rsidP="00175306">
      <w:pPr>
        <w:rPr>
          <w:ins w:id="1244" w:author="RAN2#115-e609" w:date="2021-10-17T14:53:00Z"/>
        </w:rPr>
      </w:pPr>
      <w:ins w:id="1245" w:author="RAN2#115-e609" w:date="2021-10-17T14:53:00Z">
        <w:r>
          <w:t>Figure 7.x.</w:t>
        </w:r>
        <w:commentRangeStart w:id="1246"/>
        <w:r>
          <w:t xml:space="preserve">2-1 </w:t>
        </w:r>
      </w:ins>
      <w:commentRangeEnd w:id="1246"/>
      <w:r w:rsidR="00CB2E62">
        <w:rPr>
          <w:rStyle w:val="CommentReference"/>
          <w:rFonts w:eastAsiaTheme="minorEastAsia"/>
          <w:lang w:eastAsia="en-US"/>
        </w:rPr>
        <w:commentReference w:id="1246"/>
      </w:r>
      <w:ins w:id="1247" w:author="RAN2#115-e609" w:date="2021-10-17T14:53:00Z">
        <w:r>
          <w:t>shows the general positioning procedure for On-Demand PRS transmission.</w:t>
        </w:r>
      </w:ins>
    </w:p>
    <w:p w14:paraId="4F2B119E" w14:textId="029AE2C1" w:rsidR="00175306" w:rsidRPr="00E0630E" w:rsidRDefault="004C4486" w:rsidP="00175306">
      <w:pPr>
        <w:pStyle w:val="TH"/>
        <w:rPr>
          <w:ins w:id="1248" w:author="RAN2#115-e609" w:date="2021-10-17T14:56:00Z"/>
        </w:rPr>
      </w:pPr>
      <w:ins w:id="1249" w:author="RAN2#115-e609" w:date="2021-10-17T14:57:00Z">
        <w:r w:rsidRPr="00E0630E">
          <w:rPr>
            <w:noProof/>
            <w:lang w:eastAsia="ko-KR"/>
          </w:rPr>
          <w:object w:dxaOrig="9097" w:dyaOrig="10093" w14:anchorId="198FCA25">
            <v:shape id="_x0000_i1084" type="#_x0000_t75" style="width:444pt;height:492pt" o:ole="">
              <v:imagedata r:id="rId68" o:title=""/>
            </v:shape>
            <o:OLEObject Type="Embed" ProgID="Visio.Drawing.11" ShapeID="_x0000_i1084" DrawAspect="Content" ObjectID="_1707771661" r:id="rId69"/>
          </w:object>
        </w:r>
      </w:ins>
    </w:p>
    <w:p w14:paraId="0EC7CF7B" w14:textId="287231AE" w:rsidR="00175306" w:rsidRPr="00175306" w:rsidRDefault="00175306" w:rsidP="00175306">
      <w:pPr>
        <w:pStyle w:val="TF"/>
        <w:rPr>
          <w:ins w:id="1250" w:author="RAN2#115-e609" w:date="2021-10-17T14:53:00Z"/>
        </w:rPr>
      </w:pPr>
      <w:ins w:id="1251" w:author="RAN2#115-e609" w:date="2021-10-17T14:53:00Z">
        <w:r w:rsidRPr="00175306">
          <w:t xml:space="preserve">Figure 7.x.2-1: Procedures </w:t>
        </w:r>
      </w:ins>
      <w:ins w:id="1252" w:author="RAN2#116bis-post629" w:date="2022-01-28T13:01:00Z">
        <w:r w:rsidR="00A108D8">
          <w:t>for</w:t>
        </w:r>
      </w:ins>
      <w:ins w:id="1253" w:author="RAN2#115-e609" w:date="2021-10-17T14:53:00Z">
        <w:r w:rsidRPr="00175306">
          <w:t xml:space="preserve"> On-Demand PRS </w:t>
        </w:r>
      </w:ins>
      <w:commentRangeStart w:id="1254"/>
      <w:ins w:id="1255" w:author="RAN2#116bis-post629" w:date="2022-01-28T13:01:00Z">
        <w:r w:rsidR="00A108D8">
          <w:t>request</w:t>
        </w:r>
        <w:commentRangeEnd w:id="1254"/>
        <w:r w:rsidR="00A108D8">
          <w:rPr>
            <w:rStyle w:val="CommentReference"/>
            <w:rFonts w:ascii="Times New Roman" w:eastAsiaTheme="minorEastAsia" w:hAnsi="Times New Roman"/>
            <w:b w:val="0"/>
            <w:lang w:eastAsia="en-US"/>
          </w:rPr>
          <w:commentReference w:id="1254"/>
        </w:r>
      </w:ins>
      <w:ins w:id="1256" w:author="RAN2#115-e609" w:date="2021-10-17T14:53:00Z">
        <w:r w:rsidRPr="00175306">
          <w:t>.</w:t>
        </w:r>
      </w:ins>
    </w:p>
    <w:p w14:paraId="226F6D70" w14:textId="0554ECC9" w:rsidR="00175306" w:rsidRPr="004A092B" w:rsidRDefault="00175306" w:rsidP="00175306">
      <w:pPr>
        <w:pStyle w:val="B1"/>
        <w:rPr>
          <w:ins w:id="1257" w:author="RAN2#115-e609" w:date="2021-10-17T14:53:00Z"/>
        </w:rPr>
      </w:pPr>
      <w:ins w:id="1258"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RS configurations that the gNB can support during the TRP Informa</w:t>
        </w:r>
        <w:commentRangeStart w:id="1259"/>
        <w:r w:rsidRPr="004A092B">
          <w:t xml:space="preserve">tion </w:t>
        </w:r>
      </w:ins>
      <w:commentRangeEnd w:id="1259"/>
      <w:r w:rsidR="00A108D8">
        <w:rPr>
          <w:rStyle w:val="CommentReference"/>
          <w:rFonts w:eastAsiaTheme="minorEastAsia"/>
          <w:lang w:eastAsia="en-US"/>
        </w:rPr>
        <w:commentReference w:id="1259"/>
      </w:r>
      <w:ins w:id="1260" w:author="RAN2#115-e609" w:date="2021-10-17T14:53:00Z">
        <w:r w:rsidRPr="004A092B">
          <w:t>Exchange procedure.</w:t>
        </w:r>
      </w:ins>
    </w:p>
    <w:p w14:paraId="27C62DAB" w14:textId="4A77240F" w:rsidR="00175306" w:rsidRDefault="00175306" w:rsidP="00175306">
      <w:pPr>
        <w:pStyle w:val="B1"/>
        <w:rPr>
          <w:ins w:id="1261" w:author="RAN2#115-e609" w:date="2021-10-17T14:53:00Z"/>
        </w:rPr>
      </w:pPr>
      <w:ins w:id="1262" w:author="RAN2#115-e609" w:date="2021-10-17T14:53:00Z">
        <w:r>
          <w:t>1.</w:t>
        </w:r>
        <w:r>
          <w:tab/>
        </w:r>
        <w:r w:rsidRPr="00FF4AC9">
          <w:t xml:space="preserve">In case of UE-initiated </w:t>
        </w:r>
        <w:r>
          <w:t>O</w:t>
        </w:r>
        <w:r w:rsidRPr="00FF4AC9">
          <w:t>n-</w:t>
        </w:r>
      </w:ins>
      <w:ins w:id="1263" w:author="RAN2#116bis-post629" w:date="2022-01-28T11:46:00Z">
        <w:r w:rsidR="00D37600">
          <w:t>D</w:t>
        </w:r>
      </w:ins>
      <w:ins w:id="1264" w:author="RAN2#115-e609" w:date="2021-10-17T14:53:00Z">
        <w:r w:rsidRPr="00FF4AC9">
          <w:t>emand PRS, the LMF may configure the UE with pre-defined PRS configurations via LPP Provide Assistance Data message or via posSI</w:t>
        </w:r>
        <w:r>
          <w:t>.</w:t>
        </w:r>
      </w:ins>
    </w:p>
    <w:p w14:paraId="78D2B3A3" w14:textId="40707A7D" w:rsidR="00175306" w:rsidRDefault="00175306" w:rsidP="00175306">
      <w:pPr>
        <w:pStyle w:val="B1"/>
        <w:rPr>
          <w:ins w:id="1265" w:author="RAN2#117-604" w:date="2022-02-25T10:24:00Z"/>
        </w:rPr>
      </w:pPr>
      <w:ins w:id="1266" w:author="RAN2#115-e609" w:date="2021-10-17T14:53:00Z">
        <w:r>
          <w:t>2</w:t>
        </w:r>
      </w:ins>
      <w:ins w:id="1267" w:author="RAN2#116-AT623" w:date="2021-11-07T10:43:00Z">
        <w:r w:rsidR="003503FC">
          <w:t>a</w:t>
        </w:r>
      </w:ins>
      <w:ins w:id="1268" w:author="RAN2#115-e609" w:date="2021-10-17T14:53:00Z">
        <w:r>
          <w:t>.</w:t>
        </w:r>
        <w:r>
          <w:tab/>
        </w:r>
        <w:r w:rsidRPr="00FF4AC9">
          <w:t xml:space="preserve">In case of UE-initiated </w:t>
        </w:r>
      </w:ins>
      <w:ins w:id="1269" w:author="RAN2#116-AT623" w:date="2021-11-07T10:44:00Z">
        <w:r w:rsidR="00712E4A">
          <w:t>O</w:t>
        </w:r>
      </w:ins>
      <w:ins w:id="1270" w:author="RAN2#115-e609" w:date="2021-10-17T14:53:00Z">
        <w:r w:rsidRPr="00FF4AC9">
          <w:t>n-</w:t>
        </w:r>
      </w:ins>
      <w:ins w:id="1271" w:author="RAN2#116-AT623" w:date="2021-11-07T10:44:00Z">
        <w:r w:rsidR="00712E4A">
          <w:t>D</w:t>
        </w:r>
      </w:ins>
      <w:ins w:id="1272" w:author="RAN2#115-e609" w:date="2021-10-17T14:53:00Z">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ins>
      <w:ins w:id="1273" w:author="RAN2#116bis-post629" w:date="2022-01-28T13:02:00Z">
        <w:r w:rsidR="00C755F0">
          <w:t xml:space="preserve">can be the request </w:t>
        </w:r>
        <w:r w:rsidR="00C755F0" w:rsidRPr="00C755F0">
          <w:t>for a defined PRS configuration with PRS configuration ID or explicit parameter for PRS configuration</w:t>
        </w:r>
        <w:r w:rsidR="00C755F0">
          <w:t xml:space="preserve"> and </w:t>
        </w:r>
      </w:ins>
      <w:ins w:id="1274" w:author="RAN2#115-e609" w:date="2021-10-17T14:53:00Z">
        <w:r w:rsidRPr="00FF4AC9">
          <w:t>may be a request for PRS transmission or change to the PRS transmission characteristics for positioning measurements</w:t>
        </w:r>
        <w:r>
          <w:t>.</w:t>
        </w:r>
      </w:ins>
      <w:ins w:id="1275" w:author="RAN2#116bis-post629" w:date="2022-01-28T11:44:00Z">
        <w:r w:rsidR="00D37600">
          <w:t xml:space="preserve"> </w:t>
        </w:r>
        <w:del w:id="1276" w:author="RAN2#117-604" w:date="2022-02-25T10:25:00Z">
          <w:r w:rsidR="00D37600" w:rsidDel="00B53CA5">
            <w:delText xml:space="preserve">The </w:delText>
          </w:r>
          <w:r w:rsidR="00D37600" w:rsidRPr="00F407A5" w:rsidDel="00B53CA5">
            <w:delText>LPP Request Assistance Data message</w:delText>
          </w:r>
          <w:r w:rsidR="00D37600" w:rsidDel="00B53CA5">
            <w:delText xml:space="preserve"> for On-Demand PRS may also be </w:delText>
          </w:r>
          <w:r w:rsidR="00D37600" w:rsidRPr="00E0630E" w:rsidDel="00B53CA5">
            <w:delText>sen</w:delText>
          </w:r>
          <w:r w:rsidR="00D37600" w:rsidDel="00B53CA5">
            <w:delText>t</w:delText>
          </w:r>
          <w:r w:rsidR="00D37600" w:rsidRPr="00E0630E" w:rsidDel="00B53CA5">
            <w:delText xml:space="preserve"> </w:delText>
          </w:r>
          <w:r w:rsidR="00D37600" w:rsidDel="00B53CA5">
            <w:delText xml:space="preserve">in </w:delText>
          </w:r>
          <w:r w:rsidR="00D37600" w:rsidRPr="00E0630E" w:rsidDel="00B53CA5">
            <w:delText>an MO-LR location service request messag</w:delText>
          </w:r>
          <w:commentRangeStart w:id="1277"/>
          <w:r w:rsidR="00D37600" w:rsidRPr="00E0630E" w:rsidDel="00B53CA5">
            <w:delText>e</w:delText>
          </w:r>
          <w:r w:rsidR="00D37600" w:rsidDel="00B53CA5">
            <w:delText>.</w:delText>
          </w:r>
        </w:del>
      </w:ins>
      <w:commentRangeEnd w:id="1277"/>
      <w:ins w:id="1278" w:author="RAN2#116bis-post629" w:date="2022-01-28T11:45:00Z">
        <w:r w:rsidR="00D37600">
          <w:rPr>
            <w:rStyle w:val="CommentReference"/>
            <w:rFonts w:eastAsiaTheme="minorEastAsia"/>
            <w:lang w:eastAsia="en-US"/>
          </w:rPr>
          <w:commentReference w:id="1277"/>
        </w:r>
      </w:ins>
    </w:p>
    <w:p w14:paraId="0F6767FA" w14:textId="55C76A8F" w:rsidR="00B53CA5" w:rsidRDefault="00B53CA5" w:rsidP="00B53CA5">
      <w:pPr>
        <w:pStyle w:val="NO"/>
        <w:rPr>
          <w:ins w:id="1279" w:author="RAN2#117-632" w:date="2022-03-01T09:43:00Z"/>
        </w:rPr>
      </w:pPr>
      <w:ins w:id="1280" w:author="RAN2#117-604" w:date="2022-02-25T10:24:00Z">
        <w:r>
          <w:t>NOTE 1:</w:t>
        </w:r>
        <w:r>
          <w:tab/>
        </w:r>
      </w:ins>
      <w:ins w:id="1281" w:author="RAN2#117-604" w:date="2022-02-25T10:25:00Z">
        <w:r w:rsidRPr="00B53CA5">
          <w:t xml:space="preserve">The LPP Request Assistance Data message for On-Demand PRS may also be sent in an MO-LR location service request </w:t>
        </w:r>
        <w:commentRangeStart w:id="1282"/>
        <w:r w:rsidRPr="00B53CA5">
          <w:t>message</w:t>
        </w:r>
      </w:ins>
      <w:ins w:id="1283" w:author="RAN2#117-604" w:date="2022-02-25T10:24:00Z">
        <w:r>
          <w:t>.</w:t>
        </w:r>
      </w:ins>
      <w:commentRangeEnd w:id="1282"/>
      <w:ins w:id="1284" w:author="RAN2#117-604" w:date="2022-02-25T10:25:00Z">
        <w:r>
          <w:rPr>
            <w:rStyle w:val="CommentReference"/>
            <w:rFonts w:eastAsiaTheme="minorEastAsia"/>
            <w:lang w:eastAsia="en-US"/>
          </w:rPr>
          <w:commentReference w:id="1282"/>
        </w:r>
      </w:ins>
    </w:p>
    <w:p w14:paraId="5E4FC1EB" w14:textId="2A5F707A" w:rsidR="00A61BF2" w:rsidDel="00A61BF2" w:rsidRDefault="00A61BF2" w:rsidP="00A61BF2">
      <w:pPr>
        <w:pStyle w:val="NO"/>
        <w:rPr>
          <w:ins w:id="1285" w:author="RAN2#117-604" w:date="2022-02-25T10:24:00Z"/>
          <w:del w:id="1286" w:author="RAN2#117-632" w:date="2022-03-01T09:44:00Z"/>
        </w:rPr>
      </w:pPr>
      <w:ins w:id="1287" w:author="RAN2#117-632" w:date="2022-03-01T09:43:00Z">
        <w:r>
          <w:lastRenderedPageBreak/>
          <w:t>NO</w:t>
        </w:r>
        <w:commentRangeStart w:id="1288"/>
        <w:r>
          <w:t>TE</w:t>
        </w:r>
      </w:ins>
      <w:commentRangeEnd w:id="1288"/>
      <w:ins w:id="1289" w:author="RAN2#117-632" w:date="2022-03-01T09:44:00Z">
        <w:r>
          <w:rPr>
            <w:rStyle w:val="CommentReference"/>
            <w:rFonts w:eastAsiaTheme="minorEastAsia"/>
            <w:lang w:eastAsia="en-US"/>
          </w:rPr>
          <w:commentReference w:id="1288"/>
        </w:r>
      </w:ins>
      <w:ins w:id="1290" w:author="RAN2#117-632" w:date="2022-03-01T09:43:00Z">
        <w:r>
          <w:t xml:space="preserve"> 2:</w:t>
        </w:r>
        <w:r>
          <w:tab/>
        </w:r>
      </w:ins>
      <w:ins w:id="1291" w:author="RAN2#117-632" w:date="2022-03-01T09:44:00Z">
        <w:r>
          <w:t xml:space="preserve">If the NW has provided the pre-defined </w:t>
        </w:r>
      </w:ins>
      <w:ins w:id="1292" w:author="RAN2#117-632" w:date="2022-03-01T09:55:00Z">
        <w:r w:rsidR="00886105">
          <w:t>O</w:t>
        </w:r>
      </w:ins>
      <w:ins w:id="1293" w:author="RAN2#117-632" w:date="2022-03-01T09:44:00Z">
        <w:r>
          <w:t>n-</w:t>
        </w:r>
      </w:ins>
      <w:ins w:id="1294" w:author="RAN2#117-632" w:date="2022-03-01T09:55:00Z">
        <w:r w:rsidR="00886105">
          <w:t>D</w:t>
        </w:r>
      </w:ins>
      <w:ins w:id="1295" w:author="RAN2#117-632" w:date="2022-03-01T09:44:00Z">
        <w:r>
          <w:t xml:space="preserve">emand PRS configurations to the UE, </w:t>
        </w:r>
      </w:ins>
      <w:ins w:id="1296" w:author="RAN2#117-632" w:date="2022-03-01T09:51:00Z">
        <w:r w:rsidR="00CE0D9B">
          <w:t xml:space="preserve">the UE is allowed to request </w:t>
        </w:r>
      </w:ins>
      <w:ins w:id="1297" w:author="RAN2#117-632" w:date="2022-03-01T09:54:00Z">
        <w:r w:rsidR="00886105">
          <w:t xml:space="preserve">On-Demand PRS parameters </w:t>
        </w:r>
      </w:ins>
      <w:ins w:id="1298" w:author="RAN2#117-632" w:date="2022-03-01T09:53:00Z">
        <w:r w:rsidR="00886105">
          <w:t xml:space="preserve">based on </w:t>
        </w:r>
        <w:del w:id="1299" w:author="RAN2#117-e632-2" w:date="2022-03-02T14:43:00Z">
          <w:r w:rsidR="00886105" w:rsidDel="00916F2F">
            <w:delText>preconfigured</w:delText>
          </w:r>
        </w:del>
      </w:ins>
      <w:ins w:id="1300" w:author="RAN2#117-e632-2" w:date="2022-03-02T14:43:00Z">
        <w:r w:rsidR="00916F2F">
          <w:t>pre-defi</w:t>
        </w:r>
        <w:commentRangeStart w:id="1301"/>
        <w:r w:rsidR="00916F2F">
          <w:t>ne</w:t>
        </w:r>
        <w:commentRangeEnd w:id="1301"/>
        <w:r w:rsidR="00916F2F">
          <w:rPr>
            <w:rStyle w:val="CommentReference"/>
            <w:rFonts w:eastAsiaTheme="minorEastAsia"/>
            <w:lang w:eastAsia="en-US"/>
          </w:rPr>
          <w:commentReference w:id="1301"/>
        </w:r>
        <w:r w:rsidR="00916F2F">
          <w:t>d</w:t>
        </w:r>
      </w:ins>
      <w:ins w:id="1302" w:author="RAN2#117-632" w:date="2022-03-01T09:53:00Z">
        <w:r w:rsidR="00886105" w:rsidRPr="00886105">
          <w:t xml:space="preserve"> PRS configuration ID</w:t>
        </w:r>
      </w:ins>
      <w:ins w:id="1303" w:author="RAN2#117-632" w:date="2022-03-01T09:58:00Z">
        <w:r w:rsidR="00C106F5" w:rsidRPr="00C106F5">
          <w:t xml:space="preserve"> (index-based request)</w:t>
        </w:r>
      </w:ins>
      <w:ins w:id="1304" w:author="RAN2#117-632" w:date="2022-03-01T09:53:00Z">
        <w:r w:rsidR="00886105">
          <w:t xml:space="preserve"> or </w:t>
        </w:r>
      </w:ins>
      <w:ins w:id="1305" w:author="RAN2#117-632" w:date="2022-03-01T09:44:00Z">
        <w:r>
          <w:t xml:space="preserve">explicit parameter requests </w:t>
        </w:r>
      </w:ins>
      <w:ins w:id="1306" w:author="RAN2#117-632" w:date="2022-03-01T09:54:00Z">
        <w:r w:rsidR="00886105">
          <w:t>that is</w:t>
        </w:r>
      </w:ins>
      <w:ins w:id="1307" w:author="RAN2#117-632" w:date="2022-03-01T09:44:00Z">
        <w:r>
          <w:t xml:space="preserve"> within the scope of the received pre-defined </w:t>
        </w:r>
      </w:ins>
      <w:ins w:id="1308" w:author="RAN2#117-632" w:date="2022-03-01T09:54:00Z">
        <w:r w:rsidR="00886105">
          <w:t>O</w:t>
        </w:r>
      </w:ins>
      <w:ins w:id="1309" w:author="RAN2#117-632" w:date="2022-03-01T09:44:00Z">
        <w:r>
          <w:t>n-</w:t>
        </w:r>
      </w:ins>
      <w:ins w:id="1310" w:author="RAN2#117-632" w:date="2022-03-01T09:54:00Z">
        <w:r w:rsidR="00886105">
          <w:t>D</w:t>
        </w:r>
      </w:ins>
      <w:ins w:id="1311" w:author="RAN2#117-632" w:date="2022-03-01T09:44:00Z">
        <w:r>
          <w:t>emand PRS configurations.</w:t>
        </w:r>
      </w:ins>
      <w:ins w:id="1312" w:author="RAN2#117-632" w:date="2022-03-01T09:45:00Z">
        <w:r>
          <w:t xml:space="preserve"> O</w:t>
        </w:r>
      </w:ins>
      <w:ins w:id="1313" w:author="RAN2#117-632" w:date="2022-03-01T09:46:00Z">
        <w:r>
          <w:t xml:space="preserve">therwise, </w:t>
        </w:r>
      </w:ins>
      <w:ins w:id="1314" w:author="RAN2#117-632" w:date="2022-03-01T09:44:00Z">
        <w:r>
          <w:t xml:space="preserve">the UE may blindly request </w:t>
        </w:r>
      </w:ins>
      <w:ins w:id="1315" w:author="RAN2#117-632" w:date="2022-03-01T09:46:00Z">
        <w:r>
          <w:t>O</w:t>
        </w:r>
      </w:ins>
      <w:ins w:id="1316" w:author="RAN2#117-632" w:date="2022-03-01T09:44:00Z">
        <w:r>
          <w:t>n-</w:t>
        </w:r>
      </w:ins>
      <w:ins w:id="1317" w:author="RAN2#117-632" w:date="2022-03-01T09:46:00Z">
        <w:r>
          <w:t>D</w:t>
        </w:r>
      </w:ins>
      <w:ins w:id="1318" w:author="RAN2#117-632" w:date="2022-03-01T09:44:00Z">
        <w:r>
          <w:t xml:space="preserve">emand PRS parameters via an explicit request within the scope of the </w:t>
        </w:r>
      </w:ins>
      <w:ins w:id="1319" w:author="RAN2#117-632" w:date="2022-03-01T09:51:00Z">
        <w:r w:rsidR="00CE0D9B">
          <w:t>allowed</w:t>
        </w:r>
      </w:ins>
      <w:ins w:id="1320" w:author="RAN2#117-632" w:date="2022-03-01T09:44:00Z">
        <w:r>
          <w:t xml:space="preserve"> parameter list</w:t>
        </w:r>
      </w:ins>
      <w:ins w:id="1321" w:author="RAN2#117-632" w:date="2022-03-01T09:51:00Z">
        <w:r w:rsidR="00CE0D9B">
          <w:t>, as specified in TS37.355 [x1]</w:t>
        </w:r>
      </w:ins>
      <w:ins w:id="1322" w:author="RAN2#117-632" w:date="2022-03-01T09:44:00Z">
        <w:r>
          <w:t>.</w:t>
        </w:r>
      </w:ins>
    </w:p>
    <w:p w14:paraId="73A4AC00" w14:textId="77777777" w:rsidR="00B53CA5" w:rsidRDefault="00B53CA5" w:rsidP="00175306">
      <w:pPr>
        <w:pStyle w:val="B1"/>
        <w:rPr>
          <w:ins w:id="1323" w:author="RAN2#116-AT623" w:date="2021-11-07T10:43:00Z"/>
        </w:rPr>
      </w:pPr>
    </w:p>
    <w:p w14:paraId="049EE2E4" w14:textId="1A0848BC" w:rsidR="00712E4A" w:rsidRDefault="00712E4A" w:rsidP="00175306">
      <w:pPr>
        <w:pStyle w:val="B1"/>
        <w:rPr>
          <w:ins w:id="1324" w:author="RAN2#115-e609" w:date="2021-10-17T14:53:00Z"/>
        </w:rPr>
      </w:pPr>
      <w:commentRangeStart w:id="1325"/>
      <w:ins w:id="1326" w:author="RAN2#116-AT623" w:date="2021-11-07T10:43:00Z">
        <w:r>
          <w:t>2b.</w:t>
        </w:r>
        <w:r>
          <w:tab/>
        </w:r>
      </w:ins>
      <w:ins w:id="1327" w:author="RAN2#117-604" w:date="2022-02-25T10:32:00Z">
        <w:r w:rsidR="00F14F33">
          <w:t xml:space="preserve">In </w:t>
        </w:r>
        <w:commentRangeEnd w:id="1325"/>
        <w:r w:rsidR="00F14F33">
          <w:rPr>
            <w:rStyle w:val="CommentReference"/>
            <w:rFonts w:eastAsiaTheme="minorEastAsia"/>
            <w:lang w:eastAsia="en-US"/>
          </w:rPr>
          <w:commentReference w:id="1325"/>
        </w:r>
        <w:r w:rsidR="00F14F33">
          <w:t xml:space="preserve">case of </w:t>
        </w:r>
        <w:r w:rsidR="00F14F33" w:rsidRPr="00F14F33">
          <w:t>LMF-initiated On-Demand PRS</w:t>
        </w:r>
        <w:r w:rsidR="00F14F33">
          <w:t xml:space="preserve">, </w:t>
        </w:r>
      </w:ins>
      <w:ins w:id="1328" w:author="RAN2#116bis-post629" w:date="2022-01-28T15:34:00Z">
        <w:del w:id="1329" w:author="RAN2#117-604" w:date="2022-02-25T10:32:00Z">
          <w:r w:rsidR="001C41F9" w:rsidDel="00F14F33">
            <w:delText>T</w:delText>
          </w:r>
        </w:del>
      </w:ins>
      <w:ins w:id="1330" w:author="RAN2#117-604" w:date="2022-02-25T10:32:00Z">
        <w:r w:rsidR="00F14F33">
          <w:t>t</w:t>
        </w:r>
      </w:ins>
      <w:ins w:id="1331" w:author="RAN2#116bis-post629" w:date="2022-01-28T15:34:00Z">
        <w:r w:rsidR="001C41F9" w:rsidRPr="001C41F9">
          <w:t>he LMF and the UE may exchange LPP messag</w:t>
        </w:r>
        <w:commentRangeStart w:id="1332"/>
        <w:r w:rsidR="001C41F9" w:rsidRPr="001C41F9">
          <w:t>es</w:t>
        </w:r>
        <w:del w:id="1333" w:author="RAN2#117-604" w:date="2022-02-25T10:33:00Z">
          <w:r w:rsidR="001C41F9" w:rsidDel="00F14F33">
            <w:delText>s</w:delText>
          </w:r>
          <w:commentRangeEnd w:id="1332"/>
          <w:r w:rsidR="001C41F9" w:rsidDel="00F14F33">
            <w:rPr>
              <w:rStyle w:val="CommentReference"/>
              <w:rFonts w:eastAsiaTheme="minorEastAsia"/>
              <w:lang w:eastAsia="en-US"/>
            </w:rPr>
            <w:commentReference w:id="1332"/>
          </w:r>
        </w:del>
      </w:ins>
      <w:ins w:id="1334" w:author="RAN2#116bis-post629" w:date="2022-01-28T11:47:00Z">
        <w:del w:id="1335" w:author="RAN2#117-604" w:date="2022-02-25T10:33:00Z">
          <w:r w:rsidR="00D37600" w:rsidDel="00F14F33">
            <w:rPr>
              <w:rFonts w:hint="eastAsia"/>
              <w:lang w:val="en-US" w:eastAsia="zh-CN"/>
            </w:rPr>
            <w:delText>,</w:delText>
          </w:r>
        </w:del>
        <w:r w:rsidR="00D37600">
          <w:rPr>
            <w:rFonts w:hint="eastAsia"/>
            <w:lang w:val="en-US" w:eastAsia="zh-CN"/>
          </w:rPr>
          <w:t xml:space="preserve"> e.g., </w:t>
        </w:r>
        <w:r w:rsidR="00D37600">
          <w:rPr>
            <w:lang w:val="en-US" w:eastAsia="zh-CN"/>
          </w:rPr>
          <w:t>to obtain UE measurements</w:t>
        </w:r>
      </w:ins>
      <w:ins w:id="1336" w:author="RAN2#117-604" w:date="2022-02-25T10:34:00Z">
        <w:r w:rsidR="00F14F33">
          <w:rPr>
            <w:lang w:val="en-US" w:eastAsia="zh-CN"/>
          </w:rPr>
          <w:t xml:space="preserve"> or</w:t>
        </w:r>
      </w:ins>
      <w:ins w:id="1337" w:author="RAN2#116bis-post629" w:date="2022-01-28T11:47:00Z">
        <w:del w:id="1338" w:author="RAN2#117-604" w:date="2022-02-25T10:34:00Z">
          <w:r w:rsidR="00D37600" w:rsidDel="00F14F33">
            <w:rPr>
              <w:lang w:val="en-US" w:eastAsia="zh-CN"/>
            </w:rPr>
            <w:delText>,</w:delText>
          </w:r>
        </w:del>
        <w:r w:rsidR="00D37600">
          <w:rPr>
            <w:lang w:val="en-US" w:eastAsia="zh-CN"/>
          </w:rPr>
          <w:t xml:space="preserve"> the DL-PRS positioning capabilities of the UE</w:t>
        </w:r>
      </w:ins>
      <w:ins w:id="1339" w:author="RAN2#117-604" w:date="2022-02-25T10:34:00Z">
        <w:r w:rsidR="00F14F33">
          <w:rPr>
            <w:lang w:val="en-US" w:eastAsia="zh-CN"/>
          </w:rPr>
          <w:t>, etc)</w:t>
        </w:r>
      </w:ins>
      <w:ins w:id="1340" w:author="RAN2#116bis-post629" w:date="2022-01-28T11:47:00Z">
        <w:del w:id="1341" w:author="RAN2#117-604" w:date="2022-02-25T10:33:00Z">
          <w:r w:rsidR="00D37600" w:rsidDel="00F14F33">
            <w:rPr>
              <w:lang w:val="en-US" w:eastAsia="zh-CN"/>
            </w:rPr>
            <w:delText>,</w:delText>
          </w:r>
        </w:del>
        <w:del w:id="1342" w:author="RAN2#117-604" w:date="2022-02-25T10:34:00Z">
          <w:r w:rsidR="00D37600" w:rsidDel="00F14F33">
            <w:rPr>
              <w:lang w:val="en-US" w:eastAsia="zh-CN"/>
            </w:rPr>
            <w:delText xml:space="preserve"> </w:delText>
          </w:r>
        </w:del>
        <w:del w:id="1343" w:author="RAN2#117-604" w:date="2022-02-25T10:33:00Z">
          <w:r w:rsidR="00D37600" w:rsidDel="00F14F33">
            <w:rPr>
              <w:lang w:val="en-US" w:eastAsia="zh-CN"/>
            </w:rPr>
            <w:delText xml:space="preserve">or to provide available </w:delText>
          </w:r>
          <w:r w:rsidR="00D37600" w:rsidDel="00F14F33">
            <w:delText>O</w:delText>
          </w:r>
          <w:r w:rsidR="00D37600" w:rsidRPr="004A092B" w:rsidDel="00F14F33">
            <w:delText>n-</w:delText>
          </w:r>
          <w:r w:rsidR="00D37600" w:rsidDel="00F14F33">
            <w:delText>D</w:delText>
          </w:r>
          <w:r w:rsidR="00D37600" w:rsidRPr="004A092B" w:rsidDel="00F14F33">
            <w:delText xml:space="preserve">emand </w:delText>
          </w:r>
          <w:r w:rsidR="00D37600" w:rsidDel="00F14F33">
            <w:delText>P</w:delText>
          </w:r>
          <w:r w:rsidR="00D37600" w:rsidRPr="004A092B" w:rsidDel="00F14F33">
            <w:delText>RS configurations</w:delText>
          </w:r>
          <w:r w:rsidR="00D37600" w:rsidDel="00F14F33">
            <w:delText xml:space="preserve"> to the </w:delText>
          </w:r>
          <w:commentRangeStart w:id="1344"/>
          <w:r w:rsidR="00D37600" w:rsidDel="00F14F33">
            <w:delText>UE</w:delText>
          </w:r>
        </w:del>
      </w:ins>
      <w:ins w:id="1345" w:author="RAN2#116-AT623" w:date="2021-11-07T10:43:00Z">
        <w:del w:id="1346" w:author="RAN2#117-604" w:date="2022-02-25T10:33:00Z">
          <w:r w:rsidRPr="00712E4A" w:rsidDel="00F14F33">
            <w:delText xml:space="preserve">In </w:delText>
          </w:r>
        </w:del>
        <w:del w:id="1347" w:author="RAN2#116bis-post629" w:date="2022-01-28T11:47:00Z">
          <w:r w:rsidRPr="00712E4A" w:rsidDel="00D37600">
            <w:delText xml:space="preserve">case of LMF-initiated </w:delText>
          </w:r>
        </w:del>
      </w:ins>
      <w:ins w:id="1348" w:author="RAN2#116-AT623" w:date="2021-11-07T10:44:00Z">
        <w:del w:id="1349" w:author="RAN2#116bis-post629" w:date="2022-01-28T11:47:00Z">
          <w:r w:rsidDel="00D37600">
            <w:delText>O</w:delText>
          </w:r>
        </w:del>
      </w:ins>
      <w:ins w:id="1350" w:author="RAN2#116-AT623" w:date="2021-11-07T10:43:00Z">
        <w:del w:id="1351" w:author="RAN2#116bis-post629" w:date="2022-01-28T11:47:00Z">
          <w:r w:rsidRPr="00712E4A" w:rsidDel="00D37600">
            <w:delText>n-</w:delText>
          </w:r>
        </w:del>
      </w:ins>
      <w:ins w:id="1352" w:author="RAN2#116-AT623" w:date="2021-11-07T10:44:00Z">
        <w:del w:id="1353" w:author="RAN2#116bis-post629" w:date="2022-01-28T11:47:00Z">
          <w:r w:rsidDel="00D37600">
            <w:delText>D</w:delText>
          </w:r>
        </w:del>
      </w:ins>
      <w:ins w:id="1354" w:author="RAN2#116-AT623" w:date="2021-11-07T10:43:00Z">
        <w:del w:id="1355" w:author="RAN2#116bis-post629" w:date="2022-01-28T11:47:00Z">
          <w:r w:rsidRPr="00712E4A" w:rsidDel="00D37600">
            <w:delText>emand PRS</w:delText>
          </w:r>
        </w:del>
      </w:ins>
      <w:ins w:id="1356" w:author="RAN2#116-AT623" w:date="2021-11-09T15:38:00Z">
        <w:del w:id="1357" w:author="RAN2#116bis-post629" w:date="2022-01-28T11:47:00Z">
          <w:r w:rsidR="002D0910" w:rsidDel="00D37600">
            <w:delText xml:space="preserve"> or UE-initiated On-Demand PRS</w:delText>
          </w:r>
        </w:del>
      </w:ins>
      <w:ins w:id="1358" w:author="RAN2#116-AT623" w:date="2021-11-07T10:43:00Z">
        <w:del w:id="1359" w:author="RAN2#116bis-post629" w:date="2022-01-28T11:47:00Z">
          <w:r w:rsidRPr="00712E4A" w:rsidDel="00D37600">
            <w:delText xml:space="preserve">, the LMF may obtain measurements from </w:delText>
          </w:r>
        </w:del>
      </w:ins>
      <w:commentRangeEnd w:id="1344"/>
      <w:r w:rsidR="00D37600">
        <w:rPr>
          <w:rStyle w:val="CommentReference"/>
          <w:rFonts w:eastAsiaTheme="minorEastAsia"/>
          <w:lang w:eastAsia="en-US"/>
        </w:rPr>
        <w:commentReference w:id="1344"/>
      </w:r>
      <w:ins w:id="1360" w:author="RAN2#116-AT623" w:date="2021-11-07T10:43:00Z">
        <w:del w:id="1361" w:author="RAN2#116bis-post629" w:date="2022-01-28T11:47:00Z">
          <w:r w:rsidRPr="00712E4A" w:rsidDel="00D37600">
            <w:delText>the UE using some existing positioning methods to assist step 3 e.g., the LMF may obtain SSB/CSI-RS RSRP measurements (NR-ECID) or DL-PRS RSRP measurements (DL-AoD)</w:delText>
          </w:r>
        </w:del>
        <w:r w:rsidRPr="00712E4A">
          <w:t>.</w:t>
        </w:r>
      </w:ins>
    </w:p>
    <w:p w14:paraId="46426F19" w14:textId="7C0D72B9" w:rsidR="00175306" w:rsidRDefault="00175306" w:rsidP="00175306">
      <w:pPr>
        <w:pStyle w:val="B1"/>
        <w:rPr>
          <w:ins w:id="1362" w:author="RAN2#115-e609" w:date="2021-10-17T14:53:00Z"/>
        </w:rPr>
      </w:pPr>
      <w:ins w:id="1363" w:author="RAN2#115-e609" w:date="2021-10-17T14:53:00Z">
        <w:r>
          <w:t>3.</w:t>
        </w:r>
        <w:r>
          <w:tab/>
        </w:r>
        <w:r w:rsidRPr="00FF4AC9">
          <w:t xml:space="preserve">The LMF determines the need for PRS transmission or change to </w:t>
        </w:r>
        <w:del w:id="1364" w:author="RAN2#117-604" w:date="2022-02-25T10:37:00Z">
          <w:r w:rsidRPr="00FF4AC9" w:rsidDel="00BD534F">
            <w:delText>PRS</w:delText>
          </w:r>
        </w:del>
      </w:ins>
      <w:ins w:id="1365" w:author="RAN2#117-604" w:date="2022-02-25T10:37:00Z">
        <w:r w:rsidR="00BD534F">
          <w:t>the</w:t>
        </w:r>
      </w:ins>
      <w:ins w:id="1366" w:author="RAN2#115-e609" w:date="2021-10-17T14:53:00Z">
        <w:r w:rsidRPr="00FF4AC9">
          <w:t xml:space="preserve"> transmission characteristics</w:t>
        </w:r>
      </w:ins>
      <w:ins w:id="1367" w:author="RAN2#117-604" w:date="2022-02-25T10:37:00Z">
        <w:r w:rsidR="00BD534F">
          <w:t xml:space="preserve"> of an ongoing PRS </w:t>
        </w:r>
        <w:commentRangeStart w:id="1368"/>
        <w:r w:rsidR="00BD534F">
          <w:t>transmission</w:t>
        </w:r>
      </w:ins>
      <w:ins w:id="1369" w:author="RAN2#115-e609" w:date="2021-10-17T14:53:00Z">
        <w:r w:rsidRPr="00FF4AC9">
          <w:t xml:space="preserve">. </w:t>
        </w:r>
      </w:ins>
      <w:commentRangeEnd w:id="1368"/>
      <w:r w:rsidR="00BD534F">
        <w:rPr>
          <w:rStyle w:val="CommentReference"/>
          <w:rFonts w:eastAsiaTheme="minorEastAsia"/>
          <w:lang w:eastAsia="en-US"/>
        </w:rPr>
        <w:commentReference w:id="1368"/>
      </w:r>
    </w:p>
    <w:p w14:paraId="7DACE7B9" w14:textId="17C71E6F" w:rsidR="00175306" w:rsidRDefault="00175306" w:rsidP="00175306">
      <w:pPr>
        <w:pStyle w:val="B1"/>
        <w:rPr>
          <w:ins w:id="1370" w:author="RAN2#115-e609" w:date="2021-10-17T14:53:00Z"/>
        </w:rPr>
      </w:pPr>
      <w:ins w:id="1371" w:author="RAN2#115-e609" w:date="2021-10-17T14:53:00Z">
        <w:r>
          <w:t>4.</w:t>
        </w:r>
        <w:r>
          <w:tab/>
        </w:r>
      </w:ins>
      <w:bookmarkStart w:id="1372" w:name="_Hlk97051320"/>
      <w:ins w:id="1373" w:author="RAN2#116-AT623" w:date="2021-11-07T10:27:00Z">
        <w:r w:rsidR="0018220D">
          <w:t>T</w:t>
        </w:r>
      </w:ins>
      <w:ins w:id="1374" w:author="RAN2#115-e609" w:date="2021-10-17T14:53:00Z">
        <w:r w:rsidRPr="00FF4AC9">
          <w:t>he LMF requests the serving and non-serving gNBs/TRPs for new PRS transmission or PRS transmission with changes to the PRS configuration via NRPPa PRS CONFIGURATION REQUEST message</w:t>
        </w:r>
        <w:r>
          <w:t>.</w:t>
        </w:r>
        <w:bookmarkEnd w:id="1372"/>
      </w:ins>
    </w:p>
    <w:p w14:paraId="6D4295A5" w14:textId="49E6D518" w:rsidR="00175306" w:rsidRDefault="00175306" w:rsidP="00175306">
      <w:pPr>
        <w:pStyle w:val="B1"/>
        <w:rPr>
          <w:ins w:id="1375" w:author="RAN2#115-e609" w:date="2021-10-17T14:53:00Z"/>
        </w:rPr>
      </w:pPr>
      <w:ins w:id="1376" w:author="RAN2#115-e609" w:date="2021-10-17T14:53:00Z">
        <w:r>
          <w:t>5.</w:t>
        </w:r>
        <w:r>
          <w:tab/>
          <w:t>The gNBs/TRPs provide the PRS transmission update in the NRPPa PRS CONFIGURATION RESPONSE message accordingly</w:t>
        </w:r>
      </w:ins>
      <w:ins w:id="1377" w:author="RAN2#115-e609-1" w:date="2021-10-19T20:08:00Z">
        <w:r w:rsidR="005C1F46">
          <w:t xml:space="preserve"> </w:t>
        </w:r>
      </w:ins>
      <w:ins w:id="1378" w:author="RAN2#115-e609" w:date="2021-10-17T14:53:00Z">
        <w:r>
          <w:t>.</w:t>
        </w:r>
      </w:ins>
    </w:p>
    <w:p w14:paraId="2E73DB72" w14:textId="744CD0F7" w:rsidR="00175306" w:rsidRDefault="00175306" w:rsidP="00175306">
      <w:pPr>
        <w:pStyle w:val="B1"/>
        <w:rPr>
          <w:ins w:id="1379" w:author="RAN2#116bis-post629" w:date="2022-01-28T11:47:00Z"/>
        </w:rPr>
      </w:pPr>
      <w:ins w:id="1380" w:author="RAN2#115-e609" w:date="2021-10-17T14:53:00Z">
        <w:r>
          <w:t>6.</w:t>
        </w:r>
        <w:r>
          <w:tab/>
        </w:r>
        <w:r w:rsidRPr="00FF4AC9">
          <w:t>LMF</w:t>
        </w:r>
      </w:ins>
      <w:ins w:id="1381" w:author="RAN2#117-e632-3" w:date="2022-03-02T23:21:00Z">
        <w:r w:rsidR="004C4486">
          <w:t xml:space="preserve"> may</w:t>
        </w:r>
      </w:ins>
      <w:ins w:id="1382" w:author="RAN2#115-e609" w:date="2021-10-17T14:53:00Z">
        <w:r w:rsidRPr="00FF4AC9">
          <w:t xml:space="preserve"> provide the updated PRS configuration used for PRS transmission </w:t>
        </w:r>
      </w:ins>
      <w:ins w:id="1383" w:author="RAN2#117-e632-3" w:date="2022-03-02T23:21:00Z">
        <w:r w:rsidR="004C4486">
          <w:t xml:space="preserve">or </w:t>
        </w:r>
        <w:r w:rsidR="004C4486" w:rsidRPr="004C4486">
          <w:t>error cau</w:t>
        </w:r>
        <w:commentRangeStart w:id="1384"/>
        <w:r w:rsidR="004C4486" w:rsidRPr="004C4486">
          <w:t>se</w:t>
        </w:r>
      </w:ins>
      <w:commentRangeEnd w:id="1384"/>
      <w:ins w:id="1385" w:author="RAN2#117-e632-3" w:date="2022-03-02T23:22:00Z">
        <w:r w:rsidR="004C4486">
          <w:rPr>
            <w:rStyle w:val="CommentReference"/>
            <w:rFonts w:eastAsiaTheme="minorEastAsia"/>
            <w:lang w:eastAsia="en-US"/>
          </w:rPr>
          <w:commentReference w:id="1384"/>
        </w:r>
      </w:ins>
      <w:ins w:id="1386" w:author="RAN2#117-e632-3" w:date="2022-03-02T23:21:00Z">
        <w:r w:rsidR="004C4486">
          <w:t xml:space="preserve"> </w:t>
        </w:r>
      </w:ins>
      <w:ins w:id="1387" w:author="RAN2#115-e609" w:date="2021-10-17T14:53:00Z">
        <w:r>
          <w:t xml:space="preserve">via LPP Provide Assistance Data message </w:t>
        </w:r>
        <w:del w:id="1388" w:author="RAN2#117-604" w:date="2022-02-25T10:41:00Z">
          <w:r w:rsidDel="00A834A5">
            <w:delText xml:space="preserve">or </w:delText>
          </w:r>
          <w:commentRangeStart w:id="1389"/>
          <w:commentRangeStart w:id="1390"/>
          <w:r w:rsidDel="00A834A5">
            <w:delText xml:space="preserve">posSI </w:delText>
          </w:r>
        </w:del>
      </w:ins>
      <w:commentRangeEnd w:id="1389"/>
      <w:del w:id="1391" w:author="RAN2#117-604" w:date="2022-02-25T10:41:00Z">
        <w:r w:rsidR="000541BE" w:rsidDel="00A834A5">
          <w:rPr>
            <w:rStyle w:val="CommentReference"/>
            <w:rFonts w:eastAsiaTheme="minorEastAsia"/>
            <w:lang w:eastAsia="en-US"/>
          </w:rPr>
          <w:commentReference w:id="1389"/>
        </w:r>
      </w:del>
      <w:commentRangeEnd w:id="1390"/>
      <w:r w:rsidR="00A834A5">
        <w:rPr>
          <w:rStyle w:val="CommentReference"/>
          <w:rFonts w:eastAsiaTheme="minorEastAsia"/>
          <w:lang w:eastAsia="en-US"/>
        </w:rPr>
        <w:commentReference w:id="1390"/>
      </w:r>
      <w:ins w:id="1392" w:author="RAN2#115-e609" w:date="2021-10-17T14:53:00Z">
        <w:r>
          <w:t>to the UE</w:t>
        </w:r>
        <w:r w:rsidRPr="009F77F1">
          <w:t>.</w:t>
        </w:r>
      </w:ins>
    </w:p>
    <w:p w14:paraId="7781604F" w14:textId="3D221FF8" w:rsidR="00231BCD" w:rsidRDefault="00D37600" w:rsidP="00231BCD">
      <w:pPr>
        <w:pStyle w:val="NO"/>
        <w:rPr>
          <w:ins w:id="1393" w:author="RAN2#117-604" w:date="2022-02-25T10:39:00Z"/>
        </w:rPr>
      </w:pPr>
      <w:ins w:id="1394" w:author="RAN2#116bis-post629" w:date="2022-01-28T11:47:00Z">
        <w:del w:id="1395" w:author="RAN2#117-604" w:date="2022-02-25T10:39:00Z">
          <w:r w:rsidDel="00231BCD">
            <w:delText>7.</w:delText>
          </w:r>
          <w:r w:rsidDel="00231BCD">
            <w:tab/>
            <w:delText xml:space="preserve">If the LPP Request Assistance Data for On-Demand DL-PRS at Step 2a was sent in an MO-LR </w:delText>
          </w:r>
          <w:r w:rsidRPr="00F31C26" w:rsidDel="00231BCD">
            <w:delText>location service request message</w:delText>
          </w:r>
          <w:r w:rsidDel="00231BCD">
            <w:delText xml:space="preserve">, the LMF provides a MO-LR response as described in clause </w:delText>
          </w:r>
          <w:r w:rsidRPr="00E0630E" w:rsidDel="00231BCD">
            <w:delText>7.3.3</w:delText>
          </w:r>
          <w:r w:rsidDel="00231BCD">
            <w:delText>.</w:delText>
          </w:r>
        </w:del>
      </w:ins>
      <w:ins w:id="1396" w:author="RAN2#117-604" w:date="2022-02-25T10:39:00Z">
        <w:r w:rsidR="00231BCD">
          <w:t>NOTE 2:</w:t>
        </w:r>
        <w:r w:rsidR="00231BCD">
          <w:tab/>
        </w:r>
        <w:r w:rsidR="00231BCD" w:rsidRPr="00231BCD">
          <w:t>If the LPP Request Assistance Data for On-Demand DL-PRS at Step 2a was sent in an MO-LR location service request message, the LMF provides a MO-LR response as described in clause 7.</w:t>
        </w:r>
        <w:commentRangeStart w:id="1397"/>
        <w:r w:rsidR="00231BCD" w:rsidRPr="00231BCD">
          <w:t>3.3.</w:t>
        </w:r>
        <w:commentRangeEnd w:id="1397"/>
        <w:r w:rsidR="00231BCD">
          <w:rPr>
            <w:rStyle w:val="CommentReference"/>
            <w:rFonts w:eastAsiaTheme="minorEastAsia"/>
            <w:lang w:eastAsia="en-US"/>
          </w:rPr>
          <w:commentReference w:id="1397"/>
        </w:r>
      </w:ins>
    </w:p>
    <w:p w14:paraId="034B36C9" w14:textId="3958A5BF" w:rsidR="00231BCD" w:rsidRPr="009F77F1" w:rsidDel="00231BCD" w:rsidRDefault="00231BCD" w:rsidP="00175306">
      <w:pPr>
        <w:pStyle w:val="B1"/>
        <w:rPr>
          <w:ins w:id="1398" w:author="RAN2#115-e609" w:date="2021-10-17T14:53:00Z"/>
          <w:del w:id="1399" w:author="RAN2#117-604" w:date="2022-02-25T10:39:00Z"/>
        </w:rPr>
      </w:pPr>
    </w:p>
    <w:p w14:paraId="189C1607" w14:textId="6131346C" w:rsidR="00175306" w:rsidRDefault="00175306" w:rsidP="00175306">
      <w:pPr>
        <w:pStyle w:val="NO"/>
        <w:rPr>
          <w:ins w:id="1400" w:author="RAN2#116-AT623" w:date="2021-11-07T10:34:00Z"/>
        </w:rPr>
      </w:pPr>
      <w:ins w:id="1401" w:author="RAN2#115-e609" w:date="2021-10-17T14:53:00Z">
        <w:r>
          <w:t xml:space="preserve">NOTE </w:t>
        </w:r>
      </w:ins>
      <w:ins w:id="1402" w:author="RAN2#117-604" w:date="2022-02-25T10:39:00Z">
        <w:r w:rsidR="00231BCD">
          <w:t>3</w:t>
        </w:r>
      </w:ins>
      <w:ins w:id="1403" w:author="RAN2#116-AT623" w:date="2021-11-07T10:34:00Z">
        <w:del w:id="1404" w:author="RAN2#117-604" w:date="2022-02-25T10:39:00Z">
          <w:r w:rsidR="003503FC" w:rsidDel="00231BCD">
            <w:delText>1</w:delText>
          </w:r>
        </w:del>
      </w:ins>
      <w:ins w:id="1405" w:author="RAN2#115-e609" w:date="2021-10-17T14:53:00Z">
        <w:r>
          <w:t>:</w:t>
        </w:r>
        <w:r>
          <w:tab/>
          <w:t xml:space="preserve">It is up to Network (LMF) implementation on the steps to follow (accept/reject/ignore) on receiving </w:t>
        </w:r>
      </w:ins>
      <w:ins w:id="1406"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1407" w:author="RAN2#115-e609" w:date="2021-10-17T14:53:00Z">
        <w:r>
          <w:t>.</w:t>
        </w:r>
      </w:ins>
    </w:p>
    <w:p w14:paraId="579D8E06" w14:textId="37B51071" w:rsidR="003503FC" w:rsidRDefault="003503FC" w:rsidP="00175306">
      <w:pPr>
        <w:pStyle w:val="NO"/>
        <w:rPr>
          <w:ins w:id="1408" w:author="RAN2#115-e609" w:date="2021-10-17T14:53:00Z"/>
        </w:rPr>
      </w:pPr>
      <w:ins w:id="1409" w:author="RAN2#116-AT623" w:date="2021-11-07T10:34:00Z">
        <w:r>
          <w:t xml:space="preserve">NOTE </w:t>
        </w:r>
      </w:ins>
      <w:ins w:id="1410" w:author="RAN2#117-604" w:date="2022-02-25T10:39:00Z">
        <w:r w:rsidR="00231BCD">
          <w:t>4</w:t>
        </w:r>
      </w:ins>
      <w:ins w:id="1411" w:author="RAN2#116-AT623" w:date="2021-11-07T10:34:00Z">
        <w:del w:id="1412" w:author="RAN2#117-604" w:date="2022-02-25T10:39:00Z">
          <w:r w:rsidDel="00231BCD">
            <w:delText>2</w:delText>
          </w:r>
        </w:del>
        <w:r>
          <w:t>:</w:t>
        </w:r>
        <w:r>
          <w:tab/>
          <w:t xml:space="preserve">It is up to Network (TRP) implementation on the steps to follow (accept/reject/ignore) on receiving </w:t>
        </w:r>
      </w:ins>
      <w:ins w:id="1413" w:author="RAN2#116-AT623" w:date="2021-11-07T10:35:00Z">
        <w:r w:rsidRPr="003503FC">
          <w:t>LMF-initiated On-Demand PRS requests</w:t>
        </w:r>
      </w:ins>
      <w:ins w:id="1414" w:author="RAN2#116-AT623" w:date="2021-11-07T10:34:00Z">
        <w:r>
          <w:t>.</w:t>
        </w:r>
      </w:ins>
    </w:p>
    <w:p w14:paraId="3705C896" w14:textId="06B29F0B" w:rsidR="00175306" w:rsidDel="002036D9" w:rsidRDefault="00175306" w:rsidP="00175306">
      <w:pPr>
        <w:pStyle w:val="EditorsNote"/>
        <w:ind w:left="1704" w:hanging="1420"/>
        <w:rPr>
          <w:ins w:id="1415" w:author="RAN2#115-e609" w:date="2021-10-17T14:53:00Z"/>
          <w:del w:id="1416" w:author="RAN2#117-e632-1" w:date="2022-03-01T17:44:00Z"/>
        </w:rPr>
      </w:pPr>
      <w:ins w:id="1417" w:author="RAN2#115-e609" w:date="2021-10-17T14:53:00Z">
        <w:del w:id="1418" w:author="RAN2#117-e632-1" w:date="2022-03-01T17:44:00Z">
          <w:r w:rsidDel="002036D9">
            <w:delText>Editor's Note:</w:delText>
          </w:r>
          <w:r w:rsidDel="002036D9">
            <w:tab/>
            <w:delText xml:space="preserve">Depending upon RAN3 input, the above description may need to be updated especially for NRPPa procedure, e.g. the name of the message, exchange between RAN and LMF on allowed PRS configuration, </w:delText>
          </w:r>
          <w:commentRangeStart w:id="1419"/>
          <w:r w:rsidDel="002036D9">
            <w:delText>etc.</w:delText>
          </w:r>
        </w:del>
      </w:ins>
      <w:commentRangeEnd w:id="1419"/>
      <w:r w:rsidR="002036D9">
        <w:rPr>
          <w:rStyle w:val="CommentReference"/>
          <w:rFonts w:eastAsiaTheme="minorEastAsia"/>
          <w:color w:val="auto"/>
          <w:lang w:eastAsia="en-US"/>
        </w:rPr>
        <w:commentReference w:id="1419"/>
      </w:r>
    </w:p>
    <w:p w14:paraId="73ECE540" w14:textId="3CF811C5" w:rsidR="00175306" w:rsidDel="00E03ABD" w:rsidRDefault="00175306" w:rsidP="00175306">
      <w:pPr>
        <w:pStyle w:val="EditorsNote"/>
        <w:ind w:left="1704" w:hanging="1420"/>
        <w:rPr>
          <w:ins w:id="1420" w:author="RAN2#115-e609" w:date="2021-10-17T14:53:00Z"/>
          <w:del w:id="1421" w:author="RAN2#116b-before meeting" w:date="2022-01-08T10:42:00Z"/>
        </w:rPr>
      </w:pPr>
      <w:ins w:id="1422" w:author="RAN2#115-e609" w:date="2021-10-17T14:53:00Z">
        <w:del w:id="1423" w:author="RAN2#116b-before meeting" w:date="2022-01-08T10:42:00Z">
          <w:r w:rsidDel="00E03ABD">
            <w:delText>Editor's Note:</w:delText>
          </w:r>
          <w:r w:rsidDel="00E03ABD">
            <w:tab/>
            <w:delText>FFS if the UE can send the MO-LR to request On-</w:delText>
          </w:r>
          <w:commentRangeStart w:id="1424"/>
          <w:r w:rsidDel="00E03ABD">
            <w:delText>Demand PRS.</w:delText>
          </w:r>
        </w:del>
      </w:ins>
      <w:commentRangeEnd w:id="1424"/>
      <w:r w:rsidR="00E03ABD">
        <w:rPr>
          <w:rStyle w:val="CommentReference"/>
          <w:rFonts w:eastAsiaTheme="minorEastAsia"/>
          <w:color w:val="auto"/>
          <w:lang w:eastAsia="en-US"/>
        </w:rPr>
        <w:commentReference w:id="1424"/>
      </w:r>
    </w:p>
    <w:p w14:paraId="6223C262" w14:textId="1F22E155" w:rsidR="00175306" w:rsidDel="00782D96" w:rsidRDefault="00175306" w:rsidP="00175306">
      <w:pPr>
        <w:pStyle w:val="EditorsNote"/>
        <w:ind w:left="1704" w:hanging="1420"/>
        <w:rPr>
          <w:ins w:id="1425" w:author="RAN2#115-e609" w:date="2021-10-17T14:53:00Z"/>
          <w:del w:id="1426" w:author="RAN2#116bis-post629" w:date="2022-01-25T07:11:00Z"/>
        </w:rPr>
      </w:pPr>
      <w:ins w:id="1427" w:author="RAN2#115-e609" w:date="2021-10-17T14:53:00Z">
        <w:del w:id="1428" w:author="RAN2#116bis-post629" w:date="2022-01-25T07:11:00Z">
          <w:r w:rsidDel="00782D96">
            <w:delText>Editor's Note:</w:delText>
          </w:r>
          <w:r w:rsidDel="00782D96">
            <w:tab/>
            <w:delText>FFS on the condition when UE can trigger the On-Demand PRS re</w:delText>
          </w:r>
          <w:commentRangeStart w:id="1429"/>
          <w:r w:rsidDel="00782D96">
            <w:delText>quest</w:delText>
          </w:r>
        </w:del>
      </w:ins>
      <w:commentRangeEnd w:id="1429"/>
      <w:r w:rsidR="00782D96">
        <w:rPr>
          <w:rStyle w:val="CommentReference"/>
          <w:rFonts w:eastAsiaTheme="minorEastAsia"/>
          <w:color w:val="auto"/>
          <w:lang w:eastAsia="en-US"/>
        </w:rPr>
        <w:commentReference w:id="1429"/>
      </w:r>
      <w:ins w:id="1430" w:author="RAN2#115-e609" w:date="2021-10-17T14:53:00Z">
        <w:del w:id="1431" w:author="RAN2#116bis-post629" w:date="2022-01-25T07:11:00Z">
          <w:r w:rsidDel="00782D96">
            <w:delText>.</w:delText>
          </w:r>
        </w:del>
      </w:ins>
    </w:p>
    <w:p w14:paraId="10E50671" w14:textId="0D2B35B8" w:rsidR="00175306" w:rsidDel="00E03ABD" w:rsidRDefault="00175306" w:rsidP="00175306">
      <w:pPr>
        <w:pStyle w:val="EditorsNote"/>
        <w:ind w:left="1704" w:hanging="1420"/>
        <w:rPr>
          <w:ins w:id="1432" w:author="RAN2#115-e609" w:date="2021-10-17T14:53:00Z"/>
          <w:del w:id="1433" w:author="RAN2#116b-before meeting" w:date="2022-01-08T10:42:00Z"/>
        </w:rPr>
      </w:pPr>
      <w:ins w:id="1434" w:author="RAN2#115-e609" w:date="2021-10-17T14:53:00Z">
        <w:del w:id="1435" w:author="RAN2#116b-before meeting" w:date="2022-01-08T10:42:00Z">
          <w:r w:rsidDel="00E03ABD">
            <w:delText>Editor's Note:</w:delText>
          </w:r>
          <w:r w:rsidDel="00E03ABD">
            <w:tab/>
            <w:delText xml:space="preserve">FFS on the content of  On-Demand </w:delText>
          </w:r>
          <w:commentRangeStart w:id="1436"/>
          <w:r w:rsidDel="00E03ABD">
            <w:delText>PRS request.</w:delText>
          </w:r>
        </w:del>
      </w:ins>
      <w:commentRangeEnd w:id="1436"/>
      <w:r w:rsidR="00E03ABD">
        <w:rPr>
          <w:rStyle w:val="CommentReference"/>
          <w:rFonts w:eastAsiaTheme="minorEastAsia"/>
          <w:color w:val="auto"/>
          <w:lang w:eastAsia="en-US"/>
        </w:rPr>
        <w:commentReference w:id="1436"/>
      </w:r>
    </w:p>
    <w:p w14:paraId="676E0AA2" w14:textId="6F72D1FE" w:rsidR="000541BE" w:rsidDel="00A834A5" w:rsidRDefault="000541BE" w:rsidP="000541BE">
      <w:pPr>
        <w:pStyle w:val="EditorsNote"/>
        <w:ind w:left="1704" w:hanging="1420"/>
        <w:rPr>
          <w:ins w:id="1437" w:author="RAN2#116bis-post629" w:date="2022-01-28T13:07:00Z"/>
          <w:del w:id="1438" w:author="RAN2#117-604" w:date="2022-02-25T10:41:00Z"/>
        </w:rPr>
      </w:pPr>
      <w:ins w:id="1439" w:author="RAN2#116bis-post629" w:date="2022-01-28T13:07:00Z">
        <w:del w:id="1440" w:author="RAN2#117-604" w:date="2022-02-25T10:41:00Z">
          <w:r w:rsidDel="00A834A5">
            <w:delText>Editor's Note:</w:delText>
          </w:r>
          <w:r w:rsidDel="00A834A5">
            <w:tab/>
            <w:delText>Step 6, FFS on whether pos</w:delText>
          </w:r>
        </w:del>
      </w:ins>
      <w:ins w:id="1441" w:author="RAN2#116bis-post629" w:date="2022-01-28T13:08:00Z">
        <w:del w:id="1442" w:author="RAN2#117-604" w:date="2022-02-25T10:41:00Z">
          <w:r w:rsidDel="00A834A5">
            <w:delText xml:space="preserve">SIB can be the response or </w:delText>
          </w:r>
          <w:commentRangeStart w:id="1443"/>
          <w:r w:rsidDel="00A834A5">
            <w:delText>not.</w:delText>
          </w:r>
        </w:del>
      </w:ins>
      <w:ins w:id="1444" w:author="RAN2#116bis-post629" w:date="2022-01-28T13:07:00Z">
        <w:del w:id="1445" w:author="RAN2#117-604" w:date="2022-02-25T10:41:00Z">
          <w:r w:rsidDel="00A834A5">
            <w:delText>.</w:delText>
          </w:r>
        </w:del>
      </w:ins>
      <w:commentRangeEnd w:id="1443"/>
      <w:r w:rsidR="00A834A5">
        <w:rPr>
          <w:rStyle w:val="CommentReference"/>
          <w:rFonts w:eastAsiaTheme="minorEastAsia"/>
          <w:color w:val="auto"/>
          <w:lang w:eastAsia="en-US"/>
        </w:rPr>
        <w:commentReference w:id="1443"/>
      </w:r>
    </w:p>
    <w:p w14:paraId="0632EC40" w14:textId="6EFFBAAE" w:rsidR="009643E8" w:rsidRDefault="009643E8" w:rsidP="009643E8">
      <w:pPr>
        <w:rPr>
          <w:ins w:id="1446" w:author="RAN2#117-604" w:date="2022-02-25T10:56:00Z"/>
        </w:rPr>
      </w:pPr>
    </w:p>
    <w:p w14:paraId="63A9924E" w14:textId="7B5EA628" w:rsidR="002132FE" w:rsidRDefault="002132FE" w:rsidP="009643E8">
      <w:pPr>
        <w:rPr>
          <w:ins w:id="1447" w:author="RAN2#117-604" w:date="2022-02-25T10:56:00Z"/>
        </w:rPr>
      </w:pPr>
    </w:p>
    <w:p w14:paraId="5712631D" w14:textId="7651C430" w:rsidR="002132FE" w:rsidRDefault="002132FE" w:rsidP="002132FE">
      <w:pPr>
        <w:pStyle w:val="Heading2"/>
        <w:rPr>
          <w:ins w:id="1448" w:author="RAN2#117-604" w:date="2022-02-25T10:56:00Z"/>
        </w:rPr>
      </w:pPr>
      <w:ins w:id="1449" w:author="RAN2#117-604" w:date="2022-02-25T10:56:00Z">
        <w:r>
          <w:t>7.</w:t>
        </w:r>
      </w:ins>
      <w:ins w:id="1450" w:author="RAN2#117-604" w:date="2022-02-25T10:57:00Z">
        <w:r>
          <w:t>y</w:t>
        </w:r>
      </w:ins>
      <w:ins w:id="1451" w:author="NR_pos_enh-Core" w:date="2022-03-02T16:01:00Z">
        <w:r w:rsidR="006B2232">
          <w:tab/>
        </w:r>
      </w:ins>
      <w:ins w:id="1452" w:author="RAN2#117-604" w:date="2022-02-25T10:56:00Z">
        <w:r>
          <w:t xml:space="preserve">Procedures for </w:t>
        </w:r>
      </w:ins>
      <w:ins w:id="1453" w:author="RAN2#117-604" w:date="2022-02-25T10:57:00Z">
        <w:r w:rsidRPr="002132FE">
          <w:t>Pre-configured Measurement Gap</w:t>
        </w:r>
      </w:ins>
    </w:p>
    <w:p w14:paraId="791934FA" w14:textId="15F5DF3B" w:rsidR="002132FE" w:rsidRDefault="002132FE" w:rsidP="002132FE">
      <w:pPr>
        <w:pStyle w:val="Heading3"/>
        <w:rPr>
          <w:ins w:id="1454" w:author="RAN2#117-604" w:date="2022-02-25T10:57:00Z"/>
        </w:rPr>
      </w:pPr>
      <w:ins w:id="1455" w:author="RAN2#117-604" w:date="2022-02-25T10:56:00Z">
        <w:r>
          <w:t>7.</w:t>
        </w:r>
      </w:ins>
      <w:ins w:id="1456" w:author="RAN2#117-604" w:date="2022-02-25T10:57:00Z">
        <w:r>
          <w:t>y</w:t>
        </w:r>
      </w:ins>
      <w:ins w:id="1457" w:author="RAN2#117-604" w:date="2022-02-25T10:56:00Z">
        <w:r>
          <w:t>.1</w:t>
        </w:r>
        <w:r>
          <w:tab/>
          <w:t>General</w:t>
        </w:r>
      </w:ins>
    </w:p>
    <w:p w14:paraId="14819D93" w14:textId="39B562C6" w:rsidR="002132FE" w:rsidRPr="002132FE" w:rsidRDefault="002132FE" w:rsidP="002132FE">
      <w:ins w:id="1458" w:author="RAN2#117-604" w:date="2022-02-25T10:58:00Z">
        <w:r w:rsidRPr="002132FE">
          <w:t>The pre-configured measurement gap procedure is used by the network to provide measurement gap for NR DL-PRS measurements. The gNB may activate/deactivate the pre-</w:t>
        </w:r>
      </w:ins>
      <w:ins w:id="1459" w:author="RAN2#117-e632-3" w:date="2022-03-02T23:12:00Z">
        <w:r w:rsidR="004C4486" w:rsidRPr="002132FE">
          <w:t>configur</w:t>
        </w:r>
        <w:r w:rsidR="004C4486">
          <w:t>a</w:t>
        </w:r>
        <w:r w:rsidR="004C4486" w:rsidRPr="002132FE">
          <w:t>ted</w:t>
        </w:r>
      </w:ins>
      <w:ins w:id="1460" w:author="RAN2#117-604" w:date="2022-02-25T10:58:00Z">
        <w:r w:rsidRPr="002132FE">
          <w:t xml:space="preserve"> measurement gap upon receiving the request from a UE or LMF. </w:t>
        </w:r>
      </w:ins>
    </w:p>
    <w:p w14:paraId="296FE4CF" w14:textId="513A19C8" w:rsidR="002132FE" w:rsidRPr="00AA6BE8" w:rsidRDefault="002132FE">
      <w:pPr>
        <w:pStyle w:val="Heading3"/>
        <w:rPr>
          <w:ins w:id="1461" w:author="RAN2#117-604" w:date="2022-02-25T10:55:00Z"/>
        </w:rPr>
        <w:pPrChange w:id="1462" w:author="RAN2#117-604" w:date="2022-02-25T10:57:00Z">
          <w:pPr>
            <w:pStyle w:val="Heading4"/>
          </w:pPr>
        </w:pPrChange>
      </w:pPr>
      <w:ins w:id="1463" w:author="RAN2#117-604" w:date="2022-02-25T10:55:00Z">
        <w:r w:rsidRPr="00AA6BE8">
          <w:lastRenderedPageBreak/>
          <w:t>7.</w:t>
        </w:r>
      </w:ins>
      <w:ins w:id="1464" w:author="RAN2#117-604" w:date="2022-02-25T10:57:00Z">
        <w:r>
          <w:t>y</w:t>
        </w:r>
      </w:ins>
      <w:ins w:id="1465" w:author="RAN2#117-604" w:date="2022-02-25T10:55:00Z">
        <w:r w:rsidRPr="00AA6BE8">
          <w:t>.</w:t>
        </w:r>
      </w:ins>
      <w:ins w:id="1466" w:author="RAN2#117-604" w:date="2022-02-25T10:57:00Z">
        <w:r>
          <w:t>2</w:t>
        </w:r>
      </w:ins>
      <w:ins w:id="1467" w:author="RAN2#117-604" w:date="2022-02-25T10:55:00Z">
        <w:r w:rsidRPr="00AA6BE8">
          <w:tab/>
        </w:r>
      </w:ins>
      <w:ins w:id="1468" w:author="RAN2#117-604" w:date="2022-02-25T11:00:00Z">
        <w:r w:rsidRPr="002132FE">
          <w:t>Pre-configured Measurement Gap procedures</w:t>
        </w:r>
      </w:ins>
    </w:p>
    <w:p w14:paraId="67218C4D" w14:textId="6D698347" w:rsidR="002132FE" w:rsidRDefault="002132FE" w:rsidP="002132FE">
      <w:pPr>
        <w:rPr>
          <w:ins w:id="1469" w:author="RAN2#117-604" w:date="2022-02-25T10:58:00Z"/>
        </w:rPr>
      </w:pPr>
      <w:ins w:id="1470" w:author="RAN2#117-604" w:date="2022-02-25T10:58:00Z">
        <w:r w:rsidRPr="002132FE">
          <w:t>Figure 7.y.2-1 shows the general positioning procedure for Pre-configured Measurement Gap.</w:t>
        </w:r>
      </w:ins>
    </w:p>
    <w:p w14:paraId="3B2710BF" w14:textId="0E602FCC" w:rsidR="002132FE" w:rsidRDefault="00891B5A" w:rsidP="002132FE">
      <w:pPr>
        <w:pStyle w:val="TH"/>
        <w:rPr>
          <w:ins w:id="1471" w:author="RAN2#117-604" w:date="2022-02-25T10:59:00Z"/>
        </w:rPr>
      </w:pPr>
      <w:ins w:id="1472" w:author="RAN2#117-e632-1" w:date="2022-03-01T18:05:00Z">
        <w:del w:id="1473" w:author="RAN2#117-e632-" w:date="2022-03-01T18:05:00Z">
          <w:r w:rsidDel="00891B5A">
            <w:object w:dxaOrig="7200" w:dyaOrig="2531" w14:anchorId="2B6A1013">
              <v:shape id="_x0000_i1047" type="#_x0000_t75" style="width:5in;height:126.6pt" o:ole="">
                <v:imagedata r:id="rId62" o:title=""/>
              </v:shape>
              <o:OLEObject Type="Embed" ProgID="Visio.Drawing.11" ShapeID="_x0000_i1047" DrawAspect="Content" ObjectID="_1707771662" r:id="rId70"/>
            </w:object>
          </w:r>
        </w:del>
      </w:ins>
    </w:p>
    <w:p w14:paraId="210D6DDA" w14:textId="4F492E22" w:rsidR="002132FE" w:rsidRPr="00AA6BE8" w:rsidRDefault="00057062" w:rsidP="002132FE">
      <w:pPr>
        <w:pStyle w:val="TH"/>
        <w:rPr>
          <w:ins w:id="1474" w:author="RAN2#117-604" w:date="2022-02-25T10:55:00Z"/>
        </w:rPr>
      </w:pPr>
      <w:ins w:id="1475" w:author="RAN2#117-604" w:date="2022-02-25T10:59:00Z">
        <w:r>
          <w:object w:dxaOrig="11509" w:dyaOrig="4297" w14:anchorId="17AD7707">
            <v:shape id="_x0000_i1048" type="#_x0000_t75" style="width:575.4pt;height:215.4pt" o:ole="">
              <v:imagedata r:id="rId71" o:title=""/>
            </v:shape>
            <o:OLEObject Type="Embed" ProgID="Visio.Drawing.11" ShapeID="_x0000_i1048" DrawAspect="Content" ObjectID="_1707771663" r:id="rId72"/>
          </w:object>
        </w:r>
      </w:ins>
    </w:p>
    <w:p w14:paraId="64BA5463" w14:textId="138008C0" w:rsidR="002132FE" w:rsidRPr="00AA6BE8" w:rsidRDefault="002132FE" w:rsidP="002132FE">
      <w:pPr>
        <w:pStyle w:val="TF"/>
        <w:rPr>
          <w:ins w:id="1476" w:author="RAN2#117-604" w:date="2022-02-25T10:55:00Z"/>
        </w:rPr>
      </w:pPr>
      <w:ins w:id="1477" w:author="RAN2#117-604" w:date="2022-02-25T10:59:00Z">
        <w:r w:rsidRPr="002132FE">
          <w:t>Figure 7.y.2-1: Pre-configured measurement gap configuration procedure</w:t>
        </w:r>
      </w:ins>
    </w:p>
    <w:p w14:paraId="337CAD12" w14:textId="01A9E1EA" w:rsidR="00A52558" w:rsidRDefault="00A52558" w:rsidP="002132FE">
      <w:pPr>
        <w:pStyle w:val="B1"/>
        <w:rPr>
          <w:ins w:id="1478" w:author="RAN2#117-e632-1" w:date="2022-03-01T18:14:00Z"/>
        </w:rPr>
      </w:pPr>
      <w:ins w:id="1479" w:author="RAN2#117-e632-1" w:date="2022-03-01T18:03:00Z">
        <w:r>
          <w:t>0.</w:t>
        </w:r>
        <w:r>
          <w:tab/>
        </w:r>
        <w:r w:rsidRPr="00A52558">
          <w:t xml:space="preserve">LMF obtains the TRP information required for positioning services from the gNBs. </w:t>
        </w:r>
      </w:ins>
    </w:p>
    <w:p w14:paraId="6D4C714C" w14:textId="382F4F55" w:rsidR="006A7F89" w:rsidRDefault="006A7F89" w:rsidP="002132FE">
      <w:pPr>
        <w:pStyle w:val="B1"/>
        <w:rPr>
          <w:ins w:id="1480" w:author="RAN2#117-e632-1" w:date="2022-03-01T18:03:00Z"/>
        </w:rPr>
      </w:pPr>
      <w:ins w:id="1481" w:author="RAN2#117-e632-1" w:date="2022-03-01T18:14:00Z">
        <w:r>
          <w:t>1.</w:t>
        </w:r>
        <w:r>
          <w:tab/>
        </w:r>
      </w:ins>
      <w:ins w:id="1482" w:author="RAN2#117-e632-1" w:date="2022-03-01T18:21:00Z">
        <w:r w:rsidR="00EC154D" w:rsidRPr="00EC154D">
          <w:t xml:space="preserve">The LMF </w:t>
        </w:r>
      </w:ins>
      <w:ins w:id="1483" w:author="RAN2#117-e632-1" w:date="2022-03-01T18:22:00Z">
        <w:r w:rsidR="00EC154D" w:rsidRPr="00EC154D">
          <w:t xml:space="preserve">provides the PRS information of the neighbour TRPs to the serving gNB and </w:t>
        </w:r>
      </w:ins>
      <w:ins w:id="1484" w:author="RAN2#117-e632-1" w:date="2022-03-01T18:21:00Z">
        <w:r w:rsidR="00EC154D" w:rsidRPr="00EC154D">
          <w:t xml:space="preserve">requests the serving  gNBs </w:t>
        </w:r>
      </w:ins>
      <w:ins w:id="1485" w:author="RAN2#117-e632-1" w:date="2022-03-01T18:22:00Z">
        <w:r w:rsidR="00EC154D">
          <w:t xml:space="preserve">to pre-configure measurement gap </w:t>
        </w:r>
      </w:ins>
      <w:ins w:id="1486" w:author="RAN2#117-e632-1" w:date="2022-03-01T18:21:00Z">
        <w:r w:rsidR="00EC154D" w:rsidRPr="00EC154D">
          <w:t xml:space="preserve">via NRPPa </w:t>
        </w:r>
      </w:ins>
      <w:ins w:id="1487" w:author="RAN2#117-e632-1" w:date="2022-03-01T18:23:00Z">
        <w:r w:rsidR="00EC154D" w:rsidRPr="00EC154D">
          <w:t>MEASUREMENT PRECONFIGURATION REQUIRE</w:t>
        </w:r>
      </w:ins>
      <w:commentRangeStart w:id="1488"/>
      <w:ins w:id="1489" w:author="RAN2#117-e632-2" w:date="2022-03-02T14:42:00Z">
        <w:r w:rsidR="00916F2F">
          <w:t>D</w:t>
        </w:r>
        <w:commentRangeEnd w:id="1488"/>
        <w:r w:rsidR="00916F2F">
          <w:rPr>
            <w:rStyle w:val="CommentReference"/>
            <w:rFonts w:eastAsiaTheme="minorEastAsia"/>
            <w:lang w:eastAsia="en-US"/>
          </w:rPr>
          <w:commentReference w:id="1488"/>
        </w:r>
      </w:ins>
      <w:ins w:id="1490" w:author="RAN2#117-e632-1" w:date="2022-03-01T18:23:00Z">
        <w:r w:rsidR="00EC154D">
          <w:t xml:space="preserve"> </w:t>
        </w:r>
      </w:ins>
      <w:ins w:id="1491" w:author="RAN2#117-e632-1" w:date="2022-03-01T18:21:00Z">
        <w:r w:rsidR="00EC154D" w:rsidRPr="00EC154D">
          <w:t>message.</w:t>
        </w:r>
      </w:ins>
    </w:p>
    <w:p w14:paraId="5B445479" w14:textId="02F57D1A" w:rsidR="002132FE" w:rsidRDefault="002132FE" w:rsidP="002132FE">
      <w:pPr>
        <w:pStyle w:val="B1"/>
        <w:rPr>
          <w:ins w:id="1492" w:author="RAN2#117-604" w:date="2022-02-25T10:55:00Z"/>
        </w:rPr>
      </w:pPr>
      <w:ins w:id="1493" w:author="RAN2#117-604" w:date="2022-02-25T10:55:00Z">
        <w:del w:id="1494" w:author="RAN2#117-e632-1" w:date="2022-03-01T18:24:00Z">
          <w:r w:rsidRPr="00AA6BE8" w:rsidDel="00EC154D">
            <w:delText>1</w:delText>
          </w:r>
        </w:del>
      </w:ins>
      <w:ins w:id="1495" w:author="RAN2#117-e632-1" w:date="2022-03-01T18:24:00Z">
        <w:r w:rsidR="00EC154D">
          <w:t>2</w:t>
        </w:r>
      </w:ins>
      <w:ins w:id="1496" w:author="RAN2#117-604" w:date="2022-02-25T10:55:00Z">
        <w:r w:rsidRPr="00AA6BE8">
          <w:t>.</w:t>
        </w:r>
        <w:r w:rsidRPr="00AA6BE8">
          <w:tab/>
        </w:r>
        <w:r>
          <w:t>Based on the assistance information from the LMF and the UE capability, the serving gNB provides pre-configured measurement gap configuration(s) with associated ID(s) to the UE</w:t>
        </w:r>
        <w:r w:rsidRPr="00AA6BE8">
          <w:t xml:space="preserve"> </w:t>
        </w:r>
        <w:r>
          <w:t xml:space="preserve">by sending RRC Reconfiguration message </w:t>
        </w:r>
        <w:r w:rsidRPr="00AE2F10">
          <w:t>specified in TS 38.331 [14]</w:t>
        </w:r>
        <w:r>
          <w:t xml:space="preserve">; </w:t>
        </w:r>
      </w:ins>
    </w:p>
    <w:p w14:paraId="67697F1F" w14:textId="2750EEF9" w:rsidR="002132FE" w:rsidRDefault="002132FE" w:rsidP="002132FE">
      <w:pPr>
        <w:pStyle w:val="B1"/>
        <w:rPr>
          <w:ins w:id="1497" w:author="RAN2#117-e632-1" w:date="2022-03-01T18:24:00Z"/>
        </w:rPr>
      </w:pPr>
      <w:ins w:id="1498" w:author="RAN2#117-604" w:date="2022-02-25T10:55:00Z">
        <w:del w:id="1499" w:author="RAN2#117-e632-1" w:date="2022-03-01T18:24:00Z">
          <w:r w:rsidDel="00EC154D">
            <w:delText>2</w:delText>
          </w:r>
        </w:del>
      </w:ins>
      <w:ins w:id="1500" w:author="RAN2#117-e632-1" w:date="2022-03-01T18:24:00Z">
        <w:r w:rsidR="00EC154D">
          <w:t>3</w:t>
        </w:r>
      </w:ins>
      <w:ins w:id="1501" w:author="RAN2#117-604" w:date="2022-02-25T10:55:00Z">
        <w:r>
          <w:t>.</w:t>
        </w:r>
        <w:r>
          <w:tab/>
          <w:t>The UE sends RRC Reconfiguration complete message to the gNB to confirm the reception of pre-configured measurement gap configuration;</w:t>
        </w:r>
      </w:ins>
    </w:p>
    <w:p w14:paraId="66EC8FBC" w14:textId="073215DD" w:rsidR="00EC154D" w:rsidRPr="00AA6BE8" w:rsidRDefault="00EC154D" w:rsidP="002132FE">
      <w:pPr>
        <w:pStyle w:val="B1"/>
        <w:rPr>
          <w:ins w:id="1502" w:author="RAN2#117-604" w:date="2022-02-25T10:55:00Z"/>
        </w:rPr>
      </w:pPr>
      <w:ins w:id="1503" w:author="RAN2#117-e632-1" w:date="2022-03-01T18:24:00Z">
        <w:r>
          <w:t>4.</w:t>
        </w:r>
        <w:r>
          <w:tab/>
        </w:r>
        <w:r w:rsidR="00BE564A" w:rsidRPr="00BE564A">
          <w:t>The gNB sends the confirmation message to the LMF to indicate the success of the pre</w:t>
        </w:r>
        <w:r w:rsidR="00BE564A">
          <w:t>-</w:t>
        </w:r>
        <w:r w:rsidR="00BE564A" w:rsidRPr="00BE564A">
          <w:t>configuration</w:t>
        </w:r>
        <w:r w:rsidR="00BE564A">
          <w:t xml:space="preserve"> via </w:t>
        </w:r>
        <w:r w:rsidR="00BE564A" w:rsidRPr="00EC154D">
          <w:t xml:space="preserve">NRPPa MEASUREMENT PRECONFIGURATION </w:t>
        </w:r>
      </w:ins>
      <w:ins w:id="1504" w:author="RAN2#117-e632-1" w:date="2022-03-01T18:25:00Z">
        <w:r w:rsidR="00BE564A">
          <w:t>CONFIRM</w:t>
        </w:r>
      </w:ins>
      <w:ins w:id="1505" w:author="RAN2#117-e632-1" w:date="2022-03-01T18:24:00Z">
        <w:r w:rsidR="00BE564A">
          <w:t xml:space="preserve"> </w:t>
        </w:r>
        <w:r w:rsidR="00BE564A" w:rsidRPr="00EC154D">
          <w:t>message</w:t>
        </w:r>
        <w:r w:rsidR="00BE564A" w:rsidRPr="00BE564A">
          <w:t xml:space="preserve">. </w:t>
        </w:r>
      </w:ins>
    </w:p>
    <w:p w14:paraId="553EA7F2" w14:textId="382B59B0" w:rsidR="002132FE" w:rsidRDefault="002132FE" w:rsidP="002132FE">
      <w:pPr>
        <w:pStyle w:val="B1"/>
        <w:rPr>
          <w:ins w:id="1506" w:author="RAN2#117-e632-1" w:date="2022-03-01T18:28:00Z"/>
        </w:rPr>
      </w:pPr>
      <w:ins w:id="1507" w:author="RAN2#117-604" w:date="2022-02-25T10:55:00Z">
        <w:del w:id="1508" w:author="RAN2#117-e632-1" w:date="2022-03-01T18:28:00Z">
          <w:r w:rsidDel="00BE564A">
            <w:delText>3</w:delText>
          </w:r>
        </w:del>
      </w:ins>
      <w:ins w:id="1509" w:author="RAN2#117-e632-1" w:date="2022-03-01T18:28:00Z">
        <w:r w:rsidR="00BE564A">
          <w:t>5a</w:t>
        </w:r>
      </w:ins>
      <w:ins w:id="1510" w:author="RAN2#117-604" w:date="2022-02-25T10:55:00Z">
        <w:r w:rsidRPr="00AA6BE8">
          <w:t>.</w:t>
        </w:r>
        <w:r w:rsidRPr="00AA6BE8">
          <w:tab/>
        </w:r>
        <w:r w:rsidRPr="00DC1C36">
          <w:t xml:space="preserve">If the UE requires measurement gaps for performing the requested location measurements, </w:t>
        </w:r>
        <w:r>
          <w:t xml:space="preserve">the UE sends UL MAC CE </w:t>
        </w:r>
      </w:ins>
      <w:ins w:id="1511" w:author="RAN2#117-e632-1" w:date="2022-03-01T17:35:00Z">
        <w:r w:rsidR="00470169" w:rsidRPr="00470169">
          <w:t>Positioning Measurement Gap Activation/Deactivation Request</w:t>
        </w:r>
        <w:r w:rsidR="00470169">
          <w:t xml:space="preserve"> </w:t>
        </w:r>
      </w:ins>
      <w:ins w:id="1512" w:author="RAN2#117-604" w:date="2022-02-25T10:55:00Z">
        <w:del w:id="1513" w:author="RAN2#117-e632-1" w:date="2022-03-01T17:35:00Z">
          <w:r w:rsidRPr="00DC1C36" w:rsidDel="00470169">
            <w:delText>Activation/Deactivation Request</w:delText>
          </w:r>
          <w:r w:rsidDel="00470169">
            <w:delText xml:space="preserve"> </w:delText>
          </w:r>
        </w:del>
        <w:r>
          <w:t>to the gNB and indicates the requested measurement gap configuration based on the ID configured in step 1;</w:t>
        </w:r>
      </w:ins>
      <w:ins w:id="1514" w:author="RAN2#117-e632-3" w:date="2022-03-02T23:22:00Z">
        <w:r w:rsidR="00EB197B">
          <w:t xml:space="preserve"> </w:t>
        </w:r>
        <w:r w:rsidR="00EB197B" w:rsidRPr="00EB197B">
          <w:t>The triggering condition for UL MAC CE is specified in TS 38.331 [</w:t>
        </w:r>
        <w:commentRangeStart w:id="1515"/>
        <w:r w:rsidR="00EB197B" w:rsidRPr="00EB197B">
          <w:t>14</w:t>
        </w:r>
      </w:ins>
      <w:commentRangeEnd w:id="1515"/>
      <w:ins w:id="1516" w:author="RAN2#117-e632-3" w:date="2022-03-02T23:23:00Z">
        <w:r w:rsidR="00EB197B">
          <w:rPr>
            <w:rStyle w:val="CommentReference"/>
            <w:rFonts w:eastAsiaTheme="minorEastAsia"/>
            <w:lang w:eastAsia="en-US"/>
          </w:rPr>
          <w:commentReference w:id="1515"/>
        </w:r>
      </w:ins>
      <w:ins w:id="1517" w:author="RAN2#117-e632-3" w:date="2022-03-02T23:22:00Z">
        <w:r w:rsidR="00EB197B" w:rsidRPr="00EB197B">
          <w:t>].</w:t>
        </w:r>
      </w:ins>
    </w:p>
    <w:p w14:paraId="2B2DF5F3" w14:textId="01460DD0" w:rsidR="00BE564A" w:rsidRDefault="00BE564A" w:rsidP="002132FE">
      <w:pPr>
        <w:pStyle w:val="B1"/>
        <w:rPr>
          <w:ins w:id="1518" w:author="RAN2#117-604" w:date="2022-02-25T10:55:00Z"/>
        </w:rPr>
      </w:pPr>
      <w:ins w:id="1519" w:author="RAN2#117-e632-1" w:date="2022-03-01T18:28:00Z">
        <w:r>
          <w:t>5b</w:t>
        </w:r>
        <w:r w:rsidRPr="00AA6BE8">
          <w:t>.</w:t>
        </w:r>
        <w:r w:rsidRPr="00AA6BE8">
          <w:tab/>
        </w:r>
      </w:ins>
      <w:ins w:id="1520" w:author="RAN2#117-e632-1" w:date="2022-03-01T18:29:00Z">
        <w:r w:rsidRPr="00BE564A">
          <w:t>5.</w:t>
        </w:r>
        <w:r w:rsidRPr="00BE564A">
          <w:tab/>
          <w:t xml:space="preserve">LMF may send the NRPPa </w:t>
        </w:r>
      </w:ins>
      <w:ins w:id="1521" w:author="RAN2#117-e632-1" w:date="2022-03-01T18:30:00Z">
        <w:r w:rsidRPr="00BE564A">
          <w:t xml:space="preserve">MEASUREMENT ACTIVATION </w:t>
        </w:r>
      </w:ins>
      <w:ins w:id="1522" w:author="RAN2#117-e632-1" w:date="2022-03-01T18:29:00Z">
        <w:r w:rsidRPr="00BE564A">
          <w:t xml:space="preserve">message to request for </w:t>
        </w:r>
      </w:ins>
      <w:ins w:id="1523" w:author="RAN2#117-e632-1" w:date="2022-03-01T18:30:00Z">
        <w:r>
          <w:t>measurement gap</w:t>
        </w:r>
      </w:ins>
      <w:ins w:id="1524" w:author="RAN2#117-e632-1" w:date="2022-03-01T18:29:00Z">
        <w:r w:rsidRPr="00BE564A">
          <w:t xml:space="preserve"> activation. </w:t>
        </w:r>
      </w:ins>
      <w:ins w:id="1525" w:author="RAN2#117-e632-1" w:date="2022-03-01T18:28:00Z">
        <w:r>
          <w:t>;</w:t>
        </w:r>
      </w:ins>
    </w:p>
    <w:p w14:paraId="5FBDC707" w14:textId="7292E098" w:rsidR="002132FE" w:rsidDel="002036D9" w:rsidRDefault="002132FE" w:rsidP="002132FE">
      <w:pPr>
        <w:pStyle w:val="B1"/>
        <w:rPr>
          <w:ins w:id="1526" w:author="RAN2#117-604" w:date="2022-02-25T10:55:00Z"/>
          <w:del w:id="1527" w:author="RAN2#117-e632-1" w:date="2022-03-01T17:50:00Z"/>
        </w:rPr>
      </w:pPr>
      <w:ins w:id="1528" w:author="RAN2#117-604" w:date="2022-02-25T10:55:00Z">
        <w:del w:id="1529" w:author="RAN2#117-e632-1" w:date="2022-03-01T18:30:00Z">
          <w:r w:rsidDel="00BE564A">
            <w:lastRenderedPageBreak/>
            <w:delText>4</w:delText>
          </w:r>
        </w:del>
      </w:ins>
      <w:ins w:id="1530" w:author="RAN2#117-e632-1" w:date="2022-03-01T18:30:00Z">
        <w:r w:rsidR="00BE564A">
          <w:t>6</w:t>
        </w:r>
      </w:ins>
      <w:ins w:id="1531" w:author="RAN2#117-604" w:date="2022-02-25T10:55:00Z">
        <w:r w:rsidRPr="00AA6BE8">
          <w:t>.</w:t>
        </w:r>
        <w:r w:rsidRPr="00AA6BE8">
          <w:tab/>
        </w:r>
        <w:r>
          <w:t xml:space="preserve">Based on the </w:t>
        </w:r>
      </w:ins>
      <w:ins w:id="1532" w:author="RAN2#117-e632-1" w:date="2022-03-01T17:31:00Z">
        <w:r w:rsidR="00E536BC">
          <w:t>re</w:t>
        </w:r>
      </w:ins>
      <w:ins w:id="1533" w:author="RAN2#117-604" w:date="2022-02-25T10:55:00Z">
        <w:r>
          <w:t xml:space="preserve">quest from the UE in step </w:t>
        </w:r>
        <w:del w:id="1534" w:author="RAN2#117-e632-1" w:date="2022-03-01T18:30:00Z">
          <w:r w:rsidDel="00BE564A">
            <w:delText>3</w:delText>
          </w:r>
        </w:del>
      </w:ins>
      <w:ins w:id="1535" w:author="RAN2#117-e632-1" w:date="2022-03-01T18:30:00Z">
        <w:r w:rsidR="00BE564A">
          <w:t>5</w:t>
        </w:r>
      </w:ins>
      <w:ins w:id="1536" w:author="RAN2#117-604" w:date="2022-02-25T10:55:00Z">
        <w:r>
          <w:t xml:space="preserve">a or the request from the LMF in step </w:t>
        </w:r>
        <w:del w:id="1537" w:author="RAN2#117-e632-1" w:date="2022-03-01T18:30:00Z">
          <w:r w:rsidDel="00BE564A">
            <w:delText>3</w:delText>
          </w:r>
        </w:del>
      </w:ins>
      <w:ins w:id="1538" w:author="RAN2#117-e632-1" w:date="2022-03-01T18:30:00Z">
        <w:r w:rsidR="00BE564A">
          <w:t>5</w:t>
        </w:r>
      </w:ins>
      <w:ins w:id="1539" w:author="RAN2#117-604" w:date="2022-02-25T10:55:00Z">
        <w:r>
          <w:t xml:space="preserve">b, the gNB may send DL MAC CE </w:t>
        </w:r>
      </w:ins>
      <w:ins w:id="1540" w:author="RAN2#117-e632-1" w:date="2022-03-01T17:36:00Z">
        <w:r w:rsidR="00470169" w:rsidRPr="00470169">
          <w:t>Positioning Measurement Gap Activation/Deactivation</w:t>
        </w:r>
      </w:ins>
      <w:ins w:id="1541" w:author="RAN2#117-604" w:date="2022-02-25T10:55:00Z">
        <w:del w:id="1542" w:author="RAN2#117-e632-1" w:date="2022-03-01T17:36:00Z">
          <w:r w:rsidRPr="00DC1C36" w:rsidDel="00470169">
            <w:delText>Activation/</w:delText>
          </w:r>
          <w:commentRangeStart w:id="1543"/>
          <w:r w:rsidRPr="00DC1C36" w:rsidDel="00470169">
            <w:delText xml:space="preserve">Deactivation </w:delText>
          </w:r>
          <w:r w:rsidDel="00470169">
            <w:delText>command</w:delText>
          </w:r>
        </w:del>
        <w:r>
          <w:t xml:space="preserve"> </w:t>
        </w:r>
      </w:ins>
      <w:commentRangeEnd w:id="1543"/>
      <w:r w:rsidR="00470169">
        <w:rPr>
          <w:rStyle w:val="CommentReference"/>
          <w:rFonts w:eastAsiaTheme="minorEastAsia"/>
          <w:lang w:eastAsia="en-US"/>
        </w:rPr>
        <w:commentReference w:id="1543"/>
      </w:r>
      <w:ins w:id="1545" w:author="RAN2#117-604" w:date="2022-02-25T10:55:00Z">
        <w:r>
          <w:t>containing an ID to activate the associated measurement gap;</w:t>
        </w:r>
      </w:ins>
    </w:p>
    <w:p w14:paraId="0E8948C3" w14:textId="50841951" w:rsidR="002132FE" w:rsidRDefault="002132FE">
      <w:pPr>
        <w:pStyle w:val="B1"/>
        <w:rPr>
          <w:ins w:id="1546" w:author="RAN2#117-604" w:date="2022-02-25T10:59:00Z"/>
        </w:rPr>
        <w:pPrChange w:id="1547" w:author="RAN2#117-e632-1" w:date="2022-03-01T17:50:00Z">
          <w:pPr>
            <w:pStyle w:val="EditorsNote"/>
            <w:ind w:left="1704" w:hanging="1420"/>
          </w:pPr>
        </w:pPrChange>
      </w:pPr>
      <w:ins w:id="1548" w:author="RAN2#117-604" w:date="2022-02-25T10:55:00Z">
        <w:del w:id="1549" w:author="RAN2#117-e632-1" w:date="2022-03-01T17:50:00Z">
          <w:r w:rsidDel="002036D9">
            <w:delText>Editor's Note:</w:delText>
          </w:r>
          <w:r w:rsidDel="002036D9">
            <w:tab/>
            <w:delText xml:space="preserve">FFS on details of </w:delText>
          </w:r>
        </w:del>
        <w:del w:id="1550" w:author="RAN2#117-e632-1" w:date="2022-03-01T17:36:00Z">
          <w:r w:rsidDel="00470169">
            <w:delText xml:space="preserve">MAC CE, </w:delText>
          </w:r>
        </w:del>
        <w:del w:id="1551" w:author="RAN2#117-e632-1" w:date="2022-03-01T17:50:00Z">
          <w:r w:rsidDel="002036D9">
            <w:delText>NRPPa</w:delText>
          </w:r>
        </w:del>
        <w:del w:id="1552" w:author="RAN2#117-e632-1" w:date="2022-03-01T17:36:00Z">
          <w:r w:rsidDel="00470169">
            <w:delText>, RRC</w:delText>
          </w:r>
        </w:del>
        <w:del w:id="1553" w:author="RAN2#117-e632-1" w:date="2022-03-01T17:50:00Z">
          <w:r w:rsidDel="002036D9">
            <w:delText>;.</w:delText>
          </w:r>
        </w:del>
      </w:ins>
    </w:p>
    <w:p w14:paraId="2598EBFC" w14:textId="6C77E6A3" w:rsidR="002132FE" w:rsidRDefault="002132FE" w:rsidP="002132FE">
      <w:pPr>
        <w:pStyle w:val="Heading2"/>
        <w:rPr>
          <w:ins w:id="1554" w:author="RAN2#117-604" w:date="2022-02-25T10:59:00Z"/>
        </w:rPr>
      </w:pPr>
      <w:ins w:id="1555" w:author="RAN2#117-604" w:date="2022-02-25T10:59:00Z">
        <w:r>
          <w:t>7.z</w:t>
        </w:r>
      </w:ins>
      <w:ins w:id="1556" w:author="NR_pos_enh-Core" w:date="2022-03-02T16:01:00Z">
        <w:r w:rsidR="006B2232">
          <w:tab/>
        </w:r>
      </w:ins>
      <w:ins w:id="1557" w:author="RAN2#117-604" w:date="2022-02-25T10:59:00Z">
        <w:r>
          <w:t xml:space="preserve">Procedures for </w:t>
        </w:r>
      </w:ins>
      <w:ins w:id="1558" w:author="RAN2#117-604" w:date="2022-02-25T11:00:00Z">
        <w:r w:rsidRPr="002132FE">
          <w:t>Pre-configured PRS processing window</w:t>
        </w:r>
      </w:ins>
    </w:p>
    <w:p w14:paraId="76A1F8F0" w14:textId="65EC678C" w:rsidR="002132FE" w:rsidRDefault="002132FE" w:rsidP="002132FE">
      <w:pPr>
        <w:pStyle w:val="Heading3"/>
        <w:rPr>
          <w:ins w:id="1559" w:author="RAN2#117-604" w:date="2022-02-25T10:59:00Z"/>
        </w:rPr>
      </w:pPr>
      <w:ins w:id="1560" w:author="RAN2#117-604" w:date="2022-02-25T10:59:00Z">
        <w:r>
          <w:t>7.z.1</w:t>
        </w:r>
        <w:r>
          <w:tab/>
          <w:t>General</w:t>
        </w:r>
      </w:ins>
    </w:p>
    <w:p w14:paraId="5DD30D7A" w14:textId="4F0A7C86" w:rsidR="002132FE" w:rsidRPr="002132FE" w:rsidRDefault="002132FE">
      <w:pPr>
        <w:rPr>
          <w:ins w:id="1561" w:author="RAN2#117-604" w:date="2022-02-25T10:55:00Z"/>
        </w:rPr>
        <w:pPrChange w:id="1562" w:author="RAN2#117-604" w:date="2022-02-25T10:59:00Z">
          <w:pPr>
            <w:pStyle w:val="EditorsNote"/>
            <w:ind w:left="1704" w:hanging="1420"/>
          </w:pPr>
        </w:pPrChange>
      </w:pPr>
      <w:ins w:id="1563" w:author="RAN2#117-604" w:date="2022-02-25T11:00:00Z">
        <w:r w:rsidRPr="002132FE">
          <w:t xml:space="preserve">The pre-configured PRS processing window procedure is used by the network to provide PRS processing window for NR DL-PRS measurements </w:t>
        </w:r>
      </w:ins>
      <w:ins w:id="1564" w:author="RAN2#117-604" w:date="2022-02-25T11:03:00Z">
        <w:r w:rsidR="005B2F34">
          <w:t>to</w:t>
        </w:r>
      </w:ins>
      <w:ins w:id="1565" w:author="RAN2#117-604" w:date="2022-02-25T11:00:00Z">
        <w:r w:rsidRPr="002132FE">
          <w:t xml:space="preserve"> the UE without measurement gap. The gNB may activate the pre-configurated PRS processing window upon receiving the request from LMF. </w:t>
        </w:r>
      </w:ins>
    </w:p>
    <w:p w14:paraId="43B925ED" w14:textId="7E08A4EB" w:rsidR="002132FE" w:rsidRPr="00AA6BE8" w:rsidRDefault="002132FE">
      <w:pPr>
        <w:pStyle w:val="Heading3"/>
        <w:rPr>
          <w:ins w:id="1566" w:author="RAN2#117-604" w:date="2022-02-25T10:55:00Z"/>
        </w:rPr>
        <w:pPrChange w:id="1567" w:author="RAN2#117-604" w:date="2022-02-25T11:00:00Z">
          <w:pPr>
            <w:pStyle w:val="Heading4"/>
          </w:pPr>
        </w:pPrChange>
      </w:pPr>
      <w:ins w:id="1568" w:author="RAN2#117-604" w:date="2022-02-25T10:55:00Z">
        <w:r w:rsidRPr="00AA6BE8">
          <w:t>7.</w:t>
        </w:r>
      </w:ins>
      <w:ins w:id="1569" w:author="RAN2#117-604" w:date="2022-02-25T11:00:00Z">
        <w:r>
          <w:t>z</w:t>
        </w:r>
      </w:ins>
      <w:ins w:id="1570" w:author="RAN2#117-604" w:date="2022-02-25T10:55:00Z">
        <w:r w:rsidRPr="00AA6BE8">
          <w:t>.</w:t>
        </w:r>
      </w:ins>
      <w:ins w:id="1571" w:author="RAN2#117-604" w:date="2022-02-25T11:00:00Z">
        <w:r>
          <w:t>2</w:t>
        </w:r>
      </w:ins>
      <w:ins w:id="1572" w:author="RAN2#117-604" w:date="2022-02-25T10:55:00Z">
        <w:r w:rsidRPr="00AA6BE8">
          <w:tab/>
        </w:r>
      </w:ins>
      <w:ins w:id="1573" w:author="RAN2#117-604" w:date="2022-02-25T11:00:00Z">
        <w:r w:rsidRPr="002132FE">
          <w:t>Pre-configured PRS processing window procedures</w:t>
        </w:r>
      </w:ins>
    </w:p>
    <w:p w14:paraId="6E4F0D87" w14:textId="0E3EA0DD" w:rsidR="002132FE" w:rsidRDefault="002132FE" w:rsidP="002132FE">
      <w:pPr>
        <w:rPr>
          <w:ins w:id="1574" w:author="RAN2#117-604" w:date="2022-02-25T11:01:00Z"/>
        </w:rPr>
      </w:pPr>
      <w:ins w:id="1575" w:author="RAN2#117-604" w:date="2022-02-25T11:01:00Z">
        <w:r w:rsidRPr="002132FE">
          <w:t>Figure 7.z.2-1 shows the general positioning procedure for Pre-configured PRS processing window.</w:t>
        </w:r>
      </w:ins>
    </w:p>
    <w:p w14:paraId="1E3781C8" w14:textId="45DEEDAB" w:rsidR="002132FE" w:rsidRDefault="00134E9F" w:rsidP="002132FE">
      <w:pPr>
        <w:pStyle w:val="TH"/>
        <w:rPr>
          <w:ins w:id="1576" w:author="RAN2#117-604" w:date="2022-02-25T11:01:00Z"/>
        </w:rPr>
      </w:pPr>
      <w:ins w:id="1577" w:author="RAN2#117-e632-1" w:date="2022-03-01T18:13:00Z">
        <w:r>
          <w:object w:dxaOrig="11833" w:dyaOrig="4105" w14:anchorId="400A4AD3">
            <v:shape id="_x0000_i1049" type="#_x0000_t75" style="width:591.6pt;height:204.6pt" o:ole="">
              <v:imagedata r:id="rId73" o:title=""/>
            </v:shape>
            <o:OLEObject Type="Embed" ProgID="Visio.Drawing.11" ShapeID="_x0000_i1049" DrawAspect="Content" ObjectID="_1707771664" r:id="rId74"/>
          </w:object>
        </w:r>
      </w:ins>
    </w:p>
    <w:p w14:paraId="59845624" w14:textId="55E1E634" w:rsidR="002132FE" w:rsidRPr="00AA6BE8" w:rsidRDefault="00470169" w:rsidP="002132FE">
      <w:pPr>
        <w:pStyle w:val="TH"/>
        <w:rPr>
          <w:ins w:id="1578" w:author="RAN2#117-604" w:date="2022-02-25T10:55:00Z"/>
        </w:rPr>
      </w:pPr>
      <w:ins w:id="1579" w:author="RAN2#117-604" w:date="2022-02-25T11:01:00Z">
        <w:del w:id="1580" w:author="RAN2#117-e632-1" w:date="2022-03-01T18:13:00Z">
          <w:r w:rsidDel="00891B5A">
            <w:object w:dxaOrig="10801" w:dyaOrig="3756" w14:anchorId="5209889A">
              <v:shape id="_x0000_i1050" type="#_x0000_t75" style="width:540pt;height:187.2pt" o:ole="">
                <v:imagedata r:id="rId75" o:title=""/>
              </v:shape>
              <o:OLEObject Type="Embed" ProgID="Visio.Drawing.11" ShapeID="_x0000_i1050" DrawAspect="Content" ObjectID="_1707771665" r:id="rId76"/>
            </w:object>
          </w:r>
        </w:del>
      </w:ins>
    </w:p>
    <w:p w14:paraId="527A88D5" w14:textId="569FB34B" w:rsidR="002132FE" w:rsidRPr="00AA6BE8" w:rsidRDefault="002132FE" w:rsidP="002132FE">
      <w:pPr>
        <w:pStyle w:val="TF"/>
        <w:rPr>
          <w:ins w:id="1581" w:author="RAN2#117-604" w:date="2022-02-25T10:55:00Z"/>
        </w:rPr>
      </w:pPr>
      <w:ins w:id="1582" w:author="RAN2#117-604" w:date="2022-02-25T11:01:00Z">
        <w:r w:rsidRPr="002132FE">
          <w:t>Figure 7.z.2-1: Pre-configured PRS processing window configuration procedure</w:t>
        </w:r>
      </w:ins>
    </w:p>
    <w:p w14:paraId="6F0BA1EB" w14:textId="77777777" w:rsidR="00134E9F" w:rsidRDefault="00134E9F" w:rsidP="00134E9F">
      <w:pPr>
        <w:pStyle w:val="B1"/>
        <w:rPr>
          <w:ins w:id="1583" w:author="RAN2#117-e632-1" w:date="2022-03-01T18:36:00Z"/>
        </w:rPr>
      </w:pPr>
      <w:ins w:id="1584" w:author="RAN2#117-e632-1" w:date="2022-03-01T18:36:00Z">
        <w:r>
          <w:t>0.</w:t>
        </w:r>
        <w:r>
          <w:tab/>
        </w:r>
        <w:r w:rsidRPr="00A52558">
          <w:t xml:space="preserve">LMF obtains the TRP information required for positioning services from the gNBs. </w:t>
        </w:r>
      </w:ins>
    </w:p>
    <w:p w14:paraId="2C4FAD9B" w14:textId="0A033F9B" w:rsidR="00134E9F" w:rsidRDefault="00134E9F" w:rsidP="00134E9F">
      <w:pPr>
        <w:pStyle w:val="B1"/>
        <w:rPr>
          <w:ins w:id="1585" w:author="RAN2#117-e632-1" w:date="2022-03-01T18:36:00Z"/>
        </w:rPr>
      </w:pPr>
      <w:ins w:id="1586" w:author="RAN2#117-e632-1" w:date="2022-03-01T18:36:00Z">
        <w:r>
          <w:lastRenderedPageBreak/>
          <w:t>1.</w:t>
        </w:r>
        <w:r>
          <w:tab/>
        </w:r>
        <w:r w:rsidRPr="00EC154D">
          <w:t xml:space="preserve">The LMF provides the PRS information of the neighbour TRPs to the serving gNB and requests the serving  gNBs </w:t>
        </w:r>
        <w:r>
          <w:t>to pre-configure PRS processing window configurat</w:t>
        </w:r>
      </w:ins>
      <w:ins w:id="1587" w:author="RAN2#117-e632-1" w:date="2022-03-01T18:37:00Z">
        <w:r>
          <w:t>ion(s)</w:t>
        </w:r>
      </w:ins>
      <w:ins w:id="1588" w:author="RAN2#117-e632-1" w:date="2022-03-01T18:36:00Z">
        <w:r>
          <w:t xml:space="preserve"> </w:t>
        </w:r>
        <w:r w:rsidRPr="00EC154D">
          <w:t>via NRPPa MEASUREMENT PRECONFIGURATION REQUIRE</w:t>
        </w:r>
      </w:ins>
      <w:commentRangeStart w:id="1589"/>
      <w:ins w:id="1590" w:author="RAN2#117-e632-2" w:date="2022-03-02T14:42:00Z">
        <w:r w:rsidR="00916F2F">
          <w:t>D</w:t>
        </w:r>
        <w:commentRangeEnd w:id="1589"/>
        <w:r w:rsidR="00916F2F">
          <w:rPr>
            <w:rStyle w:val="CommentReference"/>
            <w:rFonts w:eastAsiaTheme="minorEastAsia"/>
            <w:lang w:eastAsia="en-US"/>
          </w:rPr>
          <w:commentReference w:id="1589"/>
        </w:r>
      </w:ins>
      <w:ins w:id="1591" w:author="RAN2#117-e632-1" w:date="2022-03-01T18:36:00Z">
        <w:r>
          <w:t xml:space="preserve"> </w:t>
        </w:r>
        <w:r w:rsidRPr="00EC154D">
          <w:t>message.</w:t>
        </w:r>
      </w:ins>
    </w:p>
    <w:p w14:paraId="41E02F8A" w14:textId="46ADA9E9" w:rsidR="002132FE" w:rsidRDefault="002132FE" w:rsidP="002132FE">
      <w:pPr>
        <w:pStyle w:val="B1"/>
        <w:rPr>
          <w:ins w:id="1592" w:author="RAN2#117-604" w:date="2022-02-25T10:55:00Z"/>
        </w:rPr>
      </w:pPr>
      <w:ins w:id="1593" w:author="RAN2#117-604" w:date="2022-02-25T10:55:00Z">
        <w:del w:id="1594" w:author="RAN2#117-e632-1" w:date="2022-03-01T18:37:00Z">
          <w:r w:rsidRPr="00AA6BE8" w:rsidDel="00134E9F">
            <w:delText>1</w:delText>
          </w:r>
        </w:del>
      </w:ins>
      <w:ins w:id="1595" w:author="RAN2#117-e632-1" w:date="2022-03-01T18:37:00Z">
        <w:r w:rsidR="00134E9F">
          <w:t>2</w:t>
        </w:r>
      </w:ins>
      <w:ins w:id="1596" w:author="RAN2#117-604" w:date="2022-02-25T10:55:00Z">
        <w:r w:rsidRPr="00AA6BE8">
          <w:t>.</w:t>
        </w:r>
        <w:r w:rsidRPr="00AA6BE8">
          <w:tab/>
        </w:r>
        <w:r>
          <w:t xml:space="preserve">Based on the assistance information from the LMF and the UE capability, the serving gNB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 xml:space="preserve">; </w:t>
        </w:r>
      </w:ins>
    </w:p>
    <w:p w14:paraId="508CAB01" w14:textId="1A09CBCD" w:rsidR="002132FE" w:rsidRDefault="002132FE" w:rsidP="002132FE">
      <w:pPr>
        <w:pStyle w:val="B1"/>
        <w:rPr>
          <w:ins w:id="1597" w:author="RAN2#117-e632-1" w:date="2022-03-01T18:37:00Z"/>
        </w:rPr>
      </w:pPr>
      <w:ins w:id="1598" w:author="RAN2#117-604" w:date="2022-02-25T10:55:00Z">
        <w:del w:id="1599" w:author="RAN2#117-e632-1" w:date="2022-03-01T18:37:00Z">
          <w:r w:rsidDel="00134E9F">
            <w:delText>2</w:delText>
          </w:r>
        </w:del>
      </w:ins>
      <w:ins w:id="1600" w:author="RAN2#117-e632-1" w:date="2022-03-01T18:37:00Z">
        <w:r w:rsidR="00134E9F">
          <w:t>3</w:t>
        </w:r>
      </w:ins>
      <w:ins w:id="1601" w:author="RAN2#117-604" w:date="2022-02-25T10:55:00Z">
        <w:r>
          <w:t>.</w:t>
        </w:r>
        <w:r>
          <w:tab/>
          <w:t xml:space="preserve">The UE sends RRC Reconfiguration complete message to the gNB to confirm the reception of pre-configured </w:t>
        </w:r>
        <w:r w:rsidRPr="00C16F98">
          <w:t>PRS processing window</w:t>
        </w:r>
        <w:r>
          <w:t xml:space="preserve"> configuration;</w:t>
        </w:r>
      </w:ins>
    </w:p>
    <w:p w14:paraId="04DC38D0" w14:textId="1C76DFDC" w:rsidR="00134E9F" w:rsidRDefault="00134E9F" w:rsidP="002132FE">
      <w:pPr>
        <w:pStyle w:val="B1"/>
        <w:rPr>
          <w:ins w:id="1602" w:author="RAN2#117-604" w:date="2022-02-25T11:03:00Z"/>
        </w:rPr>
      </w:pPr>
      <w:ins w:id="1603" w:author="RAN2#117-e632-1" w:date="2022-03-01T18:37:00Z">
        <w:r>
          <w:t>4.</w:t>
        </w:r>
        <w:r>
          <w:tab/>
        </w:r>
        <w:r w:rsidRPr="00BE564A">
          <w:t>The gNB sends the confirmation message to the LMF to indicate the success of the pre</w:t>
        </w:r>
        <w:r>
          <w:t>-</w:t>
        </w:r>
        <w:r w:rsidRPr="00BE564A">
          <w:t>configuration</w:t>
        </w:r>
        <w:r>
          <w:t xml:space="preserve"> via </w:t>
        </w:r>
        <w:r w:rsidRPr="00EC154D">
          <w:t xml:space="preserve">NRPPa MEASUREMENT PRECONFIGURATION </w:t>
        </w:r>
        <w:r>
          <w:t xml:space="preserve">CONFIRM </w:t>
        </w:r>
        <w:r w:rsidRPr="00EC154D">
          <w:t>message</w:t>
        </w:r>
        <w:r w:rsidRPr="00BE564A">
          <w:t xml:space="preserve">. </w:t>
        </w:r>
      </w:ins>
    </w:p>
    <w:p w14:paraId="2285786C" w14:textId="047FD1C2" w:rsidR="005B2F34" w:rsidRPr="00AA6BE8" w:rsidRDefault="005B2F34" w:rsidP="002132FE">
      <w:pPr>
        <w:pStyle w:val="B1"/>
        <w:rPr>
          <w:ins w:id="1604" w:author="RAN2#117-604" w:date="2022-02-25T10:55:00Z"/>
        </w:rPr>
      </w:pPr>
      <w:ins w:id="1605" w:author="RAN2#117-604" w:date="2022-02-25T11:03:00Z">
        <w:del w:id="1606" w:author="RAN2#117-e632-1" w:date="2022-03-01T18:39:00Z">
          <w:r w:rsidDel="00134E9F">
            <w:delText>3</w:delText>
          </w:r>
        </w:del>
      </w:ins>
      <w:ins w:id="1607" w:author="RAN2#117-e632-1" w:date="2022-03-01T18:39:00Z">
        <w:r w:rsidR="00134E9F">
          <w:t>5</w:t>
        </w:r>
      </w:ins>
      <w:ins w:id="1608" w:author="RAN2#117-604" w:date="2022-02-25T11:03:00Z">
        <w:r w:rsidRPr="00AA6BE8">
          <w:t>.</w:t>
        </w:r>
        <w:r w:rsidRPr="00AA6BE8">
          <w:tab/>
        </w:r>
        <w:r>
          <w:t xml:space="preserve">The LMF </w:t>
        </w:r>
      </w:ins>
      <w:ins w:id="1609" w:author="RAN2#117-e632-1" w:date="2022-03-01T18:40:00Z">
        <w:r w:rsidR="00134E9F" w:rsidRPr="00BE564A">
          <w:t xml:space="preserve">the NRPPa MEASUREMENT ACTIVATION message </w:t>
        </w:r>
        <w:r w:rsidR="00134E9F">
          <w:t xml:space="preserve">to </w:t>
        </w:r>
      </w:ins>
      <w:ins w:id="1610" w:author="RAN2#117-604" w:date="2022-02-25T11:05:00Z">
        <w:r>
          <w:t>request</w:t>
        </w:r>
      </w:ins>
      <w:ins w:id="1611" w:author="RAN2#117-604" w:date="2022-02-25T11:07:00Z">
        <w:del w:id="1612" w:author="RAN2#117-e632-1" w:date="2022-03-01T18:40:00Z">
          <w:r w:rsidR="004A5AB0" w:rsidDel="00134E9F">
            <w:delText>s</w:delText>
          </w:r>
        </w:del>
      </w:ins>
      <w:ins w:id="1613" w:author="RAN2#117-604" w:date="2022-02-25T11:05:00Z">
        <w:r>
          <w:t xml:space="preserve"> the gNB to (de)activate the </w:t>
        </w:r>
      </w:ins>
      <w:ins w:id="1614" w:author="RAN2#117-604" w:date="2022-02-25T11:06:00Z">
        <w:r>
          <w:t>preconfigured PRS processing window</w:t>
        </w:r>
      </w:ins>
      <w:ins w:id="1615" w:author="RAN2#117-604" w:date="2022-02-25T11:03:00Z">
        <w:r>
          <w:t>;</w:t>
        </w:r>
      </w:ins>
    </w:p>
    <w:p w14:paraId="3F893874" w14:textId="019E2D07" w:rsidR="002132FE" w:rsidRDefault="002132FE" w:rsidP="002132FE">
      <w:pPr>
        <w:pStyle w:val="B1"/>
        <w:rPr>
          <w:ins w:id="1616" w:author="RAN2#117-604" w:date="2022-02-25T10:55:00Z"/>
        </w:rPr>
      </w:pPr>
      <w:ins w:id="1617" w:author="RAN2#117-604" w:date="2022-02-25T10:55:00Z">
        <w:del w:id="1618" w:author="RAN2#117-e632-1" w:date="2022-03-01T18:40:00Z">
          <w:r w:rsidDel="00134E9F">
            <w:delText>4</w:delText>
          </w:r>
        </w:del>
      </w:ins>
      <w:ins w:id="1619" w:author="RAN2#117-e632-1" w:date="2022-03-01T18:40:00Z">
        <w:r w:rsidR="00134E9F">
          <w:t>6</w:t>
        </w:r>
      </w:ins>
      <w:ins w:id="1620" w:author="RAN2#117-604" w:date="2022-02-25T10:55:00Z">
        <w:r w:rsidRPr="00AA6BE8">
          <w:t>.</w:t>
        </w:r>
        <w:r w:rsidRPr="00AA6BE8">
          <w:tab/>
        </w:r>
        <w:r>
          <w:t xml:space="preserve">Based on the request from the LMF in step </w:t>
        </w:r>
        <w:del w:id="1621" w:author="RAN2#117-e632-1" w:date="2022-03-01T18:40:00Z">
          <w:r w:rsidDel="00134E9F">
            <w:delText>3</w:delText>
          </w:r>
        </w:del>
      </w:ins>
      <w:ins w:id="1622" w:author="RAN2#117-e632-1" w:date="2022-03-01T18:40:00Z">
        <w:r w:rsidR="00134E9F">
          <w:t>5</w:t>
        </w:r>
      </w:ins>
      <w:ins w:id="1623" w:author="RAN2#117-604" w:date="2022-02-25T10:55:00Z">
        <w:r>
          <w:t xml:space="preserve">, the gNB sends DL MAC CE </w:t>
        </w:r>
      </w:ins>
      <w:ins w:id="1624" w:author="RAN2#117-e632-1" w:date="2022-03-01T17:39:00Z">
        <w:r w:rsidR="00470169" w:rsidRPr="00470169">
          <w:t>PPW Activation/Deactivat</w:t>
        </w:r>
        <w:commentRangeStart w:id="1625"/>
        <w:r w:rsidR="00470169" w:rsidRPr="00470169">
          <w:t xml:space="preserve">ion </w:t>
        </w:r>
        <w:commentRangeEnd w:id="1625"/>
        <w:r w:rsidR="00FE794E">
          <w:rPr>
            <w:rStyle w:val="CommentReference"/>
            <w:rFonts w:eastAsiaTheme="minorEastAsia"/>
            <w:lang w:eastAsia="en-US"/>
          </w:rPr>
          <w:commentReference w:id="1625"/>
        </w:r>
        <w:r w:rsidR="00470169" w:rsidRPr="00470169">
          <w:t>Command</w:t>
        </w:r>
      </w:ins>
      <w:ins w:id="1626" w:author="RAN2#117-604" w:date="2022-02-25T10:55:00Z">
        <w:del w:id="1627" w:author="RAN2#117-e632-1" w:date="2022-03-01T17:39:00Z">
          <w:r w:rsidRPr="00DC1C36" w:rsidDel="00470169">
            <w:delText xml:space="preserve">Activation/Deactivation </w:delText>
          </w:r>
          <w:r w:rsidDel="00470169">
            <w:delText>command</w:delText>
          </w:r>
        </w:del>
        <w:r>
          <w:t xml:space="preserve"> containing an ID to activate the associated </w:t>
        </w:r>
        <w:r w:rsidRPr="00C16F98">
          <w:t>PRS processing window</w:t>
        </w:r>
        <w:r>
          <w:t>;</w:t>
        </w:r>
      </w:ins>
    </w:p>
    <w:p w14:paraId="0E4793FC" w14:textId="02E0E6DB" w:rsidR="002132FE" w:rsidDel="00134E9F" w:rsidRDefault="002132FE" w:rsidP="002132FE">
      <w:pPr>
        <w:pStyle w:val="EditorsNote"/>
        <w:ind w:left="1704" w:hanging="1420"/>
        <w:rPr>
          <w:ins w:id="1628" w:author="RAN2#117-604" w:date="2022-02-25T10:55:00Z"/>
          <w:del w:id="1629" w:author="RAN2#117-e632-1" w:date="2022-03-01T18:36:00Z"/>
        </w:rPr>
      </w:pPr>
      <w:ins w:id="1630" w:author="RAN2#117-604" w:date="2022-02-25T10:55:00Z">
        <w:del w:id="1631" w:author="RAN2#117-e632-1" w:date="2022-03-01T18:36:00Z">
          <w:r w:rsidDel="00134E9F">
            <w:delText>Editor's Note:</w:delText>
          </w:r>
          <w:r w:rsidDel="00134E9F">
            <w:tab/>
            <w:delText xml:space="preserve">FFS on details of </w:delText>
          </w:r>
        </w:del>
        <w:del w:id="1632" w:author="RAN2#117-e632-1" w:date="2022-03-01T17:37:00Z">
          <w:r w:rsidDel="00470169">
            <w:delText xml:space="preserve">MAC CE, </w:delText>
          </w:r>
        </w:del>
        <w:del w:id="1633" w:author="RAN2#117-e632-1" w:date="2022-03-01T18:36:00Z">
          <w:r w:rsidDel="00134E9F">
            <w:delText>NRPPa</w:delText>
          </w:r>
        </w:del>
        <w:del w:id="1634" w:author="RAN2#117-e632-1" w:date="2022-03-01T17:37:00Z">
          <w:r w:rsidDel="00470169">
            <w:delText>, RRC</w:delText>
          </w:r>
        </w:del>
        <w:del w:id="1635" w:author="RAN2#117-e632-1" w:date="2022-03-01T18:36:00Z">
          <w:r w:rsidDel="00134E9F">
            <w:delText>;.</w:delText>
          </w:r>
        </w:del>
      </w:ins>
    </w:p>
    <w:p w14:paraId="4C637482" w14:textId="1E797BD7" w:rsidR="009643E8" w:rsidRDefault="009643E8" w:rsidP="009643E8"/>
    <w:p w14:paraId="549158C2" w14:textId="40D31578" w:rsidR="00C6352F" w:rsidRDefault="00C6352F" w:rsidP="00C6352F">
      <w:pPr>
        <w:pStyle w:val="Heading2"/>
        <w:rPr>
          <w:ins w:id="1636" w:author="RAN2#117-604" w:date="2022-02-25T10:59:00Z"/>
        </w:rPr>
      </w:pPr>
      <w:ins w:id="1637" w:author="RAN2#117-604" w:date="2022-02-25T10:59:00Z">
        <w:r>
          <w:t>7.</w:t>
        </w:r>
      </w:ins>
      <w:ins w:id="1638" w:author="RAN2#117-604" w:date="2022-02-25T11:19:00Z">
        <w:r>
          <w:t>w</w:t>
        </w:r>
      </w:ins>
      <w:ins w:id="1639" w:author="RAN2#117-604" w:date="2022-02-25T10:59:00Z">
        <w:r>
          <w:t xml:space="preserve"> </w:t>
        </w:r>
      </w:ins>
      <w:ins w:id="1640" w:author="RAN2#117-604" w:date="2022-02-25T11:19:00Z">
        <w:r w:rsidRPr="00C6352F">
          <w:t>Positioning in RRC_INACTIVE</w:t>
        </w:r>
      </w:ins>
    </w:p>
    <w:p w14:paraId="3590AE10" w14:textId="6D46B8CB" w:rsidR="009643E8" w:rsidRDefault="00C6352F" w:rsidP="009643E8">
      <w:ins w:id="1641" w:author="RAN2#117-604" w:date="2022-02-25T11:19:00Z">
        <w:r w:rsidRPr="00C6352F">
          <w:t xml:space="preserve">Positioning may be performed when a UE is in RRC_INACTIVE. Any uplink LCS or LPP message can be transported in RRC_INACTIVE. If the UE initiated data transmission using UL SDT, the network can send DL LCS, LPP and RRC message (e.g. to configure SRS for </w:t>
        </w:r>
      </w:ins>
      <w:ins w:id="1642" w:author="RAN2#117-604" w:date="2022-02-25T11:22:00Z">
        <w:r w:rsidR="00953B01">
          <w:t xml:space="preserve">UL </w:t>
        </w:r>
      </w:ins>
      <w:ins w:id="1643" w:author="RAN2#117-604" w:date="2022-02-25T11:19:00Z">
        <w:r w:rsidRPr="00C6352F">
          <w:t xml:space="preserve">positioning, if </w:t>
        </w:r>
      </w:ins>
      <w:ins w:id="1644" w:author="RAN2#117-604" w:date="2022-02-25T11:22:00Z">
        <w:r w:rsidR="00953B01">
          <w:t>it</w:t>
        </w:r>
      </w:ins>
      <w:ins w:id="1645" w:author="RAN2#117-604" w:date="2022-02-25T11:19:00Z">
        <w:r w:rsidRPr="00C6352F">
          <w:t xml:space="preserve"> is supported) to the U</w:t>
        </w:r>
        <w:commentRangeStart w:id="1646"/>
        <w:r w:rsidRPr="00C6352F">
          <w:t>E.</w:t>
        </w:r>
      </w:ins>
      <w:commentRangeEnd w:id="1646"/>
      <w:ins w:id="1647" w:author="RAN2#117-604" w:date="2022-02-25T11:22:00Z">
        <w:r w:rsidR="00953B01">
          <w:rPr>
            <w:rStyle w:val="CommentReference"/>
            <w:rFonts w:eastAsiaTheme="minorEastAsia"/>
            <w:lang w:eastAsia="en-US"/>
          </w:rPr>
          <w:commentReference w:id="1646"/>
        </w:r>
      </w:ins>
    </w:p>
    <w:p w14:paraId="7605AAAD" w14:textId="77777777" w:rsidR="007F2242" w:rsidRDefault="007F2242" w:rsidP="007F2242">
      <w:r w:rsidRPr="00175306">
        <w:rPr>
          <w:highlight w:val="yellow"/>
        </w:rPr>
        <w:t>/***Skip unrelated parts***/</w:t>
      </w:r>
    </w:p>
    <w:p w14:paraId="1DDF6619" w14:textId="77777777" w:rsidR="00E13A8A" w:rsidRPr="00E13A8A" w:rsidRDefault="00E13A8A" w:rsidP="00E13A8A">
      <w:pPr>
        <w:keepNext/>
        <w:keepLines/>
        <w:spacing w:before="180"/>
        <w:ind w:left="1134" w:hanging="1134"/>
        <w:outlineLvl w:val="1"/>
        <w:rPr>
          <w:rFonts w:ascii="Arial" w:hAnsi="Arial"/>
          <w:sz w:val="32"/>
        </w:rPr>
      </w:pPr>
      <w:bookmarkStart w:id="1648" w:name="_Toc12632659"/>
      <w:bookmarkStart w:id="1649" w:name="_Toc29305353"/>
      <w:bookmarkStart w:id="1650" w:name="_Toc37338171"/>
      <w:bookmarkStart w:id="1651" w:name="_Toc46489014"/>
      <w:bookmarkStart w:id="1652" w:name="_Toc52567367"/>
      <w:bookmarkStart w:id="1653" w:name="_Toc90590972"/>
      <w:r w:rsidRPr="00E13A8A">
        <w:rPr>
          <w:rFonts w:ascii="Arial" w:hAnsi="Arial"/>
          <w:sz w:val="32"/>
        </w:rPr>
        <w:t>8.1</w:t>
      </w:r>
      <w:r w:rsidRPr="00E13A8A">
        <w:rPr>
          <w:rFonts w:ascii="Arial" w:hAnsi="Arial"/>
          <w:sz w:val="32"/>
        </w:rPr>
        <w:tab/>
        <w:t>GNSS positioning methods</w:t>
      </w:r>
      <w:bookmarkEnd w:id="1648"/>
      <w:bookmarkEnd w:id="1649"/>
      <w:bookmarkEnd w:id="1650"/>
      <w:bookmarkEnd w:id="1651"/>
      <w:bookmarkEnd w:id="1652"/>
      <w:bookmarkEnd w:id="1653"/>
    </w:p>
    <w:p w14:paraId="1E5C7D90" w14:textId="77777777" w:rsidR="00E13A8A" w:rsidRPr="00E13A8A" w:rsidRDefault="00E13A8A" w:rsidP="00E13A8A">
      <w:pPr>
        <w:keepNext/>
        <w:keepLines/>
        <w:spacing w:before="120"/>
        <w:ind w:left="1134" w:hanging="1134"/>
        <w:outlineLvl w:val="2"/>
        <w:rPr>
          <w:rFonts w:ascii="Arial" w:hAnsi="Arial"/>
          <w:sz w:val="28"/>
        </w:rPr>
      </w:pPr>
      <w:bookmarkStart w:id="1654" w:name="_Toc12632660"/>
      <w:bookmarkStart w:id="1655" w:name="_Toc29305354"/>
      <w:bookmarkStart w:id="1656" w:name="_Toc37338172"/>
      <w:bookmarkStart w:id="1657" w:name="_Toc46489015"/>
      <w:bookmarkStart w:id="1658" w:name="_Toc52567368"/>
      <w:bookmarkStart w:id="1659" w:name="_Toc90590973"/>
      <w:r w:rsidRPr="00E13A8A">
        <w:rPr>
          <w:rFonts w:ascii="Arial" w:hAnsi="Arial"/>
          <w:sz w:val="28"/>
        </w:rPr>
        <w:t>8.1.1</w:t>
      </w:r>
      <w:r w:rsidRPr="00E13A8A">
        <w:rPr>
          <w:rFonts w:ascii="Arial" w:hAnsi="Arial"/>
          <w:sz w:val="28"/>
        </w:rPr>
        <w:tab/>
        <w:t>General</w:t>
      </w:r>
      <w:bookmarkEnd w:id="1654"/>
      <w:bookmarkEnd w:id="1655"/>
      <w:bookmarkEnd w:id="1656"/>
      <w:bookmarkEnd w:id="1657"/>
      <w:bookmarkEnd w:id="1658"/>
      <w:bookmarkEnd w:id="1659"/>
    </w:p>
    <w:p w14:paraId="5D49C4CB" w14:textId="77777777" w:rsidR="00E13A8A" w:rsidRPr="00E13A8A" w:rsidRDefault="00E13A8A" w:rsidP="00E13A8A">
      <w:r w:rsidRPr="00E13A8A">
        <w:t>A navigation satellite system provides autonomous geo-spatial positioning with either global or regional coverage. Augmentation systems, such as SBAS, are navigation satellite systems that provide regional coverage to augment the navigation systems with global coverage.</w:t>
      </w:r>
    </w:p>
    <w:p w14:paraId="720F8486" w14:textId="77777777" w:rsidR="00E13A8A" w:rsidRPr="00E13A8A" w:rsidRDefault="00E13A8A" w:rsidP="00E13A8A">
      <w:r w:rsidRPr="00E13A8A">
        <w:t>By definition, GNSS refers to satellite constellations that achieve global coverage, however, in 3GPP specifications the term GNSS is used to encompass global, regional, and augmentation satellite systems. The following GNSSs are supported in this version of the specification:</w:t>
      </w:r>
    </w:p>
    <w:p w14:paraId="585BEE48" w14:textId="77777777" w:rsidR="00E13A8A" w:rsidRPr="00E13A8A" w:rsidRDefault="00E13A8A" w:rsidP="00E13A8A">
      <w:pPr>
        <w:ind w:left="568" w:hanging="284"/>
      </w:pPr>
      <w:r w:rsidRPr="00E13A8A">
        <w:t>-</w:t>
      </w:r>
      <w:r w:rsidRPr="00E13A8A">
        <w:tab/>
        <w:t>GPS and its modernization [5], [6], [7]; (global coverage)</w:t>
      </w:r>
    </w:p>
    <w:p w14:paraId="59D125AF" w14:textId="77777777" w:rsidR="00E13A8A" w:rsidRPr="00E13A8A" w:rsidRDefault="00E13A8A" w:rsidP="00E13A8A">
      <w:pPr>
        <w:ind w:left="568" w:hanging="284"/>
      </w:pPr>
      <w:r w:rsidRPr="00E13A8A">
        <w:t>-</w:t>
      </w:r>
      <w:r w:rsidRPr="00E13A8A">
        <w:tab/>
        <w:t>Galileo [8]; (global coverage)</w:t>
      </w:r>
    </w:p>
    <w:p w14:paraId="479F8922" w14:textId="77777777" w:rsidR="00E13A8A" w:rsidRPr="00E13A8A" w:rsidRDefault="00E13A8A" w:rsidP="00E13A8A">
      <w:pPr>
        <w:ind w:left="568" w:hanging="284"/>
      </w:pPr>
      <w:r w:rsidRPr="00E13A8A">
        <w:t>-</w:t>
      </w:r>
      <w:r w:rsidRPr="00E13A8A">
        <w:tab/>
        <w:t>GLONASS [9]; (global coverage)</w:t>
      </w:r>
    </w:p>
    <w:p w14:paraId="4E5CC008" w14:textId="77777777" w:rsidR="00E13A8A" w:rsidRPr="00E13A8A" w:rsidRDefault="00E13A8A" w:rsidP="00E13A8A">
      <w:pPr>
        <w:ind w:left="568" w:hanging="284"/>
      </w:pPr>
      <w:r w:rsidRPr="00E13A8A">
        <w:t>-</w:t>
      </w:r>
      <w:r w:rsidRPr="00E13A8A">
        <w:tab/>
        <w:t>Satellite Based Augmentation Systems (SBAS), including WAAS, EGNOS, MSAS, and GAGAN [11]; (regional coverage)</w:t>
      </w:r>
    </w:p>
    <w:p w14:paraId="573FD536" w14:textId="77777777" w:rsidR="00E13A8A" w:rsidRPr="00E13A8A" w:rsidRDefault="00E13A8A" w:rsidP="00E13A8A">
      <w:pPr>
        <w:ind w:left="568" w:hanging="284"/>
      </w:pPr>
      <w:r w:rsidRPr="00E13A8A">
        <w:t>-</w:t>
      </w:r>
      <w:r w:rsidRPr="00E13A8A">
        <w:tab/>
        <w:t>Quasi-Zenith Satellite System (QZSS) [10]; (regional coverage)</w:t>
      </w:r>
    </w:p>
    <w:p w14:paraId="46E35E72" w14:textId="6A31ED54" w:rsidR="00E13A8A" w:rsidRDefault="00E13A8A" w:rsidP="00E13A8A">
      <w:pPr>
        <w:ind w:left="568" w:hanging="284"/>
        <w:rPr>
          <w:ins w:id="1660" w:author="RAN2#117-632-NavIC-R2-2203615" w:date="2022-03-01T10:49:00Z"/>
        </w:rPr>
      </w:pPr>
      <w:r w:rsidRPr="00E13A8A">
        <w:t>-</w:t>
      </w:r>
      <w:r w:rsidRPr="00E13A8A">
        <w:tab/>
        <w:t>BeiDou Navigation Satellite System (BDS) [20] [34].</w:t>
      </w:r>
      <w:ins w:id="1661" w:author="RAN2#117-632-BDS-R2-2203611" w:date="2022-03-01T10:56:00Z">
        <w:r w:rsidR="00B94032" w:rsidRPr="00B94032">
          <w:t>[X</w:t>
        </w:r>
        <w:r w:rsidR="00B94032">
          <w:t>3</w:t>
        </w:r>
        <w:r w:rsidR="00B94032" w:rsidRPr="00B94032">
          <w:t>] [X</w:t>
        </w:r>
        <w:commentRangeStart w:id="1662"/>
        <w:r w:rsidR="00B94032">
          <w:t>4</w:t>
        </w:r>
        <w:commentRangeEnd w:id="1662"/>
        <w:r w:rsidR="00B94032">
          <w:rPr>
            <w:rStyle w:val="CommentReference"/>
            <w:rFonts w:eastAsiaTheme="minorEastAsia"/>
            <w:lang w:eastAsia="en-US"/>
          </w:rPr>
          <w:commentReference w:id="1662"/>
        </w:r>
        <w:r w:rsidR="00B94032" w:rsidRPr="00B94032">
          <w:t>]</w:t>
        </w:r>
      </w:ins>
      <w:r w:rsidRPr="00E13A8A">
        <w:t xml:space="preserve"> (global coverage)</w:t>
      </w:r>
    </w:p>
    <w:p w14:paraId="7956F7D6" w14:textId="767DB03D" w:rsidR="00E13A8A" w:rsidRPr="00E13A8A" w:rsidRDefault="00E13A8A" w:rsidP="00E13A8A">
      <w:pPr>
        <w:ind w:left="568" w:hanging="284"/>
      </w:pPr>
      <w:ins w:id="1663" w:author="RAN2#117-632-NavIC-R2-2203615" w:date="2022-03-01T10:50:00Z">
        <w:r>
          <w:t>-</w:t>
        </w:r>
        <w:r>
          <w:tab/>
          <w:t>NAVigation with Indian Constellation (NavIC) [x</w:t>
        </w:r>
      </w:ins>
      <w:ins w:id="1664" w:author="NR_pos_enh-Core" w:date="2022-03-02T16:01:00Z">
        <w:r w:rsidR="006B2232">
          <w:t>2</w:t>
        </w:r>
      </w:ins>
      <w:ins w:id="1665" w:author="RAN2#117-632-NavIC-R2-2203615" w:date="2022-03-01T10:50:00Z">
        <w:r>
          <w:t>]. (regional cover</w:t>
        </w:r>
        <w:commentRangeStart w:id="1666"/>
        <w:r>
          <w:t>age</w:t>
        </w:r>
        <w:commentRangeEnd w:id="1666"/>
        <w:r>
          <w:rPr>
            <w:rStyle w:val="CommentReference"/>
            <w:rFonts w:eastAsiaTheme="minorEastAsia"/>
            <w:lang w:eastAsia="en-US"/>
          </w:rPr>
          <w:commentReference w:id="1666"/>
        </w:r>
        <w:r>
          <w:t>)</w:t>
        </w:r>
      </w:ins>
    </w:p>
    <w:p w14:paraId="1BAB0F7C" w14:textId="77777777" w:rsidR="00E13A8A" w:rsidRPr="00E13A8A" w:rsidRDefault="00E13A8A" w:rsidP="00E13A8A">
      <w:r w:rsidRPr="00E13A8A">
        <w:lastRenderedPageBreak/>
        <w:t>Each global GNSS can be used individually or in combination with others, including regional navigation systems and augmentation systems. When used in combination, the effective number of navigation satellite signals would be increased:</w:t>
      </w:r>
    </w:p>
    <w:p w14:paraId="0C7DDA3F" w14:textId="77777777" w:rsidR="00E13A8A" w:rsidRPr="00E13A8A" w:rsidRDefault="00E13A8A" w:rsidP="00E13A8A">
      <w:pPr>
        <w:ind w:left="568" w:hanging="284"/>
      </w:pPr>
      <w:r w:rsidRPr="00E13A8A">
        <w:t>-</w:t>
      </w:r>
      <w:r w:rsidRPr="00E13A8A">
        <w:tab/>
        <w:t xml:space="preserve">extra satellites can improve </w:t>
      </w:r>
      <w:r w:rsidRPr="00E13A8A">
        <w:rPr>
          <w:bCs/>
        </w:rPr>
        <w:t>availability</w:t>
      </w:r>
      <w:r w:rsidRPr="00E13A8A">
        <w:t xml:space="preserve"> (of satellites at a particular location) and results in an improved ability to work in areas where satellite signals can be obscured, such as in urban canyons;</w:t>
      </w:r>
    </w:p>
    <w:p w14:paraId="532A6054"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reliability</w:t>
      </w:r>
      <w:r w:rsidRPr="00E13A8A">
        <w:t>, i.e., with extra measurements the data redundancy is increased, which helps identify any measurement outlier problems;</w:t>
      </w:r>
    </w:p>
    <w:p w14:paraId="1BBE4E42"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accuracy</w:t>
      </w:r>
      <w:r w:rsidRPr="00E13A8A">
        <w:t xml:space="preserve"> due to improved measurement geometry and improved ranging signals from modernized satellites.</w:t>
      </w:r>
    </w:p>
    <w:p w14:paraId="6ECD0859" w14:textId="77777777" w:rsidR="00E13A8A" w:rsidRPr="00E13A8A" w:rsidRDefault="00E13A8A" w:rsidP="00E13A8A">
      <w:r w:rsidRPr="00E13A8A">
        <w:t>When GNSS is designed to inter-work with the NG-RAN, the network assists the UE GNSS receiver to improve the performance in several respects. These performance improvements will:</w:t>
      </w:r>
    </w:p>
    <w:p w14:paraId="4AC63E62" w14:textId="77777777" w:rsidR="00E13A8A" w:rsidRPr="00E13A8A" w:rsidRDefault="00E13A8A" w:rsidP="00E13A8A">
      <w:pPr>
        <w:ind w:left="568" w:hanging="284"/>
      </w:pPr>
      <w:r w:rsidRPr="00E13A8A">
        <w:t>-</w:t>
      </w:r>
      <w:r w:rsidRPr="00E13A8A">
        <w:tab/>
        <w:t>reduce the UE GNSS start-up and acquisition times; the search window can be limited and the measurements speed up significantly;</w:t>
      </w:r>
    </w:p>
    <w:p w14:paraId="32541FC7" w14:textId="77777777" w:rsidR="00E13A8A" w:rsidRPr="00E13A8A" w:rsidRDefault="00E13A8A" w:rsidP="00E13A8A">
      <w:pPr>
        <w:ind w:left="568" w:hanging="284"/>
      </w:pPr>
      <w:r w:rsidRPr="00E13A8A">
        <w:t>-</w:t>
      </w:r>
      <w:r w:rsidRPr="00E13A8A">
        <w:tab/>
        <w:t>increase the UE GNSS sensitivity; positioning assistance messages are obtained via NG-RAN so the UE GNSS receiver can operate also in low SNR situations when it is unable to demodulate GNSS satellite signals;</w:t>
      </w:r>
    </w:p>
    <w:p w14:paraId="6053D787" w14:textId="77777777" w:rsidR="00E13A8A" w:rsidRPr="00E13A8A" w:rsidRDefault="00E13A8A" w:rsidP="00E13A8A">
      <w:pPr>
        <w:ind w:left="568" w:hanging="284"/>
      </w:pPr>
      <w:r w:rsidRPr="00E13A8A">
        <w:t>-</w:t>
      </w:r>
      <w:r w:rsidRPr="00E13A8A">
        <w:tab/>
        <w:t>allow the UE to consume less handset power than with stand-alone GNSS; this is due to rapid start-up times as the GNSS receiver can be in idle mode when it is not needed;</w:t>
      </w:r>
    </w:p>
    <w:p w14:paraId="0B8045C4" w14:textId="24F8D4D8" w:rsidR="00E13A8A" w:rsidRDefault="00E13A8A" w:rsidP="00E13A8A">
      <w:pPr>
        <w:ind w:left="568" w:hanging="284"/>
        <w:rPr>
          <w:ins w:id="1667" w:author="RAN2#117-632-GNSS Integrity-R2-2203604" w:date="2022-03-01T11:01:00Z"/>
        </w:rPr>
      </w:pPr>
      <w:r w:rsidRPr="00E13A8A">
        <w:t>-</w:t>
      </w:r>
      <w:r w:rsidRPr="00E13A8A">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p>
    <w:p w14:paraId="790A30FE" w14:textId="7C87E58D" w:rsidR="000B3D67" w:rsidRPr="00E13A8A" w:rsidRDefault="000B3D67" w:rsidP="00E13A8A">
      <w:pPr>
        <w:ind w:left="568" w:hanging="284"/>
      </w:pPr>
      <w:ins w:id="1668" w:author="RAN2#117-632-GNSS Integrity-R2-2203604" w:date="2022-03-01T11:01:00Z">
        <w:r w:rsidRPr="000B3D67">
          <w:t>-</w:t>
        </w:r>
        <w:r w:rsidRPr="000B3D67">
          <w:tab/>
          <w:t>allow the UE to determine and report the integrity results of the calculated location; the UE can use the integrity requirements and assistance data obtained via NG-RAN, together with its own measurements, to determine the integrity results of the calculated locat</w:t>
        </w:r>
        <w:commentRangeStart w:id="1669"/>
        <w:r w:rsidRPr="000B3D67">
          <w:t>ion</w:t>
        </w:r>
        <w:commentRangeEnd w:id="1669"/>
        <w:r>
          <w:rPr>
            <w:rStyle w:val="CommentReference"/>
            <w:rFonts w:eastAsiaTheme="minorEastAsia"/>
            <w:lang w:eastAsia="en-US"/>
          </w:rPr>
          <w:commentReference w:id="1669"/>
        </w:r>
        <w:r w:rsidRPr="000B3D67">
          <w:t>.</w:t>
        </w:r>
      </w:ins>
    </w:p>
    <w:p w14:paraId="53011D02" w14:textId="77777777" w:rsidR="00E13A8A" w:rsidRPr="00E13A8A" w:rsidRDefault="00E13A8A" w:rsidP="00E13A8A">
      <w:r w:rsidRPr="00E13A8A">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6CC2C764" w14:textId="77777777" w:rsidR="00E13A8A" w:rsidRPr="00E13A8A" w:rsidRDefault="00E13A8A" w:rsidP="00E13A8A">
      <w:pPr>
        <w:ind w:left="568" w:hanging="284"/>
      </w:pPr>
      <w:r w:rsidRPr="00E13A8A">
        <w:rPr>
          <w:i/>
        </w:rPr>
        <w:t>-</w:t>
      </w:r>
      <w:r w:rsidRPr="00E13A8A">
        <w:rPr>
          <w:i/>
        </w:rPr>
        <w:tab/>
        <w:t>UE-Assisted</w:t>
      </w:r>
      <w:r w:rsidRPr="00E13A8A">
        <w:t>: The UE performs GNSS measurements (pseudo-ranges, pseudo Doppler, carrier phase ranges, etc.) and sends these measurements to the LMF where the position calculation takes place, possibly using additional measurements from other (non GNSS) sources;</w:t>
      </w:r>
    </w:p>
    <w:p w14:paraId="0768363A" w14:textId="77777777" w:rsidR="00E13A8A" w:rsidRPr="00E13A8A" w:rsidRDefault="00E13A8A" w:rsidP="00E13A8A">
      <w:pPr>
        <w:ind w:left="568" w:hanging="284"/>
      </w:pPr>
      <w:r w:rsidRPr="00E13A8A">
        <w:rPr>
          <w:i/>
        </w:rPr>
        <w:t>-</w:t>
      </w:r>
      <w:r w:rsidRPr="00E13A8A">
        <w:rPr>
          <w:i/>
        </w:rPr>
        <w:tab/>
        <w:t>UE-Based</w:t>
      </w:r>
      <w:r w:rsidRPr="00E13A8A">
        <w:t>: The UE performs GNSS measurements and calculates its own location, possibly using additional measurements from other (non GNSS) sources and assistance data from the LMF.</w:t>
      </w:r>
    </w:p>
    <w:p w14:paraId="43F4FBF4" w14:textId="77777777" w:rsidR="00E13A8A" w:rsidRPr="00E13A8A" w:rsidRDefault="00E13A8A" w:rsidP="00E13A8A">
      <w:r w:rsidRPr="00E13A8A">
        <w:t>The assistance data content may vary depending on whether the UE operates in UE-Assisted or UE-Based mode.</w:t>
      </w:r>
    </w:p>
    <w:p w14:paraId="287291EA" w14:textId="77777777" w:rsidR="00E13A8A" w:rsidRPr="00E13A8A" w:rsidRDefault="00E13A8A" w:rsidP="00E13A8A">
      <w:r w:rsidRPr="00E13A8A">
        <w:t>The assistance data signalled to the UE can be broadly classified into:</w:t>
      </w:r>
    </w:p>
    <w:p w14:paraId="4E54826B" w14:textId="77777777" w:rsidR="00E13A8A" w:rsidRPr="00E13A8A" w:rsidRDefault="00E13A8A" w:rsidP="00E13A8A">
      <w:pPr>
        <w:ind w:left="568" w:hanging="284"/>
      </w:pPr>
      <w:r w:rsidRPr="00E13A8A">
        <w:t>-</w:t>
      </w:r>
      <w:r w:rsidRPr="00E13A8A">
        <w:tab/>
      </w:r>
      <w:r w:rsidRPr="00E13A8A">
        <w:rPr>
          <w:i/>
        </w:rPr>
        <w:t>data assisting the measurements</w:t>
      </w:r>
      <w:r w:rsidRPr="00E13A8A">
        <w:t>: e.g. reference time, visible satellite list, satellite signal Doppler, code phase, Doppler and code phase search windows;</w:t>
      </w:r>
    </w:p>
    <w:p w14:paraId="1B1C167E" w14:textId="77777777" w:rsidR="00E13A8A" w:rsidRPr="00E13A8A" w:rsidRDefault="00E13A8A" w:rsidP="00E13A8A">
      <w:pPr>
        <w:ind w:left="568" w:hanging="284"/>
      </w:pPr>
      <w:r w:rsidRPr="00E13A8A">
        <w:t>-</w:t>
      </w:r>
      <w:r w:rsidRPr="00E13A8A">
        <w:tab/>
      </w:r>
      <w:r w:rsidRPr="00E13A8A">
        <w:rPr>
          <w:i/>
        </w:rPr>
        <w:t>data providing means for position calculation</w:t>
      </w:r>
      <w:r w:rsidRPr="00E13A8A">
        <w:t>: e.g. reference time, reference position, satellite ephemeris, clock corrections, code and carrier phase measurements from a GNSS reference receiver or network of receivers;</w:t>
      </w:r>
    </w:p>
    <w:p w14:paraId="1F97AE86" w14:textId="4FD48A67" w:rsidR="00E13A8A" w:rsidRDefault="00E13A8A" w:rsidP="00E13A8A">
      <w:pPr>
        <w:ind w:left="568" w:hanging="284"/>
        <w:rPr>
          <w:ins w:id="1670" w:author="RAN2#117-632-GNSS Integrity-R2-2203604" w:date="2022-03-01T11:01:00Z"/>
        </w:rPr>
      </w:pPr>
      <w:r w:rsidRPr="00E13A8A">
        <w:t>-</w:t>
      </w:r>
      <w:r w:rsidRPr="00E13A8A">
        <w:tab/>
      </w:r>
      <w:r w:rsidRPr="00E13A8A">
        <w:rPr>
          <w:i/>
        </w:rPr>
        <w:t>data increasing the position accuracy</w:t>
      </w:r>
      <w:r w:rsidRPr="00E13A8A">
        <w:t>: e.g. satellite code biases, satellite orbit corrections, satellite clock corrections, atmospheric models, RTK residuals, gradients.</w:t>
      </w:r>
    </w:p>
    <w:p w14:paraId="27CE7D77" w14:textId="4E8DDD9B" w:rsidR="000B3D67" w:rsidRPr="00E13A8A" w:rsidRDefault="000B3D67" w:rsidP="00E13A8A">
      <w:pPr>
        <w:ind w:left="568" w:hanging="284"/>
      </w:pPr>
      <w:ins w:id="1671" w:author="RAN2#117-632-GNSS Integrity-R2-2203604" w:date="2022-03-01T11:01:00Z">
        <w:r w:rsidRPr="000B3D67">
          <w:t>-</w:t>
        </w:r>
        <w:r w:rsidRPr="000B3D67">
          <w:tab/>
        </w:r>
        <w:r w:rsidRPr="000B3D67">
          <w:rPr>
            <w:i/>
            <w:iCs/>
          </w:rPr>
          <w:t xml:space="preserve">data facilitating the integrity results determination of the calculated </w:t>
        </w:r>
        <w:commentRangeStart w:id="1672"/>
        <w:r w:rsidRPr="000B3D67">
          <w:rPr>
            <w:i/>
            <w:iCs/>
          </w:rPr>
          <w:t>location</w:t>
        </w:r>
        <w:r w:rsidRPr="000B3D67">
          <w:t>.</w:t>
        </w:r>
      </w:ins>
      <w:commentRangeEnd w:id="1672"/>
      <w:ins w:id="1673" w:author="RAN2#117-632-GNSS Integrity-R2-2203604" w:date="2022-03-01T11:02:00Z">
        <w:r>
          <w:rPr>
            <w:rStyle w:val="CommentReference"/>
            <w:rFonts w:eastAsiaTheme="minorEastAsia"/>
            <w:lang w:eastAsia="en-US"/>
          </w:rPr>
          <w:commentReference w:id="1672"/>
        </w:r>
      </w:ins>
    </w:p>
    <w:p w14:paraId="190F20DA" w14:textId="3558F5D1" w:rsidR="00E13A8A" w:rsidRDefault="00E13A8A" w:rsidP="00E13A8A">
      <w:pPr>
        <w:rPr>
          <w:ins w:id="1674" w:author="RAN2#117-632-GNSS Integrity-R2-2203604" w:date="2022-03-01T11:02:00Z"/>
        </w:rPr>
      </w:pPr>
      <w:r w:rsidRPr="00E13A8A">
        <w:t>A UE with GNSS measurement capability may also operate in an autonomous (standalone) mode. In autonomous mode the UE determines its position based on signals received from GNSS without assistance from the network.</w:t>
      </w:r>
    </w:p>
    <w:p w14:paraId="640644BA" w14:textId="77777777" w:rsidR="000B3D67" w:rsidRPr="00354A6A" w:rsidRDefault="000B3D67" w:rsidP="00354A6A">
      <w:pPr>
        <w:keepNext/>
        <w:keepLines/>
        <w:spacing w:before="120"/>
        <w:ind w:left="1134" w:hanging="1134"/>
        <w:outlineLvl w:val="2"/>
        <w:rPr>
          <w:ins w:id="1675" w:author="RAN2#117-632-GNSS Integrity-R2-2203604" w:date="2022-03-01T11:02:00Z"/>
          <w:rFonts w:ascii="Arial" w:hAnsi="Arial"/>
          <w:sz w:val="28"/>
        </w:rPr>
      </w:pPr>
      <w:bookmarkStart w:id="1676" w:name="_Hlk93842271"/>
      <w:bookmarkStart w:id="1677" w:name="_Hlk93840853"/>
      <w:ins w:id="1678" w:author="RAN2#117-632-GNSS Integrity-R2-2203604" w:date="2022-03-01T11:02:00Z">
        <w:r w:rsidRPr="00354A6A">
          <w:rPr>
            <w:rFonts w:ascii="Arial" w:hAnsi="Arial"/>
            <w:sz w:val="28"/>
          </w:rPr>
          <w:lastRenderedPageBreak/>
          <w:t>8.1.1a</w:t>
        </w:r>
        <w:r w:rsidRPr="00354A6A">
          <w:rPr>
            <w:rFonts w:ascii="Arial" w:hAnsi="Arial"/>
            <w:sz w:val="28"/>
          </w:rPr>
          <w:tab/>
          <w:t>Integrity Principle of Operati</w:t>
        </w:r>
        <w:commentRangeStart w:id="1679"/>
        <w:r w:rsidRPr="00354A6A">
          <w:rPr>
            <w:rFonts w:ascii="Arial" w:hAnsi="Arial"/>
            <w:sz w:val="28"/>
          </w:rPr>
          <w:t>on</w:t>
        </w:r>
        <w:commentRangeEnd w:id="1679"/>
        <w:r w:rsidRPr="00354A6A">
          <w:rPr>
            <w:rFonts w:ascii="Arial" w:hAnsi="Arial"/>
            <w:sz w:val="28"/>
          </w:rPr>
          <w:commentReference w:id="1679"/>
        </w:r>
      </w:ins>
    </w:p>
    <w:p w14:paraId="5F8775E0" w14:textId="77777777" w:rsidR="000B3D67" w:rsidRDefault="000B3D67" w:rsidP="000B3D67">
      <w:pPr>
        <w:rPr>
          <w:ins w:id="1680" w:author="RAN2#117-632-GNSS Integrity-R2-2203604" w:date="2022-03-01T11:02:00Z"/>
        </w:rPr>
      </w:pPr>
      <w:ins w:id="1681" w:author="RAN2#117-632-GNSS Integrity-R2-2203604" w:date="2022-03-01T11:02:00Z">
        <w:r>
          <w:t>For integrity operation, the network will ensure that:</w:t>
        </w:r>
      </w:ins>
    </w:p>
    <w:p w14:paraId="6AC1F833" w14:textId="1127D987" w:rsidR="000B3D67" w:rsidRPr="001B6D65" w:rsidRDefault="000B3D67" w:rsidP="000B3D67">
      <w:pPr>
        <w:ind w:firstLine="284"/>
        <w:rPr>
          <w:ins w:id="1682" w:author="RAN2#117-632-GNSS Integrity-R2-2203604" w:date="2022-03-01T11:02:00Z"/>
          <w:i/>
          <w:iCs/>
        </w:rPr>
      </w:pPr>
      <w:ins w:id="1683" w:author="RAN2#117-632-GNSS Integrity-R2-2203604" w:date="2022-03-01T11:02:00Z">
        <w:r w:rsidRPr="001B6D65">
          <w:rPr>
            <w:i/>
            <w:iCs/>
          </w:rPr>
          <w:t>P(Error &gt; Bound</w:t>
        </w:r>
      </w:ins>
      <w:ins w:id="1684" w:author="RAN2#117-e632-2" w:date="2022-03-02T14:47:00Z">
        <w:r w:rsidR="00916F2F">
          <w:rPr>
            <w:i/>
            <w:iCs/>
          </w:rPr>
          <w:t xml:space="preserve"> for longer than </w:t>
        </w:r>
        <w:commentRangeStart w:id="1685"/>
        <w:r w:rsidR="00916F2F">
          <w:rPr>
            <w:i/>
            <w:iCs/>
          </w:rPr>
          <w:t>TTA</w:t>
        </w:r>
        <w:commentRangeEnd w:id="1685"/>
        <w:r w:rsidR="00916F2F">
          <w:rPr>
            <w:rStyle w:val="CommentReference"/>
            <w:rFonts w:eastAsiaTheme="minorEastAsia"/>
            <w:lang w:eastAsia="en-US"/>
          </w:rPr>
          <w:commentReference w:id="1685"/>
        </w:r>
      </w:ins>
      <w:ins w:id="1686" w:author="RAN2#117-632-GNSS Integrity-R2-2203604" w:date="2022-03-01T11:02:00Z">
        <w:r w:rsidRPr="001B6D65">
          <w:rPr>
            <w:i/>
            <w:iCs/>
          </w:rPr>
          <w:t xml:space="preserve"> | NOT DNU) &lt;= Residual Risk + IRallocation</w:t>
        </w:r>
        <w:r>
          <w:rPr>
            <w:i/>
            <w:iCs/>
          </w:rPr>
          <w:t xml:space="preserve">               </w:t>
        </w:r>
        <w:r>
          <w:rPr>
            <w:b/>
            <w:bCs/>
            <w:color w:val="000000"/>
            <w:lang w:eastAsia="en-GB"/>
          </w:rPr>
          <w:t>(Equation 8.1.1a-1)</w:t>
        </w:r>
        <w:r w:rsidRPr="001B6D65">
          <w:rPr>
            <w:i/>
            <w:iCs/>
          </w:rPr>
          <w:t xml:space="preserve"> </w:t>
        </w:r>
      </w:ins>
    </w:p>
    <w:p w14:paraId="2E5BB6F6" w14:textId="77777777" w:rsidR="000B3D67" w:rsidRDefault="000B3D67" w:rsidP="000B3D67">
      <w:pPr>
        <w:ind w:firstLine="284"/>
        <w:rPr>
          <w:ins w:id="1687" w:author="RAN2#117-632-GNSS Integrity-R2-2203604" w:date="2022-03-01T11:02:00Z"/>
        </w:rPr>
      </w:pPr>
      <w:ins w:id="1688" w:author="RAN2#117-632-GNSS Integrity-R2-2203604" w:date="2022-03-01T11:02:00Z">
        <w:r>
          <w:t xml:space="preserve">for all values of IRallocation in the range irMinimum &lt;= </w:t>
        </w:r>
        <w:r w:rsidRPr="001B6D65">
          <w:rPr>
            <w:i/>
            <w:iCs/>
          </w:rPr>
          <w:t>IRallocation</w:t>
        </w:r>
        <w:r>
          <w:t xml:space="preserve"> &lt;= irMaximum</w:t>
        </w:r>
      </w:ins>
    </w:p>
    <w:p w14:paraId="0F86CD91" w14:textId="77777777" w:rsidR="000B3D67" w:rsidRDefault="000B3D67" w:rsidP="000B3D67">
      <w:pPr>
        <w:ind w:left="284"/>
        <w:rPr>
          <w:ins w:id="1689" w:author="RAN2#117-632-GNSS Integrity-R2-2203604" w:date="2022-03-01T11:02:00Z"/>
        </w:rPr>
      </w:pPr>
      <w:ins w:id="1690" w:author="RAN2#117-632-GNSS Integrity-R2-2203604" w:date="2022-03-01T11:02:00Z">
        <w:r>
          <w:t>for all the errors in Table 8.1.2.1b-1, which have corresponding integrity assistance data available and where the corresponding DNU flag(s) are set to false.</w:t>
        </w:r>
      </w:ins>
    </w:p>
    <w:p w14:paraId="4188F11E" w14:textId="77777777" w:rsidR="000B3D67" w:rsidRDefault="000B3D67" w:rsidP="000B3D67">
      <w:pPr>
        <w:rPr>
          <w:ins w:id="1691" w:author="RAN2#117-632-GNSS Integrity-R2-2203604" w:date="2022-03-01T11:02:00Z"/>
        </w:rPr>
      </w:pPr>
      <w:ins w:id="1692" w:author="RAN2#117-632-GNSS Integrity-R2-2203604" w:date="2022-03-01T11:02:00Z">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3D96E3A4" w14:textId="77777777" w:rsidR="000B3D67" w:rsidRPr="00573F77" w:rsidRDefault="000B3D67" w:rsidP="000B3D67">
      <w:pPr>
        <w:spacing w:after="200"/>
        <w:rPr>
          <w:ins w:id="1693" w:author="RAN2#117-632-GNSS Integrity-R2-2203604" w:date="2022-03-01T11:02:00Z"/>
          <w:color w:val="000000"/>
          <w:lang w:val="en-US" w:eastAsia="en-AU"/>
        </w:rPr>
      </w:pPr>
      <w:bookmarkStart w:id="1694" w:name="_Hlk96502874"/>
      <w:ins w:id="1695" w:author="RAN2#117-632-GNSS Integrity-R2-2203604" w:date="2022-03-01T11:02: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p>
    <w:bookmarkEnd w:id="1694"/>
    <w:p w14:paraId="60A7D8F4" w14:textId="77777777" w:rsidR="000B3D67" w:rsidRPr="001B6D65" w:rsidRDefault="000B3D67" w:rsidP="000B3D67">
      <w:pPr>
        <w:rPr>
          <w:ins w:id="1696" w:author="RAN2#117-632-GNSS Integrity-R2-2203604" w:date="2022-03-01T11:02:00Z"/>
        </w:rPr>
      </w:pPr>
      <w:ins w:id="1697" w:author="RAN2#117-632-GNSS Integrity-R2-2203604" w:date="2022-03-01T11:02: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223AE255" w14:textId="411C2615" w:rsidR="000B3D67" w:rsidRDefault="000B3D67" w:rsidP="000B3D67">
      <w:pPr>
        <w:rPr>
          <w:ins w:id="1698" w:author="RAN2#117-e632-2" w:date="2022-03-02T14:52:00Z"/>
        </w:rPr>
      </w:pPr>
      <w:ins w:id="1699" w:author="RAN2#117-632-GNSS Integrity-R2-2203604" w:date="2022-03-01T11:02:00Z">
        <w:r w:rsidRPr="001B6D65">
          <w:t xml:space="preserve">Equation 8.1.1a-1 holds </w:t>
        </w:r>
        <w:del w:id="1700" w:author="RAN2#117-e632-2" w:date="2022-03-02T14:49:00Z">
          <w:r w:rsidRPr="001B6D65" w:rsidDel="003F3F51">
            <w:delText xml:space="preserve">only </w:delText>
          </w:r>
        </w:del>
        <w:r w:rsidRPr="001B6D65">
          <w:t xml:space="preserve">at </w:t>
        </w:r>
        <w:del w:id="1701" w:author="RAN2#117-e632-2" w:date="2022-03-02T14:49:00Z">
          <w:r w:rsidRPr="001B6D65" w:rsidDel="003F3F51">
            <w:delText xml:space="preserve">the </w:delText>
          </w:r>
        </w:del>
      </w:ins>
      <w:ins w:id="1702" w:author="RAN2#117-e632-3" w:date="2022-03-02T22:57:00Z">
        <w:r w:rsidR="00354A6A">
          <w:t xml:space="preserve">any </w:t>
        </w:r>
      </w:ins>
      <w:ins w:id="1703" w:author="RAN2#117-632-GNSS Integrity-R2-2203604" w:date="2022-03-01T11:02:00Z">
        <w:r w:rsidRPr="001B6D65">
          <w:t>epoch</w:t>
        </w:r>
      </w:ins>
      <w:ins w:id="1704" w:author="RAN2#117-e632-2" w:date="2022-03-02T14:49:00Z">
        <w:r w:rsidR="003F3F51">
          <w:t>s</w:t>
        </w:r>
      </w:ins>
      <w:ins w:id="1705" w:author="RAN2#117-632-GNSS Integrity-R2-2203604" w:date="2022-03-01T11:02:00Z">
        <w:r w:rsidRPr="001B6D65">
          <w:t xml:space="preserve"> </w:t>
        </w:r>
        <w:del w:id="1706" w:author="RAN2#117-e632-2" w:date="2022-03-02T14:50:00Z">
          <w:r w:rsidRPr="001B6D65" w:rsidDel="003F3F51">
            <w:delText>time of the DNU flag</w:delText>
          </w:r>
          <w:r w:rsidDel="003F3F51">
            <w:delText>(s)</w:delText>
          </w:r>
        </w:del>
      </w:ins>
      <w:ins w:id="1707" w:author="RAN2#117-e632-2" w:date="2022-03-02T14:50:00Z">
        <w:r w:rsidR="003F3F51">
          <w:t>for which Assistance Data is provided</w:t>
        </w:r>
      </w:ins>
      <w:ins w:id="1708" w:author="RAN2#117-632-GNSS Integrity-R2-2203604" w:date="2022-03-01T11:02:00Z">
        <w:r w:rsidRPr="001B6D65">
          <w:t xml:space="preserve">. </w:t>
        </w:r>
        <w:del w:id="1709" w:author="RAN2#117-e632-2" w:date="2022-03-02T14:50:00Z">
          <w:r w:rsidRPr="001B6D65" w:rsidDel="003F3F51">
            <w:delText xml:space="preserve">The condition is not required to be met at any other times or when no DNU flags are available, i.e. DNU flags are affirmative and non-presence of the </w:delText>
          </w:r>
        </w:del>
      </w:ins>
      <w:ins w:id="1710" w:author="RAN2#117-e632-2" w:date="2022-03-02T14:51:00Z">
        <w:r w:rsidR="003F3F51">
          <w:t xml:space="preserve">Providing Assistance Data without the </w:t>
        </w:r>
      </w:ins>
      <w:ins w:id="1711" w:author="RAN2#117-632-GNSS Integrity-R2-2203604" w:date="2022-03-01T11:02:00Z">
        <w:r w:rsidRPr="00683104">
          <w:t xml:space="preserve">Integrity Service </w:t>
        </w:r>
        <w:r>
          <w:t>Alert</w:t>
        </w:r>
        <w:r w:rsidRPr="001B6D65">
          <w:t xml:space="preserve"> IE </w:t>
        </w:r>
        <w:del w:id="1712" w:author="RAN2#117-e632-2" w:date="2022-03-02T14:51:00Z">
          <w:r w:rsidRPr="00683104" w:rsidDel="003F3F51">
            <w:delText>and</w:delText>
          </w:r>
        </w:del>
      </w:ins>
      <w:ins w:id="1713" w:author="RAN2#117-e632-2" w:date="2022-03-02T14:51:00Z">
        <w:r w:rsidR="003F3F51">
          <w:t>or</w:t>
        </w:r>
      </w:ins>
      <w:ins w:id="1714" w:author="RAN2#117-632-GNSS Integrity-R2-2203604" w:date="2022-03-01T11:02:00Z">
        <w:r w:rsidRPr="00683104">
          <w:t xml:space="preserve"> Real Time Integrity IEs </w:t>
        </w:r>
        <w:del w:id="1715" w:author="RAN2#117-e632-2" w:date="2022-03-02T14:51:00Z">
          <w:r w:rsidRPr="001B6D65" w:rsidDel="003F3F51">
            <w:delText>should not be interpreted as a usable condition</w:delText>
          </w:r>
        </w:del>
      </w:ins>
      <w:ins w:id="1716" w:author="RAN2#117-e632-2" w:date="2022-03-02T14:52:00Z">
        <w:r w:rsidR="003F3F51" w:rsidRPr="003F3F51">
          <w:t>is interpreted as a DNU=FALSE condition</w:t>
        </w:r>
      </w:ins>
      <w:ins w:id="1717" w:author="RAN2#117-632-GNSS Integrity-R2-2203604" w:date="2022-03-01T11:02:00Z">
        <w:r w:rsidRPr="001B6D65">
          <w:t xml:space="preserve">. </w:t>
        </w:r>
      </w:ins>
      <w:ins w:id="1718" w:author="RAN2#117-e632-2" w:date="2022-03-02T14:52:00Z">
        <w:r w:rsidR="003F3F51" w:rsidRPr="003F3F51">
          <w:t xml:space="preserve">For any </w:t>
        </w:r>
        <w:commentRangeStart w:id="1719"/>
        <w:r w:rsidR="003F3F51" w:rsidRPr="003F3F51">
          <w:t xml:space="preserve">bound </w:t>
        </w:r>
        <w:commentRangeEnd w:id="1719"/>
        <w:r w:rsidR="003F3F51">
          <w:rPr>
            <w:rStyle w:val="CommentReference"/>
            <w:rFonts w:eastAsiaTheme="minorEastAsia"/>
            <w:lang w:eastAsia="en-US"/>
          </w:rPr>
          <w:commentReference w:id="1719"/>
        </w:r>
        <w:r w:rsidR="003F3F51" w:rsidRPr="003F3F51">
          <w:t>that is still valid (within its validity time), the network ensures that the Integrity Service Alert and/or Real Time Integrity IEs are also included in the provided Assistance Data if needed to satisfy the condition in Equation 8.1.1a-1.</w:t>
        </w:r>
        <w:r w:rsidR="003F3F51">
          <w:t xml:space="preserve"> </w:t>
        </w:r>
      </w:ins>
      <w:ins w:id="1720" w:author="RAN2#117-632-GNSS Integrity-R2-2203604" w:date="2022-03-01T11:02:00Z">
        <w:r w:rsidRPr="001B6D65">
          <w:t xml:space="preserve">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7F3D03DB" w14:textId="0548586E" w:rsidR="003F3F51" w:rsidRPr="008F36DD" w:rsidRDefault="003F3F51" w:rsidP="000B3D67">
      <w:pPr>
        <w:rPr>
          <w:ins w:id="1721" w:author="RAN2#117-632-GNSS Integrity-R2-2203604" w:date="2022-03-01T11:02:00Z"/>
        </w:rPr>
      </w:pPr>
      <w:ins w:id="1722" w:author="RAN2#117-e632-2" w:date="2022-03-02T14:52:00Z">
        <w:r w:rsidRPr="003F3F51">
          <w:t>Only those satellites for which the GNSS integrity assistance data are provided are monitored by the network and can be used for integrity related applications.</w:t>
        </w:r>
      </w:ins>
    </w:p>
    <w:p w14:paraId="48099A9D" w14:textId="77777777" w:rsidR="000B3D67" w:rsidRPr="001B6D65" w:rsidRDefault="000B3D67" w:rsidP="000B3D67">
      <w:pPr>
        <w:spacing w:after="200"/>
        <w:jc w:val="both"/>
        <w:rPr>
          <w:ins w:id="1723" w:author="RAN2#117-632-GNSS Integrity-R2-2203604" w:date="2022-03-01T11:02:00Z"/>
          <w:lang w:eastAsia="en-US"/>
        </w:rPr>
      </w:pPr>
      <w:ins w:id="1724" w:author="RAN2#117-632-GNSS Integrity-R2-2203604" w:date="2022-03-01T11:02:00Z">
        <w:r>
          <w:rPr>
            <w:lang w:eastAsia="en-US"/>
          </w:rPr>
          <w:t>w</w:t>
        </w:r>
        <w:r w:rsidRPr="001B6D65">
          <w:rPr>
            <w:lang w:eastAsia="en-US"/>
          </w:rPr>
          <w:t>here:</w:t>
        </w:r>
      </w:ins>
    </w:p>
    <w:p w14:paraId="337D5AAB" w14:textId="77777777" w:rsidR="000B3D67" w:rsidRDefault="000B3D67" w:rsidP="000B3D67">
      <w:pPr>
        <w:spacing w:after="200"/>
        <w:ind w:left="284"/>
        <w:rPr>
          <w:ins w:id="1725" w:author="RAN2#117-632-GNSS Integrity-R2-2203604" w:date="2022-03-01T11:02:00Z"/>
          <w:sz w:val="24"/>
          <w:szCs w:val="24"/>
          <w:lang w:val="en-AU" w:eastAsia="en-AU"/>
        </w:rPr>
      </w:pPr>
      <w:ins w:id="1726" w:author="RAN2#117-632-GNSS Integrity-R2-2203604" w:date="2022-03-01T11:02: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6B0C1F98" w14:textId="77777777" w:rsidR="000B3D67" w:rsidRDefault="000B3D67" w:rsidP="000B3D67">
      <w:pPr>
        <w:spacing w:after="60"/>
        <w:ind w:left="284"/>
        <w:rPr>
          <w:ins w:id="1727" w:author="RAN2#117-632-GNSS Integrity-R2-2203604" w:date="2022-03-01T11:02:00Z"/>
          <w:color w:val="000000"/>
          <w:lang w:eastAsia="en-GB"/>
        </w:rPr>
      </w:pPr>
      <w:ins w:id="1728" w:author="RAN2#117-632-GNSS Integrity-R2-2203604" w:date="2022-03-01T11:02: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4B250361" w14:textId="77777777" w:rsidR="000B3D67" w:rsidRDefault="000B3D67" w:rsidP="000B3D67">
      <w:pPr>
        <w:spacing w:after="200"/>
        <w:ind w:left="284"/>
        <w:rPr>
          <w:ins w:id="1729" w:author="RAN2#117-632-GNSS Integrity-R2-2203604" w:date="2022-03-01T11:02:00Z"/>
          <w:color w:val="000000"/>
          <w:lang w:val="en-AU" w:eastAsia="en-AU"/>
        </w:rPr>
      </w:pPr>
      <w:ins w:id="1730" w:author="RAN2#117-632-GNSS Integrity-R2-2203604" w:date="2022-03-01T11:02:00Z">
        <w:r>
          <w:rPr>
            <w:color w:val="000000"/>
            <w:lang w:val="en-AU" w:eastAsia="en-AU"/>
          </w:rPr>
          <w:t>Bound for a particular error is computed according to the following formula:</w:t>
        </w:r>
      </w:ins>
    </w:p>
    <w:p w14:paraId="65FF6F23" w14:textId="77777777" w:rsidR="000B3D67" w:rsidRDefault="000B3D67" w:rsidP="000B3D67">
      <w:pPr>
        <w:spacing w:after="60"/>
        <w:ind w:left="852" w:firstLine="132"/>
        <w:jc w:val="both"/>
        <w:rPr>
          <w:ins w:id="1731" w:author="RAN2#117-632-GNSS Integrity-R2-2203604" w:date="2022-03-01T11:02:00Z"/>
          <w:sz w:val="24"/>
          <w:szCs w:val="24"/>
          <w:lang w:eastAsia="en-GB"/>
        </w:rPr>
      </w:pPr>
      <w:ins w:id="1732" w:author="RAN2#117-632-GNSS Integrity-R2-2203604" w:date="2022-03-01T11:02:00Z">
        <w:r>
          <w:rPr>
            <w:i/>
            <w:iCs/>
            <w:color w:val="000000"/>
            <w:lang w:eastAsia="en-GB"/>
          </w:rPr>
          <w:t>Bound = mean + K * stdDev</w:t>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8.1.1a-2)</w:t>
        </w:r>
      </w:ins>
    </w:p>
    <w:p w14:paraId="135775D2" w14:textId="77777777" w:rsidR="000B3D67" w:rsidRDefault="000B3D67" w:rsidP="000B3D67">
      <w:pPr>
        <w:spacing w:after="60"/>
        <w:ind w:left="284" w:firstLine="720"/>
        <w:jc w:val="both"/>
        <w:rPr>
          <w:ins w:id="1733" w:author="RAN2#117-632-GNSS Integrity-R2-2203604" w:date="2022-03-01T11:02:00Z"/>
          <w:sz w:val="24"/>
          <w:szCs w:val="24"/>
          <w:lang w:eastAsia="en-GB"/>
        </w:rPr>
      </w:pPr>
      <w:ins w:id="1734" w:author="RAN2#117-632-GNSS Integrity-R2-2203604" w:date="2022-03-01T11:02: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1D4FC68B" w14:textId="77777777" w:rsidR="000B3D67" w:rsidRDefault="000B3D67" w:rsidP="000B3D67">
      <w:pPr>
        <w:spacing w:after="200"/>
        <w:ind w:left="284" w:firstLine="720"/>
        <w:rPr>
          <w:ins w:id="1735" w:author="RAN2#117-632-GNSS Integrity-R2-2203604" w:date="2022-03-01T11:02:00Z"/>
          <w:sz w:val="24"/>
          <w:szCs w:val="24"/>
          <w:lang w:eastAsia="en-GB"/>
        </w:rPr>
      </w:pPr>
      <w:ins w:id="1736" w:author="RAN2#117-632-GNSS Integrity-R2-2203604" w:date="2022-03-01T11:02: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18808064" w14:textId="77777777" w:rsidR="000B3D67" w:rsidRDefault="000B3D67" w:rsidP="000B3D67">
      <w:pPr>
        <w:tabs>
          <w:tab w:val="left" w:pos="1134"/>
        </w:tabs>
        <w:spacing w:after="0"/>
        <w:rPr>
          <w:ins w:id="1737" w:author="RAN2#117-632-GNSS Integrity-R2-2203604" w:date="2022-03-01T11:02:00Z"/>
        </w:rPr>
      </w:pPr>
      <w:ins w:id="1738" w:author="RAN2#117-632-GNSS Integrity-R2-2203604" w:date="2022-03-01T11:02:00Z">
        <w:r>
          <w:t>where:</w:t>
        </w:r>
        <w:r>
          <w:tab/>
        </w:r>
        <w:r w:rsidRPr="001B6D65">
          <w:rPr>
            <w:i/>
            <w:iCs/>
          </w:rPr>
          <w:t>mean</w:t>
        </w:r>
        <w:r w:rsidRPr="00FE2963">
          <w:t>: mean value for this specific error, as per Table 8.1.2.1b-1</w:t>
        </w:r>
      </w:ins>
    </w:p>
    <w:p w14:paraId="14CA3128" w14:textId="77777777" w:rsidR="000B3D67" w:rsidRDefault="000B3D67" w:rsidP="000B3D67">
      <w:pPr>
        <w:tabs>
          <w:tab w:val="left" w:pos="1134"/>
        </w:tabs>
        <w:spacing w:after="0"/>
        <w:rPr>
          <w:ins w:id="1739" w:author="RAN2#117-632-GNSS Integrity-R2-2203604" w:date="2022-03-01T11:02:00Z"/>
        </w:rPr>
      </w:pPr>
      <w:ins w:id="1740" w:author="RAN2#117-632-GNSS Integrity-R2-2203604" w:date="2022-03-01T11:02:00Z">
        <w:r>
          <w:tab/>
        </w:r>
        <w:r w:rsidRPr="001B6D65">
          <w:rPr>
            <w:i/>
            <w:iCs/>
          </w:rPr>
          <w:t>stdDev</w:t>
        </w:r>
        <w:r w:rsidRPr="00FE2963">
          <w:t>: standard deviation for this specific error, as per Table 8.1.2.1b-1</w:t>
        </w:r>
      </w:ins>
    </w:p>
    <w:p w14:paraId="2BCC812E" w14:textId="77777777" w:rsidR="000B3D67" w:rsidRPr="001B6D65" w:rsidRDefault="000B3D67" w:rsidP="000B3D67">
      <w:pPr>
        <w:tabs>
          <w:tab w:val="left" w:pos="1134"/>
        </w:tabs>
        <w:spacing w:after="0"/>
        <w:rPr>
          <w:ins w:id="1741" w:author="RAN2#117-632-GNSS Integrity-R2-2203604" w:date="2022-03-01T11:02:00Z"/>
        </w:rPr>
      </w:pPr>
      <w:ins w:id="1742" w:author="RAN2#117-632-GNSS Integrity-R2-2203604" w:date="2022-03-01T11:02:00Z">
        <w:r>
          <w:rPr>
            <w:sz w:val="24"/>
          </w:rPr>
          <w:tab/>
        </w:r>
      </w:ins>
    </w:p>
    <w:p w14:paraId="77BC6492" w14:textId="6E615BAE" w:rsidR="00354A6A" w:rsidRDefault="00354A6A" w:rsidP="000B3D67">
      <w:pPr>
        <w:spacing w:after="200"/>
        <w:ind w:left="284"/>
        <w:rPr>
          <w:ins w:id="1743" w:author="RAN2#117-e632-3" w:date="2022-03-02T22:58:00Z"/>
          <w:b/>
          <w:bCs/>
          <w:color w:val="000000"/>
          <w:lang w:val="en-AU" w:eastAsia="en-AU"/>
        </w:rPr>
      </w:pPr>
      <w:ins w:id="1744" w:author="RAN2#117-e632-3" w:date="2022-03-02T22:58:00Z">
        <w:r>
          <w:rPr>
            <w:b/>
          </w:rPr>
          <w:t>Time-to-Alert (TTA):</w:t>
        </w:r>
        <w:r>
          <w:rPr>
            <w:bCs/>
          </w:rPr>
          <w:t xml:space="preserve"> The maximum allowable elapsed time from when the Error exceeds the Bound until a DNU flag must be </w:t>
        </w:r>
        <w:commentRangeStart w:id="1745"/>
        <w:r>
          <w:rPr>
            <w:bCs/>
          </w:rPr>
          <w:t>issued.</w:t>
        </w:r>
      </w:ins>
      <w:commentRangeEnd w:id="1745"/>
      <w:ins w:id="1746" w:author="RAN2#117-e632-3" w:date="2022-03-02T22:59:00Z">
        <w:r>
          <w:rPr>
            <w:rStyle w:val="CommentReference"/>
            <w:rFonts w:eastAsiaTheme="minorEastAsia"/>
            <w:lang w:eastAsia="en-US"/>
          </w:rPr>
          <w:commentReference w:id="1745"/>
        </w:r>
      </w:ins>
    </w:p>
    <w:p w14:paraId="5F849DA5" w14:textId="6C4D9790" w:rsidR="000B3D67" w:rsidRDefault="000B3D67" w:rsidP="000B3D67">
      <w:pPr>
        <w:spacing w:after="200"/>
        <w:ind w:left="284"/>
        <w:rPr>
          <w:ins w:id="1747" w:author="RAN2#117-632-GNSS Integrity-R2-2203604" w:date="2022-03-01T11:02:00Z"/>
          <w:sz w:val="24"/>
          <w:szCs w:val="24"/>
          <w:lang w:val="en-AU" w:eastAsia="en-AU"/>
        </w:rPr>
      </w:pPr>
      <w:ins w:id="1748" w:author="RAN2#117-632-GNSS Integrity-R2-2203604" w:date="2022-03-01T11:02:00Z">
        <w:r>
          <w:rPr>
            <w:b/>
            <w:bCs/>
            <w:color w:val="000000"/>
            <w:lang w:val="en-AU" w:eastAsia="en-AU"/>
          </w:rPr>
          <w:lastRenderedPageBreak/>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7DA0BE45" w14:textId="77777777" w:rsidR="000B3D67" w:rsidRDefault="000B3D67" w:rsidP="000B3D67">
      <w:pPr>
        <w:spacing w:after="200"/>
        <w:ind w:left="284"/>
        <w:rPr>
          <w:ins w:id="1749" w:author="RAN2#117-632-GNSS Integrity-R2-2203604" w:date="2022-03-01T11:02:00Z"/>
          <w:color w:val="000000"/>
          <w:lang w:val="en-AU" w:eastAsia="en-AU"/>
        </w:rPr>
      </w:pPr>
      <w:ins w:id="1750" w:author="RAN2#117-632-GNSS Integrity-R2-2203604" w:date="2022-03-01T11:02: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1AB05C86" w14:textId="77777777" w:rsidR="000B3D67" w:rsidRDefault="000B3D67" w:rsidP="000B3D67">
      <w:pPr>
        <w:ind w:left="284"/>
        <w:textAlignment w:val="auto"/>
        <w:rPr>
          <w:ins w:id="1751" w:author="RAN2#117-632-GNSS Integrity-R2-2203604" w:date="2022-03-01T11:02:00Z"/>
        </w:rPr>
      </w:pPr>
      <w:ins w:id="1752" w:author="RAN2#117-632-GNSS Integrity-R2-2203604" w:date="2022-03-01T11:02: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ADA331A" w14:textId="77777777" w:rsidR="000B3D67" w:rsidRPr="003A652B" w:rsidRDefault="000B3D67" w:rsidP="000B3D67">
      <w:pPr>
        <w:ind w:left="284"/>
        <w:jc w:val="center"/>
        <w:textAlignment w:val="auto"/>
        <w:rPr>
          <w:ins w:id="1753" w:author="RAN2#117-632-GNSS Integrity-R2-2203604" w:date="2022-03-01T11:02:00Z"/>
        </w:rPr>
      </w:pPr>
      <w:ins w:id="1754" w:author="RAN2#117-632-GNSS Integrity-R2-2203604" w:date="2022-03-01T11:02: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1FE77604" w14:textId="77777777" w:rsidR="000B3D67" w:rsidRDefault="000B3D67" w:rsidP="000B3D67">
      <w:pPr>
        <w:ind w:left="284"/>
        <w:rPr>
          <w:ins w:id="1755" w:author="RAN2#117-632-GNSS Integrity-R2-2203604" w:date="2022-03-01T11:02:00Z"/>
          <w:i/>
          <w:iCs/>
          <w:color w:val="000000"/>
          <w:lang w:val="en-AU" w:eastAsia="en-AU"/>
        </w:rPr>
      </w:pPr>
      <w:ins w:id="1756" w:author="RAN2#117-632-GNSS Integrity-R2-2203604" w:date="2022-03-01T11:02: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0DA73DD0" w14:textId="77777777" w:rsidR="000B3D67" w:rsidRDefault="000B3D67" w:rsidP="000B3D67">
      <w:pPr>
        <w:spacing w:after="200"/>
        <w:ind w:left="284"/>
        <w:rPr>
          <w:ins w:id="1757" w:author="RAN2#117-632-GNSS Integrity-R2-2203604" w:date="2022-03-01T11:02:00Z"/>
          <w:color w:val="000000"/>
          <w:lang w:val="en-AU" w:eastAsia="en-AU"/>
        </w:rPr>
      </w:pPr>
      <w:ins w:id="1758" w:author="RAN2#117-632-GNSS Integrity-R2-2203604" w:date="2022-03-01T11:02: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1676"/>
    <w:bookmarkEnd w:id="1677"/>
    <w:p w14:paraId="30DB317D" w14:textId="77777777" w:rsidR="000B3D67" w:rsidRPr="000B3D67" w:rsidRDefault="000B3D67" w:rsidP="00E13A8A">
      <w:pPr>
        <w:rPr>
          <w:lang w:val="en-AU"/>
          <w:rPrChange w:id="1759" w:author="RAN2#117-632-GNSS Integrity-R2-2203604" w:date="2022-03-01T11:02:00Z">
            <w:rPr/>
          </w:rPrChange>
        </w:rPr>
      </w:pPr>
    </w:p>
    <w:p w14:paraId="746BFA53" w14:textId="77777777" w:rsidR="00E13A8A" w:rsidRPr="00E13A8A" w:rsidRDefault="00E13A8A" w:rsidP="00E13A8A">
      <w:pPr>
        <w:keepNext/>
        <w:keepLines/>
        <w:spacing w:before="120"/>
        <w:ind w:left="1134" w:hanging="1134"/>
        <w:outlineLvl w:val="2"/>
        <w:rPr>
          <w:rFonts w:ascii="Arial" w:hAnsi="Arial"/>
          <w:sz w:val="28"/>
        </w:rPr>
      </w:pPr>
      <w:bookmarkStart w:id="1760" w:name="_Toc12632661"/>
      <w:bookmarkStart w:id="1761" w:name="_Toc29305355"/>
      <w:bookmarkStart w:id="1762" w:name="_Toc37338173"/>
      <w:bookmarkStart w:id="1763" w:name="_Toc46489016"/>
      <w:bookmarkStart w:id="1764" w:name="_Toc52567369"/>
      <w:bookmarkStart w:id="1765" w:name="_Toc90590974"/>
      <w:r w:rsidRPr="00E13A8A">
        <w:rPr>
          <w:rFonts w:ascii="Arial" w:hAnsi="Arial"/>
          <w:sz w:val="28"/>
        </w:rPr>
        <w:t>8.1.2</w:t>
      </w:r>
      <w:r w:rsidRPr="00E13A8A">
        <w:rPr>
          <w:rFonts w:ascii="Arial" w:hAnsi="Arial"/>
          <w:sz w:val="28"/>
        </w:rPr>
        <w:tab/>
        <w:t>Information to be transferred between NG-RAN/5GC Elements</w:t>
      </w:r>
      <w:bookmarkEnd w:id="1760"/>
      <w:bookmarkEnd w:id="1761"/>
      <w:bookmarkEnd w:id="1762"/>
      <w:bookmarkEnd w:id="1763"/>
      <w:bookmarkEnd w:id="1764"/>
      <w:bookmarkEnd w:id="1765"/>
    </w:p>
    <w:p w14:paraId="6D6F25A8" w14:textId="77777777" w:rsidR="00E13A8A" w:rsidRPr="00E13A8A" w:rsidRDefault="00E13A8A" w:rsidP="00E13A8A">
      <w:r w:rsidRPr="00E13A8A">
        <w:t>This clause defines the information that may be transferred between LMF and UE.</w:t>
      </w:r>
    </w:p>
    <w:p w14:paraId="5C048043" w14:textId="77777777" w:rsidR="00E13A8A" w:rsidRPr="00E13A8A" w:rsidRDefault="00E13A8A" w:rsidP="00E13A8A">
      <w:pPr>
        <w:keepNext/>
        <w:keepLines/>
        <w:spacing w:before="120"/>
        <w:ind w:left="1418" w:hanging="1418"/>
        <w:outlineLvl w:val="3"/>
        <w:rPr>
          <w:rFonts w:ascii="Arial" w:hAnsi="Arial"/>
          <w:sz w:val="24"/>
        </w:rPr>
      </w:pPr>
      <w:bookmarkStart w:id="1766" w:name="_Toc12632662"/>
      <w:bookmarkStart w:id="1767" w:name="_Toc29305356"/>
      <w:bookmarkStart w:id="1768" w:name="_Toc37338174"/>
      <w:bookmarkStart w:id="1769" w:name="_Toc46489017"/>
      <w:bookmarkStart w:id="1770" w:name="_Toc52567370"/>
      <w:bookmarkStart w:id="1771" w:name="_Toc90590975"/>
      <w:r w:rsidRPr="00E13A8A">
        <w:rPr>
          <w:rFonts w:ascii="Arial" w:hAnsi="Arial"/>
          <w:sz w:val="24"/>
        </w:rPr>
        <w:t>8.1.2.1</w:t>
      </w:r>
      <w:r w:rsidRPr="00E13A8A">
        <w:rPr>
          <w:rFonts w:ascii="Arial" w:hAnsi="Arial"/>
          <w:sz w:val="24"/>
        </w:rPr>
        <w:tab/>
        <w:t>Information that may be transferred from the LMF to UE</w:t>
      </w:r>
      <w:bookmarkEnd w:id="1766"/>
      <w:bookmarkEnd w:id="1767"/>
      <w:bookmarkEnd w:id="1768"/>
      <w:bookmarkEnd w:id="1769"/>
      <w:bookmarkEnd w:id="1770"/>
      <w:bookmarkEnd w:id="1771"/>
    </w:p>
    <w:p w14:paraId="33B96946" w14:textId="77777777" w:rsidR="00E13A8A" w:rsidRPr="00E13A8A" w:rsidRDefault="00E13A8A" w:rsidP="00E13A8A">
      <w:r w:rsidRPr="00E13A8A">
        <w:t>Table 8.1.2.1-1 lists assistance data for both UE-assisted and UE-based modes that may be sent from the LMF to the UE.</w:t>
      </w:r>
    </w:p>
    <w:p w14:paraId="6B088196" w14:textId="77777777" w:rsidR="00E13A8A" w:rsidRPr="00E13A8A" w:rsidRDefault="00E13A8A" w:rsidP="00E13A8A">
      <w:pPr>
        <w:keepLines/>
        <w:ind w:left="1135" w:hanging="851"/>
      </w:pPr>
      <w:r w:rsidRPr="00E13A8A">
        <w:t>NOTE:</w:t>
      </w:r>
      <w:r w:rsidRPr="00E13A8A">
        <w:tab/>
        <w:t>The provision of these assistance data elements and the usage of these elements by the UE depend on the NG-RAN/5GC and UE capabilities, respectively.</w:t>
      </w:r>
    </w:p>
    <w:p w14:paraId="40604B8E"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2179AF38" w14:textId="77777777" w:rsidTr="00973D69">
        <w:trPr>
          <w:jc w:val="center"/>
        </w:trPr>
        <w:tc>
          <w:tcPr>
            <w:tcW w:w="3496" w:type="dxa"/>
          </w:tcPr>
          <w:p w14:paraId="493F6E5D"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3088B72" w14:textId="77777777" w:rsidTr="00973D69">
        <w:trPr>
          <w:jc w:val="center"/>
        </w:trPr>
        <w:tc>
          <w:tcPr>
            <w:tcW w:w="3496" w:type="dxa"/>
          </w:tcPr>
          <w:p w14:paraId="5443AB1E" w14:textId="77777777" w:rsidR="00E13A8A" w:rsidRPr="00E13A8A" w:rsidRDefault="00E13A8A" w:rsidP="00E13A8A">
            <w:pPr>
              <w:keepNext/>
              <w:keepLines/>
              <w:spacing w:after="0"/>
              <w:rPr>
                <w:rFonts w:ascii="Arial" w:hAnsi="Arial"/>
                <w:sz w:val="18"/>
              </w:rPr>
            </w:pPr>
            <w:r w:rsidRPr="00E13A8A">
              <w:rPr>
                <w:rFonts w:ascii="Arial" w:hAnsi="Arial"/>
                <w:sz w:val="18"/>
              </w:rPr>
              <w:t>Reference Time</w:t>
            </w:r>
          </w:p>
        </w:tc>
      </w:tr>
      <w:tr w:rsidR="00E13A8A" w:rsidRPr="00E13A8A" w14:paraId="093AE284" w14:textId="77777777" w:rsidTr="00973D69">
        <w:trPr>
          <w:jc w:val="center"/>
        </w:trPr>
        <w:tc>
          <w:tcPr>
            <w:tcW w:w="3496" w:type="dxa"/>
          </w:tcPr>
          <w:p w14:paraId="39DA5D52" w14:textId="77777777" w:rsidR="00E13A8A" w:rsidRPr="00E13A8A" w:rsidRDefault="00E13A8A" w:rsidP="00E13A8A">
            <w:pPr>
              <w:keepNext/>
              <w:keepLines/>
              <w:spacing w:after="0"/>
              <w:rPr>
                <w:rFonts w:ascii="Arial" w:hAnsi="Arial"/>
                <w:sz w:val="18"/>
              </w:rPr>
            </w:pPr>
            <w:r w:rsidRPr="00E13A8A">
              <w:rPr>
                <w:rFonts w:ascii="Arial" w:hAnsi="Arial"/>
                <w:sz w:val="18"/>
              </w:rPr>
              <w:t>Reference Location</w:t>
            </w:r>
          </w:p>
        </w:tc>
      </w:tr>
      <w:tr w:rsidR="00E13A8A" w:rsidRPr="00E13A8A" w14:paraId="1FC85D0C" w14:textId="77777777" w:rsidTr="00973D69">
        <w:trPr>
          <w:jc w:val="center"/>
        </w:trPr>
        <w:tc>
          <w:tcPr>
            <w:tcW w:w="3496" w:type="dxa"/>
          </w:tcPr>
          <w:p w14:paraId="33109F9F" w14:textId="77777777" w:rsidR="00E13A8A" w:rsidRPr="00E13A8A" w:rsidRDefault="00E13A8A" w:rsidP="00E13A8A">
            <w:pPr>
              <w:keepNext/>
              <w:keepLines/>
              <w:spacing w:after="0"/>
              <w:rPr>
                <w:rFonts w:ascii="Arial" w:hAnsi="Arial"/>
                <w:sz w:val="18"/>
              </w:rPr>
            </w:pPr>
            <w:r w:rsidRPr="00E13A8A">
              <w:rPr>
                <w:rFonts w:ascii="Arial" w:hAnsi="Arial"/>
                <w:sz w:val="18"/>
              </w:rPr>
              <w:t>Ionospheric Models</w:t>
            </w:r>
          </w:p>
        </w:tc>
      </w:tr>
      <w:tr w:rsidR="00E13A8A" w:rsidRPr="00E13A8A" w14:paraId="5C72B253" w14:textId="77777777" w:rsidTr="00973D69">
        <w:trPr>
          <w:jc w:val="center"/>
        </w:trPr>
        <w:tc>
          <w:tcPr>
            <w:tcW w:w="3496" w:type="dxa"/>
          </w:tcPr>
          <w:p w14:paraId="64A6575F" w14:textId="77777777" w:rsidR="00E13A8A" w:rsidRPr="00E13A8A" w:rsidRDefault="00E13A8A" w:rsidP="00E13A8A">
            <w:pPr>
              <w:keepNext/>
              <w:keepLines/>
              <w:spacing w:after="0"/>
              <w:rPr>
                <w:rFonts w:ascii="Arial" w:hAnsi="Arial"/>
                <w:sz w:val="18"/>
              </w:rPr>
            </w:pPr>
            <w:r w:rsidRPr="00E13A8A">
              <w:rPr>
                <w:rFonts w:ascii="Arial" w:hAnsi="Arial"/>
                <w:sz w:val="18"/>
              </w:rPr>
              <w:t>Earth Orientation Parameters</w:t>
            </w:r>
          </w:p>
        </w:tc>
      </w:tr>
      <w:tr w:rsidR="00E13A8A" w:rsidRPr="00E13A8A" w14:paraId="468A9F1E" w14:textId="77777777" w:rsidTr="00973D69">
        <w:trPr>
          <w:jc w:val="center"/>
        </w:trPr>
        <w:tc>
          <w:tcPr>
            <w:tcW w:w="3496" w:type="dxa"/>
          </w:tcPr>
          <w:p w14:paraId="372FF9B0" w14:textId="77777777" w:rsidR="00E13A8A" w:rsidRPr="00E13A8A" w:rsidRDefault="00E13A8A" w:rsidP="00E13A8A">
            <w:pPr>
              <w:keepNext/>
              <w:keepLines/>
              <w:spacing w:after="0"/>
              <w:rPr>
                <w:rFonts w:ascii="Arial" w:hAnsi="Arial"/>
                <w:sz w:val="18"/>
              </w:rPr>
            </w:pPr>
            <w:r w:rsidRPr="00E13A8A">
              <w:rPr>
                <w:rFonts w:ascii="Arial" w:hAnsi="Arial"/>
                <w:sz w:val="18"/>
              </w:rPr>
              <w:t>GNSS-GNSS Time Offsets</w:t>
            </w:r>
          </w:p>
        </w:tc>
      </w:tr>
      <w:tr w:rsidR="00E13A8A" w:rsidRPr="00E13A8A" w14:paraId="5DBD3EF8" w14:textId="77777777" w:rsidTr="00973D69">
        <w:trPr>
          <w:jc w:val="center"/>
        </w:trPr>
        <w:tc>
          <w:tcPr>
            <w:tcW w:w="3496" w:type="dxa"/>
          </w:tcPr>
          <w:p w14:paraId="4F0714FE" w14:textId="77777777" w:rsidR="00E13A8A" w:rsidRPr="00E13A8A" w:rsidRDefault="00E13A8A" w:rsidP="00E13A8A">
            <w:pPr>
              <w:keepNext/>
              <w:keepLines/>
              <w:spacing w:after="0"/>
              <w:rPr>
                <w:rFonts w:ascii="Arial" w:hAnsi="Arial"/>
                <w:sz w:val="18"/>
              </w:rPr>
            </w:pPr>
            <w:r w:rsidRPr="00E13A8A">
              <w:rPr>
                <w:rFonts w:ascii="Arial" w:hAnsi="Arial"/>
                <w:sz w:val="18"/>
              </w:rPr>
              <w:t>Differential GNSS Corrections</w:t>
            </w:r>
          </w:p>
        </w:tc>
      </w:tr>
      <w:tr w:rsidR="00E13A8A" w:rsidRPr="00E13A8A" w14:paraId="7EEF3C0A" w14:textId="77777777" w:rsidTr="00973D69">
        <w:trPr>
          <w:jc w:val="center"/>
        </w:trPr>
        <w:tc>
          <w:tcPr>
            <w:tcW w:w="3496" w:type="dxa"/>
          </w:tcPr>
          <w:p w14:paraId="4025A31C"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Models</w:t>
            </w:r>
          </w:p>
        </w:tc>
      </w:tr>
      <w:tr w:rsidR="00E13A8A" w:rsidRPr="00E13A8A" w14:paraId="22D1E97A" w14:textId="77777777" w:rsidTr="00973D69">
        <w:trPr>
          <w:jc w:val="center"/>
        </w:trPr>
        <w:tc>
          <w:tcPr>
            <w:tcW w:w="3496" w:type="dxa"/>
          </w:tcPr>
          <w:p w14:paraId="3ADF47CA" w14:textId="77777777" w:rsidR="00E13A8A" w:rsidRPr="00E13A8A" w:rsidRDefault="00E13A8A" w:rsidP="00E13A8A">
            <w:pPr>
              <w:keepNext/>
              <w:keepLines/>
              <w:spacing w:after="0"/>
              <w:rPr>
                <w:rFonts w:ascii="Arial" w:hAnsi="Arial"/>
                <w:sz w:val="18"/>
              </w:rPr>
            </w:pPr>
            <w:r w:rsidRPr="00E13A8A">
              <w:rPr>
                <w:rFonts w:ascii="Arial" w:hAnsi="Arial"/>
                <w:sz w:val="18"/>
              </w:rPr>
              <w:t>Real-Time Integrity</w:t>
            </w:r>
          </w:p>
        </w:tc>
      </w:tr>
      <w:tr w:rsidR="00E13A8A" w:rsidRPr="00E13A8A" w14:paraId="355865B9" w14:textId="77777777" w:rsidTr="00973D69">
        <w:trPr>
          <w:jc w:val="center"/>
        </w:trPr>
        <w:tc>
          <w:tcPr>
            <w:tcW w:w="3496" w:type="dxa"/>
          </w:tcPr>
          <w:p w14:paraId="69F69FAB" w14:textId="77777777" w:rsidR="00E13A8A" w:rsidRPr="00E13A8A" w:rsidRDefault="00E13A8A" w:rsidP="00E13A8A">
            <w:pPr>
              <w:keepNext/>
              <w:keepLines/>
              <w:spacing w:after="0"/>
              <w:rPr>
                <w:rFonts w:ascii="Arial" w:hAnsi="Arial"/>
                <w:sz w:val="18"/>
              </w:rPr>
            </w:pPr>
            <w:r w:rsidRPr="00E13A8A">
              <w:rPr>
                <w:rFonts w:ascii="Arial" w:hAnsi="Arial"/>
                <w:sz w:val="18"/>
              </w:rPr>
              <w:t>Data Bit Assistance</w:t>
            </w:r>
          </w:p>
        </w:tc>
      </w:tr>
      <w:tr w:rsidR="00E13A8A" w:rsidRPr="00E13A8A" w14:paraId="7C490C8A" w14:textId="77777777" w:rsidTr="00973D69">
        <w:trPr>
          <w:jc w:val="center"/>
        </w:trPr>
        <w:tc>
          <w:tcPr>
            <w:tcW w:w="3496" w:type="dxa"/>
          </w:tcPr>
          <w:p w14:paraId="1B4334B0" w14:textId="77777777" w:rsidR="00E13A8A" w:rsidRPr="00E13A8A" w:rsidRDefault="00E13A8A" w:rsidP="00E13A8A">
            <w:pPr>
              <w:keepNext/>
              <w:keepLines/>
              <w:spacing w:after="0"/>
              <w:rPr>
                <w:rFonts w:ascii="Arial" w:hAnsi="Arial"/>
                <w:sz w:val="18"/>
              </w:rPr>
            </w:pPr>
            <w:r w:rsidRPr="00E13A8A">
              <w:rPr>
                <w:rFonts w:ascii="Arial" w:hAnsi="Arial"/>
                <w:sz w:val="18"/>
              </w:rPr>
              <w:t>Acquisition Assistance</w:t>
            </w:r>
          </w:p>
        </w:tc>
      </w:tr>
      <w:tr w:rsidR="00E13A8A" w:rsidRPr="00E13A8A" w14:paraId="6D6EB644" w14:textId="77777777" w:rsidTr="00973D69">
        <w:trPr>
          <w:jc w:val="center"/>
        </w:trPr>
        <w:tc>
          <w:tcPr>
            <w:tcW w:w="3496" w:type="dxa"/>
          </w:tcPr>
          <w:p w14:paraId="19730AB6" w14:textId="77777777" w:rsidR="00E13A8A" w:rsidRPr="00E13A8A" w:rsidRDefault="00E13A8A" w:rsidP="00E13A8A">
            <w:pPr>
              <w:keepNext/>
              <w:keepLines/>
              <w:spacing w:after="0"/>
              <w:rPr>
                <w:rFonts w:ascii="Arial" w:hAnsi="Arial"/>
                <w:sz w:val="18"/>
              </w:rPr>
            </w:pPr>
            <w:r w:rsidRPr="00E13A8A">
              <w:rPr>
                <w:rFonts w:ascii="Arial" w:hAnsi="Arial"/>
                <w:sz w:val="18"/>
              </w:rPr>
              <w:t>Almanac</w:t>
            </w:r>
          </w:p>
        </w:tc>
      </w:tr>
      <w:tr w:rsidR="00E13A8A" w:rsidRPr="00E13A8A" w14:paraId="52DF3071" w14:textId="77777777" w:rsidTr="00973D69">
        <w:trPr>
          <w:jc w:val="center"/>
        </w:trPr>
        <w:tc>
          <w:tcPr>
            <w:tcW w:w="3496" w:type="dxa"/>
          </w:tcPr>
          <w:p w14:paraId="4B5339DA" w14:textId="77777777" w:rsidR="00E13A8A" w:rsidRPr="00E13A8A" w:rsidRDefault="00E13A8A" w:rsidP="00E13A8A">
            <w:pPr>
              <w:keepNext/>
              <w:keepLines/>
              <w:spacing w:after="0"/>
              <w:rPr>
                <w:rFonts w:ascii="Arial" w:hAnsi="Arial"/>
                <w:sz w:val="18"/>
              </w:rPr>
            </w:pPr>
            <w:r w:rsidRPr="00E13A8A">
              <w:rPr>
                <w:rFonts w:ascii="Arial" w:hAnsi="Arial"/>
                <w:sz w:val="18"/>
              </w:rPr>
              <w:t xml:space="preserve">UTC Models </w:t>
            </w:r>
          </w:p>
        </w:tc>
      </w:tr>
      <w:tr w:rsidR="00E13A8A" w:rsidRPr="00E13A8A" w14:paraId="0B73D0F0" w14:textId="77777777" w:rsidTr="00973D69">
        <w:trPr>
          <w:jc w:val="center"/>
        </w:trPr>
        <w:tc>
          <w:tcPr>
            <w:tcW w:w="3496" w:type="dxa"/>
          </w:tcPr>
          <w:p w14:paraId="57524D7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66209FD0" w14:textId="77777777" w:rsidTr="00973D69">
        <w:trPr>
          <w:jc w:val="center"/>
        </w:trPr>
        <w:tc>
          <w:tcPr>
            <w:tcW w:w="3496" w:type="dxa"/>
          </w:tcPr>
          <w:p w14:paraId="75234BD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B16CF39" w14:textId="77777777" w:rsidTr="00973D69">
        <w:trPr>
          <w:jc w:val="center"/>
        </w:trPr>
        <w:tc>
          <w:tcPr>
            <w:tcW w:w="3496" w:type="dxa"/>
          </w:tcPr>
          <w:p w14:paraId="0C9FD764"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7E60463D" w14:textId="77777777" w:rsidTr="00973D69">
        <w:trPr>
          <w:jc w:val="center"/>
        </w:trPr>
        <w:tc>
          <w:tcPr>
            <w:tcW w:w="3496" w:type="dxa"/>
          </w:tcPr>
          <w:p w14:paraId="6518AAE0"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3FA0CF8A" w14:textId="77777777" w:rsidTr="00973D69">
        <w:trPr>
          <w:jc w:val="center"/>
        </w:trPr>
        <w:tc>
          <w:tcPr>
            <w:tcW w:w="3496" w:type="dxa"/>
          </w:tcPr>
          <w:p w14:paraId="4E737D7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w:t>
            </w:r>
          </w:p>
        </w:tc>
      </w:tr>
      <w:tr w:rsidR="00E13A8A" w:rsidRPr="00E13A8A" w14:paraId="0F4356D9" w14:textId="77777777" w:rsidTr="00973D69">
        <w:trPr>
          <w:jc w:val="center"/>
        </w:trPr>
        <w:tc>
          <w:tcPr>
            <w:tcW w:w="3496" w:type="dxa"/>
          </w:tcPr>
          <w:p w14:paraId="1746B967"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0E99D635" w14:textId="77777777" w:rsidTr="00973D69">
        <w:trPr>
          <w:jc w:val="center"/>
        </w:trPr>
        <w:tc>
          <w:tcPr>
            <w:tcW w:w="3496" w:type="dxa"/>
          </w:tcPr>
          <w:p w14:paraId="25677FAD"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39006C7D" w14:textId="77777777" w:rsidTr="00973D69">
        <w:trPr>
          <w:jc w:val="center"/>
        </w:trPr>
        <w:tc>
          <w:tcPr>
            <w:tcW w:w="3496" w:type="dxa"/>
          </w:tcPr>
          <w:p w14:paraId="3EBB783C"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4BA72B72" w14:textId="77777777" w:rsidTr="00973D69">
        <w:trPr>
          <w:jc w:val="center"/>
        </w:trPr>
        <w:tc>
          <w:tcPr>
            <w:tcW w:w="3496" w:type="dxa"/>
          </w:tcPr>
          <w:p w14:paraId="604ED751"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E16B246" w14:textId="77777777" w:rsidTr="00973D69">
        <w:trPr>
          <w:jc w:val="center"/>
        </w:trPr>
        <w:tc>
          <w:tcPr>
            <w:tcW w:w="3496" w:type="dxa"/>
          </w:tcPr>
          <w:p w14:paraId="673A9944"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49D9D8AD" w14:textId="77777777" w:rsidTr="00973D69">
        <w:trPr>
          <w:jc w:val="center"/>
        </w:trPr>
        <w:tc>
          <w:tcPr>
            <w:tcW w:w="3496" w:type="dxa"/>
          </w:tcPr>
          <w:p w14:paraId="57C208D6"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2EFCE6E" w14:textId="77777777" w:rsidTr="00973D69">
        <w:trPr>
          <w:jc w:val="center"/>
        </w:trPr>
        <w:tc>
          <w:tcPr>
            <w:tcW w:w="3496" w:type="dxa"/>
          </w:tcPr>
          <w:p w14:paraId="455A4402"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07243370" w14:textId="77777777" w:rsidTr="00973D69">
        <w:trPr>
          <w:jc w:val="center"/>
        </w:trPr>
        <w:tc>
          <w:tcPr>
            <w:tcW w:w="3496" w:type="dxa"/>
          </w:tcPr>
          <w:p w14:paraId="34CF134D"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37EDCC4D" w14:textId="77777777" w:rsidTr="00973D69">
        <w:trPr>
          <w:jc w:val="center"/>
        </w:trPr>
        <w:tc>
          <w:tcPr>
            <w:tcW w:w="3496" w:type="dxa"/>
          </w:tcPr>
          <w:p w14:paraId="12D60796"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3D089762" w14:textId="77777777" w:rsidTr="00973D69">
        <w:trPr>
          <w:jc w:val="center"/>
        </w:trPr>
        <w:tc>
          <w:tcPr>
            <w:tcW w:w="3496" w:type="dxa"/>
          </w:tcPr>
          <w:p w14:paraId="38C3726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77ED265D" w14:textId="77777777" w:rsidTr="00973D69">
        <w:trPr>
          <w:jc w:val="center"/>
        </w:trPr>
        <w:tc>
          <w:tcPr>
            <w:tcW w:w="3496" w:type="dxa"/>
          </w:tcPr>
          <w:p w14:paraId="0DA46CC3"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r w:rsidR="000B3D67" w:rsidRPr="00E13A8A" w14:paraId="3B6C7F87" w14:textId="77777777" w:rsidTr="00973D69">
        <w:trPr>
          <w:jc w:val="center"/>
          <w:ins w:id="1772" w:author="RAN2#117-632-GNSS Integrity-R2-2203604" w:date="2022-03-01T11:03:00Z"/>
        </w:trPr>
        <w:tc>
          <w:tcPr>
            <w:tcW w:w="3496" w:type="dxa"/>
          </w:tcPr>
          <w:p w14:paraId="07900716" w14:textId="61C61DC2" w:rsidR="000B3D67" w:rsidRPr="00E13A8A" w:rsidRDefault="000B3D67" w:rsidP="000B3D67">
            <w:pPr>
              <w:keepNext/>
              <w:keepLines/>
              <w:spacing w:after="0"/>
              <w:rPr>
                <w:ins w:id="1773" w:author="RAN2#117-632-GNSS Integrity-R2-2203604" w:date="2022-03-01T11:03:00Z"/>
                <w:rFonts w:ascii="Arial" w:hAnsi="Arial"/>
                <w:sz w:val="18"/>
              </w:rPr>
            </w:pPr>
            <w:ins w:id="1774" w:author="RAN2#117-632-GNSS Integrity-R2-2203604" w:date="2022-03-01T11:03:00Z">
              <w:r>
                <w:rPr>
                  <w:rFonts w:ascii="Arial" w:eastAsia="Malgun Gothic" w:hAnsi="Arial" w:cs="Arial"/>
                  <w:sz w:val="18"/>
                </w:rPr>
                <w:t>Integrity Service Paramet</w:t>
              </w:r>
              <w:commentRangeStart w:id="1775"/>
              <w:r>
                <w:rPr>
                  <w:rFonts w:ascii="Arial" w:eastAsia="Malgun Gothic" w:hAnsi="Arial" w:cs="Arial"/>
                  <w:sz w:val="18"/>
                </w:rPr>
                <w:t>ers</w:t>
              </w:r>
              <w:commentRangeEnd w:id="1775"/>
              <w:r>
                <w:rPr>
                  <w:rStyle w:val="CommentReference"/>
                  <w:rFonts w:eastAsiaTheme="minorEastAsia"/>
                  <w:lang w:eastAsia="en-US"/>
                </w:rPr>
                <w:commentReference w:id="1775"/>
              </w:r>
            </w:ins>
          </w:p>
        </w:tc>
      </w:tr>
      <w:tr w:rsidR="000B3D67" w:rsidRPr="00E13A8A" w14:paraId="4E279835" w14:textId="77777777" w:rsidTr="00973D69">
        <w:trPr>
          <w:jc w:val="center"/>
          <w:ins w:id="1776" w:author="RAN2#117-632-GNSS Integrity-R2-2203604" w:date="2022-03-01T11:03:00Z"/>
        </w:trPr>
        <w:tc>
          <w:tcPr>
            <w:tcW w:w="3496" w:type="dxa"/>
          </w:tcPr>
          <w:p w14:paraId="373382A4" w14:textId="0870776B" w:rsidR="000B3D67" w:rsidRPr="00E13A8A" w:rsidRDefault="000B3D67" w:rsidP="000B3D67">
            <w:pPr>
              <w:keepNext/>
              <w:keepLines/>
              <w:spacing w:after="0"/>
              <w:rPr>
                <w:ins w:id="1777" w:author="RAN2#117-632-GNSS Integrity-R2-2203604" w:date="2022-03-01T11:03:00Z"/>
                <w:rFonts w:ascii="Arial" w:hAnsi="Arial"/>
                <w:sz w:val="18"/>
              </w:rPr>
            </w:pPr>
            <w:ins w:id="1778" w:author="RAN2#117-632-GNSS Integrity-R2-2203604" w:date="2022-03-01T11:03:00Z">
              <w:r>
                <w:rPr>
                  <w:rFonts w:ascii="Arial" w:eastAsia="Malgun Gothic" w:hAnsi="Arial" w:cs="Arial"/>
                  <w:sz w:val="18"/>
                </w:rPr>
                <w:t>Integrity Alerts</w:t>
              </w:r>
            </w:ins>
          </w:p>
        </w:tc>
      </w:tr>
    </w:tbl>
    <w:p w14:paraId="5FE5C075" w14:textId="77777777" w:rsidR="00E13A8A" w:rsidRPr="00E13A8A" w:rsidRDefault="00E13A8A" w:rsidP="00E13A8A"/>
    <w:p w14:paraId="0C154051" w14:textId="77777777" w:rsidR="00E13A8A" w:rsidRPr="00E13A8A" w:rsidRDefault="00E13A8A" w:rsidP="00E13A8A">
      <w:pPr>
        <w:keepNext/>
        <w:keepLines/>
        <w:spacing w:before="120"/>
        <w:ind w:left="1701" w:hanging="1701"/>
        <w:outlineLvl w:val="4"/>
        <w:rPr>
          <w:rFonts w:ascii="Arial" w:hAnsi="Arial"/>
          <w:sz w:val="22"/>
        </w:rPr>
      </w:pPr>
      <w:bookmarkStart w:id="1779" w:name="_Toc12632663"/>
      <w:bookmarkStart w:id="1780" w:name="_Toc29305357"/>
      <w:bookmarkStart w:id="1781" w:name="_Toc37338175"/>
      <w:bookmarkStart w:id="1782" w:name="_Toc46489018"/>
      <w:bookmarkStart w:id="1783" w:name="_Toc52567371"/>
      <w:bookmarkStart w:id="1784" w:name="_Toc90590976"/>
      <w:r w:rsidRPr="00E13A8A">
        <w:rPr>
          <w:rFonts w:ascii="Arial" w:hAnsi="Arial"/>
          <w:sz w:val="22"/>
        </w:rPr>
        <w:t>8.1.2.1.1</w:t>
      </w:r>
      <w:r w:rsidRPr="00E13A8A">
        <w:rPr>
          <w:rFonts w:ascii="Arial" w:hAnsi="Arial"/>
          <w:sz w:val="22"/>
        </w:rPr>
        <w:tab/>
        <w:t>Reference Time</w:t>
      </w:r>
      <w:bookmarkEnd w:id="1779"/>
      <w:bookmarkEnd w:id="1780"/>
      <w:bookmarkEnd w:id="1781"/>
      <w:bookmarkEnd w:id="1782"/>
      <w:bookmarkEnd w:id="1783"/>
      <w:bookmarkEnd w:id="1784"/>
    </w:p>
    <w:p w14:paraId="265127EA" w14:textId="57F3099A" w:rsidR="00E13A8A" w:rsidRPr="00E13A8A" w:rsidRDefault="00E13A8A" w:rsidP="00E13A8A">
      <w:r w:rsidRPr="00E13A8A">
        <w:t>Reference Time assistance provides the GNSS receiver with coarse or fine GNSS time information. The specific GNSS system times (e.g., GPS, Galileo, GLONASS, BDS system time</w:t>
      </w:r>
      <w:ins w:id="1785" w:author="RAN2#117-632-NavIC-R2-2203615" w:date="2022-03-01T10:50:00Z">
        <w:r w:rsidRPr="00E13A8A">
          <w:t>, Nav</w:t>
        </w:r>
        <w:commentRangeStart w:id="1786"/>
        <w:r w:rsidRPr="00E13A8A">
          <w:t>I</w:t>
        </w:r>
        <w:commentRangeEnd w:id="1786"/>
        <w:r>
          <w:rPr>
            <w:rStyle w:val="CommentReference"/>
            <w:rFonts w:eastAsiaTheme="minorEastAsia"/>
            <w:lang w:eastAsia="en-US"/>
          </w:rPr>
          <w:commentReference w:id="1786"/>
        </w:r>
        <w:r w:rsidRPr="00E13A8A">
          <w:t>C</w:t>
        </w:r>
      </w:ins>
      <w:r w:rsidRPr="00E13A8A">
        <w:t>) shall be indicated with a GNSS ID.</w:t>
      </w:r>
    </w:p>
    <w:p w14:paraId="1274F03C" w14:textId="77777777" w:rsidR="00E13A8A" w:rsidRPr="00E13A8A" w:rsidRDefault="00E13A8A" w:rsidP="00E13A8A">
      <w:r w:rsidRPr="00E13A8A">
        <w:t>In case of coarse time assistance only, the Reference Time provides an estimate of the current GNSS system time (where the specific GNSS is indicated by a GNSS ID). The LMF should achieve an accuracy of ±3 seconds for this time including allowing for the transmission delay between LMF and UE.</w:t>
      </w:r>
    </w:p>
    <w:p w14:paraId="2B30F86D" w14:textId="77777777" w:rsidR="00E13A8A" w:rsidRPr="00E13A8A" w:rsidRDefault="00E13A8A" w:rsidP="00E13A8A">
      <w:r w:rsidRPr="00E13A8A">
        <w:t>In case of fine time assistance, the Reference Time provides the relation between GNSS system time (where the specific GNSS is indicated by a GNSS ID) and NG-RAN air-interface timing.</w:t>
      </w:r>
    </w:p>
    <w:p w14:paraId="10B74425" w14:textId="77777777" w:rsidR="00E13A8A" w:rsidRPr="00E13A8A" w:rsidRDefault="00E13A8A" w:rsidP="00E13A8A">
      <w:pPr>
        <w:keepNext/>
        <w:keepLines/>
        <w:spacing w:before="120"/>
        <w:ind w:left="1701" w:hanging="1701"/>
        <w:outlineLvl w:val="4"/>
        <w:rPr>
          <w:rFonts w:ascii="Arial" w:hAnsi="Arial"/>
          <w:sz w:val="22"/>
        </w:rPr>
      </w:pPr>
      <w:bookmarkStart w:id="1787" w:name="_Toc12632664"/>
      <w:bookmarkStart w:id="1788" w:name="_Toc29305358"/>
      <w:bookmarkStart w:id="1789" w:name="_Toc37338176"/>
      <w:bookmarkStart w:id="1790" w:name="_Toc46489019"/>
      <w:bookmarkStart w:id="1791" w:name="_Toc52567372"/>
      <w:bookmarkStart w:id="1792" w:name="_Toc90590977"/>
      <w:r w:rsidRPr="00E13A8A">
        <w:rPr>
          <w:rFonts w:ascii="Arial" w:hAnsi="Arial"/>
          <w:sz w:val="22"/>
        </w:rPr>
        <w:t>8.1.2.1.2</w:t>
      </w:r>
      <w:r w:rsidRPr="00E13A8A">
        <w:rPr>
          <w:rFonts w:ascii="Arial" w:hAnsi="Arial"/>
          <w:sz w:val="22"/>
        </w:rPr>
        <w:tab/>
        <w:t>Reference Location</w:t>
      </w:r>
      <w:bookmarkEnd w:id="1787"/>
      <w:bookmarkEnd w:id="1788"/>
      <w:bookmarkEnd w:id="1789"/>
      <w:bookmarkEnd w:id="1790"/>
      <w:bookmarkEnd w:id="1791"/>
      <w:bookmarkEnd w:id="1792"/>
    </w:p>
    <w:p w14:paraId="61BDEB0C" w14:textId="77777777" w:rsidR="00E13A8A" w:rsidRPr="00E13A8A" w:rsidRDefault="00E13A8A" w:rsidP="00E13A8A">
      <w:r w:rsidRPr="00E13A8A">
        <w:t>Reference Location assistance provides the GNSS receiver with an a priori estimate of its location (e.g., obtained via Cell-ID, OTDOA positioning, etc.) together with its uncertainty.</w:t>
      </w:r>
    </w:p>
    <w:p w14:paraId="4DEF209F" w14:textId="77777777" w:rsidR="00E13A8A" w:rsidRPr="00E13A8A" w:rsidRDefault="00E13A8A" w:rsidP="00E13A8A">
      <w:r w:rsidRPr="00E13A8A">
        <w:t>The geodetic reference frame shall be WGS-84, as specified in TS 23.032 [4].</w:t>
      </w:r>
    </w:p>
    <w:p w14:paraId="69C357DD" w14:textId="77777777" w:rsidR="00E13A8A" w:rsidRPr="00E13A8A" w:rsidRDefault="00E13A8A" w:rsidP="00E13A8A">
      <w:pPr>
        <w:keepNext/>
        <w:keepLines/>
        <w:spacing w:before="120"/>
        <w:ind w:left="1701" w:hanging="1701"/>
        <w:outlineLvl w:val="4"/>
        <w:rPr>
          <w:rFonts w:ascii="Arial" w:hAnsi="Arial"/>
          <w:sz w:val="22"/>
        </w:rPr>
      </w:pPr>
      <w:bookmarkStart w:id="1793" w:name="_Toc12632665"/>
      <w:bookmarkStart w:id="1794" w:name="_Toc29305359"/>
      <w:bookmarkStart w:id="1795" w:name="_Toc37338177"/>
      <w:bookmarkStart w:id="1796" w:name="_Toc46489020"/>
      <w:bookmarkStart w:id="1797" w:name="_Toc52567373"/>
      <w:bookmarkStart w:id="1798" w:name="_Toc90590978"/>
      <w:r w:rsidRPr="00E13A8A">
        <w:rPr>
          <w:rFonts w:ascii="Arial" w:hAnsi="Arial"/>
          <w:sz w:val="22"/>
        </w:rPr>
        <w:t>8.1.2.1.3</w:t>
      </w:r>
      <w:r w:rsidRPr="00E13A8A">
        <w:rPr>
          <w:rFonts w:ascii="Arial" w:hAnsi="Arial"/>
          <w:sz w:val="22"/>
        </w:rPr>
        <w:tab/>
        <w:t>Ionospheric Models</w:t>
      </w:r>
      <w:bookmarkEnd w:id="1793"/>
      <w:bookmarkEnd w:id="1794"/>
      <w:bookmarkEnd w:id="1795"/>
      <w:bookmarkEnd w:id="1796"/>
      <w:bookmarkEnd w:id="1797"/>
      <w:bookmarkEnd w:id="1798"/>
    </w:p>
    <w:p w14:paraId="060EACE7" w14:textId="3A39E34B" w:rsidR="00E13A8A" w:rsidRPr="00E13A8A" w:rsidRDefault="00E13A8A" w:rsidP="00E13A8A">
      <w:r w:rsidRPr="00E13A8A">
        <w:t>Ionospheric Model assistance provides the GNSS receiver with parameters to model the propagation delay of the GNSS signals through the ionosphere. Ionospheric Model parameters as specified by GPS [5], Galileo [8], QZSS [10], and BDS [20] [34]</w:t>
      </w:r>
      <w:ins w:id="1799" w:author="RAN2#117-632-BDS-R2-2203611" w:date="2022-03-01T10:57:00Z">
        <w:r w:rsidR="00A92857">
          <w:t xml:space="preserve"> </w:t>
        </w:r>
        <w:r w:rsidR="00A92857" w:rsidRPr="00B94032">
          <w:t>[X</w:t>
        </w:r>
        <w:r w:rsidR="00A92857">
          <w:t>3</w:t>
        </w:r>
        <w:r w:rsidR="00A92857" w:rsidRPr="00B94032">
          <w:t>] [X</w:t>
        </w:r>
        <w:commentRangeStart w:id="1800"/>
        <w:r w:rsidR="00A92857">
          <w:t>4</w:t>
        </w:r>
        <w:commentRangeEnd w:id="1800"/>
        <w:r w:rsidR="00A92857">
          <w:rPr>
            <w:rStyle w:val="CommentReference"/>
            <w:rFonts w:eastAsiaTheme="minorEastAsia"/>
            <w:lang w:eastAsia="en-US"/>
          </w:rPr>
          <w:commentReference w:id="1800"/>
        </w:r>
        <w:r w:rsidR="00A92857" w:rsidRPr="00B94032">
          <w:t>]</w:t>
        </w:r>
      </w:ins>
      <w:ins w:id="1801" w:author="RAN2#117-632-NavIC-R2-2203615" w:date="2022-03-01T10:52:00Z">
        <w:r>
          <w:t>,</w:t>
        </w:r>
      </w:ins>
      <w:ins w:id="1802" w:author="RAN2#117-632-NavIC-R2-2203615" w:date="2022-03-01T10:53:00Z">
        <w:r>
          <w:t xml:space="preserve"> </w:t>
        </w:r>
      </w:ins>
      <w:ins w:id="1803" w:author="RAN2#117-632-NavIC-R2-2203615" w:date="2022-03-01T10:51:00Z">
        <w:r w:rsidRPr="00E13A8A">
          <w:t>and NavIC [x</w:t>
        </w:r>
      </w:ins>
      <w:commentRangeStart w:id="1804"/>
      <w:ins w:id="1805" w:author="RAN2#117-632-NavIC-R2-2203615" w:date="2022-03-01T10:52:00Z">
        <w:r>
          <w:t>2</w:t>
        </w:r>
        <w:commentRangeEnd w:id="1804"/>
        <w:r>
          <w:rPr>
            <w:rStyle w:val="CommentReference"/>
            <w:rFonts w:eastAsiaTheme="minorEastAsia"/>
            <w:lang w:eastAsia="en-US"/>
          </w:rPr>
          <w:commentReference w:id="1804"/>
        </w:r>
      </w:ins>
      <w:ins w:id="1806" w:author="RAN2#117-632-NavIC-R2-2203615" w:date="2022-03-01T10:51:00Z">
        <w:r w:rsidRPr="00E13A8A">
          <w:t>]</w:t>
        </w:r>
      </w:ins>
      <w:r w:rsidRPr="00E13A8A">
        <w:t xml:space="preserve"> may be provided.</w:t>
      </w:r>
    </w:p>
    <w:p w14:paraId="7C0BD7CE" w14:textId="77777777" w:rsidR="00E13A8A" w:rsidRPr="00E13A8A" w:rsidRDefault="00E13A8A" w:rsidP="00E13A8A">
      <w:pPr>
        <w:keepNext/>
        <w:keepLines/>
        <w:spacing w:before="120"/>
        <w:ind w:left="1701" w:hanging="1701"/>
        <w:outlineLvl w:val="4"/>
        <w:rPr>
          <w:rFonts w:ascii="Arial" w:hAnsi="Arial"/>
          <w:sz w:val="22"/>
        </w:rPr>
      </w:pPr>
      <w:bookmarkStart w:id="1807" w:name="_Toc12632666"/>
      <w:bookmarkStart w:id="1808" w:name="_Toc29305360"/>
      <w:bookmarkStart w:id="1809" w:name="_Toc37338178"/>
      <w:bookmarkStart w:id="1810" w:name="_Toc46489021"/>
      <w:bookmarkStart w:id="1811" w:name="_Toc52567374"/>
      <w:bookmarkStart w:id="1812" w:name="_Toc90590979"/>
      <w:r w:rsidRPr="00E13A8A">
        <w:rPr>
          <w:rFonts w:ascii="Arial" w:hAnsi="Arial"/>
          <w:sz w:val="22"/>
        </w:rPr>
        <w:lastRenderedPageBreak/>
        <w:t>8.1.2.1.4</w:t>
      </w:r>
      <w:r w:rsidRPr="00E13A8A">
        <w:rPr>
          <w:rFonts w:ascii="Arial" w:hAnsi="Arial"/>
          <w:sz w:val="22"/>
        </w:rPr>
        <w:tab/>
        <w:t>Earth Orientation Parameters</w:t>
      </w:r>
      <w:bookmarkEnd w:id="1807"/>
      <w:bookmarkEnd w:id="1808"/>
      <w:bookmarkEnd w:id="1809"/>
      <w:bookmarkEnd w:id="1810"/>
      <w:bookmarkEnd w:id="1811"/>
      <w:bookmarkEnd w:id="1812"/>
    </w:p>
    <w:p w14:paraId="6D62FB62" w14:textId="77777777" w:rsidR="00E13A8A" w:rsidRPr="00E13A8A" w:rsidRDefault="00E13A8A" w:rsidP="00E13A8A">
      <w:r w:rsidRPr="00E13A8A">
        <w:t>Earth Orientation Parameters (EOP) assistance provides the GNSS receiver with parameters needed to construct the ECEF-to-ECI coordinate transformation as specified by GPS [5].</w:t>
      </w:r>
    </w:p>
    <w:p w14:paraId="0952E10E" w14:textId="77777777" w:rsidR="00E13A8A" w:rsidRPr="00E13A8A" w:rsidRDefault="00E13A8A" w:rsidP="00E13A8A">
      <w:pPr>
        <w:keepNext/>
        <w:keepLines/>
        <w:spacing w:before="120"/>
        <w:ind w:left="1701" w:hanging="1701"/>
        <w:outlineLvl w:val="4"/>
        <w:rPr>
          <w:rFonts w:ascii="Arial" w:hAnsi="Arial"/>
          <w:sz w:val="22"/>
        </w:rPr>
      </w:pPr>
      <w:bookmarkStart w:id="1813" w:name="_Toc12632667"/>
      <w:bookmarkStart w:id="1814" w:name="_Toc29305361"/>
      <w:bookmarkStart w:id="1815" w:name="_Toc37338179"/>
      <w:bookmarkStart w:id="1816" w:name="_Toc46489022"/>
      <w:bookmarkStart w:id="1817" w:name="_Toc52567375"/>
      <w:bookmarkStart w:id="1818" w:name="_Toc90590980"/>
      <w:r w:rsidRPr="00E13A8A">
        <w:rPr>
          <w:rFonts w:ascii="Arial" w:hAnsi="Arial"/>
          <w:sz w:val="22"/>
        </w:rPr>
        <w:t>8.1.2.1.5</w:t>
      </w:r>
      <w:r w:rsidRPr="00E13A8A">
        <w:rPr>
          <w:rFonts w:ascii="Arial" w:hAnsi="Arial"/>
          <w:sz w:val="22"/>
        </w:rPr>
        <w:tab/>
        <w:t>GNSS-GNSS Time Offsets</w:t>
      </w:r>
      <w:bookmarkEnd w:id="1813"/>
      <w:bookmarkEnd w:id="1814"/>
      <w:bookmarkEnd w:id="1815"/>
      <w:bookmarkEnd w:id="1816"/>
      <w:bookmarkEnd w:id="1817"/>
      <w:bookmarkEnd w:id="1818"/>
    </w:p>
    <w:p w14:paraId="4B9092B4" w14:textId="37BEA9DB" w:rsidR="00E13A8A" w:rsidRPr="00E13A8A" w:rsidRDefault="00E13A8A" w:rsidP="00E13A8A">
      <w:r w:rsidRPr="00E13A8A">
        <w:t xml:space="preserve">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[5], Galileo [8], GLONASS [9], QZSS [10], </w:t>
      </w:r>
      <w:del w:id="1819" w:author="RAN2#117-632-NavIC-R2-2203615" w:date="2022-03-01T10:53:00Z">
        <w:r w:rsidRPr="00E13A8A" w:rsidDel="00E13A8A">
          <w:delText xml:space="preserve">and </w:delText>
        </w:r>
      </w:del>
      <w:r w:rsidRPr="00E13A8A">
        <w:t>BDS [20] [34]</w:t>
      </w:r>
      <w:ins w:id="1820" w:author="RAN2#117-632-BDS-R2-2203611" w:date="2022-03-01T10:57:00Z">
        <w:r w:rsidR="00B94032">
          <w:t xml:space="preserve"> </w:t>
        </w:r>
        <w:r w:rsidR="00B94032" w:rsidRPr="00B94032">
          <w:t>[X3] [</w:t>
        </w:r>
        <w:commentRangeStart w:id="1821"/>
        <w:r w:rsidR="00B94032" w:rsidRPr="00B94032">
          <w:t>X4</w:t>
        </w:r>
        <w:commentRangeEnd w:id="1821"/>
        <w:r w:rsidR="00A92857">
          <w:rPr>
            <w:rStyle w:val="CommentReference"/>
            <w:rFonts w:eastAsiaTheme="minorEastAsia"/>
            <w:lang w:eastAsia="en-US"/>
          </w:rPr>
          <w:commentReference w:id="1821"/>
        </w:r>
        <w:r w:rsidR="00B94032" w:rsidRPr="00B94032">
          <w:t>]</w:t>
        </w:r>
      </w:ins>
      <w:ins w:id="1822" w:author="RAN2#117-632-NavIC-R2-2203615" w:date="2022-03-01T10:52:00Z">
        <w:r w:rsidRPr="00E13A8A">
          <w:t>,</w:t>
        </w:r>
      </w:ins>
      <w:ins w:id="1823" w:author="RAN2#117-632-NavIC-R2-2203615" w:date="2022-03-01T10:53:00Z">
        <w:r>
          <w:t xml:space="preserve"> </w:t>
        </w:r>
      </w:ins>
      <w:ins w:id="1824" w:author="RAN2#117-632-NavIC-R2-2203615" w:date="2022-03-01T10:52:00Z">
        <w:r w:rsidRPr="00E13A8A">
          <w:t>and NavIC [x</w:t>
        </w:r>
        <w:commentRangeStart w:id="1825"/>
        <w:r w:rsidRPr="00E13A8A">
          <w:t>2</w:t>
        </w:r>
      </w:ins>
      <w:commentRangeEnd w:id="1825"/>
      <w:ins w:id="1826" w:author="RAN2#117-632-NavIC-R2-2203615" w:date="2022-03-01T10:53:00Z">
        <w:r>
          <w:rPr>
            <w:rStyle w:val="CommentReference"/>
            <w:rFonts w:eastAsiaTheme="minorEastAsia"/>
            <w:lang w:eastAsia="en-US"/>
          </w:rPr>
          <w:commentReference w:id="1825"/>
        </w:r>
      </w:ins>
      <w:ins w:id="1827" w:author="RAN2#117-632-NavIC-R2-2203615" w:date="2022-03-01T10:52:00Z">
        <w:r w:rsidRPr="00E13A8A">
          <w:t>]</w:t>
        </w:r>
      </w:ins>
      <w:r w:rsidRPr="00E13A8A">
        <w:t xml:space="preserve"> may be provided.</w:t>
      </w:r>
    </w:p>
    <w:p w14:paraId="0458DB36" w14:textId="77777777" w:rsidR="00E13A8A" w:rsidRPr="00E13A8A" w:rsidRDefault="00E13A8A" w:rsidP="00E13A8A">
      <w:pPr>
        <w:keepNext/>
        <w:keepLines/>
        <w:spacing w:before="120"/>
        <w:ind w:left="1701" w:hanging="1701"/>
        <w:outlineLvl w:val="4"/>
        <w:rPr>
          <w:rFonts w:ascii="Arial" w:hAnsi="Arial"/>
          <w:sz w:val="22"/>
        </w:rPr>
      </w:pPr>
      <w:bookmarkStart w:id="1828" w:name="_Toc12632668"/>
      <w:bookmarkStart w:id="1829" w:name="_Toc29305362"/>
      <w:bookmarkStart w:id="1830" w:name="_Toc37338180"/>
      <w:bookmarkStart w:id="1831" w:name="_Toc46489023"/>
      <w:bookmarkStart w:id="1832" w:name="_Toc52567376"/>
      <w:bookmarkStart w:id="1833" w:name="_Toc90590981"/>
      <w:r w:rsidRPr="00E13A8A">
        <w:rPr>
          <w:rFonts w:ascii="Arial" w:hAnsi="Arial"/>
          <w:sz w:val="22"/>
        </w:rPr>
        <w:t>8.1.2.1.6</w:t>
      </w:r>
      <w:r w:rsidRPr="00E13A8A">
        <w:rPr>
          <w:rFonts w:ascii="Arial" w:hAnsi="Arial"/>
          <w:sz w:val="22"/>
        </w:rPr>
        <w:tab/>
        <w:t>Differential GNSS Corrections</w:t>
      </w:r>
      <w:bookmarkEnd w:id="1828"/>
      <w:bookmarkEnd w:id="1829"/>
      <w:bookmarkEnd w:id="1830"/>
      <w:bookmarkEnd w:id="1831"/>
      <w:bookmarkEnd w:id="1832"/>
      <w:bookmarkEnd w:id="1833"/>
    </w:p>
    <w:p w14:paraId="5FDE5598" w14:textId="77777777" w:rsidR="00E13A8A" w:rsidRPr="00E13A8A" w:rsidRDefault="00E13A8A" w:rsidP="00E13A8A">
      <w:r w:rsidRPr="00E13A8A">
        <w:t>Differential GNSS Corrections assistance provides the GNSS receiver with pseudo-range and pseudo-range-rate corrections to reduce biases in GNSS receiver measurements as specified in [12]. The specific GNSS for which the corrections are valid is indicated by a GNSS-ID.</w:t>
      </w:r>
    </w:p>
    <w:p w14:paraId="6F86A426" w14:textId="77777777" w:rsidR="00E13A8A" w:rsidRPr="00E13A8A" w:rsidRDefault="00E13A8A" w:rsidP="00E13A8A">
      <w:pPr>
        <w:keepNext/>
        <w:keepLines/>
        <w:spacing w:before="120"/>
        <w:ind w:left="1701" w:hanging="1701"/>
        <w:outlineLvl w:val="4"/>
        <w:rPr>
          <w:rFonts w:ascii="Arial" w:hAnsi="Arial"/>
          <w:sz w:val="22"/>
        </w:rPr>
      </w:pPr>
      <w:bookmarkStart w:id="1834" w:name="_Toc12632669"/>
      <w:bookmarkStart w:id="1835" w:name="_Toc29305363"/>
      <w:bookmarkStart w:id="1836" w:name="_Toc37338181"/>
      <w:bookmarkStart w:id="1837" w:name="_Toc46489024"/>
      <w:bookmarkStart w:id="1838" w:name="_Toc52567377"/>
      <w:bookmarkStart w:id="1839" w:name="_Toc90590982"/>
      <w:r w:rsidRPr="00E13A8A">
        <w:rPr>
          <w:rFonts w:ascii="Arial" w:hAnsi="Arial"/>
          <w:sz w:val="22"/>
        </w:rPr>
        <w:t>8.1.2.1.7</w:t>
      </w:r>
      <w:r w:rsidRPr="00E13A8A">
        <w:rPr>
          <w:rFonts w:ascii="Arial" w:hAnsi="Arial"/>
          <w:sz w:val="22"/>
        </w:rPr>
        <w:tab/>
        <w:t>Ephemeris and Clock Models</w:t>
      </w:r>
      <w:bookmarkEnd w:id="1834"/>
      <w:bookmarkEnd w:id="1835"/>
      <w:bookmarkEnd w:id="1836"/>
      <w:bookmarkEnd w:id="1837"/>
      <w:bookmarkEnd w:id="1838"/>
      <w:bookmarkEnd w:id="1839"/>
    </w:p>
    <w:p w14:paraId="1B543048" w14:textId="77777777" w:rsidR="00E13A8A" w:rsidRPr="00E13A8A" w:rsidRDefault="00E13A8A" w:rsidP="00E13A8A">
      <w:r w:rsidRPr="00E13A8A">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7CCF1FB" w14:textId="77777777" w:rsidR="00E13A8A" w:rsidRPr="00E13A8A" w:rsidRDefault="00E13A8A" w:rsidP="00E13A8A">
      <w:pPr>
        <w:keepNext/>
        <w:keepLines/>
        <w:spacing w:before="120"/>
        <w:ind w:left="1701" w:hanging="1701"/>
        <w:outlineLvl w:val="4"/>
        <w:rPr>
          <w:rFonts w:ascii="Arial" w:hAnsi="Arial"/>
          <w:sz w:val="22"/>
        </w:rPr>
      </w:pPr>
      <w:bookmarkStart w:id="1840" w:name="_Toc12632670"/>
      <w:bookmarkStart w:id="1841" w:name="_Toc29305364"/>
      <w:bookmarkStart w:id="1842" w:name="_Toc37338182"/>
      <w:bookmarkStart w:id="1843" w:name="_Toc46489025"/>
      <w:bookmarkStart w:id="1844" w:name="_Toc52567378"/>
      <w:bookmarkStart w:id="1845" w:name="_Toc90590983"/>
      <w:r w:rsidRPr="00E13A8A">
        <w:rPr>
          <w:rFonts w:ascii="Arial" w:hAnsi="Arial"/>
          <w:sz w:val="22"/>
        </w:rPr>
        <w:t>8.1.2.1.8</w:t>
      </w:r>
      <w:r w:rsidRPr="00E13A8A">
        <w:rPr>
          <w:rFonts w:ascii="Arial" w:hAnsi="Arial"/>
          <w:sz w:val="22"/>
        </w:rPr>
        <w:tab/>
        <w:t>Real-Time Integrity</w:t>
      </w:r>
      <w:bookmarkEnd w:id="1840"/>
      <w:bookmarkEnd w:id="1841"/>
      <w:bookmarkEnd w:id="1842"/>
      <w:bookmarkEnd w:id="1843"/>
      <w:bookmarkEnd w:id="1844"/>
      <w:bookmarkEnd w:id="1845"/>
    </w:p>
    <w:p w14:paraId="5C6BEA05" w14:textId="678F3B28" w:rsidR="00E13A8A" w:rsidRDefault="00E13A8A" w:rsidP="00E13A8A">
      <w:pPr>
        <w:rPr>
          <w:ins w:id="1846" w:author="RAN2#117-632-GNSS Integrity-R2-2203604" w:date="2022-03-01T11:03:00Z"/>
        </w:rPr>
      </w:pPr>
      <w:r w:rsidRPr="00E13A8A">
        <w:t>Real-Time Integrity assistance provides the GNSS receiver with information about the health status of a GNSS constellation (where the specific GNSS is indicated by a GNSS ID).</w:t>
      </w:r>
    </w:p>
    <w:p w14:paraId="7CDD5E5F" w14:textId="2C7E6C40" w:rsidR="000B3D67" w:rsidRDefault="000B3D67" w:rsidP="00E13A8A">
      <w:pPr>
        <w:rPr>
          <w:ins w:id="1847" w:author="RAN2#117-e632-2" w:date="2022-03-02T14:56:00Z"/>
        </w:rPr>
      </w:pPr>
      <w:ins w:id="1848" w:author="RAN2#117-632-GNSS Integrity-R2-2203604" w:date="2022-03-01T11:03:00Z">
        <w:r>
          <w:t xml:space="preserve">For integrity purposes (as per Clause 8.1.1a), a </w:t>
        </w:r>
        <w:del w:id="1849" w:author="RAN2#117-e632-2" w:date="2022-03-02T14:55:00Z">
          <w:r w:rsidDel="003F3F51">
            <w:delText>list of monitored signals and satellites is included. Only the satellites a</w:delText>
          </w:r>
          <w:commentRangeStart w:id="1850"/>
          <w:r w:rsidDel="003F3F51">
            <w:delText xml:space="preserve">nd </w:delText>
          </w:r>
        </w:del>
      </w:ins>
      <w:commentRangeEnd w:id="1850"/>
      <w:r w:rsidR="003F3F51">
        <w:rPr>
          <w:rStyle w:val="CommentReference"/>
          <w:rFonts w:eastAsiaTheme="minorEastAsia"/>
          <w:lang w:eastAsia="en-US"/>
        </w:rPr>
        <w:commentReference w:id="1850"/>
      </w:r>
      <w:ins w:id="1852" w:author="RAN2#117-632-GNSS Integrity-R2-2203604" w:date="2022-03-01T11:03:00Z">
        <w:del w:id="1853" w:author="RAN2#117-e632-2" w:date="2022-03-02T14:55:00Z">
          <w:r w:rsidDel="003F3F51">
            <w:delText>signals included within this list should be used for integrity purposes. A</w:delText>
          </w:r>
          <w:r w:rsidRPr="00394C5D" w:rsidDel="003F3F51">
            <w:delText xml:space="preserve"> </w:delText>
          </w:r>
        </w:del>
        <w:r w:rsidRPr="00394C5D">
          <w:t xml:space="preserve">GNSS satellite and signal combination should be considered as being marked “Do Not Use” (DNU) </w:t>
        </w:r>
        <w:del w:id="1854" w:author="RAN2#117-e632-2" w:date="2022-03-02T14:55:00Z">
          <w:r w:rsidRPr="00394C5D" w:rsidDel="003F3F51">
            <w:delText>unless</w:delText>
          </w:r>
        </w:del>
      </w:ins>
      <w:ins w:id="1855" w:author="RAN2#117-e632-2" w:date="2022-03-02T14:55:00Z">
        <w:r w:rsidR="003F3F51">
          <w:t>if</w:t>
        </w:r>
      </w:ins>
      <w:ins w:id="1856" w:author="RAN2#117-632-GNSS Integrity-R2-2203604" w:date="2022-03-01T11:03:00Z">
        <w:r w:rsidRPr="00394C5D">
          <w:t xml:space="preserve"> the </w:t>
        </w:r>
        <w:r>
          <w:t>satellite ID</w:t>
        </w:r>
        <w:r w:rsidRPr="00394C5D">
          <w:t xml:space="preserve"> and signal </w:t>
        </w:r>
        <w:del w:id="1857" w:author="RAN2#117-e632-2" w:date="2022-03-02T14:55:00Z">
          <w:r w:rsidRPr="00394C5D" w:rsidDel="003F3F51">
            <w:delText>is present in th</w:delText>
          </w:r>
          <w:r w:rsidDel="003F3F51">
            <w:delText xml:space="preserve">e list of monitored signals </w:delText>
          </w:r>
          <w:r w:rsidRPr="00394C5D" w:rsidDel="003F3F51">
            <w:delText xml:space="preserve">and the </w:delText>
          </w:r>
          <w:r w:rsidDel="003F3F51">
            <w:delText>satellite ID</w:delText>
          </w:r>
          <w:r w:rsidRPr="00394C5D" w:rsidDel="003F3F51">
            <w:delText xml:space="preserve"> and signal </w:delText>
          </w:r>
        </w:del>
        <w:r>
          <w:t>are</w:t>
        </w:r>
        <w:r w:rsidRPr="00394C5D">
          <w:t xml:space="preserve"> </w:t>
        </w:r>
        <w:del w:id="1858" w:author="RAN2#117-e632-2" w:date="2022-03-02T14:55:00Z">
          <w:r w:rsidRPr="00394C5D" w:rsidDel="003F3F51">
            <w:delText xml:space="preserve">not </w:delText>
          </w:r>
        </w:del>
        <w:r w:rsidRPr="00394C5D">
          <w:t>present in the</w:t>
        </w:r>
        <w:r>
          <w:t xml:space="preserve"> list of unhealthy (bad) s</w:t>
        </w:r>
        <w:commentRangeStart w:id="1859"/>
        <w:r>
          <w:t>ign</w:t>
        </w:r>
        <w:commentRangeEnd w:id="1859"/>
        <w:r>
          <w:rPr>
            <w:rStyle w:val="CommentReference"/>
            <w:rFonts w:eastAsiaTheme="minorEastAsia"/>
            <w:lang w:eastAsia="en-US"/>
          </w:rPr>
          <w:commentReference w:id="1859"/>
        </w:r>
        <w:r>
          <w:t>als</w:t>
        </w:r>
        <w:r w:rsidRPr="00394C5D">
          <w:t>.</w:t>
        </w:r>
      </w:ins>
    </w:p>
    <w:p w14:paraId="090BAD78" w14:textId="1B1F7F49" w:rsidR="003F3F51" w:rsidRPr="00E13A8A" w:rsidRDefault="003F3F51" w:rsidP="003F3F51">
      <w:pPr>
        <w:keepLines/>
        <w:ind w:left="1135" w:hanging="851"/>
      </w:pPr>
      <w:ins w:id="1860" w:author="RAN2#117-e632-2" w:date="2022-03-02T14:56:00Z">
        <w:r w:rsidRPr="003F3F51">
          <w:t>NOTE: The absence of the Real Time Integrity assistance from any Provide Assistance Data message is interpreted as DNU=FALSE for all satellites and signals that are monitored for integrity.</w:t>
        </w:r>
      </w:ins>
    </w:p>
    <w:p w14:paraId="32FDB8BB" w14:textId="77777777" w:rsidR="00E13A8A" w:rsidRPr="00E13A8A" w:rsidRDefault="00E13A8A" w:rsidP="00E13A8A">
      <w:pPr>
        <w:keepNext/>
        <w:keepLines/>
        <w:spacing w:before="120"/>
        <w:ind w:left="1701" w:hanging="1701"/>
        <w:outlineLvl w:val="4"/>
        <w:rPr>
          <w:rFonts w:ascii="Arial" w:hAnsi="Arial"/>
          <w:sz w:val="22"/>
        </w:rPr>
      </w:pPr>
      <w:bookmarkStart w:id="1861" w:name="_Toc12632671"/>
      <w:bookmarkStart w:id="1862" w:name="_Toc29305365"/>
      <w:bookmarkStart w:id="1863" w:name="_Toc37338183"/>
      <w:bookmarkStart w:id="1864" w:name="_Toc46489026"/>
      <w:bookmarkStart w:id="1865" w:name="_Toc52567379"/>
      <w:bookmarkStart w:id="1866" w:name="_Toc90590984"/>
      <w:r w:rsidRPr="00E13A8A">
        <w:rPr>
          <w:rFonts w:ascii="Arial" w:hAnsi="Arial"/>
          <w:sz w:val="22"/>
        </w:rPr>
        <w:t>8.1.2.1.9</w:t>
      </w:r>
      <w:r w:rsidRPr="00E13A8A">
        <w:rPr>
          <w:rFonts w:ascii="Arial" w:hAnsi="Arial"/>
          <w:sz w:val="22"/>
        </w:rPr>
        <w:tab/>
        <w:t>Data Bit Assistance</w:t>
      </w:r>
      <w:bookmarkEnd w:id="1861"/>
      <w:bookmarkEnd w:id="1862"/>
      <w:bookmarkEnd w:id="1863"/>
      <w:bookmarkEnd w:id="1864"/>
      <w:bookmarkEnd w:id="1865"/>
      <w:bookmarkEnd w:id="1866"/>
    </w:p>
    <w:p w14:paraId="4AA49B86" w14:textId="77777777" w:rsidR="00E13A8A" w:rsidRPr="00E13A8A" w:rsidRDefault="00E13A8A" w:rsidP="00E13A8A">
      <w:r w:rsidRPr="00E13A8A">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27EF495C" w14:textId="77777777" w:rsidR="00E13A8A" w:rsidRPr="00E13A8A" w:rsidRDefault="00E13A8A" w:rsidP="00E13A8A">
      <w:pPr>
        <w:keepNext/>
        <w:keepLines/>
        <w:spacing w:before="120"/>
        <w:ind w:left="1701" w:hanging="1701"/>
        <w:outlineLvl w:val="4"/>
        <w:rPr>
          <w:rFonts w:ascii="Arial" w:hAnsi="Arial"/>
          <w:sz w:val="22"/>
        </w:rPr>
      </w:pPr>
      <w:bookmarkStart w:id="1867" w:name="_Toc12632672"/>
      <w:bookmarkStart w:id="1868" w:name="_Toc29305366"/>
      <w:bookmarkStart w:id="1869" w:name="_Toc37338184"/>
      <w:bookmarkStart w:id="1870" w:name="_Toc46489027"/>
      <w:bookmarkStart w:id="1871" w:name="_Toc52567380"/>
      <w:bookmarkStart w:id="1872" w:name="_Toc90590985"/>
      <w:r w:rsidRPr="00E13A8A">
        <w:rPr>
          <w:rFonts w:ascii="Arial" w:hAnsi="Arial"/>
          <w:sz w:val="22"/>
        </w:rPr>
        <w:t>8.1.2.1.10</w:t>
      </w:r>
      <w:r w:rsidRPr="00E13A8A">
        <w:rPr>
          <w:rFonts w:ascii="Arial" w:hAnsi="Arial"/>
          <w:sz w:val="22"/>
        </w:rPr>
        <w:tab/>
        <w:t>Acquisition Assistance</w:t>
      </w:r>
      <w:bookmarkEnd w:id="1867"/>
      <w:bookmarkEnd w:id="1868"/>
      <w:bookmarkEnd w:id="1869"/>
      <w:bookmarkEnd w:id="1870"/>
      <w:bookmarkEnd w:id="1871"/>
      <w:bookmarkEnd w:id="1872"/>
    </w:p>
    <w:p w14:paraId="21DE148F" w14:textId="77777777" w:rsidR="00E13A8A" w:rsidRPr="00E13A8A" w:rsidRDefault="00E13A8A" w:rsidP="00E13A8A">
      <w:r w:rsidRPr="00E13A8A">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5FC76606" w14:textId="77777777" w:rsidR="00E13A8A" w:rsidRPr="00E13A8A" w:rsidRDefault="00E13A8A" w:rsidP="00E13A8A">
      <w:pPr>
        <w:keepNext/>
        <w:keepLines/>
        <w:spacing w:before="120"/>
        <w:ind w:left="1701" w:hanging="1701"/>
        <w:outlineLvl w:val="4"/>
        <w:rPr>
          <w:rFonts w:ascii="Arial" w:hAnsi="Arial"/>
          <w:sz w:val="22"/>
        </w:rPr>
      </w:pPr>
      <w:bookmarkStart w:id="1873" w:name="_Toc12632673"/>
      <w:bookmarkStart w:id="1874" w:name="_Toc29305367"/>
      <w:bookmarkStart w:id="1875" w:name="_Toc37338185"/>
      <w:bookmarkStart w:id="1876" w:name="_Toc46489028"/>
      <w:bookmarkStart w:id="1877" w:name="_Toc52567381"/>
      <w:bookmarkStart w:id="1878" w:name="_Toc90590986"/>
      <w:r w:rsidRPr="00E13A8A">
        <w:rPr>
          <w:rFonts w:ascii="Arial" w:hAnsi="Arial"/>
          <w:sz w:val="22"/>
        </w:rPr>
        <w:t>8.1.2.1.11</w:t>
      </w:r>
      <w:r w:rsidRPr="00E13A8A">
        <w:rPr>
          <w:rFonts w:ascii="Arial" w:hAnsi="Arial"/>
          <w:sz w:val="22"/>
        </w:rPr>
        <w:tab/>
        <w:t>Almanac</w:t>
      </w:r>
      <w:bookmarkEnd w:id="1873"/>
      <w:bookmarkEnd w:id="1874"/>
      <w:bookmarkEnd w:id="1875"/>
      <w:bookmarkEnd w:id="1876"/>
      <w:bookmarkEnd w:id="1877"/>
      <w:bookmarkEnd w:id="1878"/>
    </w:p>
    <w:p w14:paraId="7FA1D73B" w14:textId="77777777" w:rsidR="00E13A8A" w:rsidRPr="00E13A8A" w:rsidRDefault="00E13A8A" w:rsidP="00E13A8A">
      <w:r w:rsidRPr="00E13A8A">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ECAF794" w14:textId="77777777" w:rsidR="00E13A8A" w:rsidRPr="00E13A8A" w:rsidRDefault="00E13A8A" w:rsidP="00E13A8A">
      <w:pPr>
        <w:keepNext/>
        <w:keepLines/>
        <w:spacing w:before="120"/>
        <w:ind w:left="1701" w:hanging="1701"/>
        <w:outlineLvl w:val="4"/>
        <w:rPr>
          <w:rFonts w:ascii="Arial" w:hAnsi="Arial"/>
          <w:sz w:val="22"/>
        </w:rPr>
      </w:pPr>
      <w:bookmarkStart w:id="1879" w:name="_Toc12632674"/>
      <w:bookmarkStart w:id="1880" w:name="_Toc29305368"/>
      <w:bookmarkStart w:id="1881" w:name="_Toc37338186"/>
      <w:bookmarkStart w:id="1882" w:name="_Toc46489029"/>
      <w:bookmarkStart w:id="1883" w:name="_Toc52567382"/>
      <w:bookmarkStart w:id="1884" w:name="_Toc90590987"/>
      <w:r w:rsidRPr="00E13A8A">
        <w:rPr>
          <w:rFonts w:ascii="Arial" w:hAnsi="Arial"/>
          <w:sz w:val="22"/>
        </w:rPr>
        <w:lastRenderedPageBreak/>
        <w:t>8.1.2.1.12</w:t>
      </w:r>
      <w:r w:rsidRPr="00E13A8A">
        <w:rPr>
          <w:rFonts w:ascii="Arial" w:hAnsi="Arial"/>
          <w:sz w:val="22"/>
        </w:rPr>
        <w:tab/>
        <w:t>UTC Models</w:t>
      </w:r>
      <w:bookmarkEnd w:id="1879"/>
      <w:bookmarkEnd w:id="1880"/>
      <w:bookmarkEnd w:id="1881"/>
      <w:bookmarkEnd w:id="1882"/>
      <w:bookmarkEnd w:id="1883"/>
      <w:bookmarkEnd w:id="1884"/>
    </w:p>
    <w:p w14:paraId="4B88E06D" w14:textId="77777777" w:rsidR="00E13A8A" w:rsidRPr="00E13A8A" w:rsidRDefault="00E13A8A" w:rsidP="00E13A8A">
      <w:r w:rsidRPr="00E13A8A">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5D169295" w14:textId="77777777" w:rsidR="00E13A8A" w:rsidRPr="00E13A8A" w:rsidRDefault="00E13A8A" w:rsidP="00E13A8A">
      <w:pPr>
        <w:keepNext/>
        <w:keepLines/>
        <w:spacing w:before="120"/>
        <w:ind w:left="1701" w:hanging="1701"/>
        <w:outlineLvl w:val="4"/>
        <w:rPr>
          <w:rFonts w:ascii="Arial" w:hAnsi="Arial"/>
          <w:sz w:val="22"/>
        </w:rPr>
      </w:pPr>
      <w:bookmarkStart w:id="1885" w:name="_Toc12632675"/>
      <w:bookmarkStart w:id="1886" w:name="_Toc29305369"/>
      <w:bookmarkStart w:id="1887" w:name="_Toc37338187"/>
      <w:bookmarkStart w:id="1888" w:name="_Toc46489030"/>
      <w:bookmarkStart w:id="1889" w:name="_Toc52567383"/>
      <w:bookmarkStart w:id="1890" w:name="_Toc90590988"/>
      <w:r w:rsidRPr="00E13A8A">
        <w:rPr>
          <w:rFonts w:ascii="Arial" w:hAnsi="Arial"/>
          <w:sz w:val="22"/>
        </w:rPr>
        <w:t>8.1.2.1.13</w:t>
      </w:r>
      <w:r w:rsidRPr="00E13A8A">
        <w:rPr>
          <w:rFonts w:ascii="Arial" w:hAnsi="Arial"/>
          <w:sz w:val="22"/>
        </w:rPr>
        <w:tab/>
        <w:t>RTK Reference Station Information</w:t>
      </w:r>
      <w:bookmarkEnd w:id="1885"/>
      <w:bookmarkEnd w:id="1886"/>
      <w:bookmarkEnd w:id="1887"/>
      <w:bookmarkEnd w:id="1888"/>
      <w:bookmarkEnd w:id="1889"/>
      <w:bookmarkEnd w:id="1890"/>
    </w:p>
    <w:p w14:paraId="460247ED" w14:textId="77777777" w:rsidR="00E13A8A" w:rsidRPr="00E13A8A" w:rsidRDefault="00E13A8A" w:rsidP="00E13A8A">
      <w:r w:rsidRPr="00E13A8A">
        <w:t>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site.</w:t>
      </w:r>
    </w:p>
    <w:p w14:paraId="608E3B38" w14:textId="77777777" w:rsidR="00E13A8A" w:rsidRPr="00E13A8A" w:rsidRDefault="00E13A8A" w:rsidP="00E13A8A">
      <w:pPr>
        <w:keepLines/>
        <w:ind w:left="1135" w:hanging="851"/>
      </w:pPr>
      <w:r w:rsidRPr="00E13A8A">
        <w:t>NOTE:</w:t>
      </w:r>
      <w:r w:rsidRPr="00E13A8A">
        <w:tab/>
        <w:t>With the MAC N-RTK technique this assistance data is used to provide information regarding the Master Reference Station (see clause 8.1.2.1a).</w:t>
      </w:r>
    </w:p>
    <w:p w14:paraId="4B82B14E" w14:textId="77777777" w:rsidR="00E13A8A" w:rsidRPr="00E13A8A" w:rsidRDefault="00E13A8A" w:rsidP="00E13A8A">
      <w:pPr>
        <w:keepNext/>
        <w:keepLines/>
        <w:spacing w:before="120"/>
        <w:ind w:left="1701" w:hanging="1701"/>
        <w:outlineLvl w:val="4"/>
        <w:rPr>
          <w:rFonts w:ascii="Arial" w:hAnsi="Arial"/>
          <w:sz w:val="22"/>
        </w:rPr>
      </w:pPr>
      <w:bookmarkStart w:id="1891" w:name="_Toc12632676"/>
      <w:bookmarkStart w:id="1892" w:name="_Toc29305370"/>
      <w:bookmarkStart w:id="1893" w:name="_Toc37338188"/>
      <w:bookmarkStart w:id="1894" w:name="_Toc46489031"/>
      <w:bookmarkStart w:id="1895" w:name="_Toc52567384"/>
      <w:bookmarkStart w:id="1896" w:name="_Toc90590989"/>
      <w:r w:rsidRPr="00E13A8A">
        <w:rPr>
          <w:rFonts w:ascii="Arial" w:hAnsi="Arial"/>
          <w:sz w:val="22"/>
        </w:rPr>
        <w:t>8.1.2.1.14</w:t>
      </w:r>
      <w:r w:rsidRPr="00E13A8A">
        <w:rPr>
          <w:rFonts w:ascii="Arial" w:hAnsi="Arial"/>
          <w:sz w:val="22"/>
        </w:rPr>
        <w:tab/>
        <w:t>RTK Auxiliary Station Data</w:t>
      </w:r>
      <w:bookmarkEnd w:id="1891"/>
      <w:bookmarkEnd w:id="1892"/>
      <w:bookmarkEnd w:id="1893"/>
      <w:bookmarkEnd w:id="1894"/>
      <w:bookmarkEnd w:id="1895"/>
      <w:bookmarkEnd w:id="1896"/>
    </w:p>
    <w:p w14:paraId="6FD8CEA1" w14:textId="77777777" w:rsidR="00E13A8A" w:rsidRPr="00E13A8A" w:rsidRDefault="00E13A8A" w:rsidP="00E13A8A">
      <w:r w:rsidRPr="00E13A8A">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6B7BF9C3" w14:textId="77777777" w:rsidR="00E13A8A" w:rsidRPr="00E13A8A" w:rsidRDefault="00E13A8A" w:rsidP="00E13A8A">
      <w:pPr>
        <w:keepNext/>
        <w:keepLines/>
        <w:spacing w:before="120"/>
        <w:ind w:left="1701" w:hanging="1701"/>
        <w:outlineLvl w:val="4"/>
        <w:rPr>
          <w:rFonts w:ascii="Arial" w:hAnsi="Arial"/>
          <w:sz w:val="22"/>
        </w:rPr>
      </w:pPr>
      <w:bookmarkStart w:id="1897" w:name="_Toc12632677"/>
      <w:bookmarkStart w:id="1898" w:name="_Toc29305371"/>
      <w:bookmarkStart w:id="1899" w:name="_Toc37338189"/>
      <w:bookmarkStart w:id="1900" w:name="_Toc46489032"/>
      <w:bookmarkStart w:id="1901" w:name="_Toc52567385"/>
      <w:bookmarkStart w:id="1902" w:name="_Toc90590990"/>
      <w:r w:rsidRPr="00E13A8A">
        <w:rPr>
          <w:rFonts w:ascii="Arial" w:hAnsi="Arial"/>
          <w:sz w:val="22"/>
        </w:rPr>
        <w:t>8.1.2.1.15</w:t>
      </w:r>
      <w:r w:rsidRPr="00E13A8A">
        <w:rPr>
          <w:rFonts w:ascii="Arial" w:hAnsi="Arial"/>
          <w:sz w:val="22"/>
        </w:rPr>
        <w:tab/>
        <w:t>RTK Observations</w:t>
      </w:r>
      <w:bookmarkEnd w:id="1897"/>
      <w:bookmarkEnd w:id="1898"/>
      <w:bookmarkEnd w:id="1899"/>
      <w:bookmarkEnd w:id="1900"/>
      <w:bookmarkEnd w:id="1901"/>
      <w:bookmarkEnd w:id="1902"/>
    </w:p>
    <w:p w14:paraId="0E2990AC" w14:textId="77777777" w:rsidR="00E13A8A" w:rsidRPr="00E13A8A" w:rsidRDefault="00E13A8A" w:rsidP="00E13A8A">
      <w:r w:rsidRPr="00E13A8A">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6B9FE070" w14:textId="77777777" w:rsidR="00E13A8A" w:rsidRPr="00E13A8A" w:rsidRDefault="00E13A8A" w:rsidP="00E13A8A">
      <w:r w:rsidRPr="00E13A8A">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6F720D3D" w14:textId="77777777" w:rsidR="00E13A8A" w:rsidRPr="00E13A8A" w:rsidRDefault="00E13A8A" w:rsidP="00E13A8A">
      <w:r w:rsidRPr="00E13A8A">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572D460" w14:textId="77777777" w:rsidR="00E13A8A" w:rsidRPr="00E13A8A" w:rsidRDefault="00E13A8A" w:rsidP="00E13A8A">
      <w:r w:rsidRPr="00E13A8A">
        <w:t>The phase-range rate is the rate at which the phase-range between a satellite and a GNSS receiver changes over a particular period of time.</w:t>
      </w:r>
    </w:p>
    <w:p w14:paraId="214A1A0E" w14:textId="77777777" w:rsidR="00E13A8A" w:rsidRPr="00E13A8A" w:rsidRDefault="00E13A8A" w:rsidP="00E13A8A">
      <w:r w:rsidRPr="00E13A8A">
        <w:t>The carrier-to-noise ratio is the ratio of the received modulated carrier signal power to the noise power after the GNSS receiver filters.</w:t>
      </w:r>
    </w:p>
    <w:p w14:paraId="32D640E3" w14:textId="77777777" w:rsidR="00E13A8A" w:rsidRPr="00E13A8A" w:rsidRDefault="00E13A8A" w:rsidP="00E13A8A">
      <w:pPr>
        <w:keepLines/>
        <w:ind w:left="1135" w:hanging="851"/>
      </w:pPr>
      <w:r w:rsidRPr="00E13A8A">
        <w:t>NOTE:</w:t>
      </w:r>
      <w:r w:rsidRPr="00E13A8A">
        <w:tab/>
        <w:t>With the MAC N-RTK technique this assistance data is used to provide raw observables recorded at the Master Reference Station (see clause 8.1.2.1a).</w:t>
      </w:r>
    </w:p>
    <w:p w14:paraId="608407F9" w14:textId="77777777" w:rsidR="00E13A8A" w:rsidRPr="00E13A8A" w:rsidRDefault="00E13A8A" w:rsidP="00E13A8A">
      <w:pPr>
        <w:keepNext/>
        <w:keepLines/>
        <w:spacing w:before="120"/>
        <w:ind w:left="1701" w:hanging="1701"/>
        <w:outlineLvl w:val="4"/>
        <w:rPr>
          <w:rFonts w:ascii="Arial" w:hAnsi="Arial"/>
          <w:sz w:val="22"/>
        </w:rPr>
      </w:pPr>
      <w:bookmarkStart w:id="1903" w:name="_Toc12632678"/>
      <w:bookmarkStart w:id="1904" w:name="_Toc29305372"/>
      <w:bookmarkStart w:id="1905" w:name="_Toc37338190"/>
      <w:bookmarkStart w:id="1906" w:name="_Toc46489033"/>
      <w:bookmarkStart w:id="1907" w:name="_Toc52567386"/>
      <w:bookmarkStart w:id="1908" w:name="_Toc90590991"/>
      <w:r w:rsidRPr="00E13A8A">
        <w:rPr>
          <w:rFonts w:ascii="Arial" w:hAnsi="Arial"/>
          <w:sz w:val="22"/>
        </w:rPr>
        <w:t>8.1.2.1.16</w:t>
      </w:r>
      <w:r w:rsidRPr="00E13A8A">
        <w:rPr>
          <w:rFonts w:ascii="Arial" w:hAnsi="Arial"/>
          <w:sz w:val="22"/>
        </w:rPr>
        <w:tab/>
        <w:t>RTK Common Observation Information</w:t>
      </w:r>
      <w:bookmarkEnd w:id="1903"/>
      <w:bookmarkEnd w:id="1904"/>
      <w:bookmarkEnd w:id="1905"/>
      <w:bookmarkEnd w:id="1906"/>
      <w:bookmarkEnd w:id="1907"/>
      <w:bookmarkEnd w:id="1908"/>
    </w:p>
    <w:p w14:paraId="4432CE8C" w14:textId="77777777" w:rsidR="00E13A8A" w:rsidRPr="00E13A8A" w:rsidRDefault="00E13A8A" w:rsidP="00E13A8A">
      <w:r w:rsidRPr="00E13A8A">
        <w:t>RTK Common Observation Information provides the GNSS receiver with common information applicable to any GNSS, e.g. clock steering indicator. This assistance data is always used together GNSS RTK Observations (see clause 8.1.2.1.15).</w:t>
      </w:r>
    </w:p>
    <w:p w14:paraId="6C2AAAB2" w14:textId="77777777" w:rsidR="00E13A8A" w:rsidRPr="00E13A8A" w:rsidRDefault="00E13A8A" w:rsidP="00E13A8A">
      <w:pPr>
        <w:keepNext/>
        <w:keepLines/>
        <w:spacing w:before="120"/>
        <w:ind w:left="1701" w:hanging="1701"/>
        <w:outlineLvl w:val="4"/>
        <w:rPr>
          <w:rFonts w:ascii="Arial" w:hAnsi="Arial"/>
          <w:sz w:val="22"/>
        </w:rPr>
      </w:pPr>
      <w:bookmarkStart w:id="1909" w:name="_Toc12632679"/>
      <w:bookmarkStart w:id="1910" w:name="_Toc29305373"/>
      <w:bookmarkStart w:id="1911" w:name="_Toc37338191"/>
      <w:bookmarkStart w:id="1912" w:name="_Toc46489034"/>
      <w:bookmarkStart w:id="1913" w:name="_Toc52567387"/>
      <w:bookmarkStart w:id="1914" w:name="_Toc90590992"/>
      <w:r w:rsidRPr="00E13A8A">
        <w:rPr>
          <w:rFonts w:ascii="Arial" w:hAnsi="Arial"/>
          <w:sz w:val="22"/>
        </w:rPr>
        <w:t>8.1.2.1.17</w:t>
      </w:r>
      <w:r w:rsidRPr="00E13A8A">
        <w:rPr>
          <w:rFonts w:ascii="Arial" w:hAnsi="Arial"/>
          <w:sz w:val="22"/>
        </w:rPr>
        <w:tab/>
        <w:t>GLONASS RTK Bias Information</w:t>
      </w:r>
      <w:bookmarkEnd w:id="1909"/>
      <w:bookmarkEnd w:id="1910"/>
      <w:bookmarkEnd w:id="1911"/>
      <w:bookmarkEnd w:id="1912"/>
      <w:bookmarkEnd w:id="1913"/>
      <w:bookmarkEnd w:id="1914"/>
    </w:p>
    <w:p w14:paraId="3BE366B3" w14:textId="77777777" w:rsidR="00E13A8A" w:rsidRPr="00E13A8A" w:rsidRDefault="00E13A8A" w:rsidP="00E13A8A">
      <w:r w:rsidRPr="00E13A8A">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1DE7BA92" w14:textId="77777777" w:rsidR="00E13A8A" w:rsidRPr="00E13A8A" w:rsidRDefault="00E13A8A" w:rsidP="00E13A8A">
      <w:pPr>
        <w:keepNext/>
        <w:keepLines/>
        <w:spacing w:before="120"/>
        <w:ind w:left="1701" w:hanging="1701"/>
        <w:outlineLvl w:val="4"/>
        <w:rPr>
          <w:rFonts w:ascii="Arial" w:hAnsi="Arial"/>
          <w:sz w:val="22"/>
        </w:rPr>
      </w:pPr>
      <w:bookmarkStart w:id="1915" w:name="_Toc12632680"/>
      <w:bookmarkStart w:id="1916" w:name="_Toc29305374"/>
      <w:bookmarkStart w:id="1917" w:name="_Toc37338192"/>
      <w:bookmarkStart w:id="1918" w:name="_Toc46489035"/>
      <w:bookmarkStart w:id="1919" w:name="_Toc52567388"/>
      <w:bookmarkStart w:id="1920" w:name="_Toc90590993"/>
      <w:r w:rsidRPr="00E13A8A">
        <w:rPr>
          <w:rFonts w:ascii="Arial" w:hAnsi="Arial"/>
          <w:sz w:val="22"/>
        </w:rPr>
        <w:lastRenderedPageBreak/>
        <w:t>8.1.2.1.18</w:t>
      </w:r>
      <w:r w:rsidRPr="00E13A8A">
        <w:rPr>
          <w:rFonts w:ascii="Arial" w:hAnsi="Arial"/>
          <w:sz w:val="22"/>
        </w:rPr>
        <w:tab/>
        <w:t>RTK MAC Correction Differences</w:t>
      </w:r>
      <w:bookmarkEnd w:id="1915"/>
      <w:bookmarkEnd w:id="1916"/>
      <w:bookmarkEnd w:id="1917"/>
      <w:bookmarkEnd w:id="1918"/>
      <w:bookmarkEnd w:id="1919"/>
      <w:bookmarkEnd w:id="1920"/>
    </w:p>
    <w:p w14:paraId="5DED28D6" w14:textId="77777777" w:rsidR="00E13A8A" w:rsidRPr="00E13A8A" w:rsidRDefault="00E13A8A" w:rsidP="00E13A8A">
      <w:r w:rsidRPr="00E13A8A">
        <w:t>RTK MAC Correction Differences provides the GNSS receiver with information about ionospheric (dispersive) and geometric (non-dispersive) corrections generated between a Master Reference Station and its Auxiliary Reference Stations [31].</w:t>
      </w:r>
    </w:p>
    <w:p w14:paraId="6E44839D" w14:textId="77777777" w:rsidR="00E13A8A" w:rsidRPr="00E13A8A" w:rsidRDefault="00E13A8A" w:rsidP="00E13A8A">
      <w:pPr>
        <w:keepNext/>
        <w:keepLines/>
        <w:spacing w:before="120"/>
        <w:ind w:left="1701" w:hanging="1701"/>
        <w:outlineLvl w:val="4"/>
        <w:rPr>
          <w:rFonts w:ascii="Arial" w:hAnsi="Arial"/>
          <w:sz w:val="22"/>
        </w:rPr>
      </w:pPr>
      <w:bookmarkStart w:id="1921" w:name="_Toc12632681"/>
      <w:bookmarkStart w:id="1922" w:name="_Toc29305375"/>
      <w:bookmarkStart w:id="1923" w:name="_Toc37338193"/>
      <w:bookmarkStart w:id="1924" w:name="_Toc46489036"/>
      <w:bookmarkStart w:id="1925" w:name="_Toc52567389"/>
      <w:bookmarkStart w:id="1926" w:name="_Toc90590994"/>
      <w:r w:rsidRPr="00E13A8A">
        <w:rPr>
          <w:rFonts w:ascii="Arial" w:hAnsi="Arial"/>
          <w:sz w:val="22"/>
        </w:rPr>
        <w:t>8.1.2.1.19</w:t>
      </w:r>
      <w:r w:rsidRPr="00E13A8A">
        <w:rPr>
          <w:rFonts w:ascii="Arial" w:hAnsi="Arial"/>
          <w:sz w:val="22"/>
        </w:rPr>
        <w:tab/>
        <w:t>RTK Residuals</w:t>
      </w:r>
      <w:bookmarkEnd w:id="1921"/>
      <w:bookmarkEnd w:id="1922"/>
      <w:bookmarkEnd w:id="1923"/>
      <w:bookmarkEnd w:id="1924"/>
      <w:bookmarkEnd w:id="1925"/>
      <w:bookmarkEnd w:id="1926"/>
    </w:p>
    <w:p w14:paraId="557A1120" w14:textId="77777777" w:rsidR="00E13A8A" w:rsidRPr="00E13A8A" w:rsidRDefault="00E13A8A" w:rsidP="00E13A8A">
      <w:r w:rsidRPr="00E13A8A">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6EFD277" w14:textId="77777777" w:rsidR="00E13A8A" w:rsidRPr="00E13A8A" w:rsidRDefault="00E13A8A" w:rsidP="00E13A8A">
      <w:pPr>
        <w:keepNext/>
        <w:keepLines/>
        <w:spacing w:before="120"/>
        <w:ind w:left="1701" w:hanging="1701"/>
        <w:outlineLvl w:val="4"/>
        <w:rPr>
          <w:rFonts w:ascii="Arial" w:hAnsi="Arial"/>
          <w:sz w:val="22"/>
        </w:rPr>
      </w:pPr>
      <w:bookmarkStart w:id="1927" w:name="_Toc12632682"/>
      <w:bookmarkStart w:id="1928" w:name="_Toc29305376"/>
      <w:bookmarkStart w:id="1929" w:name="_Toc37338194"/>
      <w:bookmarkStart w:id="1930" w:name="_Toc46489037"/>
      <w:bookmarkStart w:id="1931" w:name="_Toc52567390"/>
      <w:bookmarkStart w:id="1932" w:name="_Toc90590995"/>
      <w:r w:rsidRPr="00E13A8A">
        <w:rPr>
          <w:rFonts w:ascii="Arial" w:hAnsi="Arial"/>
          <w:sz w:val="22"/>
        </w:rPr>
        <w:t>8.1.2.1.20</w:t>
      </w:r>
      <w:r w:rsidRPr="00E13A8A">
        <w:rPr>
          <w:rFonts w:ascii="Arial" w:hAnsi="Arial"/>
          <w:sz w:val="22"/>
        </w:rPr>
        <w:tab/>
        <w:t>RTK FKP Gradients</w:t>
      </w:r>
      <w:bookmarkEnd w:id="1927"/>
      <w:bookmarkEnd w:id="1928"/>
      <w:bookmarkEnd w:id="1929"/>
      <w:bookmarkEnd w:id="1930"/>
      <w:bookmarkEnd w:id="1931"/>
      <w:bookmarkEnd w:id="1932"/>
    </w:p>
    <w:p w14:paraId="7969F0E6" w14:textId="77777777" w:rsidR="00E13A8A" w:rsidRPr="00E13A8A" w:rsidRDefault="00E13A8A" w:rsidP="00E13A8A">
      <w:r w:rsidRPr="00E13A8A">
        <w:t xml:space="preserve">RTK FKP Gradients provides the GNSS receiver with horizontal gradients for the geometric (troposphere and satellite orbits) and ionospheric signal components in the observation space. </w:t>
      </w:r>
      <w:r w:rsidRPr="00E13A8A">
        <w:rPr>
          <w:rFonts w:eastAsia="SimSun"/>
          <w:lang w:eastAsia="zh-CN"/>
        </w:rPr>
        <w:t>According to [31], RTK FKP gradient information should be typically transmitted every 10-60 seconds.</w:t>
      </w:r>
    </w:p>
    <w:p w14:paraId="704BA74E" w14:textId="77777777" w:rsidR="00E13A8A" w:rsidRPr="00E13A8A" w:rsidRDefault="00E13A8A" w:rsidP="00E13A8A">
      <w:pPr>
        <w:keepNext/>
        <w:keepLines/>
        <w:spacing w:before="120"/>
        <w:ind w:left="1701" w:hanging="1701"/>
        <w:outlineLvl w:val="4"/>
        <w:rPr>
          <w:rFonts w:ascii="Arial" w:hAnsi="Arial"/>
          <w:sz w:val="22"/>
        </w:rPr>
      </w:pPr>
      <w:bookmarkStart w:id="1933" w:name="_Toc12632683"/>
      <w:bookmarkStart w:id="1934" w:name="_Toc29305377"/>
      <w:bookmarkStart w:id="1935" w:name="_Toc37338195"/>
      <w:bookmarkStart w:id="1936" w:name="_Toc46489038"/>
      <w:bookmarkStart w:id="1937" w:name="_Toc52567391"/>
      <w:bookmarkStart w:id="1938" w:name="_Toc90590996"/>
      <w:r w:rsidRPr="00E13A8A">
        <w:rPr>
          <w:rFonts w:ascii="Arial" w:hAnsi="Arial"/>
          <w:sz w:val="22"/>
        </w:rPr>
        <w:t>8.1.2.1.21</w:t>
      </w:r>
      <w:r w:rsidRPr="00E13A8A">
        <w:rPr>
          <w:rFonts w:ascii="Arial" w:hAnsi="Arial"/>
          <w:sz w:val="22"/>
        </w:rPr>
        <w:tab/>
        <w:t>SSR Orbit Corrections</w:t>
      </w:r>
      <w:bookmarkEnd w:id="1933"/>
      <w:bookmarkEnd w:id="1934"/>
      <w:bookmarkEnd w:id="1935"/>
      <w:bookmarkEnd w:id="1936"/>
      <w:bookmarkEnd w:id="1937"/>
      <w:bookmarkEnd w:id="1938"/>
    </w:p>
    <w:p w14:paraId="215E5000" w14:textId="3D1506DF" w:rsidR="00E13A8A" w:rsidRDefault="00E13A8A" w:rsidP="00E13A8A">
      <w:pPr>
        <w:rPr>
          <w:ins w:id="1939" w:author="RAN2#117-632-GNSS Integrity-R2-2203604" w:date="2022-03-01T11:04:00Z"/>
        </w:rPr>
      </w:pPr>
      <w:r w:rsidRPr="00E13A8A">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E13A8A">
        <w:rPr>
          <w:vertAlign w:val="superscript"/>
        </w:rPr>
        <w:softHyphen/>
      </w:r>
      <w:r w:rsidRPr="00E13A8A">
        <w:t>calculated from broadcast ephemeris (see clause 8.1.2.1.7).</w:t>
      </w:r>
    </w:p>
    <w:p w14:paraId="4E8820EB" w14:textId="77777777" w:rsidR="000B3D67" w:rsidRDefault="000B3D67" w:rsidP="000B3D67">
      <w:pPr>
        <w:rPr>
          <w:ins w:id="1940" w:author="RAN2#117-632-GNSS Integrity-R2-2203604" w:date="2022-03-01T11:04:00Z"/>
        </w:rPr>
      </w:pPr>
      <w:ins w:id="1941" w:author="RAN2#117-632-GNSS Integrity-R2-2203604" w:date="2022-03-01T11:04: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763B302" w14:textId="77777777" w:rsidR="000B3D67" w:rsidRDefault="000B3D67" w:rsidP="000B3D67">
      <w:pPr>
        <w:rPr>
          <w:ins w:id="1942" w:author="RAN2#117-632-GNSS Integrity-R2-2203604" w:date="2022-03-01T11:04:00Z"/>
        </w:rPr>
      </w:pPr>
      <w:ins w:id="1943" w:author="RAN2#117-632-GNSS Integrity-R2-2203604" w:date="2022-03-01T11:04:00Z">
        <w:r>
          <w:t>When applying the integrity bounds as per 8.1.1a, the mean and stdDev must be calculated by projecting the Orbit error mean and variance along the line-of-sight vector between the satellite and the user, according to the following formula:</w:t>
        </w:r>
      </w:ins>
    </w:p>
    <w:p w14:paraId="26D73330" w14:textId="77777777" w:rsidR="000B3D67" w:rsidRDefault="000B3D67" w:rsidP="000B3D67">
      <w:pPr>
        <w:spacing w:after="60"/>
        <w:ind w:left="852" w:firstLine="132"/>
        <w:rPr>
          <w:ins w:id="1944" w:author="RAN2#117-632-GNSS Integrity-R2-2203604" w:date="2022-03-01T11:04:00Z"/>
          <w:b/>
          <w:bCs/>
          <w:color w:val="000000"/>
          <w:lang w:eastAsia="en-GB"/>
        </w:rPr>
      </w:pPr>
      <w:ins w:id="1945" w:author="RAN2#117-632-GNSS Integrity-R2-2203604" w:date="2022-03-01T11:04:00Z">
        <w:r>
          <w:rPr>
            <w:i/>
            <w:iCs/>
            <w:color w:val="000000"/>
            <w:lang w:eastAsia="en-GB"/>
          </w:rPr>
          <w:t>stdDev</w:t>
        </w:r>
        <w:r>
          <w:rPr>
            <w:i/>
            <w:iCs/>
            <w:color w:val="000000"/>
            <w:vertAlign w:val="subscript"/>
            <w:lang w:eastAsia="en-GB"/>
          </w:rPr>
          <w:t>orbit</w:t>
        </w:r>
        <w:r>
          <w:rPr>
            <w:i/>
            <w:iCs/>
            <w:color w:val="000000"/>
            <w:lang w:eastAsia="en-GB"/>
          </w:rPr>
          <w:t xml:space="preserve"> =</w:t>
        </w:r>
      </w:ins>
      <m:oMath>
        <m:rad>
          <m:radPr>
            <m:degHide m:val="1"/>
            <m:ctrlPr>
              <w:ins w:id="1946" w:author="RAN2#117-632-GNSS Integrity-R2-2203604" w:date="2022-03-01T11:04:00Z">
                <w:rPr>
                  <w:rFonts w:ascii="Cambria Math" w:hAnsi="Cambria Math"/>
                  <w:i/>
                  <w:iCs/>
                  <w:color w:val="000000"/>
                  <w:lang w:val="en-US" w:eastAsia="en-GB"/>
                </w:rPr>
              </w:ins>
            </m:ctrlPr>
          </m:radPr>
          <m:deg/>
          <m:e>
            <m:r>
              <w:ins w:id="1947" w:author="RAN2#117-632-GNSS Integrity-R2-2203604" w:date="2022-03-01T11:04:00Z">
                <w:rPr>
                  <w:rFonts w:ascii="Cambria Math" w:hAnsi="Cambria Math"/>
                  <w:color w:val="000000"/>
                  <w:lang w:val="en-US" w:eastAsia="en-GB"/>
                </w:rPr>
                <m:t>R</m:t>
              </w:ins>
            </m:r>
            <m:r>
              <w:ins w:id="1948" w:author="RAN2#117-632-GNSS Integrity-R2-2203604" w:date="2022-03-01T11:04:00Z">
                <w:rPr>
                  <w:rFonts w:ascii="Cambria Math" w:hAnsi="Cambria Math"/>
                  <w:color w:val="000000"/>
                  <w:lang w:eastAsia="en-GB"/>
                </w:rPr>
                <m:t xml:space="preserve"> v∙I</m:t>
              </w:ins>
            </m:r>
          </m:e>
        </m:rad>
      </m:oMath>
      <w:ins w:id="1949" w:author="RAN2#117-632-GNSS Integrity-R2-2203604" w:date="2022-03-01T11:04: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8.1.2.1.21-1)</w:t>
        </w:r>
      </w:ins>
    </w:p>
    <w:p w14:paraId="28D37BA6" w14:textId="77777777" w:rsidR="000B3D67" w:rsidRPr="00B81B5C" w:rsidRDefault="000B3D67" w:rsidP="000B3D67">
      <w:pPr>
        <w:spacing w:after="60"/>
        <w:ind w:left="852" w:firstLine="132"/>
        <w:rPr>
          <w:ins w:id="1950" w:author="RAN2#117-632-GNSS Integrity-R2-2203604" w:date="2022-03-01T11:04:00Z"/>
          <w:i/>
          <w:iCs/>
          <w:color w:val="000000"/>
          <w:lang w:eastAsia="en-GB"/>
        </w:rPr>
      </w:pPr>
      <w:ins w:id="1951" w:author="RAN2#117-632-GNSS Integrity-R2-2203604" w:date="2022-03-01T11:04:00Z">
        <w:r>
          <w:rPr>
            <w:i/>
            <w:iCs/>
            <w:color w:val="000000"/>
            <w:lang w:eastAsia="en-GB"/>
          </w:rPr>
          <w:t>mean</w:t>
        </w:r>
        <w:r>
          <w:rPr>
            <w:i/>
            <w:iCs/>
            <w:color w:val="000000"/>
            <w:vertAlign w:val="subscript"/>
            <w:lang w:eastAsia="en-GB"/>
          </w:rPr>
          <w:t>orbit</w:t>
        </w:r>
        <w:r>
          <w:rPr>
            <w:i/>
            <w:iCs/>
            <w:color w:val="000000"/>
            <w:lang w:eastAsia="en-GB"/>
          </w:rPr>
          <w:t xml:space="preserve"> = </w:t>
        </w:r>
      </w:ins>
      <m:oMath>
        <m:r>
          <w:ins w:id="1952" w:author="RAN2#117-632-GNSS Integrity-R2-2203604" w:date="2022-03-01T11:04:00Z">
            <w:rPr>
              <w:rFonts w:ascii="Cambria Math" w:hAnsi="Cambria Math"/>
              <w:color w:val="000000"/>
              <w:lang w:eastAsia="en-GB"/>
            </w:rPr>
            <m:t>R μ∙I</m:t>
          </w:ins>
        </m:r>
      </m:oMath>
    </w:p>
    <w:p w14:paraId="543B6685" w14:textId="77777777" w:rsidR="000B3D67" w:rsidRDefault="000B3D67" w:rsidP="000B3D67">
      <w:pPr>
        <w:tabs>
          <w:tab w:val="left" w:pos="1134"/>
        </w:tabs>
        <w:spacing w:after="0"/>
        <w:rPr>
          <w:ins w:id="1953" w:author="RAN2#117-632-GNSS Integrity-R2-2203604" w:date="2022-03-01T11:04:00Z"/>
          <w:i/>
          <w:iCs/>
          <w:color w:val="000000"/>
          <w:lang w:eastAsia="en-GB"/>
        </w:rPr>
      </w:pPr>
    </w:p>
    <w:p w14:paraId="05D8E6A5" w14:textId="77777777" w:rsidR="000B3D67" w:rsidRDefault="000B3D67" w:rsidP="000B3D67">
      <w:pPr>
        <w:tabs>
          <w:tab w:val="left" w:pos="1134"/>
        </w:tabs>
        <w:spacing w:after="0"/>
        <w:rPr>
          <w:ins w:id="1954" w:author="RAN2#117-632-GNSS Integrity-R2-2203604" w:date="2022-03-01T11:04:00Z"/>
          <w:lang w:eastAsia="en-US"/>
        </w:rPr>
      </w:pPr>
      <w:ins w:id="1955" w:author="RAN2#117-632-GNSS Integrity-R2-2203604" w:date="2022-03-01T11:04:00Z">
        <w:r>
          <w:t>where:</w:t>
        </w:r>
        <w:r>
          <w:tab/>
        </w:r>
        <w:r>
          <w:rPr>
            <w:i/>
            <w:iCs/>
          </w:rPr>
          <w:t>I</w:t>
        </w:r>
        <w:r>
          <w:t>: 3-D line of sight vector from the user to the satellite in the WGS-84 ECEF coordinate frame.</w:t>
        </w:r>
      </w:ins>
    </w:p>
    <w:p w14:paraId="6D14F1C0" w14:textId="77777777" w:rsidR="000B3D67" w:rsidRDefault="000B3D67" w:rsidP="000B3D67">
      <w:pPr>
        <w:tabs>
          <w:tab w:val="left" w:pos="1134"/>
        </w:tabs>
        <w:spacing w:after="0"/>
        <w:ind w:left="1134"/>
        <w:rPr>
          <w:ins w:id="1956" w:author="RAN2#117-632-GNSS Integrity-R2-2203604" w:date="2022-03-01T11:04:00Z"/>
        </w:rPr>
      </w:pPr>
      <w:ins w:id="1957" w:author="RAN2#117-632-GNSS Integrity-R2-2203604" w:date="2022-03-01T11:04:00Z">
        <w:r>
          <w:t>R: the rotation matrix from satellite along-track, cross-track and radial coordinates into the WGS-84 ECEF coordinate frame.</w:t>
        </w:r>
      </w:ins>
    </w:p>
    <w:p w14:paraId="578B3A3A" w14:textId="77777777" w:rsidR="000B3D67" w:rsidRDefault="000B3D67" w:rsidP="000B3D67">
      <w:pPr>
        <w:tabs>
          <w:tab w:val="left" w:pos="1134"/>
        </w:tabs>
        <w:spacing w:after="0"/>
        <w:ind w:left="1134"/>
        <w:rPr>
          <w:ins w:id="1958" w:author="RAN2#117-632-GNSS Integrity-R2-2203604" w:date="2022-03-01T11:04:00Z"/>
        </w:rPr>
      </w:pPr>
      <w:ins w:id="1959" w:author="RAN2#117-632-GNSS Integrity-R2-2203604" w:date="2022-03-01T11:04:00Z">
        <w:r>
          <w:rPr>
            <w:i/>
            <w:iCs/>
          </w:rPr>
          <w:t>v</w:t>
        </w:r>
        <w:r>
          <w:t>: the 3-D Orbit error variance vector expressed in satellite along-track, cross-track and radial coordinates.</w:t>
        </w:r>
      </w:ins>
    </w:p>
    <w:p w14:paraId="13459711" w14:textId="77777777" w:rsidR="000B3D67" w:rsidRDefault="000B3D67" w:rsidP="000B3D67">
      <w:pPr>
        <w:tabs>
          <w:tab w:val="left" w:pos="1134"/>
        </w:tabs>
        <w:spacing w:after="0"/>
        <w:ind w:left="1134"/>
        <w:rPr>
          <w:ins w:id="1960" w:author="RAN2#117-632-GNSS Integrity-R2-2203604" w:date="2022-03-01T11:04:00Z"/>
        </w:rPr>
      </w:pPr>
      <w:ins w:id="1961" w:author="RAN2#117-632-GNSS Integrity-R2-2203604" w:date="2022-03-01T11:04:00Z">
        <w:r>
          <w:rPr>
            <w:i/>
            <w:iCs/>
          </w:rPr>
          <w:sym w:font="Symbol" w:char="F06D"/>
        </w:r>
        <w:r>
          <w:t>: the Mean Orbit Error vector expressed in satellite along-track, cross-track and radial coordinates.</w:t>
        </w:r>
      </w:ins>
    </w:p>
    <w:p w14:paraId="6FC13267" w14:textId="77777777" w:rsidR="000B3D67" w:rsidRDefault="000B3D67" w:rsidP="000B3D67">
      <w:pPr>
        <w:tabs>
          <w:tab w:val="left" w:pos="1134"/>
        </w:tabs>
        <w:spacing w:after="0"/>
        <w:ind w:left="1134"/>
        <w:rPr>
          <w:ins w:id="1962" w:author="RAN2#117-632-GNSS Integrity-R2-2203604" w:date="2022-03-01T11:04:00Z"/>
        </w:rPr>
      </w:pPr>
    </w:p>
    <w:p w14:paraId="6AB5764C" w14:textId="058803CC" w:rsidR="000B3D67" w:rsidRPr="00E13A8A" w:rsidRDefault="000B3D67" w:rsidP="000B3D67">
      <w:pPr>
        <w:tabs>
          <w:tab w:val="left" w:pos="1134"/>
        </w:tabs>
        <w:spacing w:after="0"/>
      </w:pPr>
      <w:ins w:id="1963" w:author="RAN2#117-632-GNSS Integrity-R2-2203604" w:date="2022-03-01T11:04:00Z">
        <w:r>
          <w:t xml:space="preserve">The vector v is expressed in the SSR Orbit Corrections as the three elements in the </w:t>
        </w:r>
        <w:r>
          <w:rPr>
            <w:lang w:val="en-AU"/>
          </w:rPr>
          <w:t>Variance Orbit Residual E</w:t>
        </w:r>
        <w:commentRangeStart w:id="1964"/>
        <w:r>
          <w:rPr>
            <w:lang w:val="en-AU"/>
          </w:rPr>
          <w:t xml:space="preserve">rror </w:t>
        </w:r>
        <w:commentRangeEnd w:id="1964"/>
        <w:r>
          <w:rPr>
            <w:rStyle w:val="CommentReference"/>
            <w:rFonts w:eastAsiaTheme="minorEastAsia"/>
            <w:lang w:eastAsia="en-US"/>
          </w:rPr>
          <w:commentReference w:id="1964"/>
        </w:r>
        <w:r>
          <w:rPr>
            <w:lang w:val="en-AU"/>
          </w:rPr>
          <w:t>Vector</w:t>
        </w:r>
        <w:r>
          <w:t>.</w:t>
        </w:r>
      </w:ins>
    </w:p>
    <w:p w14:paraId="3A2FE2CC" w14:textId="77777777" w:rsidR="00E13A8A" w:rsidRPr="00E13A8A" w:rsidRDefault="00E13A8A" w:rsidP="00E13A8A">
      <w:pPr>
        <w:keepNext/>
        <w:keepLines/>
        <w:spacing w:before="120"/>
        <w:ind w:left="1701" w:hanging="1701"/>
        <w:outlineLvl w:val="4"/>
        <w:rPr>
          <w:rFonts w:ascii="Arial" w:hAnsi="Arial"/>
          <w:sz w:val="22"/>
        </w:rPr>
      </w:pPr>
      <w:bookmarkStart w:id="1965" w:name="_Toc12632684"/>
      <w:bookmarkStart w:id="1966" w:name="_Toc29305378"/>
      <w:bookmarkStart w:id="1967" w:name="_Toc37338196"/>
      <w:bookmarkStart w:id="1968" w:name="_Toc46489039"/>
      <w:bookmarkStart w:id="1969" w:name="_Toc52567392"/>
      <w:bookmarkStart w:id="1970" w:name="_Toc90590997"/>
      <w:r w:rsidRPr="00E13A8A">
        <w:rPr>
          <w:rFonts w:ascii="Arial" w:hAnsi="Arial"/>
          <w:sz w:val="22"/>
        </w:rPr>
        <w:t>8.1.2.1.22</w:t>
      </w:r>
      <w:r w:rsidRPr="00E13A8A">
        <w:rPr>
          <w:rFonts w:ascii="Arial" w:hAnsi="Arial"/>
          <w:sz w:val="22"/>
        </w:rPr>
        <w:tab/>
        <w:t>SSR Clock Corrections</w:t>
      </w:r>
      <w:bookmarkEnd w:id="1965"/>
      <w:bookmarkEnd w:id="1966"/>
      <w:bookmarkEnd w:id="1967"/>
      <w:bookmarkEnd w:id="1968"/>
      <w:bookmarkEnd w:id="1969"/>
      <w:bookmarkEnd w:id="1970"/>
    </w:p>
    <w:p w14:paraId="5A1C7AEF" w14:textId="7FD6685A" w:rsidR="00E13A8A" w:rsidRDefault="00E13A8A" w:rsidP="00E13A8A">
      <w:pPr>
        <w:rPr>
          <w:ins w:id="1971" w:author="RAN2#117-632-GNSS Integrity-R2-2203604" w:date="2022-03-01T11:04:00Z"/>
        </w:rPr>
      </w:pPr>
      <w:r w:rsidRPr="00E13A8A">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5F6E3204" w14:textId="7D644418" w:rsidR="000B3D67" w:rsidRPr="00E13A8A" w:rsidRDefault="000B3D67" w:rsidP="00E13A8A">
      <w:ins w:id="1972" w:author="RAN2#117-632-GNSS Integrity-R2-2203604" w:date="2022-03-01T11:04:00Z">
        <w:r w:rsidRPr="007B5182">
          <w:t xml:space="preserve">For integrity purposes, SSR </w:t>
        </w:r>
        <w:r>
          <w:t>Clock</w:t>
        </w:r>
        <w:r w:rsidRPr="007B5182">
          <w:t xml:space="preserve"> Corrections also provides the correlation time for </w:t>
        </w:r>
        <w:r>
          <w:t>clock</w:t>
        </w:r>
        <w:r w:rsidRPr="007B5182">
          <w:t xml:space="preserve"> error and </w:t>
        </w:r>
        <w:r>
          <w:t xml:space="preserve">clock </w:t>
        </w:r>
        <w:r w:rsidRPr="007B5182">
          <w:t xml:space="preserve">error rate, and the mean and standard deviation that bounds the residual </w:t>
        </w:r>
        <w:r>
          <w:t>Clock</w:t>
        </w:r>
        <w:r w:rsidRPr="007B5182">
          <w:t xml:space="preserve"> Error and its associated </w:t>
        </w:r>
        <w:commentRangeStart w:id="1973"/>
        <w:r w:rsidRPr="007B5182">
          <w:t>error rate.</w:t>
        </w:r>
        <w:commentRangeEnd w:id="1973"/>
        <w:r>
          <w:rPr>
            <w:rStyle w:val="CommentReference"/>
            <w:rFonts w:eastAsiaTheme="minorEastAsia"/>
            <w:lang w:eastAsia="en-US"/>
          </w:rPr>
          <w:commentReference w:id="1973"/>
        </w:r>
      </w:ins>
    </w:p>
    <w:p w14:paraId="11A4FFF7" w14:textId="77777777" w:rsidR="00E13A8A" w:rsidRPr="00E13A8A" w:rsidRDefault="00E13A8A" w:rsidP="00E13A8A">
      <w:pPr>
        <w:keepNext/>
        <w:keepLines/>
        <w:spacing w:before="120"/>
        <w:ind w:left="1701" w:hanging="1701"/>
        <w:outlineLvl w:val="4"/>
        <w:rPr>
          <w:rFonts w:ascii="Arial" w:hAnsi="Arial"/>
          <w:sz w:val="22"/>
        </w:rPr>
      </w:pPr>
      <w:bookmarkStart w:id="1974" w:name="_Toc12632685"/>
      <w:bookmarkStart w:id="1975" w:name="_Toc29305379"/>
      <w:bookmarkStart w:id="1976" w:name="_Toc37338197"/>
      <w:bookmarkStart w:id="1977" w:name="_Toc46489040"/>
      <w:bookmarkStart w:id="1978" w:name="_Toc52567393"/>
      <w:bookmarkStart w:id="1979" w:name="_Toc90590998"/>
      <w:r w:rsidRPr="00E13A8A">
        <w:rPr>
          <w:rFonts w:ascii="Arial" w:hAnsi="Arial"/>
          <w:sz w:val="22"/>
        </w:rPr>
        <w:lastRenderedPageBreak/>
        <w:t>8.1.2.1.23</w:t>
      </w:r>
      <w:r w:rsidRPr="00E13A8A">
        <w:rPr>
          <w:rFonts w:ascii="Arial" w:hAnsi="Arial"/>
          <w:sz w:val="22"/>
        </w:rPr>
        <w:tab/>
        <w:t>SSR Code Bias</w:t>
      </w:r>
      <w:bookmarkEnd w:id="1974"/>
      <w:bookmarkEnd w:id="1975"/>
      <w:bookmarkEnd w:id="1976"/>
      <w:bookmarkEnd w:id="1977"/>
      <w:bookmarkEnd w:id="1978"/>
      <w:bookmarkEnd w:id="1979"/>
    </w:p>
    <w:p w14:paraId="01FC51BE" w14:textId="1A30E874" w:rsidR="00E13A8A" w:rsidRDefault="00E13A8A" w:rsidP="00E13A8A">
      <w:pPr>
        <w:rPr>
          <w:ins w:id="1980" w:author="RAN2#117-632-GNSS Integrity-R2-2203604" w:date="2022-03-01T11:05:00Z"/>
        </w:rPr>
      </w:pPr>
      <w:r w:rsidRPr="00E13A8A">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61526688" w14:textId="1FC16B9A" w:rsidR="000B3D67" w:rsidRPr="00E13A8A" w:rsidRDefault="000B3D67" w:rsidP="00E13A8A">
      <w:ins w:id="1981" w:author="RAN2#117-632-GNSS Integrity-R2-2203604" w:date="2022-03-01T11:05:00Z">
        <w:r>
          <w:t>For integrity purposes, SSR Code Bias also provides the mean and standard deviation that bounds the residual Code Bias Error and its associated error rat</w:t>
        </w:r>
        <w:commentRangeStart w:id="1982"/>
        <w:r>
          <w:t>e.</w:t>
        </w:r>
        <w:commentRangeEnd w:id="1982"/>
        <w:r>
          <w:rPr>
            <w:rStyle w:val="CommentReference"/>
            <w:rFonts w:eastAsiaTheme="minorEastAsia"/>
            <w:lang w:eastAsia="en-US"/>
          </w:rPr>
          <w:commentReference w:id="1982"/>
        </w:r>
      </w:ins>
    </w:p>
    <w:p w14:paraId="47D8A38A" w14:textId="77777777" w:rsidR="00E13A8A" w:rsidRPr="00E13A8A" w:rsidRDefault="00E13A8A" w:rsidP="00E13A8A">
      <w:pPr>
        <w:keepNext/>
        <w:keepLines/>
        <w:spacing w:before="120"/>
        <w:ind w:left="1701" w:hanging="1701"/>
        <w:outlineLvl w:val="4"/>
        <w:rPr>
          <w:rFonts w:ascii="Arial" w:hAnsi="Arial"/>
          <w:sz w:val="22"/>
        </w:rPr>
      </w:pPr>
      <w:bookmarkStart w:id="1983" w:name="_Hlk34285678"/>
      <w:bookmarkStart w:id="1984" w:name="_Toc37338198"/>
      <w:bookmarkStart w:id="1985" w:name="_Toc46489041"/>
      <w:bookmarkStart w:id="1986" w:name="_Toc52567394"/>
      <w:bookmarkStart w:id="1987" w:name="_Toc90590999"/>
      <w:bookmarkStart w:id="1988" w:name="_Toc12632686"/>
      <w:bookmarkStart w:id="1989" w:name="_Toc29305380"/>
      <w:r w:rsidRPr="00E13A8A">
        <w:rPr>
          <w:rFonts w:ascii="Arial" w:hAnsi="Arial"/>
          <w:sz w:val="22"/>
        </w:rPr>
        <w:t>8.1.2.1.24</w:t>
      </w:r>
      <w:bookmarkEnd w:id="1983"/>
      <w:r w:rsidRPr="00E13A8A">
        <w:rPr>
          <w:rFonts w:ascii="Arial" w:hAnsi="Arial"/>
          <w:sz w:val="22"/>
        </w:rPr>
        <w:tab/>
        <w:t>SSR Phase Bias</w:t>
      </w:r>
      <w:bookmarkEnd w:id="1984"/>
      <w:bookmarkEnd w:id="1985"/>
      <w:bookmarkEnd w:id="1986"/>
      <w:bookmarkEnd w:id="1987"/>
    </w:p>
    <w:p w14:paraId="5D06C3D8" w14:textId="77777777" w:rsidR="00E13A8A" w:rsidRPr="00E13A8A" w:rsidRDefault="00E13A8A" w:rsidP="00E13A8A">
      <w:r w:rsidRPr="00E13A8A">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679416B9" w14:textId="77777777" w:rsidR="00E13A8A" w:rsidRPr="00E13A8A" w:rsidRDefault="00E13A8A" w:rsidP="00E13A8A">
      <w:pPr>
        <w:keepLines/>
        <w:ind w:left="1135" w:hanging="851"/>
      </w:pPr>
      <w:r w:rsidRPr="00E13A8A">
        <w:t>NOTE 1:</w:t>
      </w:r>
      <w:r w:rsidRPr="00E13A8A">
        <w:tab/>
        <w:t>On the UE side, phase bias corrections of appropriate type are needed to restore the integer nature of the phase ambiguities in PPP-RTK. Their absence will affect the quality of the positioning solution and prevent a fast convergence time.</w:t>
      </w:r>
    </w:p>
    <w:p w14:paraId="3738AE92" w14:textId="14912B57" w:rsidR="00E13A8A" w:rsidRDefault="00E13A8A" w:rsidP="00E13A8A">
      <w:pPr>
        <w:keepLines/>
        <w:ind w:left="1135" w:hanging="851"/>
        <w:rPr>
          <w:ins w:id="1990" w:author="RAN2#117-632-GNSS Integrity-R2-2203604" w:date="2022-03-01T11:05:00Z"/>
        </w:rPr>
      </w:pPr>
      <w:r w:rsidRPr="00E13A8A">
        <w:t>NOTE 2:</w:t>
      </w:r>
      <w:r w:rsidRPr="00E13A8A">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03854BE" w14:textId="400E89D0" w:rsidR="000B3D67" w:rsidRPr="000B3D67" w:rsidDel="000B3D67" w:rsidRDefault="000B3D67" w:rsidP="000B3D67">
      <w:pPr>
        <w:rPr>
          <w:del w:id="1991" w:author="RAN2#117-632-GNSS Integrity-R2-2203604" w:date="2022-03-01T11:05:00Z"/>
        </w:rPr>
      </w:pPr>
      <w:ins w:id="1992" w:author="RAN2#117-632-GNSS Integrity-R2-2203604" w:date="2022-03-01T11:05:00Z">
        <w:r>
          <w:t>For integrity purposes, SSR Phase Bias also provides the mean and standard deviation that bounds the residual Phase Bias Error and its associated error ra</w:t>
        </w:r>
        <w:commentRangeStart w:id="1993"/>
        <w:r>
          <w:t>te</w:t>
        </w:r>
        <w:commentRangeEnd w:id="1993"/>
        <w:r>
          <w:rPr>
            <w:rStyle w:val="CommentReference"/>
            <w:rFonts w:eastAsiaTheme="minorEastAsia"/>
            <w:lang w:eastAsia="en-US"/>
          </w:rPr>
          <w:commentReference w:id="1993"/>
        </w:r>
        <w:r>
          <w:t>.</w:t>
        </w:r>
      </w:ins>
    </w:p>
    <w:p w14:paraId="148DD814" w14:textId="77777777" w:rsidR="00E13A8A" w:rsidRPr="00E13A8A" w:rsidRDefault="00E13A8A" w:rsidP="00E13A8A">
      <w:pPr>
        <w:keepNext/>
        <w:keepLines/>
        <w:spacing w:before="120"/>
        <w:ind w:left="1701" w:hanging="1701"/>
        <w:outlineLvl w:val="4"/>
        <w:rPr>
          <w:rFonts w:ascii="Arial" w:hAnsi="Arial"/>
          <w:sz w:val="22"/>
        </w:rPr>
      </w:pPr>
      <w:bookmarkStart w:id="1994" w:name="_Toc37338199"/>
      <w:bookmarkStart w:id="1995" w:name="_Toc46489042"/>
      <w:bookmarkStart w:id="1996" w:name="_Toc52567395"/>
      <w:bookmarkStart w:id="1997" w:name="_Toc90591000"/>
      <w:r w:rsidRPr="00E13A8A">
        <w:rPr>
          <w:rFonts w:ascii="Arial" w:hAnsi="Arial"/>
          <w:sz w:val="22"/>
        </w:rPr>
        <w:t>8.1.2.1.25</w:t>
      </w:r>
      <w:r w:rsidRPr="00E13A8A">
        <w:rPr>
          <w:rFonts w:ascii="Arial" w:hAnsi="Arial"/>
          <w:sz w:val="22"/>
        </w:rPr>
        <w:tab/>
        <w:t>SSR STEC Corrections</w:t>
      </w:r>
      <w:bookmarkEnd w:id="1994"/>
      <w:bookmarkEnd w:id="1995"/>
      <w:bookmarkEnd w:id="1996"/>
      <w:bookmarkEnd w:id="1997"/>
    </w:p>
    <w:p w14:paraId="20A74438" w14:textId="7FA59DA6" w:rsidR="00E13A8A" w:rsidRDefault="00E13A8A" w:rsidP="00E13A8A">
      <w:pPr>
        <w:rPr>
          <w:ins w:id="1998" w:author="RAN2#117-632-GNSS Integrity-R2-2203604" w:date="2022-03-01T11:06:00Z"/>
        </w:rPr>
      </w:pPr>
      <w:r w:rsidRPr="00E13A8A">
        <w:t>SSR STEC Corrections provides the GNSS receiver with the parameters to compute the ionosphere slant delay correction based on a variable order polynomial on a per satellite basis and applied to the code and phase measurements.</w:t>
      </w:r>
    </w:p>
    <w:p w14:paraId="0F9DDBCC" w14:textId="4D794B4E" w:rsidR="000B3D67" w:rsidRPr="00E13A8A" w:rsidRDefault="000B3D67" w:rsidP="00E13A8A">
      <w:ins w:id="1999" w:author="RAN2#117-632-GNSS Integrity-R2-2203604" w:date="2022-03-01T11:06:00Z">
        <w:r>
          <w:t xml:space="preserve">For integrity purposes, SSR STEC Corrections also provides the ionosphere residual risk parameters, correlation time for ionosposphere range error and range error rate, and the mean and standard deviation that bounds the residual Ionospheric Error and its associated error </w:t>
        </w:r>
        <w:commentRangeStart w:id="2000"/>
        <w:r>
          <w:t>rate.</w:t>
        </w:r>
        <w:commentRangeEnd w:id="2000"/>
        <w:r>
          <w:rPr>
            <w:rStyle w:val="CommentReference"/>
            <w:rFonts w:eastAsiaTheme="minorEastAsia"/>
            <w:lang w:eastAsia="en-US"/>
          </w:rPr>
          <w:commentReference w:id="2000"/>
        </w:r>
      </w:ins>
    </w:p>
    <w:p w14:paraId="4BF0E0B9" w14:textId="77777777" w:rsidR="00E13A8A" w:rsidRPr="00E13A8A" w:rsidRDefault="00E13A8A" w:rsidP="00E13A8A">
      <w:pPr>
        <w:keepNext/>
        <w:keepLines/>
        <w:spacing w:before="120"/>
        <w:ind w:left="1701" w:hanging="1701"/>
        <w:outlineLvl w:val="4"/>
        <w:rPr>
          <w:rFonts w:ascii="Arial" w:hAnsi="Arial"/>
          <w:sz w:val="22"/>
        </w:rPr>
      </w:pPr>
      <w:bookmarkStart w:id="2001" w:name="_Toc37338200"/>
      <w:bookmarkStart w:id="2002" w:name="_Toc46489043"/>
      <w:bookmarkStart w:id="2003" w:name="_Toc52567396"/>
      <w:bookmarkStart w:id="2004" w:name="_Toc90591001"/>
      <w:r w:rsidRPr="00E13A8A">
        <w:rPr>
          <w:rFonts w:ascii="Arial" w:hAnsi="Arial"/>
          <w:sz w:val="22"/>
        </w:rPr>
        <w:t>8.1.2.1.26</w:t>
      </w:r>
      <w:r w:rsidRPr="00E13A8A">
        <w:rPr>
          <w:rFonts w:ascii="Arial" w:hAnsi="Arial"/>
          <w:sz w:val="22"/>
        </w:rPr>
        <w:tab/>
        <w:t>SSR Gridded Correction</w:t>
      </w:r>
      <w:bookmarkEnd w:id="2001"/>
      <w:bookmarkEnd w:id="2002"/>
      <w:bookmarkEnd w:id="2003"/>
      <w:bookmarkEnd w:id="2004"/>
    </w:p>
    <w:p w14:paraId="72EA04E0" w14:textId="77777777" w:rsidR="00E13A8A" w:rsidRPr="00E13A8A" w:rsidRDefault="00E13A8A" w:rsidP="00E13A8A">
      <w:r w:rsidRPr="00E13A8A">
        <w:t>SSR Gridded Corrections provides the GNSS receiver with STEC residuals and Troposphere delays at a series of correction points and expressed as hydrostatic and wet vertical delays.</w:t>
      </w:r>
    </w:p>
    <w:p w14:paraId="16CA0641" w14:textId="7F2A0A40" w:rsidR="00E13A8A" w:rsidRDefault="00E13A8A" w:rsidP="00E13A8A">
      <w:pPr>
        <w:keepLines/>
        <w:ind w:left="1135" w:hanging="851"/>
        <w:rPr>
          <w:ins w:id="2005" w:author="RAN2#117-632-GNSS Integrity-R2-2203604" w:date="2022-03-01T11:06:00Z"/>
        </w:rPr>
      </w:pPr>
      <w:r w:rsidRPr="00E13A8A">
        <w:t>NOTE:</w:t>
      </w:r>
      <w:r w:rsidRPr="00E13A8A">
        <w:tab/>
        <w:t>The final ionosphere slant delay (STEC) consists of the polynomial part provided in SSR STEC Correction and the residual part provided in SSR Gridded Corrections.</w:t>
      </w:r>
    </w:p>
    <w:p w14:paraId="0AD83E07" w14:textId="354A18BD" w:rsidR="000B3D67" w:rsidRPr="000B3D67" w:rsidRDefault="000B3D67" w:rsidP="000B3D67">
      <w:bookmarkStart w:id="2006" w:name="_Hlk93841313"/>
      <w:ins w:id="2007" w:author="RAN2#117-632-GNSS Integrity-R2-2203604" w:date="2022-03-01T11:06: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w:t>
        </w:r>
        <w:commentRangeStart w:id="2008"/>
        <w:r>
          <w:t>nts</w:t>
        </w:r>
        <w:commentRangeEnd w:id="2008"/>
        <w:r>
          <w:rPr>
            <w:rStyle w:val="CommentReference"/>
            <w:rFonts w:eastAsiaTheme="minorEastAsia"/>
            <w:lang w:eastAsia="en-US"/>
          </w:rPr>
          <w:commentReference w:id="2008"/>
        </w:r>
        <w:r>
          <w:t>.</w:t>
        </w:r>
      </w:ins>
      <w:bookmarkEnd w:id="2006"/>
    </w:p>
    <w:p w14:paraId="5F5EAF46" w14:textId="77777777" w:rsidR="00E13A8A" w:rsidRPr="00E13A8A" w:rsidRDefault="00E13A8A" w:rsidP="00E13A8A">
      <w:pPr>
        <w:keepNext/>
        <w:keepLines/>
        <w:spacing w:before="120"/>
        <w:ind w:left="1701" w:hanging="1701"/>
        <w:outlineLvl w:val="4"/>
        <w:rPr>
          <w:rFonts w:ascii="Arial" w:hAnsi="Arial"/>
          <w:sz w:val="22"/>
        </w:rPr>
      </w:pPr>
      <w:bookmarkStart w:id="2009" w:name="_Toc37338201"/>
      <w:bookmarkStart w:id="2010" w:name="_Toc46489044"/>
      <w:bookmarkStart w:id="2011" w:name="_Toc52567397"/>
      <w:bookmarkStart w:id="2012" w:name="_Toc90591002"/>
      <w:r w:rsidRPr="00E13A8A">
        <w:rPr>
          <w:rFonts w:ascii="Arial" w:hAnsi="Arial"/>
          <w:sz w:val="22"/>
        </w:rPr>
        <w:t>8.1.2.1.27</w:t>
      </w:r>
      <w:r w:rsidRPr="00E13A8A">
        <w:rPr>
          <w:rFonts w:ascii="Arial" w:hAnsi="Arial"/>
          <w:sz w:val="22"/>
        </w:rPr>
        <w:tab/>
        <w:t>SSR URA</w:t>
      </w:r>
      <w:bookmarkEnd w:id="2009"/>
      <w:bookmarkEnd w:id="2010"/>
      <w:bookmarkEnd w:id="2011"/>
      <w:bookmarkEnd w:id="2012"/>
    </w:p>
    <w:p w14:paraId="4E76EB18" w14:textId="77777777" w:rsidR="00E13A8A" w:rsidRPr="00E13A8A" w:rsidRDefault="00E13A8A" w:rsidP="00E13A8A">
      <w:r w:rsidRPr="00E13A8A">
        <w:t>SSR URA provides the receiver with information about the estimated accuracy of the corrections for each satellite.</w:t>
      </w:r>
    </w:p>
    <w:p w14:paraId="4325C951" w14:textId="77777777" w:rsidR="00E13A8A" w:rsidRPr="00E13A8A" w:rsidRDefault="00E13A8A" w:rsidP="00E13A8A">
      <w:pPr>
        <w:keepNext/>
        <w:keepLines/>
        <w:spacing w:before="120"/>
        <w:ind w:left="1701" w:hanging="1701"/>
        <w:outlineLvl w:val="4"/>
        <w:rPr>
          <w:rFonts w:ascii="Arial" w:hAnsi="Arial"/>
          <w:sz w:val="22"/>
        </w:rPr>
      </w:pPr>
      <w:bookmarkStart w:id="2013" w:name="_Toc37338202"/>
      <w:bookmarkStart w:id="2014" w:name="_Toc46489045"/>
      <w:bookmarkStart w:id="2015" w:name="_Toc52567398"/>
      <w:bookmarkStart w:id="2016" w:name="_Toc90591003"/>
      <w:r w:rsidRPr="00E13A8A">
        <w:rPr>
          <w:rFonts w:ascii="Arial" w:hAnsi="Arial"/>
          <w:sz w:val="22"/>
        </w:rPr>
        <w:t>8.1.2.1.28</w:t>
      </w:r>
      <w:r w:rsidRPr="00E13A8A">
        <w:rPr>
          <w:rFonts w:ascii="Arial" w:hAnsi="Arial"/>
          <w:sz w:val="22"/>
        </w:rPr>
        <w:tab/>
        <w:t>SSR Correction Points</w:t>
      </w:r>
      <w:bookmarkEnd w:id="2013"/>
      <w:bookmarkEnd w:id="2014"/>
      <w:bookmarkEnd w:id="2015"/>
      <w:bookmarkEnd w:id="2016"/>
    </w:p>
    <w:p w14:paraId="1BA8FAD9" w14:textId="51ECC885" w:rsidR="00E13A8A" w:rsidRDefault="00E13A8A" w:rsidP="00E13A8A">
      <w:pPr>
        <w:rPr>
          <w:ins w:id="2017" w:author="RAN2#117-632-GNSS Integrity-R2-2203604" w:date="2022-03-01T11:06:00Z"/>
        </w:rPr>
      </w:pPr>
      <w:r w:rsidRPr="00E13A8A">
        <w:t>The SSR Correction Points</w:t>
      </w:r>
      <w:r w:rsidRPr="00E13A8A" w:rsidDel="005659B3">
        <w:t xml:space="preserve"> </w:t>
      </w:r>
      <w:r w:rsidRPr="00E13A8A">
        <w:t>provides a list of correction point coordinates or an array of correction points ("grid") for which the SSR Gridded Corrections are valid.</w:t>
      </w:r>
    </w:p>
    <w:p w14:paraId="57EC95BF" w14:textId="29AAC267" w:rsidR="000B3D67" w:rsidRDefault="000B3D67" w:rsidP="000B3D67">
      <w:pPr>
        <w:pStyle w:val="Heading5"/>
        <w:rPr>
          <w:ins w:id="2018" w:author="RAN2#117-632-GNSS Integrity-R2-2203604" w:date="2022-03-01T11:06:00Z"/>
        </w:rPr>
      </w:pPr>
      <w:ins w:id="2019" w:author="RAN2#117-632-GNSS Integrity-R2-2203604" w:date="2022-03-01T11:06:00Z">
        <w:r>
          <w:lastRenderedPageBreak/>
          <w:t>8.1.2.1.x</w:t>
        </w:r>
        <w:r>
          <w:tab/>
          <w:t>Integrity Service Parameters</w:t>
        </w:r>
      </w:ins>
    </w:p>
    <w:p w14:paraId="2A39B7AD" w14:textId="77777777" w:rsidR="000B3D67" w:rsidRDefault="000B3D67" w:rsidP="000B3D67">
      <w:pPr>
        <w:rPr>
          <w:ins w:id="2020" w:author="RAN2#117-632-GNSS Integrity-R2-2203604" w:date="2022-03-01T11:06:00Z"/>
        </w:rPr>
      </w:pPr>
      <w:ins w:id="2021" w:author="RAN2#117-632-GNSS Integrity-R2-2203604" w:date="2022-03-01T11:06:00Z">
        <w:r>
          <w:t xml:space="preserve">Integrity Service Parameters provide the range of Integrity Risk (IR) for which the associated GNSS integrity assistance data is considered to be </w:t>
        </w:r>
        <w:commentRangeStart w:id="2022"/>
        <w:r>
          <w:t>valid.</w:t>
        </w:r>
      </w:ins>
      <w:commentRangeEnd w:id="2022"/>
      <w:ins w:id="2023" w:author="RAN2#117-632-GNSS Integrity-R2-2203604" w:date="2022-03-01T11:07:00Z">
        <w:r>
          <w:rPr>
            <w:rStyle w:val="CommentReference"/>
            <w:rFonts w:eastAsiaTheme="minorEastAsia"/>
            <w:lang w:eastAsia="en-US"/>
          </w:rPr>
          <w:commentReference w:id="2022"/>
        </w:r>
      </w:ins>
    </w:p>
    <w:p w14:paraId="034821EC" w14:textId="2BA541FD" w:rsidR="000B3D67" w:rsidRDefault="000B3D67" w:rsidP="000B3D67">
      <w:pPr>
        <w:pStyle w:val="Heading5"/>
        <w:rPr>
          <w:ins w:id="2024" w:author="RAN2#117-632-GNSS Integrity-R2-2203604" w:date="2022-03-01T11:06:00Z"/>
        </w:rPr>
      </w:pPr>
      <w:ins w:id="2025" w:author="RAN2#117-632-GNSS Integrity-R2-2203604" w:date="2022-03-01T11:06:00Z">
        <w:r>
          <w:t>8.1.2.1.</w:t>
        </w:r>
      </w:ins>
      <w:ins w:id="2026" w:author="RAN2#117-632-GNSS Integrity-R2-2203604" w:date="2022-03-01T11:07:00Z">
        <w:r>
          <w:t>y</w:t>
        </w:r>
      </w:ins>
      <w:ins w:id="2027" w:author="RAN2#117-632-GNSS Integrity-R2-2203604" w:date="2022-03-01T11:06:00Z">
        <w:r>
          <w:tab/>
          <w:t>Integrity Alerts</w:t>
        </w:r>
      </w:ins>
    </w:p>
    <w:p w14:paraId="014A0573" w14:textId="77777777" w:rsidR="000B3D67" w:rsidRDefault="000B3D67" w:rsidP="000B3D67">
      <w:pPr>
        <w:rPr>
          <w:ins w:id="2028" w:author="RAN2#117-632-GNSS Integrity-R2-2203604" w:date="2022-03-01T11:06:00Z"/>
        </w:rPr>
      </w:pPr>
      <w:ins w:id="2029" w:author="RAN2#117-632-GNSS Integrity-R2-2203604" w:date="2022-03-01T11:06:00Z">
        <w:r>
          <w:t xml:space="preserve">Integrity Service Alerts provide information on whether the service can be used for integrity. A Do Not Use (DNU) flag indicates that the corresponding assistance data is not suitable for the purpose of computing integrity. If an </w:t>
        </w:r>
        <w:bookmarkStart w:id="2030" w:name="_Hlk96638474"/>
        <w:r>
          <w:t xml:space="preserve">Integrity Service Alert is issued and the </w:t>
        </w:r>
        <w:bookmarkEnd w:id="2030"/>
        <w:r>
          <w:t>DNU flag is false, then the corresponding assistance data may be used for the purpose of computing integrity. The DNU flags are defined to be applicable to the specified epoch time only.</w:t>
        </w:r>
      </w:ins>
    </w:p>
    <w:p w14:paraId="03D56DFD" w14:textId="77777777" w:rsidR="000B3D67" w:rsidRPr="00E13A8A" w:rsidRDefault="000B3D67" w:rsidP="00E13A8A"/>
    <w:p w14:paraId="3CAC292E" w14:textId="77777777" w:rsidR="00E13A8A" w:rsidRPr="00E13A8A" w:rsidRDefault="00E13A8A" w:rsidP="00E13A8A">
      <w:pPr>
        <w:keepNext/>
        <w:keepLines/>
        <w:spacing w:before="120"/>
        <w:ind w:left="1418" w:hanging="1418"/>
        <w:outlineLvl w:val="3"/>
        <w:rPr>
          <w:rFonts w:ascii="Arial" w:hAnsi="Arial"/>
          <w:sz w:val="24"/>
        </w:rPr>
      </w:pPr>
      <w:bookmarkStart w:id="2031" w:name="_Toc37338203"/>
      <w:bookmarkStart w:id="2032" w:name="_Toc46489046"/>
      <w:bookmarkStart w:id="2033" w:name="_Toc52567399"/>
      <w:bookmarkStart w:id="2034" w:name="_Toc90591004"/>
      <w:r w:rsidRPr="00E13A8A">
        <w:rPr>
          <w:rFonts w:ascii="Arial" w:hAnsi="Arial"/>
          <w:sz w:val="24"/>
        </w:rPr>
        <w:t>8.1.2.1a</w:t>
      </w:r>
      <w:r w:rsidRPr="00E13A8A">
        <w:rPr>
          <w:rFonts w:ascii="Arial" w:hAnsi="Arial"/>
          <w:sz w:val="24"/>
        </w:rPr>
        <w:tab/>
        <w:t>Recommendations for grouping of assistance data to support different RTK service levels</w:t>
      </w:r>
      <w:bookmarkEnd w:id="1988"/>
      <w:bookmarkEnd w:id="1989"/>
      <w:bookmarkEnd w:id="2031"/>
      <w:bookmarkEnd w:id="2032"/>
      <w:bookmarkEnd w:id="2033"/>
      <w:bookmarkEnd w:id="2034"/>
    </w:p>
    <w:p w14:paraId="33B49517" w14:textId="77777777" w:rsidR="00E13A8A" w:rsidRPr="00E13A8A" w:rsidRDefault="00E13A8A" w:rsidP="00E13A8A">
      <w:r w:rsidRPr="00E13A8A">
        <w:t xml:space="preserve">This clause provides recommendations for the different high-accuracy GNSS service levels: </w:t>
      </w:r>
      <w:r w:rsidRPr="00E13A8A">
        <w:rPr>
          <w:noProof/>
        </w:rPr>
        <w:t>RTK, N-RTK, PPP and PPP-RTK.</w:t>
      </w:r>
    </w:p>
    <w:p w14:paraId="31C862DB" w14:textId="77777777" w:rsidR="00E13A8A" w:rsidRPr="00E13A8A" w:rsidRDefault="00E13A8A" w:rsidP="00E13A8A">
      <w:r w:rsidRPr="00E13A8A">
        <w:t>The high-accuracy GNSS methods can be classified as:</w:t>
      </w:r>
    </w:p>
    <w:p w14:paraId="6F853AAE" w14:textId="77777777" w:rsidR="00E13A8A" w:rsidRPr="00E13A8A" w:rsidRDefault="00E13A8A" w:rsidP="00E13A8A">
      <w:pPr>
        <w:ind w:left="568" w:hanging="284"/>
      </w:pPr>
      <w:r w:rsidRPr="00E13A8A">
        <w:t>-</w:t>
      </w:r>
      <w:r w:rsidRPr="00E13A8A">
        <w:tab/>
      </w:r>
      <w:r w:rsidRPr="00E13A8A">
        <w:rPr>
          <w:i/>
        </w:rPr>
        <w:t>Single base RTK service</w:t>
      </w:r>
      <w:r w:rsidRPr="00E13A8A">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65291E38" w14:textId="77777777" w:rsidR="00E13A8A" w:rsidRPr="00E13A8A" w:rsidRDefault="00E13A8A" w:rsidP="00E13A8A">
      <w:pPr>
        <w:keepNext/>
        <w:keepLines/>
        <w:spacing w:before="60"/>
        <w:jc w:val="center"/>
        <w:rPr>
          <w:rFonts w:ascii="Arial" w:hAnsi="Arial"/>
          <w:b/>
        </w:rPr>
      </w:pPr>
      <w:r w:rsidRPr="00E13A8A">
        <w:rPr>
          <w:rFonts w:ascii="Arial" w:hAnsi="Arial"/>
          <w: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5735978" w14:textId="77777777" w:rsidTr="00973D69">
        <w:trPr>
          <w:jc w:val="center"/>
        </w:trPr>
        <w:tc>
          <w:tcPr>
            <w:tcW w:w="3496" w:type="dxa"/>
          </w:tcPr>
          <w:p w14:paraId="757931A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1E3ACCC3" w14:textId="77777777" w:rsidTr="00973D69">
        <w:trPr>
          <w:jc w:val="center"/>
        </w:trPr>
        <w:tc>
          <w:tcPr>
            <w:tcW w:w="3496" w:type="dxa"/>
          </w:tcPr>
          <w:p w14:paraId="753C1D3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A8C63D3" w14:textId="77777777" w:rsidTr="00973D69">
        <w:trPr>
          <w:jc w:val="center"/>
        </w:trPr>
        <w:tc>
          <w:tcPr>
            <w:tcW w:w="3496" w:type="dxa"/>
          </w:tcPr>
          <w:p w14:paraId="50CE046B"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5BF562A3" w14:textId="77777777" w:rsidTr="00973D69">
        <w:trPr>
          <w:jc w:val="center"/>
        </w:trPr>
        <w:tc>
          <w:tcPr>
            <w:tcW w:w="3496" w:type="dxa"/>
          </w:tcPr>
          <w:p w14:paraId="46DE5F28"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7D7D8CDB" w14:textId="77777777" w:rsidTr="00973D69">
        <w:trPr>
          <w:jc w:val="center"/>
        </w:trPr>
        <w:tc>
          <w:tcPr>
            <w:tcW w:w="3496" w:type="dxa"/>
          </w:tcPr>
          <w:p w14:paraId="6FD5F0A3"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1BE7ADD" w14:textId="77777777" w:rsidTr="00973D69">
        <w:trPr>
          <w:jc w:val="center"/>
        </w:trPr>
        <w:tc>
          <w:tcPr>
            <w:tcW w:w="3496" w:type="dxa"/>
          </w:tcPr>
          <w:p w14:paraId="5491A04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37C5D88" w14:textId="77777777" w:rsidR="00E13A8A" w:rsidRPr="00E13A8A" w:rsidRDefault="00E13A8A" w:rsidP="00E13A8A"/>
    <w:p w14:paraId="451CFDF4" w14:textId="77777777" w:rsidR="00E13A8A" w:rsidRPr="00E13A8A" w:rsidRDefault="00E13A8A" w:rsidP="00E13A8A">
      <w:pPr>
        <w:ind w:left="568" w:hanging="284"/>
      </w:pPr>
      <w:r w:rsidRPr="00E13A8A">
        <w:t>-</w:t>
      </w:r>
      <w:r w:rsidRPr="00E13A8A">
        <w:tab/>
      </w:r>
      <w:r w:rsidRPr="00E13A8A">
        <w:rPr>
          <w:i/>
        </w:rPr>
        <w:t>Non-Physical Reference Station Network RTK service</w:t>
      </w:r>
      <w:r w:rsidRPr="00E13A8A">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47416D" w14:textId="77777777" w:rsidR="00E13A8A" w:rsidRPr="00E13A8A" w:rsidRDefault="00E13A8A" w:rsidP="00E13A8A">
      <w:pPr>
        <w:keepNext/>
        <w:keepLines/>
        <w:spacing w:before="60"/>
        <w:jc w:val="center"/>
        <w:rPr>
          <w:rFonts w:ascii="Arial" w:hAnsi="Arial"/>
          <w:b/>
        </w:rPr>
      </w:pPr>
      <w:r w:rsidRPr="00E13A8A">
        <w:rPr>
          <w:rFonts w:ascii="Arial" w:hAnsi="Arial"/>
          <w:b/>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39F237CD" w14:textId="77777777" w:rsidTr="00973D69">
        <w:trPr>
          <w:jc w:val="center"/>
        </w:trPr>
        <w:tc>
          <w:tcPr>
            <w:tcW w:w="3496" w:type="dxa"/>
          </w:tcPr>
          <w:p w14:paraId="3CA5A686"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9B3330" w14:textId="77777777" w:rsidTr="00973D69">
        <w:trPr>
          <w:jc w:val="center"/>
        </w:trPr>
        <w:tc>
          <w:tcPr>
            <w:tcW w:w="3496" w:type="dxa"/>
          </w:tcPr>
          <w:p w14:paraId="1C537423"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EFC3A09" w14:textId="77777777" w:rsidTr="00973D69">
        <w:trPr>
          <w:jc w:val="center"/>
        </w:trPr>
        <w:tc>
          <w:tcPr>
            <w:tcW w:w="3496" w:type="dxa"/>
          </w:tcPr>
          <w:p w14:paraId="0507956D"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48A4B781" w14:textId="77777777" w:rsidTr="00973D69">
        <w:trPr>
          <w:jc w:val="center"/>
        </w:trPr>
        <w:tc>
          <w:tcPr>
            <w:tcW w:w="3496" w:type="dxa"/>
          </w:tcPr>
          <w:p w14:paraId="7D4B3106"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68D93E8B" w14:textId="77777777" w:rsidTr="00973D69">
        <w:trPr>
          <w:jc w:val="center"/>
        </w:trPr>
        <w:tc>
          <w:tcPr>
            <w:tcW w:w="3496" w:type="dxa"/>
          </w:tcPr>
          <w:p w14:paraId="7220A14F"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363D525" w14:textId="77777777" w:rsidTr="00973D69">
        <w:trPr>
          <w:jc w:val="center"/>
        </w:trPr>
        <w:tc>
          <w:tcPr>
            <w:tcW w:w="3496" w:type="dxa"/>
          </w:tcPr>
          <w:p w14:paraId="71415B98" w14:textId="77777777" w:rsidR="00E13A8A" w:rsidRPr="00E13A8A" w:rsidRDefault="00E13A8A" w:rsidP="00E13A8A">
            <w:pPr>
              <w:keepNext/>
              <w:keepLines/>
              <w:spacing w:after="0"/>
              <w:rPr>
                <w:rFonts w:ascii="Arial" w:hAnsi="Arial"/>
                <w:strike/>
                <w:sz w:val="18"/>
              </w:rPr>
            </w:pPr>
            <w:r w:rsidRPr="00E13A8A">
              <w:rPr>
                <w:rFonts w:ascii="Arial" w:hAnsi="Arial"/>
                <w:sz w:val="18"/>
              </w:rPr>
              <w:t>RTK Residuals</w:t>
            </w:r>
          </w:p>
        </w:tc>
      </w:tr>
      <w:tr w:rsidR="00E13A8A" w:rsidRPr="00E13A8A" w14:paraId="68725B58" w14:textId="77777777" w:rsidTr="00973D69">
        <w:trPr>
          <w:jc w:val="center"/>
        </w:trPr>
        <w:tc>
          <w:tcPr>
            <w:tcW w:w="3496" w:type="dxa"/>
          </w:tcPr>
          <w:p w14:paraId="57F4E141" w14:textId="77777777" w:rsidR="00E13A8A" w:rsidRPr="00E13A8A" w:rsidRDefault="00E13A8A" w:rsidP="00E13A8A">
            <w:pPr>
              <w:keepNext/>
              <w:keepLines/>
              <w:spacing w:after="0"/>
              <w:rPr>
                <w:rFonts w:ascii="Arial" w:hAnsi="Arial"/>
                <w:strike/>
                <w:sz w:val="18"/>
              </w:rPr>
            </w:pPr>
            <w:r w:rsidRPr="00E13A8A">
              <w:rPr>
                <w:rFonts w:ascii="Arial" w:hAnsi="Arial"/>
                <w:sz w:val="18"/>
              </w:rPr>
              <w:t>RTK FKP Gradients</w:t>
            </w:r>
          </w:p>
        </w:tc>
      </w:tr>
      <w:tr w:rsidR="00E13A8A" w:rsidRPr="00E13A8A" w14:paraId="27CC8DE5" w14:textId="77777777" w:rsidTr="00973D69">
        <w:trPr>
          <w:jc w:val="center"/>
        </w:trPr>
        <w:tc>
          <w:tcPr>
            <w:tcW w:w="3496" w:type="dxa"/>
          </w:tcPr>
          <w:p w14:paraId="06272BEB"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6D6C5485" w14:textId="77777777" w:rsidR="00E13A8A" w:rsidRPr="00E13A8A" w:rsidRDefault="00E13A8A" w:rsidP="00E13A8A"/>
    <w:p w14:paraId="6FF35359" w14:textId="77777777" w:rsidR="00E13A8A" w:rsidRPr="00E13A8A" w:rsidRDefault="00E13A8A" w:rsidP="00E13A8A">
      <w:pPr>
        <w:ind w:left="568" w:hanging="284"/>
      </w:pPr>
      <w:r w:rsidRPr="00E13A8A">
        <w:lastRenderedPageBreak/>
        <w:t>-</w:t>
      </w:r>
      <w:r w:rsidRPr="00E13A8A">
        <w:tab/>
      </w:r>
      <w:r w:rsidRPr="00E13A8A">
        <w:rPr>
          <w:i/>
        </w:rPr>
        <w:t>MAC Network RTK service</w:t>
      </w:r>
      <w:r w:rsidRPr="00E13A8A">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4D15FDC" w14:textId="77777777" w:rsidR="00E13A8A" w:rsidRPr="00E13A8A" w:rsidRDefault="00E13A8A" w:rsidP="00E13A8A">
      <w:pPr>
        <w:keepNext/>
        <w:keepLines/>
        <w:spacing w:before="60"/>
        <w:jc w:val="center"/>
        <w:rPr>
          <w:rFonts w:ascii="Arial" w:hAnsi="Arial"/>
          <w:b/>
        </w:rPr>
      </w:pPr>
      <w:r w:rsidRPr="00E13A8A">
        <w:rPr>
          <w:rFonts w:ascii="Arial" w:hAnsi="Arial"/>
          <w: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94C559B" w14:textId="77777777" w:rsidTr="00973D69">
        <w:trPr>
          <w:jc w:val="center"/>
        </w:trPr>
        <w:tc>
          <w:tcPr>
            <w:tcW w:w="3496" w:type="dxa"/>
          </w:tcPr>
          <w:p w14:paraId="4F5775B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FD14A0" w14:textId="77777777" w:rsidTr="00973D69">
        <w:trPr>
          <w:jc w:val="center"/>
        </w:trPr>
        <w:tc>
          <w:tcPr>
            <w:tcW w:w="3496" w:type="dxa"/>
          </w:tcPr>
          <w:p w14:paraId="307D10DF"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2C1A05F" w14:textId="77777777" w:rsidTr="00973D69">
        <w:trPr>
          <w:jc w:val="center"/>
        </w:trPr>
        <w:tc>
          <w:tcPr>
            <w:tcW w:w="3496" w:type="dxa"/>
          </w:tcPr>
          <w:p w14:paraId="300D214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EB38491" w14:textId="77777777" w:rsidTr="00973D69">
        <w:trPr>
          <w:jc w:val="center"/>
        </w:trPr>
        <w:tc>
          <w:tcPr>
            <w:tcW w:w="3496" w:type="dxa"/>
          </w:tcPr>
          <w:p w14:paraId="59320340"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0CF16986" w14:textId="77777777" w:rsidTr="00973D69">
        <w:trPr>
          <w:jc w:val="center"/>
        </w:trPr>
        <w:tc>
          <w:tcPr>
            <w:tcW w:w="3496" w:type="dxa"/>
          </w:tcPr>
          <w:p w14:paraId="77F1A91B"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0C94020A" w14:textId="77777777" w:rsidTr="00973D69">
        <w:trPr>
          <w:jc w:val="center"/>
        </w:trPr>
        <w:tc>
          <w:tcPr>
            <w:tcW w:w="3496" w:type="dxa"/>
          </w:tcPr>
          <w:p w14:paraId="2469DEC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2C41F674" w14:textId="77777777" w:rsidTr="00973D69">
        <w:trPr>
          <w:jc w:val="center"/>
        </w:trPr>
        <w:tc>
          <w:tcPr>
            <w:tcW w:w="3496" w:type="dxa"/>
          </w:tcPr>
          <w:p w14:paraId="251EDE46"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6A13B4FF" w14:textId="77777777" w:rsidTr="00973D69">
        <w:trPr>
          <w:jc w:val="center"/>
        </w:trPr>
        <w:tc>
          <w:tcPr>
            <w:tcW w:w="3496" w:type="dxa"/>
          </w:tcPr>
          <w:p w14:paraId="79987D81" w14:textId="77777777" w:rsidR="00E13A8A" w:rsidRPr="00E13A8A" w:rsidRDefault="00E13A8A" w:rsidP="00E13A8A">
            <w:pPr>
              <w:keepNext/>
              <w:keepLines/>
              <w:spacing w:after="0"/>
              <w:rPr>
                <w:rFonts w:ascii="Arial" w:hAnsi="Arial"/>
                <w:sz w:val="18"/>
                <w:vertAlign w:val="superscript"/>
              </w:rPr>
            </w:pPr>
            <w:r w:rsidRPr="00E13A8A">
              <w:rPr>
                <w:rFonts w:ascii="Arial" w:hAnsi="Arial"/>
                <w:sz w:val="18"/>
              </w:rPr>
              <w:t>RTK Residuals</w:t>
            </w:r>
          </w:p>
        </w:tc>
      </w:tr>
      <w:tr w:rsidR="00E13A8A" w:rsidRPr="00E13A8A" w14:paraId="37140832" w14:textId="77777777" w:rsidTr="00973D69">
        <w:trPr>
          <w:jc w:val="center"/>
        </w:trPr>
        <w:tc>
          <w:tcPr>
            <w:tcW w:w="3496" w:type="dxa"/>
          </w:tcPr>
          <w:p w14:paraId="111393A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68B252E" w14:textId="77777777" w:rsidR="00E13A8A" w:rsidRPr="00E13A8A" w:rsidRDefault="00E13A8A" w:rsidP="00E13A8A"/>
    <w:p w14:paraId="731E2655" w14:textId="77777777" w:rsidR="00E13A8A" w:rsidRPr="00E13A8A" w:rsidRDefault="00E13A8A" w:rsidP="00E13A8A">
      <w:pPr>
        <w:ind w:left="568" w:hanging="284"/>
      </w:pPr>
      <w:r w:rsidRPr="00E13A8A">
        <w:t>-</w:t>
      </w:r>
      <w:r w:rsidRPr="00E13A8A">
        <w:tab/>
      </w:r>
      <w:r w:rsidRPr="00E13A8A">
        <w:rPr>
          <w:i/>
        </w:rPr>
        <w:t>FKP Network RTK service</w:t>
      </w:r>
      <w:r w:rsidRPr="00E13A8A">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6B175CD" w14:textId="77777777" w:rsidR="00E13A8A" w:rsidRPr="00E13A8A" w:rsidRDefault="00E13A8A" w:rsidP="00E13A8A">
      <w:pPr>
        <w:keepNext/>
        <w:keepLines/>
        <w:spacing w:before="60"/>
        <w:jc w:val="center"/>
        <w:rPr>
          <w:rFonts w:ascii="Arial" w:hAnsi="Arial"/>
          <w:b/>
        </w:rPr>
      </w:pPr>
      <w:r w:rsidRPr="00E13A8A">
        <w:rPr>
          <w:rFonts w:ascii="Arial" w:hAnsi="Arial"/>
          <w:b/>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279A848" w14:textId="77777777" w:rsidTr="00973D69">
        <w:trPr>
          <w:jc w:val="center"/>
        </w:trPr>
        <w:tc>
          <w:tcPr>
            <w:tcW w:w="3496" w:type="dxa"/>
          </w:tcPr>
          <w:p w14:paraId="41011B1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7439B13F" w14:textId="77777777" w:rsidTr="00973D69">
        <w:trPr>
          <w:jc w:val="center"/>
        </w:trPr>
        <w:tc>
          <w:tcPr>
            <w:tcW w:w="3496" w:type="dxa"/>
          </w:tcPr>
          <w:p w14:paraId="7039CB50"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2F74C46A" w14:textId="77777777" w:rsidTr="00973D69">
        <w:trPr>
          <w:jc w:val="center"/>
        </w:trPr>
        <w:tc>
          <w:tcPr>
            <w:tcW w:w="3496" w:type="dxa"/>
          </w:tcPr>
          <w:p w14:paraId="6451C162"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68A11CDC" w14:textId="77777777" w:rsidTr="00973D69">
        <w:trPr>
          <w:jc w:val="center"/>
        </w:trPr>
        <w:tc>
          <w:tcPr>
            <w:tcW w:w="3496" w:type="dxa"/>
          </w:tcPr>
          <w:p w14:paraId="2D9FDAFE"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47782B8D" w14:textId="77777777" w:rsidTr="00973D69">
        <w:trPr>
          <w:jc w:val="center"/>
        </w:trPr>
        <w:tc>
          <w:tcPr>
            <w:tcW w:w="3496" w:type="dxa"/>
          </w:tcPr>
          <w:p w14:paraId="07DD14EB"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6A945710" w14:textId="77777777" w:rsidTr="00973D69">
        <w:trPr>
          <w:jc w:val="center"/>
        </w:trPr>
        <w:tc>
          <w:tcPr>
            <w:tcW w:w="3496" w:type="dxa"/>
          </w:tcPr>
          <w:p w14:paraId="682B9231"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5046D89F" w14:textId="77777777" w:rsidTr="00973D69">
        <w:trPr>
          <w:jc w:val="center"/>
        </w:trPr>
        <w:tc>
          <w:tcPr>
            <w:tcW w:w="3496" w:type="dxa"/>
          </w:tcPr>
          <w:p w14:paraId="57DCE4EA"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67CBE4A4" w14:textId="77777777" w:rsidTr="00973D69">
        <w:trPr>
          <w:jc w:val="center"/>
        </w:trPr>
        <w:tc>
          <w:tcPr>
            <w:tcW w:w="3496" w:type="dxa"/>
          </w:tcPr>
          <w:p w14:paraId="48F13004"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40F4398" w14:textId="77777777" w:rsidR="00E13A8A" w:rsidRPr="00E13A8A" w:rsidRDefault="00E13A8A" w:rsidP="00E13A8A">
      <w:pPr>
        <w:ind w:left="567"/>
      </w:pPr>
    </w:p>
    <w:p w14:paraId="28A0D3CB" w14:textId="77777777" w:rsidR="00E13A8A" w:rsidRPr="00E13A8A" w:rsidRDefault="00E13A8A" w:rsidP="00E13A8A">
      <w:pPr>
        <w:ind w:left="568" w:hanging="284"/>
      </w:pPr>
      <w:r w:rsidRPr="00E13A8A">
        <w:t>-</w:t>
      </w:r>
      <w:r w:rsidRPr="00E13A8A">
        <w:tab/>
      </w:r>
      <w:r w:rsidRPr="00E13A8A">
        <w:rPr>
          <w:i/>
        </w:rPr>
        <w:t>PPP service</w:t>
      </w:r>
      <w:r w:rsidRPr="00E13A8A">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E9E7B7"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F3329C1" w14:textId="77777777" w:rsidTr="00973D69">
        <w:trPr>
          <w:jc w:val="center"/>
        </w:trPr>
        <w:tc>
          <w:tcPr>
            <w:tcW w:w="3496" w:type="dxa"/>
          </w:tcPr>
          <w:p w14:paraId="746B3091"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3868202D" w14:textId="77777777" w:rsidTr="00973D69">
        <w:trPr>
          <w:jc w:val="center"/>
        </w:trPr>
        <w:tc>
          <w:tcPr>
            <w:tcW w:w="3496" w:type="dxa"/>
          </w:tcPr>
          <w:p w14:paraId="78D5AD59"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6093F898" w14:textId="77777777" w:rsidTr="00973D69">
        <w:trPr>
          <w:jc w:val="center"/>
        </w:trPr>
        <w:tc>
          <w:tcPr>
            <w:tcW w:w="3496" w:type="dxa"/>
          </w:tcPr>
          <w:p w14:paraId="0DA7271B"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DEF664E" w14:textId="77777777" w:rsidTr="00973D69">
        <w:trPr>
          <w:jc w:val="center"/>
        </w:trPr>
        <w:tc>
          <w:tcPr>
            <w:tcW w:w="3496" w:type="dxa"/>
          </w:tcPr>
          <w:p w14:paraId="27B4CB7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3FAA2C6" w14:textId="77777777" w:rsidTr="00973D69">
        <w:trPr>
          <w:jc w:val="center"/>
        </w:trPr>
        <w:tc>
          <w:tcPr>
            <w:tcW w:w="3496" w:type="dxa"/>
          </w:tcPr>
          <w:p w14:paraId="4434ADC1"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14361B8" w14:textId="77777777" w:rsidR="00E13A8A" w:rsidRPr="00E13A8A" w:rsidRDefault="00E13A8A" w:rsidP="00E13A8A"/>
    <w:p w14:paraId="010896E1" w14:textId="77777777" w:rsidR="00E13A8A" w:rsidRPr="00E13A8A" w:rsidRDefault="00E13A8A" w:rsidP="00E13A8A">
      <w:pPr>
        <w:ind w:left="568" w:hanging="284"/>
      </w:pPr>
      <w:r w:rsidRPr="00E13A8A">
        <w:t>-</w:t>
      </w:r>
      <w:r w:rsidRPr="00E13A8A">
        <w:tab/>
      </w:r>
      <w:r w:rsidRPr="00E13A8A">
        <w:rPr>
          <w:i/>
        </w:rPr>
        <w:t>PPP-RTK service</w:t>
      </w:r>
      <w:r w:rsidRPr="00E13A8A">
        <w:t>: This concept uses precise satellite orbits and clock parameters, the satellite signal biases derived from global networks of Reference Stations as well as ionosphere and troposphere corrections to perform single station positioning IS-QZSS-L6-001 [36]. Therefore, PPP-RTK services compensate the global and local corrections for a more accurate location information. Compared to PPP, PPP-RTK requires the UE to be located within the region covered by the ionosphere and troposphere corrections.</w:t>
      </w:r>
    </w:p>
    <w:p w14:paraId="4190F0B5" w14:textId="77777777" w:rsidR="00E13A8A" w:rsidRPr="00E13A8A" w:rsidRDefault="00E13A8A" w:rsidP="00E13A8A">
      <w:pPr>
        <w:keepNext/>
        <w:keepLines/>
        <w:spacing w:before="60"/>
        <w:jc w:val="center"/>
        <w:rPr>
          <w:rFonts w:ascii="Arial" w:hAnsi="Arial"/>
          <w:b/>
        </w:rPr>
      </w:pPr>
      <w:r w:rsidRPr="00E13A8A">
        <w:rPr>
          <w:rFonts w:ascii="Arial" w:hAnsi="Arial"/>
          <w:b/>
        </w:rPr>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7353AC96" w14:textId="77777777" w:rsidTr="00973D69">
        <w:trPr>
          <w:jc w:val="center"/>
        </w:trPr>
        <w:tc>
          <w:tcPr>
            <w:tcW w:w="3496" w:type="dxa"/>
          </w:tcPr>
          <w:p w14:paraId="706F27B8"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5EC6FF96" w14:textId="77777777" w:rsidTr="00973D69">
        <w:trPr>
          <w:jc w:val="center"/>
        </w:trPr>
        <w:tc>
          <w:tcPr>
            <w:tcW w:w="3496" w:type="dxa"/>
          </w:tcPr>
          <w:p w14:paraId="6C10E250"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D272FAF" w14:textId="77777777" w:rsidTr="00973D69">
        <w:trPr>
          <w:jc w:val="center"/>
        </w:trPr>
        <w:tc>
          <w:tcPr>
            <w:tcW w:w="3496" w:type="dxa"/>
          </w:tcPr>
          <w:p w14:paraId="13480652"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A7D20D0" w14:textId="77777777" w:rsidTr="00973D69">
        <w:trPr>
          <w:jc w:val="center"/>
        </w:trPr>
        <w:tc>
          <w:tcPr>
            <w:tcW w:w="3496" w:type="dxa"/>
          </w:tcPr>
          <w:p w14:paraId="735D39B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51489FFC" w14:textId="77777777" w:rsidTr="00973D69">
        <w:trPr>
          <w:jc w:val="center"/>
        </w:trPr>
        <w:tc>
          <w:tcPr>
            <w:tcW w:w="3496" w:type="dxa"/>
          </w:tcPr>
          <w:p w14:paraId="0D60AFE5"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r w:rsidR="00E13A8A" w:rsidRPr="00E13A8A" w14:paraId="0FE9CB01" w14:textId="77777777" w:rsidTr="00973D69">
        <w:trPr>
          <w:jc w:val="center"/>
        </w:trPr>
        <w:tc>
          <w:tcPr>
            <w:tcW w:w="3496" w:type="dxa"/>
          </w:tcPr>
          <w:p w14:paraId="6A2E5E6F"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643B5043" w14:textId="77777777" w:rsidTr="00973D69">
        <w:trPr>
          <w:jc w:val="center"/>
        </w:trPr>
        <w:tc>
          <w:tcPr>
            <w:tcW w:w="3496" w:type="dxa"/>
          </w:tcPr>
          <w:p w14:paraId="171D9073"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04FB1918" w14:textId="77777777" w:rsidTr="00973D69">
        <w:trPr>
          <w:jc w:val="center"/>
        </w:trPr>
        <w:tc>
          <w:tcPr>
            <w:tcW w:w="3496" w:type="dxa"/>
          </w:tcPr>
          <w:p w14:paraId="5282F4ED"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4C651287" w14:textId="77777777" w:rsidTr="00973D69">
        <w:trPr>
          <w:jc w:val="center"/>
        </w:trPr>
        <w:tc>
          <w:tcPr>
            <w:tcW w:w="3496" w:type="dxa"/>
          </w:tcPr>
          <w:p w14:paraId="2FFE5DE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652C68A7" w14:textId="77777777" w:rsidTr="00973D69">
        <w:trPr>
          <w:jc w:val="center"/>
        </w:trPr>
        <w:tc>
          <w:tcPr>
            <w:tcW w:w="3496" w:type="dxa"/>
          </w:tcPr>
          <w:p w14:paraId="5C8493F1"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bl>
    <w:p w14:paraId="73B7C248" w14:textId="77777777" w:rsidR="00E13A8A" w:rsidRPr="00E13A8A" w:rsidRDefault="00E13A8A" w:rsidP="00E13A8A"/>
    <w:p w14:paraId="6BA52868" w14:textId="77777777" w:rsidR="00E13A8A" w:rsidRPr="00E13A8A" w:rsidRDefault="00E13A8A" w:rsidP="00E13A8A">
      <w:pPr>
        <w:keepNext/>
        <w:keepLines/>
        <w:spacing w:before="120"/>
        <w:ind w:left="1418" w:hanging="1418"/>
        <w:outlineLvl w:val="3"/>
        <w:rPr>
          <w:rFonts w:ascii="Arial" w:hAnsi="Arial"/>
          <w:sz w:val="24"/>
        </w:rPr>
      </w:pPr>
      <w:bookmarkStart w:id="2035" w:name="_Toc12632687"/>
      <w:bookmarkStart w:id="2036" w:name="_Toc29305381"/>
      <w:bookmarkStart w:id="2037" w:name="_Toc37338204"/>
      <w:bookmarkStart w:id="2038" w:name="_Toc46489047"/>
      <w:bookmarkStart w:id="2039" w:name="_Toc52567400"/>
      <w:bookmarkStart w:id="2040" w:name="_Toc90591005"/>
      <w:r w:rsidRPr="00E13A8A">
        <w:rPr>
          <w:rFonts w:ascii="Arial" w:hAnsi="Arial"/>
          <w:sz w:val="24"/>
        </w:rPr>
        <w:t>8.1.2.2</w:t>
      </w:r>
      <w:r w:rsidRPr="00E13A8A">
        <w:rPr>
          <w:rFonts w:ascii="Arial" w:hAnsi="Arial"/>
          <w:sz w:val="24"/>
        </w:rPr>
        <w:tab/>
        <w:t>Information that may be transferred from the UE to LMF</w:t>
      </w:r>
      <w:bookmarkEnd w:id="2035"/>
      <w:bookmarkEnd w:id="2036"/>
      <w:bookmarkEnd w:id="2037"/>
      <w:bookmarkEnd w:id="2038"/>
      <w:bookmarkEnd w:id="2039"/>
      <w:bookmarkEnd w:id="2040"/>
    </w:p>
    <w:p w14:paraId="3A0C1F7C" w14:textId="77777777" w:rsidR="00E13A8A" w:rsidRPr="00E13A8A" w:rsidRDefault="00E13A8A" w:rsidP="00E13A8A">
      <w:r w:rsidRPr="00E13A8A">
        <w:t>The information that may be signalled from UE to the LMF is listed in table 8.1.2.2-1.</w:t>
      </w:r>
    </w:p>
    <w:p w14:paraId="7E209BB4" w14:textId="77777777" w:rsidR="00E13A8A" w:rsidRPr="00E13A8A" w:rsidRDefault="00E13A8A" w:rsidP="00E13A8A">
      <w:pPr>
        <w:keepNext/>
        <w:keepLines/>
        <w:spacing w:before="60"/>
        <w:jc w:val="center"/>
        <w:rPr>
          <w:rFonts w:ascii="Arial" w:hAnsi="Arial"/>
          <w:b/>
        </w:rPr>
      </w:pPr>
      <w:r w:rsidRPr="00E13A8A">
        <w:rPr>
          <w:rFonts w:ascii="Arial" w:hAnsi="Arial"/>
          <w:b/>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13A8A" w:rsidRPr="00E13A8A" w14:paraId="690BAC94" w14:textId="77777777" w:rsidTr="00973D69">
        <w:trPr>
          <w:jc w:val="center"/>
        </w:trPr>
        <w:tc>
          <w:tcPr>
            <w:tcW w:w="4994" w:type="dxa"/>
          </w:tcPr>
          <w:p w14:paraId="4402496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Information </w:t>
            </w:r>
          </w:p>
        </w:tc>
        <w:tc>
          <w:tcPr>
            <w:tcW w:w="1329" w:type="dxa"/>
          </w:tcPr>
          <w:p w14:paraId="26C75F9F"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assisted </w:t>
            </w:r>
          </w:p>
        </w:tc>
        <w:tc>
          <w:tcPr>
            <w:tcW w:w="1170" w:type="dxa"/>
          </w:tcPr>
          <w:p w14:paraId="49AC10C2"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based/standalone </w:t>
            </w:r>
          </w:p>
        </w:tc>
      </w:tr>
      <w:tr w:rsidR="00E13A8A" w:rsidRPr="00E13A8A" w14:paraId="765FD835" w14:textId="77777777" w:rsidTr="00973D69">
        <w:trPr>
          <w:jc w:val="center"/>
        </w:trPr>
        <w:tc>
          <w:tcPr>
            <w:tcW w:w="4994" w:type="dxa"/>
          </w:tcPr>
          <w:p w14:paraId="7FE89C41" w14:textId="77777777" w:rsidR="00E13A8A" w:rsidRPr="00E13A8A" w:rsidRDefault="00E13A8A" w:rsidP="00E13A8A">
            <w:pPr>
              <w:keepNext/>
              <w:keepLines/>
              <w:spacing w:after="0"/>
              <w:rPr>
                <w:rFonts w:ascii="Arial" w:hAnsi="Arial"/>
                <w:sz w:val="18"/>
              </w:rPr>
            </w:pPr>
            <w:r w:rsidRPr="00E13A8A">
              <w:rPr>
                <w:rFonts w:ascii="Arial" w:hAnsi="Arial"/>
                <w:sz w:val="18"/>
              </w:rPr>
              <w:t>Latitude/Longitude/Altitude, together with uncertainty shape</w:t>
            </w:r>
          </w:p>
        </w:tc>
        <w:tc>
          <w:tcPr>
            <w:tcW w:w="1329" w:type="dxa"/>
          </w:tcPr>
          <w:p w14:paraId="19BF586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5CB066AD"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66F1B69E" w14:textId="77777777" w:rsidTr="00973D69">
        <w:trPr>
          <w:jc w:val="center"/>
        </w:trPr>
        <w:tc>
          <w:tcPr>
            <w:tcW w:w="4994" w:type="dxa"/>
          </w:tcPr>
          <w:p w14:paraId="55F64F88" w14:textId="77777777" w:rsidR="00E13A8A" w:rsidRPr="00E13A8A" w:rsidRDefault="00E13A8A" w:rsidP="00E13A8A">
            <w:pPr>
              <w:keepNext/>
              <w:keepLines/>
              <w:spacing w:after="0"/>
              <w:rPr>
                <w:rFonts w:ascii="Arial" w:hAnsi="Arial"/>
                <w:sz w:val="18"/>
              </w:rPr>
            </w:pPr>
            <w:r w:rsidRPr="00E13A8A">
              <w:rPr>
                <w:rFonts w:ascii="Arial" w:hAnsi="Arial"/>
                <w:sz w:val="18"/>
              </w:rPr>
              <w:t>Velocity, together with uncertainty shape</w:t>
            </w:r>
          </w:p>
        </w:tc>
        <w:tc>
          <w:tcPr>
            <w:tcW w:w="1329" w:type="dxa"/>
          </w:tcPr>
          <w:p w14:paraId="6555EBF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2C4B7C71"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7116F7C3" w14:textId="77777777" w:rsidTr="00973D69">
        <w:trPr>
          <w:jc w:val="center"/>
        </w:trPr>
        <w:tc>
          <w:tcPr>
            <w:tcW w:w="4994" w:type="dxa"/>
          </w:tcPr>
          <w:p w14:paraId="61F7B4BF" w14:textId="77777777" w:rsidR="00E13A8A" w:rsidRPr="00E13A8A" w:rsidRDefault="00E13A8A" w:rsidP="00E13A8A">
            <w:pPr>
              <w:keepNext/>
              <w:keepLines/>
              <w:spacing w:after="0"/>
              <w:rPr>
                <w:rFonts w:ascii="Arial" w:hAnsi="Arial"/>
                <w:sz w:val="18"/>
              </w:rPr>
            </w:pPr>
            <w:r w:rsidRPr="00E13A8A">
              <w:rPr>
                <w:rFonts w:ascii="Arial" w:hAnsi="Arial"/>
                <w:sz w:val="18"/>
              </w:rPr>
              <w:t>Reference Time, possibly together with GNSS to NG-RAN time association and uncertainty</w:t>
            </w:r>
          </w:p>
        </w:tc>
        <w:tc>
          <w:tcPr>
            <w:tcW w:w="1329" w:type="dxa"/>
          </w:tcPr>
          <w:p w14:paraId="76DDEC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3AB5F22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40F83546" w14:textId="77777777" w:rsidTr="00973D69">
        <w:trPr>
          <w:jc w:val="center"/>
        </w:trPr>
        <w:tc>
          <w:tcPr>
            <w:tcW w:w="4994" w:type="dxa"/>
          </w:tcPr>
          <w:p w14:paraId="192BE5E2" w14:textId="77777777" w:rsidR="00E13A8A" w:rsidRPr="00E13A8A" w:rsidRDefault="00E13A8A" w:rsidP="00E13A8A">
            <w:pPr>
              <w:keepNext/>
              <w:keepLines/>
              <w:spacing w:after="0"/>
              <w:rPr>
                <w:rFonts w:ascii="Arial" w:hAnsi="Arial"/>
                <w:sz w:val="18"/>
              </w:rPr>
            </w:pPr>
            <w:r w:rsidRPr="00E13A8A">
              <w:rPr>
                <w:rFonts w:ascii="Arial" w:hAnsi="Arial"/>
                <w:sz w:val="18"/>
              </w:rPr>
              <w:t>Indication of used positioning methods in the fix</w:t>
            </w:r>
          </w:p>
        </w:tc>
        <w:tc>
          <w:tcPr>
            <w:tcW w:w="1329" w:type="dxa"/>
          </w:tcPr>
          <w:p w14:paraId="441ED44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6DC1DAEA"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523DBD5A" w14:textId="77777777" w:rsidTr="00973D69">
        <w:trPr>
          <w:jc w:val="center"/>
        </w:trPr>
        <w:tc>
          <w:tcPr>
            <w:tcW w:w="4994" w:type="dxa"/>
          </w:tcPr>
          <w:p w14:paraId="0D20986C" w14:textId="77777777" w:rsidR="00E13A8A" w:rsidRPr="00E13A8A" w:rsidRDefault="00E13A8A" w:rsidP="00E13A8A">
            <w:pPr>
              <w:keepNext/>
              <w:keepLines/>
              <w:spacing w:after="0"/>
              <w:rPr>
                <w:rFonts w:ascii="Arial" w:hAnsi="Arial"/>
                <w:sz w:val="18"/>
              </w:rPr>
            </w:pPr>
            <w:r w:rsidRPr="00E13A8A">
              <w:rPr>
                <w:rFonts w:ascii="Arial" w:hAnsi="Arial"/>
                <w:sz w:val="18"/>
              </w:rPr>
              <w:t>Code phase measurements, also called pseudorange</w:t>
            </w:r>
          </w:p>
        </w:tc>
        <w:tc>
          <w:tcPr>
            <w:tcW w:w="1329" w:type="dxa"/>
          </w:tcPr>
          <w:p w14:paraId="3684207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05DEDFD6"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42394FEA" w14:textId="77777777" w:rsidTr="00973D69">
        <w:trPr>
          <w:jc w:val="center"/>
        </w:trPr>
        <w:tc>
          <w:tcPr>
            <w:tcW w:w="4994" w:type="dxa"/>
          </w:tcPr>
          <w:p w14:paraId="259610C5" w14:textId="77777777" w:rsidR="00E13A8A" w:rsidRPr="00E13A8A" w:rsidRDefault="00E13A8A" w:rsidP="00E13A8A">
            <w:pPr>
              <w:keepNext/>
              <w:keepLines/>
              <w:spacing w:after="0"/>
              <w:rPr>
                <w:rFonts w:ascii="Arial" w:hAnsi="Arial"/>
                <w:sz w:val="18"/>
              </w:rPr>
            </w:pPr>
            <w:r w:rsidRPr="00E13A8A">
              <w:rPr>
                <w:rFonts w:ascii="Arial" w:hAnsi="Arial"/>
                <w:sz w:val="18"/>
              </w:rPr>
              <w:t>Doppler measurements</w:t>
            </w:r>
          </w:p>
        </w:tc>
        <w:tc>
          <w:tcPr>
            <w:tcW w:w="1329" w:type="dxa"/>
          </w:tcPr>
          <w:p w14:paraId="090E1EB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DBC774A"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6547675D" w14:textId="77777777" w:rsidTr="00973D69">
        <w:trPr>
          <w:jc w:val="center"/>
        </w:trPr>
        <w:tc>
          <w:tcPr>
            <w:tcW w:w="4994" w:type="dxa"/>
          </w:tcPr>
          <w:p w14:paraId="2BBB8B91" w14:textId="77777777" w:rsidR="00E13A8A" w:rsidRPr="00E13A8A" w:rsidRDefault="00E13A8A" w:rsidP="00E13A8A">
            <w:pPr>
              <w:keepNext/>
              <w:keepLines/>
              <w:spacing w:after="0"/>
              <w:rPr>
                <w:rFonts w:ascii="Arial" w:hAnsi="Arial"/>
                <w:sz w:val="18"/>
              </w:rPr>
            </w:pPr>
            <w:r w:rsidRPr="00E13A8A">
              <w:rPr>
                <w:rFonts w:ascii="Arial" w:hAnsi="Arial"/>
                <w:sz w:val="18"/>
              </w:rPr>
              <w:t>Carrier phase measurements, also called Accumulated Delta Range (ADR)</w:t>
            </w:r>
          </w:p>
        </w:tc>
        <w:tc>
          <w:tcPr>
            <w:tcW w:w="1329" w:type="dxa"/>
          </w:tcPr>
          <w:p w14:paraId="54E5FF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676C3E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789F05B6" w14:textId="77777777" w:rsidTr="00973D69">
        <w:trPr>
          <w:jc w:val="center"/>
        </w:trPr>
        <w:tc>
          <w:tcPr>
            <w:tcW w:w="4994" w:type="dxa"/>
          </w:tcPr>
          <w:p w14:paraId="7F5535D2" w14:textId="77777777" w:rsidR="00E13A8A" w:rsidRPr="00E13A8A" w:rsidRDefault="00E13A8A" w:rsidP="00E13A8A">
            <w:pPr>
              <w:keepNext/>
              <w:keepLines/>
              <w:spacing w:after="0"/>
              <w:rPr>
                <w:rFonts w:ascii="Arial" w:hAnsi="Arial"/>
                <w:sz w:val="18"/>
              </w:rPr>
            </w:pPr>
            <w:r w:rsidRPr="00E13A8A">
              <w:rPr>
                <w:rFonts w:ascii="Arial" w:hAnsi="Arial"/>
                <w:sz w:val="18"/>
              </w:rPr>
              <w:t>Carrier-to-noise ratio of the received signal</w:t>
            </w:r>
          </w:p>
        </w:tc>
        <w:tc>
          <w:tcPr>
            <w:tcW w:w="1329" w:type="dxa"/>
          </w:tcPr>
          <w:p w14:paraId="02FEADB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F5B9CE5"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2F091B75" w14:textId="77777777" w:rsidTr="00973D69">
        <w:trPr>
          <w:jc w:val="center"/>
        </w:trPr>
        <w:tc>
          <w:tcPr>
            <w:tcW w:w="4994" w:type="dxa"/>
          </w:tcPr>
          <w:p w14:paraId="07AB0617" w14:textId="77777777" w:rsidR="00E13A8A" w:rsidRPr="00E13A8A" w:rsidRDefault="00E13A8A" w:rsidP="00E13A8A">
            <w:pPr>
              <w:keepNext/>
              <w:keepLines/>
              <w:spacing w:after="0"/>
              <w:rPr>
                <w:rFonts w:ascii="Arial" w:hAnsi="Arial"/>
                <w:sz w:val="18"/>
              </w:rPr>
            </w:pPr>
            <w:r w:rsidRPr="00E13A8A">
              <w:rPr>
                <w:rFonts w:ascii="Arial" w:hAnsi="Arial"/>
                <w:sz w:val="18"/>
              </w:rPr>
              <w:t>Measurement quality parameters for each measurement</w:t>
            </w:r>
          </w:p>
        </w:tc>
        <w:tc>
          <w:tcPr>
            <w:tcW w:w="1329" w:type="dxa"/>
          </w:tcPr>
          <w:p w14:paraId="47155448"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84F2347"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1D2AC8FA" w14:textId="77777777" w:rsidTr="00973D69">
        <w:trPr>
          <w:jc w:val="center"/>
        </w:trPr>
        <w:tc>
          <w:tcPr>
            <w:tcW w:w="4994" w:type="dxa"/>
          </w:tcPr>
          <w:p w14:paraId="0B6F27FB" w14:textId="77777777" w:rsidR="00E13A8A" w:rsidRPr="00E13A8A" w:rsidRDefault="00E13A8A" w:rsidP="00E13A8A">
            <w:pPr>
              <w:keepNext/>
              <w:keepLines/>
              <w:spacing w:after="0"/>
              <w:rPr>
                <w:rFonts w:ascii="Arial" w:hAnsi="Arial"/>
                <w:sz w:val="18"/>
              </w:rPr>
            </w:pPr>
            <w:r w:rsidRPr="00E13A8A">
              <w:rPr>
                <w:rFonts w:ascii="Arial" w:hAnsi="Arial"/>
                <w:sz w:val="18"/>
              </w:rPr>
              <w:t>Additional, non-GNSS related measurement information</w:t>
            </w:r>
          </w:p>
        </w:tc>
        <w:tc>
          <w:tcPr>
            <w:tcW w:w="1329" w:type="dxa"/>
          </w:tcPr>
          <w:p w14:paraId="425D7ECE"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7D68EA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bl>
    <w:p w14:paraId="0D6CD66C" w14:textId="1264CF50" w:rsidR="00E13A8A" w:rsidRDefault="00E13A8A" w:rsidP="00E13A8A">
      <w:pPr>
        <w:rPr>
          <w:ins w:id="2041" w:author="RAN2#117-632-GNSS Integrity-R2-2203604" w:date="2022-03-01T11:07:00Z"/>
        </w:rPr>
      </w:pPr>
    </w:p>
    <w:p w14:paraId="6FE4AC41" w14:textId="77777777" w:rsidR="00884B04" w:rsidRDefault="00884B04" w:rsidP="00884B04">
      <w:pPr>
        <w:pStyle w:val="Heading4"/>
        <w:rPr>
          <w:ins w:id="2042" w:author="RAN2#117-632-GNSS Integrity-R2-2203604" w:date="2022-03-01T11:07:00Z"/>
        </w:rPr>
      </w:pPr>
      <w:bookmarkStart w:id="2043" w:name="_Hlk90645121"/>
      <w:bookmarkStart w:id="2044" w:name="_Hlk93841362"/>
      <w:ins w:id="2045" w:author="RAN2#117-632-GNSS Integrity-R2-2203604" w:date="2022-03-01T11:07:00Z">
        <w:r>
          <w:t>8.1.2.1b</w:t>
        </w:r>
        <w:r>
          <w:tab/>
          <w:t>Mapping of integrity paramet</w:t>
        </w:r>
        <w:commentRangeStart w:id="2046"/>
        <w:r>
          <w:t>ers</w:t>
        </w:r>
        <w:commentRangeEnd w:id="2046"/>
        <w:r>
          <w:rPr>
            <w:rStyle w:val="CommentReference"/>
            <w:rFonts w:ascii="Times New Roman" w:eastAsiaTheme="minorEastAsia" w:hAnsi="Times New Roman"/>
            <w:lang w:eastAsia="en-US"/>
          </w:rPr>
          <w:commentReference w:id="2046"/>
        </w:r>
      </w:ins>
    </w:p>
    <w:p w14:paraId="32B12C41" w14:textId="77777777" w:rsidR="00884B04" w:rsidRDefault="00884B04" w:rsidP="00884B04">
      <w:pPr>
        <w:spacing w:after="120"/>
        <w:rPr>
          <w:ins w:id="2047" w:author="RAN2#117-632-GNSS Integrity-R2-2203604" w:date="2022-03-01T11:07:00Z"/>
        </w:rPr>
      </w:pPr>
      <w:ins w:id="2048" w:author="RAN2#117-632-GNSS Integrity-R2-2203604" w:date="2022-03-01T11:07:00Z">
        <w:r>
          <w:t>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(LPP).</w:t>
        </w:r>
      </w:ins>
    </w:p>
    <w:p w14:paraId="51FB9028" w14:textId="77777777" w:rsidR="00884B04" w:rsidRDefault="00884B04" w:rsidP="00884B04">
      <w:pPr>
        <w:pStyle w:val="TH"/>
        <w:rPr>
          <w:ins w:id="2049" w:author="RAN2#117-632-GNSS Integrity-R2-2203604" w:date="2022-03-01T11:07:00Z"/>
        </w:rPr>
      </w:pPr>
      <w:ins w:id="2050" w:author="RAN2#117-632-GNSS Integrity-R2-2203604" w:date="2022-03-01T11:07:00Z">
        <w:r w:rsidRPr="009C0201">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4"/>
        <w:gridCol w:w="1134"/>
        <w:gridCol w:w="1276"/>
        <w:gridCol w:w="1559"/>
        <w:gridCol w:w="1560"/>
        <w:gridCol w:w="1275"/>
        <w:gridCol w:w="1691"/>
      </w:tblGrid>
      <w:tr w:rsidR="00884B04" w14:paraId="2BE6582B" w14:textId="77777777" w:rsidTr="00973D69">
        <w:trPr>
          <w:ins w:id="2051" w:author="RAN2#117-632-GNSS Integrity-R2-2203604" w:date="2022-03-01T11:07: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AD62081" w14:textId="77777777" w:rsidR="00884B04" w:rsidRDefault="00884B04" w:rsidP="00973D69">
            <w:pPr>
              <w:spacing w:after="0"/>
              <w:rPr>
                <w:ins w:id="2052" w:author="RAN2#117-632-GNSS Integrity-R2-2203604" w:date="2022-03-01T11:07:00Z"/>
                <w:b/>
                <w:bCs/>
                <w:color w:val="000000"/>
                <w:sz w:val="18"/>
                <w:szCs w:val="18"/>
                <w:lang w:val="en-AU" w:eastAsia="en-AU"/>
              </w:rPr>
            </w:pPr>
            <w:ins w:id="2053" w:author="RAN2#117-632-GNSS Integrity-R2-2203604" w:date="2022-03-01T11:07:00Z">
              <w:r>
                <w:rPr>
                  <w:b/>
                  <w:bCs/>
                  <w:color w:val="000000"/>
                  <w:sz w:val="18"/>
                  <w:szCs w:val="18"/>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3A9C3C3" w14:textId="77777777" w:rsidR="00884B04" w:rsidRDefault="00884B04" w:rsidP="00973D69">
            <w:pPr>
              <w:spacing w:after="0"/>
              <w:rPr>
                <w:ins w:id="2054" w:author="RAN2#117-632-GNSS Integrity-R2-2203604" w:date="2022-03-01T11:07:00Z"/>
                <w:b/>
                <w:bCs/>
                <w:color w:val="000000"/>
                <w:sz w:val="18"/>
                <w:szCs w:val="18"/>
                <w:lang w:val="en-AU" w:eastAsia="en-AU"/>
              </w:rPr>
            </w:pPr>
            <w:ins w:id="2055" w:author="RAN2#117-632-GNSS Integrity-R2-2203604" w:date="2022-03-01T11:07:00Z">
              <w:r>
                <w:rPr>
                  <w:b/>
                  <w:bCs/>
                  <w:color w:val="000000"/>
                  <w:sz w:val="18"/>
                  <w:szCs w:val="18"/>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7F3F1" w14:textId="77777777" w:rsidR="00884B04" w:rsidRDefault="00884B04" w:rsidP="00973D69">
            <w:pPr>
              <w:spacing w:after="0"/>
              <w:jc w:val="center"/>
              <w:rPr>
                <w:ins w:id="2056" w:author="RAN2#117-632-GNSS Integrity-R2-2203604" w:date="2022-03-01T11:07:00Z"/>
                <w:b/>
                <w:bCs/>
                <w:color w:val="000000"/>
                <w:sz w:val="18"/>
                <w:szCs w:val="18"/>
                <w:lang w:val="en-AU" w:eastAsia="en-AU"/>
              </w:rPr>
            </w:pPr>
            <w:ins w:id="2057" w:author="RAN2#117-632-GNSS Integrity-R2-2203604" w:date="2022-03-01T11:07:00Z">
              <w:r>
                <w:rPr>
                  <w:b/>
                  <w:bCs/>
                  <w:color w:val="000000"/>
                  <w:sz w:val="18"/>
                  <w:szCs w:val="18"/>
                  <w:lang w:val="en-AU" w:eastAsia="en-AU"/>
                </w:rPr>
                <w:t>Integrity Fields</w:t>
              </w:r>
            </w:ins>
          </w:p>
        </w:tc>
      </w:tr>
      <w:tr w:rsidR="00884B04" w14:paraId="1FAB67F8" w14:textId="77777777" w:rsidTr="00973D69">
        <w:trPr>
          <w:ins w:id="2058" w:author="RAN2#117-632-GNSS Integrity-R2-2203604" w:date="2022-03-01T11:07:00Z"/>
        </w:trPr>
        <w:tc>
          <w:tcPr>
            <w:tcW w:w="584" w:type="pct"/>
            <w:vMerge/>
            <w:tcBorders>
              <w:left w:val="single" w:sz="8" w:space="0" w:color="000000"/>
              <w:right w:val="single" w:sz="8" w:space="0" w:color="000000"/>
            </w:tcBorders>
            <w:tcMar>
              <w:top w:w="100" w:type="dxa"/>
              <w:left w:w="100" w:type="dxa"/>
              <w:bottom w:w="100" w:type="dxa"/>
              <w:right w:w="100" w:type="dxa"/>
            </w:tcMar>
          </w:tcPr>
          <w:p w14:paraId="3ED12783" w14:textId="77777777" w:rsidR="00884B04" w:rsidRDefault="00884B04" w:rsidP="00973D69">
            <w:pPr>
              <w:spacing w:after="0"/>
              <w:rPr>
                <w:ins w:id="2059" w:author="RAN2#117-632-GNSS Integrity-R2-2203604" w:date="2022-03-01T11:07:00Z"/>
                <w:sz w:val="24"/>
                <w:szCs w:val="24"/>
                <w:lang w:val="en-AU"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78E5A7C6" w14:textId="77777777" w:rsidR="00884B04" w:rsidRDefault="00884B04" w:rsidP="00973D69">
            <w:pPr>
              <w:spacing w:after="0"/>
              <w:rPr>
                <w:ins w:id="2060"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2594F" w14:textId="77777777" w:rsidR="00884B04" w:rsidRDefault="00884B04" w:rsidP="00973D69">
            <w:pPr>
              <w:spacing w:after="0"/>
              <w:rPr>
                <w:ins w:id="2061" w:author="RAN2#117-632-GNSS Integrity-R2-2203604" w:date="2022-03-01T11:07:00Z"/>
                <w:sz w:val="24"/>
                <w:szCs w:val="24"/>
                <w:lang w:val="en-AU" w:eastAsia="en-AU"/>
              </w:rPr>
            </w:pPr>
            <w:ins w:id="2062" w:author="RAN2#117-632-GNSS Integrity-R2-2203604" w:date="2022-03-01T11:07:00Z">
              <w:r>
                <w:rPr>
                  <w:b/>
                  <w:bCs/>
                  <w:color w:val="000000"/>
                  <w:sz w:val="18"/>
                  <w:szCs w:val="18"/>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8E145" w14:textId="77777777" w:rsidR="00884B04" w:rsidRDefault="00884B04" w:rsidP="00973D69">
            <w:pPr>
              <w:spacing w:after="0"/>
              <w:rPr>
                <w:ins w:id="2063" w:author="RAN2#117-632-GNSS Integrity-R2-2203604" w:date="2022-03-01T11:07:00Z"/>
                <w:b/>
                <w:bCs/>
                <w:color w:val="000000"/>
                <w:sz w:val="18"/>
                <w:szCs w:val="18"/>
                <w:lang w:val="en-AU" w:eastAsia="en-AU"/>
              </w:rPr>
            </w:pPr>
            <w:ins w:id="2064" w:author="RAN2#117-632-GNSS Integrity-R2-2203604" w:date="2022-03-01T11:07:00Z">
              <w:r>
                <w:rPr>
                  <w:b/>
                  <w:bCs/>
                  <w:color w:val="000000"/>
                  <w:sz w:val="18"/>
                  <w:szCs w:val="18"/>
                  <w:lang w:val="en-AU" w:eastAsia="en-AU"/>
                </w:rPr>
                <w:t>Integrity Bounds (Mean)</w:t>
              </w:r>
            </w:ins>
          </w:p>
          <w:p w14:paraId="2CB70F66" w14:textId="77777777" w:rsidR="00884B04" w:rsidRDefault="00884B04" w:rsidP="00973D69">
            <w:pPr>
              <w:spacing w:after="0"/>
              <w:rPr>
                <w:ins w:id="2065"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69526" w14:textId="77777777" w:rsidR="00884B04" w:rsidRDefault="00884B04" w:rsidP="00973D69">
            <w:pPr>
              <w:spacing w:after="0"/>
              <w:rPr>
                <w:ins w:id="2066" w:author="RAN2#117-632-GNSS Integrity-R2-2203604" w:date="2022-03-01T11:07:00Z"/>
                <w:b/>
                <w:bCs/>
                <w:color w:val="000000"/>
                <w:sz w:val="18"/>
                <w:szCs w:val="18"/>
                <w:lang w:val="en-AU" w:eastAsia="en-AU"/>
              </w:rPr>
            </w:pPr>
            <w:ins w:id="2067" w:author="RAN2#117-632-GNSS Integrity-R2-2203604" w:date="2022-03-01T11:07:00Z">
              <w:r>
                <w:rPr>
                  <w:b/>
                  <w:bCs/>
                  <w:color w:val="000000"/>
                  <w:sz w:val="18"/>
                  <w:szCs w:val="18"/>
                  <w:lang w:val="en-AU" w:eastAsia="en-AU"/>
                </w:rPr>
                <w:t>Integrity Bounds (StdDev)</w:t>
              </w:r>
            </w:ins>
          </w:p>
          <w:p w14:paraId="14248529" w14:textId="77777777" w:rsidR="00884B04" w:rsidRDefault="00884B04" w:rsidP="00973D69">
            <w:pPr>
              <w:spacing w:after="0"/>
              <w:rPr>
                <w:ins w:id="2068"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52BC4" w14:textId="77777777" w:rsidR="00884B04" w:rsidRDefault="00884B04" w:rsidP="00973D69">
            <w:pPr>
              <w:spacing w:after="0"/>
              <w:rPr>
                <w:ins w:id="2069" w:author="RAN2#117-632-GNSS Integrity-R2-2203604" w:date="2022-03-01T11:07:00Z"/>
                <w:sz w:val="24"/>
                <w:szCs w:val="24"/>
                <w:lang w:val="en-AU" w:eastAsia="en-AU"/>
              </w:rPr>
            </w:pPr>
            <w:ins w:id="2070" w:author="RAN2#117-632-GNSS Integrity-R2-2203604" w:date="2022-03-01T11:07:00Z">
              <w:r>
                <w:rPr>
                  <w:b/>
                  <w:bCs/>
                  <w:color w:val="000000"/>
                  <w:sz w:val="18"/>
                  <w:szCs w:val="18"/>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CEF0C" w14:textId="77777777" w:rsidR="00884B04" w:rsidRDefault="00884B04" w:rsidP="00973D69">
            <w:pPr>
              <w:spacing w:after="0"/>
              <w:rPr>
                <w:ins w:id="2071" w:author="RAN2#117-632-GNSS Integrity-R2-2203604" w:date="2022-03-01T11:07:00Z"/>
                <w:sz w:val="24"/>
                <w:szCs w:val="24"/>
                <w:lang w:val="en-AU" w:eastAsia="en-AU"/>
              </w:rPr>
            </w:pPr>
            <w:ins w:id="2072" w:author="RAN2#117-632-GNSS Integrity-R2-2203604" w:date="2022-03-01T11:07:00Z">
              <w:r>
                <w:rPr>
                  <w:b/>
                  <w:bCs/>
                  <w:color w:val="000000"/>
                  <w:sz w:val="18"/>
                  <w:szCs w:val="18"/>
                  <w:lang w:val="en-AU" w:eastAsia="en-AU"/>
                </w:rPr>
                <w:t>Integrity Correlation Times</w:t>
              </w:r>
            </w:ins>
          </w:p>
        </w:tc>
      </w:tr>
      <w:tr w:rsidR="00884B04" w14:paraId="4D174A2D" w14:textId="77777777" w:rsidTr="00973D69">
        <w:trPr>
          <w:ins w:id="2073"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048F3" w14:textId="77777777" w:rsidR="00884B04" w:rsidRDefault="00884B04" w:rsidP="00973D69">
            <w:pPr>
              <w:spacing w:after="0"/>
              <w:rPr>
                <w:ins w:id="2074" w:author="RAN2#117-632-GNSS Integrity-R2-2203604" w:date="2022-03-01T11:07:00Z"/>
                <w:color w:val="000000"/>
                <w:sz w:val="18"/>
                <w:szCs w:val="18"/>
                <w:lang w:val="en-AU" w:eastAsia="en-AU"/>
              </w:rPr>
            </w:pPr>
            <w:ins w:id="2075" w:author="RAN2#117-632-GNSS Integrity-R2-2203604" w:date="2022-03-01T11:07:00Z">
              <w:r>
                <w:rPr>
                  <w:color w:val="000000"/>
                  <w:sz w:val="18"/>
                  <w:szCs w:val="18"/>
                  <w:lang w:val="en-AU" w:eastAsia="en-AU"/>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B3A11" w14:textId="77777777" w:rsidR="00884B04" w:rsidRDefault="00884B04" w:rsidP="00973D69">
            <w:pPr>
              <w:spacing w:after="0"/>
              <w:rPr>
                <w:ins w:id="2076" w:author="RAN2#117-632-GNSS Integrity-R2-2203604" w:date="2022-03-01T11:07:00Z"/>
                <w:color w:val="000000"/>
                <w:sz w:val="18"/>
                <w:szCs w:val="18"/>
                <w:lang w:val="en-AU" w:eastAsia="en-AU"/>
              </w:rPr>
            </w:pPr>
            <w:ins w:id="2077" w:author="RAN2#117-632-GNSS Integrity-R2-2203604" w:date="2022-03-01T11:07:00Z">
              <w:r>
                <w:rPr>
                  <w:color w:val="000000"/>
                  <w:sz w:val="18"/>
                  <w:szCs w:val="18"/>
                  <w:lang w:val="en-AU" w:eastAsia="en-AU"/>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DAF62F6" w14:textId="77777777" w:rsidR="00884B04" w:rsidRPr="00B74685" w:rsidRDefault="00884B04" w:rsidP="00973D69">
            <w:pPr>
              <w:spacing w:after="0"/>
              <w:rPr>
                <w:ins w:id="2078" w:author="RAN2#117-632-GNSS Integrity-R2-2203604" w:date="2022-03-01T11:07:00Z"/>
                <w:color w:val="000000"/>
                <w:sz w:val="18"/>
                <w:szCs w:val="18"/>
                <w:lang w:val="en-US" w:eastAsia="en-AU"/>
              </w:rPr>
            </w:pPr>
            <w:ins w:id="2079" w:author="RAN2#117-632-GNSS Integrity-R2-2203604" w:date="2022-03-01T11:07:00Z">
              <w:r w:rsidRPr="00B74685">
                <w:rPr>
                  <w:color w:val="000000"/>
                  <w:sz w:val="18"/>
                  <w:szCs w:val="18"/>
                  <w:lang w:val="en-US" w:eastAsia="en-AU"/>
                </w:rPr>
                <w:t>Real-Time Integrity</w:t>
              </w:r>
            </w:ins>
          </w:p>
          <w:p w14:paraId="0C744778" w14:textId="77777777" w:rsidR="00884B04" w:rsidRPr="00B74685" w:rsidRDefault="00884B04" w:rsidP="00973D69">
            <w:pPr>
              <w:spacing w:after="0"/>
              <w:rPr>
                <w:ins w:id="2080" w:author="RAN2#117-632-GNSS Integrity-R2-2203604" w:date="2022-03-01T11:07:00Z"/>
                <w:color w:val="000000"/>
                <w:sz w:val="18"/>
                <w:szCs w:val="18"/>
                <w:lang w:val="en-US" w:eastAsia="en-AU"/>
              </w:rPr>
            </w:pPr>
            <w:ins w:id="2081" w:author="RAN2#117-632-GNSS Integrity-R2-2203604" w:date="2022-03-01T11:07:00Z">
              <w:r w:rsidRPr="00B74685">
                <w:rPr>
                  <w:color w:val="000000"/>
                  <w:sz w:val="18"/>
                  <w:szCs w:val="18"/>
                  <w:lang w:val="en-US" w:eastAsia="en-AU"/>
                </w:rPr>
                <w:t xml:space="preserve">(see Section </w:t>
              </w:r>
              <w:r w:rsidRPr="0071327C">
                <w:rPr>
                  <w:color w:val="000000"/>
                  <w:sz w:val="18"/>
                  <w:szCs w:val="18"/>
                  <w:lang w:eastAsia="en-AU"/>
                </w:rPr>
                <w:t>8.1.2.1.8</w:t>
              </w:r>
              <w:r>
                <w:rPr>
                  <w:color w:val="000000"/>
                  <w:sz w:val="18"/>
                  <w:szCs w:val="18"/>
                  <w:lang w:eastAsia="en-AU"/>
                </w:rPr>
                <w:t>)</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3E680BC" w14:textId="77777777" w:rsidR="00884B04" w:rsidRPr="00127EB8" w:rsidRDefault="00884B04" w:rsidP="00973D69">
            <w:pPr>
              <w:spacing w:after="0"/>
              <w:rPr>
                <w:ins w:id="2082" w:author="RAN2#117-632-GNSS Integrity-R2-2203604" w:date="2022-03-01T11:07:00Z"/>
                <w:color w:val="000000"/>
                <w:sz w:val="18"/>
                <w:szCs w:val="18"/>
                <w:lang w:val="en-AU" w:eastAsia="en-AU"/>
              </w:rPr>
            </w:pPr>
            <w:ins w:id="2083" w:author="RAN2#117-632-GNSS Integrity-R2-2203604" w:date="2022-03-01T11:07:00Z">
              <w:r>
                <w:rPr>
                  <w:color w:val="000000"/>
                  <w:sz w:val="18"/>
                  <w:szCs w:val="18"/>
                  <w:lang w:eastAsia="en-AU"/>
                </w:rPr>
                <w:t xml:space="preserve">Calculated according to </w:t>
              </w:r>
              <w:r w:rsidRPr="00827D23">
                <w:rPr>
                  <w:color w:val="000000"/>
                  <w:sz w:val="18"/>
                  <w:szCs w:val="18"/>
                  <w:lang w:eastAsia="en-AU"/>
                </w:rPr>
                <w:t>Equation 8.1.</w:t>
              </w:r>
              <w:r>
                <w:rPr>
                  <w:color w:val="000000"/>
                  <w:sz w:val="18"/>
                  <w:szCs w:val="18"/>
                  <w:lang w:eastAsia="en-AU"/>
                </w:rPr>
                <w:t>1a-3</w:t>
              </w:r>
            </w:ins>
          </w:p>
          <w:p w14:paraId="1CE5AAB4" w14:textId="77777777" w:rsidR="00884B04" w:rsidRDefault="00884B04" w:rsidP="00973D69">
            <w:pPr>
              <w:spacing w:after="0"/>
              <w:rPr>
                <w:ins w:id="2084" w:author="RAN2#117-632-GNSS Integrity-R2-2203604" w:date="2022-03-01T11:07:00Z"/>
                <w:color w:val="000000"/>
                <w:sz w:val="18"/>
                <w:szCs w:val="18"/>
                <w:lang w:val="en-AU" w:eastAsia="en-AU"/>
              </w:rPr>
            </w:pP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1D27F47" w14:textId="77777777" w:rsidR="00884B04" w:rsidRPr="00127EB8" w:rsidRDefault="00884B04" w:rsidP="00973D69">
            <w:pPr>
              <w:spacing w:after="0"/>
              <w:rPr>
                <w:ins w:id="2085" w:author="RAN2#117-632-GNSS Integrity-R2-2203604" w:date="2022-03-01T11:07:00Z"/>
                <w:color w:val="000000"/>
                <w:sz w:val="18"/>
                <w:szCs w:val="18"/>
                <w:lang w:val="en-AU" w:eastAsia="en-AU"/>
              </w:rPr>
            </w:pPr>
            <w:ins w:id="2086" w:author="RAN2#117-632-GNSS Integrity-R2-2203604" w:date="2022-03-01T11:07:00Z">
              <w:r>
                <w:rPr>
                  <w:color w:val="000000"/>
                  <w:sz w:val="18"/>
                  <w:szCs w:val="18"/>
                  <w:lang w:eastAsia="en-AU"/>
                </w:rPr>
                <w:t xml:space="preserve">Calculated according to </w:t>
              </w:r>
              <w:r w:rsidRPr="001E7DC7">
                <w:rPr>
                  <w:color w:val="000000"/>
                  <w:sz w:val="18"/>
                  <w:szCs w:val="18"/>
                  <w:lang w:eastAsia="en-AU"/>
                </w:rPr>
                <w:t>Equation 8.1.</w:t>
              </w:r>
              <w:r>
                <w:rPr>
                  <w:color w:val="000000"/>
                  <w:sz w:val="18"/>
                  <w:szCs w:val="18"/>
                  <w:lang w:eastAsia="en-AU"/>
                </w:rPr>
                <w:t>1a-3</w:t>
              </w:r>
            </w:ins>
          </w:p>
          <w:p w14:paraId="73698FFF" w14:textId="77777777" w:rsidR="00884B04" w:rsidRDefault="00884B04" w:rsidP="00973D69">
            <w:pPr>
              <w:spacing w:after="0"/>
              <w:rPr>
                <w:ins w:id="2087" w:author="RAN2#117-632-GNSS Integrity-R2-2203604" w:date="2022-03-01T11:07:00Z"/>
                <w:color w:val="000000"/>
                <w:sz w:val="18"/>
                <w:szCs w:val="18"/>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3C6153C" w14:textId="77777777" w:rsidR="00884B04" w:rsidRDefault="00884B04" w:rsidP="00973D69">
            <w:pPr>
              <w:spacing w:after="0"/>
              <w:rPr>
                <w:ins w:id="2088" w:author="RAN2#117-632-GNSS Integrity-R2-2203604" w:date="2022-03-01T11:07:00Z"/>
                <w:color w:val="000000"/>
                <w:sz w:val="18"/>
                <w:szCs w:val="18"/>
                <w:lang w:val="en-AU" w:eastAsia="en-AU"/>
              </w:rPr>
            </w:pPr>
            <w:ins w:id="2089" w:author="RAN2#117-632-GNSS Integrity-R2-2203604" w:date="2022-03-01T11:07:00Z">
              <w:r>
                <w:rPr>
                  <w:color w:val="000000"/>
                  <w:sz w:val="18"/>
                  <w:szCs w:val="18"/>
                  <w:lang w:val="en-AU" w:eastAsia="en-AU"/>
                </w:rPr>
                <w:t>Probability of Onset of Constellation Fault</w:t>
              </w:r>
            </w:ins>
          </w:p>
          <w:p w14:paraId="51297257" w14:textId="77777777" w:rsidR="00884B04" w:rsidRDefault="00884B04" w:rsidP="00973D69">
            <w:pPr>
              <w:spacing w:after="0"/>
              <w:rPr>
                <w:ins w:id="2090" w:author="RAN2#117-632-GNSS Integrity-R2-2203604" w:date="2022-03-01T11:07:00Z"/>
                <w:color w:val="000000"/>
                <w:sz w:val="18"/>
                <w:szCs w:val="18"/>
                <w:lang w:val="en-AU" w:eastAsia="en-AU"/>
              </w:rPr>
            </w:pPr>
          </w:p>
          <w:p w14:paraId="3E1461C0" w14:textId="77777777" w:rsidR="00884B04" w:rsidRDefault="00884B04" w:rsidP="00973D69">
            <w:pPr>
              <w:spacing w:after="0"/>
              <w:rPr>
                <w:ins w:id="2091" w:author="RAN2#117-632-GNSS Integrity-R2-2203604" w:date="2022-03-01T11:07:00Z"/>
                <w:color w:val="000000"/>
                <w:sz w:val="18"/>
                <w:szCs w:val="18"/>
                <w:lang w:val="en-AU" w:eastAsia="en-AU"/>
              </w:rPr>
            </w:pPr>
            <w:ins w:id="2092" w:author="RAN2#117-632-GNSS Integrity-R2-2203604" w:date="2022-03-01T11:07:00Z">
              <w:r>
                <w:rPr>
                  <w:color w:val="000000"/>
                  <w:sz w:val="18"/>
                  <w:szCs w:val="18"/>
                  <w:lang w:val="en-AU" w:eastAsia="en-AU"/>
                </w:rPr>
                <w:t>Probability of Onset of Satellite Fault</w:t>
              </w:r>
            </w:ins>
          </w:p>
          <w:p w14:paraId="2EF6DD0A" w14:textId="77777777" w:rsidR="00884B04" w:rsidRDefault="00884B04" w:rsidP="00973D69">
            <w:pPr>
              <w:spacing w:after="0"/>
              <w:rPr>
                <w:ins w:id="2093" w:author="RAN2#117-632-GNSS Integrity-R2-2203604" w:date="2022-03-01T11:07:00Z"/>
                <w:color w:val="000000"/>
                <w:sz w:val="18"/>
                <w:szCs w:val="18"/>
                <w:lang w:val="en-AU" w:eastAsia="en-AU"/>
              </w:rPr>
            </w:pPr>
          </w:p>
          <w:p w14:paraId="4F8A9DC0" w14:textId="77777777" w:rsidR="00884B04" w:rsidRPr="005E379A" w:rsidRDefault="00884B04" w:rsidP="00973D69">
            <w:pPr>
              <w:spacing w:after="0"/>
              <w:rPr>
                <w:ins w:id="2094" w:author="RAN2#117-632-GNSS Integrity-R2-2203604" w:date="2022-03-01T11:07:00Z"/>
                <w:color w:val="000000"/>
                <w:sz w:val="18"/>
                <w:szCs w:val="18"/>
                <w:lang w:val="en-AU" w:eastAsia="en-AU"/>
              </w:rPr>
            </w:pPr>
            <w:ins w:id="2095" w:author="RAN2#117-632-GNSS Integrity-R2-2203604" w:date="2022-03-01T11:07:00Z">
              <w:r w:rsidRPr="005E379A">
                <w:rPr>
                  <w:color w:val="000000"/>
                  <w:sz w:val="18"/>
                  <w:szCs w:val="18"/>
                  <w:lang w:val="en-AU" w:eastAsia="en-AU"/>
                </w:rPr>
                <w:t>Mean Constellation Fault Duration</w:t>
              </w:r>
            </w:ins>
          </w:p>
          <w:p w14:paraId="13D2B5C8" w14:textId="77777777" w:rsidR="00884B04" w:rsidRPr="005E379A" w:rsidRDefault="00884B04" w:rsidP="00973D69">
            <w:pPr>
              <w:spacing w:after="0"/>
              <w:rPr>
                <w:ins w:id="2096" w:author="RAN2#117-632-GNSS Integrity-R2-2203604" w:date="2022-03-01T11:07:00Z"/>
                <w:color w:val="000000"/>
                <w:sz w:val="18"/>
                <w:szCs w:val="18"/>
                <w:lang w:val="en-AU" w:eastAsia="en-AU"/>
              </w:rPr>
            </w:pPr>
          </w:p>
          <w:p w14:paraId="159463C5" w14:textId="77777777" w:rsidR="00884B04" w:rsidRDefault="00884B04" w:rsidP="00973D69">
            <w:pPr>
              <w:spacing w:after="0"/>
              <w:rPr>
                <w:ins w:id="2097" w:author="RAN2#117-632-GNSS Integrity-R2-2203604" w:date="2022-03-01T11:07:00Z"/>
                <w:color w:val="000000"/>
                <w:sz w:val="18"/>
                <w:szCs w:val="18"/>
                <w:lang w:val="en-AU" w:eastAsia="en-AU"/>
              </w:rPr>
            </w:pPr>
            <w:ins w:id="2098" w:author="RAN2#117-632-GNSS Integrity-R2-2203604" w:date="2022-03-01T11:07:00Z">
              <w:r w:rsidRPr="005E379A">
                <w:rPr>
                  <w:color w:val="000000"/>
                  <w:sz w:val="18"/>
                  <w:szCs w:val="18"/>
                  <w:lang w:val="en-AU" w:eastAsia="en-AU"/>
                </w:rPr>
                <w:t>Mean Satellite Fault Duration</w:t>
              </w:r>
            </w:ins>
          </w:p>
          <w:p w14:paraId="78C43330" w14:textId="77777777" w:rsidR="00884B04" w:rsidRDefault="00884B04" w:rsidP="00973D69">
            <w:pPr>
              <w:spacing w:after="0"/>
              <w:rPr>
                <w:ins w:id="2099"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CA23D" w14:textId="77777777" w:rsidR="00884B04" w:rsidRDefault="00884B04" w:rsidP="00973D69">
            <w:pPr>
              <w:spacing w:after="0"/>
              <w:rPr>
                <w:ins w:id="2100" w:author="RAN2#117-632-GNSS Integrity-R2-2203604" w:date="2022-03-01T11:07:00Z"/>
                <w:color w:val="000000"/>
                <w:sz w:val="18"/>
                <w:szCs w:val="18"/>
                <w:lang w:val="en-AU" w:eastAsia="en-AU"/>
              </w:rPr>
            </w:pPr>
            <w:ins w:id="2101" w:author="RAN2#117-632-GNSS Integrity-R2-2203604" w:date="2022-03-01T11:07:00Z">
              <w:r>
                <w:rPr>
                  <w:color w:val="000000"/>
                  <w:sz w:val="18"/>
                  <w:szCs w:val="18"/>
                  <w:lang w:val="en-AU" w:eastAsia="en-AU"/>
                </w:rPr>
                <w:t>Orbit Range Error Correlation Time</w:t>
              </w:r>
            </w:ins>
          </w:p>
          <w:p w14:paraId="2618C3EC" w14:textId="77777777" w:rsidR="00884B04" w:rsidRDefault="00884B04" w:rsidP="00973D69">
            <w:pPr>
              <w:spacing w:after="0"/>
              <w:rPr>
                <w:ins w:id="2102" w:author="RAN2#117-632-GNSS Integrity-R2-2203604" w:date="2022-03-01T11:07:00Z"/>
                <w:color w:val="000000"/>
                <w:sz w:val="18"/>
                <w:szCs w:val="18"/>
                <w:lang w:val="en-AU" w:eastAsia="en-AU"/>
              </w:rPr>
            </w:pPr>
          </w:p>
          <w:p w14:paraId="1F20EC55" w14:textId="77777777" w:rsidR="00884B04" w:rsidRDefault="00884B04" w:rsidP="00973D69">
            <w:pPr>
              <w:spacing w:after="0"/>
              <w:rPr>
                <w:ins w:id="2103" w:author="RAN2#117-632-GNSS Integrity-R2-2203604" w:date="2022-03-01T11:07:00Z"/>
                <w:color w:val="000000"/>
                <w:sz w:val="18"/>
                <w:szCs w:val="18"/>
                <w:lang w:val="en-AU" w:eastAsia="en-AU"/>
              </w:rPr>
            </w:pPr>
            <w:ins w:id="2104" w:author="RAN2#117-632-GNSS Integrity-R2-2203604" w:date="2022-03-01T11:07:00Z">
              <w:r>
                <w:rPr>
                  <w:color w:val="000000"/>
                  <w:sz w:val="18"/>
                  <w:szCs w:val="18"/>
                  <w:lang w:val="en-AU" w:eastAsia="en-AU"/>
                </w:rPr>
                <w:t>Orbit Range Rate Error Correlation Time</w:t>
              </w:r>
            </w:ins>
          </w:p>
        </w:tc>
      </w:tr>
      <w:tr w:rsidR="00884B04" w14:paraId="2BA81163" w14:textId="77777777" w:rsidTr="00973D69">
        <w:trPr>
          <w:ins w:id="2105"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57D43" w14:textId="77777777" w:rsidR="00884B04" w:rsidRDefault="00884B04" w:rsidP="00973D69">
            <w:pPr>
              <w:spacing w:after="0"/>
              <w:rPr>
                <w:ins w:id="2106" w:author="RAN2#117-632-GNSS Integrity-R2-2203604" w:date="2022-03-01T11:07:00Z"/>
                <w:color w:val="000000"/>
                <w:sz w:val="18"/>
                <w:szCs w:val="18"/>
                <w:lang w:val="en-AU" w:eastAsia="en-AU"/>
              </w:rPr>
            </w:pPr>
            <w:ins w:id="2107" w:author="RAN2#117-632-GNSS Integrity-R2-2203604" w:date="2022-03-01T11:07:00Z">
              <w:r>
                <w:rPr>
                  <w:color w:val="000000"/>
                  <w:sz w:val="18"/>
                  <w:szCs w:val="18"/>
                  <w:lang w:val="en-AU" w:eastAsia="en-AU"/>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32FCF" w14:textId="77777777" w:rsidR="00884B04" w:rsidRDefault="00884B04" w:rsidP="00973D69">
            <w:pPr>
              <w:spacing w:after="0"/>
              <w:rPr>
                <w:ins w:id="2108" w:author="RAN2#117-632-GNSS Integrity-R2-2203604" w:date="2022-03-01T11:07:00Z"/>
                <w:color w:val="000000"/>
                <w:sz w:val="18"/>
                <w:szCs w:val="18"/>
                <w:lang w:val="en-AU" w:eastAsia="en-AU"/>
              </w:rPr>
            </w:pPr>
            <w:ins w:id="2109" w:author="RAN2#117-632-GNSS Integrity-R2-2203604" w:date="2022-03-01T11:07:00Z">
              <w:r>
                <w:rPr>
                  <w:color w:val="000000"/>
                  <w:sz w:val="18"/>
                  <w:szCs w:val="18"/>
                  <w:lang w:val="en-AU" w:eastAsia="en-AU"/>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5EDE214" w14:textId="77777777" w:rsidR="00884B04" w:rsidRDefault="00884B04" w:rsidP="00973D69">
            <w:pPr>
              <w:spacing w:after="0"/>
              <w:rPr>
                <w:ins w:id="2110"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206F6D9" w14:textId="77777777" w:rsidR="00884B04" w:rsidRDefault="00884B04" w:rsidP="00973D69">
            <w:pPr>
              <w:spacing w:after="0"/>
              <w:rPr>
                <w:ins w:id="2111" w:author="RAN2#117-632-GNSS Integrity-R2-2203604" w:date="2022-03-01T11:07:00Z"/>
                <w:color w:val="000000"/>
                <w:sz w:val="18"/>
                <w:szCs w:val="18"/>
                <w:lang w:val="en-AU" w:eastAsia="en-AU"/>
              </w:rPr>
            </w:pPr>
            <w:ins w:id="2112" w:author="RAN2#117-632-GNSS Integrity-R2-2203604" w:date="2022-03-01T11:07:00Z">
              <w:r w:rsidRPr="00060A90">
                <w:rPr>
                  <w:color w:val="000000"/>
                  <w:sz w:val="18"/>
                  <w:szCs w:val="18"/>
                  <w:lang w:val="en-AU" w:eastAsia="en-AU"/>
                </w:rPr>
                <w:t xml:space="preserve">Mean </w:t>
              </w:r>
              <w:r>
                <w:rPr>
                  <w:color w:val="000000"/>
                  <w:sz w:val="18"/>
                  <w:szCs w:val="18"/>
                  <w:lang w:val="en-AU" w:eastAsia="en-AU"/>
                </w:rPr>
                <w:t>Clock</w:t>
              </w:r>
              <w:r w:rsidRPr="00060A90">
                <w:rPr>
                  <w:color w:val="000000"/>
                  <w:sz w:val="18"/>
                  <w:szCs w:val="18"/>
                  <w:lang w:val="en-AU" w:eastAsia="en-AU"/>
                </w:rPr>
                <w:t xml:space="preserve">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038DE04" w14:textId="77777777" w:rsidR="00884B04" w:rsidRDefault="00884B04" w:rsidP="00973D69">
            <w:pPr>
              <w:spacing w:after="0"/>
              <w:rPr>
                <w:ins w:id="2113" w:author="RAN2#117-632-GNSS Integrity-R2-2203604" w:date="2022-03-01T11:07:00Z"/>
                <w:color w:val="000000"/>
                <w:sz w:val="18"/>
                <w:szCs w:val="18"/>
                <w:lang w:val="en-AU" w:eastAsia="en-AU"/>
              </w:rPr>
            </w:pPr>
            <w:ins w:id="2114" w:author="RAN2#117-632-GNSS Integrity-R2-2203604" w:date="2022-03-01T11:07:00Z">
              <w:r>
                <w:rPr>
                  <w:color w:val="000000"/>
                  <w:sz w:val="18"/>
                  <w:szCs w:val="18"/>
                  <w:lang w:val="en-AU" w:eastAsia="en-AU"/>
                </w:rPr>
                <w:t>Standard Deviation</w:t>
              </w:r>
              <w:r w:rsidRPr="00060A90">
                <w:rPr>
                  <w:color w:val="000000"/>
                  <w:sz w:val="18"/>
                  <w:szCs w:val="18"/>
                  <w:lang w:val="en-AU" w:eastAsia="en-AU"/>
                </w:rPr>
                <w:t xml:space="preserve"> </w:t>
              </w:r>
              <w:r>
                <w:rPr>
                  <w:color w:val="000000"/>
                  <w:sz w:val="18"/>
                  <w:szCs w:val="18"/>
                  <w:lang w:val="en-AU" w:eastAsia="en-AU"/>
                </w:rPr>
                <w:t>Clock</w:t>
              </w:r>
              <w:r w:rsidRPr="00060A90">
                <w:rPr>
                  <w:color w:val="000000"/>
                  <w:sz w:val="18"/>
                  <w:szCs w:val="18"/>
                  <w:lang w:val="en-AU" w:eastAsia="en-AU"/>
                </w:rPr>
                <w:t xml:space="preserv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70AA0A9B" w14:textId="77777777" w:rsidR="00884B04" w:rsidRDefault="00884B04" w:rsidP="00973D69">
            <w:pPr>
              <w:spacing w:after="0"/>
              <w:rPr>
                <w:ins w:id="2115"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5BD44" w14:textId="77777777" w:rsidR="00884B04" w:rsidRDefault="00884B04" w:rsidP="00973D69">
            <w:pPr>
              <w:spacing w:after="0"/>
              <w:rPr>
                <w:ins w:id="2116" w:author="RAN2#117-632-GNSS Integrity-R2-2203604" w:date="2022-03-01T11:07:00Z"/>
                <w:color w:val="000000"/>
                <w:sz w:val="18"/>
                <w:szCs w:val="18"/>
                <w:lang w:val="en-AU" w:eastAsia="en-AU"/>
              </w:rPr>
            </w:pPr>
            <w:ins w:id="2117" w:author="RAN2#117-632-GNSS Integrity-R2-2203604" w:date="2022-03-01T11:07:00Z">
              <w:r>
                <w:rPr>
                  <w:color w:val="000000"/>
                  <w:sz w:val="18"/>
                  <w:szCs w:val="18"/>
                  <w:lang w:val="en-AU" w:eastAsia="en-AU"/>
                </w:rPr>
                <w:t>Clock Range Error Correlation Time</w:t>
              </w:r>
            </w:ins>
          </w:p>
          <w:p w14:paraId="481AB557" w14:textId="77777777" w:rsidR="00884B04" w:rsidRDefault="00884B04" w:rsidP="00973D69">
            <w:pPr>
              <w:spacing w:after="0"/>
              <w:rPr>
                <w:ins w:id="2118" w:author="RAN2#117-632-GNSS Integrity-R2-2203604" w:date="2022-03-01T11:07:00Z"/>
                <w:color w:val="000000"/>
                <w:sz w:val="18"/>
                <w:szCs w:val="18"/>
                <w:lang w:val="en-AU" w:eastAsia="en-AU"/>
              </w:rPr>
            </w:pPr>
          </w:p>
          <w:p w14:paraId="43ABAA10" w14:textId="77777777" w:rsidR="00884B04" w:rsidRDefault="00884B04" w:rsidP="00973D69">
            <w:pPr>
              <w:spacing w:after="0"/>
              <w:rPr>
                <w:ins w:id="2119" w:author="RAN2#117-632-GNSS Integrity-R2-2203604" w:date="2022-03-01T11:07:00Z"/>
                <w:color w:val="000000"/>
                <w:sz w:val="18"/>
                <w:szCs w:val="18"/>
                <w:lang w:val="en-AU" w:eastAsia="en-AU"/>
              </w:rPr>
            </w:pPr>
            <w:ins w:id="2120" w:author="RAN2#117-632-GNSS Integrity-R2-2203604" w:date="2022-03-01T11:07:00Z">
              <w:r>
                <w:rPr>
                  <w:color w:val="000000"/>
                  <w:sz w:val="18"/>
                  <w:szCs w:val="18"/>
                  <w:lang w:val="en-AU" w:eastAsia="en-AU"/>
                </w:rPr>
                <w:t>Clock Range Rate Error Correlation Time</w:t>
              </w:r>
            </w:ins>
          </w:p>
        </w:tc>
      </w:tr>
      <w:tr w:rsidR="00884B04" w14:paraId="3000031D" w14:textId="77777777" w:rsidTr="00973D69">
        <w:trPr>
          <w:ins w:id="2121"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FDA2E" w14:textId="77777777" w:rsidR="00884B04" w:rsidRDefault="00884B04" w:rsidP="00973D69">
            <w:pPr>
              <w:spacing w:after="0"/>
              <w:rPr>
                <w:ins w:id="2122" w:author="RAN2#117-632-GNSS Integrity-R2-2203604" w:date="2022-03-01T11:07:00Z"/>
                <w:color w:val="000000"/>
                <w:sz w:val="18"/>
                <w:szCs w:val="18"/>
                <w:lang w:val="en-AU" w:eastAsia="en-AU"/>
              </w:rPr>
            </w:pPr>
            <w:ins w:id="2123" w:author="RAN2#117-632-GNSS Integrity-R2-2203604" w:date="2022-03-01T11:07:00Z">
              <w:r>
                <w:rPr>
                  <w:color w:val="000000"/>
                  <w:sz w:val="18"/>
                  <w:szCs w:val="18"/>
                  <w:lang w:val="en-AU" w:eastAsia="en-AU"/>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20109" w14:textId="77777777" w:rsidR="00884B04" w:rsidRDefault="00884B04" w:rsidP="00973D69">
            <w:pPr>
              <w:spacing w:after="0"/>
              <w:rPr>
                <w:ins w:id="2124" w:author="RAN2#117-632-GNSS Integrity-R2-2203604" w:date="2022-03-01T11:07:00Z"/>
                <w:color w:val="000000"/>
                <w:sz w:val="18"/>
                <w:szCs w:val="18"/>
                <w:lang w:val="en-AU" w:eastAsia="en-AU"/>
              </w:rPr>
            </w:pPr>
            <w:ins w:id="2125" w:author="RAN2#117-632-GNSS Integrity-R2-2203604" w:date="2022-03-01T11:07:00Z">
              <w:r>
                <w:rPr>
                  <w:color w:val="000000"/>
                  <w:sz w:val="18"/>
                  <w:szCs w:val="18"/>
                  <w:lang w:val="en-AU" w:eastAsia="en-AU"/>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6FE8671" w14:textId="77777777" w:rsidR="00884B04" w:rsidRDefault="00884B04" w:rsidP="00973D69">
            <w:pPr>
              <w:spacing w:after="0"/>
              <w:rPr>
                <w:ins w:id="2126"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88486" w14:textId="77777777" w:rsidR="00884B04" w:rsidRDefault="00884B04" w:rsidP="00973D69">
            <w:pPr>
              <w:spacing w:after="0"/>
              <w:rPr>
                <w:ins w:id="2127" w:author="RAN2#117-632-GNSS Integrity-R2-2203604" w:date="2022-03-01T11:07:00Z"/>
                <w:color w:val="000000"/>
                <w:sz w:val="18"/>
                <w:szCs w:val="18"/>
                <w:lang w:val="en-AU" w:eastAsia="en-AU"/>
              </w:rPr>
            </w:pPr>
            <w:ins w:id="2128" w:author="RAN2#117-632-GNSS Integrity-R2-2203604" w:date="2022-03-01T11:07:00Z">
              <w:r>
                <w:rPr>
                  <w:color w:val="000000"/>
                  <w:sz w:val="18"/>
                  <w:szCs w:val="18"/>
                  <w:lang w:val="en-AU" w:eastAsia="en-AU"/>
                </w:rPr>
                <w:t xml:space="preserve">Mean Code Bias Error </w:t>
              </w:r>
            </w:ins>
          </w:p>
          <w:p w14:paraId="138102F7" w14:textId="77777777" w:rsidR="00884B04" w:rsidRDefault="00884B04" w:rsidP="00973D69">
            <w:pPr>
              <w:spacing w:after="0"/>
              <w:rPr>
                <w:ins w:id="2129" w:author="RAN2#117-632-GNSS Integrity-R2-2203604" w:date="2022-03-01T11:07:00Z"/>
                <w:color w:val="000000"/>
                <w:sz w:val="18"/>
                <w:szCs w:val="18"/>
                <w:lang w:val="en-AU" w:eastAsia="en-AU"/>
              </w:rPr>
            </w:pPr>
          </w:p>
          <w:p w14:paraId="575B81FD" w14:textId="77777777" w:rsidR="00884B04" w:rsidRDefault="00884B04" w:rsidP="00973D69">
            <w:pPr>
              <w:spacing w:after="0"/>
              <w:rPr>
                <w:ins w:id="2130" w:author="RAN2#117-632-GNSS Integrity-R2-2203604" w:date="2022-03-01T11:07:00Z"/>
                <w:color w:val="000000"/>
                <w:sz w:val="18"/>
                <w:szCs w:val="18"/>
                <w:lang w:val="en-AU" w:eastAsia="en-AU"/>
              </w:rPr>
            </w:pPr>
            <w:ins w:id="2131" w:author="RAN2#117-632-GNSS Integrity-R2-2203604" w:date="2022-03-01T11:07:00Z">
              <w:r>
                <w:rPr>
                  <w:color w:val="000000"/>
                  <w:sz w:val="18"/>
                  <w:szCs w:val="18"/>
                  <w:lang w:val="en-AU" w:eastAsia="en-AU"/>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96B2F4" w14:textId="77777777" w:rsidR="00884B04" w:rsidRDefault="00884B04" w:rsidP="00973D69">
            <w:pPr>
              <w:spacing w:after="0"/>
              <w:rPr>
                <w:ins w:id="2132" w:author="RAN2#117-632-GNSS Integrity-R2-2203604" w:date="2022-03-01T11:07:00Z"/>
                <w:color w:val="000000"/>
                <w:sz w:val="18"/>
                <w:szCs w:val="18"/>
                <w:lang w:val="en-AU" w:eastAsia="en-AU"/>
              </w:rPr>
            </w:pPr>
            <w:ins w:id="2133" w:author="RAN2#117-632-GNSS Integrity-R2-2203604" w:date="2022-03-01T11:07:00Z">
              <w:r>
                <w:rPr>
                  <w:color w:val="000000"/>
                  <w:sz w:val="18"/>
                  <w:szCs w:val="18"/>
                  <w:lang w:val="en-AU" w:eastAsia="en-AU"/>
                </w:rPr>
                <w:t xml:space="preserve">Standard Deviation Code Bias Error </w:t>
              </w:r>
            </w:ins>
          </w:p>
          <w:p w14:paraId="6C5C37FE" w14:textId="77777777" w:rsidR="00884B04" w:rsidRDefault="00884B04" w:rsidP="00973D69">
            <w:pPr>
              <w:spacing w:after="0"/>
              <w:rPr>
                <w:ins w:id="2134" w:author="RAN2#117-632-GNSS Integrity-R2-2203604" w:date="2022-03-01T11:07:00Z"/>
                <w:color w:val="000000"/>
                <w:sz w:val="18"/>
                <w:szCs w:val="18"/>
                <w:lang w:val="en-AU" w:eastAsia="en-AU"/>
              </w:rPr>
            </w:pPr>
          </w:p>
          <w:p w14:paraId="28DD0722" w14:textId="77777777" w:rsidR="00884B04" w:rsidRDefault="00884B04" w:rsidP="00973D69">
            <w:pPr>
              <w:spacing w:after="0"/>
              <w:rPr>
                <w:ins w:id="2135" w:author="RAN2#117-632-GNSS Integrity-R2-2203604" w:date="2022-03-01T11:07:00Z"/>
                <w:color w:val="000000"/>
                <w:sz w:val="18"/>
                <w:szCs w:val="18"/>
                <w:lang w:val="en-AU" w:eastAsia="en-AU"/>
              </w:rPr>
            </w:pPr>
            <w:ins w:id="2136" w:author="RAN2#117-632-GNSS Integrity-R2-2203604" w:date="2022-03-01T11:07:00Z">
              <w:r>
                <w:rPr>
                  <w:color w:val="000000"/>
                  <w:sz w:val="18"/>
                  <w:szCs w:val="18"/>
                  <w:lang w:val="en-AU" w:eastAsia="en-AU"/>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2676091" w14:textId="77777777" w:rsidR="00884B04" w:rsidRDefault="00884B04" w:rsidP="00973D69">
            <w:pPr>
              <w:spacing w:after="0"/>
              <w:rPr>
                <w:ins w:id="2137" w:author="RAN2#117-632-GNSS Integrity-R2-2203604" w:date="2022-03-01T11:07:00Z"/>
                <w:color w:val="000000"/>
                <w:sz w:val="18"/>
                <w:szCs w:val="18"/>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2F083E1" w14:textId="77777777" w:rsidR="00884B04" w:rsidRDefault="00884B04" w:rsidP="00973D69">
            <w:pPr>
              <w:spacing w:after="0"/>
              <w:rPr>
                <w:ins w:id="2138" w:author="RAN2#117-632-GNSS Integrity-R2-2203604" w:date="2022-03-01T11:07:00Z"/>
                <w:color w:val="000000"/>
                <w:sz w:val="18"/>
                <w:szCs w:val="18"/>
                <w:lang w:val="en-AU" w:eastAsia="en-AU"/>
              </w:rPr>
            </w:pPr>
          </w:p>
        </w:tc>
      </w:tr>
      <w:tr w:rsidR="00884B04" w14:paraId="507EE7D5" w14:textId="77777777" w:rsidTr="00973D69">
        <w:trPr>
          <w:ins w:id="2139"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4481B" w14:textId="77777777" w:rsidR="00884B04" w:rsidRDefault="00884B04" w:rsidP="00973D69">
            <w:pPr>
              <w:spacing w:after="0"/>
              <w:rPr>
                <w:ins w:id="2140" w:author="RAN2#117-632-GNSS Integrity-R2-2203604" w:date="2022-03-01T11:07:00Z"/>
                <w:color w:val="000000"/>
                <w:sz w:val="18"/>
                <w:szCs w:val="18"/>
                <w:lang w:val="en-AU" w:eastAsia="en-AU"/>
              </w:rPr>
            </w:pPr>
            <w:ins w:id="2141" w:author="RAN2#117-632-GNSS Integrity-R2-2203604" w:date="2022-03-01T11:07:00Z">
              <w:r>
                <w:rPr>
                  <w:color w:val="000000"/>
                  <w:sz w:val="18"/>
                  <w:szCs w:val="18"/>
                  <w:lang w:val="en-AU" w:eastAsia="en-AU"/>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EDBBE" w14:textId="77777777" w:rsidR="00884B04" w:rsidRDefault="00884B04" w:rsidP="00973D69">
            <w:pPr>
              <w:spacing w:after="0"/>
              <w:rPr>
                <w:ins w:id="2142" w:author="RAN2#117-632-GNSS Integrity-R2-2203604" w:date="2022-03-01T11:07:00Z"/>
                <w:color w:val="000000"/>
                <w:sz w:val="18"/>
                <w:szCs w:val="18"/>
                <w:lang w:val="en-AU" w:eastAsia="en-AU"/>
              </w:rPr>
            </w:pPr>
            <w:ins w:id="2143" w:author="RAN2#117-632-GNSS Integrity-R2-2203604" w:date="2022-03-01T11:07:00Z">
              <w:r>
                <w:rPr>
                  <w:color w:val="000000"/>
                  <w:sz w:val="18"/>
                  <w:szCs w:val="18"/>
                  <w:lang w:val="en-AU" w:eastAsia="en-AU"/>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6D1011B" w14:textId="77777777" w:rsidR="00884B04" w:rsidRDefault="00884B04" w:rsidP="00973D69">
            <w:pPr>
              <w:spacing w:after="0"/>
              <w:rPr>
                <w:ins w:id="2144" w:author="RAN2#117-632-GNSS Integrity-R2-2203604" w:date="2022-03-01T11:07:00Z"/>
                <w:color w:val="000000"/>
                <w:sz w:val="18"/>
                <w:szCs w:val="18"/>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45708" w14:textId="77777777" w:rsidR="00884B04" w:rsidRDefault="00884B04" w:rsidP="00973D69">
            <w:pPr>
              <w:spacing w:after="0"/>
              <w:rPr>
                <w:ins w:id="2145" w:author="RAN2#117-632-GNSS Integrity-R2-2203604" w:date="2022-03-01T11:07:00Z"/>
                <w:color w:val="000000"/>
                <w:sz w:val="18"/>
                <w:szCs w:val="18"/>
                <w:lang w:val="en-AU" w:eastAsia="en-AU"/>
              </w:rPr>
            </w:pPr>
            <w:ins w:id="2146" w:author="RAN2#117-632-GNSS Integrity-R2-2203604" w:date="2022-03-01T11:07:00Z">
              <w:r>
                <w:rPr>
                  <w:color w:val="000000"/>
                  <w:sz w:val="18"/>
                  <w:szCs w:val="18"/>
                  <w:lang w:val="en-AU" w:eastAsia="en-AU"/>
                </w:rPr>
                <w:t xml:space="preserve">Mean Phase Bias Error </w:t>
              </w:r>
            </w:ins>
          </w:p>
          <w:p w14:paraId="2C2B88CD" w14:textId="77777777" w:rsidR="00884B04" w:rsidRDefault="00884B04" w:rsidP="00973D69">
            <w:pPr>
              <w:spacing w:after="0"/>
              <w:rPr>
                <w:ins w:id="2147" w:author="RAN2#117-632-GNSS Integrity-R2-2203604" w:date="2022-03-01T11:07:00Z"/>
                <w:color w:val="000000"/>
                <w:sz w:val="18"/>
                <w:szCs w:val="18"/>
                <w:lang w:val="en-AU" w:eastAsia="en-AU"/>
              </w:rPr>
            </w:pPr>
          </w:p>
          <w:p w14:paraId="1D2BF179" w14:textId="77777777" w:rsidR="00884B04" w:rsidRDefault="00884B04" w:rsidP="00973D69">
            <w:pPr>
              <w:spacing w:after="0"/>
              <w:rPr>
                <w:ins w:id="2148" w:author="RAN2#117-632-GNSS Integrity-R2-2203604" w:date="2022-03-01T11:07:00Z"/>
                <w:color w:val="000000"/>
                <w:sz w:val="18"/>
                <w:szCs w:val="18"/>
                <w:lang w:val="en-AU" w:eastAsia="en-AU"/>
              </w:rPr>
            </w:pPr>
            <w:ins w:id="2149" w:author="RAN2#117-632-GNSS Integrity-R2-2203604" w:date="2022-03-01T11:07:00Z">
              <w:r>
                <w:rPr>
                  <w:color w:val="000000"/>
                  <w:sz w:val="18"/>
                  <w:szCs w:val="18"/>
                  <w:lang w:val="en-AU" w:eastAsia="en-AU"/>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B6FFF" w14:textId="77777777" w:rsidR="00884B04" w:rsidRDefault="00884B04" w:rsidP="00973D69">
            <w:pPr>
              <w:spacing w:after="0"/>
              <w:rPr>
                <w:ins w:id="2150" w:author="RAN2#117-632-GNSS Integrity-R2-2203604" w:date="2022-03-01T11:07:00Z"/>
                <w:color w:val="000000"/>
                <w:sz w:val="18"/>
                <w:szCs w:val="18"/>
                <w:lang w:val="en-AU" w:eastAsia="en-AU"/>
              </w:rPr>
            </w:pPr>
            <w:ins w:id="2151" w:author="RAN2#117-632-GNSS Integrity-R2-2203604" w:date="2022-03-01T11:07:00Z">
              <w:r>
                <w:rPr>
                  <w:color w:val="000000"/>
                  <w:sz w:val="18"/>
                  <w:szCs w:val="18"/>
                  <w:lang w:val="en-AU" w:eastAsia="en-AU"/>
                </w:rPr>
                <w:t>Standard Deviation Phase Bias Error</w:t>
              </w:r>
            </w:ins>
          </w:p>
          <w:p w14:paraId="32645697" w14:textId="77777777" w:rsidR="00884B04" w:rsidRDefault="00884B04" w:rsidP="00973D69">
            <w:pPr>
              <w:spacing w:after="0"/>
              <w:rPr>
                <w:ins w:id="2152" w:author="RAN2#117-632-GNSS Integrity-R2-2203604" w:date="2022-03-01T11:07:00Z"/>
                <w:color w:val="000000"/>
                <w:sz w:val="18"/>
                <w:szCs w:val="18"/>
                <w:lang w:val="en-AU" w:eastAsia="en-AU"/>
              </w:rPr>
            </w:pPr>
          </w:p>
          <w:p w14:paraId="4E5AA73C" w14:textId="77777777" w:rsidR="00884B04" w:rsidRDefault="00884B04" w:rsidP="00973D69">
            <w:pPr>
              <w:spacing w:after="0"/>
              <w:rPr>
                <w:ins w:id="2153" w:author="RAN2#117-632-GNSS Integrity-R2-2203604" w:date="2022-03-01T11:07:00Z"/>
                <w:color w:val="000000"/>
                <w:sz w:val="18"/>
                <w:szCs w:val="18"/>
                <w:lang w:val="en-AU" w:eastAsia="en-AU"/>
              </w:rPr>
            </w:pPr>
            <w:ins w:id="2154" w:author="RAN2#117-632-GNSS Integrity-R2-2203604" w:date="2022-03-01T11:07:00Z">
              <w:r>
                <w:rPr>
                  <w:color w:val="000000"/>
                  <w:sz w:val="18"/>
                  <w:szCs w:val="18"/>
                  <w:lang w:val="en-AU" w:eastAsia="en-AU"/>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CE9479" w14:textId="77777777" w:rsidR="00884B04" w:rsidRDefault="00884B04" w:rsidP="00973D69">
            <w:pPr>
              <w:spacing w:after="0"/>
              <w:rPr>
                <w:ins w:id="2155" w:author="RAN2#117-632-GNSS Integrity-R2-2203604" w:date="2022-03-01T11:07:00Z"/>
                <w:color w:val="000000"/>
                <w:sz w:val="18"/>
                <w:szCs w:val="18"/>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E229A1C" w14:textId="77777777" w:rsidR="00884B04" w:rsidRDefault="00884B04" w:rsidP="00973D69">
            <w:pPr>
              <w:spacing w:after="0"/>
              <w:rPr>
                <w:ins w:id="2156" w:author="RAN2#117-632-GNSS Integrity-R2-2203604" w:date="2022-03-01T11:07:00Z"/>
                <w:color w:val="000000"/>
                <w:sz w:val="18"/>
                <w:szCs w:val="18"/>
                <w:lang w:val="en-AU" w:eastAsia="en-AU"/>
              </w:rPr>
            </w:pPr>
          </w:p>
        </w:tc>
      </w:tr>
      <w:tr w:rsidR="00884B04" w14:paraId="158491A6" w14:textId="77777777" w:rsidTr="00973D69">
        <w:trPr>
          <w:ins w:id="2157"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0B10B" w14:textId="77777777" w:rsidR="00884B04" w:rsidRDefault="00884B04" w:rsidP="00973D69">
            <w:pPr>
              <w:spacing w:after="0"/>
              <w:rPr>
                <w:ins w:id="2158" w:author="RAN2#117-632-GNSS Integrity-R2-2203604" w:date="2022-03-01T11:07:00Z"/>
                <w:sz w:val="24"/>
                <w:szCs w:val="24"/>
                <w:lang w:val="en-AU" w:eastAsia="en-AU"/>
              </w:rPr>
            </w:pPr>
            <w:ins w:id="2159" w:author="RAN2#117-632-GNSS Integrity-R2-2203604" w:date="2022-03-01T11:07:00Z">
              <w:r>
                <w:rPr>
                  <w:color w:val="000000"/>
                  <w:sz w:val="18"/>
                  <w:szCs w:val="18"/>
                  <w:lang w:val="en-AU" w:eastAsia="en-AU"/>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4C497" w14:textId="77777777" w:rsidR="00884B04" w:rsidRDefault="00884B04" w:rsidP="00973D69">
            <w:pPr>
              <w:spacing w:after="0"/>
              <w:rPr>
                <w:ins w:id="2160" w:author="RAN2#117-632-GNSS Integrity-R2-2203604" w:date="2022-03-01T11:07:00Z"/>
                <w:sz w:val="24"/>
                <w:szCs w:val="24"/>
                <w:lang w:val="en-AU" w:eastAsia="en-AU"/>
              </w:rPr>
            </w:pPr>
            <w:ins w:id="2161" w:author="RAN2#117-632-GNSS Integrity-R2-2203604" w:date="2022-03-01T11:07:00Z">
              <w:r>
                <w:rPr>
                  <w:color w:val="000000"/>
                  <w:sz w:val="18"/>
                  <w:szCs w:val="18"/>
                  <w:lang w:val="en-AU" w:eastAsia="en-AU"/>
                </w:rPr>
                <w:t>SSR STEC Correction</w:t>
              </w:r>
            </w:ins>
          </w:p>
          <w:p w14:paraId="4F56CDA4" w14:textId="77777777" w:rsidR="00884B04" w:rsidRDefault="00884B04" w:rsidP="00973D69">
            <w:pPr>
              <w:spacing w:after="0"/>
              <w:rPr>
                <w:ins w:id="2162" w:author="RAN2#117-632-GNSS Integrity-R2-2203604" w:date="2022-03-01T11:07:00Z"/>
                <w:sz w:val="24"/>
                <w:szCs w:val="24"/>
                <w:lang w:val="en-AU" w:eastAsia="en-AU"/>
              </w:rPr>
            </w:pPr>
          </w:p>
          <w:p w14:paraId="501BDEEC" w14:textId="77777777" w:rsidR="00884B04" w:rsidRDefault="00884B04" w:rsidP="00973D69">
            <w:pPr>
              <w:spacing w:after="0"/>
              <w:rPr>
                <w:ins w:id="2163"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3F579" w14:textId="77777777" w:rsidR="00884B04" w:rsidRDefault="00884B04" w:rsidP="00973D69">
            <w:pPr>
              <w:spacing w:after="0"/>
              <w:rPr>
                <w:ins w:id="2164" w:author="RAN2#117-632-GNSS Integrity-R2-2203604" w:date="2022-03-01T11:07:00Z"/>
                <w:sz w:val="24"/>
                <w:szCs w:val="24"/>
                <w:lang w:val="en-AU" w:eastAsia="en-AU"/>
              </w:rPr>
            </w:pPr>
            <w:ins w:id="2165" w:author="RAN2#117-632-GNSS Integrity-R2-2203604" w:date="2022-03-01T11:07:00Z">
              <w:r>
                <w:rPr>
                  <w:color w:val="000000"/>
                  <w:sz w:val="18"/>
                  <w:szCs w:val="18"/>
                  <w:lang w:val="en-AU" w:eastAsia="en-AU"/>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D18D2" w14:textId="77777777" w:rsidR="00884B04" w:rsidRDefault="00884B04" w:rsidP="00973D69">
            <w:pPr>
              <w:spacing w:after="0"/>
              <w:rPr>
                <w:ins w:id="2166" w:author="RAN2#117-632-GNSS Integrity-R2-2203604" w:date="2022-03-01T11:07:00Z"/>
                <w:color w:val="000000"/>
                <w:sz w:val="18"/>
                <w:szCs w:val="18"/>
                <w:lang w:val="en-AU" w:eastAsia="en-AU"/>
              </w:rPr>
            </w:pPr>
            <w:ins w:id="2167" w:author="RAN2#117-632-GNSS Integrity-R2-2203604" w:date="2022-03-01T11:07:00Z">
              <w:r>
                <w:rPr>
                  <w:color w:val="000000"/>
                  <w:sz w:val="18"/>
                  <w:szCs w:val="18"/>
                  <w:lang w:val="en-AU" w:eastAsia="en-AU"/>
                </w:rPr>
                <w:t xml:space="preserve">Mean Ionospherre Error </w:t>
              </w:r>
            </w:ins>
          </w:p>
          <w:p w14:paraId="571DFF6A" w14:textId="77777777" w:rsidR="00884B04" w:rsidRDefault="00884B04" w:rsidP="00973D69">
            <w:pPr>
              <w:spacing w:after="0"/>
              <w:rPr>
                <w:ins w:id="2168" w:author="RAN2#117-632-GNSS Integrity-R2-2203604" w:date="2022-03-01T11:07:00Z"/>
                <w:sz w:val="24"/>
                <w:szCs w:val="24"/>
                <w:lang w:val="en-AU" w:eastAsia="en-AU"/>
              </w:rPr>
            </w:pPr>
          </w:p>
          <w:p w14:paraId="34DC5828" w14:textId="77777777" w:rsidR="00884B04" w:rsidRDefault="00884B04" w:rsidP="00973D69">
            <w:pPr>
              <w:spacing w:after="0"/>
              <w:rPr>
                <w:ins w:id="2169" w:author="RAN2#117-632-GNSS Integrity-R2-2203604" w:date="2022-03-01T11:07:00Z"/>
                <w:color w:val="000000"/>
                <w:sz w:val="18"/>
                <w:szCs w:val="18"/>
                <w:lang w:val="en-AU" w:eastAsia="en-AU"/>
              </w:rPr>
            </w:pPr>
            <w:ins w:id="2170" w:author="RAN2#117-632-GNSS Integrity-R2-2203604" w:date="2022-03-01T11:07:00Z">
              <w:r>
                <w:rPr>
                  <w:color w:val="000000"/>
                  <w:sz w:val="18"/>
                  <w:szCs w:val="18"/>
                  <w:lang w:val="en-AU" w:eastAsia="en-AU"/>
                </w:rPr>
                <w:t>Mean Ionospherre Rate Error</w:t>
              </w:r>
            </w:ins>
          </w:p>
          <w:p w14:paraId="042EB76C" w14:textId="77777777" w:rsidR="00884B04" w:rsidRDefault="00884B04" w:rsidP="00973D69">
            <w:pPr>
              <w:spacing w:after="0"/>
              <w:rPr>
                <w:ins w:id="2171"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F6941" w14:textId="77777777" w:rsidR="00884B04" w:rsidRDefault="00884B04" w:rsidP="00973D69">
            <w:pPr>
              <w:spacing w:after="0"/>
              <w:rPr>
                <w:ins w:id="2172" w:author="RAN2#117-632-GNSS Integrity-R2-2203604" w:date="2022-03-01T11:07:00Z"/>
                <w:color w:val="000000"/>
                <w:sz w:val="18"/>
                <w:szCs w:val="18"/>
                <w:lang w:val="en-AU" w:eastAsia="en-AU"/>
              </w:rPr>
            </w:pPr>
            <w:ins w:id="2173" w:author="RAN2#117-632-GNSS Integrity-R2-2203604" w:date="2022-03-01T11:07:00Z">
              <w:r>
                <w:rPr>
                  <w:color w:val="000000"/>
                  <w:sz w:val="18"/>
                  <w:szCs w:val="18"/>
                  <w:lang w:val="en-AU" w:eastAsia="en-AU"/>
                </w:rPr>
                <w:t>Standard Deviation Ionosphere Error</w:t>
              </w:r>
            </w:ins>
          </w:p>
          <w:p w14:paraId="0EB58CE0" w14:textId="77777777" w:rsidR="00884B04" w:rsidRDefault="00884B04" w:rsidP="00973D69">
            <w:pPr>
              <w:spacing w:after="0"/>
              <w:rPr>
                <w:ins w:id="2174" w:author="RAN2#117-632-GNSS Integrity-R2-2203604" w:date="2022-03-01T11:07:00Z"/>
                <w:color w:val="000000"/>
                <w:sz w:val="18"/>
                <w:szCs w:val="18"/>
                <w:lang w:val="en-AU" w:eastAsia="en-AU"/>
              </w:rPr>
            </w:pPr>
          </w:p>
          <w:p w14:paraId="65EA31EF" w14:textId="77777777" w:rsidR="00884B04" w:rsidRDefault="00884B04" w:rsidP="00973D69">
            <w:pPr>
              <w:spacing w:after="0"/>
              <w:rPr>
                <w:ins w:id="2175" w:author="RAN2#117-632-GNSS Integrity-R2-2203604" w:date="2022-03-01T11:07:00Z"/>
                <w:color w:val="000000"/>
                <w:sz w:val="18"/>
                <w:szCs w:val="18"/>
                <w:lang w:val="en-AU" w:eastAsia="en-AU"/>
              </w:rPr>
            </w:pPr>
            <w:ins w:id="2176" w:author="RAN2#117-632-GNSS Integrity-R2-2203604" w:date="2022-03-01T11:07:00Z">
              <w:r>
                <w:rPr>
                  <w:color w:val="000000"/>
                  <w:sz w:val="18"/>
                  <w:szCs w:val="18"/>
                  <w:lang w:val="en-AU" w:eastAsia="en-AU"/>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A7F61" w14:textId="77777777" w:rsidR="00884B04" w:rsidRDefault="00884B04" w:rsidP="00973D69">
            <w:pPr>
              <w:spacing w:after="0"/>
              <w:rPr>
                <w:ins w:id="2177" w:author="RAN2#117-632-GNSS Integrity-R2-2203604" w:date="2022-03-01T11:07:00Z"/>
                <w:color w:val="000000"/>
                <w:sz w:val="18"/>
                <w:szCs w:val="18"/>
                <w:lang w:val="en-AU" w:eastAsia="en-AU"/>
              </w:rPr>
            </w:pPr>
            <w:ins w:id="2178" w:author="RAN2#117-632-GNSS Integrity-R2-2203604" w:date="2022-03-01T11:07:00Z">
              <w:r>
                <w:rPr>
                  <w:color w:val="000000"/>
                  <w:sz w:val="18"/>
                  <w:szCs w:val="18"/>
                  <w:lang w:val="en-AU" w:eastAsia="en-AU"/>
                </w:rPr>
                <w:t>Probability of Onset of Ionosphere Fault</w:t>
              </w:r>
            </w:ins>
          </w:p>
          <w:p w14:paraId="3045991C" w14:textId="77777777" w:rsidR="00884B04" w:rsidRDefault="00884B04" w:rsidP="00973D69">
            <w:pPr>
              <w:spacing w:after="0"/>
              <w:rPr>
                <w:ins w:id="2179" w:author="RAN2#117-632-GNSS Integrity-R2-2203604" w:date="2022-03-01T11:07:00Z"/>
                <w:sz w:val="18"/>
                <w:szCs w:val="18"/>
                <w:lang w:val="en-AU" w:eastAsia="en-AU"/>
              </w:rPr>
            </w:pPr>
          </w:p>
          <w:p w14:paraId="790F9E16" w14:textId="77777777" w:rsidR="00884B04" w:rsidRDefault="00884B04" w:rsidP="00973D69">
            <w:pPr>
              <w:spacing w:after="0"/>
              <w:rPr>
                <w:ins w:id="2180" w:author="RAN2#117-632-GNSS Integrity-R2-2203604" w:date="2022-03-01T11:07:00Z"/>
                <w:color w:val="000000"/>
                <w:sz w:val="18"/>
                <w:szCs w:val="18"/>
                <w:lang w:val="en-AU" w:eastAsia="en-AU"/>
              </w:rPr>
            </w:pPr>
            <w:ins w:id="2181" w:author="RAN2#117-632-GNSS Integrity-R2-2203604" w:date="2022-03-01T11:07:00Z">
              <w:r w:rsidRPr="005E379A">
                <w:rPr>
                  <w:color w:val="000000"/>
                  <w:sz w:val="18"/>
                  <w:szCs w:val="18"/>
                  <w:lang w:val="en-AU" w:eastAsia="en-AU"/>
                </w:rPr>
                <w:t>Mean Ionosphere Fault Duration</w:t>
              </w:r>
            </w:ins>
          </w:p>
          <w:p w14:paraId="6730A6CE" w14:textId="77777777" w:rsidR="00884B04" w:rsidRDefault="00884B04" w:rsidP="00973D69">
            <w:pPr>
              <w:spacing w:after="0"/>
              <w:rPr>
                <w:ins w:id="2182" w:author="RAN2#117-632-GNSS Integrity-R2-2203604" w:date="2022-03-01T11:07:00Z"/>
                <w:sz w:val="24"/>
                <w:szCs w:val="24"/>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C0D91" w14:textId="77777777" w:rsidR="00884B04" w:rsidRDefault="00884B04" w:rsidP="00973D69">
            <w:pPr>
              <w:spacing w:after="0"/>
              <w:rPr>
                <w:ins w:id="2183" w:author="RAN2#117-632-GNSS Integrity-R2-2203604" w:date="2022-03-01T11:07:00Z"/>
                <w:color w:val="000000"/>
                <w:sz w:val="18"/>
                <w:szCs w:val="18"/>
                <w:lang w:val="en-AU" w:eastAsia="en-AU"/>
              </w:rPr>
            </w:pPr>
            <w:ins w:id="2184" w:author="RAN2#117-632-GNSS Integrity-R2-2203604" w:date="2022-03-01T11:07:00Z">
              <w:r>
                <w:rPr>
                  <w:color w:val="000000"/>
                  <w:sz w:val="18"/>
                  <w:szCs w:val="18"/>
                  <w:lang w:val="en-AU" w:eastAsia="en-AU"/>
                </w:rPr>
                <w:t>Ionosphere Range Error Correlation Time</w:t>
              </w:r>
            </w:ins>
          </w:p>
          <w:p w14:paraId="4221609F" w14:textId="77777777" w:rsidR="00884B04" w:rsidRDefault="00884B04" w:rsidP="00973D69">
            <w:pPr>
              <w:spacing w:after="0"/>
              <w:rPr>
                <w:ins w:id="2185" w:author="RAN2#117-632-GNSS Integrity-R2-2203604" w:date="2022-03-01T11:07:00Z"/>
                <w:sz w:val="24"/>
                <w:szCs w:val="24"/>
                <w:lang w:val="en-AU" w:eastAsia="en-AU"/>
              </w:rPr>
            </w:pPr>
            <w:ins w:id="2186" w:author="RAN2#117-632-GNSS Integrity-R2-2203604" w:date="2022-03-01T11:07:00Z">
              <w:r>
                <w:rPr>
                  <w:color w:val="000000"/>
                  <w:sz w:val="18"/>
                  <w:szCs w:val="18"/>
                  <w:lang w:val="en-AU" w:eastAsia="en-AU"/>
                </w:rPr>
                <w:t>Ionosphere Range Rate Error Correlation Time</w:t>
              </w:r>
            </w:ins>
          </w:p>
        </w:tc>
      </w:tr>
      <w:tr w:rsidR="00884B04" w14:paraId="3AD5500E" w14:textId="77777777" w:rsidTr="00973D69">
        <w:trPr>
          <w:ins w:id="2187"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457A3" w14:textId="77777777" w:rsidR="00884B04" w:rsidRDefault="00884B04" w:rsidP="00973D69">
            <w:pPr>
              <w:spacing w:after="0"/>
              <w:rPr>
                <w:ins w:id="2188" w:author="RAN2#117-632-GNSS Integrity-R2-2203604" w:date="2022-03-01T11:07:00Z"/>
                <w:sz w:val="24"/>
                <w:szCs w:val="24"/>
                <w:lang w:val="en-AU" w:eastAsia="en-AU"/>
              </w:rPr>
            </w:pPr>
            <w:ins w:id="2189" w:author="RAN2#117-632-GNSS Integrity-R2-2203604" w:date="2022-03-01T11:07:00Z">
              <w:r>
                <w:rPr>
                  <w:color w:val="000000"/>
                  <w:sz w:val="18"/>
                  <w:szCs w:val="18"/>
                  <w:lang w:val="en-AU" w:eastAsia="en-AU"/>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232C2E3" w14:textId="77777777" w:rsidR="00884B04" w:rsidRDefault="00884B04" w:rsidP="00973D69">
            <w:pPr>
              <w:spacing w:after="0"/>
              <w:rPr>
                <w:ins w:id="2190" w:author="RAN2#117-632-GNSS Integrity-R2-2203604" w:date="2022-03-01T11:07:00Z"/>
                <w:sz w:val="24"/>
                <w:szCs w:val="24"/>
                <w:lang w:val="en-AU" w:eastAsia="en-AU"/>
              </w:rPr>
            </w:pPr>
            <w:ins w:id="2191" w:author="RAN2#117-632-GNSS Integrity-R2-2203604" w:date="2022-03-01T11:07:00Z">
              <w:r>
                <w:rPr>
                  <w:color w:val="000000"/>
                  <w:sz w:val="18"/>
                  <w:szCs w:val="18"/>
                  <w:lang w:val="en-AU" w:eastAsia="en-AU"/>
                </w:rPr>
                <w:t>SSR Gridded Corrections</w:t>
              </w:r>
            </w:ins>
          </w:p>
          <w:p w14:paraId="706B3A8E" w14:textId="77777777" w:rsidR="00884B04" w:rsidRDefault="00884B04" w:rsidP="00973D69">
            <w:pPr>
              <w:spacing w:after="0"/>
              <w:rPr>
                <w:ins w:id="2192" w:author="RAN2#117-632-GNSS Integrity-R2-2203604" w:date="2022-03-01T11:07:00Z"/>
                <w:sz w:val="24"/>
                <w:szCs w:val="24"/>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CB24D5A" w14:textId="77777777" w:rsidR="00884B04" w:rsidRDefault="00884B04" w:rsidP="00973D69">
            <w:pPr>
              <w:spacing w:after="0"/>
              <w:rPr>
                <w:ins w:id="2193" w:author="RAN2#117-632-GNSS Integrity-R2-2203604" w:date="2022-03-01T11:07:00Z"/>
                <w:sz w:val="24"/>
                <w:szCs w:val="24"/>
                <w:lang w:val="en-AU" w:eastAsia="en-AU"/>
              </w:rPr>
            </w:pPr>
            <w:ins w:id="2194" w:author="RAN2#117-632-GNSS Integrity-R2-2203604" w:date="2022-03-01T11:07:00Z">
              <w:r>
                <w:rPr>
                  <w:color w:val="000000"/>
                  <w:sz w:val="18"/>
                  <w:szCs w:val="18"/>
                  <w:lang w:val="en-AU" w:eastAsia="en-AU"/>
                </w:rPr>
                <w:t>Troposphere DNU</w:t>
              </w:r>
            </w:ins>
          </w:p>
          <w:p w14:paraId="3F4E5887" w14:textId="77777777" w:rsidR="00884B04" w:rsidRDefault="00884B04" w:rsidP="00973D69">
            <w:pPr>
              <w:spacing w:after="0"/>
              <w:rPr>
                <w:ins w:id="2195"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6FCEC" w14:textId="77777777" w:rsidR="00884B04" w:rsidRDefault="00884B04" w:rsidP="00973D69">
            <w:pPr>
              <w:spacing w:after="0"/>
              <w:rPr>
                <w:ins w:id="2196" w:author="RAN2#117-632-GNSS Integrity-R2-2203604" w:date="2022-03-01T11:07:00Z"/>
                <w:color w:val="000000"/>
                <w:sz w:val="18"/>
                <w:szCs w:val="18"/>
                <w:lang w:val="en-AU" w:eastAsia="en-AU"/>
              </w:rPr>
            </w:pPr>
            <w:ins w:id="2197" w:author="RAN2#117-632-GNSS Integrity-R2-2203604" w:date="2022-03-01T11:07:00Z">
              <w:r>
                <w:rPr>
                  <w:color w:val="000000"/>
                  <w:sz w:val="18"/>
                  <w:szCs w:val="18"/>
                  <w:lang w:val="en-AU" w:eastAsia="en-AU"/>
                </w:rPr>
                <w:t>Mean Troposphere Vertical Hydro Static Delay Error</w:t>
              </w:r>
            </w:ins>
          </w:p>
          <w:p w14:paraId="1041C753" w14:textId="77777777" w:rsidR="00884B04" w:rsidRDefault="00884B04" w:rsidP="00973D69">
            <w:pPr>
              <w:spacing w:after="0"/>
              <w:rPr>
                <w:ins w:id="2198" w:author="RAN2#117-632-GNSS Integrity-R2-2203604" w:date="2022-03-01T11:07:00Z"/>
                <w:sz w:val="18"/>
                <w:szCs w:val="18"/>
                <w:lang w:val="en-AU" w:eastAsia="en-AU"/>
              </w:rPr>
            </w:pPr>
          </w:p>
          <w:p w14:paraId="4688699C" w14:textId="77777777" w:rsidR="00884B04" w:rsidRDefault="00884B04" w:rsidP="00973D69">
            <w:pPr>
              <w:spacing w:after="0"/>
              <w:rPr>
                <w:ins w:id="2199" w:author="RAN2#117-632-GNSS Integrity-R2-2203604" w:date="2022-03-01T11:07:00Z"/>
                <w:sz w:val="18"/>
                <w:szCs w:val="18"/>
                <w:lang w:val="en-AU" w:eastAsia="en-AU"/>
              </w:rPr>
            </w:pPr>
            <w:ins w:id="2200" w:author="RAN2#117-632-GNSS Integrity-R2-2203604" w:date="2022-03-01T11:07:00Z">
              <w:r>
                <w:rPr>
                  <w:color w:val="000000"/>
                  <w:sz w:val="18"/>
                  <w:szCs w:val="18"/>
                  <w:lang w:val="en-AU" w:eastAsia="en-AU"/>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850D2" w14:textId="77777777" w:rsidR="00884B04" w:rsidRDefault="00884B04" w:rsidP="00973D69">
            <w:pPr>
              <w:spacing w:after="0"/>
              <w:rPr>
                <w:ins w:id="2201" w:author="RAN2#117-632-GNSS Integrity-R2-2203604" w:date="2022-03-01T11:07:00Z"/>
                <w:color w:val="000000"/>
                <w:sz w:val="18"/>
                <w:szCs w:val="18"/>
                <w:lang w:val="en-AU" w:eastAsia="en-AU"/>
              </w:rPr>
            </w:pPr>
            <w:ins w:id="2202" w:author="RAN2#117-632-GNSS Integrity-R2-2203604" w:date="2022-03-01T11:07:00Z">
              <w:r>
                <w:rPr>
                  <w:color w:val="000000"/>
                  <w:sz w:val="18"/>
                  <w:szCs w:val="18"/>
                  <w:lang w:val="en-AU" w:eastAsia="en-AU"/>
                </w:rPr>
                <w:t>Standard Deviation Troposphere Vertical Hydro Static Delay Error</w:t>
              </w:r>
            </w:ins>
          </w:p>
          <w:p w14:paraId="43518F9C" w14:textId="77777777" w:rsidR="00884B04" w:rsidRDefault="00884B04" w:rsidP="00973D69">
            <w:pPr>
              <w:spacing w:after="0"/>
              <w:rPr>
                <w:ins w:id="2203" w:author="RAN2#117-632-GNSS Integrity-R2-2203604" w:date="2022-03-01T11:07:00Z"/>
                <w:sz w:val="18"/>
                <w:szCs w:val="18"/>
                <w:lang w:val="en-AU" w:eastAsia="en-AU"/>
              </w:rPr>
            </w:pPr>
          </w:p>
          <w:p w14:paraId="2AFF2F50" w14:textId="77777777" w:rsidR="00884B04" w:rsidRDefault="00884B04" w:rsidP="00973D69">
            <w:pPr>
              <w:spacing w:after="0"/>
              <w:rPr>
                <w:ins w:id="2204" w:author="RAN2#117-632-GNSS Integrity-R2-2203604" w:date="2022-03-01T11:07:00Z"/>
                <w:sz w:val="18"/>
                <w:szCs w:val="18"/>
                <w:lang w:val="en-AU" w:eastAsia="en-AU"/>
              </w:rPr>
            </w:pPr>
            <w:ins w:id="2205" w:author="RAN2#117-632-GNSS Integrity-R2-2203604" w:date="2022-03-01T11:07:00Z">
              <w:r>
                <w:rPr>
                  <w:color w:val="000000"/>
                  <w:sz w:val="18"/>
                  <w:szCs w:val="18"/>
                  <w:lang w:val="en-AU" w:eastAsia="en-AU"/>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AC6C929" w14:textId="77777777" w:rsidR="00884B04" w:rsidRDefault="00884B04" w:rsidP="00973D69">
            <w:pPr>
              <w:spacing w:after="0"/>
              <w:rPr>
                <w:ins w:id="2206" w:author="RAN2#117-632-GNSS Integrity-R2-2203604" w:date="2022-03-01T11:07:00Z"/>
                <w:sz w:val="24"/>
                <w:szCs w:val="24"/>
                <w:lang w:val="en-AU" w:eastAsia="en-AU"/>
              </w:rPr>
            </w:pPr>
            <w:ins w:id="2207" w:author="RAN2#117-632-GNSS Integrity-R2-2203604" w:date="2022-03-01T11:07:00Z">
              <w:r>
                <w:rPr>
                  <w:color w:val="000000"/>
                  <w:sz w:val="18"/>
                  <w:szCs w:val="18"/>
                  <w:lang w:val="en-AU" w:eastAsia="en-AU"/>
                </w:rPr>
                <w:t>Probability of Onset of Troposphere Fault</w:t>
              </w:r>
            </w:ins>
          </w:p>
          <w:p w14:paraId="571FED1B" w14:textId="77777777" w:rsidR="00884B04" w:rsidRDefault="00884B04" w:rsidP="00973D69">
            <w:pPr>
              <w:spacing w:after="0"/>
              <w:rPr>
                <w:ins w:id="2208" w:author="RAN2#117-632-GNSS Integrity-R2-2203604" w:date="2022-03-01T11:07:00Z"/>
                <w:sz w:val="24"/>
                <w:szCs w:val="24"/>
                <w:lang w:val="en-AU" w:eastAsia="en-AU"/>
              </w:rPr>
            </w:pPr>
          </w:p>
          <w:p w14:paraId="7ED7FC06" w14:textId="77777777" w:rsidR="00884B04" w:rsidRDefault="00884B04" w:rsidP="00973D69">
            <w:pPr>
              <w:spacing w:after="0"/>
              <w:rPr>
                <w:ins w:id="2209" w:author="RAN2#117-632-GNSS Integrity-R2-2203604" w:date="2022-03-01T11:07:00Z"/>
                <w:color w:val="000000"/>
                <w:sz w:val="18"/>
                <w:szCs w:val="18"/>
                <w:lang w:val="en-AU" w:eastAsia="en-AU"/>
              </w:rPr>
            </w:pPr>
            <w:ins w:id="2210" w:author="RAN2#117-632-GNSS Integrity-R2-2203604" w:date="2022-03-01T11:07:00Z">
              <w:r w:rsidRPr="005E379A">
                <w:rPr>
                  <w:color w:val="000000"/>
                  <w:sz w:val="18"/>
                  <w:szCs w:val="18"/>
                  <w:lang w:val="en-AU" w:eastAsia="en-AU"/>
                </w:rPr>
                <w:t>Mean Troposphere Fault Duration</w:t>
              </w:r>
            </w:ins>
          </w:p>
          <w:p w14:paraId="3EEC5C81" w14:textId="77777777" w:rsidR="00884B04" w:rsidRDefault="00884B04" w:rsidP="00973D69">
            <w:pPr>
              <w:spacing w:after="0"/>
              <w:rPr>
                <w:ins w:id="2211" w:author="RAN2#117-632-GNSS Integrity-R2-2203604" w:date="2022-03-01T11:07:00Z"/>
                <w:color w:val="000000"/>
                <w:sz w:val="18"/>
                <w:szCs w:val="18"/>
                <w:lang w:val="en-AU" w:eastAsia="en-AU"/>
              </w:rPr>
            </w:pPr>
          </w:p>
          <w:p w14:paraId="0CA5911D" w14:textId="77777777" w:rsidR="00884B04" w:rsidRDefault="00884B04" w:rsidP="00973D69">
            <w:pPr>
              <w:spacing w:after="0"/>
              <w:rPr>
                <w:ins w:id="2212" w:author="RAN2#117-632-GNSS Integrity-R2-2203604" w:date="2022-03-01T11:07:00Z"/>
                <w:sz w:val="24"/>
                <w:szCs w:val="24"/>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6BCCD9E" w14:textId="77777777" w:rsidR="00884B04" w:rsidRDefault="00884B04" w:rsidP="00973D69">
            <w:pPr>
              <w:spacing w:after="0"/>
              <w:rPr>
                <w:ins w:id="2213" w:author="RAN2#117-632-GNSS Integrity-R2-2203604" w:date="2022-03-01T11:07:00Z"/>
                <w:color w:val="000000"/>
                <w:sz w:val="18"/>
                <w:szCs w:val="18"/>
                <w:lang w:val="en-AU" w:eastAsia="en-AU"/>
              </w:rPr>
            </w:pPr>
            <w:ins w:id="2214" w:author="RAN2#117-632-GNSS Integrity-R2-2203604" w:date="2022-03-01T11:07:00Z">
              <w:r>
                <w:rPr>
                  <w:color w:val="000000"/>
                  <w:sz w:val="18"/>
                  <w:szCs w:val="18"/>
                  <w:lang w:val="en-AU" w:eastAsia="en-AU"/>
                </w:rPr>
                <w:t>Troposphere Range Error Correlation Time</w:t>
              </w:r>
            </w:ins>
          </w:p>
          <w:p w14:paraId="5428F632" w14:textId="77777777" w:rsidR="00884B04" w:rsidRDefault="00884B04" w:rsidP="00973D69">
            <w:pPr>
              <w:spacing w:after="0"/>
              <w:rPr>
                <w:ins w:id="2215" w:author="RAN2#117-632-GNSS Integrity-R2-2203604" w:date="2022-03-01T11:07:00Z"/>
                <w:sz w:val="24"/>
                <w:szCs w:val="24"/>
                <w:lang w:val="en-AU" w:eastAsia="en-AU"/>
              </w:rPr>
            </w:pPr>
          </w:p>
          <w:p w14:paraId="4279C729" w14:textId="77777777" w:rsidR="00884B04" w:rsidRDefault="00884B04" w:rsidP="00973D69">
            <w:pPr>
              <w:spacing w:after="0"/>
              <w:rPr>
                <w:ins w:id="2216" w:author="RAN2#117-632-GNSS Integrity-R2-2203604" w:date="2022-03-01T11:07:00Z"/>
                <w:sz w:val="24"/>
                <w:szCs w:val="24"/>
                <w:lang w:val="en-AU" w:eastAsia="en-AU"/>
              </w:rPr>
            </w:pPr>
            <w:ins w:id="2217" w:author="RAN2#117-632-GNSS Integrity-R2-2203604" w:date="2022-03-01T11:07:00Z">
              <w:r>
                <w:rPr>
                  <w:color w:val="000000"/>
                  <w:sz w:val="18"/>
                  <w:szCs w:val="18"/>
                  <w:lang w:val="en-AU" w:eastAsia="en-AU"/>
                </w:rPr>
                <w:t>Troposphere Range Rate Error Correlation Time</w:t>
              </w:r>
            </w:ins>
          </w:p>
          <w:p w14:paraId="54DA586B" w14:textId="77777777" w:rsidR="00884B04" w:rsidRDefault="00884B04" w:rsidP="00973D69">
            <w:pPr>
              <w:spacing w:after="0"/>
              <w:rPr>
                <w:ins w:id="2218" w:author="RAN2#117-632-GNSS Integrity-R2-2203604" w:date="2022-03-01T11:07:00Z"/>
                <w:sz w:val="24"/>
                <w:szCs w:val="24"/>
                <w:lang w:val="en-AU" w:eastAsia="en-AU"/>
              </w:rPr>
            </w:pPr>
          </w:p>
          <w:p w14:paraId="577EE99F" w14:textId="77777777" w:rsidR="00884B04" w:rsidRDefault="00884B04" w:rsidP="00973D69">
            <w:pPr>
              <w:spacing w:after="0"/>
              <w:rPr>
                <w:ins w:id="2219" w:author="RAN2#117-632-GNSS Integrity-R2-2203604" w:date="2022-03-01T11:07:00Z"/>
                <w:sz w:val="24"/>
                <w:szCs w:val="24"/>
                <w:lang w:val="en-AU" w:eastAsia="en-AU"/>
              </w:rPr>
            </w:pPr>
          </w:p>
        </w:tc>
      </w:tr>
      <w:tr w:rsidR="00884B04" w14:paraId="20DA9107" w14:textId="77777777" w:rsidTr="00973D69">
        <w:trPr>
          <w:trHeight w:val="20"/>
          <w:ins w:id="2220"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CF404" w14:textId="77777777" w:rsidR="00884B04" w:rsidRDefault="00884B04" w:rsidP="00973D69">
            <w:pPr>
              <w:spacing w:after="0"/>
              <w:rPr>
                <w:ins w:id="2221" w:author="RAN2#117-632-GNSS Integrity-R2-2203604" w:date="2022-03-01T11:07:00Z"/>
                <w:sz w:val="24"/>
                <w:szCs w:val="24"/>
                <w:lang w:val="en-AU" w:eastAsia="en-AU"/>
              </w:rPr>
            </w:pPr>
            <w:ins w:id="2222" w:author="RAN2#117-632-GNSS Integrity-R2-2203604" w:date="2022-03-01T11:07:00Z">
              <w:r>
                <w:rPr>
                  <w:color w:val="000000"/>
                  <w:sz w:val="18"/>
                  <w:szCs w:val="18"/>
                  <w:lang w:val="en-AU" w:eastAsia="en-AU"/>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2DA0982" w14:textId="77777777" w:rsidR="00884B04" w:rsidRDefault="00884B04" w:rsidP="00973D69">
            <w:pPr>
              <w:spacing w:after="0"/>
              <w:rPr>
                <w:ins w:id="2223" w:author="RAN2#117-632-GNSS Integrity-R2-2203604" w:date="2022-03-01T11:07:00Z"/>
                <w:sz w:val="24"/>
                <w:szCs w:val="24"/>
                <w:lang w:val="en-AU"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1AB81B8" w14:textId="77777777" w:rsidR="00884B04" w:rsidRDefault="00884B04" w:rsidP="00973D69">
            <w:pPr>
              <w:spacing w:after="0"/>
              <w:rPr>
                <w:ins w:id="2224"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C19E2" w14:textId="77777777" w:rsidR="00884B04" w:rsidRDefault="00884B04" w:rsidP="00973D69">
            <w:pPr>
              <w:spacing w:after="0"/>
              <w:rPr>
                <w:ins w:id="2225" w:author="RAN2#117-632-GNSS Integrity-R2-2203604" w:date="2022-03-01T11:07:00Z"/>
                <w:color w:val="000000"/>
                <w:sz w:val="18"/>
                <w:szCs w:val="18"/>
                <w:lang w:val="en-AU" w:eastAsia="en-AU"/>
              </w:rPr>
            </w:pPr>
            <w:ins w:id="2226" w:author="RAN2#117-632-GNSS Integrity-R2-2203604" w:date="2022-03-01T11:07:00Z">
              <w:r>
                <w:rPr>
                  <w:color w:val="000000"/>
                  <w:sz w:val="18"/>
                  <w:szCs w:val="18"/>
                  <w:lang w:val="en-AU" w:eastAsia="en-AU"/>
                </w:rPr>
                <w:t>Mean Troposphere Vertical Wet Delay Error</w:t>
              </w:r>
            </w:ins>
          </w:p>
          <w:p w14:paraId="1E99B9C2" w14:textId="77777777" w:rsidR="00884B04" w:rsidRDefault="00884B04" w:rsidP="00973D69">
            <w:pPr>
              <w:spacing w:after="0"/>
              <w:rPr>
                <w:ins w:id="2227" w:author="RAN2#117-632-GNSS Integrity-R2-2203604" w:date="2022-03-01T11:07:00Z"/>
                <w:sz w:val="18"/>
                <w:szCs w:val="18"/>
                <w:lang w:val="en-AU" w:eastAsia="en-AU"/>
              </w:rPr>
            </w:pPr>
          </w:p>
          <w:p w14:paraId="0A77FE54" w14:textId="77777777" w:rsidR="00884B04" w:rsidRDefault="00884B04" w:rsidP="00973D69">
            <w:pPr>
              <w:spacing w:after="0"/>
              <w:rPr>
                <w:ins w:id="2228" w:author="RAN2#117-632-GNSS Integrity-R2-2203604" w:date="2022-03-01T11:07:00Z"/>
                <w:sz w:val="18"/>
                <w:szCs w:val="18"/>
                <w:lang w:val="en-AU" w:eastAsia="en-AU"/>
              </w:rPr>
            </w:pPr>
            <w:ins w:id="2229" w:author="RAN2#117-632-GNSS Integrity-R2-2203604" w:date="2022-03-01T11:07:00Z">
              <w:r>
                <w:rPr>
                  <w:color w:val="000000"/>
                  <w:sz w:val="18"/>
                  <w:szCs w:val="18"/>
                  <w:lang w:val="en-AU" w:eastAsia="en-AU"/>
                </w:rPr>
                <w:t xml:space="preserve">Mean Troposphere </w:t>
              </w:r>
              <w:r>
                <w:rPr>
                  <w:color w:val="000000"/>
                  <w:sz w:val="18"/>
                  <w:szCs w:val="18"/>
                  <w:lang w:val="en-AU" w:eastAsia="en-AU"/>
                </w:rPr>
                <w:lastRenderedPageBreak/>
                <w:t>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48E7E" w14:textId="77777777" w:rsidR="00884B04" w:rsidRDefault="00884B04" w:rsidP="00973D69">
            <w:pPr>
              <w:spacing w:after="0"/>
              <w:rPr>
                <w:ins w:id="2230" w:author="RAN2#117-632-GNSS Integrity-R2-2203604" w:date="2022-03-01T11:07:00Z"/>
                <w:color w:val="000000"/>
                <w:sz w:val="18"/>
                <w:szCs w:val="18"/>
                <w:lang w:val="en-AU" w:eastAsia="en-AU"/>
              </w:rPr>
            </w:pPr>
            <w:ins w:id="2231" w:author="RAN2#117-632-GNSS Integrity-R2-2203604" w:date="2022-03-01T11:07:00Z">
              <w:r>
                <w:rPr>
                  <w:color w:val="000000"/>
                  <w:sz w:val="18"/>
                  <w:szCs w:val="18"/>
                  <w:lang w:val="en-AU" w:eastAsia="en-AU"/>
                </w:rPr>
                <w:lastRenderedPageBreak/>
                <w:t>Standard Deviation Troposphere Vertical Wet Delay Error</w:t>
              </w:r>
            </w:ins>
          </w:p>
          <w:p w14:paraId="04BB5789" w14:textId="77777777" w:rsidR="00884B04" w:rsidRDefault="00884B04" w:rsidP="00973D69">
            <w:pPr>
              <w:spacing w:after="0"/>
              <w:rPr>
                <w:ins w:id="2232" w:author="RAN2#117-632-GNSS Integrity-R2-2203604" w:date="2022-03-01T11:07:00Z"/>
                <w:sz w:val="18"/>
                <w:szCs w:val="18"/>
                <w:lang w:val="en-AU" w:eastAsia="en-AU"/>
              </w:rPr>
            </w:pPr>
          </w:p>
          <w:p w14:paraId="2219DB7E" w14:textId="77777777" w:rsidR="00884B04" w:rsidRDefault="00884B04" w:rsidP="00973D69">
            <w:pPr>
              <w:spacing w:after="0"/>
              <w:rPr>
                <w:ins w:id="2233" w:author="RAN2#117-632-GNSS Integrity-R2-2203604" w:date="2022-03-01T11:07:00Z"/>
                <w:sz w:val="18"/>
                <w:szCs w:val="18"/>
                <w:lang w:val="en-AU" w:eastAsia="en-AU"/>
              </w:rPr>
            </w:pPr>
            <w:ins w:id="2234" w:author="RAN2#117-632-GNSS Integrity-R2-2203604" w:date="2022-03-01T11:07:00Z">
              <w:r>
                <w:rPr>
                  <w:color w:val="000000"/>
                  <w:sz w:val="18"/>
                  <w:szCs w:val="18"/>
                  <w:lang w:val="en-AU" w:eastAsia="en-AU"/>
                </w:rPr>
                <w:t xml:space="preserve">Standard Deviation </w:t>
              </w:r>
              <w:r>
                <w:rPr>
                  <w:color w:val="000000"/>
                  <w:sz w:val="18"/>
                  <w:szCs w:val="18"/>
                  <w:lang w:val="en-AU" w:eastAsia="en-AU"/>
                </w:rPr>
                <w:lastRenderedPageBreak/>
                <w:t>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5063781" w14:textId="77777777" w:rsidR="00884B04" w:rsidRDefault="00884B04" w:rsidP="00973D69">
            <w:pPr>
              <w:spacing w:after="0"/>
              <w:rPr>
                <w:ins w:id="2235" w:author="RAN2#117-632-GNSS Integrity-R2-2203604" w:date="2022-03-01T11:07:00Z"/>
                <w:sz w:val="24"/>
                <w:szCs w:val="24"/>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A8C3BAF" w14:textId="77777777" w:rsidR="00884B04" w:rsidRDefault="00884B04" w:rsidP="00973D69">
            <w:pPr>
              <w:spacing w:after="0"/>
              <w:rPr>
                <w:ins w:id="2236" w:author="RAN2#117-632-GNSS Integrity-R2-2203604" w:date="2022-03-01T11:07:00Z"/>
                <w:sz w:val="24"/>
                <w:szCs w:val="24"/>
                <w:lang w:val="en-AU" w:eastAsia="en-AU"/>
              </w:rPr>
            </w:pPr>
          </w:p>
        </w:tc>
      </w:tr>
      <w:bookmarkEnd w:id="2043"/>
      <w:bookmarkEnd w:id="2044"/>
    </w:tbl>
    <w:p w14:paraId="4071FC31" w14:textId="77777777" w:rsidR="00884B04" w:rsidRPr="00E13A8A" w:rsidRDefault="00884B04" w:rsidP="00E13A8A"/>
    <w:p w14:paraId="236A982C" w14:textId="77777777" w:rsidR="00E13A8A" w:rsidRPr="00E13A8A" w:rsidRDefault="00E13A8A" w:rsidP="00E13A8A">
      <w:pPr>
        <w:keepNext/>
        <w:keepLines/>
        <w:spacing w:before="120"/>
        <w:ind w:left="1701" w:hanging="1701"/>
        <w:outlineLvl w:val="4"/>
        <w:rPr>
          <w:rFonts w:ascii="Arial" w:hAnsi="Arial"/>
          <w:sz w:val="22"/>
        </w:rPr>
      </w:pPr>
      <w:bookmarkStart w:id="2237" w:name="_Toc12632688"/>
      <w:bookmarkStart w:id="2238" w:name="_Toc29305382"/>
      <w:bookmarkStart w:id="2239" w:name="_Toc37338205"/>
      <w:bookmarkStart w:id="2240" w:name="_Toc46489048"/>
      <w:bookmarkStart w:id="2241" w:name="_Toc52567401"/>
      <w:bookmarkStart w:id="2242" w:name="_Toc90591006"/>
      <w:r w:rsidRPr="00E13A8A">
        <w:rPr>
          <w:rFonts w:ascii="Arial" w:hAnsi="Arial"/>
          <w:sz w:val="22"/>
        </w:rPr>
        <w:t>8.1.2.2.1</w:t>
      </w:r>
      <w:r w:rsidRPr="00E13A8A">
        <w:rPr>
          <w:rFonts w:ascii="Arial" w:hAnsi="Arial"/>
          <w:sz w:val="22"/>
        </w:rPr>
        <w:tab/>
        <w:t>GNSS Measurement Information</w:t>
      </w:r>
      <w:bookmarkEnd w:id="2237"/>
      <w:bookmarkEnd w:id="2238"/>
      <w:bookmarkEnd w:id="2239"/>
      <w:bookmarkEnd w:id="2240"/>
      <w:bookmarkEnd w:id="2241"/>
      <w:bookmarkEnd w:id="2242"/>
    </w:p>
    <w:p w14:paraId="4B5C8688" w14:textId="77777777" w:rsidR="00E13A8A" w:rsidRPr="00E13A8A" w:rsidRDefault="00E13A8A" w:rsidP="00E13A8A">
      <w:r w:rsidRPr="00E13A8A">
        <w:t>The GNSS measurement information reported from the UE to the LMF depends on the GNSS mode (i.e., UE-based, autonomous (standalone), or UE-assisted).</w:t>
      </w:r>
    </w:p>
    <w:p w14:paraId="37A1F23D" w14:textId="77777777" w:rsidR="00E13A8A" w:rsidRPr="00E13A8A" w:rsidRDefault="00E13A8A" w:rsidP="00E13A8A">
      <w:pPr>
        <w:keepNext/>
        <w:keepLines/>
        <w:spacing w:before="120"/>
        <w:ind w:left="1985" w:hanging="1985"/>
        <w:outlineLvl w:val="5"/>
        <w:rPr>
          <w:rFonts w:ascii="Arial" w:hAnsi="Arial"/>
        </w:rPr>
      </w:pPr>
      <w:bookmarkStart w:id="2243" w:name="_Toc12632689"/>
      <w:bookmarkStart w:id="2244" w:name="_Toc29305383"/>
      <w:bookmarkStart w:id="2245" w:name="_Toc37338206"/>
      <w:bookmarkStart w:id="2246" w:name="_Toc46489049"/>
      <w:bookmarkStart w:id="2247" w:name="_Toc52567402"/>
      <w:bookmarkStart w:id="2248" w:name="_Toc90591007"/>
      <w:r w:rsidRPr="00E13A8A">
        <w:rPr>
          <w:rFonts w:ascii="Arial" w:hAnsi="Arial"/>
        </w:rPr>
        <w:t>8.1.2.2.1.1</w:t>
      </w:r>
      <w:r w:rsidRPr="00E13A8A">
        <w:rPr>
          <w:rFonts w:ascii="Arial" w:hAnsi="Arial"/>
        </w:rPr>
        <w:tab/>
        <w:t>UE-based mode</w:t>
      </w:r>
      <w:bookmarkEnd w:id="2243"/>
      <w:bookmarkEnd w:id="2244"/>
      <w:bookmarkEnd w:id="2245"/>
      <w:bookmarkEnd w:id="2246"/>
      <w:bookmarkEnd w:id="2247"/>
      <w:bookmarkEnd w:id="2248"/>
    </w:p>
    <w:p w14:paraId="5AD6D80A" w14:textId="77777777" w:rsidR="00E13A8A" w:rsidRPr="00E13A8A" w:rsidRDefault="00E13A8A" w:rsidP="00E13A8A">
      <w:r w:rsidRPr="00E13A8A">
        <w:t>In UE-based or standalone mode, the GNSS receiver reports the latitude, longitude and possibly altitude, together with an estimate of the location uncertainty, if available.</w:t>
      </w:r>
    </w:p>
    <w:p w14:paraId="7F2AD537" w14:textId="77777777" w:rsidR="00E13A8A" w:rsidRPr="00E13A8A" w:rsidRDefault="00E13A8A" w:rsidP="00E13A8A">
      <w:r w:rsidRPr="00E13A8A">
        <w:t>If requested by the LMF and supported by the UE, the GNSS receiver may report its velocity, possibly together with an estimate of the uncertainty, if available.</w:t>
      </w:r>
    </w:p>
    <w:p w14:paraId="29429A2A"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7B210868" w14:textId="77777777" w:rsidR="00E13A8A" w:rsidRPr="00E13A8A" w:rsidRDefault="00E13A8A" w:rsidP="00E13A8A">
      <w:r w:rsidRPr="00E13A8A">
        <w:t>The UE should also report an indication of which GNSSs and possibly other location methods have been used to calculate a fix.</w:t>
      </w:r>
    </w:p>
    <w:p w14:paraId="3D4C851A" w14:textId="77777777" w:rsidR="00E13A8A" w:rsidRPr="00E13A8A" w:rsidRDefault="00E13A8A" w:rsidP="00E13A8A">
      <w:pPr>
        <w:keepNext/>
        <w:keepLines/>
        <w:spacing w:before="120"/>
        <w:ind w:left="1985" w:hanging="1985"/>
        <w:outlineLvl w:val="5"/>
        <w:rPr>
          <w:rFonts w:ascii="Arial" w:hAnsi="Arial"/>
        </w:rPr>
      </w:pPr>
      <w:bookmarkStart w:id="2249" w:name="_Toc12632690"/>
      <w:bookmarkStart w:id="2250" w:name="_Toc29305384"/>
      <w:bookmarkStart w:id="2251" w:name="_Toc37338207"/>
      <w:bookmarkStart w:id="2252" w:name="_Toc46489050"/>
      <w:bookmarkStart w:id="2253" w:name="_Toc52567403"/>
      <w:bookmarkStart w:id="2254" w:name="_Toc90591008"/>
      <w:r w:rsidRPr="00E13A8A">
        <w:rPr>
          <w:rFonts w:ascii="Arial" w:hAnsi="Arial"/>
        </w:rPr>
        <w:t>8.1.2.2.1.2</w:t>
      </w:r>
      <w:r w:rsidRPr="00E13A8A">
        <w:rPr>
          <w:rFonts w:ascii="Arial" w:hAnsi="Arial"/>
        </w:rPr>
        <w:tab/>
        <w:t>UE-assisted mode</w:t>
      </w:r>
      <w:bookmarkEnd w:id="2249"/>
      <w:bookmarkEnd w:id="2250"/>
      <w:bookmarkEnd w:id="2251"/>
      <w:bookmarkEnd w:id="2252"/>
      <w:bookmarkEnd w:id="2253"/>
      <w:bookmarkEnd w:id="2254"/>
    </w:p>
    <w:p w14:paraId="3B9B1215" w14:textId="77777777" w:rsidR="00E13A8A" w:rsidRPr="00E13A8A" w:rsidRDefault="00E13A8A" w:rsidP="00E13A8A">
      <w:r w:rsidRPr="00E13A8A">
        <w:t>In UE-assisted mode, the GNSS receiver reports the Code Phase and Doppler measurements together with associated quality estimates. These measurements enable the LMF to calculate the location of the UE, possibly using other measurements and data.</w:t>
      </w:r>
    </w:p>
    <w:p w14:paraId="47118F16" w14:textId="77777777" w:rsidR="00E13A8A" w:rsidRPr="00E13A8A" w:rsidRDefault="00E13A8A" w:rsidP="00E13A8A">
      <w:r w:rsidRPr="00E13A8A">
        <w:t>If requested by the LMF and supported by the UE, the GNSS receiver may report Carrier Phase measurements (also called Accumulated Delta Range), together with associated quality measurements, if available.</w:t>
      </w:r>
    </w:p>
    <w:p w14:paraId="07AB2892"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4C4019E4" w14:textId="77777777" w:rsidR="00E13A8A" w:rsidRPr="00E13A8A" w:rsidRDefault="00E13A8A" w:rsidP="00E13A8A">
      <w:pPr>
        <w:keepNext/>
        <w:keepLines/>
        <w:spacing w:before="120"/>
        <w:ind w:left="1701" w:hanging="1701"/>
        <w:outlineLvl w:val="4"/>
        <w:rPr>
          <w:rFonts w:ascii="Arial" w:hAnsi="Arial"/>
          <w:sz w:val="22"/>
        </w:rPr>
      </w:pPr>
      <w:bookmarkStart w:id="2255" w:name="_Toc12632691"/>
      <w:bookmarkStart w:id="2256" w:name="_Toc29305385"/>
      <w:bookmarkStart w:id="2257" w:name="_Toc37338208"/>
      <w:bookmarkStart w:id="2258" w:name="_Toc46489051"/>
      <w:bookmarkStart w:id="2259" w:name="_Toc52567404"/>
      <w:bookmarkStart w:id="2260" w:name="_Toc90591009"/>
      <w:r w:rsidRPr="00E13A8A">
        <w:rPr>
          <w:rFonts w:ascii="Arial" w:hAnsi="Arial"/>
          <w:sz w:val="22"/>
        </w:rPr>
        <w:t>8.1.2.2.2</w:t>
      </w:r>
      <w:r w:rsidRPr="00E13A8A">
        <w:rPr>
          <w:rFonts w:ascii="Arial" w:hAnsi="Arial"/>
          <w:sz w:val="22"/>
        </w:rPr>
        <w:tab/>
        <w:t>Additional Non-GNSS Related Information</w:t>
      </w:r>
      <w:bookmarkEnd w:id="2255"/>
      <w:bookmarkEnd w:id="2256"/>
      <w:bookmarkEnd w:id="2257"/>
      <w:bookmarkEnd w:id="2258"/>
      <w:bookmarkEnd w:id="2259"/>
      <w:bookmarkEnd w:id="2260"/>
    </w:p>
    <w:p w14:paraId="522E2A27" w14:textId="77777777" w:rsidR="00E13A8A" w:rsidRPr="00E13A8A" w:rsidRDefault="00E13A8A" w:rsidP="00E13A8A">
      <w:r w:rsidRPr="00E13A8A">
        <w:t>Additional non-GNSS measurements performed by NG-RAN or UE may be used by the LMF or UE to calculate or verify a location estimate. This information may include OTDOA positioning measurements, pathloss and signal strength related measurements, etc.</w:t>
      </w:r>
    </w:p>
    <w:p w14:paraId="5013EA57" w14:textId="77777777" w:rsidR="00E13A8A" w:rsidRPr="00E13A8A" w:rsidRDefault="00E13A8A" w:rsidP="00E13A8A">
      <w:pPr>
        <w:keepNext/>
        <w:keepLines/>
        <w:spacing w:before="120"/>
        <w:ind w:left="1134" w:hanging="1134"/>
        <w:outlineLvl w:val="2"/>
        <w:rPr>
          <w:rFonts w:ascii="Arial" w:hAnsi="Arial"/>
          <w:sz w:val="28"/>
        </w:rPr>
      </w:pPr>
      <w:bookmarkStart w:id="2261" w:name="_Toc12632692"/>
      <w:bookmarkStart w:id="2262" w:name="_Toc29305386"/>
      <w:bookmarkStart w:id="2263" w:name="_Toc37338209"/>
      <w:bookmarkStart w:id="2264" w:name="_Toc46489052"/>
      <w:bookmarkStart w:id="2265" w:name="_Toc52567405"/>
      <w:bookmarkStart w:id="2266" w:name="_Toc90591010"/>
      <w:r w:rsidRPr="00E13A8A">
        <w:rPr>
          <w:rFonts w:ascii="Arial" w:hAnsi="Arial"/>
          <w:sz w:val="28"/>
        </w:rPr>
        <w:t>8.1.3</w:t>
      </w:r>
      <w:r w:rsidRPr="00E13A8A">
        <w:rPr>
          <w:rFonts w:ascii="Arial" w:hAnsi="Arial"/>
          <w:sz w:val="28"/>
        </w:rPr>
        <w:tab/>
        <w:t>Assisted-GNSS Positioning Procedures</w:t>
      </w:r>
      <w:bookmarkEnd w:id="2261"/>
      <w:bookmarkEnd w:id="2262"/>
      <w:bookmarkEnd w:id="2263"/>
      <w:bookmarkEnd w:id="2264"/>
      <w:bookmarkEnd w:id="2265"/>
      <w:bookmarkEnd w:id="2266"/>
    </w:p>
    <w:p w14:paraId="2711F315" w14:textId="77777777" w:rsidR="00E13A8A" w:rsidRPr="00E13A8A" w:rsidRDefault="00E13A8A" w:rsidP="00E13A8A">
      <w:pPr>
        <w:keepNext/>
        <w:keepLines/>
        <w:spacing w:before="120"/>
        <w:ind w:left="1418" w:hanging="1418"/>
        <w:outlineLvl w:val="3"/>
        <w:rPr>
          <w:rFonts w:ascii="Arial" w:hAnsi="Arial"/>
          <w:sz w:val="24"/>
        </w:rPr>
      </w:pPr>
      <w:bookmarkStart w:id="2267" w:name="_Toc12632693"/>
      <w:bookmarkStart w:id="2268" w:name="_Toc29305387"/>
      <w:bookmarkStart w:id="2269" w:name="_Toc37338210"/>
      <w:bookmarkStart w:id="2270" w:name="_Toc46489053"/>
      <w:bookmarkStart w:id="2271" w:name="_Toc52567406"/>
      <w:bookmarkStart w:id="2272" w:name="_Toc90591011"/>
      <w:r w:rsidRPr="00E13A8A">
        <w:rPr>
          <w:rFonts w:ascii="Arial" w:hAnsi="Arial"/>
          <w:sz w:val="24"/>
        </w:rPr>
        <w:t>8.1.3.1</w:t>
      </w:r>
      <w:r w:rsidRPr="00E13A8A">
        <w:rPr>
          <w:rFonts w:ascii="Arial" w:hAnsi="Arial"/>
          <w:sz w:val="24"/>
        </w:rPr>
        <w:tab/>
        <w:t>Capability Transfer Procedure</w:t>
      </w:r>
      <w:bookmarkEnd w:id="2267"/>
      <w:bookmarkEnd w:id="2268"/>
      <w:bookmarkEnd w:id="2269"/>
      <w:bookmarkEnd w:id="2270"/>
      <w:bookmarkEnd w:id="2271"/>
      <w:bookmarkEnd w:id="2272"/>
    </w:p>
    <w:p w14:paraId="76A7408C" w14:textId="77777777" w:rsidR="00E13A8A" w:rsidRPr="00E13A8A" w:rsidRDefault="00E13A8A" w:rsidP="00E13A8A">
      <w:r w:rsidRPr="00E13A8A">
        <w:t>The Capability Transfer procedure for Assisted-GNSS positioning is described in clause 7.1.2.1.</w:t>
      </w:r>
    </w:p>
    <w:p w14:paraId="0964257C" w14:textId="77777777" w:rsidR="00E13A8A" w:rsidRPr="00E13A8A" w:rsidRDefault="00E13A8A" w:rsidP="00E13A8A">
      <w:pPr>
        <w:keepNext/>
        <w:keepLines/>
        <w:spacing w:before="120"/>
        <w:ind w:left="1418" w:hanging="1418"/>
        <w:outlineLvl w:val="3"/>
        <w:rPr>
          <w:rFonts w:ascii="Arial" w:hAnsi="Arial"/>
          <w:sz w:val="24"/>
        </w:rPr>
      </w:pPr>
      <w:bookmarkStart w:id="2273" w:name="_Toc12632694"/>
      <w:bookmarkStart w:id="2274" w:name="_Toc29305388"/>
      <w:bookmarkStart w:id="2275" w:name="_Toc37338211"/>
      <w:bookmarkStart w:id="2276" w:name="_Toc46489054"/>
      <w:bookmarkStart w:id="2277" w:name="_Toc52567407"/>
      <w:bookmarkStart w:id="2278" w:name="_Toc90591012"/>
      <w:r w:rsidRPr="00E13A8A">
        <w:rPr>
          <w:rFonts w:ascii="Arial" w:hAnsi="Arial"/>
          <w:sz w:val="24"/>
        </w:rPr>
        <w:t>8.1.3.2</w:t>
      </w:r>
      <w:r w:rsidRPr="00E13A8A">
        <w:rPr>
          <w:rFonts w:ascii="Arial" w:hAnsi="Arial"/>
          <w:sz w:val="24"/>
        </w:rPr>
        <w:tab/>
        <w:t>Assistance Data Transfer Procedure</w:t>
      </w:r>
      <w:bookmarkEnd w:id="2273"/>
      <w:bookmarkEnd w:id="2274"/>
      <w:bookmarkEnd w:id="2275"/>
      <w:bookmarkEnd w:id="2276"/>
      <w:bookmarkEnd w:id="2277"/>
      <w:bookmarkEnd w:id="2278"/>
    </w:p>
    <w:p w14:paraId="61FECBCE" w14:textId="77777777" w:rsidR="00E13A8A" w:rsidRPr="00E13A8A" w:rsidRDefault="00E13A8A" w:rsidP="00E13A8A">
      <w:r w:rsidRPr="00E13A8A">
        <w:t>The purpose of this procedure is to enable the LMF to provide assistance data to the UE (e.g., as part of a positioning procedure) and the UE to request assistance data from the LMF (e.g., as part of a positioning procedure). In the case of high-accuracy GNSS positioning techniques (e.g., RTK), the LMF can provide unsolicited periodic assistance data to the UE and the UE can request periodic assistance data from the LMF.</w:t>
      </w:r>
    </w:p>
    <w:p w14:paraId="06DD7BCD" w14:textId="77777777" w:rsidR="00E13A8A" w:rsidRPr="00E13A8A" w:rsidRDefault="00E13A8A" w:rsidP="00E13A8A">
      <w:pPr>
        <w:keepNext/>
        <w:keepLines/>
        <w:spacing w:before="120"/>
        <w:ind w:left="1701" w:hanging="1701"/>
        <w:outlineLvl w:val="4"/>
        <w:rPr>
          <w:rFonts w:ascii="Arial" w:hAnsi="Arial"/>
          <w:sz w:val="22"/>
        </w:rPr>
      </w:pPr>
      <w:bookmarkStart w:id="2279" w:name="_Toc12632695"/>
      <w:bookmarkStart w:id="2280" w:name="_Toc29305389"/>
      <w:bookmarkStart w:id="2281" w:name="_Toc37338212"/>
      <w:bookmarkStart w:id="2282" w:name="_Toc46489055"/>
      <w:bookmarkStart w:id="2283" w:name="_Toc52567408"/>
      <w:bookmarkStart w:id="2284" w:name="_Toc90591013"/>
      <w:r w:rsidRPr="00E13A8A">
        <w:rPr>
          <w:rFonts w:ascii="Arial" w:hAnsi="Arial"/>
          <w:sz w:val="22"/>
        </w:rPr>
        <w:lastRenderedPageBreak/>
        <w:t>8.1.3.2.1</w:t>
      </w:r>
      <w:r w:rsidRPr="00E13A8A">
        <w:rPr>
          <w:rFonts w:ascii="Arial" w:hAnsi="Arial"/>
          <w:sz w:val="22"/>
        </w:rPr>
        <w:tab/>
        <w:t>LMF initiated Assistance Data Delivery</w:t>
      </w:r>
      <w:bookmarkEnd w:id="2279"/>
      <w:bookmarkEnd w:id="2280"/>
      <w:bookmarkEnd w:id="2281"/>
      <w:bookmarkEnd w:id="2282"/>
      <w:bookmarkEnd w:id="2283"/>
      <w:bookmarkEnd w:id="2284"/>
    </w:p>
    <w:p w14:paraId="79E31267" w14:textId="77777777" w:rsidR="00E13A8A" w:rsidRPr="00E13A8A" w:rsidRDefault="00E13A8A" w:rsidP="00E13A8A">
      <w:r w:rsidRPr="00E13A8A">
        <w:t xml:space="preserve">Figure 8.1.3.2.1-1 shows the Assistance Data Delivery operations for the network-assisted GNSS method when the </w:t>
      </w:r>
      <w:bookmarkStart w:id="2285" w:name="OLE_LINK19"/>
      <w:bookmarkStart w:id="2286" w:name="OLE_LINK20"/>
      <w:r w:rsidRPr="00E13A8A">
        <w:t xml:space="preserve">procedure is initiated by the </w:t>
      </w:r>
      <w:bookmarkEnd w:id="2285"/>
      <w:bookmarkEnd w:id="2286"/>
      <w:r w:rsidRPr="00E13A8A">
        <w:t>LMF.</w:t>
      </w:r>
    </w:p>
    <w:p w14:paraId="1745FCB2" w14:textId="109D63B2"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63184A3D" wp14:editId="4F1FC38A">
            <wp:extent cx="4505325"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72FBF521" w14:textId="77777777" w:rsidR="00E13A8A" w:rsidRPr="00E13A8A" w:rsidRDefault="00E13A8A" w:rsidP="00E13A8A">
      <w:pPr>
        <w:keepLines/>
        <w:spacing w:after="240"/>
        <w:jc w:val="center"/>
        <w:rPr>
          <w:rFonts w:ascii="Arial" w:hAnsi="Arial"/>
          <w:b/>
        </w:rPr>
      </w:pPr>
      <w:r w:rsidRPr="00E13A8A">
        <w:rPr>
          <w:rFonts w:ascii="Arial" w:hAnsi="Arial"/>
          <w:b/>
        </w:rPr>
        <w:t>Figure 8.1.3.2.1-1: LMF-initiated Assistance Data Delivery Procedure</w:t>
      </w:r>
    </w:p>
    <w:p w14:paraId="46F7E33B" w14:textId="77777777" w:rsidR="00E13A8A" w:rsidRPr="00E13A8A" w:rsidRDefault="00E13A8A" w:rsidP="00E13A8A">
      <w:pPr>
        <w:ind w:left="568" w:hanging="284"/>
      </w:pPr>
      <w:r w:rsidRPr="00E13A8A">
        <w:t>(1)</w:t>
      </w:r>
      <w:r w:rsidRPr="00E13A8A">
        <w:tab/>
        <w:t>The LMF determines that assistance data needs to be provided to the UE (e.g., as part of a positioning procedure) and sends an LPP Provide Assistance Data message to the UE. This message may include any of the GNSS assistance data defined in clause 8.1.2.1.</w:t>
      </w:r>
    </w:p>
    <w:p w14:paraId="2ED52C2C" w14:textId="77777777" w:rsidR="00E13A8A" w:rsidRPr="00E13A8A" w:rsidRDefault="00E13A8A" w:rsidP="00E13A8A">
      <w:pPr>
        <w:keepNext/>
        <w:keepLines/>
        <w:spacing w:before="120"/>
        <w:ind w:left="1701" w:hanging="1701"/>
        <w:outlineLvl w:val="4"/>
        <w:rPr>
          <w:rFonts w:ascii="Arial" w:hAnsi="Arial"/>
          <w:sz w:val="22"/>
        </w:rPr>
      </w:pPr>
      <w:bookmarkStart w:id="2287" w:name="_Toc12632696"/>
      <w:bookmarkStart w:id="2288" w:name="_Toc29305390"/>
      <w:bookmarkStart w:id="2289" w:name="_Toc37338213"/>
      <w:bookmarkStart w:id="2290" w:name="_Toc46489056"/>
      <w:bookmarkStart w:id="2291" w:name="_Toc52567409"/>
      <w:bookmarkStart w:id="2292" w:name="_Toc90591014"/>
      <w:r w:rsidRPr="00E13A8A">
        <w:rPr>
          <w:rFonts w:ascii="Arial" w:hAnsi="Arial"/>
          <w:sz w:val="22"/>
        </w:rPr>
        <w:t>8.1.3.2.1a</w:t>
      </w:r>
      <w:r w:rsidRPr="00E13A8A">
        <w:rPr>
          <w:rFonts w:ascii="Arial" w:hAnsi="Arial"/>
          <w:sz w:val="22"/>
        </w:rPr>
        <w:tab/>
        <w:t>LMF initiated Periodic Assistance Data Delivery</w:t>
      </w:r>
      <w:bookmarkEnd w:id="2287"/>
      <w:bookmarkEnd w:id="2288"/>
      <w:bookmarkEnd w:id="2289"/>
      <w:bookmarkEnd w:id="2290"/>
      <w:bookmarkEnd w:id="2291"/>
      <w:bookmarkEnd w:id="2292"/>
    </w:p>
    <w:p w14:paraId="430C5060" w14:textId="77777777" w:rsidR="00E13A8A" w:rsidRPr="00E13A8A" w:rsidRDefault="00E13A8A" w:rsidP="00E13A8A">
      <w:r w:rsidRPr="00E13A8A">
        <w:t>The Periodic Assistance Data Delivery procedure allows the server to provide unsolicited periodic assistance data to the target and is shown in Figure 8.1.3.2.1a-1.</w:t>
      </w:r>
    </w:p>
    <w:p w14:paraId="4A745C26" w14:textId="77777777" w:rsidR="00E13A8A" w:rsidRPr="00E13A8A" w:rsidRDefault="00E13A8A" w:rsidP="00E13A8A">
      <w:pPr>
        <w:keepLines/>
        <w:ind w:left="1135" w:hanging="851"/>
      </w:pPr>
      <w:r w:rsidRPr="00E13A8A">
        <w:t>NOTE:</w:t>
      </w:r>
      <w:r w:rsidRPr="00E13A8A">
        <w:tab/>
        <w:t>In this version of the specification, periodic assistance data delivery is supported for HA GNSS (e.g., RTK) positioning only.</w:t>
      </w:r>
    </w:p>
    <w:p w14:paraId="6CFFFF8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4381" w14:anchorId="35E4EA57">
          <v:shape id="_x0000_i1051" type="#_x0000_t75" style="width:355.8pt;height:219pt" o:ole="">
            <v:imagedata r:id="rId78" o:title=""/>
          </v:shape>
          <o:OLEObject Type="Embed" ProgID="Visio.Drawing.11" ShapeID="_x0000_i1051" DrawAspect="Content" ObjectID="_1707771666" r:id="rId79"/>
        </w:object>
      </w:r>
    </w:p>
    <w:p w14:paraId="33FA1909" w14:textId="77777777" w:rsidR="00E13A8A" w:rsidRPr="00E13A8A" w:rsidRDefault="00E13A8A" w:rsidP="00E13A8A">
      <w:pPr>
        <w:keepLines/>
        <w:spacing w:after="240"/>
        <w:jc w:val="center"/>
        <w:rPr>
          <w:rFonts w:ascii="Arial" w:hAnsi="Arial"/>
          <w:b/>
        </w:rPr>
      </w:pPr>
      <w:r w:rsidRPr="00E13A8A">
        <w:rPr>
          <w:rFonts w:ascii="Arial" w:hAnsi="Arial"/>
          <w:b/>
        </w:rPr>
        <w:t>Figure 8.1.3.2.1a-1: LPP Periodic Assistance data delivery procedure</w:t>
      </w:r>
    </w:p>
    <w:p w14:paraId="1C9F3D06" w14:textId="77777777" w:rsidR="00E13A8A" w:rsidRPr="00E13A8A" w:rsidRDefault="00E13A8A" w:rsidP="00E13A8A">
      <w:pPr>
        <w:ind w:left="568" w:hanging="284"/>
      </w:pPr>
      <w:r w:rsidRPr="00E13A8A">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23F4BEFC" w14:textId="77777777" w:rsidR="00E13A8A" w:rsidRPr="00E13A8A" w:rsidRDefault="00E13A8A" w:rsidP="00E13A8A">
      <w:pPr>
        <w:ind w:left="568" w:hanging="284"/>
      </w:pPr>
      <w:r w:rsidRPr="00E13A8A">
        <w:t>(2) When the first periodic message is available, the LMF sends an unsolicited LPP Provide Assistance Data message to the UE containing the periodic assistance data announced in step (1).</w:t>
      </w:r>
    </w:p>
    <w:p w14:paraId="7F4F9F09" w14:textId="77777777" w:rsidR="00E13A8A" w:rsidRPr="00E13A8A" w:rsidRDefault="00E13A8A" w:rsidP="00E13A8A">
      <w:pPr>
        <w:ind w:left="568" w:hanging="284"/>
      </w:pPr>
      <w:r w:rsidRPr="00E13A8A">
        <w:lastRenderedPageBreak/>
        <w:t>(3)</w:t>
      </w:r>
      <w:r w:rsidRPr="00E13A8A">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2C952624" w14:textId="77777777" w:rsidR="00E13A8A" w:rsidRPr="00E13A8A" w:rsidRDefault="00E13A8A" w:rsidP="00E13A8A">
      <w:pPr>
        <w:keepNext/>
        <w:keepLines/>
        <w:spacing w:before="120"/>
        <w:ind w:left="1701" w:hanging="1701"/>
        <w:outlineLvl w:val="4"/>
        <w:rPr>
          <w:rFonts w:ascii="Arial" w:hAnsi="Arial"/>
          <w:sz w:val="22"/>
        </w:rPr>
      </w:pPr>
      <w:bookmarkStart w:id="2293" w:name="_Toc12632697"/>
      <w:bookmarkStart w:id="2294" w:name="_Toc29305391"/>
      <w:bookmarkStart w:id="2295" w:name="_Toc37338214"/>
      <w:bookmarkStart w:id="2296" w:name="_Toc46489057"/>
      <w:bookmarkStart w:id="2297" w:name="_Toc52567410"/>
      <w:bookmarkStart w:id="2298" w:name="_Toc90591015"/>
      <w:r w:rsidRPr="00E13A8A">
        <w:rPr>
          <w:rFonts w:ascii="Arial" w:hAnsi="Arial"/>
          <w:sz w:val="22"/>
        </w:rPr>
        <w:t>8.1.3.2.2</w:t>
      </w:r>
      <w:r w:rsidRPr="00E13A8A">
        <w:rPr>
          <w:rFonts w:ascii="Arial" w:hAnsi="Arial"/>
          <w:sz w:val="22"/>
        </w:rPr>
        <w:tab/>
        <w:t>UE initiated Assistance Data Transfer</w:t>
      </w:r>
      <w:bookmarkEnd w:id="2293"/>
      <w:bookmarkEnd w:id="2294"/>
      <w:bookmarkEnd w:id="2295"/>
      <w:bookmarkEnd w:id="2296"/>
      <w:bookmarkEnd w:id="2297"/>
      <w:bookmarkEnd w:id="2298"/>
    </w:p>
    <w:p w14:paraId="70E4EEF1" w14:textId="77777777" w:rsidR="00E13A8A" w:rsidRPr="00E13A8A" w:rsidRDefault="00E13A8A" w:rsidP="00E13A8A">
      <w:r w:rsidRPr="00E13A8A">
        <w:t>Figure 8.1.3.2.2-1 shows the Assistance Data Transfer operations for the network-assisted GNSS method when the procedure is initiated by the UE.</w:t>
      </w:r>
    </w:p>
    <w:p w14:paraId="19AF98C7" w14:textId="26EBFF7B"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29FEDFD4" wp14:editId="12E99B00">
            <wp:extent cx="4505325"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0084BC46" w14:textId="77777777" w:rsidR="00E13A8A" w:rsidRPr="00E13A8A" w:rsidRDefault="00E13A8A" w:rsidP="00E13A8A">
      <w:pPr>
        <w:keepLines/>
        <w:spacing w:after="240"/>
        <w:jc w:val="center"/>
        <w:rPr>
          <w:rFonts w:ascii="Arial" w:hAnsi="Arial"/>
          <w:b/>
        </w:rPr>
      </w:pPr>
      <w:bookmarkStart w:id="2299" w:name="OLE_LINK18"/>
      <w:r w:rsidRPr="00E13A8A">
        <w:rPr>
          <w:rFonts w:ascii="Arial" w:hAnsi="Arial"/>
          <w:b/>
        </w:rPr>
        <w:t>Figure 8.1.3.2.2-1: UE-initiated Assistance Data Transfer Procedure</w:t>
      </w:r>
    </w:p>
    <w:bookmarkEnd w:id="2299"/>
    <w:p w14:paraId="7F3782D2" w14:textId="77777777" w:rsidR="00E13A8A" w:rsidRPr="00E13A8A" w:rsidRDefault="00E13A8A" w:rsidP="00E13A8A">
      <w:pPr>
        <w:ind w:left="568" w:hanging="284"/>
      </w:pPr>
      <w:r w:rsidRPr="00E13A8A">
        <w:t>(1)</w:t>
      </w:r>
      <w:r w:rsidRPr="00E13A8A">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2300" w:name="OLE_LINK23"/>
      <w:bookmarkStart w:id="2301" w:name="OLE_LINK24"/>
      <w:r w:rsidRPr="00E13A8A">
        <w:t>neighbour</w:t>
      </w:r>
      <w:bookmarkEnd w:id="2300"/>
      <w:bookmarkEnd w:id="2301"/>
      <w:r w:rsidRPr="00E13A8A">
        <w:t xml:space="preserve"> NG-RAN nodes, as well as E-UTRA E-CID measurements.</w:t>
      </w:r>
    </w:p>
    <w:p w14:paraId="0FA2B7BE" w14:textId="77777777" w:rsidR="00E13A8A" w:rsidRPr="00E13A8A" w:rsidRDefault="00E13A8A" w:rsidP="00E13A8A">
      <w:pPr>
        <w:ind w:left="568" w:hanging="284"/>
      </w:pPr>
      <w:r w:rsidRPr="00E13A8A">
        <w:t>(2)</w:t>
      </w:r>
      <w:r w:rsidRPr="00E13A8A">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706FA001" w14:textId="77777777" w:rsidR="00E13A8A" w:rsidRPr="00E13A8A" w:rsidRDefault="00E13A8A" w:rsidP="00E13A8A">
      <w:pPr>
        <w:keepNext/>
        <w:keepLines/>
        <w:spacing w:before="120"/>
        <w:ind w:left="1701" w:hanging="1701"/>
        <w:outlineLvl w:val="4"/>
        <w:rPr>
          <w:rFonts w:ascii="Arial" w:hAnsi="Arial"/>
          <w:sz w:val="22"/>
        </w:rPr>
      </w:pPr>
      <w:bookmarkStart w:id="2302" w:name="_Toc12632698"/>
      <w:bookmarkStart w:id="2303" w:name="_Toc29305392"/>
      <w:bookmarkStart w:id="2304" w:name="_Toc37338215"/>
      <w:bookmarkStart w:id="2305" w:name="_Toc46489058"/>
      <w:bookmarkStart w:id="2306" w:name="_Toc52567411"/>
      <w:bookmarkStart w:id="2307" w:name="_Toc90591016"/>
      <w:r w:rsidRPr="00E13A8A">
        <w:rPr>
          <w:rFonts w:ascii="Arial" w:hAnsi="Arial"/>
          <w:sz w:val="22"/>
        </w:rPr>
        <w:t>8.1.3.2.2a</w:t>
      </w:r>
      <w:r w:rsidRPr="00E13A8A">
        <w:rPr>
          <w:rFonts w:ascii="Arial" w:hAnsi="Arial"/>
          <w:sz w:val="22"/>
        </w:rPr>
        <w:tab/>
        <w:t>UE initiated Periodic Assistance Data Transfer</w:t>
      </w:r>
      <w:bookmarkEnd w:id="2302"/>
      <w:bookmarkEnd w:id="2303"/>
      <w:bookmarkEnd w:id="2304"/>
      <w:bookmarkEnd w:id="2305"/>
      <w:bookmarkEnd w:id="2306"/>
      <w:bookmarkEnd w:id="2307"/>
    </w:p>
    <w:p w14:paraId="055A381C" w14:textId="77777777" w:rsidR="00E13A8A" w:rsidRPr="00E13A8A" w:rsidRDefault="00E13A8A" w:rsidP="00E13A8A">
      <w:r w:rsidRPr="00E13A8A">
        <w:t>Figure 8.1.3.2.2a-1 shows the Periodic Assistance Data Transfer operations for the high-accuracy GNSS methods (e.g., RTK) when the procedure is initiated by the UE.</w:t>
      </w:r>
    </w:p>
    <w:p w14:paraId="71273374" w14:textId="77777777" w:rsidR="00E13A8A" w:rsidRPr="00E13A8A" w:rsidRDefault="00E13A8A" w:rsidP="00E13A8A">
      <w:pPr>
        <w:keepLines/>
        <w:ind w:left="1135" w:hanging="851"/>
      </w:pPr>
      <w:r w:rsidRPr="00E13A8A">
        <w:t>NOTE:</w:t>
      </w:r>
      <w:r w:rsidRPr="00E13A8A">
        <w:tab/>
        <w:t>In this version of the specification, periodic assistance data transfer is supported for HA GNSS (e.g., RTK) positioning only.</w:t>
      </w:r>
    </w:p>
    <w:p w14:paraId="07EDEC9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5535" w14:anchorId="31DD81C9">
          <v:shape id="_x0000_i1052" type="#_x0000_t75" style="width:355.8pt;height:276.6pt" o:ole="">
            <v:imagedata r:id="rId81" o:title=""/>
          </v:shape>
          <o:OLEObject Type="Embed" ProgID="Visio.Drawing.11" ShapeID="_x0000_i1052" DrawAspect="Content" ObjectID="_1707771667" r:id="rId82"/>
        </w:object>
      </w:r>
    </w:p>
    <w:p w14:paraId="4D99413B" w14:textId="77777777" w:rsidR="00E13A8A" w:rsidRPr="00E13A8A" w:rsidRDefault="00E13A8A" w:rsidP="00E13A8A">
      <w:pPr>
        <w:keepLines/>
        <w:spacing w:after="240"/>
        <w:jc w:val="center"/>
        <w:rPr>
          <w:rFonts w:ascii="Arial" w:hAnsi="Arial"/>
          <w:b/>
        </w:rPr>
      </w:pPr>
      <w:r w:rsidRPr="00E13A8A">
        <w:rPr>
          <w:rFonts w:ascii="Arial" w:hAnsi="Arial"/>
          <w:b/>
        </w:rPr>
        <w:t>Figure 8.1.3.2.2a-1: UE-initiated Periodic Assistance Data Transfer Procedure</w:t>
      </w:r>
    </w:p>
    <w:p w14:paraId="0B684403" w14:textId="77777777" w:rsidR="00E13A8A" w:rsidRPr="00E13A8A" w:rsidRDefault="00E13A8A" w:rsidP="00E13A8A">
      <w:pPr>
        <w:ind w:left="568" w:hanging="284"/>
      </w:pPr>
      <w:r w:rsidRPr="00E13A8A">
        <w:t>(1)</w:t>
      </w:r>
      <w:r w:rsidRPr="00E13A8A">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3A05D6D2" w14:textId="77777777" w:rsidR="00E13A8A" w:rsidRPr="00E13A8A" w:rsidRDefault="00E13A8A" w:rsidP="00E13A8A">
      <w:pPr>
        <w:ind w:left="568" w:hanging="284"/>
      </w:pPr>
      <w:r w:rsidRPr="00E13A8A">
        <w:t>(2)</w:t>
      </w:r>
      <w:r w:rsidRPr="00E13A8A">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0D0F04D1" w14:textId="77777777" w:rsidR="00E13A8A" w:rsidRPr="00E13A8A" w:rsidRDefault="00E13A8A" w:rsidP="00E13A8A">
      <w:pPr>
        <w:ind w:left="568" w:hanging="284"/>
      </w:pPr>
      <w:r w:rsidRPr="00E13A8A">
        <w:t>(3)</w:t>
      </w:r>
      <w:r w:rsidRPr="00E13A8A">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14388731" w14:textId="77777777" w:rsidR="00E13A8A" w:rsidRPr="00E13A8A" w:rsidRDefault="00E13A8A" w:rsidP="00E13A8A">
      <w:pPr>
        <w:ind w:left="568" w:hanging="284"/>
      </w:pPr>
      <w:r w:rsidRPr="00E13A8A">
        <w:t>(4)</w:t>
      </w:r>
      <w:r w:rsidRPr="00E13A8A">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57A71E4B" w14:textId="77777777" w:rsidR="00E13A8A" w:rsidRPr="00E13A8A" w:rsidRDefault="00E13A8A" w:rsidP="00E13A8A">
      <w:pPr>
        <w:keepNext/>
        <w:keepLines/>
        <w:spacing w:before="120"/>
        <w:ind w:left="1418" w:hanging="1418"/>
        <w:outlineLvl w:val="3"/>
        <w:rPr>
          <w:rFonts w:ascii="Arial" w:hAnsi="Arial"/>
          <w:sz w:val="24"/>
        </w:rPr>
      </w:pPr>
      <w:bookmarkStart w:id="2308" w:name="_Toc12632699"/>
      <w:bookmarkStart w:id="2309" w:name="_Toc29305393"/>
      <w:bookmarkStart w:id="2310" w:name="_Toc37338216"/>
      <w:bookmarkStart w:id="2311" w:name="_Toc46489059"/>
      <w:bookmarkStart w:id="2312" w:name="_Toc52567412"/>
      <w:bookmarkStart w:id="2313" w:name="_Toc90591017"/>
      <w:r w:rsidRPr="00E13A8A">
        <w:rPr>
          <w:rFonts w:ascii="Arial" w:hAnsi="Arial"/>
          <w:sz w:val="24"/>
        </w:rPr>
        <w:t>8.1.3.3</w:t>
      </w:r>
      <w:r w:rsidRPr="00E13A8A">
        <w:rPr>
          <w:rFonts w:ascii="Arial" w:hAnsi="Arial"/>
          <w:sz w:val="24"/>
        </w:rPr>
        <w:tab/>
        <w:t>Location Information Transfer Procedure</w:t>
      </w:r>
      <w:bookmarkEnd w:id="2308"/>
      <w:bookmarkEnd w:id="2309"/>
      <w:bookmarkEnd w:id="2310"/>
      <w:bookmarkEnd w:id="2311"/>
      <w:bookmarkEnd w:id="2312"/>
      <w:bookmarkEnd w:id="2313"/>
    </w:p>
    <w:p w14:paraId="414205A1" w14:textId="77777777" w:rsidR="00E13A8A" w:rsidRPr="00E13A8A" w:rsidRDefault="00E13A8A" w:rsidP="00E13A8A">
      <w:r w:rsidRPr="00E13A8A">
        <w:t>The purpose of this procedure is to enable the LMF to request position measurements or location estimate from the UE, or to enable the UE to provide location measurements to the LMF for position calculation.</w:t>
      </w:r>
    </w:p>
    <w:p w14:paraId="1CDEB7EC" w14:textId="77777777" w:rsidR="00E13A8A" w:rsidRPr="00E13A8A" w:rsidRDefault="00E13A8A" w:rsidP="00E13A8A">
      <w:pPr>
        <w:keepNext/>
        <w:keepLines/>
        <w:spacing w:before="120"/>
        <w:ind w:left="1701" w:hanging="1701"/>
        <w:outlineLvl w:val="4"/>
        <w:rPr>
          <w:rFonts w:ascii="Arial" w:hAnsi="Arial"/>
          <w:sz w:val="22"/>
        </w:rPr>
      </w:pPr>
      <w:bookmarkStart w:id="2314" w:name="_Toc12632700"/>
      <w:bookmarkStart w:id="2315" w:name="_Toc29305394"/>
      <w:bookmarkStart w:id="2316" w:name="_Toc37338217"/>
      <w:bookmarkStart w:id="2317" w:name="_Toc46489060"/>
      <w:bookmarkStart w:id="2318" w:name="_Toc52567413"/>
      <w:bookmarkStart w:id="2319" w:name="_Toc90591018"/>
      <w:bookmarkStart w:id="2320" w:name="OLE_LINK25"/>
      <w:bookmarkStart w:id="2321" w:name="OLE_LINK26"/>
      <w:r w:rsidRPr="00E13A8A">
        <w:rPr>
          <w:rFonts w:ascii="Arial" w:hAnsi="Arial"/>
          <w:sz w:val="22"/>
        </w:rPr>
        <w:t>8.1.3.3.1</w:t>
      </w:r>
      <w:r w:rsidRPr="00E13A8A">
        <w:rPr>
          <w:rFonts w:ascii="Arial" w:hAnsi="Arial"/>
          <w:sz w:val="22"/>
        </w:rPr>
        <w:tab/>
        <w:t>LMF initiated Location Information Transfer Procedure</w:t>
      </w:r>
      <w:bookmarkEnd w:id="2314"/>
      <w:bookmarkEnd w:id="2315"/>
      <w:bookmarkEnd w:id="2316"/>
      <w:bookmarkEnd w:id="2317"/>
      <w:bookmarkEnd w:id="2318"/>
      <w:bookmarkEnd w:id="2319"/>
    </w:p>
    <w:p w14:paraId="2742A8AF" w14:textId="77777777" w:rsidR="00E13A8A" w:rsidRPr="00E13A8A" w:rsidRDefault="00E13A8A" w:rsidP="00E13A8A">
      <w:bookmarkStart w:id="2322" w:name="OLE_LINK21"/>
      <w:bookmarkStart w:id="2323" w:name="OLE_LINK22"/>
      <w:r w:rsidRPr="00E13A8A">
        <w:t>Figure 8.1.3.3.1-1 shows the Location Information Transfer operations for the network-assisted GNSS method when the procedure is initiated by the LMF.</w:t>
      </w:r>
    </w:p>
    <w:p w14:paraId="434E1425" w14:textId="66A71DCF" w:rsidR="00E13A8A" w:rsidRPr="00E13A8A" w:rsidRDefault="00E13A8A" w:rsidP="00E13A8A">
      <w:pPr>
        <w:keepNext/>
        <w:keepLines/>
        <w:spacing w:before="60"/>
        <w:jc w:val="center"/>
        <w:rPr>
          <w:rFonts w:ascii="Arial" w:hAnsi="Arial"/>
          <w:b/>
        </w:rPr>
      </w:pPr>
      <w:r w:rsidRPr="00E13A8A">
        <w:rPr>
          <w:rFonts w:ascii="Arial" w:hAnsi="Arial"/>
          <w:b/>
          <w:noProof/>
        </w:rPr>
        <w:lastRenderedPageBreak/>
        <w:drawing>
          <wp:inline distT="0" distB="0" distL="0" distR="0" wp14:anchorId="19C8D796" wp14:editId="57C2C908">
            <wp:extent cx="450532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bookmarkEnd w:id="2322"/>
    <w:bookmarkEnd w:id="2323"/>
    <w:p w14:paraId="2567AFBA" w14:textId="77777777" w:rsidR="00E13A8A" w:rsidRPr="00E13A8A" w:rsidRDefault="00E13A8A" w:rsidP="00E13A8A">
      <w:pPr>
        <w:keepLines/>
        <w:spacing w:after="240"/>
        <w:jc w:val="center"/>
        <w:rPr>
          <w:rFonts w:ascii="Arial" w:hAnsi="Arial"/>
          <w:b/>
        </w:rPr>
      </w:pPr>
      <w:r w:rsidRPr="00E13A8A">
        <w:rPr>
          <w:rFonts w:ascii="Arial" w:hAnsi="Arial"/>
          <w:b/>
        </w:rPr>
        <w:t>Figure 8.1.3.3.1-1: LMF-initiated</w:t>
      </w:r>
      <w:r w:rsidRPr="00E13A8A">
        <w:rPr>
          <w:rFonts w:ascii="Arial" w:hAnsi="Arial" w:cs="Arial"/>
          <w:b/>
        </w:rPr>
        <w:t xml:space="preserve"> Location Information Transfer</w:t>
      </w:r>
      <w:r w:rsidRPr="00E13A8A">
        <w:rPr>
          <w:rFonts w:ascii="Arial" w:hAnsi="Arial"/>
          <w:b/>
        </w:rPr>
        <w:t xml:space="preserve"> Procedure</w:t>
      </w:r>
    </w:p>
    <w:p w14:paraId="15CD35B5" w14:textId="43995EA6" w:rsidR="00E13A8A" w:rsidRPr="00E13A8A" w:rsidRDefault="00E13A8A" w:rsidP="00E13A8A">
      <w:pPr>
        <w:ind w:left="568" w:hanging="284"/>
      </w:pPr>
      <w:r w:rsidRPr="00E13A8A">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GLONASS, BDS, </w:t>
      </w:r>
      <w:ins w:id="2324" w:author="RAN2#117-632-NavIC-R2-2203615" w:date="2022-03-01T10:54:00Z">
        <w:r w:rsidRPr="00E13A8A">
          <w:t>NavIC</w:t>
        </w:r>
        <w:commentRangeStart w:id="2325"/>
        <w:r w:rsidRPr="00E13A8A">
          <w:t>,</w:t>
        </w:r>
        <w:commentRangeEnd w:id="2325"/>
        <w:r>
          <w:rPr>
            <w:rStyle w:val="CommentReference"/>
            <w:rFonts w:eastAsiaTheme="minorEastAsia"/>
            <w:lang w:eastAsia="en-US"/>
          </w:rPr>
          <w:commentReference w:id="2325"/>
        </w:r>
        <w:r>
          <w:t xml:space="preserve"> </w:t>
        </w:r>
      </w:ins>
      <w:r w:rsidRPr="00E13A8A">
        <w:t xml:space="preserve">etc. and possibly non-GNSS methods, such as OTDOA positioning or E-CID positioning), specific UE measurements requested if any, such as fine time assistance measurements, velocity, carrier phase, multi-frequency measurements, </w:t>
      </w:r>
      <w:del w:id="2326" w:author="RAN2#117-632-GNSS Integrity-R2-2203604" w:date="2022-03-01T11:08:00Z">
        <w:r w:rsidRPr="00E13A8A" w:rsidDel="00884B04">
          <w:delText xml:space="preserve">and </w:delText>
        </w:r>
      </w:del>
      <w:r w:rsidRPr="00E13A8A">
        <w:t>quality of service parameters (accuracy, response time)</w:t>
      </w:r>
      <w:ins w:id="2327" w:author="RAN2#117-632-GNSS Integrity-R2-2203604" w:date="2022-03-01T11:08:00Z">
        <w:r w:rsidR="00884B04" w:rsidRPr="00884B04">
          <w:t>, and possibly integrity requiremen</w:t>
        </w:r>
        <w:commentRangeStart w:id="2328"/>
        <w:r w:rsidR="00884B04" w:rsidRPr="00884B04">
          <w:t>ts</w:t>
        </w:r>
        <w:commentRangeEnd w:id="2328"/>
        <w:r w:rsidR="00884B04">
          <w:rPr>
            <w:rStyle w:val="CommentReference"/>
            <w:rFonts w:eastAsiaTheme="minorEastAsia"/>
            <w:lang w:eastAsia="en-US"/>
          </w:rPr>
          <w:commentReference w:id="2328"/>
        </w:r>
      </w:ins>
      <w:r w:rsidRPr="00E13A8A">
        <w:t>.</w:t>
      </w:r>
    </w:p>
    <w:p w14:paraId="7C923100" w14:textId="669CC7D0" w:rsidR="00E13A8A" w:rsidRPr="00E13A8A" w:rsidRDefault="00E13A8A" w:rsidP="00E13A8A">
      <w:pPr>
        <w:ind w:left="568" w:hanging="284"/>
      </w:pPr>
      <w:r w:rsidRPr="00E13A8A">
        <w:t>(2)</w:t>
      </w:r>
      <w:r w:rsidRPr="00E13A8A">
        <w:tab/>
        <w:t xml:space="preserve">The UE performs the requested measurements and possibly calculates its own location. </w:t>
      </w:r>
      <w:ins w:id="2329" w:author="RAN2#117-632-GNSS Integrity-R2-2203604" w:date="2022-03-01T11:08:00Z">
        <w:r w:rsidR="00884B04">
          <w:t xml:space="preserve">The UE may also determine the integrity </w:t>
        </w:r>
        <w:r w:rsidR="00884B04" w:rsidRPr="00EC1CF9">
          <w:t xml:space="preserve">results </w:t>
        </w:r>
        <w:r w:rsidR="00884B04">
          <w:t xml:space="preserve">of the calculated </w:t>
        </w:r>
        <w:commentRangeStart w:id="2330"/>
        <w:r w:rsidR="00884B04">
          <w:t>lo</w:t>
        </w:r>
        <w:commentRangeEnd w:id="2330"/>
        <w:r w:rsidR="00884B04">
          <w:rPr>
            <w:rStyle w:val="CommentReference"/>
            <w:rFonts w:eastAsiaTheme="minorEastAsia"/>
            <w:lang w:eastAsia="en-US"/>
          </w:rPr>
          <w:commentReference w:id="2330"/>
        </w:r>
        <w:r w:rsidR="00884B04">
          <w:t xml:space="preserve">cation. </w:t>
        </w:r>
      </w:ins>
      <w:r w:rsidRPr="00E13A8A">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13A8A">
        <w:rPr>
          <w:lang w:eastAsia="zh-CN"/>
        </w:rPr>
        <w:t>s</w:t>
      </w:r>
      <w:r w:rsidRPr="00E13A8A">
        <w:t xml:space="preserve"> any information that can be provided in an LPP message of type Provide Location Information which includes a cause indication for the not provided location information.</w:t>
      </w:r>
    </w:p>
    <w:p w14:paraId="0F6EBB73" w14:textId="77777777" w:rsidR="00E13A8A" w:rsidRPr="00E13A8A" w:rsidRDefault="00E13A8A" w:rsidP="00E13A8A">
      <w:pPr>
        <w:keepNext/>
        <w:keepLines/>
        <w:spacing w:before="120"/>
        <w:ind w:left="1701" w:hanging="1701"/>
        <w:outlineLvl w:val="4"/>
        <w:rPr>
          <w:rFonts w:ascii="Arial" w:hAnsi="Arial"/>
          <w:sz w:val="22"/>
        </w:rPr>
      </w:pPr>
      <w:bookmarkStart w:id="2331" w:name="_Toc12632701"/>
      <w:bookmarkStart w:id="2332" w:name="_Toc29305395"/>
      <w:bookmarkStart w:id="2333" w:name="_Toc37338218"/>
      <w:bookmarkStart w:id="2334" w:name="_Toc46489061"/>
      <w:bookmarkStart w:id="2335" w:name="_Toc52567414"/>
      <w:bookmarkStart w:id="2336" w:name="_Toc90591019"/>
      <w:bookmarkStart w:id="2337" w:name="OLE_LINK27"/>
      <w:bookmarkStart w:id="2338" w:name="OLE_LINK28"/>
      <w:bookmarkEnd w:id="2320"/>
      <w:bookmarkEnd w:id="2321"/>
      <w:r w:rsidRPr="00E13A8A">
        <w:rPr>
          <w:rFonts w:ascii="Arial" w:hAnsi="Arial"/>
          <w:sz w:val="22"/>
        </w:rPr>
        <w:t>8.1.3.3.2</w:t>
      </w:r>
      <w:r w:rsidRPr="00E13A8A">
        <w:rPr>
          <w:rFonts w:ascii="Arial" w:hAnsi="Arial"/>
          <w:sz w:val="22"/>
        </w:rPr>
        <w:tab/>
        <w:t>UE-initiated Location Information Delivery Procedure</w:t>
      </w:r>
      <w:bookmarkEnd w:id="2331"/>
      <w:bookmarkEnd w:id="2332"/>
      <w:bookmarkEnd w:id="2333"/>
      <w:bookmarkEnd w:id="2334"/>
      <w:bookmarkEnd w:id="2335"/>
      <w:bookmarkEnd w:id="2336"/>
    </w:p>
    <w:p w14:paraId="2619D45D" w14:textId="77777777" w:rsidR="00E13A8A" w:rsidRPr="00E13A8A" w:rsidRDefault="00E13A8A" w:rsidP="00E13A8A">
      <w:r w:rsidRPr="00E13A8A">
        <w:t>Figure 8.1.3.3.2-1 shows the Location Information delivery operations for the UE-assisted GNSS method when the procedure is initiated by the UE.</w:t>
      </w:r>
    </w:p>
    <w:p w14:paraId="47F4C65B" w14:textId="425541B0"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4903479E" wp14:editId="5DEC03A9">
            <wp:extent cx="4505325"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146A7158" w14:textId="77777777" w:rsidR="00E13A8A" w:rsidRPr="00E13A8A" w:rsidRDefault="00E13A8A" w:rsidP="00E13A8A">
      <w:pPr>
        <w:keepLines/>
        <w:spacing w:after="240"/>
        <w:jc w:val="center"/>
        <w:rPr>
          <w:rFonts w:ascii="Arial" w:hAnsi="Arial"/>
          <w:b/>
        </w:rPr>
      </w:pPr>
      <w:r w:rsidRPr="00E13A8A">
        <w:rPr>
          <w:rFonts w:ascii="Arial" w:hAnsi="Arial"/>
          <w:b/>
        </w:rPr>
        <w:t>Figure 8.1.3.3.2-1: UE-initiated Location Information Delivery Procedure</w:t>
      </w:r>
    </w:p>
    <w:p w14:paraId="528B001B" w14:textId="77777777" w:rsidR="00E13A8A" w:rsidRPr="00E13A8A" w:rsidRDefault="00E13A8A" w:rsidP="00E13A8A">
      <w:pPr>
        <w:ind w:left="568" w:hanging="284"/>
      </w:pPr>
      <w:r w:rsidRPr="00E13A8A">
        <w:t>(1)</w:t>
      </w:r>
      <w:r w:rsidRPr="00E13A8A">
        <w:tab/>
        <w:t>The UE sends an LPP Provide Location Information message to the LMF. The Provide Location Information message may include any UE measurements (GNSS pseudo-ranges, carrier phase-ranges, and other measurements) already available at the UE.</w:t>
      </w:r>
      <w:bookmarkEnd w:id="2337"/>
      <w:bookmarkEnd w:id="2338"/>
    </w:p>
    <w:p w14:paraId="642C786F" w14:textId="19151D3B" w:rsidR="009643E8" w:rsidRDefault="009643E8" w:rsidP="009643E8"/>
    <w:p w14:paraId="7A760558" w14:textId="77777777" w:rsidR="00E13A8A" w:rsidRDefault="00E13A8A" w:rsidP="00E13A8A">
      <w:r w:rsidRPr="00175306">
        <w:rPr>
          <w:highlight w:val="yellow"/>
        </w:rPr>
        <w:t>/***Skip unrelated parts***/</w:t>
      </w:r>
    </w:p>
    <w:p w14:paraId="5A0F3148" w14:textId="13E270A0" w:rsidR="009643E8" w:rsidRDefault="009643E8" w:rsidP="009643E8"/>
    <w:p w14:paraId="66668262" w14:textId="77777777" w:rsidR="007F2242" w:rsidRPr="00AA6BE8" w:rsidRDefault="007F2242" w:rsidP="007F2242">
      <w:pPr>
        <w:pStyle w:val="Heading2"/>
      </w:pPr>
      <w:bookmarkStart w:id="2339" w:name="_Toc52567544"/>
      <w:bookmarkStart w:id="2340" w:name="_Toc90591150"/>
      <w:r w:rsidRPr="00AA6BE8">
        <w:lastRenderedPageBreak/>
        <w:t>8.10</w:t>
      </w:r>
      <w:r w:rsidRPr="00AA6BE8">
        <w:tab/>
        <w:t>Multi-RTT positioning</w:t>
      </w:r>
      <w:bookmarkEnd w:id="2339"/>
      <w:bookmarkEnd w:id="2340"/>
    </w:p>
    <w:p w14:paraId="05A4CC23" w14:textId="77777777" w:rsidR="007F2242" w:rsidRPr="00AA6BE8" w:rsidRDefault="007F2242" w:rsidP="007F2242">
      <w:pPr>
        <w:pStyle w:val="Heading3"/>
      </w:pPr>
      <w:bookmarkStart w:id="2341" w:name="_Toc37338344"/>
      <w:bookmarkStart w:id="2342" w:name="_Toc46489187"/>
      <w:bookmarkStart w:id="2343" w:name="_Toc52567545"/>
      <w:bookmarkStart w:id="2344" w:name="_Toc90591151"/>
      <w:r w:rsidRPr="00AA6BE8">
        <w:t>8.10.1</w:t>
      </w:r>
      <w:r w:rsidRPr="00AA6BE8">
        <w:tab/>
        <w:t>General</w:t>
      </w:r>
      <w:bookmarkEnd w:id="2341"/>
      <w:bookmarkEnd w:id="2342"/>
      <w:bookmarkEnd w:id="2343"/>
      <w:bookmarkEnd w:id="2344"/>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UE/gNB Rx-Tx time difference measurements (and optionally DL-PRS-RSRP and UL-SRS-RSRP) of DL-PRS and UL-SRS, which are used by an LMF to determine the RTTs.</w:t>
      </w:r>
    </w:p>
    <w:p w14:paraId="66B368E9" w14:textId="77777777" w:rsidR="007F2242" w:rsidRPr="00AA6BE8" w:rsidRDefault="007F2242" w:rsidP="007F2242">
      <w:r w:rsidRPr="00AA6BE8">
        <w:t>The UE may require measurement gaps to perform the Multi-RTT measurements from NR TRPs. The UE may request measurement gaps from a gNB using the procedure described in clause 7.4.1.1.</w:t>
      </w:r>
    </w:p>
    <w:p w14:paraId="0BCCAC55" w14:textId="77777777" w:rsidR="007F2242" w:rsidRPr="00AA6BE8" w:rsidRDefault="007F2242" w:rsidP="007F2242">
      <w:pPr>
        <w:pStyle w:val="Heading3"/>
      </w:pPr>
      <w:bookmarkStart w:id="2345" w:name="_Toc37338345"/>
      <w:bookmarkStart w:id="2346" w:name="_Toc46489188"/>
      <w:bookmarkStart w:id="2347" w:name="_Toc52567546"/>
      <w:bookmarkStart w:id="2348" w:name="_Toc90591152"/>
      <w:r w:rsidRPr="00AA6BE8">
        <w:t>8.10.2</w:t>
      </w:r>
      <w:r w:rsidRPr="00AA6BE8">
        <w:tab/>
        <w:t>Information to be transferred between NG-RAN/5GC Elements</w:t>
      </w:r>
      <w:bookmarkEnd w:id="2345"/>
      <w:bookmarkEnd w:id="2346"/>
      <w:bookmarkEnd w:id="2347"/>
      <w:bookmarkEnd w:id="2348"/>
    </w:p>
    <w:p w14:paraId="45FBEBC1" w14:textId="77777777" w:rsidR="007F2242" w:rsidRPr="00AA6BE8" w:rsidRDefault="007F2242" w:rsidP="007F2242">
      <w:r w:rsidRPr="00AA6BE8">
        <w:t>This clause defines the information that may be transferred between LMF and UE/gNB.</w:t>
      </w:r>
    </w:p>
    <w:p w14:paraId="6C9031C3" w14:textId="77777777" w:rsidR="007F2242" w:rsidRPr="00AA6BE8" w:rsidRDefault="007F2242" w:rsidP="007F2242">
      <w:pPr>
        <w:pStyle w:val="Heading4"/>
      </w:pPr>
      <w:bookmarkStart w:id="2349" w:name="_Toc37338346"/>
      <w:bookmarkStart w:id="2350" w:name="_Toc46489189"/>
      <w:bookmarkStart w:id="2351" w:name="_Toc52567547"/>
      <w:bookmarkStart w:id="2352" w:name="_Toc90591153"/>
      <w:r w:rsidRPr="00AA6BE8">
        <w:t>8.10.2.1</w:t>
      </w:r>
      <w:r w:rsidRPr="00AA6BE8">
        <w:tab/>
        <w:t>Information that may be transferred from the LMF to UE</w:t>
      </w:r>
      <w:bookmarkEnd w:id="2349"/>
      <w:bookmarkEnd w:id="2350"/>
      <w:bookmarkEnd w:id="2351"/>
      <w:bookmarkEnd w:id="2352"/>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r w:rsidR="00FA0CDF" w:rsidRPr="00AA6BE8" w14:paraId="5B47720C" w14:textId="77777777" w:rsidTr="00A7516C">
        <w:trPr>
          <w:jc w:val="center"/>
          <w:ins w:id="2353" w:author="RAN2#116bis-post629" w:date="2022-01-28T11:54:00Z"/>
        </w:trPr>
        <w:tc>
          <w:tcPr>
            <w:tcW w:w="6750" w:type="dxa"/>
            <w:tcBorders>
              <w:top w:val="single" w:sz="4" w:space="0" w:color="auto"/>
              <w:left w:val="single" w:sz="4" w:space="0" w:color="auto"/>
              <w:bottom w:val="single" w:sz="4" w:space="0" w:color="auto"/>
              <w:right w:val="single" w:sz="4" w:space="0" w:color="auto"/>
            </w:tcBorders>
          </w:tcPr>
          <w:p w14:paraId="684C8998" w14:textId="4F47EE0A" w:rsidR="00FA0CDF" w:rsidRPr="00AA6BE8" w:rsidRDefault="00FA0CDF" w:rsidP="00A7516C">
            <w:pPr>
              <w:pStyle w:val="TAL"/>
              <w:rPr>
                <w:ins w:id="2354" w:author="RAN2#116bis-post629" w:date="2022-01-28T11:54:00Z"/>
              </w:rPr>
            </w:pPr>
            <w:ins w:id="2355" w:author="RAN2#116bis-post629" w:date="2022-01-28T11:54:00Z">
              <w:r>
                <w:t>On-Demand DL-PRS-Configuratio</w:t>
              </w:r>
              <w:commentRangeStart w:id="2356"/>
              <w:r>
                <w:t>ns</w:t>
              </w:r>
              <w:commentRangeEnd w:id="2356"/>
              <w:r>
                <w:rPr>
                  <w:rStyle w:val="CommentReference"/>
                  <w:rFonts w:ascii="Times New Roman" w:eastAsiaTheme="minorEastAsia" w:hAnsi="Times New Roman"/>
                  <w:lang w:eastAsia="en-US"/>
                </w:rPr>
                <w:commentReference w:id="2356"/>
              </w:r>
            </w:ins>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2357" w:name="_Toc37338347"/>
      <w:bookmarkStart w:id="2358" w:name="_Toc46489190"/>
      <w:bookmarkStart w:id="2359" w:name="_Toc52567548"/>
      <w:bookmarkStart w:id="2360" w:name="_Toc90591154"/>
      <w:r w:rsidRPr="00AA6BE8">
        <w:t>8.10.2.2</w:t>
      </w:r>
      <w:r w:rsidRPr="00AA6BE8">
        <w:tab/>
        <w:t>Information that may be transferred from the UE to LMF</w:t>
      </w:r>
      <w:bookmarkEnd w:id="2357"/>
      <w:bookmarkEnd w:id="2358"/>
      <w:bookmarkEnd w:id="2359"/>
      <w:bookmarkEnd w:id="2360"/>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2361"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2362" w:author="RAN2#116bis-R2-2201870 [2]" w:date="2022-01-25T07:36:00Z"/>
              </w:rPr>
            </w:pPr>
            <w:ins w:id="2363" w:author="RAN2#116bis-R2-2201870 [2]" w:date="2022-01-25T07:36:00Z">
              <w:r w:rsidRPr="00155CD0">
                <w:rPr>
                  <w:lang w:eastAsia="zh-CN"/>
                </w:rPr>
                <w:t xml:space="preserve">UE Rx TEG IDs, UE Tx TEG IDs, and UE RxTx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2364"/>
              <w:r w:rsidRPr="00AA6BE8">
                <w:t xml:space="preserve">time </w:t>
              </w:r>
            </w:ins>
            <w:commentRangeEnd w:id="2364"/>
            <w:ins w:id="2365" w:author="RAN2#116bis-R2-2201870 [2]" w:date="2022-01-25T07:37:00Z">
              <w:r>
                <w:rPr>
                  <w:rStyle w:val="CommentReference"/>
                  <w:rFonts w:ascii="Times New Roman" w:eastAsiaTheme="minorEastAsia" w:hAnsi="Times New Roman"/>
                  <w:lang w:eastAsia="en-US"/>
                </w:rPr>
                <w:commentReference w:id="2364"/>
              </w:r>
            </w:ins>
            <w:ins w:id="2366" w:author="RAN2#116bis-R2-2201870 [2]"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2367"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2368" w:author="RAN2#116bis-R2-2201870 [2]" w:date="2022-01-25T07:36:00Z"/>
              </w:rPr>
            </w:pPr>
            <w:ins w:id="2369" w:author="RAN2#116bis-R2-2201870 [2]" w:date="2022-01-25T07:36:00Z">
              <w:r w:rsidRPr="00957479">
                <w:rPr>
                  <w:rFonts w:eastAsia="SimSun"/>
                  <w:lang w:eastAsia="zh-CN"/>
                </w:rPr>
                <w:t>LOS/NLOS information for UE measureme</w:t>
              </w:r>
              <w:commentRangeStart w:id="2370"/>
              <w:r w:rsidRPr="00957479">
                <w:rPr>
                  <w:rFonts w:eastAsia="SimSun"/>
                  <w:lang w:eastAsia="zh-CN"/>
                </w:rPr>
                <w:t>nt</w:t>
              </w:r>
            </w:ins>
            <w:commentRangeEnd w:id="2370"/>
            <w:ins w:id="2371" w:author="RAN2#116bis-R2-2201870 [2]" w:date="2022-01-25T07:37:00Z">
              <w:r>
                <w:rPr>
                  <w:rStyle w:val="CommentReference"/>
                  <w:rFonts w:ascii="Times New Roman" w:eastAsiaTheme="minorEastAsia" w:hAnsi="Times New Roman"/>
                  <w:lang w:eastAsia="en-US"/>
                </w:rPr>
                <w:commentReference w:id="2370"/>
              </w:r>
            </w:ins>
            <w:ins w:id="2372" w:author="RAN2#116bis-R2-2201870 [2]" w:date="2022-01-25T07:36:00Z">
              <w:r w:rsidRPr="00957479">
                <w:rPr>
                  <w:rFonts w:eastAsia="SimSun"/>
                  <w:lang w:eastAsia="zh-CN"/>
                </w:rPr>
                <w:t xml:space="preserve">s </w:t>
              </w:r>
            </w:ins>
          </w:p>
        </w:tc>
      </w:tr>
      <w:tr w:rsidR="00FA0CDF" w:rsidRPr="00AA6BE8" w14:paraId="3BEB87E2" w14:textId="77777777" w:rsidTr="00A7516C">
        <w:trPr>
          <w:jc w:val="center"/>
          <w:ins w:id="2373" w:author="RAN2#116bis-post629" w:date="2022-01-28T11:56:00Z"/>
        </w:trPr>
        <w:tc>
          <w:tcPr>
            <w:tcW w:w="3985" w:type="dxa"/>
            <w:tcBorders>
              <w:top w:val="single" w:sz="4" w:space="0" w:color="auto"/>
              <w:left w:val="single" w:sz="4" w:space="0" w:color="auto"/>
              <w:bottom w:val="single" w:sz="4" w:space="0" w:color="auto"/>
              <w:right w:val="single" w:sz="4" w:space="0" w:color="auto"/>
            </w:tcBorders>
          </w:tcPr>
          <w:p w14:paraId="7D4785F8" w14:textId="722692A1" w:rsidR="00FA0CDF" w:rsidRPr="00957479" w:rsidRDefault="00FA0CDF" w:rsidP="008E6889">
            <w:pPr>
              <w:pStyle w:val="TAL"/>
              <w:rPr>
                <w:ins w:id="2374" w:author="RAN2#116bis-post629" w:date="2022-01-28T11:56:00Z"/>
                <w:rFonts w:eastAsia="SimSun"/>
                <w:lang w:eastAsia="zh-CN"/>
              </w:rPr>
            </w:pPr>
            <w:ins w:id="2375" w:author="RAN2#116bis-post629" w:date="2022-01-28T11:57:00Z">
              <w:r>
                <w:rPr>
                  <w:rFonts w:eastAsia="SimSun"/>
                  <w:lang w:eastAsia="zh-CN"/>
                </w:rPr>
                <w:t>First path RS</w:t>
              </w:r>
              <w:commentRangeStart w:id="2376"/>
              <w:r>
                <w:rPr>
                  <w:rFonts w:eastAsia="SimSun"/>
                  <w:lang w:eastAsia="zh-CN"/>
                </w:rPr>
                <w:t>RP</w:t>
              </w:r>
              <w:commentRangeEnd w:id="2376"/>
              <w:r>
                <w:rPr>
                  <w:rStyle w:val="CommentReference"/>
                  <w:rFonts w:ascii="Times New Roman" w:eastAsiaTheme="minorEastAsia" w:hAnsi="Times New Roman"/>
                  <w:lang w:eastAsia="en-US"/>
                </w:rPr>
                <w:commentReference w:id="2376"/>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2377" w:name="_Toc37338348"/>
      <w:bookmarkStart w:id="2378" w:name="_Toc46489191"/>
      <w:bookmarkStart w:id="2379" w:name="_Toc52567549"/>
      <w:bookmarkStart w:id="2380" w:name="_Toc90591155"/>
      <w:r w:rsidRPr="00AA6BE8">
        <w:t>8.10.2.3</w:t>
      </w:r>
      <w:r w:rsidRPr="00AA6BE8">
        <w:tab/>
        <w:t>Information that may be transferred from the gNB to LMF</w:t>
      </w:r>
      <w:bookmarkEnd w:id="2377"/>
      <w:bookmarkEnd w:id="2378"/>
      <w:bookmarkEnd w:id="2379"/>
      <w:bookmarkEnd w:id="2380"/>
    </w:p>
    <w:p w14:paraId="7B78DE9C" w14:textId="77777777" w:rsidR="007F2242" w:rsidRPr="00AA6BE8" w:rsidRDefault="007F2242" w:rsidP="007F2242">
      <w:r w:rsidRPr="00AA6BE8">
        <w:t>The assistance data that may be transferred from gNB to the LMF is listed in Table 8.10.2.3-1.</w:t>
      </w:r>
    </w:p>
    <w:p w14:paraId="67011196" w14:textId="77777777" w:rsidR="007F2242" w:rsidRPr="00AA6BE8" w:rsidRDefault="007F2242" w:rsidP="007F2242">
      <w:pPr>
        <w:pStyle w:val="TH"/>
      </w:pPr>
      <w:bookmarkStart w:id="2381" w:name="_Hlk23431780"/>
      <w:r w:rsidRPr="00AA6BE8">
        <w:lastRenderedPageBreak/>
        <w:t>Table 8.10.2.3-1</w:t>
      </w:r>
      <w:bookmarkEnd w:id="2381"/>
      <w:r w:rsidRPr="00AA6BE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and TRP IDs of the TRPs served by the gNB</w:t>
            </w:r>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Timing information of TRPs served by the gNB</w:t>
            </w:r>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DL-PRS configuration of the TRPs served by the gNB</w:t>
            </w:r>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Geographical coordinates information of the DL-PRS Resources of the TRPs served by the gNB</w:t>
            </w:r>
          </w:p>
        </w:tc>
      </w:tr>
    </w:tbl>
    <w:p w14:paraId="21E72685" w14:textId="77777777" w:rsidR="007F2242" w:rsidRPr="00AA6BE8" w:rsidRDefault="007F2242" w:rsidP="007F2242"/>
    <w:p w14:paraId="3BBD884B" w14:textId="77777777" w:rsidR="007F2242" w:rsidRPr="00AA6BE8" w:rsidRDefault="007F2242" w:rsidP="007F2242">
      <w:r w:rsidRPr="00AA6BE8">
        <w:t>The configuration data for a target UE that may be transferred from the serving gNB to the LMF is listed in Table 8.10.2.3-2.</w:t>
      </w:r>
    </w:p>
    <w:p w14:paraId="71228620" w14:textId="77777777" w:rsidR="007F2242" w:rsidRPr="00AA6BE8" w:rsidRDefault="007F2242" w:rsidP="007F2242">
      <w:pPr>
        <w:pStyle w:val="TH"/>
      </w:pPr>
      <w:r w:rsidRPr="00AA6BE8">
        <w:t>Table 8.10.2.3-2: UL information/UE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The measurement results that may be signalled from gNBs to the LMF is listed in Table 8.10.2.3-3.</w:t>
      </w:r>
    </w:p>
    <w:p w14:paraId="45363E59" w14:textId="77777777" w:rsidR="007F2242" w:rsidRPr="00AA6BE8" w:rsidRDefault="007F2242" w:rsidP="007F2242">
      <w:pPr>
        <w:pStyle w:val="TH"/>
      </w:pPr>
      <w:r w:rsidRPr="00AA6BE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r w:rsidRPr="00AA6BE8">
              <w:t>gNB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2382"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2383" w:name="_Toc37338349"/>
      <w:bookmarkStart w:id="2384" w:name="_Toc46489192"/>
      <w:bookmarkStart w:id="2385" w:name="_Toc52567550"/>
      <w:bookmarkStart w:id="2386" w:name="_Toc90591156"/>
      <w:r w:rsidRPr="00AA6BE8">
        <w:t>8.10.2.4</w:t>
      </w:r>
      <w:r w:rsidRPr="00AA6BE8">
        <w:tab/>
        <w:t>Information that may be transferred from the LMF to gNBs</w:t>
      </w:r>
      <w:bookmarkEnd w:id="2383"/>
      <w:bookmarkEnd w:id="2384"/>
      <w:bookmarkEnd w:id="2385"/>
      <w:bookmarkEnd w:id="2386"/>
    </w:p>
    <w:bookmarkEnd w:id="2382"/>
    <w:p w14:paraId="1DC29B3C" w14:textId="77777777" w:rsidR="007F2242" w:rsidRPr="00AA6BE8" w:rsidRDefault="007F2242" w:rsidP="007F2242">
      <w:r w:rsidRPr="00AA6BE8">
        <w:t>The requested UL-SRS transmission characteristics information that may be signalled from the LMF to the gNB is listed in Table 8.10.2.4-1.</w:t>
      </w:r>
    </w:p>
    <w:p w14:paraId="4DC9FDB9" w14:textId="77777777" w:rsidR="007F2242" w:rsidRPr="00AA6BE8" w:rsidRDefault="007F2242" w:rsidP="007F2242">
      <w:pPr>
        <w:pStyle w:val="TH"/>
      </w:pPr>
      <w:r w:rsidRPr="00AA6BE8">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The TRP measurement request information that may be signalled from the LMF to the gNBs is listed in Table 8.10.2.4-2.</w:t>
      </w:r>
    </w:p>
    <w:p w14:paraId="72E43D10" w14:textId="77777777" w:rsidR="007F2242" w:rsidRPr="00AA6BE8" w:rsidRDefault="007F2242" w:rsidP="007F2242">
      <w:pPr>
        <w:pStyle w:val="TH"/>
      </w:pPr>
      <w:r w:rsidRPr="00AA6BE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2387" w:name="_Toc37338350"/>
      <w:r w:rsidRPr="00AA6BE8">
        <w:t>The Positioning Activation/Deactivation request information that may be signalled from the LMF to the gNB is listed in Table 8.10.2.4-3.</w:t>
      </w:r>
    </w:p>
    <w:p w14:paraId="6A649BA1" w14:textId="77777777" w:rsidR="007F2242" w:rsidRPr="00AA6BE8" w:rsidRDefault="007F2242" w:rsidP="007F2242">
      <w:pPr>
        <w:pStyle w:val="TH"/>
      </w:pPr>
      <w:r w:rsidRPr="00AA6BE8">
        <w:t>Table 8.10.2.4-3: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2388" w:name="_Toc46489193"/>
      <w:bookmarkStart w:id="2389" w:name="_Toc52567551"/>
      <w:bookmarkStart w:id="2390" w:name="_Toc90591157"/>
      <w:r w:rsidRPr="00AA6BE8">
        <w:t>8.10.3</w:t>
      </w:r>
      <w:r w:rsidRPr="00AA6BE8">
        <w:tab/>
        <w:t>Multi-RTT Positioning Procedures</w:t>
      </w:r>
      <w:bookmarkEnd w:id="2387"/>
      <w:bookmarkEnd w:id="2388"/>
      <w:bookmarkEnd w:id="2389"/>
      <w:bookmarkEnd w:id="2390"/>
    </w:p>
    <w:p w14:paraId="2A5B6D58" w14:textId="77777777" w:rsidR="007F2242" w:rsidRPr="00AA6BE8" w:rsidRDefault="007F2242" w:rsidP="007F2242">
      <w:r w:rsidRPr="00AA6BE8">
        <w:t>The procedures described in this clause support Multi-RTT positioning measurements obtained by the UE and TRPs/gNB.</w:t>
      </w:r>
    </w:p>
    <w:p w14:paraId="107E88D0" w14:textId="77777777" w:rsidR="007F2242" w:rsidRPr="00AA6BE8" w:rsidRDefault="007F2242" w:rsidP="007F2242">
      <w:pPr>
        <w:pStyle w:val="Heading4"/>
      </w:pPr>
      <w:bookmarkStart w:id="2391" w:name="_Toc37338351"/>
      <w:bookmarkStart w:id="2392" w:name="_Toc46489194"/>
      <w:bookmarkStart w:id="2393" w:name="_Toc52567552"/>
      <w:bookmarkStart w:id="2394" w:name="_Toc90591158"/>
      <w:r w:rsidRPr="00AA6BE8">
        <w:lastRenderedPageBreak/>
        <w:t>8.10.3.1</w:t>
      </w:r>
      <w:r w:rsidRPr="00AA6BE8">
        <w:tab/>
        <w:t>Procedures between LMF and UE</w:t>
      </w:r>
      <w:bookmarkEnd w:id="2391"/>
      <w:bookmarkEnd w:id="2392"/>
      <w:bookmarkEnd w:id="2393"/>
      <w:bookmarkEnd w:id="2394"/>
    </w:p>
    <w:p w14:paraId="61533DBF" w14:textId="77777777" w:rsidR="007F2242" w:rsidRPr="00AA6BE8" w:rsidRDefault="007F2242" w:rsidP="007F2242">
      <w:pPr>
        <w:pStyle w:val="Heading5"/>
      </w:pPr>
      <w:bookmarkStart w:id="2395" w:name="_Hlk29908660"/>
      <w:bookmarkStart w:id="2396" w:name="_Toc37338352"/>
      <w:bookmarkStart w:id="2397" w:name="_Toc46489195"/>
      <w:bookmarkStart w:id="2398" w:name="_Toc52567553"/>
      <w:bookmarkStart w:id="2399" w:name="_Toc90591159"/>
      <w:r w:rsidRPr="00AA6BE8">
        <w:t>8.10.3.1</w:t>
      </w:r>
      <w:bookmarkEnd w:id="2395"/>
      <w:r w:rsidRPr="00AA6BE8">
        <w:t>.1</w:t>
      </w:r>
      <w:r w:rsidRPr="00AA6BE8">
        <w:tab/>
        <w:t>Capability Transfer Procedure</w:t>
      </w:r>
      <w:bookmarkEnd w:id="2396"/>
      <w:bookmarkEnd w:id="2397"/>
      <w:bookmarkEnd w:id="2398"/>
      <w:bookmarkEnd w:id="2399"/>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2400" w:name="_Toc37338353"/>
      <w:bookmarkStart w:id="2401" w:name="_Toc46489196"/>
      <w:bookmarkStart w:id="2402" w:name="_Toc52567554"/>
      <w:bookmarkStart w:id="2403" w:name="_Toc90591160"/>
      <w:r w:rsidRPr="00AA6BE8">
        <w:t>8.10.3.1.2</w:t>
      </w:r>
      <w:r w:rsidRPr="00AA6BE8">
        <w:tab/>
        <w:t>Assistance Data Transfer Procedure</w:t>
      </w:r>
      <w:bookmarkEnd w:id="2400"/>
      <w:bookmarkEnd w:id="2401"/>
      <w:bookmarkEnd w:id="2402"/>
      <w:bookmarkEnd w:id="2403"/>
    </w:p>
    <w:p w14:paraId="389495A7" w14:textId="77777777" w:rsidR="007F2242" w:rsidRPr="00AA6BE8" w:rsidRDefault="007F2242" w:rsidP="007F2242">
      <w:pPr>
        <w:pStyle w:val="Heading6"/>
      </w:pPr>
      <w:bookmarkStart w:id="2404" w:name="_Toc37338354"/>
      <w:bookmarkStart w:id="2405" w:name="_Toc46489197"/>
      <w:bookmarkStart w:id="2406" w:name="_Toc52567555"/>
      <w:bookmarkStart w:id="2407" w:name="_Toc90591161"/>
      <w:r w:rsidRPr="00AA6BE8">
        <w:t>8.10.3.1.2.1</w:t>
      </w:r>
      <w:r w:rsidRPr="00AA6BE8">
        <w:tab/>
        <w:t>Assistance Data Transfer between LMF and UE</w:t>
      </w:r>
      <w:bookmarkEnd w:id="2404"/>
      <w:bookmarkEnd w:id="2405"/>
      <w:bookmarkEnd w:id="2406"/>
      <w:bookmarkEnd w:id="2407"/>
    </w:p>
    <w:p w14:paraId="373E021B" w14:textId="26881248"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408" w:author="RAN2#116bis-post629" w:date="2022-01-28T11:35:00Z">
        <w:r w:rsidR="003E0D77">
          <w:t xml:space="preserve"> </w:t>
        </w:r>
      </w:ins>
      <w:ins w:id="2409" w:author="RAN2#116bis-post629" w:date="2022-01-28T11:36:00Z">
        <w:r w:rsidR="003E0D77">
          <w:t xml:space="preserve">The LMF may provide </w:t>
        </w:r>
        <w:r w:rsidR="003E0D77" w:rsidRPr="003E0D77">
          <w:t>the DL-PRS assistance data (with associated validity criteria) to the UE (before or during an ongoing LPP positioning session), to b</w:t>
        </w:r>
        <w:commentRangeStart w:id="2410"/>
        <w:r w:rsidR="003E0D77" w:rsidRPr="003E0D77">
          <w:t xml:space="preserve">e </w:t>
        </w:r>
      </w:ins>
      <w:commentRangeEnd w:id="2410"/>
      <w:ins w:id="2411" w:author="RAN2#116bis-post629" w:date="2022-01-28T15:35:00Z">
        <w:r w:rsidR="001C41F9">
          <w:rPr>
            <w:rStyle w:val="CommentReference"/>
            <w:rFonts w:eastAsiaTheme="minorEastAsia"/>
            <w:lang w:eastAsia="en-US"/>
          </w:rPr>
          <w:commentReference w:id="2410"/>
        </w:r>
      </w:ins>
      <w:ins w:id="2412" w:author="RAN2#116bis-post629" w:date="2022-01-28T11:36:00Z">
        <w:r w:rsidR="003E0D77" w:rsidRPr="003E0D77">
          <w:t>utilized for potential positioning measurements at a future time</w:t>
        </w:r>
      </w:ins>
      <w:ins w:id="2413" w:author="RAN2#116bis-post629" w:date="2022-01-28T11:37:00Z">
        <w:r w:rsidR="003E0D77">
          <w:t>.</w:t>
        </w:r>
      </w:ins>
      <w:ins w:id="2414" w:author="RAN2#116bis-post629" w:date="2022-01-28T11:36:00Z">
        <w:r w:rsidR="003E0D77" w:rsidRPr="003E0D77">
          <w:t xml:space="preserve"> </w:t>
        </w:r>
      </w:ins>
    </w:p>
    <w:p w14:paraId="60E3A8DD" w14:textId="77777777" w:rsidR="007F2242" w:rsidRPr="00AA6BE8" w:rsidRDefault="007F2242" w:rsidP="007F2242">
      <w:pPr>
        <w:pStyle w:val="Heading7"/>
      </w:pPr>
      <w:bookmarkStart w:id="2415" w:name="_Toc37338355"/>
      <w:bookmarkStart w:id="2416" w:name="_Toc46489198"/>
      <w:bookmarkStart w:id="2417" w:name="_Toc52567556"/>
      <w:bookmarkStart w:id="2418" w:name="_Toc90591162"/>
      <w:r w:rsidRPr="00AA6BE8">
        <w:t>8.10.3.1.2.1.1</w:t>
      </w:r>
      <w:r w:rsidRPr="00AA6BE8">
        <w:tab/>
        <w:t>LMF initiated Assistance Data Delivery</w:t>
      </w:r>
      <w:bookmarkEnd w:id="2415"/>
      <w:bookmarkEnd w:id="2416"/>
      <w:bookmarkEnd w:id="2417"/>
      <w:bookmarkEnd w:id="2418"/>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053" type="#_x0000_t75" style="width:348pt;height:132pt" o:ole="">
            <v:imagedata r:id="rId85" o:title=""/>
          </v:shape>
          <o:OLEObject Type="Embed" ProgID="Visio.Drawing.15" ShapeID="_x0000_i1053" DrawAspect="Content" ObjectID="_1707771668" r:id="rId86"/>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2419" w:name="_Toc37338356"/>
      <w:bookmarkStart w:id="2420" w:name="_Toc46489199"/>
      <w:bookmarkStart w:id="2421" w:name="_Toc52567557"/>
      <w:bookmarkStart w:id="2422" w:name="_Toc90591163"/>
      <w:r w:rsidRPr="00AA6BE8">
        <w:t>8.10.3.1.2.1.2</w:t>
      </w:r>
      <w:r w:rsidRPr="00AA6BE8">
        <w:tab/>
        <w:t>UE initiated Assistance Data Transfer</w:t>
      </w:r>
      <w:bookmarkEnd w:id="2419"/>
      <w:bookmarkEnd w:id="2420"/>
      <w:bookmarkEnd w:id="2421"/>
      <w:bookmarkEnd w:id="2422"/>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054" type="#_x0000_t75" style="width:348pt;height:132pt" o:ole="">
            <v:imagedata r:id="rId87" o:title=""/>
          </v:shape>
          <o:OLEObject Type="Embed" ProgID="Visio.Drawing.15" ShapeID="_x0000_i1054" DrawAspect="Content" ObjectID="_1707771669" r:id="rId88"/>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lastRenderedPageBreak/>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2423" w:name="_Toc37338357"/>
      <w:bookmarkStart w:id="2424" w:name="_Toc46489200"/>
      <w:bookmarkStart w:id="2425" w:name="_Toc52567558"/>
      <w:bookmarkStart w:id="2426" w:name="_Toc90591164"/>
      <w:r w:rsidRPr="00AA6BE8">
        <w:t>8.10.3.1.3</w:t>
      </w:r>
      <w:r w:rsidRPr="00AA6BE8">
        <w:tab/>
        <w:t>Location Information Transfer Procedure</w:t>
      </w:r>
      <w:bookmarkEnd w:id="2423"/>
      <w:bookmarkEnd w:id="2424"/>
      <w:bookmarkEnd w:id="2425"/>
      <w:bookmarkEnd w:id="2426"/>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2427" w:name="_Toc37338358"/>
      <w:bookmarkStart w:id="2428" w:name="_Toc46489201"/>
      <w:bookmarkStart w:id="2429" w:name="_Toc52567559"/>
      <w:bookmarkStart w:id="2430" w:name="_Toc90591165"/>
      <w:r w:rsidRPr="00AA6BE8">
        <w:t>8.10.3.1.3.1</w:t>
      </w:r>
      <w:r w:rsidRPr="00AA6BE8">
        <w:tab/>
        <w:t>LMF-initiated Location Information Transfer Procedure</w:t>
      </w:r>
      <w:bookmarkEnd w:id="2427"/>
      <w:bookmarkEnd w:id="2428"/>
      <w:bookmarkEnd w:id="2429"/>
      <w:bookmarkEnd w:id="2430"/>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055" type="#_x0000_t75" style="width:354pt;height:132pt" o:ole="">
            <v:imagedata r:id="rId89" o:title=""/>
          </v:shape>
          <o:OLEObject Type="Embed" ProgID="Visio.Drawing.15" ShapeID="_x0000_i1055" DrawAspect="Content" ObjectID="_1707771670" r:id="rId90"/>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2431" w:name="_Toc37338359"/>
      <w:bookmarkStart w:id="2432" w:name="_Toc46489202"/>
      <w:bookmarkStart w:id="2433" w:name="_Toc52567560"/>
      <w:bookmarkStart w:id="2434" w:name="_Toc90591166"/>
      <w:r w:rsidRPr="00AA6BE8">
        <w:t>8.10.3.1.3.2</w:t>
      </w:r>
      <w:r w:rsidRPr="00AA6BE8">
        <w:tab/>
        <w:t>UE-initiated Location Information Delivery procedure</w:t>
      </w:r>
      <w:bookmarkEnd w:id="2431"/>
      <w:bookmarkEnd w:id="2432"/>
      <w:bookmarkEnd w:id="2433"/>
      <w:bookmarkEnd w:id="2434"/>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056" type="#_x0000_t75" style="width:336pt;height:126pt" o:ole="">
            <v:imagedata r:id="rId91" o:title=""/>
          </v:shape>
          <o:OLEObject Type="Embed" ProgID="Visio.Drawing.15" ShapeID="_x0000_i1056" DrawAspect="Content" ObjectID="_1707771671" r:id="rId92"/>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2435" w:name="_Toc37338360"/>
      <w:bookmarkStart w:id="2436" w:name="_Toc46489203"/>
      <w:bookmarkStart w:id="2437" w:name="_Toc52567561"/>
      <w:bookmarkStart w:id="2438" w:name="_Toc90591167"/>
      <w:r w:rsidRPr="00AA6BE8">
        <w:t>8.10.3.2</w:t>
      </w:r>
      <w:r w:rsidRPr="00AA6BE8">
        <w:tab/>
        <w:t>Procedures between LMF and gNB</w:t>
      </w:r>
      <w:bookmarkEnd w:id="2435"/>
      <w:bookmarkEnd w:id="2436"/>
      <w:bookmarkEnd w:id="2437"/>
      <w:bookmarkEnd w:id="2438"/>
    </w:p>
    <w:p w14:paraId="753B0729" w14:textId="77777777" w:rsidR="007F2242" w:rsidRPr="00AA6BE8" w:rsidRDefault="007F2242" w:rsidP="007F2242">
      <w:pPr>
        <w:pStyle w:val="Heading5"/>
      </w:pPr>
      <w:bookmarkStart w:id="2439" w:name="_Hlk32311233"/>
      <w:bookmarkStart w:id="2440" w:name="_Toc37338361"/>
      <w:bookmarkStart w:id="2441" w:name="_Toc46489204"/>
      <w:bookmarkStart w:id="2442" w:name="_Toc52567562"/>
      <w:bookmarkStart w:id="2443" w:name="_Toc90591168"/>
      <w:r w:rsidRPr="00AA6BE8">
        <w:t>8.10.3.2.1</w:t>
      </w:r>
      <w:bookmarkEnd w:id="2439"/>
      <w:r w:rsidRPr="00AA6BE8">
        <w:tab/>
        <w:t>Assistance Data Delivery between LMF and gNB</w:t>
      </w:r>
      <w:bookmarkEnd w:id="2440"/>
      <w:bookmarkEnd w:id="2441"/>
      <w:bookmarkEnd w:id="2442"/>
      <w:bookmarkEnd w:id="2443"/>
    </w:p>
    <w:p w14:paraId="748EA4DB" w14:textId="77777777" w:rsidR="007F2242" w:rsidRPr="00AA6BE8" w:rsidRDefault="007F2242" w:rsidP="007F2242">
      <w:r w:rsidRPr="00AA6BE8">
        <w:t>The purpose of these procedures is to enable the gNB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gNB of a target UE.</w:t>
      </w:r>
    </w:p>
    <w:p w14:paraId="1F57543B" w14:textId="77777777" w:rsidR="007F2242" w:rsidRPr="00AA6BE8" w:rsidRDefault="007F2242" w:rsidP="007F2242">
      <w:r w:rsidRPr="00AA6BE8">
        <w:t>Figure 8.10.3.2.1-1 shows the TRP Information Exchange operation from the gNB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057" type="#_x0000_t75" style="width:330pt;height:156pt" o:ole="">
            <v:imagedata r:id="rId93" o:title=""/>
          </v:shape>
          <o:OLEObject Type="Embed" ProgID="Visio.Drawing.11" ShapeID="_x0000_i1057" DrawAspect="Content" ObjectID="_1707771672" r:id="rId94"/>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6C74BC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16B20DCC" w14:textId="77777777" w:rsidR="007F2242" w:rsidRPr="00AA6BE8" w:rsidRDefault="007F2242" w:rsidP="007F2242">
      <w:r w:rsidRPr="00AA6BE8">
        <w:t>Figure 8.10.3.2.1-2 shows the UL information Delivery operation from the serving gNB to the LMF.</w:t>
      </w:r>
    </w:p>
    <w:p w14:paraId="47C8070D" w14:textId="77777777" w:rsidR="007F2242" w:rsidRPr="00AA6BE8" w:rsidRDefault="007F2242" w:rsidP="007F2242">
      <w:pPr>
        <w:pStyle w:val="TH"/>
      </w:pPr>
      <w:r w:rsidRPr="00AA6BE8">
        <w:object w:dxaOrig="6337" w:dyaOrig="3613" w14:anchorId="710EE5BB">
          <v:shape id="_x0000_i1058" type="#_x0000_t75" style="width:318pt;height:180pt" o:ole="">
            <v:imagedata r:id="rId95" o:title=""/>
          </v:shape>
          <o:OLEObject Type="Embed" ProgID="Visio.Drawing.11" ShapeID="_x0000_i1058" DrawAspect="Content" ObjectID="_1707771673" r:id="rId96"/>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8.10.2.4-1, the gNB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8.10.2.3-2. If the serving gNB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2444" w:name="_Toc37338362"/>
      <w:bookmarkStart w:id="2445" w:name="_Toc46489205"/>
      <w:bookmarkStart w:id="2446" w:name="_Toc52567563"/>
      <w:bookmarkStart w:id="2447" w:name="_Toc90591169"/>
      <w:r w:rsidRPr="00AA6BE8">
        <w:t>8.10.3.2.2</w:t>
      </w:r>
      <w:r w:rsidRPr="00AA6BE8">
        <w:tab/>
        <w:t>Location Information Transfer/Assistance Data Transfer Procedure</w:t>
      </w:r>
      <w:bookmarkEnd w:id="2444"/>
      <w:bookmarkEnd w:id="2445"/>
      <w:bookmarkEnd w:id="2446"/>
      <w:bookmarkEnd w:id="2447"/>
    </w:p>
    <w:p w14:paraId="4D4B9659"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7D3AE05" w14:textId="77777777" w:rsidR="007F2242" w:rsidRPr="00AA6BE8" w:rsidRDefault="007F2242" w:rsidP="007F2242">
      <w:r w:rsidRPr="00AA6BE8">
        <w:t>Figure 8.10.3.2.2-1 shows the messaging between the LMF and the gNB to perform this procedure.</w:t>
      </w:r>
    </w:p>
    <w:p w14:paraId="3EC7DFEA" w14:textId="77777777" w:rsidR="007F2242" w:rsidRPr="00AA6BE8" w:rsidRDefault="007F2242" w:rsidP="007F2242">
      <w:pPr>
        <w:pStyle w:val="TH"/>
      </w:pPr>
      <w:r w:rsidRPr="00AA6BE8">
        <w:object w:dxaOrig="6550" w:dyaOrig="5883" w14:anchorId="63902022">
          <v:shape id="_x0000_i1059" type="#_x0000_t75" style="width:324pt;height:294pt" o:ole="">
            <v:imagedata r:id="rId97" o:title=""/>
          </v:shape>
          <o:OLEObject Type="Embed" ProgID="Visio.Drawing.11" ShapeID="_x0000_i1059" DrawAspect="Content" ObjectID="_1707771674" r:id="rId98"/>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The LMF sends a NRPPa message to the selected gNB to request Multi-RTT measurement information. The message includes any information required for the gNB to perform the measurements as defined in Table 8.10.2.4-2.</w:t>
      </w:r>
    </w:p>
    <w:p w14:paraId="7D7785E1" w14:textId="77777777" w:rsidR="007F2242" w:rsidRPr="00AA6BE8" w:rsidRDefault="007F2242" w:rsidP="007F2242">
      <w:pPr>
        <w:pStyle w:val="B1"/>
      </w:pPr>
      <w:r w:rsidRPr="00AA6BE8">
        <w:t>(2)</w:t>
      </w:r>
      <w:r w:rsidRPr="00AA6BE8">
        <w:tab/>
        <w:t>If the report characteristics in step 1 is set to "on demand", the gNB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A6BE8">
        <w:br/>
      </w:r>
      <w:r w:rsidRPr="00AA6BE8">
        <w:br/>
        <w:t>If the gNB is not able to accept the Measurement Request message in step 1, the gNB returns a failure message indicating the cause of the failure.</w:t>
      </w:r>
    </w:p>
    <w:p w14:paraId="63B54A3B" w14:textId="77777777" w:rsidR="007F2242" w:rsidRPr="00AA6BE8" w:rsidRDefault="007F2242" w:rsidP="007F2242">
      <w:pPr>
        <w:pStyle w:val="B1"/>
      </w:pPr>
      <w:r w:rsidRPr="00AA6BE8">
        <w:t>(3)</w:t>
      </w:r>
      <w:r w:rsidRPr="00AA6BE8">
        <w:tab/>
        <w:t>The gNB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Multi-RTT measurements as defined in Table 8.10.2.4-2. Upon receiving the message, the gNB overwrites the previously received measurement configuration information.</w:t>
      </w:r>
    </w:p>
    <w:p w14:paraId="05B58260" w14:textId="77777777" w:rsidR="007F2242" w:rsidRPr="00AA6BE8" w:rsidRDefault="007F2242" w:rsidP="007F2242">
      <w:pPr>
        <w:pStyle w:val="B1"/>
      </w:pPr>
      <w:r w:rsidRPr="00AA6BE8">
        <w:t>(5)</w:t>
      </w:r>
      <w:r w:rsidRPr="00AA6BE8">
        <w:tab/>
        <w:t>If the previously requested Multi-RTT measurements can no longer be reported, the gNB notifies the LMF by sending a Measurement Failure Indication message.</w:t>
      </w:r>
    </w:p>
    <w:p w14:paraId="1F57511A" w14:textId="77777777" w:rsidR="007F2242" w:rsidRPr="00AA6BE8" w:rsidRDefault="007F2242" w:rsidP="007F2242">
      <w:pPr>
        <w:pStyle w:val="B1"/>
      </w:pPr>
      <w:r w:rsidRPr="00AA6BE8">
        <w:t>(6)</w:t>
      </w:r>
      <w:r w:rsidRPr="00AA6BE8">
        <w:tab/>
        <w:t>When the LMF wants to abort an ongoing Multi-RTT measurement it sends a Measurement Abort message to the gNB.</w:t>
      </w:r>
    </w:p>
    <w:p w14:paraId="73CF1D12" w14:textId="77777777" w:rsidR="007F2242" w:rsidRPr="00AA6BE8" w:rsidRDefault="007F2242" w:rsidP="007F2242">
      <w:pPr>
        <w:pStyle w:val="Heading5"/>
      </w:pPr>
      <w:bookmarkStart w:id="2448" w:name="_Toc46489206"/>
      <w:bookmarkStart w:id="2449" w:name="_Toc52567564"/>
      <w:bookmarkStart w:id="2450" w:name="_Toc90591170"/>
      <w:bookmarkStart w:id="2451" w:name="_Toc37338363"/>
      <w:bookmarkStart w:id="2452" w:name="_Hlk23431113"/>
      <w:r w:rsidRPr="00AA6BE8">
        <w:t>8.10.3.2.3</w:t>
      </w:r>
      <w:r w:rsidRPr="00AA6BE8">
        <w:tab/>
        <w:t>Positioning Activation/Deactivation Procedure</w:t>
      </w:r>
      <w:bookmarkEnd w:id="2448"/>
      <w:bookmarkEnd w:id="2449"/>
      <w:bookmarkEnd w:id="2450"/>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lastRenderedPageBreak/>
        <w:t>Figure 8.10.3.2.3-1 shows the messaging between the LMF and the gNB to perform this procedure.</w:t>
      </w:r>
    </w:p>
    <w:p w14:paraId="427C67CF" w14:textId="77777777" w:rsidR="007F2242" w:rsidRPr="00AA6BE8" w:rsidRDefault="007F2242" w:rsidP="007F2242">
      <w:pPr>
        <w:pStyle w:val="TH"/>
      </w:pPr>
      <w:r w:rsidRPr="00AA6BE8">
        <w:object w:dxaOrig="6550" w:dyaOrig="3944" w14:anchorId="2B2D9317">
          <v:shape id="_x0000_i1060" type="#_x0000_t75" style="width:330pt;height:192pt" o:ole="">
            <v:imagedata r:id="rId99" o:title=""/>
          </v:shape>
          <o:OLEObject Type="Embed" ProgID="Visio.Drawing.11" ShapeID="_x0000_i1060" DrawAspect="Content" ObjectID="_1707771675" r:id="rId100"/>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The serving gNB may include a system frame number and a slot number in the NRPPa Positioning Activation Response message to the LMF. If the serving gNB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2453" w:name="_Toc46489207"/>
      <w:bookmarkStart w:id="2454" w:name="_Toc52567565"/>
      <w:bookmarkStart w:id="2455" w:name="_Toc90591171"/>
      <w:r w:rsidRPr="00AA6BE8">
        <w:t>8.10.4</w:t>
      </w:r>
      <w:r w:rsidRPr="00AA6BE8">
        <w:tab/>
        <w:t>Sequence of Procedure for Multi-RTT positioning</w:t>
      </w:r>
      <w:bookmarkEnd w:id="2451"/>
      <w:bookmarkEnd w:id="2453"/>
      <w:bookmarkEnd w:id="2454"/>
      <w:bookmarkEnd w:id="2455"/>
    </w:p>
    <w:p w14:paraId="725174C2" w14:textId="77777777" w:rsidR="007F2242" w:rsidRPr="00AA6BE8" w:rsidRDefault="007F2242" w:rsidP="007F2242">
      <w:bookmarkStart w:id="2456" w:name="_Hlk29907095"/>
      <w:bookmarkEnd w:id="2452"/>
      <w:r w:rsidRPr="00AA6BE8">
        <w:t>Figure 8.10.4-1 shows the messaging between the LMF, the gNBs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061" type="#_x0000_t75" style="width:444pt;height:450pt" o:ole="">
            <v:imagedata r:id="rId101" o:title=""/>
          </v:shape>
          <o:OLEObject Type="Embed" ProgID="Visio.Drawing.11" ShapeID="_x0000_i1061" DrawAspect="Content" ObjectID="_1707771676" r:id="rId102"/>
        </w:object>
      </w:r>
    </w:p>
    <w:bookmarkEnd w:id="2456"/>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The LMF sends a NRPPa POSITIONING INFORMATION REQUEST message to the serving gNB to request UL information for the target device as described in Figure 8.10.3.2.1-2.</w:t>
      </w:r>
    </w:p>
    <w:p w14:paraId="0EA45F7C"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54C160F4" w14:textId="77777777" w:rsidR="007F2242" w:rsidRPr="00AA6BE8" w:rsidRDefault="007F2242" w:rsidP="007F2242">
      <w:pPr>
        <w:pStyle w:val="NO"/>
      </w:pPr>
      <w:bookmarkStart w:id="2457" w:name="_Hlk30678308"/>
      <w:r w:rsidRPr="00AA6BE8">
        <w:t>NOTE:</w:t>
      </w:r>
      <w:r w:rsidRPr="00AA6BE8">
        <w:tab/>
        <w:t>It is up to implementation on whether SRS configuration is provided earlier than DL-PRS configuration.</w:t>
      </w:r>
    </w:p>
    <w:bookmarkEnd w:id="2457"/>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NRPPa Positioning Activation Request message to the serving gNB of the target device as described in clause 8.10.3.2.3. The gNB then activates the UE SRS transmission and sends a NRPPa Positioning Activation </w:t>
      </w:r>
      <w:r w:rsidRPr="00AA6BE8">
        <w:lastRenderedPageBreak/>
        <w:t xml:space="preserve">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gNBs in a NRPPa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2458" w:name="_Toc37338364"/>
      <w:bookmarkStart w:id="2459" w:name="_Toc46489208"/>
      <w:bookmarkStart w:id="2460" w:name="_Toc52567566"/>
      <w:bookmarkStart w:id="2461" w:name="_Toc90591172"/>
      <w:r w:rsidRPr="00AA6BE8">
        <w:t>8.11</w:t>
      </w:r>
      <w:r w:rsidRPr="00AA6BE8">
        <w:tab/>
        <w:t>DL-AoD positioning</w:t>
      </w:r>
      <w:bookmarkEnd w:id="2458"/>
      <w:bookmarkEnd w:id="2459"/>
      <w:bookmarkEnd w:id="2460"/>
      <w:bookmarkEnd w:id="2461"/>
    </w:p>
    <w:p w14:paraId="0B2A3084" w14:textId="77777777" w:rsidR="007F2242" w:rsidRPr="00AA6BE8" w:rsidRDefault="007F2242" w:rsidP="007F2242">
      <w:pPr>
        <w:pStyle w:val="Heading3"/>
      </w:pPr>
      <w:bookmarkStart w:id="2462" w:name="_Toc37338365"/>
      <w:bookmarkStart w:id="2463" w:name="_Toc46489209"/>
      <w:bookmarkStart w:id="2464" w:name="_Toc52567567"/>
      <w:bookmarkStart w:id="2465" w:name="_Toc90591173"/>
      <w:r w:rsidRPr="00AA6BE8">
        <w:t>8.11.1</w:t>
      </w:r>
      <w:r w:rsidRPr="00AA6BE8">
        <w:tab/>
        <w:t>General</w:t>
      </w:r>
      <w:bookmarkEnd w:id="2462"/>
      <w:bookmarkEnd w:id="2463"/>
      <w:bookmarkEnd w:id="2464"/>
      <w:bookmarkEnd w:id="2465"/>
    </w:p>
    <w:p w14:paraId="6C93E4FC" w14:textId="77777777" w:rsidR="007F2242" w:rsidRPr="00AA6BE8" w:rsidRDefault="007F2242" w:rsidP="007F2242">
      <w:r w:rsidRPr="00AA6BE8">
        <w:t>In the DL-AoD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The UE while connected to a gNB may require measurement gaps to perform the DL-AoD measurements from NR TRPs. The UE may request measurement gaps from a gNB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2466" w:name="_Toc37338366"/>
      <w:bookmarkStart w:id="2467" w:name="_Toc46489210"/>
      <w:bookmarkStart w:id="2468" w:name="_Toc52567568"/>
      <w:bookmarkStart w:id="2469" w:name="_Toc90591174"/>
      <w:r w:rsidRPr="00AA6BE8">
        <w:t>8.11.2</w:t>
      </w:r>
      <w:r w:rsidRPr="00AA6BE8">
        <w:tab/>
        <w:t>Information to be transferred between NG-RAN/5GC Elements</w:t>
      </w:r>
      <w:bookmarkEnd w:id="2466"/>
      <w:bookmarkEnd w:id="2467"/>
      <w:bookmarkEnd w:id="2468"/>
      <w:bookmarkEnd w:id="2469"/>
    </w:p>
    <w:p w14:paraId="03887746" w14:textId="77777777" w:rsidR="007F2242" w:rsidRPr="00AA6BE8" w:rsidRDefault="007F2242" w:rsidP="007F2242">
      <w:r w:rsidRPr="00AA6BE8">
        <w:t>This clause defines the information that may be transferred between LMF and UE/gNB.</w:t>
      </w:r>
    </w:p>
    <w:p w14:paraId="25547409" w14:textId="77777777" w:rsidR="007F2242" w:rsidRPr="00AA6BE8" w:rsidRDefault="007F2242" w:rsidP="007F2242">
      <w:pPr>
        <w:pStyle w:val="Heading4"/>
      </w:pPr>
      <w:bookmarkStart w:id="2470" w:name="_Toc37338367"/>
      <w:bookmarkStart w:id="2471" w:name="_Toc46489211"/>
      <w:bookmarkStart w:id="2472" w:name="_Toc52567569"/>
      <w:bookmarkStart w:id="2473" w:name="_Toc90591175"/>
      <w:r w:rsidRPr="00AA6BE8">
        <w:t>8.11.2.1</w:t>
      </w:r>
      <w:r w:rsidRPr="00AA6BE8">
        <w:tab/>
        <w:t>Information that may be transferred from the LMF to UE</w:t>
      </w:r>
      <w:bookmarkEnd w:id="2470"/>
      <w:bookmarkEnd w:id="2471"/>
      <w:bookmarkEnd w:id="2472"/>
      <w:bookmarkEnd w:id="2473"/>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lastRenderedPageBreak/>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Spatial direction information (e.g. azimuth, elevation etc.) of the DL-PRS Resources of the TRPs served by the gNB</w:t>
            </w:r>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2474"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2475" w:author="RAN2#116bis-R2-2201870 [2]" w:date="2022-01-25T07:37:00Z"/>
              </w:rPr>
            </w:pPr>
            <w:ins w:id="2476" w:author="RAN2#116bis-R2-2201870 [2]"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2477" w:author="RAN2#116bis-R2-2201870 [2]" w:date="2022-01-25T07:37:00Z"/>
              </w:rPr>
            </w:pPr>
            <w:ins w:id="2478" w:author="RAN2#116bis-R2-2201870 [2]"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2479" w:author="RAN2#116bis-R2-2201870 [2]" w:date="2022-01-25T07:37:00Z"/>
              </w:rPr>
            </w:pPr>
            <w:ins w:id="2480" w:author="RAN2#116bis-R2-2201870 [2]" w:date="2022-01-25T07:37:00Z">
              <w:r w:rsidRPr="003B04F3">
                <w:rPr>
                  <w:rFonts w:hint="eastAsia"/>
                  <w:color w:val="FF0000"/>
                  <w:lang w:eastAsia="zh-CN"/>
                </w:rPr>
                <w:t>Y</w:t>
              </w:r>
              <w:commentRangeStart w:id="2481"/>
              <w:r w:rsidRPr="003B04F3">
                <w:rPr>
                  <w:rFonts w:hint="eastAsia"/>
                  <w:color w:val="FF0000"/>
                  <w:lang w:eastAsia="zh-CN"/>
                </w:rPr>
                <w:t>es</w:t>
              </w:r>
              <w:commentRangeEnd w:id="2481"/>
              <w:r>
                <w:rPr>
                  <w:rStyle w:val="CommentReference"/>
                  <w:rFonts w:ascii="Times New Roman" w:eastAsiaTheme="minorEastAsia" w:hAnsi="Times New Roman"/>
                  <w:lang w:eastAsia="en-US"/>
                </w:rPr>
                <w:commentReference w:id="2481"/>
              </w:r>
              <w:r w:rsidRPr="003B04F3">
                <w:rPr>
                  <w:color w:val="FF0000"/>
                  <w:lang w:eastAsia="zh-CN"/>
                </w:rPr>
                <w:t xml:space="preserve"> </w:t>
              </w:r>
            </w:ins>
          </w:p>
        </w:tc>
      </w:tr>
      <w:tr w:rsidR="008E6889" w:rsidRPr="00AA6BE8" w14:paraId="1C6C8FAB" w14:textId="77777777" w:rsidTr="00A7516C">
        <w:trPr>
          <w:ins w:id="2482"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2483" w:author="RAN2#116bis-R2-2201870 [2]" w:date="2022-01-25T07:37:00Z"/>
              </w:rPr>
            </w:pPr>
            <w:ins w:id="2484" w:author="RAN2#116bis-R2-2201870 [2]"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2485" w:author="RAN2#116bis-R2-2201870 [2]" w:date="2022-01-25T07:37:00Z"/>
              </w:rPr>
            </w:pPr>
            <w:ins w:id="2486" w:author="RAN2#116bis-R2-2201870 [2]"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2487" w:author="RAN2#116bis-R2-2201870 [2]" w:date="2022-01-25T07:37:00Z"/>
              </w:rPr>
            </w:pPr>
            <w:ins w:id="2488" w:author="RAN2#116bis-R2-2201870 [2]" w:date="2022-01-25T07:37:00Z">
              <w:r>
                <w:rPr>
                  <w:rFonts w:eastAsia="SimSun" w:hint="eastAsia"/>
                  <w:color w:val="FF0000"/>
                  <w:lang w:eastAsia="zh-CN"/>
                </w:rPr>
                <w:t>Ye</w:t>
              </w:r>
              <w:commentRangeStart w:id="2489"/>
              <w:r>
                <w:rPr>
                  <w:rFonts w:eastAsia="SimSun" w:hint="eastAsia"/>
                  <w:color w:val="FF0000"/>
                  <w:lang w:eastAsia="zh-CN"/>
                </w:rPr>
                <w:t>s</w:t>
              </w:r>
              <w:commentRangeEnd w:id="2489"/>
              <w:r>
                <w:rPr>
                  <w:rStyle w:val="CommentReference"/>
                  <w:rFonts w:ascii="Times New Roman" w:eastAsiaTheme="minorEastAsia" w:hAnsi="Times New Roman"/>
                  <w:lang w:eastAsia="en-US"/>
                </w:rPr>
                <w:commentReference w:id="2489"/>
              </w:r>
            </w:ins>
          </w:p>
        </w:tc>
      </w:tr>
      <w:tr w:rsidR="00FA0CDF" w:rsidRPr="00AA6BE8" w14:paraId="01A05B51" w14:textId="77777777" w:rsidTr="00A7516C">
        <w:trPr>
          <w:ins w:id="2490" w:author="RAN2#116bis-post629" w:date="2022-01-28T11:55:00Z"/>
        </w:trPr>
        <w:tc>
          <w:tcPr>
            <w:tcW w:w="6567" w:type="dxa"/>
            <w:tcBorders>
              <w:top w:val="single" w:sz="4" w:space="0" w:color="auto"/>
              <w:left w:val="single" w:sz="4" w:space="0" w:color="auto"/>
              <w:bottom w:val="single" w:sz="4" w:space="0" w:color="auto"/>
              <w:right w:val="single" w:sz="4" w:space="0" w:color="auto"/>
            </w:tcBorders>
          </w:tcPr>
          <w:p w14:paraId="0EC5761F" w14:textId="7FDBE719" w:rsidR="00FA0CDF" w:rsidRDefault="00FA0CDF" w:rsidP="008E6889">
            <w:pPr>
              <w:pStyle w:val="TAL"/>
              <w:rPr>
                <w:ins w:id="2491" w:author="RAN2#116bis-post629" w:date="2022-01-28T11:55:00Z"/>
                <w:rFonts w:eastAsia="SimSun"/>
                <w:lang w:eastAsia="zh-CN"/>
              </w:rPr>
            </w:pPr>
            <w:ins w:id="2492" w:author="RAN2#116bis-post629" w:date="2022-01-28T11:55:00Z">
              <w:r>
                <w:t>On-Demand DL-PRS-Configuratio</w:t>
              </w:r>
              <w:commentRangeStart w:id="2493"/>
              <w:r>
                <w:t>ns</w:t>
              </w:r>
              <w:commentRangeEnd w:id="2493"/>
              <w:r>
                <w:rPr>
                  <w:rStyle w:val="CommentReference"/>
                  <w:rFonts w:ascii="Times New Roman" w:eastAsiaTheme="minorEastAsia" w:hAnsi="Times New Roman"/>
                  <w:lang w:eastAsia="en-US"/>
                </w:rPr>
                <w:commentReference w:id="2493"/>
              </w:r>
            </w:ins>
          </w:p>
        </w:tc>
        <w:tc>
          <w:tcPr>
            <w:tcW w:w="1417" w:type="dxa"/>
            <w:tcBorders>
              <w:top w:val="single" w:sz="4" w:space="0" w:color="auto"/>
              <w:left w:val="single" w:sz="4" w:space="0" w:color="auto"/>
              <w:bottom w:val="single" w:sz="4" w:space="0" w:color="auto"/>
              <w:right w:val="single" w:sz="4" w:space="0" w:color="auto"/>
            </w:tcBorders>
          </w:tcPr>
          <w:p w14:paraId="48512E75" w14:textId="15241A5C" w:rsidR="00FA0CDF" w:rsidRDefault="00FA0CDF" w:rsidP="008E6889">
            <w:pPr>
              <w:pStyle w:val="TAL"/>
              <w:rPr>
                <w:ins w:id="2494" w:author="RAN2#116bis-post629" w:date="2022-01-28T11:55:00Z"/>
                <w:rFonts w:eastAsia="SimSun"/>
                <w:color w:val="FF0000"/>
                <w:lang w:eastAsia="zh-CN"/>
              </w:rPr>
            </w:pPr>
            <w:ins w:id="2495" w:author="RAN2#116bis-post629" w:date="2022-01-28T11:55: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6D70209F" w14:textId="0323DEF0" w:rsidR="00FA0CDF" w:rsidRDefault="00FA0CDF" w:rsidP="008E6889">
            <w:pPr>
              <w:pStyle w:val="TAL"/>
              <w:rPr>
                <w:ins w:id="2496" w:author="RAN2#116bis-post629" w:date="2022-01-28T11:55:00Z"/>
                <w:rFonts w:eastAsia="SimSun"/>
                <w:color w:val="FF0000"/>
                <w:lang w:eastAsia="zh-CN"/>
              </w:rPr>
            </w:pPr>
            <w:ins w:id="2497" w:author="RAN2#116bis-post629" w:date="2022-01-28T11:55:00Z">
              <w:r>
                <w:rPr>
                  <w:rFonts w:eastAsia="SimSun"/>
                  <w:color w:val="FF0000"/>
                  <w:lang w:eastAsia="zh-CN"/>
                </w:rPr>
                <w:t>Yes</w:t>
              </w:r>
            </w:ins>
          </w:p>
        </w:tc>
      </w:tr>
      <w:tr w:rsidR="00FA0CDF" w:rsidRPr="00AA6BE8" w14:paraId="490C128D" w14:textId="77777777" w:rsidTr="00A7516C">
        <w:trPr>
          <w:ins w:id="2498" w:author="RAN2#116bis-post629" w:date="2022-01-28T11:57:00Z"/>
        </w:trPr>
        <w:tc>
          <w:tcPr>
            <w:tcW w:w="6567" w:type="dxa"/>
            <w:tcBorders>
              <w:top w:val="single" w:sz="4" w:space="0" w:color="auto"/>
              <w:left w:val="single" w:sz="4" w:space="0" w:color="auto"/>
              <w:bottom w:val="single" w:sz="4" w:space="0" w:color="auto"/>
              <w:right w:val="single" w:sz="4" w:space="0" w:color="auto"/>
            </w:tcBorders>
          </w:tcPr>
          <w:p w14:paraId="605AF52E" w14:textId="43FF35FB" w:rsidR="00FA0CDF" w:rsidRDefault="00FA0CDF" w:rsidP="008E6889">
            <w:pPr>
              <w:pStyle w:val="TAL"/>
              <w:rPr>
                <w:ins w:id="2499" w:author="RAN2#116bis-post629" w:date="2022-01-28T11:57:00Z"/>
              </w:rPr>
            </w:pPr>
            <w:ins w:id="2500" w:author="RAN2#116bis-post629" w:date="2022-01-28T11:57:00Z">
              <w:r w:rsidRPr="00FA0CDF">
                <w:t>Spatial direction informat</w:t>
              </w:r>
              <w:commentRangeStart w:id="2501"/>
              <w:r w:rsidRPr="00FA0CDF">
                <w:t xml:space="preserve">ion </w:t>
              </w:r>
            </w:ins>
            <w:commentRangeEnd w:id="2501"/>
            <w:ins w:id="2502" w:author="RAN2#116bis-post629" w:date="2022-01-28T11:58:00Z">
              <w:r>
                <w:rPr>
                  <w:rStyle w:val="CommentReference"/>
                  <w:rFonts w:ascii="Times New Roman" w:eastAsiaTheme="minorEastAsia" w:hAnsi="Times New Roman"/>
                  <w:lang w:eastAsia="en-US"/>
                </w:rPr>
                <w:commentReference w:id="2501"/>
              </w:r>
            </w:ins>
          </w:p>
        </w:tc>
        <w:tc>
          <w:tcPr>
            <w:tcW w:w="1417" w:type="dxa"/>
            <w:tcBorders>
              <w:top w:val="single" w:sz="4" w:space="0" w:color="auto"/>
              <w:left w:val="single" w:sz="4" w:space="0" w:color="auto"/>
              <w:bottom w:val="single" w:sz="4" w:space="0" w:color="auto"/>
              <w:right w:val="single" w:sz="4" w:space="0" w:color="auto"/>
            </w:tcBorders>
          </w:tcPr>
          <w:p w14:paraId="1C7CC300" w14:textId="51A6D24F" w:rsidR="00FA0CDF" w:rsidRDefault="00FA0CDF" w:rsidP="008E6889">
            <w:pPr>
              <w:pStyle w:val="TAL"/>
              <w:rPr>
                <w:ins w:id="2503" w:author="RAN2#116bis-post629" w:date="2022-01-28T11:57:00Z"/>
                <w:rFonts w:eastAsia="SimSun"/>
                <w:color w:val="FF0000"/>
                <w:lang w:eastAsia="zh-CN"/>
              </w:rPr>
            </w:pPr>
            <w:ins w:id="2504"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9518FF1" w14:textId="119FE1E7" w:rsidR="00FA0CDF" w:rsidRDefault="00FA0CDF" w:rsidP="008E6889">
            <w:pPr>
              <w:pStyle w:val="TAL"/>
              <w:rPr>
                <w:ins w:id="2505" w:author="RAN2#116bis-post629" w:date="2022-01-28T11:57:00Z"/>
                <w:rFonts w:eastAsia="SimSun"/>
                <w:color w:val="FF0000"/>
                <w:lang w:eastAsia="zh-CN"/>
              </w:rPr>
            </w:pPr>
            <w:ins w:id="2506" w:author="RAN2#116bis-post629" w:date="2022-01-28T11:58:00Z">
              <w:r>
                <w:rPr>
                  <w:rFonts w:eastAsia="SimSun"/>
                  <w:color w:val="FF0000"/>
                  <w:lang w:eastAsia="zh-CN"/>
                </w:rPr>
                <w:t>No</w:t>
              </w:r>
            </w:ins>
          </w:p>
        </w:tc>
      </w:tr>
      <w:tr w:rsidR="00FA0CDF" w:rsidRPr="00AA6BE8" w14:paraId="70C2D500" w14:textId="77777777" w:rsidTr="00A7516C">
        <w:trPr>
          <w:ins w:id="2507" w:author="RAN2#116bis-post629" w:date="2022-01-28T11:58:00Z"/>
        </w:trPr>
        <w:tc>
          <w:tcPr>
            <w:tcW w:w="6567" w:type="dxa"/>
            <w:tcBorders>
              <w:top w:val="single" w:sz="4" w:space="0" w:color="auto"/>
              <w:left w:val="single" w:sz="4" w:space="0" w:color="auto"/>
              <w:bottom w:val="single" w:sz="4" w:space="0" w:color="auto"/>
              <w:right w:val="single" w:sz="4" w:space="0" w:color="auto"/>
            </w:tcBorders>
          </w:tcPr>
          <w:p w14:paraId="59A487BB" w14:textId="14DB6713" w:rsidR="00FA0CDF" w:rsidRPr="00FA0CDF" w:rsidRDefault="00FA0CDF" w:rsidP="00FA0CDF">
            <w:pPr>
              <w:pStyle w:val="TAL"/>
              <w:rPr>
                <w:ins w:id="2508" w:author="RAN2#116bis-post629" w:date="2022-01-28T11:58:00Z"/>
              </w:rPr>
            </w:pPr>
            <w:ins w:id="2509" w:author="RAN2#116bis-post629" w:date="2022-01-28T11:58:00Z">
              <w:r w:rsidRPr="00FA0CDF">
                <w:t xml:space="preserve">Expected Angle Assistance </w:t>
              </w:r>
            </w:ins>
            <w:ins w:id="2510" w:author="RAN2#116bis-post629" w:date="2022-01-28T11:59:00Z">
              <w:r>
                <w:t>informati</w:t>
              </w:r>
              <w:commentRangeStart w:id="2511"/>
              <w:r>
                <w:t>on</w:t>
              </w:r>
              <w:commentRangeEnd w:id="2511"/>
              <w:r>
                <w:rPr>
                  <w:rStyle w:val="CommentReference"/>
                  <w:rFonts w:ascii="Times New Roman" w:eastAsiaTheme="minorEastAsia" w:hAnsi="Times New Roman"/>
                  <w:lang w:eastAsia="en-US"/>
                </w:rPr>
                <w:commentReference w:id="2511"/>
              </w:r>
            </w:ins>
          </w:p>
        </w:tc>
        <w:tc>
          <w:tcPr>
            <w:tcW w:w="1417" w:type="dxa"/>
            <w:tcBorders>
              <w:top w:val="single" w:sz="4" w:space="0" w:color="auto"/>
              <w:left w:val="single" w:sz="4" w:space="0" w:color="auto"/>
              <w:bottom w:val="single" w:sz="4" w:space="0" w:color="auto"/>
              <w:right w:val="single" w:sz="4" w:space="0" w:color="auto"/>
            </w:tcBorders>
          </w:tcPr>
          <w:p w14:paraId="17F7E634" w14:textId="5F2EC115" w:rsidR="00FA0CDF" w:rsidRDefault="00FA0CDF" w:rsidP="00FA0CDF">
            <w:pPr>
              <w:pStyle w:val="TAL"/>
              <w:rPr>
                <w:ins w:id="2512" w:author="RAN2#116bis-post629" w:date="2022-01-28T11:58:00Z"/>
                <w:rFonts w:eastAsia="SimSun"/>
                <w:color w:val="FF0000"/>
                <w:lang w:eastAsia="zh-CN"/>
              </w:rPr>
            </w:pPr>
            <w:ins w:id="2513"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C47277E" w14:textId="1FB2356C" w:rsidR="00FA0CDF" w:rsidRDefault="00FA0CDF" w:rsidP="00FA0CDF">
            <w:pPr>
              <w:pStyle w:val="TAL"/>
              <w:rPr>
                <w:ins w:id="2514" w:author="RAN2#116bis-post629" w:date="2022-01-28T11:58:00Z"/>
                <w:rFonts w:eastAsia="SimSun"/>
                <w:color w:val="FF0000"/>
                <w:lang w:eastAsia="zh-CN"/>
              </w:rPr>
            </w:pPr>
            <w:ins w:id="2515" w:author="RAN2#116bis-post629" w:date="2022-01-28T11:58:00Z">
              <w:r>
                <w:rPr>
                  <w:rFonts w:eastAsia="SimSun"/>
                  <w:color w:val="FF0000"/>
                  <w:lang w:eastAsia="zh-CN"/>
                </w:rPr>
                <w:t>Yes</w:t>
              </w:r>
            </w:ins>
          </w:p>
        </w:tc>
      </w:tr>
      <w:tr w:rsidR="00FA0CDF" w:rsidRPr="00AA6BE8" w14:paraId="56A7BDD6" w14:textId="77777777" w:rsidTr="00A7516C">
        <w:trPr>
          <w:ins w:id="2516" w:author="RAN2#116bis-post629" w:date="2022-01-28T11:59:00Z"/>
        </w:trPr>
        <w:tc>
          <w:tcPr>
            <w:tcW w:w="6567" w:type="dxa"/>
            <w:tcBorders>
              <w:top w:val="single" w:sz="4" w:space="0" w:color="auto"/>
              <w:left w:val="single" w:sz="4" w:space="0" w:color="auto"/>
              <w:bottom w:val="single" w:sz="4" w:space="0" w:color="auto"/>
              <w:right w:val="single" w:sz="4" w:space="0" w:color="auto"/>
            </w:tcBorders>
          </w:tcPr>
          <w:p w14:paraId="096E528F" w14:textId="1B1E3CAA" w:rsidR="00FA0CDF" w:rsidRPr="00FA0CDF" w:rsidRDefault="00FA0CDF" w:rsidP="00FA0CDF">
            <w:pPr>
              <w:pStyle w:val="TAL"/>
              <w:rPr>
                <w:ins w:id="2517" w:author="RAN2#116bis-post629" w:date="2022-01-28T11:59:00Z"/>
              </w:rPr>
            </w:pPr>
            <w:ins w:id="2518" w:author="RAN2#116bis-post629" w:date="2022-01-28T11:59:00Z">
              <w:r w:rsidRPr="00FA0CDF">
                <w:t>PRS priority l</w:t>
              </w:r>
              <w:commentRangeStart w:id="2519"/>
              <w:r w:rsidRPr="00FA0CDF">
                <w:t xml:space="preserve">ist </w:t>
              </w:r>
              <w:commentRangeEnd w:id="2519"/>
              <w:r>
                <w:rPr>
                  <w:rStyle w:val="CommentReference"/>
                  <w:rFonts w:ascii="Times New Roman" w:eastAsiaTheme="minorEastAsia" w:hAnsi="Times New Roman"/>
                  <w:lang w:eastAsia="en-US"/>
                </w:rPr>
                <w:commentReference w:id="2519"/>
              </w:r>
            </w:ins>
          </w:p>
        </w:tc>
        <w:tc>
          <w:tcPr>
            <w:tcW w:w="1417" w:type="dxa"/>
            <w:tcBorders>
              <w:top w:val="single" w:sz="4" w:space="0" w:color="auto"/>
              <w:left w:val="single" w:sz="4" w:space="0" w:color="auto"/>
              <w:bottom w:val="single" w:sz="4" w:space="0" w:color="auto"/>
              <w:right w:val="single" w:sz="4" w:space="0" w:color="auto"/>
            </w:tcBorders>
          </w:tcPr>
          <w:p w14:paraId="6861F6D0" w14:textId="66371056" w:rsidR="00FA0CDF" w:rsidRDefault="00FA0CDF" w:rsidP="00FA0CDF">
            <w:pPr>
              <w:pStyle w:val="TAL"/>
              <w:rPr>
                <w:ins w:id="2520" w:author="RAN2#116bis-post629" w:date="2022-01-28T11:59:00Z"/>
                <w:rFonts w:eastAsia="SimSun"/>
                <w:color w:val="FF0000"/>
                <w:lang w:eastAsia="zh-CN"/>
              </w:rPr>
            </w:pPr>
            <w:ins w:id="2521" w:author="RAN2#116bis-post629" w:date="2022-01-28T11:59: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146729D" w14:textId="697AA6A1" w:rsidR="00FA0CDF" w:rsidRDefault="00FA0CDF" w:rsidP="00FA0CDF">
            <w:pPr>
              <w:pStyle w:val="TAL"/>
              <w:rPr>
                <w:ins w:id="2522" w:author="RAN2#116bis-post629" w:date="2022-01-28T11:59:00Z"/>
                <w:rFonts w:eastAsia="SimSun"/>
                <w:color w:val="FF0000"/>
                <w:lang w:eastAsia="zh-CN"/>
              </w:rPr>
            </w:pPr>
            <w:ins w:id="2523" w:author="RAN2#116bis-post629" w:date="2022-01-28T11:59:00Z">
              <w:r>
                <w:rPr>
                  <w:rFonts w:eastAsia="SimSun"/>
                  <w:color w:val="FF0000"/>
                  <w:lang w:eastAsia="zh-CN"/>
                </w:rPr>
                <w:t>Yes</w:t>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2524" w:name="_Toc37338368"/>
      <w:bookmarkStart w:id="2525" w:name="_Toc46489212"/>
      <w:bookmarkStart w:id="2526" w:name="_Toc52567570"/>
      <w:bookmarkStart w:id="2527" w:name="_Toc90591176"/>
      <w:bookmarkStart w:id="2528" w:name="_Hlk23434083"/>
      <w:r w:rsidRPr="00AA6BE8">
        <w:t>8.11.2.2</w:t>
      </w:r>
      <w:r w:rsidRPr="00AA6BE8">
        <w:tab/>
        <w:t>Information that may be transferred from the UE to LMF</w:t>
      </w:r>
      <w:bookmarkEnd w:id="2524"/>
      <w:bookmarkEnd w:id="2525"/>
      <w:bookmarkEnd w:id="2526"/>
      <w:bookmarkEnd w:id="2527"/>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2529" w:author="RAN2#116bis-R2-2201870 [2]" w:date="2022-01-25T07:38:00Z"/>
        </w:trPr>
        <w:tc>
          <w:tcPr>
            <w:tcW w:w="4994" w:type="dxa"/>
          </w:tcPr>
          <w:p w14:paraId="02FB64CF" w14:textId="0174872A" w:rsidR="008E6889" w:rsidRPr="00AA6BE8" w:rsidRDefault="008E6889" w:rsidP="008E6889">
            <w:pPr>
              <w:pStyle w:val="TAL"/>
              <w:rPr>
                <w:ins w:id="2530" w:author="RAN2#116bis-R2-2201870 [2]" w:date="2022-01-25T07:38:00Z"/>
              </w:rPr>
            </w:pPr>
            <w:ins w:id="2531" w:author="RAN2#116bis-R2-2201870 [2]"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2532" w:author="RAN2#116bis-R2-2201870 [2]" w:date="2022-01-25T07:38:00Z"/>
              </w:rPr>
            </w:pPr>
            <w:ins w:id="2533" w:author="RAN2#116bis-R2-2201870 [2]"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2534" w:author="RAN2#116bis-R2-2201870 [2]" w:date="2022-01-25T07:38:00Z"/>
              </w:rPr>
            </w:pPr>
            <w:commentRangeStart w:id="2535"/>
            <w:ins w:id="2536" w:author="RAN2#116bis-R2-2201870 [2]" w:date="2022-01-25T07:38:00Z">
              <w:r>
                <w:rPr>
                  <w:rFonts w:eastAsia="SimSun" w:hint="eastAsia"/>
                  <w:lang w:eastAsia="zh-CN"/>
                </w:rPr>
                <w:t>No</w:t>
              </w:r>
              <w:commentRangeEnd w:id="2535"/>
              <w:r>
                <w:rPr>
                  <w:rStyle w:val="CommentReference"/>
                  <w:rFonts w:ascii="Times New Roman" w:eastAsiaTheme="minorEastAsia" w:hAnsi="Times New Roman"/>
                  <w:lang w:eastAsia="en-US"/>
                </w:rPr>
                <w:commentReference w:id="2535"/>
              </w:r>
            </w:ins>
          </w:p>
        </w:tc>
      </w:tr>
      <w:tr w:rsidR="008E6889" w:rsidRPr="00AA6BE8" w14:paraId="6A040BC8" w14:textId="77777777" w:rsidTr="00A7516C">
        <w:trPr>
          <w:jc w:val="center"/>
          <w:ins w:id="2537" w:author="RAN2#116bis-R2-2201870 [2]" w:date="2022-01-25T07:38:00Z"/>
        </w:trPr>
        <w:tc>
          <w:tcPr>
            <w:tcW w:w="4994" w:type="dxa"/>
          </w:tcPr>
          <w:p w14:paraId="5D554FC6" w14:textId="2E7955C4" w:rsidR="008E6889" w:rsidRPr="00AA6BE8" w:rsidRDefault="008E6889" w:rsidP="008E6889">
            <w:pPr>
              <w:pStyle w:val="TAL"/>
              <w:rPr>
                <w:ins w:id="2538" w:author="RAN2#116bis-R2-2201870 [2]" w:date="2022-01-25T07:38:00Z"/>
              </w:rPr>
            </w:pPr>
            <w:ins w:id="2539" w:author="RAN2#116bis-R2-2201870 [2]"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2540" w:author="RAN2#116bis-R2-2201870 [2]" w:date="2022-01-25T07:38:00Z"/>
              </w:rPr>
            </w:pPr>
            <w:ins w:id="2541" w:author="RAN2#116bis-R2-2201870 [2]"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2542" w:author="RAN2#116bis-R2-2201870 [2]" w:date="2022-01-25T07:38:00Z"/>
              </w:rPr>
            </w:pPr>
            <w:commentRangeStart w:id="2543"/>
            <w:ins w:id="2544" w:author="RAN2#116bis-R2-2201870 [2]" w:date="2022-01-25T07:38:00Z">
              <w:r>
                <w:rPr>
                  <w:rFonts w:eastAsia="SimSun" w:hint="eastAsia"/>
                  <w:lang w:eastAsia="zh-CN"/>
                </w:rPr>
                <w:t>No</w:t>
              </w:r>
              <w:commentRangeEnd w:id="2543"/>
              <w:r>
                <w:rPr>
                  <w:rStyle w:val="CommentReference"/>
                  <w:rFonts w:ascii="Times New Roman" w:eastAsiaTheme="minorEastAsia" w:hAnsi="Times New Roman"/>
                  <w:lang w:eastAsia="en-US"/>
                </w:rPr>
                <w:commentReference w:id="2543"/>
              </w:r>
            </w:ins>
          </w:p>
        </w:tc>
      </w:tr>
      <w:bookmarkEnd w:id="2528"/>
    </w:tbl>
    <w:p w14:paraId="46881C97" w14:textId="77777777" w:rsidR="007F2242" w:rsidRPr="00AA6BE8" w:rsidRDefault="007F2242" w:rsidP="007F2242"/>
    <w:p w14:paraId="6EBDA2DF" w14:textId="77777777" w:rsidR="007F2242" w:rsidRPr="00AA6BE8" w:rsidRDefault="007F2242" w:rsidP="007F2242">
      <w:pPr>
        <w:pStyle w:val="Heading4"/>
      </w:pPr>
      <w:bookmarkStart w:id="2545" w:name="_Toc37338369"/>
      <w:bookmarkStart w:id="2546" w:name="_Toc46489213"/>
      <w:bookmarkStart w:id="2547" w:name="_Toc52567571"/>
      <w:bookmarkStart w:id="2548" w:name="_Toc90591177"/>
      <w:r w:rsidRPr="00AA6BE8">
        <w:t>8.11.2.3</w:t>
      </w:r>
      <w:r w:rsidRPr="00AA6BE8">
        <w:tab/>
        <w:t>Information that may be transferred from the gNB to LMF</w:t>
      </w:r>
      <w:bookmarkEnd w:id="2545"/>
      <w:bookmarkEnd w:id="2546"/>
      <w:bookmarkEnd w:id="2547"/>
      <w:bookmarkEnd w:id="2548"/>
    </w:p>
    <w:p w14:paraId="7C1E32EE" w14:textId="77777777" w:rsidR="007F2242" w:rsidRPr="00AA6BE8" w:rsidRDefault="007F2242" w:rsidP="007F2242">
      <w:bookmarkStart w:id="2549" w:name="_Hlk29911368"/>
      <w:r w:rsidRPr="00AA6BE8">
        <w:t>The assistance data that may be transferred from gNB to the LMF is listed in Table 8.11.2.3-1.</w:t>
      </w:r>
    </w:p>
    <w:p w14:paraId="2D94C049" w14:textId="77777777" w:rsidR="007F2242" w:rsidRPr="00AA6BE8" w:rsidRDefault="007F2242" w:rsidP="007F2242">
      <w:pPr>
        <w:pStyle w:val="TH"/>
      </w:pPr>
      <w:r w:rsidRPr="00AA6BE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PCI, GCI, ARFCN, and TRP IDs of the TRPs served by the gNB</w:t>
            </w:r>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Timing information of TRPs served by the gNB</w:t>
            </w:r>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DL-PRS configuration of the TRPs served by the gNB</w:t>
            </w:r>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Geographical coordinates information of the DL-PRS Resources of the TRPs served by the gNB</w:t>
            </w:r>
          </w:p>
        </w:tc>
      </w:tr>
      <w:bookmarkEnd w:id="2549"/>
    </w:tbl>
    <w:p w14:paraId="19751F62" w14:textId="77777777" w:rsidR="007F2242" w:rsidRPr="00AA6BE8" w:rsidRDefault="007F2242" w:rsidP="007F2242"/>
    <w:p w14:paraId="3D41AAF3" w14:textId="77777777" w:rsidR="007F2242" w:rsidRPr="00AA6BE8" w:rsidRDefault="007F2242" w:rsidP="007F2242">
      <w:pPr>
        <w:pStyle w:val="Heading3"/>
      </w:pPr>
      <w:bookmarkStart w:id="2550" w:name="_Toc37338370"/>
      <w:bookmarkStart w:id="2551" w:name="_Toc46489214"/>
      <w:bookmarkStart w:id="2552" w:name="_Toc52567572"/>
      <w:bookmarkStart w:id="2553" w:name="_Toc90591178"/>
      <w:r w:rsidRPr="00AA6BE8">
        <w:lastRenderedPageBreak/>
        <w:t>8.11.3</w:t>
      </w:r>
      <w:r w:rsidRPr="00AA6BE8">
        <w:tab/>
        <w:t>DL-AoD Positioning Procedures</w:t>
      </w:r>
      <w:bookmarkEnd w:id="2550"/>
      <w:bookmarkEnd w:id="2551"/>
      <w:bookmarkEnd w:id="2552"/>
      <w:bookmarkEnd w:id="2553"/>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2554" w:name="_Toc37338371"/>
      <w:bookmarkStart w:id="2555" w:name="_Toc46489215"/>
      <w:bookmarkStart w:id="2556" w:name="_Toc52567573"/>
      <w:bookmarkStart w:id="2557" w:name="_Toc90591179"/>
      <w:r w:rsidRPr="00AA6BE8">
        <w:t>8.11.3.1</w:t>
      </w:r>
      <w:r w:rsidRPr="00AA6BE8">
        <w:tab/>
        <w:t>Procedures between LMF and UE</w:t>
      </w:r>
      <w:bookmarkEnd w:id="2554"/>
      <w:bookmarkEnd w:id="2555"/>
      <w:bookmarkEnd w:id="2556"/>
      <w:bookmarkEnd w:id="2557"/>
    </w:p>
    <w:p w14:paraId="7B11772B" w14:textId="77777777" w:rsidR="007F2242" w:rsidRPr="00AA6BE8" w:rsidRDefault="007F2242" w:rsidP="007F2242">
      <w:pPr>
        <w:pStyle w:val="Heading5"/>
      </w:pPr>
      <w:bookmarkStart w:id="2558" w:name="_Toc37338372"/>
      <w:bookmarkStart w:id="2559" w:name="_Toc46489216"/>
      <w:bookmarkStart w:id="2560" w:name="_Toc52567574"/>
      <w:bookmarkStart w:id="2561" w:name="_Toc90591180"/>
      <w:r w:rsidRPr="00AA6BE8">
        <w:t>8.11.3.1.1</w:t>
      </w:r>
      <w:r w:rsidRPr="00AA6BE8">
        <w:tab/>
        <w:t>Capability Transfer Procedure</w:t>
      </w:r>
      <w:bookmarkEnd w:id="2558"/>
      <w:bookmarkEnd w:id="2559"/>
      <w:bookmarkEnd w:id="2560"/>
      <w:bookmarkEnd w:id="2561"/>
    </w:p>
    <w:p w14:paraId="6815A002" w14:textId="77777777" w:rsidR="007F2242" w:rsidRPr="00AA6BE8" w:rsidRDefault="007F2242" w:rsidP="007F2242">
      <w:r w:rsidRPr="00AA6BE8">
        <w:t>The Capability Transfer procedure for DL-AoD positioning is described in clause 7.1.2.1.</w:t>
      </w:r>
    </w:p>
    <w:p w14:paraId="20A86271" w14:textId="77777777" w:rsidR="007F2242" w:rsidRPr="00AA6BE8" w:rsidRDefault="007F2242" w:rsidP="007F2242">
      <w:pPr>
        <w:pStyle w:val="Heading5"/>
      </w:pPr>
      <w:bookmarkStart w:id="2562" w:name="_Toc37338373"/>
      <w:bookmarkStart w:id="2563" w:name="_Toc46489217"/>
      <w:bookmarkStart w:id="2564" w:name="_Toc52567575"/>
      <w:bookmarkStart w:id="2565" w:name="_Toc90591181"/>
      <w:r w:rsidRPr="00AA6BE8">
        <w:t>8.11.3.1.2</w:t>
      </w:r>
      <w:r w:rsidRPr="00AA6BE8">
        <w:tab/>
        <w:t>Assistance Data Transfer Procedure</w:t>
      </w:r>
      <w:bookmarkEnd w:id="2562"/>
      <w:bookmarkEnd w:id="2563"/>
      <w:bookmarkEnd w:id="2564"/>
      <w:bookmarkEnd w:id="2565"/>
    </w:p>
    <w:p w14:paraId="76D54A3C" w14:textId="7E2FEFF6"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566" w:author="RAN2#116bis-post629" w:date="2022-01-28T11:37:00Z">
        <w:r w:rsidR="00D37600">
          <w:t xml:space="preserve"> The LMF may provide </w:t>
        </w:r>
        <w:r w:rsidR="00D37600" w:rsidRPr="003E0D77">
          <w:t>the DL-PRS assistance data (with associated validity criteria) to the UE (before or during an ongoing LPP positioning session), to be</w:t>
        </w:r>
        <w:commentRangeStart w:id="2567"/>
        <w:r w:rsidR="00D37600" w:rsidRPr="003E0D77">
          <w:t xml:space="preserve"> utilized </w:t>
        </w:r>
      </w:ins>
      <w:commentRangeEnd w:id="2567"/>
      <w:ins w:id="2568" w:author="RAN2#116bis-post629" w:date="2022-01-28T15:36:00Z">
        <w:r w:rsidR="001C41F9">
          <w:rPr>
            <w:rStyle w:val="CommentReference"/>
            <w:rFonts w:eastAsiaTheme="minorEastAsia"/>
            <w:lang w:eastAsia="en-US"/>
          </w:rPr>
          <w:commentReference w:id="2567"/>
        </w:r>
      </w:ins>
      <w:ins w:id="2569" w:author="RAN2#116bis-post629" w:date="2022-01-28T11:37:00Z">
        <w:r w:rsidR="00D37600" w:rsidRPr="003E0D77">
          <w:t>for potential positioning measurements at a future time</w:t>
        </w:r>
        <w:r w:rsidR="00D37600">
          <w:t>.</w:t>
        </w:r>
        <w:r w:rsidR="00D37600" w:rsidRPr="003E0D77">
          <w:t xml:space="preserve"> </w:t>
        </w:r>
      </w:ins>
    </w:p>
    <w:p w14:paraId="6F8DE10C" w14:textId="77777777" w:rsidR="007F2242" w:rsidRPr="00AA6BE8" w:rsidRDefault="007F2242" w:rsidP="007F2242">
      <w:pPr>
        <w:pStyle w:val="Heading6"/>
      </w:pPr>
      <w:bookmarkStart w:id="2570" w:name="_Toc37338374"/>
      <w:bookmarkStart w:id="2571" w:name="_Toc46489218"/>
      <w:bookmarkStart w:id="2572" w:name="_Toc52567576"/>
      <w:bookmarkStart w:id="2573" w:name="_Toc90591182"/>
      <w:r w:rsidRPr="00AA6BE8">
        <w:t>8.11.3.1.2.1</w:t>
      </w:r>
      <w:r w:rsidRPr="00AA6BE8">
        <w:tab/>
        <w:t>LMF initiated Assistance Data Delivery</w:t>
      </w:r>
      <w:bookmarkEnd w:id="2570"/>
      <w:bookmarkEnd w:id="2571"/>
      <w:bookmarkEnd w:id="2572"/>
      <w:bookmarkEnd w:id="2573"/>
    </w:p>
    <w:p w14:paraId="30FF6FF0" w14:textId="77777777" w:rsidR="007F2242" w:rsidRPr="00AA6BE8" w:rsidRDefault="007F2242" w:rsidP="007F2242">
      <w:r w:rsidRPr="00AA6BE8">
        <w:t>Figure 8.11.3.1.2.1-1 shows the Assistance Data Delivery operations for the DL-AoD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062" type="#_x0000_t75" style="width:348pt;height:131.4pt" o:ole="">
            <v:imagedata r:id="rId103" o:title=""/>
          </v:shape>
          <o:OLEObject Type="Embed" ProgID="Visio.Drawing.15" ShapeID="_x0000_i1062" DrawAspect="Content" ObjectID="_1707771677" r:id="rId104"/>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DL-AoD positioning assistance data defined in Table 8.11.2.1-1.</w:t>
      </w:r>
    </w:p>
    <w:p w14:paraId="13B92545" w14:textId="77777777" w:rsidR="007F2242" w:rsidRPr="00AA6BE8" w:rsidRDefault="007F2242" w:rsidP="007F2242">
      <w:pPr>
        <w:pStyle w:val="Heading6"/>
      </w:pPr>
      <w:bookmarkStart w:id="2574" w:name="_Toc37338375"/>
      <w:bookmarkStart w:id="2575" w:name="_Toc46489219"/>
      <w:bookmarkStart w:id="2576" w:name="_Toc52567577"/>
      <w:bookmarkStart w:id="2577" w:name="_Toc90591183"/>
      <w:r w:rsidRPr="00AA6BE8">
        <w:t>8.11.3.1.2.2</w:t>
      </w:r>
      <w:r w:rsidRPr="00AA6BE8">
        <w:tab/>
        <w:t>UE initiated Assistance Data Transfer</w:t>
      </w:r>
      <w:bookmarkEnd w:id="2574"/>
      <w:bookmarkEnd w:id="2575"/>
      <w:bookmarkEnd w:id="2576"/>
      <w:bookmarkEnd w:id="2577"/>
    </w:p>
    <w:p w14:paraId="40D784AF" w14:textId="77777777" w:rsidR="007F2242" w:rsidRPr="00AA6BE8" w:rsidRDefault="007F2242" w:rsidP="007F2242">
      <w:r w:rsidRPr="00AA6BE8">
        <w:t>Figure 8.11.3.1.2.2-1 shows the Assistance Data Transfer operations for the DL-AoD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063" type="#_x0000_t75" style="width:330.6pt;height:123.6pt" o:ole="">
            <v:imagedata r:id="rId105" o:title=""/>
          </v:shape>
          <o:OLEObject Type="Embed" ProgID="Visio.Drawing.15" ShapeID="_x0000_i1063" DrawAspect="Content" ObjectID="_1707771678" r:id="rId106"/>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lastRenderedPageBreak/>
        <w:t>(1)</w:t>
      </w:r>
      <w:r w:rsidRPr="00AA6BE8">
        <w:tab/>
        <w:t>The UE determines that certain DL-AoD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2578" w:name="_Toc37338376"/>
      <w:bookmarkStart w:id="2579" w:name="_Toc46489220"/>
      <w:bookmarkStart w:id="2580" w:name="_Toc52567578"/>
      <w:bookmarkStart w:id="2581" w:name="_Toc90591184"/>
      <w:r w:rsidRPr="00AA6BE8">
        <w:rPr>
          <w:rStyle w:val="Heading5Char"/>
          <w:rFonts w:eastAsiaTheme="minorEastAsia"/>
        </w:rPr>
        <w:t>8.11.3.1.3</w:t>
      </w:r>
      <w:r w:rsidRPr="00AA6BE8">
        <w:tab/>
        <w:t>Location Information Transfer Procedure</w:t>
      </w:r>
      <w:bookmarkEnd w:id="2578"/>
      <w:bookmarkEnd w:id="2579"/>
      <w:bookmarkEnd w:id="2580"/>
      <w:bookmarkEnd w:id="2581"/>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2582" w:name="_Toc37338377"/>
      <w:bookmarkStart w:id="2583" w:name="_Toc46489221"/>
      <w:bookmarkStart w:id="2584" w:name="_Toc52567579"/>
      <w:bookmarkStart w:id="2585" w:name="_Toc90591185"/>
      <w:r w:rsidRPr="00AA6BE8">
        <w:t>8.11.3.1.3.1</w:t>
      </w:r>
      <w:r w:rsidRPr="00AA6BE8">
        <w:tab/>
        <w:t>LMF-initiated Location Information Transfer Procedure</w:t>
      </w:r>
      <w:bookmarkEnd w:id="2582"/>
      <w:bookmarkEnd w:id="2583"/>
      <w:bookmarkEnd w:id="2584"/>
      <w:bookmarkEnd w:id="2585"/>
    </w:p>
    <w:p w14:paraId="6A65422D" w14:textId="77777777" w:rsidR="007F2242" w:rsidRPr="00AA6BE8" w:rsidRDefault="007F2242" w:rsidP="007F2242">
      <w:r w:rsidRPr="00AA6BE8">
        <w:t>Figure 8.11.3.1.3.1-1 shows the Location Information Transfer operations for the DL-AoD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064" type="#_x0000_t75" style="width:351.6pt;height:132pt" o:ole="">
            <v:imagedata r:id="rId107" o:title=""/>
          </v:shape>
          <o:OLEObject Type="Embed" ProgID="Visio.Drawing.15" ShapeID="_x0000_i1064" DrawAspect="Content" ObjectID="_1707771679" r:id="rId108"/>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DL-AoD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The UE obtains DL-AoD measurements as requested in step 1. The UE then sends an LPP Provide Location Information message to the LMF, before the Response Time provided in step (1) elapsed, and includes the obtained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2586" w:name="_Toc37338378"/>
      <w:bookmarkStart w:id="2587" w:name="_Toc46489222"/>
      <w:bookmarkStart w:id="2588" w:name="_Toc52567580"/>
      <w:bookmarkStart w:id="2589" w:name="_Toc90591186"/>
      <w:r w:rsidRPr="00AA6BE8">
        <w:t>8.11.3.1.3.2</w:t>
      </w:r>
      <w:r w:rsidRPr="00AA6BE8">
        <w:tab/>
        <w:t>UE-initiated Location Information Delivery procedure</w:t>
      </w:r>
      <w:bookmarkEnd w:id="2586"/>
      <w:bookmarkEnd w:id="2587"/>
      <w:bookmarkEnd w:id="2588"/>
      <w:bookmarkEnd w:id="2589"/>
    </w:p>
    <w:p w14:paraId="28B0622C" w14:textId="77777777" w:rsidR="007F2242" w:rsidRPr="00AA6BE8" w:rsidRDefault="007F2242" w:rsidP="007F2242">
      <w:r w:rsidRPr="00AA6BE8">
        <w:t>Figure 8.11.3.1.3.2-1 shows the Location Information Delivery procedure operations for the DL-AoD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065" type="#_x0000_t75" style="width:329.4pt;height:123.6pt" o:ole="">
            <v:imagedata r:id="rId109" o:title=""/>
          </v:shape>
          <o:OLEObject Type="Embed" ProgID="Visio.Drawing.15" ShapeID="_x0000_i1065" DrawAspect="Content" ObjectID="_1707771680" r:id="rId110"/>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DL-AoD measurements already available at the UE.</w:t>
      </w:r>
    </w:p>
    <w:p w14:paraId="3328C00D" w14:textId="77777777" w:rsidR="007F2242" w:rsidRPr="00AA6BE8" w:rsidRDefault="007F2242" w:rsidP="007F2242">
      <w:pPr>
        <w:pStyle w:val="Heading4"/>
        <w:rPr>
          <w:lang w:eastAsia="zh-TW"/>
        </w:rPr>
      </w:pPr>
      <w:bookmarkStart w:id="2590" w:name="_Toc37338379"/>
      <w:bookmarkStart w:id="2591" w:name="_Toc46489223"/>
      <w:bookmarkStart w:id="2592" w:name="_Toc52567581"/>
      <w:bookmarkStart w:id="2593" w:name="_Toc90591187"/>
      <w:r w:rsidRPr="00AA6BE8">
        <w:t>8.11.3.2</w:t>
      </w:r>
      <w:r w:rsidRPr="00AA6BE8">
        <w:tab/>
        <w:t>Procedures between LMF and gNB</w:t>
      </w:r>
      <w:bookmarkEnd w:id="2590"/>
      <w:bookmarkEnd w:id="2591"/>
      <w:bookmarkEnd w:id="2592"/>
      <w:bookmarkEnd w:id="2593"/>
    </w:p>
    <w:p w14:paraId="3D5C6FCA" w14:textId="77777777" w:rsidR="007F2242" w:rsidRPr="00AA6BE8" w:rsidRDefault="007F2242" w:rsidP="007F2242">
      <w:pPr>
        <w:pStyle w:val="Heading5"/>
      </w:pPr>
      <w:bookmarkStart w:id="2594" w:name="_Toc37338380"/>
      <w:bookmarkStart w:id="2595" w:name="_Toc46489224"/>
      <w:bookmarkStart w:id="2596" w:name="_Toc52567582"/>
      <w:bookmarkStart w:id="2597" w:name="_Toc90591188"/>
      <w:r w:rsidRPr="00AA6BE8">
        <w:t>8.11.3.2.1</w:t>
      </w:r>
      <w:r w:rsidRPr="00AA6BE8">
        <w:tab/>
        <w:t>Assistance Data Delivery procedure</w:t>
      </w:r>
      <w:bookmarkEnd w:id="2594"/>
      <w:bookmarkEnd w:id="2595"/>
      <w:bookmarkEnd w:id="2596"/>
      <w:bookmarkEnd w:id="2597"/>
    </w:p>
    <w:p w14:paraId="1E3973A6" w14:textId="77777777" w:rsidR="007F2242" w:rsidRPr="00AA6BE8" w:rsidRDefault="007F2242" w:rsidP="007F2242">
      <w:r w:rsidRPr="00AA6BE8">
        <w:t>The purpose of this procedure is to enable the gNB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2598" w:name="_Toc37338381"/>
      <w:bookmarkStart w:id="2599" w:name="_Toc46489225"/>
      <w:bookmarkStart w:id="2600" w:name="_Toc52567583"/>
      <w:bookmarkStart w:id="2601" w:name="_Toc90591189"/>
      <w:r w:rsidRPr="00AA6BE8">
        <w:t>8.11.3.2.1.1</w:t>
      </w:r>
      <w:r w:rsidRPr="00AA6BE8">
        <w:tab/>
        <w:t>LMF-initiated assistance data delivery to the LMF</w:t>
      </w:r>
      <w:bookmarkEnd w:id="2598"/>
      <w:bookmarkEnd w:id="2599"/>
      <w:bookmarkEnd w:id="2600"/>
      <w:bookmarkEnd w:id="2601"/>
    </w:p>
    <w:p w14:paraId="7F042C8C" w14:textId="77777777" w:rsidR="007F2242" w:rsidRPr="00AA6BE8" w:rsidRDefault="007F2242" w:rsidP="007F2242">
      <w:r w:rsidRPr="00AA6BE8">
        <w:t>Figure 8.11.3.2.1.1-1 shows the TRP Information Exchange</w:t>
      </w:r>
      <w:r w:rsidRPr="00AA6BE8" w:rsidDel="00BA096C">
        <w:t xml:space="preserve"> </w:t>
      </w:r>
      <w:r w:rsidRPr="00AA6BE8">
        <w:t>operation from the gNB to the LMF for the DL-AoD positioning method.</w:t>
      </w:r>
    </w:p>
    <w:p w14:paraId="5E2DF291" w14:textId="77777777" w:rsidR="007F2242" w:rsidRPr="00AA6BE8" w:rsidRDefault="007F2242" w:rsidP="007F2242">
      <w:pPr>
        <w:pStyle w:val="TH"/>
      </w:pPr>
      <w:r w:rsidRPr="00AA6BE8">
        <w:object w:dxaOrig="6550" w:dyaOrig="3194" w14:anchorId="2E7C2109">
          <v:shape id="_x0000_i1066" type="#_x0000_t75" style="width:330.6pt;height:158.4pt" o:ole="">
            <v:imagedata r:id="rId93" o:title=""/>
          </v:shape>
          <o:OLEObject Type="Embed" ProgID="Visio.Drawing.11" ShapeID="_x0000_i1066" DrawAspect="Content" ObjectID="_1707771681" r:id="rId111"/>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20AB2CA4"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2602" w:name="_Toc37338382"/>
      <w:bookmarkStart w:id="2603" w:name="_Toc46489226"/>
      <w:bookmarkStart w:id="2604" w:name="_Toc52567584"/>
      <w:bookmarkStart w:id="2605" w:name="_Toc90591190"/>
      <w:r w:rsidRPr="00AA6BE8">
        <w:lastRenderedPageBreak/>
        <w:t>8.12</w:t>
      </w:r>
      <w:r w:rsidRPr="00AA6BE8">
        <w:tab/>
        <w:t>DL-TDOA positioning</w:t>
      </w:r>
      <w:bookmarkEnd w:id="2602"/>
      <w:bookmarkEnd w:id="2603"/>
      <w:bookmarkEnd w:id="2604"/>
      <w:bookmarkEnd w:id="2605"/>
    </w:p>
    <w:p w14:paraId="5AE297CC" w14:textId="77777777" w:rsidR="007F2242" w:rsidRPr="00AA6BE8" w:rsidRDefault="007F2242" w:rsidP="007F2242">
      <w:pPr>
        <w:pStyle w:val="Heading3"/>
      </w:pPr>
      <w:bookmarkStart w:id="2606" w:name="_Toc37338383"/>
      <w:bookmarkStart w:id="2607" w:name="_Toc46489227"/>
      <w:bookmarkStart w:id="2608" w:name="_Toc52567585"/>
      <w:bookmarkStart w:id="2609" w:name="_Toc90591191"/>
      <w:r w:rsidRPr="00AA6BE8">
        <w:t>8.12.1</w:t>
      </w:r>
      <w:r w:rsidRPr="00AA6BE8">
        <w:tab/>
        <w:t>General</w:t>
      </w:r>
      <w:bookmarkEnd w:id="2606"/>
      <w:bookmarkEnd w:id="2607"/>
      <w:bookmarkEnd w:id="2608"/>
      <w:bookmarkEnd w:id="2609"/>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The UE while connected to a gNB may require measurement gaps to perform the DL-TDOA measurements from NR TRPs. The UE may request measurement gaps from a gNB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2610" w:name="_Toc37338384"/>
      <w:bookmarkStart w:id="2611" w:name="_Toc46489228"/>
      <w:bookmarkStart w:id="2612" w:name="_Toc52567586"/>
      <w:bookmarkStart w:id="2613" w:name="_Toc90591192"/>
      <w:r w:rsidRPr="00AA6BE8">
        <w:t>8.12.2</w:t>
      </w:r>
      <w:r w:rsidRPr="00AA6BE8">
        <w:tab/>
        <w:t>Information to be transferred between NG-RAN/5GC Elements</w:t>
      </w:r>
      <w:bookmarkEnd w:id="2610"/>
      <w:bookmarkEnd w:id="2611"/>
      <w:bookmarkEnd w:id="2612"/>
      <w:bookmarkEnd w:id="2613"/>
    </w:p>
    <w:p w14:paraId="3454C082" w14:textId="77777777" w:rsidR="007F2242" w:rsidRPr="00AA6BE8" w:rsidRDefault="007F2242" w:rsidP="007F2242">
      <w:r w:rsidRPr="00AA6BE8">
        <w:t>This clause defines the information that may be transferred between LMF and UE/gNB.</w:t>
      </w:r>
    </w:p>
    <w:p w14:paraId="326A02A2" w14:textId="77777777" w:rsidR="007F2242" w:rsidRPr="00AA6BE8" w:rsidRDefault="007F2242" w:rsidP="007F2242">
      <w:pPr>
        <w:pStyle w:val="Heading4"/>
      </w:pPr>
      <w:bookmarkStart w:id="2614" w:name="_Toc37338385"/>
      <w:bookmarkStart w:id="2615" w:name="_Toc46489229"/>
      <w:bookmarkStart w:id="2616" w:name="_Toc52567587"/>
      <w:bookmarkStart w:id="2617" w:name="_Toc90591193"/>
      <w:r w:rsidRPr="00AA6BE8">
        <w:t>8.12.2.1</w:t>
      </w:r>
      <w:r w:rsidRPr="00AA6BE8">
        <w:tab/>
        <w:t>Information that may be transferred from the LMF to UE</w:t>
      </w:r>
      <w:bookmarkEnd w:id="2614"/>
      <w:bookmarkEnd w:id="2615"/>
      <w:bookmarkEnd w:id="2616"/>
      <w:bookmarkEnd w:id="2617"/>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2618"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2618"/>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2619"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2620" w:author="RAN2#116bis-R2-2201870 [2]" w:date="2022-01-25T07:38:00Z"/>
              </w:rPr>
            </w:pPr>
            <w:ins w:id="2621" w:author="RAN2#116bis-R2-2201870 [2]"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2622" w:author="RAN2#116bis-R2-2201870 [2]" w:date="2022-01-25T07:38:00Z"/>
              </w:rPr>
            </w:pPr>
            <w:ins w:id="2623" w:author="RAN2#116bis-R2-2201870 [2]"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2624" w:author="RAN2#116bis-R2-2201870 [2]" w:date="2022-01-25T07:38:00Z"/>
              </w:rPr>
            </w:pPr>
            <w:commentRangeStart w:id="2625"/>
            <w:ins w:id="2626" w:author="RAN2#116bis-R2-2201870 [2]" w:date="2022-01-25T07:38:00Z">
              <w:r>
                <w:rPr>
                  <w:rFonts w:hint="eastAsia"/>
                  <w:lang w:eastAsia="zh-CN"/>
                </w:rPr>
                <w:t>Yes</w:t>
              </w:r>
            </w:ins>
            <w:commentRangeEnd w:id="2625"/>
            <w:ins w:id="2627" w:author="RAN2#116bis-R2-2201870 [2]" w:date="2022-01-25T07:39:00Z">
              <w:r>
                <w:rPr>
                  <w:rStyle w:val="CommentReference"/>
                  <w:rFonts w:ascii="Times New Roman" w:eastAsiaTheme="minorEastAsia" w:hAnsi="Times New Roman"/>
                  <w:lang w:eastAsia="en-US"/>
                </w:rPr>
                <w:commentReference w:id="2625"/>
              </w:r>
            </w:ins>
          </w:p>
        </w:tc>
      </w:tr>
      <w:tr w:rsidR="00361D95" w:rsidRPr="00AA6BE8" w14:paraId="02E2D06A" w14:textId="77777777" w:rsidTr="00A7516C">
        <w:trPr>
          <w:ins w:id="2628"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2629" w:author="RAN2#116bis-R2-2201870 [2]" w:date="2022-01-25T07:38:00Z"/>
              </w:rPr>
            </w:pPr>
            <w:ins w:id="2630" w:author="RAN2#116bis-R2-2201870 [2]"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2631" w:author="RAN2#116bis-R2-2201870 [2]" w:date="2022-01-25T07:38:00Z"/>
              </w:rPr>
            </w:pPr>
            <w:ins w:id="2632" w:author="RAN2#116bis-R2-2201870 [2]"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2633" w:author="RAN2#116bis-R2-2201870 [2]" w:date="2022-01-25T07:38:00Z"/>
              </w:rPr>
            </w:pPr>
            <w:commentRangeStart w:id="2634"/>
            <w:ins w:id="2635" w:author="RAN2#116bis-R2-2201870 [2]" w:date="2022-01-25T07:38:00Z">
              <w:r>
                <w:rPr>
                  <w:rFonts w:eastAsia="SimSun" w:hint="eastAsia"/>
                  <w:color w:val="FF0000"/>
                  <w:lang w:eastAsia="zh-CN"/>
                </w:rPr>
                <w:t>Yes</w:t>
              </w:r>
            </w:ins>
            <w:commentRangeEnd w:id="2634"/>
            <w:ins w:id="2636" w:author="RAN2#116bis-R2-2201870 [2]" w:date="2022-01-25T07:39:00Z">
              <w:r>
                <w:rPr>
                  <w:rStyle w:val="CommentReference"/>
                  <w:rFonts w:ascii="Times New Roman" w:eastAsiaTheme="minorEastAsia" w:hAnsi="Times New Roman"/>
                  <w:lang w:eastAsia="en-US"/>
                </w:rPr>
                <w:commentReference w:id="2634"/>
              </w:r>
            </w:ins>
          </w:p>
        </w:tc>
      </w:tr>
      <w:tr w:rsidR="00FA0CDF" w:rsidRPr="00AA6BE8" w14:paraId="5B464251" w14:textId="77777777" w:rsidTr="00A7516C">
        <w:trPr>
          <w:ins w:id="2637" w:author="RAN2#116bis-post629" w:date="2022-01-28T11:56:00Z"/>
        </w:trPr>
        <w:tc>
          <w:tcPr>
            <w:tcW w:w="6750" w:type="dxa"/>
            <w:tcBorders>
              <w:top w:val="single" w:sz="4" w:space="0" w:color="auto"/>
              <w:left w:val="single" w:sz="4" w:space="0" w:color="auto"/>
              <w:bottom w:val="single" w:sz="4" w:space="0" w:color="auto"/>
              <w:right w:val="single" w:sz="4" w:space="0" w:color="auto"/>
            </w:tcBorders>
          </w:tcPr>
          <w:p w14:paraId="230888FF" w14:textId="316AF7CA" w:rsidR="00FA0CDF" w:rsidRDefault="00FA0CDF" w:rsidP="00361D95">
            <w:pPr>
              <w:pStyle w:val="TAL"/>
              <w:rPr>
                <w:ins w:id="2638" w:author="RAN2#116bis-post629" w:date="2022-01-28T11:56:00Z"/>
                <w:rFonts w:eastAsia="SimSun"/>
                <w:lang w:eastAsia="zh-CN"/>
              </w:rPr>
            </w:pPr>
            <w:ins w:id="2639" w:author="RAN2#116bis-post629" w:date="2022-01-28T11:56:00Z">
              <w:r>
                <w:t>On-Demand DL-PRS-Configuratio</w:t>
              </w:r>
              <w:commentRangeStart w:id="2640"/>
              <w:r>
                <w:t>ns</w:t>
              </w:r>
              <w:commentRangeEnd w:id="2640"/>
              <w:r>
                <w:rPr>
                  <w:rStyle w:val="CommentReference"/>
                  <w:rFonts w:ascii="Times New Roman" w:eastAsiaTheme="minorEastAsia" w:hAnsi="Times New Roman"/>
                  <w:lang w:eastAsia="en-US"/>
                </w:rPr>
                <w:commentReference w:id="2640"/>
              </w:r>
            </w:ins>
          </w:p>
        </w:tc>
        <w:tc>
          <w:tcPr>
            <w:tcW w:w="1354" w:type="dxa"/>
            <w:tcBorders>
              <w:top w:val="single" w:sz="4" w:space="0" w:color="auto"/>
              <w:left w:val="single" w:sz="4" w:space="0" w:color="auto"/>
              <w:bottom w:val="single" w:sz="4" w:space="0" w:color="auto"/>
              <w:right w:val="single" w:sz="4" w:space="0" w:color="auto"/>
            </w:tcBorders>
          </w:tcPr>
          <w:p w14:paraId="197C733C" w14:textId="1B0A6CE0" w:rsidR="00FA0CDF" w:rsidRDefault="00FA0CDF" w:rsidP="00361D95">
            <w:pPr>
              <w:pStyle w:val="TAL"/>
              <w:rPr>
                <w:ins w:id="2641" w:author="RAN2#116bis-post629" w:date="2022-01-28T11:56:00Z"/>
                <w:rFonts w:eastAsia="SimSun"/>
                <w:color w:val="FF0000"/>
                <w:lang w:eastAsia="zh-CN"/>
              </w:rPr>
            </w:pPr>
            <w:ins w:id="2642" w:author="RAN2#116bis-post629" w:date="2022-01-28T11:56: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565D7B0B" w14:textId="6F04E6B0" w:rsidR="00FA0CDF" w:rsidRDefault="00FA0CDF" w:rsidP="00361D95">
            <w:pPr>
              <w:pStyle w:val="TAL"/>
              <w:rPr>
                <w:ins w:id="2643" w:author="RAN2#116bis-post629" w:date="2022-01-28T11:56:00Z"/>
                <w:rFonts w:eastAsia="SimSun"/>
                <w:color w:val="FF0000"/>
                <w:lang w:eastAsia="zh-CN"/>
              </w:rPr>
            </w:pPr>
            <w:ins w:id="2644" w:author="RAN2#116bis-post629" w:date="2022-01-28T11:56:00Z">
              <w:r>
                <w:rPr>
                  <w:rFonts w:eastAsia="SimSun"/>
                  <w:color w:val="FF0000"/>
                  <w:lang w:eastAsia="zh-CN"/>
                </w:rPr>
                <w:t>Yes</w:t>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2645" w:name="_Toc37338386"/>
      <w:bookmarkStart w:id="2646" w:name="_Toc46489230"/>
      <w:bookmarkStart w:id="2647" w:name="_Toc52567588"/>
      <w:bookmarkStart w:id="2648" w:name="_Toc90591194"/>
      <w:r w:rsidRPr="00AA6BE8">
        <w:t>8.12.2.2</w:t>
      </w:r>
      <w:r w:rsidRPr="00AA6BE8">
        <w:tab/>
        <w:t>Information that may be transferred from the UE to LMF</w:t>
      </w:r>
      <w:bookmarkEnd w:id="2645"/>
      <w:bookmarkEnd w:id="2646"/>
      <w:bookmarkEnd w:id="2647"/>
      <w:bookmarkEnd w:id="2648"/>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lastRenderedPageBreak/>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2649" w:author="RAN2#116bis-R2-2201870 [2]" w:date="2022-01-25T07:39:00Z"/>
        </w:trPr>
        <w:tc>
          <w:tcPr>
            <w:tcW w:w="4994" w:type="dxa"/>
          </w:tcPr>
          <w:p w14:paraId="5552A602" w14:textId="681286FF" w:rsidR="00361D95" w:rsidRPr="00AA6BE8" w:rsidRDefault="00361D95" w:rsidP="00361D95">
            <w:pPr>
              <w:pStyle w:val="TAL"/>
              <w:rPr>
                <w:ins w:id="2650" w:author="RAN2#116bis-R2-2201870 [2]" w:date="2022-01-25T07:39:00Z"/>
              </w:rPr>
            </w:pPr>
            <w:ins w:id="2651" w:author="RAN2#116bis-R2-2201870 [2]"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2652" w:author="RAN2#116bis-R2-2201870 [2]" w:date="2022-01-25T07:39:00Z"/>
              </w:rPr>
            </w:pPr>
            <w:ins w:id="2653" w:author="RAN2#116bis-R2-2201870 [2]" w:date="2022-01-25T07:39:00Z">
              <w:r w:rsidRPr="008159D7">
                <w:t>Yes</w:t>
              </w:r>
            </w:ins>
          </w:p>
        </w:tc>
        <w:tc>
          <w:tcPr>
            <w:tcW w:w="1170" w:type="dxa"/>
          </w:tcPr>
          <w:p w14:paraId="40362261" w14:textId="720EAE41" w:rsidR="00361D95" w:rsidRPr="00AA6BE8" w:rsidRDefault="00361D95" w:rsidP="00361D95">
            <w:pPr>
              <w:pStyle w:val="TAL"/>
              <w:rPr>
                <w:ins w:id="2654" w:author="RAN2#116bis-R2-2201870 [2]" w:date="2022-01-25T07:39:00Z"/>
              </w:rPr>
            </w:pPr>
            <w:commentRangeStart w:id="2655"/>
            <w:ins w:id="2656" w:author="RAN2#116bis-R2-2201870 [2]" w:date="2022-01-25T07:39:00Z">
              <w:r w:rsidRPr="008159D7">
                <w:t>No</w:t>
              </w:r>
              <w:commentRangeEnd w:id="2655"/>
              <w:r>
                <w:rPr>
                  <w:rStyle w:val="CommentReference"/>
                  <w:rFonts w:ascii="Times New Roman" w:eastAsiaTheme="minorEastAsia" w:hAnsi="Times New Roman"/>
                  <w:lang w:eastAsia="en-US"/>
                </w:rPr>
                <w:commentReference w:id="2655"/>
              </w:r>
            </w:ins>
          </w:p>
        </w:tc>
      </w:tr>
      <w:tr w:rsidR="00361D95" w:rsidRPr="00AA6BE8" w14:paraId="494F17C4" w14:textId="77777777" w:rsidTr="00A7516C">
        <w:trPr>
          <w:jc w:val="center"/>
          <w:ins w:id="2657" w:author="RAN2#116bis-R2-2201870 [2]" w:date="2022-01-25T07:39:00Z"/>
        </w:trPr>
        <w:tc>
          <w:tcPr>
            <w:tcW w:w="4994" w:type="dxa"/>
          </w:tcPr>
          <w:p w14:paraId="075499CE" w14:textId="383FF085" w:rsidR="00361D95" w:rsidRPr="00AA6BE8" w:rsidRDefault="00361D95" w:rsidP="00361D95">
            <w:pPr>
              <w:pStyle w:val="TAL"/>
              <w:rPr>
                <w:ins w:id="2658" w:author="RAN2#116bis-R2-2201870 [2]" w:date="2022-01-25T07:39:00Z"/>
              </w:rPr>
            </w:pPr>
            <w:ins w:id="2659" w:author="RAN2#116bis-R2-2201870 [2]"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2660" w:author="RAN2#116bis-R2-2201870 [2]" w:date="2022-01-25T07:39:00Z"/>
              </w:rPr>
            </w:pPr>
            <w:ins w:id="2661" w:author="RAN2#116bis-R2-2201870 [2]"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2662" w:author="RAN2#116bis-R2-2201870 [2]" w:date="2022-01-25T07:39:00Z"/>
              </w:rPr>
            </w:pPr>
            <w:commentRangeStart w:id="2663"/>
            <w:ins w:id="2664" w:author="RAN2#116bis-R2-2201870 [2]" w:date="2022-01-25T07:39:00Z">
              <w:r>
                <w:rPr>
                  <w:rFonts w:eastAsia="SimSun" w:hint="eastAsia"/>
                  <w:lang w:eastAsia="zh-CN"/>
                </w:rPr>
                <w:t>No</w:t>
              </w:r>
              <w:commentRangeEnd w:id="2663"/>
              <w:r>
                <w:rPr>
                  <w:rStyle w:val="CommentReference"/>
                  <w:rFonts w:ascii="Times New Roman" w:eastAsiaTheme="minorEastAsia" w:hAnsi="Times New Roman"/>
                  <w:lang w:eastAsia="en-US"/>
                </w:rPr>
                <w:commentReference w:id="2663"/>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2665" w:name="_Toc37338387"/>
      <w:bookmarkStart w:id="2666" w:name="_Toc46489231"/>
      <w:bookmarkStart w:id="2667" w:name="_Toc52567589"/>
      <w:bookmarkStart w:id="2668" w:name="_Toc90591195"/>
      <w:r w:rsidRPr="00AA6BE8">
        <w:t>8.12.2.3</w:t>
      </w:r>
      <w:r w:rsidRPr="00AA6BE8">
        <w:tab/>
        <w:t>Information that may be transferred from the gNB to LMF</w:t>
      </w:r>
      <w:bookmarkEnd w:id="2665"/>
      <w:bookmarkEnd w:id="2666"/>
      <w:bookmarkEnd w:id="2667"/>
      <w:bookmarkEnd w:id="2668"/>
    </w:p>
    <w:p w14:paraId="4DD1D646" w14:textId="77777777" w:rsidR="007F2242" w:rsidRPr="00AA6BE8" w:rsidRDefault="007F2242" w:rsidP="007F2242">
      <w:r w:rsidRPr="00AA6BE8">
        <w:t>The assistance data that may be transferred from gNB to the LMF is listed in Table 8.12.2.3-1.</w:t>
      </w:r>
    </w:p>
    <w:p w14:paraId="06162289" w14:textId="77777777" w:rsidR="007F2242" w:rsidRPr="00AA6BE8" w:rsidRDefault="007F2242" w:rsidP="007F2242">
      <w:pPr>
        <w:pStyle w:val="TH"/>
      </w:pPr>
      <w:r w:rsidRPr="00AA6BE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PCI, GCI, ARFCN, and TRP IDs of the TRPs served by the gNB</w:t>
            </w:r>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Timing information of TRPs served by the gNB</w:t>
            </w:r>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DL-PRS configuration of the TRPs served by the gNB</w:t>
            </w:r>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Geographical coordinates information of the DL-PRS Resources of the TRPs served by the gNB</w:t>
            </w:r>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2669" w:name="_Toc37338388"/>
      <w:bookmarkStart w:id="2670" w:name="_Toc46489232"/>
      <w:bookmarkStart w:id="2671" w:name="_Toc52567590"/>
      <w:bookmarkStart w:id="2672" w:name="_Toc90591196"/>
      <w:r w:rsidRPr="00AA6BE8">
        <w:t>8.12.3</w:t>
      </w:r>
      <w:r w:rsidRPr="00AA6BE8">
        <w:tab/>
        <w:t>DL-TDOA Positioning Procedures</w:t>
      </w:r>
      <w:bookmarkEnd w:id="2669"/>
      <w:bookmarkEnd w:id="2670"/>
      <w:bookmarkEnd w:id="2671"/>
      <w:bookmarkEnd w:id="2672"/>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2673" w:name="_Toc37338389"/>
      <w:bookmarkStart w:id="2674" w:name="_Toc46489233"/>
      <w:bookmarkStart w:id="2675" w:name="_Toc52567591"/>
      <w:bookmarkStart w:id="2676" w:name="_Toc90591197"/>
      <w:r w:rsidRPr="00AA6BE8">
        <w:t>8.12.3.1</w:t>
      </w:r>
      <w:r w:rsidRPr="00AA6BE8">
        <w:tab/>
        <w:t>Procedures between LMF and UE</w:t>
      </w:r>
      <w:bookmarkEnd w:id="2673"/>
      <w:bookmarkEnd w:id="2674"/>
      <w:bookmarkEnd w:id="2675"/>
      <w:bookmarkEnd w:id="2676"/>
    </w:p>
    <w:p w14:paraId="7D0D2454" w14:textId="77777777" w:rsidR="007F2242" w:rsidRPr="00AA6BE8" w:rsidRDefault="007F2242" w:rsidP="007F2242">
      <w:pPr>
        <w:pStyle w:val="Heading5"/>
      </w:pPr>
      <w:bookmarkStart w:id="2677" w:name="_Toc37338390"/>
      <w:bookmarkStart w:id="2678" w:name="_Toc46489234"/>
      <w:bookmarkStart w:id="2679" w:name="_Toc52567592"/>
      <w:bookmarkStart w:id="2680" w:name="_Toc90591198"/>
      <w:r w:rsidRPr="00AA6BE8">
        <w:t>8.12.3.1.1</w:t>
      </w:r>
      <w:r w:rsidRPr="00AA6BE8">
        <w:tab/>
        <w:t>Capability Transfer Procedure</w:t>
      </w:r>
      <w:bookmarkEnd w:id="2677"/>
      <w:bookmarkEnd w:id="2678"/>
      <w:bookmarkEnd w:id="2679"/>
      <w:bookmarkEnd w:id="2680"/>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2681" w:name="_Toc37338391"/>
      <w:bookmarkStart w:id="2682" w:name="_Toc46489235"/>
      <w:bookmarkStart w:id="2683" w:name="_Toc52567593"/>
      <w:bookmarkStart w:id="2684" w:name="_Toc90591199"/>
      <w:r w:rsidRPr="00AA6BE8">
        <w:t>8.12.3.1.2</w:t>
      </w:r>
      <w:r w:rsidRPr="00AA6BE8">
        <w:tab/>
        <w:t>Assistance Data Transfer Procedure</w:t>
      </w:r>
      <w:bookmarkEnd w:id="2681"/>
      <w:bookmarkEnd w:id="2682"/>
      <w:bookmarkEnd w:id="2683"/>
      <w:bookmarkEnd w:id="2684"/>
    </w:p>
    <w:p w14:paraId="5A7EEF33" w14:textId="52FBA9B5"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685" w:author="RAN2#116bis-post629" w:date="2022-01-28T11:37:00Z">
        <w:r w:rsidR="00D37600">
          <w:t xml:space="preserve"> The LMF may provide </w:t>
        </w:r>
        <w:r w:rsidR="00D37600" w:rsidRPr="003E0D77">
          <w:t xml:space="preserve">the DL-PRS assistance data (with associated validity criteria) to the UE (before or during an ongoing LPP positioning session), to be </w:t>
        </w:r>
        <w:commentRangeStart w:id="2686"/>
        <w:r w:rsidR="00D37600" w:rsidRPr="003E0D77">
          <w:t xml:space="preserve">utilized </w:t>
        </w:r>
      </w:ins>
      <w:commentRangeEnd w:id="2686"/>
      <w:ins w:id="2687" w:author="RAN2#116bis-post629" w:date="2022-01-28T15:36:00Z">
        <w:r w:rsidR="001C41F9">
          <w:rPr>
            <w:rStyle w:val="CommentReference"/>
            <w:rFonts w:eastAsiaTheme="minorEastAsia"/>
            <w:lang w:eastAsia="en-US"/>
          </w:rPr>
          <w:commentReference w:id="2686"/>
        </w:r>
      </w:ins>
      <w:ins w:id="2688" w:author="RAN2#116bis-post629" w:date="2022-01-28T11:37:00Z">
        <w:r w:rsidR="00D37600" w:rsidRPr="003E0D77">
          <w:t>for potential positioning measurements at a future time</w:t>
        </w:r>
        <w:r w:rsidR="00D37600">
          <w:t>.</w:t>
        </w:r>
        <w:r w:rsidR="00D37600" w:rsidRPr="003E0D77">
          <w:t xml:space="preserve"> </w:t>
        </w:r>
      </w:ins>
    </w:p>
    <w:p w14:paraId="52AB5377" w14:textId="77777777" w:rsidR="007F2242" w:rsidRPr="00AA6BE8" w:rsidRDefault="007F2242" w:rsidP="007F2242">
      <w:pPr>
        <w:pStyle w:val="Heading6"/>
      </w:pPr>
      <w:bookmarkStart w:id="2689" w:name="_Toc37338392"/>
      <w:bookmarkStart w:id="2690" w:name="_Toc46489236"/>
      <w:bookmarkStart w:id="2691" w:name="_Toc52567594"/>
      <w:bookmarkStart w:id="2692" w:name="_Toc90591200"/>
      <w:r w:rsidRPr="00AA6BE8">
        <w:t>8.12.3.1.2.1</w:t>
      </w:r>
      <w:r w:rsidRPr="00AA6BE8">
        <w:tab/>
        <w:t>LMF initiated Assistance Data Delivery</w:t>
      </w:r>
      <w:bookmarkEnd w:id="2689"/>
      <w:bookmarkEnd w:id="2690"/>
      <w:bookmarkEnd w:id="2691"/>
      <w:bookmarkEnd w:id="2692"/>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067" type="#_x0000_t75" style="width:352.2pt;height:132pt" o:ole="">
            <v:imagedata r:id="rId112" o:title=""/>
          </v:shape>
          <o:OLEObject Type="Embed" ProgID="Visio.Drawing.15" ShapeID="_x0000_i1067" DrawAspect="Content" ObjectID="_1707771682" r:id="rId113"/>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2693" w:name="_Toc37338393"/>
      <w:bookmarkStart w:id="2694" w:name="_Toc46489237"/>
      <w:bookmarkStart w:id="2695" w:name="_Toc52567595"/>
      <w:bookmarkStart w:id="2696" w:name="_Toc90591201"/>
      <w:r w:rsidRPr="00AA6BE8">
        <w:t>8.12.3.1.2.2</w:t>
      </w:r>
      <w:r w:rsidRPr="00AA6BE8">
        <w:tab/>
        <w:t>UE initiated Assistance Data Transfer</w:t>
      </w:r>
      <w:bookmarkEnd w:id="2693"/>
      <w:bookmarkEnd w:id="2694"/>
      <w:bookmarkEnd w:id="2695"/>
      <w:bookmarkEnd w:id="2696"/>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068" type="#_x0000_t75" style="width:348pt;height:130.2pt" o:ole="">
            <v:imagedata r:id="rId114" o:title=""/>
          </v:shape>
          <o:OLEObject Type="Embed" ProgID="Visio.Drawing.15" ShapeID="_x0000_i1068" DrawAspect="Content" ObjectID="_1707771683" r:id="rId115"/>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2697" w:name="_Toc37338394"/>
      <w:bookmarkStart w:id="2698" w:name="_Toc46489238"/>
      <w:bookmarkStart w:id="2699" w:name="_Toc52567596"/>
      <w:bookmarkStart w:id="2700" w:name="_Toc90591202"/>
      <w:r w:rsidRPr="00AA6BE8">
        <w:t>8.12.3.1.3</w:t>
      </w:r>
      <w:r w:rsidRPr="00AA6BE8">
        <w:tab/>
        <w:t>Location Information Transfer Procedure</w:t>
      </w:r>
      <w:bookmarkEnd w:id="2697"/>
      <w:bookmarkEnd w:id="2698"/>
      <w:bookmarkEnd w:id="2699"/>
      <w:bookmarkEnd w:id="2700"/>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2701" w:name="_Toc37338395"/>
      <w:bookmarkStart w:id="2702" w:name="_Toc46489239"/>
      <w:bookmarkStart w:id="2703" w:name="_Toc52567597"/>
      <w:bookmarkStart w:id="2704" w:name="_Toc90591203"/>
      <w:r w:rsidRPr="00AA6BE8">
        <w:lastRenderedPageBreak/>
        <w:t>8.12.3.1.3.1</w:t>
      </w:r>
      <w:r w:rsidRPr="00AA6BE8">
        <w:tab/>
        <w:t>LMF-initiated Location Information Transfer Procedure</w:t>
      </w:r>
      <w:bookmarkEnd w:id="2701"/>
      <w:bookmarkEnd w:id="2702"/>
      <w:bookmarkEnd w:id="2703"/>
      <w:bookmarkEnd w:id="2704"/>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069" type="#_x0000_t75" style="width:336.6pt;height:126.6pt" o:ole="">
            <v:imagedata r:id="rId116" o:title=""/>
          </v:shape>
          <o:OLEObject Type="Embed" ProgID="Visio.Drawing.15" ShapeID="_x0000_i1069" DrawAspect="Content" ObjectID="_1707771684" r:id="rId117"/>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2705" w:name="_Toc37338396"/>
      <w:bookmarkStart w:id="2706" w:name="_Toc46489240"/>
      <w:bookmarkStart w:id="2707" w:name="_Toc52567598"/>
      <w:bookmarkStart w:id="2708" w:name="_Toc90591204"/>
      <w:r w:rsidRPr="00AA6BE8">
        <w:t>8.12.3.1.3.2</w:t>
      </w:r>
      <w:r w:rsidRPr="00AA6BE8">
        <w:tab/>
        <w:t>UE-initiated Location Information Delivery procedure</w:t>
      </w:r>
      <w:bookmarkEnd w:id="2705"/>
      <w:bookmarkEnd w:id="2706"/>
      <w:bookmarkEnd w:id="2707"/>
      <w:bookmarkEnd w:id="2708"/>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070" type="#_x0000_t75" style="width:331.2pt;height:123.6pt" o:ole="">
            <v:imagedata r:id="rId118" o:title=""/>
          </v:shape>
          <o:OLEObject Type="Embed" ProgID="Visio.Drawing.15" ShapeID="_x0000_i1070" DrawAspect="Content" ObjectID="_1707771685" r:id="rId119"/>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2709" w:name="_Toc37338397"/>
      <w:bookmarkStart w:id="2710" w:name="_Toc46489241"/>
      <w:bookmarkStart w:id="2711" w:name="_Toc52567599"/>
      <w:bookmarkStart w:id="2712" w:name="_Toc90591205"/>
      <w:r w:rsidRPr="00AA6BE8">
        <w:t>8.12.3.2</w:t>
      </w:r>
      <w:r w:rsidRPr="00AA6BE8">
        <w:tab/>
        <w:t>Procedures between LMF and gNB</w:t>
      </w:r>
      <w:bookmarkEnd w:id="2709"/>
      <w:bookmarkEnd w:id="2710"/>
      <w:bookmarkEnd w:id="2711"/>
      <w:bookmarkEnd w:id="2712"/>
    </w:p>
    <w:p w14:paraId="3B681016" w14:textId="77777777" w:rsidR="007F2242" w:rsidRPr="00AA6BE8" w:rsidRDefault="007F2242" w:rsidP="007F2242">
      <w:pPr>
        <w:pStyle w:val="Heading5"/>
      </w:pPr>
      <w:bookmarkStart w:id="2713" w:name="_Toc37338398"/>
      <w:bookmarkStart w:id="2714" w:name="_Toc46489242"/>
      <w:bookmarkStart w:id="2715" w:name="_Toc52567600"/>
      <w:bookmarkStart w:id="2716" w:name="_Toc90591206"/>
      <w:r w:rsidRPr="00AA6BE8">
        <w:t>8.12.3.2.1</w:t>
      </w:r>
      <w:r w:rsidRPr="00AA6BE8">
        <w:tab/>
        <w:t>Assistance Data Delivery procedure</w:t>
      </w:r>
      <w:bookmarkEnd w:id="2713"/>
      <w:bookmarkEnd w:id="2714"/>
      <w:bookmarkEnd w:id="2715"/>
      <w:bookmarkEnd w:id="2716"/>
    </w:p>
    <w:p w14:paraId="223DFDED" w14:textId="77777777" w:rsidR="007F2242" w:rsidRPr="00AA6BE8" w:rsidRDefault="007F2242" w:rsidP="007F2242">
      <w:r w:rsidRPr="00AA6BE8">
        <w:t>The purpose of this procedure is to enable the gNB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2717" w:name="_Toc37338399"/>
      <w:bookmarkStart w:id="2718" w:name="_Toc46489243"/>
      <w:bookmarkStart w:id="2719" w:name="_Toc52567601"/>
      <w:bookmarkStart w:id="2720" w:name="_Toc90591207"/>
      <w:r w:rsidRPr="00AA6BE8">
        <w:lastRenderedPageBreak/>
        <w:t>8.12.3.2.1.1</w:t>
      </w:r>
      <w:r w:rsidRPr="00AA6BE8">
        <w:tab/>
        <w:t>LMF-initiated assistance data delivery to the LMF</w:t>
      </w:r>
      <w:bookmarkEnd w:id="2717"/>
      <w:bookmarkEnd w:id="2718"/>
      <w:bookmarkEnd w:id="2719"/>
      <w:bookmarkEnd w:id="2720"/>
    </w:p>
    <w:p w14:paraId="0F987E4F" w14:textId="77777777" w:rsidR="007F2242" w:rsidRPr="00AA6BE8" w:rsidRDefault="007F2242" w:rsidP="007F2242">
      <w:r w:rsidRPr="00AA6BE8">
        <w:t>Figure 8.12.3.2.1.1-1 shows the TRP Information Exchange operation from the gNB to the LMF for the DL-TDOA positioning method.</w:t>
      </w:r>
    </w:p>
    <w:p w14:paraId="683246A8" w14:textId="77777777" w:rsidR="007F2242" w:rsidRPr="00AA6BE8" w:rsidRDefault="007F2242" w:rsidP="007F2242">
      <w:pPr>
        <w:pStyle w:val="TH"/>
      </w:pPr>
      <w:r w:rsidRPr="00AA6BE8">
        <w:object w:dxaOrig="6550" w:dyaOrig="3194" w14:anchorId="3CB49304">
          <v:shape id="_x0000_i1071" type="#_x0000_t75" style="width:330.6pt;height:158.4pt" o:ole="">
            <v:imagedata r:id="rId93" o:title=""/>
          </v:shape>
          <o:OLEObject Type="Embed" ProgID="Visio.Drawing.11" ShapeID="_x0000_i1071" DrawAspect="Content" ObjectID="_1707771686" r:id="rId120"/>
        </w:object>
      </w:r>
    </w:p>
    <w:p w14:paraId="6BCD9071" w14:textId="77777777" w:rsidR="007F2242" w:rsidRPr="00AA6BE8" w:rsidRDefault="007F2242" w:rsidP="007F2242">
      <w:pPr>
        <w:pStyle w:val="TF"/>
      </w:pPr>
      <w:r w:rsidRPr="00AA6BE8">
        <w:t xml:space="preserve">Figure 8.12.3.2.1.1-1: LMF-initiated </w:t>
      </w:r>
      <w:bookmarkStart w:id="2721" w:name="_Hlk45813559"/>
      <w:r w:rsidRPr="00AA6BE8">
        <w:t>TRP Information Exchange</w:t>
      </w:r>
      <w:bookmarkEnd w:id="2721"/>
      <w:r w:rsidRPr="00AA6BE8">
        <w:t xml:space="preserve"> Procedure</w:t>
      </w:r>
    </w:p>
    <w:p w14:paraId="482B3117"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C072AE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2722" w:name="_Toc37338400"/>
      <w:bookmarkStart w:id="2723" w:name="_Toc46489244"/>
      <w:bookmarkStart w:id="2724" w:name="_Toc52567602"/>
      <w:bookmarkStart w:id="2725" w:name="_Toc90591208"/>
      <w:r w:rsidRPr="00AA6BE8">
        <w:t>8.13</w:t>
      </w:r>
      <w:r w:rsidRPr="00AA6BE8">
        <w:tab/>
        <w:t>UL-TDOA positioning</w:t>
      </w:r>
      <w:bookmarkEnd w:id="2722"/>
      <w:bookmarkEnd w:id="2723"/>
      <w:bookmarkEnd w:id="2724"/>
      <w:bookmarkEnd w:id="2725"/>
    </w:p>
    <w:p w14:paraId="2438DD55" w14:textId="77777777" w:rsidR="007F2242" w:rsidRPr="00AA6BE8" w:rsidRDefault="007F2242" w:rsidP="007F2242">
      <w:pPr>
        <w:pStyle w:val="Heading3"/>
      </w:pPr>
      <w:bookmarkStart w:id="2726" w:name="_Toc37338401"/>
      <w:bookmarkStart w:id="2727" w:name="_Toc46489245"/>
      <w:bookmarkStart w:id="2728" w:name="_Toc52567603"/>
      <w:bookmarkStart w:id="2729" w:name="_Toc90591209"/>
      <w:r w:rsidRPr="00AA6BE8">
        <w:t>8.13.1</w:t>
      </w:r>
      <w:r w:rsidRPr="00AA6BE8">
        <w:tab/>
        <w:t>General</w:t>
      </w:r>
      <w:bookmarkEnd w:id="2726"/>
      <w:bookmarkEnd w:id="2727"/>
      <w:bookmarkEnd w:id="2728"/>
      <w:bookmarkEnd w:id="2729"/>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2730" w:name="_Toc37338402"/>
      <w:bookmarkStart w:id="2731" w:name="_Toc46489246"/>
      <w:bookmarkStart w:id="2732" w:name="_Toc52567604"/>
      <w:bookmarkStart w:id="2733" w:name="_Toc90591210"/>
      <w:r w:rsidRPr="00AA6BE8">
        <w:t>8.13.2</w:t>
      </w:r>
      <w:r w:rsidRPr="00AA6BE8">
        <w:tab/>
        <w:t>Information to be transferred between NG-RAN/5GC Elements</w:t>
      </w:r>
      <w:bookmarkEnd w:id="2730"/>
      <w:bookmarkEnd w:id="2731"/>
      <w:bookmarkEnd w:id="2732"/>
      <w:bookmarkEnd w:id="2733"/>
    </w:p>
    <w:p w14:paraId="4B5FEDBA" w14:textId="77777777" w:rsidR="007F2242" w:rsidRPr="00AA6BE8" w:rsidRDefault="007F2242" w:rsidP="007F2242">
      <w:r w:rsidRPr="00AA6BE8">
        <w:t>This clause defines the information that may be transferred between LMF and gNB/TRPs.</w:t>
      </w:r>
    </w:p>
    <w:p w14:paraId="3A2FE810" w14:textId="77777777" w:rsidR="007F2242" w:rsidRPr="00AA6BE8" w:rsidRDefault="007F2242" w:rsidP="007F2242">
      <w:pPr>
        <w:pStyle w:val="Heading4"/>
      </w:pPr>
      <w:bookmarkStart w:id="2734" w:name="_Toc46489247"/>
      <w:bookmarkStart w:id="2735" w:name="_Toc52567605"/>
      <w:bookmarkStart w:id="2736" w:name="_Toc90591211"/>
      <w:bookmarkStart w:id="2737" w:name="_Toc12401883"/>
      <w:bookmarkStart w:id="2738" w:name="_Toc37338403"/>
      <w:r w:rsidRPr="00AA6BE8">
        <w:t>8.13.2.0</w:t>
      </w:r>
      <w:r w:rsidRPr="00AA6BE8">
        <w:tab/>
        <w:t>Assistance Data that may be transferred from the gNB to the LMF</w:t>
      </w:r>
      <w:bookmarkEnd w:id="2734"/>
      <w:bookmarkEnd w:id="2735"/>
      <w:bookmarkEnd w:id="2736"/>
    </w:p>
    <w:p w14:paraId="5AE69271" w14:textId="77777777" w:rsidR="007F2242" w:rsidRPr="00AA6BE8" w:rsidRDefault="007F2242" w:rsidP="007F2242">
      <w:r w:rsidRPr="00AA6BE8">
        <w:t>The assistance data that may be transferred from the gNB to the LMF is listed in Table 8.13.2.0-1.</w:t>
      </w:r>
    </w:p>
    <w:p w14:paraId="5A8CD0B7" w14:textId="77777777" w:rsidR="007F2242" w:rsidRPr="00AA6BE8" w:rsidRDefault="007F2242" w:rsidP="007F2242">
      <w:pPr>
        <w:pStyle w:val="TH"/>
      </w:pPr>
      <w:r w:rsidRPr="00AA6BE8">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PCI, GCI, and TRP IDs of the TRPs served by the gNB</w:t>
            </w:r>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Geographical coordinates information of the DL-PRS Resources of the TRPs served by the gNB</w:t>
            </w:r>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2739" w:name="_Toc46489248"/>
      <w:bookmarkStart w:id="2740" w:name="_Toc52567606"/>
      <w:bookmarkStart w:id="2741" w:name="_Toc90591212"/>
      <w:r w:rsidRPr="00AA6BE8">
        <w:t>8.13.2.1</w:t>
      </w:r>
      <w:r w:rsidRPr="00AA6BE8">
        <w:tab/>
        <w:t xml:space="preserve">Configuration Data that may be transferred from the gNB to the </w:t>
      </w:r>
      <w:bookmarkEnd w:id="2737"/>
      <w:r w:rsidRPr="00AA6BE8">
        <w:t>LMF</w:t>
      </w:r>
      <w:bookmarkEnd w:id="2738"/>
      <w:bookmarkEnd w:id="2739"/>
      <w:bookmarkEnd w:id="2740"/>
      <w:bookmarkEnd w:id="2741"/>
    </w:p>
    <w:p w14:paraId="31BC841B" w14:textId="77777777" w:rsidR="007F2242" w:rsidRPr="00AA6BE8" w:rsidRDefault="007F2242" w:rsidP="007F2242">
      <w:r w:rsidRPr="00AA6BE8">
        <w:t>The configuration data for a target UE that may be transferred from the serving gNB to the LMF is listed in Table 8.13.2.1-1.</w:t>
      </w:r>
    </w:p>
    <w:p w14:paraId="2824C1AC" w14:textId="77777777" w:rsidR="007F2242" w:rsidRPr="00AA6BE8" w:rsidRDefault="007F2242" w:rsidP="007F2242">
      <w:pPr>
        <w:pStyle w:val="TH"/>
      </w:pPr>
      <w:r w:rsidRPr="00AA6BE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2742" w:name="_Hlk32316091"/>
            <w:r w:rsidRPr="00AA6BE8">
              <w:t>UE configuration data</w:t>
            </w:r>
            <w:bookmarkEnd w:id="2742"/>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2743"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2744" w:name="_Toc37338404"/>
      <w:bookmarkStart w:id="2745" w:name="_Toc46489249"/>
      <w:bookmarkStart w:id="2746" w:name="_Toc52567607"/>
      <w:bookmarkStart w:id="2747" w:name="_Toc90591213"/>
      <w:r w:rsidRPr="00AA6BE8">
        <w:t>8.13.2.2</w:t>
      </w:r>
      <w:r w:rsidRPr="00AA6BE8">
        <w:tab/>
        <w:t xml:space="preserve">Location Information that may be transferred from the gNBs to </w:t>
      </w:r>
      <w:bookmarkEnd w:id="2743"/>
      <w:r w:rsidRPr="00AA6BE8">
        <w:t>LMF</w:t>
      </w:r>
      <w:bookmarkEnd w:id="2744"/>
      <w:bookmarkEnd w:id="2745"/>
      <w:bookmarkEnd w:id="2746"/>
      <w:bookmarkEnd w:id="2747"/>
    </w:p>
    <w:p w14:paraId="69DA69F7" w14:textId="77777777" w:rsidR="007F2242" w:rsidRPr="00AA6BE8" w:rsidRDefault="007F2242" w:rsidP="007F2242">
      <w:r w:rsidRPr="00AA6BE8">
        <w:t>The information that may be transferred from gNBs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2748" w:name="_Toc37338405"/>
      <w:bookmarkStart w:id="2749" w:name="_Toc46489250"/>
      <w:bookmarkStart w:id="2750" w:name="_Toc52567608"/>
      <w:bookmarkStart w:id="2751" w:name="_Toc90591214"/>
      <w:r w:rsidRPr="00AA6BE8">
        <w:t>8.13.2.3</w:t>
      </w:r>
      <w:r w:rsidRPr="00AA6BE8">
        <w:tab/>
        <w:t>Information that may be transferred from the LMF to gNBs</w:t>
      </w:r>
      <w:bookmarkEnd w:id="2748"/>
      <w:bookmarkEnd w:id="2749"/>
      <w:bookmarkEnd w:id="2750"/>
      <w:bookmarkEnd w:id="2751"/>
    </w:p>
    <w:p w14:paraId="672A5AC6" w14:textId="77777777" w:rsidR="007F2242" w:rsidRPr="00AA6BE8" w:rsidRDefault="007F2242" w:rsidP="007F2242">
      <w:r w:rsidRPr="00AA6BE8">
        <w:t>The requested UL-SRS transmission characteristics information that may be signalled from the LMF to the gNB is listed in Table 8.13.2.3-1.</w:t>
      </w:r>
    </w:p>
    <w:p w14:paraId="5EE95870" w14:textId="77777777" w:rsidR="007F2242" w:rsidRPr="00AA6BE8" w:rsidRDefault="007F2242" w:rsidP="007F2242">
      <w:pPr>
        <w:pStyle w:val="TH"/>
      </w:pPr>
      <w:r w:rsidRPr="00AA6BE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lastRenderedPageBreak/>
        <w:t>The TRP measurement request information that may be signalled from the LMF to the gNB is listed in table 8.13.2.3-2.</w:t>
      </w:r>
    </w:p>
    <w:p w14:paraId="7E9426C9" w14:textId="77777777" w:rsidR="007F2242" w:rsidRPr="00AA6BE8" w:rsidRDefault="007F2242" w:rsidP="007F2242">
      <w:pPr>
        <w:pStyle w:val="TH"/>
      </w:pPr>
      <w:r w:rsidRPr="00AA6BE8">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The Positioning Activation/Deactivation request information that may be signalled from the LMF to the gNB is listed in Table 8.13.2.3-3.</w:t>
      </w:r>
    </w:p>
    <w:p w14:paraId="441CF6CC" w14:textId="77777777" w:rsidR="007F2242" w:rsidRPr="00AA6BE8" w:rsidRDefault="007F2242" w:rsidP="007F2242">
      <w:pPr>
        <w:pStyle w:val="TH"/>
      </w:pPr>
      <w:r w:rsidRPr="00AA6BE8">
        <w:t>Table 8.13.2.3-3: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2E649C99" w:rsidR="00361D95" w:rsidRPr="00E0630E" w:rsidDel="009352AC" w:rsidRDefault="00361D95" w:rsidP="00361D95">
      <w:pPr>
        <w:pStyle w:val="Heading4"/>
        <w:rPr>
          <w:ins w:id="2752" w:author="RAN2#116bis-R2-2201870 [2]" w:date="2022-01-25T07:40:00Z"/>
          <w:del w:id="2753" w:author="RAN2#117-604" w:date="2022-02-25T09:55:00Z"/>
          <w:lang w:eastAsia="zh-CN"/>
        </w:rPr>
      </w:pPr>
      <w:ins w:id="2754" w:author="RAN2#116bis-R2-2201870 [2]" w:date="2022-01-25T07:40:00Z">
        <w:del w:id="2755" w:author="RAN2#117-604" w:date="2022-02-25T09:55:00Z">
          <w:r w:rsidRPr="00E0630E" w:rsidDel="009352AC">
            <w:delText>8.13.2.</w:delText>
          </w:r>
          <w:r w:rsidDel="009352AC">
            <w:rPr>
              <w:rFonts w:hint="eastAsia"/>
              <w:lang w:eastAsia="zh-CN"/>
            </w:rPr>
            <w:delText>4</w:delText>
          </w:r>
          <w:r w:rsidRPr="00E0630E" w:rsidDel="009352AC">
            <w:tab/>
            <w:delText xml:space="preserve">Information that may be transferred from the </w:delText>
          </w:r>
          <w:r w:rsidDel="009352AC">
            <w:rPr>
              <w:rFonts w:hint="eastAsia"/>
              <w:lang w:eastAsia="zh-CN"/>
            </w:rPr>
            <w:delText xml:space="preserve">serving </w:delText>
          </w:r>
          <w:r w:rsidRPr="00E0630E" w:rsidDel="009352AC">
            <w:delText>gNB to</w:delText>
          </w:r>
          <w:commentRangeStart w:id="2756"/>
          <w:r w:rsidRPr="00E0630E" w:rsidDel="009352AC">
            <w:delText xml:space="preserve"> </w:delText>
          </w:r>
          <w:r w:rsidDel="009352AC">
            <w:rPr>
              <w:rFonts w:hint="eastAsia"/>
              <w:lang w:eastAsia="zh-CN"/>
            </w:rPr>
            <w:delText>UE</w:delText>
          </w:r>
          <w:commentRangeEnd w:id="2756"/>
          <w:r w:rsidDel="009352AC">
            <w:rPr>
              <w:rStyle w:val="CommentReference"/>
              <w:rFonts w:ascii="Times New Roman" w:eastAsiaTheme="minorEastAsia" w:hAnsi="Times New Roman"/>
              <w:lang w:eastAsia="en-US"/>
            </w:rPr>
            <w:commentReference w:id="2756"/>
          </w:r>
        </w:del>
      </w:ins>
    </w:p>
    <w:p w14:paraId="4BB84ED2" w14:textId="6DA688AE" w:rsidR="00361D95" w:rsidRPr="00E0630E" w:rsidDel="009352AC" w:rsidRDefault="00361D95" w:rsidP="00361D95">
      <w:pPr>
        <w:rPr>
          <w:ins w:id="2757" w:author="RAN2#116bis-R2-2201870 [2]" w:date="2022-01-25T07:40:00Z"/>
          <w:del w:id="2758" w:author="RAN2#117-604" w:date="2022-02-25T09:55:00Z"/>
        </w:rPr>
      </w:pPr>
      <w:ins w:id="2759" w:author="RAN2#116bis-R2-2201870 [2]" w:date="2022-01-25T07:40:00Z">
        <w:del w:id="2760" w:author="RAN2#117-604" w:date="2022-02-25T09:55:00Z">
          <w:r w:rsidRPr="00E0630E" w:rsidDel="009352AC">
            <w:delText xml:space="preserve">The information that may be transferred from </w:delText>
          </w:r>
          <w:r w:rsidDel="009352AC">
            <w:rPr>
              <w:rFonts w:hint="eastAsia"/>
              <w:lang w:eastAsia="zh-CN"/>
            </w:rPr>
            <w:delText xml:space="preserve">serving </w:delText>
          </w:r>
          <w:r w:rsidDel="009352AC">
            <w:delText>gNB</w:delText>
          </w:r>
          <w:r w:rsidRPr="00E0630E" w:rsidDel="009352AC">
            <w:delText xml:space="preserve"> to the </w:delText>
          </w:r>
          <w:r w:rsidDel="009352AC">
            <w:rPr>
              <w:rFonts w:hint="eastAsia"/>
              <w:lang w:eastAsia="zh-CN"/>
            </w:rPr>
            <w:delText>UE</w:delText>
          </w:r>
          <w:r w:rsidRPr="00E0630E" w:rsidDel="009352AC">
            <w:delText xml:space="preserve"> includes </w:delText>
          </w:r>
          <w:r w:rsidDel="009352AC">
            <w:rPr>
              <w:rFonts w:hint="eastAsia"/>
              <w:lang w:eastAsia="zh-CN"/>
            </w:rPr>
            <w:delText>request</w:delText>
          </w:r>
          <w:r w:rsidRPr="00E0630E" w:rsidDel="009352AC">
            <w:delText xml:space="preserve"> listed in Table 8.13.</w:delText>
          </w:r>
          <w:commentRangeStart w:id="2761"/>
          <w:r w:rsidRPr="00E0630E" w:rsidDel="009352AC">
            <w:delText>2.</w:delText>
          </w:r>
          <w:r w:rsidDel="009352AC">
            <w:rPr>
              <w:rFonts w:hint="eastAsia"/>
              <w:lang w:eastAsia="zh-CN"/>
            </w:rPr>
            <w:delText>4</w:delText>
          </w:r>
          <w:r w:rsidRPr="00E0630E" w:rsidDel="009352AC">
            <w:delText xml:space="preserve">-1. </w:delText>
          </w:r>
        </w:del>
      </w:ins>
      <w:commentRangeEnd w:id="2761"/>
      <w:r w:rsidR="009352AC">
        <w:rPr>
          <w:rStyle w:val="CommentReference"/>
          <w:rFonts w:eastAsiaTheme="minorEastAsia"/>
          <w:lang w:eastAsia="en-US"/>
        </w:rPr>
        <w:commentReference w:id="2761"/>
      </w:r>
    </w:p>
    <w:p w14:paraId="78B4BD68" w14:textId="32066E56" w:rsidR="00361D95" w:rsidRPr="00E0630E" w:rsidDel="009352AC" w:rsidRDefault="00361D95" w:rsidP="00361D95">
      <w:pPr>
        <w:pStyle w:val="TH"/>
        <w:rPr>
          <w:ins w:id="2762" w:author="RAN2#116bis-R2-2201870 [2]" w:date="2022-01-25T07:40:00Z"/>
          <w:del w:id="2763" w:author="RAN2#117-604" w:date="2022-02-25T09:55:00Z"/>
        </w:rPr>
      </w:pPr>
      <w:ins w:id="2764" w:author="RAN2#116bis-R2-2201870 [2]" w:date="2022-01-25T07:40:00Z">
        <w:del w:id="2765" w:author="RAN2#117-604" w:date="2022-02-25T09:55:00Z">
          <w:r w:rsidRPr="00E0630E" w:rsidDel="009352AC">
            <w:delText>Table 8.13.2.</w:delText>
          </w:r>
          <w:r w:rsidDel="009352AC">
            <w:rPr>
              <w:rFonts w:hint="eastAsia"/>
              <w:lang w:eastAsia="zh-CN"/>
            </w:rPr>
            <w:delText>4</w:delText>
          </w:r>
          <w:r w:rsidRPr="00E0630E" w:rsidDel="009352AC">
            <w:delText xml:space="preserve">-1: </w:delText>
          </w:r>
          <w:r w:rsidDel="009352AC">
            <w:rPr>
              <w:rFonts w:eastAsia="SimSun" w:hint="eastAsia"/>
              <w:lang w:eastAsia="zh-CN"/>
            </w:rPr>
            <w:delText>R</w:delText>
          </w:r>
          <w:r w:rsidDel="009352AC">
            <w:rPr>
              <w:rFonts w:hint="eastAsia"/>
              <w:lang w:eastAsia="zh-CN"/>
            </w:rPr>
            <w:delText>equest</w:delText>
          </w:r>
          <w:r w:rsidRPr="00E0630E" w:rsidDel="009352AC">
            <w:delText xml:space="preserve"> that may be transferred from </w:delText>
          </w:r>
          <w:r w:rsidRPr="008D31BF" w:rsidDel="009352AC">
            <w:delText>the serving gNB to UE</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78964E1" w14:textId="65B7D2BB" w:rsidTr="00A7516C">
        <w:trPr>
          <w:jc w:val="center"/>
          <w:ins w:id="2766" w:author="RAN2#116bis-R2-2201870 [2]" w:date="2022-01-25T07:40:00Z"/>
          <w:del w:id="2767" w:author="RAN2#117-604" w:date="2022-02-25T09:55:00Z"/>
        </w:trPr>
        <w:tc>
          <w:tcPr>
            <w:tcW w:w="5909" w:type="dxa"/>
          </w:tcPr>
          <w:p w14:paraId="48D326EE" w14:textId="362C8A06" w:rsidR="00361D95" w:rsidRPr="00E0630E" w:rsidDel="009352AC" w:rsidRDefault="00361D95" w:rsidP="00A7516C">
            <w:pPr>
              <w:pStyle w:val="TAH"/>
              <w:rPr>
                <w:ins w:id="2768" w:author="RAN2#116bis-R2-2201870 [2]" w:date="2022-01-25T07:40:00Z"/>
                <w:del w:id="2769" w:author="RAN2#117-604" w:date="2022-02-25T09:55:00Z"/>
                <w:lang w:eastAsia="zh-CN"/>
              </w:rPr>
            </w:pPr>
            <w:ins w:id="2770" w:author="RAN2#116bis-R2-2201870 [2]" w:date="2022-01-25T07:40:00Z">
              <w:del w:id="2771" w:author="RAN2#117-604" w:date="2022-02-25T09:55:00Z">
                <w:r w:rsidDel="009352AC">
                  <w:rPr>
                    <w:rFonts w:eastAsia="SimSun" w:hint="eastAsia"/>
                    <w:lang w:eastAsia="zh-CN"/>
                  </w:rPr>
                  <w:delText>R</w:delText>
                </w:r>
                <w:r w:rsidDel="009352AC">
                  <w:rPr>
                    <w:rFonts w:hint="eastAsia"/>
                    <w:lang w:eastAsia="zh-CN"/>
                  </w:rPr>
                  <w:delText>equest</w:delText>
                </w:r>
              </w:del>
            </w:ins>
          </w:p>
        </w:tc>
      </w:tr>
      <w:tr w:rsidR="00361D95" w:rsidRPr="00E0630E" w:rsidDel="009352AC" w14:paraId="3F129937" w14:textId="6FC77680" w:rsidTr="00A7516C">
        <w:trPr>
          <w:jc w:val="center"/>
          <w:ins w:id="2772" w:author="RAN2#116bis-R2-2201870 [2]" w:date="2022-01-25T07:40:00Z"/>
          <w:del w:id="2773" w:author="RAN2#117-604" w:date="2022-02-25T09:55:00Z"/>
        </w:trPr>
        <w:tc>
          <w:tcPr>
            <w:tcW w:w="5909" w:type="dxa"/>
          </w:tcPr>
          <w:p w14:paraId="1CF00593" w14:textId="567C0B39" w:rsidR="00361D95" w:rsidRPr="009E73C4" w:rsidDel="009352AC" w:rsidRDefault="00361D95" w:rsidP="00A7516C">
            <w:pPr>
              <w:pStyle w:val="TAL"/>
              <w:rPr>
                <w:ins w:id="2774" w:author="RAN2#116bis-R2-2201870 [2]" w:date="2022-01-25T07:40:00Z"/>
                <w:del w:id="2775" w:author="RAN2#117-604" w:date="2022-02-25T09:55:00Z"/>
                <w:rFonts w:eastAsia="SimSun"/>
                <w:lang w:eastAsia="zh-CN"/>
              </w:rPr>
            </w:pPr>
            <w:ins w:id="2776" w:author="RAN2#116bis-R2-2201870 [2]" w:date="2022-01-25T07:40:00Z">
              <w:del w:id="2777" w:author="RAN2#117-604" w:date="2022-02-25T09:55:00Z">
                <w:r w:rsidDel="009352AC">
                  <w:rPr>
                    <w:rFonts w:hint="eastAsia"/>
                  </w:rPr>
                  <w:delText xml:space="preserve">Report </w:delText>
                </w:r>
                <w:r w:rsidRPr="008D31BF" w:rsidDel="009352AC">
                  <w:delText>UE</w:delText>
                </w:r>
                <w:r w:rsidDel="009352AC">
                  <w:rPr>
                    <w:rFonts w:hint="eastAsia"/>
                  </w:rPr>
                  <w:delText xml:space="preserve"> </w:delText>
                </w:r>
                <w:r w:rsidRPr="008D31BF" w:rsidDel="009352AC">
                  <w:delText>TxTEG</w:delText>
                </w:r>
                <w:r w:rsidDel="009352AC">
                  <w:rPr>
                    <w:rFonts w:eastAsia="SimSun" w:hint="eastAsia"/>
                    <w:lang w:eastAsia="zh-CN"/>
                  </w:rPr>
                  <w:delText>, FFS details</w:delText>
                </w:r>
              </w:del>
            </w:ins>
          </w:p>
        </w:tc>
      </w:tr>
    </w:tbl>
    <w:p w14:paraId="478CB164" w14:textId="35E7B458" w:rsidR="00361D95" w:rsidRPr="00E0630E" w:rsidDel="009352AC" w:rsidRDefault="00361D95" w:rsidP="00361D95">
      <w:pPr>
        <w:pStyle w:val="Heading4"/>
        <w:rPr>
          <w:ins w:id="2778" w:author="RAN2#116bis-R2-2201870 [2]" w:date="2022-01-25T07:40:00Z"/>
          <w:del w:id="2779" w:author="RAN2#117-604" w:date="2022-02-25T09:55:00Z"/>
          <w:lang w:eastAsia="zh-CN"/>
        </w:rPr>
      </w:pPr>
      <w:ins w:id="2780" w:author="RAN2#116bis-R2-2201870 [2]" w:date="2022-01-25T07:40:00Z">
        <w:del w:id="2781" w:author="RAN2#117-604" w:date="2022-02-25T09:55:00Z">
          <w:r w:rsidRPr="00E0630E" w:rsidDel="009352AC">
            <w:delText>8.13.2.</w:delText>
          </w:r>
          <w:r w:rsidDel="009352AC">
            <w:rPr>
              <w:rFonts w:hint="eastAsia"/>
              <w:lang w:eastAsia="zh-CN"/>
            </w:rPr>
            <w:delText>5</w:delText>
          </w:r>
          <w:r w:rsidRPr="00E0630E" w:rsidDel="009352AC">
            <w:tab/>
            <w:delText xml:space="preserve">Information that may be transferred from </w:delText>
          </w:r>
          <w:r w:rsidDel="009352AC">
            <w:rPr>
              <w:rFonts w:hint="eastAsia"/>
              <w:lang w:eastAsia="zh-CN"/>
            </w:rPr>
            <w:delText xml:space="preserve">UE to the serving </w:delText>
          </w:r>
          <w:r w:rsidRPr="00E0630E" w:rsidDel="009352AC">
            <w:delText>g</w:delText>
          </w:r>
          <w:commentRangeStart w:id="2782"/>
          <w:r w:rsidRPr="00E0630E" w:rsidDel="009352AC">
            <w:delText>NB</w:delText>
          </w:r>
          <w:commentRangeEnd w:id="2782"/>
          <w:r w:rsidDel="009352AC">
            <w:rPr>
              <w:rStyle w:val="CommentReference"/>
              <w:rFonts w:ascii="Times New Roman" w:eastAsiaTheme="minorEastAsia" w:hAnsi="Times New Roman"/>
              <w:lang w:eastAsia="en-US"/>
            </w:rPr>
            <w:commentReference w:id="2782"/>
          </w:r>
        </w:del>
      </w:ins>
    </w:p>
    <w:p w14:paraId="7B7E1E12" w14:textId="2A9FD1D4" w:rsidR="00361D95" w:rsidRPr="00E0630E" w:rsidDel="009352AC" w:rsidRDefault="00361D95" w:rsidP="00361D95">
      <w:pPr>
        <w:rPr>
          <w:ins w:id="2783" w:author="RAN2#116bis-R2-2201870 [2]" w:date="2022-01-25T07:40:00Z"/>
          <w:del w:id="2784" w:author="RAN2#117-604" w:date="2022-02-25T09:55:00Z"/>
        </w:rPr>
      </w:pPr>
      <w:ins w:id="2785" w:author="RAN2#116bis-R2-2201870 [2]" w:date="2022-01-25T07:40:00Z">
        <w:del w:id="2786" w:author="RAN2#117-604" w:date="2022-02-25T09:55:00Z">
          <w:r w:rsidRPr="00E0630E" w:rsidDel="009352AC">
            <w:delText xml:space="preserve">The information that may be transferred from </w:delText>
          </w:r>
          <w:r w:rsidDel="009352AC">
            <w:rPr>
              <w:rFonts w:hint="eastAsia"/>
              <w:lang w:eastAsia="zh-CN"/>
            </w:rPr>
            <w:delText>UE</w:delText>
          </w:r>
          <w:r w:rsidRPr="00E0630E" w:rsidDel="009352AC">
            <w:delText xml:space="preserve"> </w:delText>
          </w:r>
          <w:r w:rsidDel="009352AC">
            <w:rPr>
              <w:rFonts w:hint="eastAsia"/>
              <w:lang w:eastAsia="zh-CN"/>
            </w:rPr>
            <w:delText xml:space="preserve">to the serving </w:delText>
          </w:r>
          <w:r w:rsidDel="009352AC">
            <w:delText>gNB</w:delText>
          </w:r>
          <w:r w:rsidRPr="00E0630E" w:rsidDel="009352AC">
            <w:delText xml:space="preserve"> includes </w:delText>
          </w:r>
          <w:r w:rsidDel="009352AC">
            <w:rPr>
              <w:rFonts w:hint="eastAsia"/>
              <w:lang w:eastAsia="zh-CN"/>
            </w:rPr>
            <w:delText xml:space="preserve">parts of </w:delText>
          </w:r>
          <w:r w:rsidRPr="00E0630E" w:rsidDel="009352AC">
            <w:delText>measurement results listed in Table 8.13.2.2-1. The individual measurements are defined in TS 38.215 [37].</w:delText>
          </w:r>
        </w:del>
      </w:ins>
    </w:p>
    <w:p w14:paraId="30548317" w14:textId="65CD241A" w:rsidR="00361D95" w:rsidRPr="00E0630E" w:rsidDel="009352AC" w:rsidRDefault="00361D95" w:rsidP="00361D95">
      <w:pPr>
        <w:pStyle w:val="TH"/>
        <w:rPr>
          <w:ins w:id="2787" w:author="RAN2#116bis-R2-2201870 [2]" w:date="2022-01-25T07:40:00Z"/>
          <w:del w:id="2788" w:author="RAN2#117-604" w:date="2022-02-25T09:55:00Z"/>
          <w:lang w:eastAsia="zh-CN"/>
        </w:rPr>
      </w:pPr>
      <w:ins w:id="2789" w:author="RAN2#116bis-R2-2201870 [2]" w:date="2022-01-25T07:40:00Z">
        <w:del w:id="2790" w:author="RAN2#117-604" w:date="2022-02-25T09:55:00Z">
          <w:r w:rsidRPr="00E0630E" w:rsidDel="009352AC">
            <w:delText>Table 8.13.2.</w:delText>
          </w:r>
          <w:r w:rsidDel="009352AC">
            <w:rPr>
              <w:rFonts w:hint="eastAsia"/>
              <w:lang w:eastAsia="zh-CN"/>
            </w:rPr>
            <w:delText>5</w:delText>
          </w:r>
          <w:r w:rsidRPr="00E0630E" w:rsidDel="009352AC">
            <w:delText xml:space="preserve">-1: Measurement results that may be transferred from </w:delText>
          </w:r>
          <w:r w:rsidDel="009352AC">
            <w:rPr>
              <w:rFonts w:hint="eastAsia"/>
              <w:lang w:eastAsia="zh-CN"/>
            </w:rPr>
            <w:delText>UE</w:delText>
          </w:r>
          <w:r w:rsidRPr="00E0630E" w:rsidDel="009352AC">
            <w:delText xml:space="preserve"> to</w:delText>
          </w:r>
          <w:r w:rsidDel="009352AC">
            <w:rPr>
              <w:rFonts w:hint="eastAsia"/>
              <w:lang w:eastAsia="zh-CN"/>
            </w:rPr>
            <w:delText xml:space="preserve"> the serving</w:delText>
          </w:r>
          <w:r w:rsidRPr="00E0630E" w:rsidDel="009352AC">
            <w:delText xml:space="preserve"> </w:delText>
          </w:r>
          <w:r w:rsidDel="009352AC">
            <w:rPr>
              <w:rFonts w:hint="eastAsia"/>
              <w:lang w:eastAsia="zh-CN"/>
            </w:rPr>
            <w:delText>gNB</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B4EF564" w14:textId="358FBEDB" w:rsidTr="00A7516C">
        <w:trPr>
          <w:jc w:val="center"/>
          <w:ins w:id="2791" w:author="RAN2#116bis-R2-2201870 [2]" w:date="2022-01-25T07:40:00Z"/>
          <w:del w:id="2792" w:author="RAN2#117-604" w:date="2022-02-25T09:55:00Z"/>
        </w:trPr>
        <w:tc>
          <w:tcPr>
            <w:tcW w:w="5909" w:type="dxa"/>
          </w:tcPr>
          <w:p w14:paraId="3535C839" w14:textId="2CFB08DD" w:rsidR="00361D95" w:rsidRPr="00E0630E" w:rsidDel="009352AC" w:rsidRDefault="00361D95" w:rsidP="00A7516C">
            <w:pPr>
              <w:pStyle w:val="TAH"/>
              <w:rPr>
                <w:ins w:id="2793" w:author="RAN2#116bis-R2-2201870 [2]" w:date="2022-01-25T07:40:00Z"/>
                <w:del w:id="2794" w:author="RAN2#117-604" w:date="2022-02-25T09:55:00Z"/>
              </w:rPr>
            </w:pPr>
            <w:ins w:id="2795" w:author="RAN2#116bis-R2-2201870 [2]" w:date="2022-01-25T07:40:00Z">
              <w:del w:id="2796" w:author="RAN2#117-604" w:date="2022-02-25T09:55:00Z">
                <w:r w:rsidRPr="00E0630E" w:rsidDel="009352AC">
                  <w:delText>Measurement results</w:delText>
                </w:r>
              </w:del>
            </w:ins>
          </w:p>
        </w:tc>
      </w:tr>
      <w:tr w:rsidR="00361D95" w:rsidRPr="00E0630E" w:rsidDel="009352AC" w14:paraId="709EF2A7" w14:textId="416353B4" w:rsidTr="00A7516C">
        <w:trPr>
          <w:jc w:val="center"/>
          <w:ins w:id="2797" w:author="RAN2#116bis-R2-2201870 [2]" w:date="2022-01-25T07:40:00Z"/>
          <w:del w:id="2798" w:author="RAN2#117-604" w:date="2022-02-25T09:55:00Z"/>
        </w:trPr>
        <w:tc>
          <w:tcPr>
            <w:tcW w:w="5909" w:type="dxa"/>
          </w:tcPr>
          <w:p w14:paraId="4F28F07E" w14:textId="0399E142" w:rsidR="00361D95" w:rsidRPr="00E0630E" w:rsidDel="009352AC" w:rsidRDefault="00361D95" w:rsidP="00A7516C">
            <w:pPr>
              <w:pStyle w:val="TAL"/>
              <w:rPr>
                <w:ins w:id="2799" w:author="RAN2#116bis-R2-2201870 [2]" w:date="2022-01-25T07:40:00Z"/>
                <w:del w:id="2800" w:author="RAN2#117-604" w:date="2022-02-25T09:55:00Z"/>
                <w:lang w:eastAsia="zh-CN"/>
              </w:rPr>
            </w:pPr>
            <w:ins w:id="2801" w:author="RAN2#116bis-R2-2201870 [2]" w:date="2022-01-25T07:40:00Z">
              <w:del w:id="2802" w:author="RAN2#117-604" w:date="2022-02-25T09:55:00Z">
                <w:r w:rsidDel="009352AC">
                  <w:delText>UE Tx TEG</w:delText>
                </w:r>
                <w:r w:rsidDel="009352AC">
                  <w:rPr>
                    <w:rFonts w:eastAsia="SimSun" w:hint="eastAsia"/>
                    <w:lang w:eastAsia="zh-CN"/>
                  </w:rPr>
                  <w:delText xml:space="preserve"> association information</w:delText>
                </w:r>
                <w:r w:rsidDel="009352AC">
                  <w:rPr>
                    <w:rFonts w:hint="eastAsia"/>
                    <w:lang w:eastAsia="zh-CN"/>
                  </w:rPr>
                  <w:delText xml:space="preserve"> (</w:delText>
                </w:r>
                <w:r w:rsidDel="009352AC">
                  <w:delText>TxTEG</w:delText>
                </w:r>
                <w:r w:rsidDel="009352AC">
                  <w:rPr>
                    <w:rFonts w:eastAsia="SimSun" w:hint="eastAsia"/>
                    <w:lang w:eastAsia="zh-CN"/>
                  </w:rPr>
                  <w:delText xml:space="preserve"> </w:delText>
                </w:r>
                <w:r w:rsidDel="009352AC">
                  <w:delText>ID</w:delText>
                </w:r>
                <w:r w:rsidDel="009352AC">
                  <w:rPr>
                    <w:rFonts w:eastAsia="SimSun" w:hint="eastAsia"/>
                    <w:lang w:eastAsia="zh-CN"/>
                  </w:rPr>
                  <w:delText>s</w:delText>
                </w:r>
                <w:r w:rsidDel="009352AC">
                  <w:rPr>
                    <w:rFonts w:hint="eastAsia"/>
                    <w:lang w:eastAsia="zh-CN"/>
                  </w:rPr>
                  <w:delText>,</w:delText>
                </w:r>
                <w:r w:rsidDel="009352AC">
                  <w:delText xml:space="preserve"> </w:delText>
                </w:r>
                <w:r w:rsidDel="009352AC">
                  <w:rPr>
                    <w:rFonts w:eastAsia="SimSun" w:hint="eastAsia"/>
                    <w:lang w:eastAsia="zh-CN"/>
                  </w:rPr>
                  <w:delText xml:space="preserve">UL-SRS positioning </w:delText>
                </w:r>
                <w:r w:rsidDel="009352AC">
                  <w:delText>Resource</w:delText>
                </w:r>
                <w:r w:rsidDel="009352AC">
                  <w:rPr>
                    <w:rFonts w:eastAsia="SimSun" w:hint="eastAsia"/>
                    <w:lang w:eastAsia="zh-CN"/>
                  </w:rPr>
                  <w:delText xml:space="preserve"> ID</w:delText>
                </w:r>
                <w:r w:rsidDel="009352AC">
                  <w:rPr>
                    <w:rFonts w:hint="eastAsia"/>
                    <w:lang w:eastAsia="zh-CN"/>
                  </w:rPr>
                  <w:delText>) with time stamp</w:delText>
                </w:r>
              </w:del>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2803" w:name="_Toc37338406"/>
      <w:bookmarkStart w:id="2804" w:name="_Toc46489251"/>
      <w:bookmarkStart w:id="2805" w:name="_Toc52567609"/>
      <w:bookmarkStart w:id="2806" w:name="_Toc90591215"/>
      <w:r w:rsidRPr="00AA6BE8">
        <w:t>8.13.3</w:t>
      </w:r>
      <w:r w:rsidRPr="00AA6BE8">
        <w:tab/>
        <w:t>UL-TDOA Positioning Procedures</w:t>
      </w:r>
      <w:bookmarkEnd w:id="2803"/>
      <w:bookmarkEnd w:id="2804"/>
      <w:bookmarkEnd w:id="2805"/>
      <w:bookmarkEnd w:id="2806"/>
    </w:p>
    <w:p w14:paraId="109FB92A" w14:textId="77777777" w:rsidR="007F2242" w:rsidRPr="00AA6BE8" w:rsidRDefault="007F2242" w:rsidP="007F2242">
      <w:r w:rsidRPr="00AA6BE8">
        <w:t>The procedures described in this clause support UL-TDOA positioning measurements obtained by the gNB and provided to the LMF using NRPPa.</w:t>
      </w:r>
    </w:p>
    <w:p w14:paraId="5A8F469D" w14:textId="77777777" w:rsidR="007F2242" w:rsidRPr="00AA6BE8" w:rsidRDefault="007F2242" w:rsidP="007F2242">
      <w:pPr>
        <w:pStyle w:val="Heading4"/>
      </w:pPr>
      <w:bookmarkStart w:id="2807" w:name="_Toc37338407"/>
      <w:bookmarkStart w:id="2808" w:name="_Toc46489252"/>
      <w:bookmarkStart w:id="2809" w:name="_Toc52567610"/>
      <w:bookmarkStart w:id="2810" w:name="_Toc90591216"/>
      <w:r w:rsidRPr="00AA6BE8">
        <w:t>8.13.3.1</w:t>
      </w:r>
      <w:r w:rsidRPr="00AA6BE8">
        <w:tab/>
        <w:t>Capability Transfer Procedure</w:t>
      </w:r>
      <w:bookmarkEnd w:id="2807"/>
      <w:bookmarkEnd w:id="2808"/>
      <w:bookmarkEnd w:id="2809"/>
      <w:bookmarkEnd w:id="2810"/>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2811" w:name="_Toc37338408"/>
      <w:bookmarkStart w:id="2812" w:name="_Toc46489253"/>
      <w:bookmarkStart w:id="2813" w:name="_Toc52567611"/>
      <w:bookmarkStart w:id="2814" w:name="_Toc90591217"/>
      <w:r w:rsidRPr="00AA6BE8">
        <w:lastRenderedPageBreak/>
        <w:t>8.13.3.2</w:t>
      </w:r>
      <w:r w:rsidRPr="00AA6BE8">
        <w:tab/>
        <w:t>Assistance Data Transfer Procedure</w:t>
      </w:r>
      <w:bookmarkEnd w:id="2811"/>
      <w:bookmarkEnd w:id="2812"/>
      <w:bookmarkEnd w:id="2813"/>
      <w:bookmarkEnd w:id="2814"/>
    </w:p>
    <w:p w14:paraId="2E77115F" w14:textId="77777777" w:rsidR="007F2242" w:rsidRPr="00AA6BE8" w:rsidRDefault="007F2242" w:rsidP="007F2242">
      <w:pPr>
        <w:pStyle w:val="Heading5"/>
      </w:pPr>
      <w:bookmarkStart w:id="2815" w:name="_Toc37338409"/>
      <w:bookmarkStart w:id="2816" w:name="_Toc46489254"/>
      <w:bookmarkStart w:id="2817" w:name="_Toc52567612"/>
      <w:bookmarkStart w:id="2818" w:name="_Toc90591218"/>
      <w:r w:rsidRPr="00AA6BE8">
        <w:t>8.13.3.2.1</w:t>
      </w:r>
      <w:r w:rsidRPr="00AA6BE8">
        <w:tab/>
        <w:t>Assistance Data Delivery between LMF and gNB</w:t>
      </w:r>
      <w:bookmarkEnd w:id="2815"/>
      <w:bookmarkEnd w:id="2816"/>
      <w:bookmarkEnd w:id="2817"/>
      <w:bookmarkEnd w:id="2818"/>
    </w:p>
    <w:p w14:paraId="28E2302C" w14:textId="77777777" w:rsidR="007F2242" w:rsidRPr="00AA6BE8" w:rsidRDefault="007F2242" w:rsidP="007F2242">
      <w:r w:rsidRPr="00AA6BE8">
        <w:t>The purpose of these procedures is to enable the gNB to provide assistance data described in Table 8.13.2.0-1 to the LMF, for subsequent delivery to the gNB using the procedures of clause 8.13.3.3 or for use in the calculation of positioning estimates at the LMF or enable the LMF to request UL-SRS configuration information from the serving gNB of a target UE.</w:t>
      </w:r>
    </w:p>
    <w:p w14:paraId="085EC67A" w14:textId="77777777" w:rsidR="007F2242" w:rsidRPr="00AA6BE8" w:rsidRDefault="007F2242" w:rsidP="007F2242">
      <w:r w:rsidRPr="00AA6BE8">
        <w:t>Figure 8.13.3.2.1-1 shows the UL information Delivery operation from the serving gNB to the LMF.</w:t>
      </w:r>
    </w:p>
    <w:p w14:paraId="36F0FC87" w14:textId="77777777" w:rsidR="007F2242" w:rsidRPr="00AA6BE8" w:rsidRDefault="007F2242" w:rsidP="007F2242">
      <w:pPr>
        <w:pStyle w:val="TH"/>
      </w:pPr>
      <w:r w:rsidRPr="00AA6BE8">
        <w:object w:dxaOrig="6337" w:dyaOrig="3613" w14:anchorId="7678C4EF">
          <v:shape id="_x0000_i1072" type="#_x0000_t75" style="width:317.4pt;height:180pt" o:ole="">
            <v:imagedata r:id="rId95" o:title=""/>
          </v:shape>
          <o:OLEObject Type="Embed" ProgID="Visio.Drawing.11" ShapeID="_x0000_i1072" DrawAspect="Content" ObjectID="_1707771687" r:id="rId121"/>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8.13.2.3-1, the gNB should take this information into account when configuring UL-SRS transmissions for the UE.</w:t>
      </w:r>
    </w:p>
    <w:p w14:paraId="1B337F47"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8.13.2.1-1. If the serving gNB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2819" w:name="_Hlk45814023"/>
      <w:bookmarkStart w:id="2820" w:name="_Toc37338410"/>
      <w:r w:rsidRPr="00AA6BE8">
        <w:t>Figure 8.13.3.2.1-2 shows the TRP Information Exchange operation from the gNB to the LMF for the UL-TDOA positioning method.</w:t>
      </w:r>
    </w:p>
    <w:bookmarkEnd w:id="2819"/>
    <w:p w14:paraId="5D1C1790" w14:textId="77777777" w:rsidR="007F2242" w:rsidRPr="00AA6BE8" w:rsidRDefault="007F2242" w:rsidP="007F2242">
      <w:pPr>
        <w:pStyle w:val="TH"/>
      </w:pPr>
      <w:r w:rsidRPr="00AA6BE8">
        <w:object w:dxaOrig="6550" w:dyaOrig="3194" w14:anchorId="122805C7">
          <v:shape id="_x0000_i1073" type="#_x0000_t75" style="width:330.6pt;height:158.4pt" o:ole="">
            <v:imagedata r:id="rId93" o:title=""/>
          </v:shape>
          <o:OLEObject Type="Embed" ProgID="Visio.Drawing.11" ShapeID="_x0000_i1073" DrawAspect="Content" ObjectID="_1707771688" r:id="rId122"/>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2821" w:name="_Toc46489255"/>
      <w:bookmarkStart w:id="2822" w:name="_Toc52567613"/>
      <w:bookmarkStart w:id="2823" w:name="_Toc90591219"/>
      <w:r w:rsidRPr="00AA6BE8">
        <w:t>8.13.3.3</w:t>
      </w:r>
      <w:r w:rsidRPr="00AA6BE8">
        <w:tab/>
        <w:t>Location Information Transfer/Assistance Data Transfer Procedure</w:t>
      </w:r>
      <w:bookmarkEnd w:id="2820"/>
      <w:bookmarkEnd w:id="2821"/>
      <w:bookmarkEnd w:id="2822"/>
      <w:bookmarkEnd w:id="2823"/>
    </w:p>
    <w:p w14:paraId="61614512"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BA3BA99" w14:textId="77777777" w:rsidR="007F2242" w:rsidRPr="00AA6BE8" w:rsidRDefault="007F2242" w:rsidP="007F2242">
      <w:r w:rsidRPr="00AA6BE8">
        <w:t>Figure 8.13.3.3-1 shows the messaging between the LMF and the gNB to perform this procedure.</w:t>
      </w:r>
    </w:p>
    <w:p w14:paraId="033A717A" w14:textId="77777777" w:rsidR="007F2242" w:rsidRPr="00AA6BE8" w:rsidRDefault="007F2242" w:rsidP="007F2242">
      <w:pPr>
        <w:pStyle w:val="TH"/>
      </w:pPr>
      <w:r w:rsidRPr="00AA6BE8">
        <w:object w:dxaOrig="6550" w:dyaOrig="5883" w14:anchorId="24726E00">
          <v:shape id="_x0000_i1074" type="#_x0000_t75" style="width:327pt;height:293.4pt" o:ole="">
            <v:imagedata r:id="rId97" o:title=""/>
          </v:shape>
          <o:OLEObject Type="Embed" ProgID="Visio.Drawing.11" ShapeID="_x0000_i1074" DrawAspect="Content" ObjectID="_1707771689" r:id="rId123"/>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lastRenderedPageBreak/>
        <w:t>(1)</w:t>
      </w:r>
      <w:r w:rsidRPr="00AA6BE8">
        <w:tab/>
        <w:t>The LMF sends a NRPPa message to the selected gNB to request UL-TDOA measurement information. The message includes any information required for the gNB to perform the measurements as defined in Table 8.13.2.3-2.</w:t>
      </w:r>
    </w:p>
    <w:p w14:paraId="62E202E0" w14:textId="77777777" w:rsidR="007F2242" w:rsidRPr="00AA6BE8" w:rsidRDefault="007F2242" w:rsidP="007F2242">
      <w:pPr>
        <w:pStyle w:val="B1"/>
      </w:pPr>
      <w:r w:rsidRPr="00AA6BE8">
        <w:t>(2)</w:t>
      </w:r>
      <w:r w:rsidRPr="00AA6BE8">
        <w:tab/>
        <w:t>If the report characteristics in step 1 is set to "on demand", the gNB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5C655948" w14:textId="77777777" w:rsidR="007F2242" w:rsidRPr="00AA6BE8" w:rsidRDefault="007F2242" w:rsidP="007F2242">
      <w:pPr>
        <w:pStyle w:val="B1"/>
      </w:pPr>
      <w:r w:rsidRPr="00AA6BE8">
        <w:t>(3)</w:t>
      </w:r>
      <w:r w:rsidRPr="00AA6BE8">
        <w:tab/>
        <w:t>The gNB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UL-TDOA measurements as defined in Table 8.13.2.3-2. Upon receiving the message, the gNB overwrites the previously received measurement configuration information.</w:t>
      </w:r>
    </w:p>
    <w:p w14:paraId="397CC93C" w14:textId="77777777" w:rsidR="007F2242" w:rsidRPr="00AA6BE8" w:rsidRDefault="007F2242" w:rsidP="007F2242">
      <w:pPr>
        <w:pStyle w:val="B1"/>
      </w:pPr>
      <w:r w:rsidRPr="00AA6BE8">
        <w:t>(5)</w:t>
      </w:r>
      <w:r w:rsidRPr="00AA6BE8">
        <w:tab/>
        <w:t>If the previously requested UL-TDOA measurements can no longer be reported, the gNB notifies the LMF by sending a Measurement Failure Indication message.</w:t>
      </w:r>
    </w:p>
    <w:p w14:paraId="0340C5A3" w14:textId="77777777" w:rsidR="007F2242" w:rsidRPr="00AA6BE8" w:rsidRDefault="007F2242" w:rsidP="007F2242">
      <w:pPr>
        <w:pStyle w:val="B1"/>
      </w:pPr>
      <w:r w:rsidRPr="00AA6BE8">
        <w:t>(6)</w:t>
      </w:r>
      <w:r w:rsidRPr="00AA6BE8">
        <w:tab/>
        <w:t>When the LMF wants to abort an ongoing UL-TDOA measurement it sends a Measurement Abort message to the gNB.</w:t>
      </w:r>
    </w:p>
    <w:p w14:paraId="66EAB296" w14:textId="77777777" w:rsidR="007F2242" w:rsidRPr="00AA6BE8" w:rsidRDefault="007F2242" w:rsidP="007F2242">
      <w:pPr>
        <w:pStyle w:val="Heading4"/>
      </w:pPr>
      <w:bookmarkStart w:id="2824" w:name="_Toc46489256"/>
      <w:bookmarkStart w:id="2825" w:name="_Toc52567614"/>
      <w:bookmarkStart w:id="2826" w:name="_Toc90591220"/>
      <w:bookmarkStart w:id="2827" w:name="_Toc37338411"/>
      <w:r w:rsidRPr="00AA6BE8">
        <w:t>8.13.3.3a</w:t>
      </w:r>
      <w:r w:rsidRPr="00AA6BE8">
        <w:tab/>
        <w:t>Positioning Activation/Deactivation Procedure</w:t>
      </w:r>
      <w:bookmarkEnd w:id="2824"/>
      <w:bookmarkEnd w:id="2825"/>
      <w:bookmarkEnd w:id="2826"/>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t>Figure 8.13.3.3a-1 shows the messaging between the LMF and the gNB to perform this procedure.</w:t>
      </w:r>
    </w:p>
    <w:p w14:paraId="1F7E36CA" w14:textId="77777777" w:rsidR="007F2242" w:rsidRPr="00AA6BE8" w:rsidRDefault="007F2242" w:rsidP="007F2242">
      <w:pPr>
        <w:pStyle w:val="TH"/>
      </w:pPr>
      <w:r w:rsidRPr="00AA6BE8">
        <w:object w:dxaOrig="6550" w:dyaOrig="3944" w14:anchorId="54F2AD25">
          <v:shape id="_x0000_i1075" type="#_x0000_t75" style="width:330.6pt;height:194.4pt" o:ole="">
            <v:imagedata r:id="rId99" o:title=""/>
          </v:shape>
          <o:OLEObject Type="Embed" ProgID="Visio.Drawing.11" ShapeID="_x0000_i1075" DrawAspect="Content" ObjectID="_1707771690" r:id="rId124"/>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may include a system frame number and a slot number in the NRPPa Positioning Activation Response message to the LMF.</w:t>
      </w:r>
    </w:p>
    <w:p w14:paraId="40E4B748"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2828" w:name="_Toc46489257"/>
      <w:bookmarkStart w:id="2829" w:name="_Toc52567615"/>
      <w:bookmarkStart w:id="2830" w:name="_Toc90591221"/>
      <w:r w:rsidRPr="00AA6BE8">
        <w:t>8.13.3.4</w:t>
      </w:r>
      <w:r w:rsidRPr="00AA6BE8">
        <w:tab/>
        <w:t>Sequence of Procedure for UL-TDOA positioning</w:t>
      </w:r>
      <w:bookmarkEnd w:id="2827"/>
      <w:bookmarkEnd w:id="2828"/>
      <w:bookmarkEnd w:id="2829"/>
      <w:bookmarkEnd w:id="2830"/>
    </w:p>
    <w:p w14:paraId="4AB00512" w14:textId="77777777" w:rsidR="007F2242" w:rsidRPr="00AA6BE8" w:rsidRDefault="007F2242" w:rsidP="007F2242">
      <w:r w:rsidRPr="00AA6BE8">
        <w:t>Figure 8.13.3.4-1 shows the messaging between the LMF, the gNBs and the UE to perform UL-TDOA procedure.</w:t>
      </w:r>
    </w:p>
    <w:p w14:paraId="5DBF5955" w14:textId="4E94B855" w:rsidR="007F2242" w:rsidRPr="00AA6BE8" w:rsidRDefault="00452007" w:rsidP="007F2242">
      <w:pPr>
        <w:pStyle w:val="TH"/>
      </w:pPr>
      <w:r w:rsidRPr="00AA6BE8">
        <w:rPr>
          <w:noProof/>
          <w:lang w:eastAsia="ko-KR"/>
        </w:rPr>
        <w:object w:dxaOrig="8677" w:dyaOrig="9289" w14:anchorId="7CE958A7">
          <v:shape id="_x0000_i1076" type="#_x0000_t75" style="width:426pt;height:456pt" o:ole="">
            <v:imagedata r:id="rId125" o:title=""/>
          </v:shape>
          <o:OLEObject Type="Embed" ProgID="Visio.Drawing.11" ShapeID="_x0000_i1076" DrawAspect="Content" ObjectID="_1707771691" r:id="rId126"/>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lastRenderedPageBreak/>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The LMF sends a NRPPa POSITIONING INFORMATION REQUEST message to the serving gNB to request UL-SRS configuration information for the target device as described in Figure 8.13.3.2.1-1.</w:t>
      </w:r>
    </w:p>
    <w:p w14:paraId="037486F0" w14:textId="73D5890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ins w:id="2831" w:author="RAN2#117-604" w:date="2022-02-25T10:05:00Z">
        <w:r w:rsidR="00452007">
          <w:t xml:space="preserve"> </w:t>
        </w:r>
        <w:r w:rsidR="00452007" w:rsidRPr="00452007">
          <w:t>The gNB may request the UE TxTEG association information in step 3b, the targe</w:t>
        </w:r>
        <w:commentRangeStart w:id="2832"/>
        <w:r w:rsidR="00452007" w:rsidRPr="00452007">
          <w:t xml:space="preserve">t </w:t>
        </w:r>
      </w:ins>
      <w:commentRangeEnd w:id="2832"/>
      <w:ins w:id="2833" w:author="RAN2#117-604" w:date="2022-02-25T10:06:00Z">
        <w:r w:rsidR="00452007">
          <w:rPr>
            <w:rStyle w:val="CommentReference"/>
            <w:rFonts w:eastAsiaTheme="minorEastAsia"/>
            <w:lang w:eastAsia="en-US"/>
          </w:rPr>
          <w:commentReference w:id="2832"/>
        </w:r>
      </w:ins>
      <w:ins w:id="2834" w:author="RAN2#117-604" w:date="2022-02-25T10:05:00Z">
        <w:r w:rsidR="00452007" w:rsidRPr="00452007">
          <w:t>device reports it (and upon the change in the association).</w:t>
        </w:r>
      </w:ins>
    </w:p>
    <w:p w14:paraId="28694E40" w14:textId="77777777" w:rsidR="007F2242" w:rsidRPr="00AA6BE8" w:rsidRDefault="007F2242" w:rsidP="007F2242">
      <w:pPr>
        <w:pStyle w:val="B1"/>
      </w:pPr>
      <w:r w:rsidRPr="00AA6BE8">
        <w:t>4.</w:t>
      </w:r>
      <w:r w:rsidRPr="00AA6BE8">
        <w:tab/>
        <w:t>The serving gNB provides the UL information to the LMF in a NRPPa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8.13.3.3a.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2835" w:name="_Toc37338412"/>
      <w:bookmarkStart w:id="2836" w:name="_Toc46489258"/>
      <w:bookmarkStart w:id="2837" w:name="_Toc52567616"/>
      <w:bookmarkStart w:id="2838" w:name="_Toc90591222"/>
      <w:r w:rsidRPr="00AA6BE8">
        <w:t>8.14</w:t>
      </w:r>
      <w:r w:rsidRPr="00AA6BE8">
        <w:tab/>
        <w:t>UL-AoA positioning</w:t>
      </w:r>
      <w:bookmarkEnd w:id="2835"/>
      <w:bookmarkEnd w:id="2836"/>
      <w:bookmarkEnd w:id="2837"/>
      <w:bookmarkEnd w:id="2838"/>
    </w:p>
    <w:p w14:paraId="0AFC03FC" w14:textId="77777777" w:rsidR="007F2242" w:rsidRPr="00AA6BE8" w:rsidRDefault="007F2242" w:rsidP="007F2242">
      <w:pPr>
        <w:pStyle w:val="Heading3"/>
      </w:pPr>
      <w:bookmarkStart w:id="2839" w:name="_Toc37338413"/>
      <w:bookmarkStart w:id="2840" w:name="_Toc46489259"/>
      <w:bookmarkStart w:id="2841" w:name="_Toc52567617"/>
      <w:bookmarkStart w:id="2842" w:name="_Toc90591223"/>
      <w:r w:rsidRPr="00AA6BE8">
        <w:t>8.14.1</w:t>
      </w:r>
      <w:r w:rsidRPr="00AA6BE8">
        <w:tab/>
        <w:t>General</w:t>
      </w:r>
      <w:bookmarkEnd w:id="2839"/>
      <w:bookmarkEnd w:id="2840"/>
      <w:bookmarkEnd w:id="2841"/>
      <w:bookmarkEnd w:id="2842"/>
    </w:p>
    <w:p w14:paraId="01318EA0" w14:textId="77777777" w:rsidR="007F2242" w:rsidRPr="00AA6BE8" w:rsidRDefault="007F2242" w:rsidP="007F2242">
      <w:r w:rsidRPr="00AA6BE8">
        <w:t>In the UL-AoA positioning method, the UE position is estimated based on UL-AoA (and optionally UL-SRS-RSRP) of uplink radio signals taken at different TRPs, along with other configuration information.</w:t>
      </w:r>
    </w:p>
    <w:p w14:paraId="65394CD1" w14:textId="77777777" w:rsidR="007F2242" w:rsidRPr="00AA6BE8" w:rsidRDefault="007F2242" w:rsidP="007F2242">
      <w:r w:rsidRPr="00AA6BE8">
        <w:t>The specific of any UL-AoA positioning methods or techniques used to estimate the UE's location from these measurements are beyond the scope of this specification.</w:t>
      </w:r>
    </w:p>
    <w:p w14:paraId="6244CCB6" w14:textId="77777777" w:rsidR="007F2242" w:rsidRPr="00AA6BE8" w:rsidRDefault="007F2242" w:rsidP="007F2242">
      <w:r w:rsidRPr="00AA6BE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046E3ECF" w14:textId="77777777" w:rsidR="007F2242" w:rsidRPr="00AA6BE8" w:rsidRDefault="007F2242" w:rsidP="007F2242">
      <w:pPr>
        <w:pStyle w:val="Heading3"/>
      </w:pPr>
      <w:bookmarkStart w:id="2843" w:name="_Toc37338414"/>
      <w:bookmarkStart w:id="2844" w:name="_Toc46489260"/>
      <w:bookmarkStart w:id="2845" w:name="_Toc52567618"/>
      <w:bookmarkStart w:id="2846" w:name="_Toc90591224"/>
      <w:r w:rsidRPr="00AA6BE8">
        <w:t>8.14.2</w:t>
      </w:r>
      <w:r w:rsidRPr="00AA6BE8">
        <w:tab/>
        <w:t>Information to be transferred between NG-RAN/5GC Elements</w:t>
      </w:r>
      <w:bookmarkEnd w:id="2843"/>
      <w:bookmarkEnd w:id="2844"/>
      <w:bookmarkEnd w:id="2845"/>
      <w:bookmarkEnd w:id="2846"/>
    </w:p>
    <w:p w14:paraId="146C32C4" w14:textId="77777777" w:rsidR="007F2242" w:rsidRPr="00AA6BE8" w:rsidRDefault="007F2242" w:rsidP="007F2242">
      <w:r w:rsidRPr="00AA6BE8">
        <w:t>This clause defines the information that may be transferred between LMF and gNB/TRPs.</w:t>
      </w:r>
    </w:p>
    <w:p w14:paraId="15E43916" w14:textId="77777777" w:rsidR="007F2242" w:rsidRPr="00AA6BE8" w:rsidRDefault="007F2242" w:rsidP="007F2242">
      <w:pPr>
        <w:pStyle w:val="Heading4"/>
      </w:pPr>
      <w:bookmarkStart w:id="2847" w:name="_Toc46489261"/>
      <w:bookmarkStart w:id="2848" w:name="_Toc52567619"/>
      <w:bookmarkStart w:id="2849" w:name="_Toc90591225"/>
      <w:r w:rsidRPr="00AA6BE8">
        <w:t>8.14.2.0</w:t>
      </w:r>
      <w:r w:rsidRPr="00AA6BE8">
        <w:tab/>
        <w:t>Assistance Data that may be transferred from the gNB to the LMF</w:t>
      </w:r>
      <w:bookmarkEnd w:id="2847"/>
      <w:bookmarkEnd w:id="2848"/>
      <w:bookmarkEnd w:id="2849"/>
    </w:p>
    <w:p w14:paraId="6F6EB716" w14:textId="77777777" w:rsidR="007F2242" w:rsidRPr="00AA6BE8" w:rsidRDefault="007F2242" w:rsidP="007F2242">
      <w:r w:rsidRPr="00AA6BE8">
        <w:t>The assistance data that may be transferred from the gNB to the LMF is listed in Table 8.14.2.0-1.</w:t>
      </w:r>
    </w:p>
    <w:p w14:paraId="0572CCBE" w14:textId="77777777" w:rsidR="007F2242" w:rsidRPr="00AA6BE8" w:rsidRDefault="007F2242" w:rsidP="007F2242">
      <w:pPr>
        <w:pStyle w:val="TH"/>
      </w:pPr>
      <w:r w:rsidRPr="00AA6BE8">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PCI, GCI, and TRP IDs of the TRPs served by the gNB</w:t>
            </w:r>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Geographical coordinates information of the DL-PRS Resources of the TRPs served by the gNB</w:t>
            </w:r>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2850" w:name="_Toc37338415"/>
      <w:bookmarkStart w:id="2851" w:name="_Toc46489262"/>
      <w:bookmarkStart w:id="2852" w:name="_Toc52567620"/>
      <w:bookmarkStart w:id="2853" w:name="_Toc90591226"/>
      <w:r w:rsidRPr="00AA6BE8">
        <w:t>8.14.2.1</w:t>
      </w:r>
      <w:r w:rsidRPr="00AA6BE8">
        <w:tab/>
        <w:t>Configuration Data that may be transferred from the gNB to the LMF</w:t>
      </w:r>
      <w:bookmarkEnd w:id="2850"/>
      <w:bookmarkEnd w:id="2851"/>
      <w:bookmarkEnd w:id="2852"/>
      <w:bookmarkEnd w:id="2853"/>
    </w:p>
    <w:p w14:paraId="0F225A47" w14:textId="77777777" w:rsidR="007F2242" w:rsidRPr="00AA6BE8" w:rsidRDefault="007F2242" w:rsidP="007F2242">
      <w:r w:rsidRPr="00AA6BE8">
        <w:t>The configuration data for a target UE that may be transferred from the serving gNB to the LMF is listed in Table 8.14.2.1-1.</w:t>
      </w:r>
    </w:p>
    <w:p w14:paraId="33EE1290" w14:textId="77777777" w:rsidR="007F2242" w:rsidRPr="00AA6BE8" w:rsidRDefault="007F2242" w:rsidP="007F2242">
      <w:pPr>
        <w:pStyle w:val="TH"/>
      </w:pPr>
      <w:r w:rsidRPr="00AA6BE8">
        <w:t>Table 8.14.2.1-1: UE configuration data</w:t>
      </w:r>
      <w:r w:rsidRPr="00AA6BE8" w:rsidDel="000728E8">
        <w:t xml:space="preserve"> </w:t>
      </w:r>
      <w:r w:rsidRPr="00AA6BE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2854" w:name="_Toc37338416"/>
      <w:bookmarkStart w:id="2855" w:name="_Toc46489263"/>
      <w:bookmarkStart w:id="2856" w:name="_Toc52567621"/>
      <w:bookmarkStart w:id="2857" w:name="_Toc90591227"/>
      <w:r w:rsidRPr="00AA6BE8">
        <w:t>8.14.2.2</w:t>
      </w:r>
      <w:r w:rsidRPr="00AA6BE8">
        <w:tab/>
        <w:t>Location Information that may be transferred from the gNBs to LMF</w:t>
      </w:r>
      <w:bookmarkEnd w:id="2854"/>
      <w:bookmarkEnd w:id="2855"/>
      <w:bookmarkEnd w:id="2856"/>
      <w:bookmarkEnd w:id="2857"/>
    </w:p>
    <w:p w14:paraId="7407DE51" w14:textId="77777777" w:rsidR="007F2242" w:rsidRPr="00AA6BE8" w:rsidRDefault="007F2242" w:rsidP="007F2242">
      <w:r w:rsidRPr="00AA6BE8">
        <w:t>The information that may be transferred from gNBs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t>Table 8.14.2.2-1: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2858" w:name="_Toc37338417"/>
      <w:bookmarkStart w:id="2859" w:name="_Toc46489264"/>
      <w:bookmarkStart w:id="2860" w:name="_Toc52567622"/>
      <w:bookmarkStart w:id="2861" w:name="_Toc90591228"/>
      <w:r w:rsidRPr="00AA6BE8">
        <w:t>8.14.2.3</w:t>
      </w:r>
      <w:r w:rsidRPr="00AA6BE8">
        <w:tab/>
        <w:t>Information that may be transferred from the LMF to gNB</w:t>
      </w:r>
      <w:bookmarkEnd w:id="2858"/>
      <w:bookmarkEnd w:id="2859"/>
      <w:bookmarkEnd w:id="2860"/>
      <w:bookmarkEnd w:id="2861"/>
    </w:p>
    <w:p w14:paraId="12EFA4D1" w14:textId="77777777" w:rsidR="007F2242" w:rsidRPr="00AA6BE8" w:rsidRDefault="007F2242" w:rsidP="007F2242">
      <w:r w:rsidRPr="00AA6BE8">
        <w:t>The requested UL-SRS transmission characteristics information that may be signalled from the LMF to the gNB is listed in Table 8.14.2.3-1.</w:t>
      </w:r>
    </w:p>
    <w:p w14:paraId="0E92AC49" w14:textId="77777777" w:rsidR="007F2242" w:rsidRPr="00AA6BE8" w:rsidRDefault="007F2242" w:rsidP="007F2242">
      <w:pPr>
        <w:pStyle w:val="TH"/>
      </w:pPr>
      <w:r w:rsidRPr="00AA6BE8">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The TRP measurement request information that may be signalled from the LMF to the gNB is listed in table 8.14.2.3-2.</w:t>
      </w:r>
    </w:p>
    <w:p w14:paraId="05743634" w14:textId="77777777" w:rsidR="007F2242" w:rsidRPr="00AA6BE8" w:rsidRDefault="007F2242" w:rsidP="007F2242">
      <w:pPr>
        <w:pStyle w:val="TH"/>
      </w:pPr>
      <w:r w:rsidRPr="00AA6BE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The Positioning Activation/Deactivation request information that may be signalled from the LMF to the gNB is listed in Table 8.14.2.3-3.</w:t>
      </w:r>
    </w:p>
    <w:p w14:paraId="621D1579" w14:textId="77777777" w:rsidR="007F2242" w:rsidRPr="00AA6BE8" w:rsidRDefault="007F2242" w:rsidP="007F2242">
      <w:pPr>
        <w:pStyle w:val="TH"/>
      </w:pPr>
      <w:r w:rsidRPr="00AA6BE8">
        <w:t>Table 8.14.2.3-3: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2862" w:name="_Toc37338418"/>
      <w:bookmarkStart w:id="2863" w:name="_Toc46489265"/>
      <w:bookmarkStart w:id="2864" w:name="_Toc52567623"/>
      <w:bookmarkStart w:id="2865" w:name="_Toc90591229"/>
      <w:r w:rsidRPr="00AA6BE8">
        <w:t>8.14.3</w:t>
      </w:r>
      <w:r w:rsidRPr="00AA6BE8">
        <w:tab/>
        <w:t>UL-AoA Positioning Procedures</w:t>
      </w:r>
      <w:bookmarkEnd w:id="2862"/>
      <w:bookmarkEnd w:id="2863"/>
      <w:bookmarkEnd w:id="2864"/>
      <w:bookmarkEnd w:id="2865"/>
    </w:p>
    <w:p w14:paraId="5A10FA08" w14:textId="77777777" w:rsidR="007F2242" w:rsidRPr="00AA6BE8" w:rsidRDefault="007F2242" w:rsidP="007F2242">
      <w:r w:rsidRPr="00AA6BE8">
        <w:t>The procedures described in this clause support UL-AoA positioning measurements obtained by the gNB and provided to the LMF using NRPPa.</w:t>
      </w:r>
    </w:p>
    <w:p w14:paraId="5854E1D1" w14:textId="77777777" w:rsidR="007F2242" w:rsidRPr="00AA6BE8" w:rsidRDefault="007F2242" w:rsidP="007F2242">
      <w:pPr>
        <w:pStyle w:val="Heading4"/>
      </w:pPr>
      <w:bookmarkStart w:id="2866" w:name="_Toc37338419"/>
      <w:bookmarkStart w:id="2867" w:name="_Toc46489266"/>
      <w:bookmarkStart w:id="2868" w:name="_Toc52567624"/>
      <w:bookmarkStart w:id="2869" w:name="_Toc90591230"/>
      <w:r w:rsidRPr="00AA6BE8">
        <w:lastRenderedPageBreak/>
        <w:t>8.14.3.1</w:t>
      </w:r>
      <w:r w:rsidRPr="00AA6BE8">
        <w:tab/>
        <w:t>Capability Transfer Procedure</w:t>
      </w:r>
      <w:bookmarkEnd w:id="2866"/>
      <w:bookmarkEnd w:id="2867"/>
      <w:bookmarkEnd w:id="2868"/>
      <w:bookmarkEnd w:id="2869"/>
    </w:p>
    <w:p w14:paraId="4B67F1C1" w14:textId="77777777" w:rsidR="007F2242" w:rsidRPr="00AA6BE8" w:rsidRDefault="007F2242" w:rsidP="007F2242">
      <w:r w:rsidRPr="00AA6BE8">
        <w:t>The Capability Transfer procedure for UL-AoA positioning is described in clause 7.1.2.1.</w:t>
      </w:r>
    </w:p>
    <w:p w14:paraId="6DB2695A" w14:textId="77777777" w:rsidR="007F2242" w:rsidRPr="00AA6BE8" w:rsidRDefault="007F2242" w:rsidP="007F2242">
      <w:pPr>
        <w:pStyle w:val="Heading4"/>
      </w:pPr>
      <w:bookmarkStart w:id="2870" w:name="_Toc37338420"/>
      <w:bookmarkStart w:id="2871" w:name="_Toc46489267"/>
      <w:bookmarkStart w:id="2872" w:name="_Toc52567625"/>
      <w:bookmarkStart w:id="2873" w:name="_Toc90591231"/>
      <w:r w:rsidRPr="00AA6BE8">
        <w:t>8.14.3.2</w:t>
      </w:r>
      <w:r w:rsidRPr="00AA6BE8">
        <w:tab/>
        <w:t>Assistance Data Transfer Procedure</w:t>
      </w:r>
      <w:bookmarkEnd w:id="2870"/>
      <w:bookmarkEnd w:id="2871"/>
      <w:bookmarkEnd w:id="2872"/>
      <w:bookmarkEnd w:id="2873"/>
    </w:p>
    <w:p w14:paraId="7080A5A4" w14:textId="77777777" w:rsidR="007F2242" w:rsidRPr="00AA6BE8" w:rsidRDefault="007F2242" w:rsidP="007F2242">
      <w:pPr>
        <w:pStyle w:val="Heading5"/>
      </w:pPr>
      <w:bookmarkStart w:id="2874" w:name="_Toc37338421"/>
      <w:bookmarkStart w:id="2875" w:name="_Toc46489268"/>
      <w:bookmarkStart w:id="2876" w:name="_Toc52567626"/>
      <w:bookmarkStart w:id="2877" w:name="_Toc90591232"/>
      <w:r w:rsidRPr="00AA6BE8">
        <w:t>8.14.3.2.1</w:t>
      </w:r>
      <w:r w:rsidRPr="00AA6BE8">
        <w:tab/>
        <w:t>Assistance Data Delivery between LMF and gNB</w:t>
      </w:r>
      <w:bookmarkEnd w:id="2874"/>
      <w:bookmarkEnd w:id="2875"/>
      <w:bookmarkEnd w:id="2876"/>
      <w:bookmarkEnd w:id="2877"/>
    </w:p>
    <w:p w14:paraId="125F7FD7" w14:textId="77777777" w:rsidR="007F2242" w:rsidRPr="00AA6BE8" w:rsidRDefault="007F2242" w:rsidP="007F2242">
      <w:r w:rsidRPr="00AA6BE8">
        <w:t>The purpose of these procedures is to enable the gNB to provide assistance data described in Table 8.14.2.0-1 to the LMF, for subsequent delivery to the gNB using the procedures of clause 8.14.3.3 or for use in the calculation of positioning estimates at the LMF or enable the LMF to request UL-SRS configuration information from the serving gNB of a target UE.</w:t>
      </w:r>
    </w:p>
    <w:p w14:paraId="74B806F0" w14:textId="77777777" w:rsidR="007F2242" w:rsidRPr="00AA6BE8" w:rsidRDefault="007F2242" w:rsidP="007F2242">
      <w:r w:rsidRPr="00AA6BE8">
        <w:t>Figure 8.14.3.2.1-1 shows the UL information Delivery operation from the serving gNB to the LMF.</w:t>
      </w:r>
    </w:p>
    <w:p w14:paraId="52EF08FE" w14:textId="77777777" w:rsidR="007F2242" w:rsidRPr="00AA6BE8" w:rsidRDefault="007F2242" w:rsidP="007F2242">
      <w:pPr>
        <w:pStyle w:val="TH"/>
      </w:pPr>
      <w:r w:rsidRPr="00AA6BE8">
        <w:object w:dxaOrig="6337" w:dyaOrig="3613" w14:anchorId="1EFAF44F">
          <v:shape id="_x0000_i1077" type="#_x0000_t75" style="width:317.4pt;height:180pt" o:ole="">
            <v:imagedata r:id="rId95" o:title=""/>
          </v:shape>
          <o:OLEObject Type="Embed" ProgID="Visio.Drawing.11" ShapeID="_x0000_i1077" DrawAspect="Content" ObjectID="_1707771692" r:id="rId127"/>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8.14.2.3-1, the gNB should take this information into account when configuring UL-SRS transmissions for the UE.</w:t>
      </w:r>
    </w:p>
    <w:p w14:paraId="698059B4"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8.14.2.1-1. If the serving gNB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2878" w:name="_Toc37338422"/>
      <w:r w:rsidRPr="00AA6BE8">
        <w:t>Figure 8.14.3.2.1-2 shows the TRP Information Exchange operation from the gNB to the LMF for the UL-AoA positioning method.</w:t>
      </w:r>
    </w:p>
    <w:p w14:paraId="78CA748B" w14:textId="77777777" w:rsidR="007F2242" w:rsidRPr="00AA6BE8" w:rsidRDefault="007F2242" w:rsidP="007F2242">
      <w:pPr>
        <w:pStyle w:val="TH"/>
      </w:pPr>
      <w:r w:rsidRPr="00AA6BE8">
        <w:object w:dxaOrig="6550" w:dyaOrig="3194" w14:anchorId="1C7B3512">
          <v:shape id="_x0000_i1078" type="#_x0000_t75" style="width:330.6pt;height:158.4pt" o:ole="">
            <v:imagedata r:id="rId93" o:title=""/>
          </v:shape>
          <o:OLEObject Type="Embed" ProgID="Visio.Drawing.11" ShapeID="_x0000_i1078" DrawAspect="Content" ObjectID="_1707771693" r:id="rId128"/>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2879" w:name="_Toc46489269"/>
      <w:bookmarkStart w:id="2880" w:name="_Toc52567627"/>
      <w:bookmarkStart w:id="2881" w:name="_Toc90591233"/>
      <w:r w:rsidRPr="00AA6BE8">
        <w:t>8.14.3.3</w:t>
      </w:r>
      <w:r w:rsidRPr="00AA6BE8">
        <w:tab/>
        <w:t>Location Information Transfer/Assistance Data Transfer Procedure</w:t>
      </w:r>
      <w:bookmarkEnd w:id="2878"/>
      <w:bookmarkEnd w:id="2879"/>
      <w:bookmarkEnd w:id="2880"/>
      <w:bookmarkEnd w:id="2881"/>
    </w:p>
    <w:p w14:paraId="73FC26DF"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2B6C298E" w14:textId="77777777" w:rsidR="007F2242" w:rsidRPr="00AA6BE8" w:rsidRDefault="007F2242" w:rsidP="007F2242">
      <w:r w:rsidRPr="00AA6BE8">
        <w:t>Figure 8.14.3.3-1 shows the messaging between the LMF and the gNB to perform this procedure.</w:t>
      </w:r>
    </w:p>
    <w:p w14:paraId="6F82FFD4" w14:textId="77777777" w:rsidR="007F2242" w:rsidRPr="00AA6BE8" w:rsidRDefault="007F2242" w:rsidP="007F2242">
      <w:pPr>
        <w:pStyle w:val="TH"/>
      </w:pPr>
      <w:r w:rsidRPr="00AA6BE8">
        <w:object w:dxaOrig="6550" w:dyaOrig="5883" w14:anchorId="3DAFBA1F">
          <v:shape id="_x0000_i1079" type="#_x0000_t75" style="width:327pt;height:293.4pt" o:ole="">
            <v:imagedata r:id="rId97" o:title=""/>
          </v:shape>
          <o:OLEObject Type="Embed" ProgID="Visio.Drawing.11" ShapeID="_x0000_i1079" DrawAspect="Content" ObjectID="_1707771694" r:id="rId129"/>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lastRenderedPageBreak/>
        <w:t>(1)</w:t>
      </w:r>
      <w:r w:rsidRPr="00AA6BE8">
        <w:tab/>
        <w:t>The LMF sends a NRPPa message to the selected gNB to request UL-AoA measurement information. The message includes any information required for the gNB to perform the measurements as defined in Table 8.14.2.3-2.</w:t>
      </w:r>
    </w:p>
    <w:p w14:paraId="2662B1A1" w14:textId="77777777" w:rsidR="007F2242" w:rsidRPr="00AA6BE8" w:rsidRDefault="007F2242" w:rsidP="007F2242">
      <w:pPr>
        <w:pStyle w:val="B1"/>
      </w:pPr>
      <w:r w:rsidRPr="00AA6BE8">
        <w:t>(2)</w:t>
      </w:r>
      <w:r w:rsidRPr="00AA6BE8">
        <w:tab/>
        <w:t>If the report characteristics in step 1 is set to "on demand", the gNB obtains the requested UL-AoA measurements and returns them in a Measurement Response message to the LMF. The Measurement Response message includes the obtained UL-AoA measurements as defined in Table 8.14.2.2-1.</w:t>
      </w:r>
    </w:p>
    <w:p w14:paraId="334533FF"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0E8948F" w14:textId="77777777" w:rsidR="007F2242" w:rsidRPr="00AA6BE8" w:rsidRDefault="007F2242" w:rsidP="007F2242">
      <w:pPr>
        <w:pStyle w:val="B1"/>
      </w:pPr>
      <w:r w:rsidRPr="00AA6BE8">
        <w:t>(3)</w:t>
      </w:r>
      <w:r w:rsidRPr="00AA6BE8">
        <w:tab/>
        <w:t>The gNB periodically provides the UL-AoA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UL-AoA measurements as defined in Table 8.14.2.3-2. Upon receiving the message, the gNB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UL-AoA measurements can no longer be reported, the gNB notifies the LMF by sending a Measurement Failure Indication message.</w:t>
      </w:r>
    </w:p>
    <w:p w14:paraId="21FD549E" w14:textId="77777777" w:rsidR="007F2242" w:rsidRPr="00AA6BE8" w:rsidRDefault="007F2242" w:rsidP="007F2242">
      <w:pPr>
        <w:pStyle w:val="B1"/>
      </w:pPr>
      <w:r w:rsidRPr="00AA6BE8">
        <w:t>(6)</w:t>
      </w:r>
      <w:r w:rsidRPr="00AA6BE8">
        <w:tab/>
        <w:t>When the LMF wants to abort an ongoing UL-AoA measurement it sends a Measurement Abort message to the gNB.</w:t>
      </w:r>
    </w:p>
    <w:p w14:paraId="0EA3EBFF" w14:textId="77777777" w:rsidR="007F2242" w:rsidRPr="00AA6BE8" w:rsidRDefault="007F2242" w:rsidP="007F2242">
      <w:pPr>
        <w:pStyle w:val="Heading4"/>
      </w:pPr>
      <w:bookmarkStart w:id="2882" w:name="_Toc46489270"/>
      <w:bookmarkStart w:id="2883" w:name="_Toc52567628"/>
      <w:bookmarkStart w:id="2884" w:name="_Toc90591234"/>
      <w:bookmarkStart w:id="2885" w:name="_Toc37338423"/>
      <w:r w:rsidRPr="00AA6BE8">
        <w:t>8.14.3.3a</w:t>
      </w:r>
      <w:r w:rsidRPr="00AA6BE8">
        <w:tab/>
        <w:t>Positioning Activation/Deactivation Procedure</w:t>
      </w:r>
      <w:bookmarkEnd w:id="2882"/>
      <w:bookmarkEnd w:id="2883"/>
      <w:bookmarkEnd w:id="2884"/>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t>Figure 8.14.3.3a-1 shows the messaging between the LMF and the gNB to perform this procedure.</w:t>
      </w:r>
    </w:p>
    <w:p w14:paraId="0821773E" w14:textId="77777777" w:rsidR="007F2242" w:rsidRPr="00AA6BE8" w:rsidRDefault="007F2242" w:rsidP="007F2242">
      <w:pPr>
        <w:pStyle w:val="TH"/>
      </w:pPr>
      <w:r w:rsidRPr="00AA6BE8">
        <w:object w:dxaOrig="6550" w:dyaOrig="3944" w14:anchorId="19841526">
          <v:shape id="_x0000_i1080" type="#_x0000_t75" style="width:330.6pt;height:194.4pt" o:ole="">
            <v:imagedata r:id="rId99" o:title=""/>
          </v:shape>
          <o:OLEObject Type="Embed" ProgID="Visio.Drawing.11" ShapeID="_x0000_i1080" DrawAspect="Content" ObjectID="_1707771695" r:id="rId130"/>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includes a system frame number and a slot number in the NRPPa Positioning Activation Response message to the LMF.</w:t>
      </w:r>
    </w:p>
    <w:p w14:paraId="4BD43F7A"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2886" w:name="_Toc46489271"/>
      <w:bookmarkStart w:id="2887" w:name="_Toc52567629"/>
      <w:bookmarkStart w:id="2888" w:name="_Toc90591235"/>
      <w:r w:rsidRPr="00AA6BE8">
        <w:t>8.14.3.4</w:t>
      </w:r>
      <w:r w:rsidRPr="00AA6BE8">
        <w:tab/>
        <w:t>Sequence of Procedure for UL-AoA positioning</w:t>
      </w:r>
      <w:bookmarkEnd w:id="2885"/>
      <w:bookmarkEnd w:id="2886"/>
      <w:bookmarkEnd w:id="2887"/>
      <w:bookmarkEnd w:id="2888"/>
    </w:p>
    <w:p w14:paraId="503AF737" w14:textId="77777777" w:rsidR="007F2242" w:rsidRPr="00AA6BE8" w:rsidRDefault="007F2242" w:rsidP="007F2242">
      <w:r w:rsidRPr="00AA6BE8">
        <w:t>Figure 8.14.3.4-1 shows the messaging between the LMF, the gNBs and the UE to perform UL-AoA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081" type="#_x0000_t75" style="width:445.8pt;height:401.4pt" o:ole="">
            <v:imagedata r:id="rId131" o:title=""/>
          </v:shape>
          <o:OLEObject Type="Embed" ProgID="Visio.Drawing.11" ShapeID="_x0000_i1081" DrawAspect="Content" ObjectID="_1707771696" r:id="rId132"/>
        </w:object>
      </w:r>
    </w:p>
    <w:p w14:paraId="62D274DD" w14:textId="77777777" w:rsidR="007F2242" w:rsidRPr="00AA6BE8" w:rsidRDefault="007F2242" w:rsidP="007F2242">
      <w:pPr>
        <w:pStyle w:val="TF"/>
      </w:pPr>
      <w:r w:rsidRPr="00AA6BE8">
        <w:t>Figure 8.14.3.4-1: UL-AoA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lastRenderedPageBreak/>
        <w:t>2.</w:t>
      </w:r>
      <w:r w:rsidRPr="00AA6BE8">
        <w:tab/>
        <w:t>The LMF sends a NRPPa POSITIONING INFORMATION REQUEST message to the serving gNB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8.14.3.3a.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sectPr w:rsidR="009643E8" w:rsidSect="007F6456">
      <w:headerReference w:type="default" r:id="rId133"/>
      <w:footerReference w:type="default" r:id="rId134"/>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RAN2#117-632" w:date="2022-03-01T10:43:00Z" w:initials="I">
    <w:p w14:paraId="7EE074EF" w14:textId="77777777" w:rsidR="00214E60" w:rsidRDefault="00214E60" w:rsidP="00214E60">
      <w:pPr>
        <w:pStyle w:val="CRCoverPage"/>
        <w:spacing w:after="0"/>
        <w:ind w:left="100"/>
        <w:rPr>
          <w:noProof/>
        </w:rPr>
      </w:pPr>
      <w:r>
        <w:rPr>
          <w:rStyle w:val="CommentReference"/>
        </w:rPr>
        <w:annotationRef/>
      </w:r>
      <w:r>
        <w:rPr>
          <w:noProof/>
        </w:rPr>
        <w:t xml:space="preserve">1 </w:t>
      </w:r>
      <w:r w:rsidRPr="00C106F5">
        <w:rPr>
          <w:noProof/>
        </w:rPr>
        <w:t>Add a Stage 2 note clarifying the difference between index-based and explicit-based on-demand PRS requests.</w:t>
      </w:r>
    </w:p>
    <w:p w14:paraId="7019C17B" w14:textId="03F2FB53" w:rsidR="00214E60" w:rsidRDefault="00214E60">
      <w:pPr>
        <w:pStyle w:val="CommentText"/>
      </w:pPr>
    </w:p>
  </w:comment>
  <w:comment w:id="55" w:author="RAN2#117-632-NavIC-R2-2203615" w:date="2022-03-01T10:43:00Z" w:initials="I">
    <w:p w14:paraId="1E128B31" w14:textId="4872A4CD" w:rsidR="00214E60" w:rsidRDefault="00214E60">
      <w:pPr>
        <w:pStyle w:val="CommentText"/>
      </w:pPr>
      <w:r>
        <w:rPr>
          <w:rStyle w:val="CommentReference"/>
        </w:rPr>
        <w:annotationRef/>
      </w:r>
    </w:p>
  </w:comment>
  <w:comment w:id="60" w:author="RAN2#117-632-BDS-R2-2203611" w:date="2022-03-01T10:56:00Z" w:initials="I">
    <w:p w14:paraId="693D6A37" w14:textId="7420A654" w:rsidR="00B94032" w:rsidRDefault="00B94032">
      <w:pPr>
        <w:pStyle w:val="CommentText"/>
      </w:pPr>
      <w:r>
        <w:rPr>
          <w:rStyle w:val="CommentReference"/>
        </w:rPr>
        <w:annotationRef/>
      </w:r>
    </w:p>
  </w:comment>
  <w:comment w:id="69" w:author="RAN2#117-632-GNSS Integrity-R2-2203604" w:date="2022-03-01T11:00:00Z" w:initials="I">
    <w:p w14:paraId="296BC971" w14:textId="271BC08E" w:rsidR="000B3D67" w:rsidRDefault="000B3D67">
      <w:pPr>
        <w:pStyle w:val="CommentText"/>
      </w:pPr>
      <w:r>
        <w:rPr>
          <w:rStyle w:val="CommentReference"/>
        </w:rPr>
        <w:annotationRef/>
      </w:r>
    </w:p>
  </w:comment>
  <w:comment w:id="75" w:author="RAN2#116bis-post629" w:date="2022-01-28T12:33:00Z" w:initials="I">
    <w:p w14:paraId="6457DA89" w14:textId="51AA7ADF" w:rsidR="00E420C8" w:rsidRDefault="00E420C8">
      <w:pPr>
        <w:pStyle w:val="CommentText"/>
      </w:pPr>
      <w:r>
        <w:rPr>
          <w:rStyle w:val="CommentReference"/>
        </w:rPr>
        <w:annotationRef/>
      </w:r>
      <w:r>
        <w:t>Based on Ericsson’s comments.</w:t>
      </w:r>
    </w:p>
  </w:comment>
  <w:comment w:id="73"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98" w:author="RAN2#117-632" w:date="2022-03-01T10:14:00Z" w:initials="I">
    <w:p w14:paraId="6D2FFF36" w14:textId="77777777" w:rsidR="00F94BFF" w:rsidRDefault="00F94BFF">
      <w:pPr>
        <w:pStyle w:val="CommentText"/>
      </w:pPr>
      <w:r>
        <w:rPr>
          <w:rStyle w:val="CommentReference"/>
        </w:rPr>
        <w:annotationRef/>
      </w:r>
      <w:r w:rsidRPr="00F94BFF">
        <w:t>R2-2203597</w:t>
      </w:r>
      <w:r>
        <w:t xml:space="preserve"> and RAN1 agreements</w:t>
      </w:r>
    </w:p>
    <w:p w14:paraId="1BE60B64" w14:textId="77777777" w:rsidR="00F94BFF" w:rsidRDefault="00F94BFF" w:rsidP="00F94BFF">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634FC282" w14:textId="77777777" w:rsidR="00F94BFF" w:rsidRDefault="00F94BFF" w:rsidP="00F94BFF">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05E5E480" w14:textId="77777777" w:rsidR="00F94BFF" w:rsidRDefault="00F94BFF" w:rsidP="00F94BFF">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5F7BABDC" w14:textId="77777777" w:rsidR="00F94BFF" w:rsidRDefault="00F94BFF" w:rsidP="00F94BFF">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Rx/Tx/RxTx TEGs</w:t>
      </w:r>
      <w:r>
        <w:t xml:space="preserve"> in RAN2’s LS that RAN2 plans on using as a baseline are correct with the following changes. </w:t>
      </w:r>
    </w:p>
    <w:p w14:paraId="267CFAF4" w14:textId="77777777" w:rsidR="00F94BFF" w:rsidRDefault="00F94BFF" w:rsidP="00F94BFF">
      <w:pPr>
        <w:pStyle w:val="ListParagraph"/>
        <w:numPr>
          <w:ilvl w:val="1"/>
          <w:numId w:val="3"/>
        </w:numPr>
        <w:spacing w:line="252" w:lineRule="auto"/>
        <w:ind w:leftChars="0"/>
        <w:contextualSpacing/>
        <w:jc w:val="both"/>
        <w:rPr>
          <w:lang w:eastAsia="x-none"/>
        </w:rPr>
      </w:pPr>
      <w:r>
        <w:rPr>
          <w:b/>
          <w:bCs/>
        </w:rPr>
        <w:t>UE RxTx ‘timing error group’ (UE RxTx TEG)</w:t>
      </w:r>
      <w:r>
        <w:t>: Rx timing errors and Tx timing errors, associated with UE reporting of one or more UE Rx-Tx time difference measurements, which have the 'Rx timing errors+Tx timing errors' differences within a certain margin</w:t>
      </w:r>
    </w:p>
    <w:p w14:paraId="23B428ED" w14:textId="77777777" w:rsidR="00F94BFF" w:rsidRDefault="00F94BFF" w:rsidP="00F94BFF">
      <w:pPr>
        <w:pStyle w:val="ListParagraph"/>
        <w:numPr>
          <w:ilvl w:val="1"/>
          <w:numId w:val="3"/>
        </w:numPr>
        <w:spacing w:line="252" w:lineRule="auto"/>
        <w:ind w:leftChars="0"/>
        <w:contextualSpacing/>
        <w:jc w:val="both"/>
      </w:pPr>
      <w:r>
        <w:rPr>
          <w:b/>
          <w:bCs/>
        </w:rPr>
        <w:t>TRP RxTx ‘timing error group’ (TRP RxTx TEG)</w:t>
      </w:r>
      <w:r>
        <w:t>: Rx timing errors and Tx timing errors, associated with TRP reporting of one or more gNB Rx-Tx time difference measurements, which have the 'Rx timing errors+Tx timing errors' differences within a certain margin</w:t>
      </w:r>
    </w:p>
    <w:p w14:paraId="474C70C2" w14:textId="61574CF3" w:rsidR="00F94BFF" w:rsidRDefault="00F94BFF">
      <w:pPr>
        <w:pStyle w:val="CommentText"/>
      </w:pPr>
    </w:p>
  </w:comment>
  <w:comment w:id="116" w:author="RAN2#117-e632-2" w:date="2022-03-02T14:39:00Z" w:initials="I">
    <w:p w14:paraId="28C50F3D" w14:textId="608E7D31" w:rsidR="00916F2F" w:rsidRDefault="00916F2F">
      <w:pPr>
        <w:pStyle w:val="CommentText"/>
      </w:pPr>
      <w:r>
        <w:rPr>
          <w:rStyle w:val="CommentReference"/>
        </w:rPr>
        <w:annotationRef/>
      </w:r>
      <w:r>
        <w:t>Based on Nokia’s comments.</w:t>
      </w:r>
    </w:p>
  </w:comment>
  <w:comment w:id="184" w:author="RAN2#116bis-R2-2201870" w:date="2022-01-25T07:17:00Z" w:initials="I">
    <w:p w14:paraId="780525F8" w14:textId="788E9DEA" w:rsidR="001505EC" w:rsidRDefault="001505EC">
      <w:pPr>
        <w:pStyle w:val="CommentText"/>
      </w:pPr>
      <w:r>
        <w:rPr>
          <w:rStyle w:val="CommentReference"/>
        </w:rPr>
        <w:annotationRef/>
      </w:r>
    </w:p>
  </w:comment>
  <w:comment w:id="211" w:author="RAN2#116bis-R2-2201870" w:date="2022-01-25T07:18:00Z" w:initials="I">
    <w:p w14:paraId="263C80CE" w14:textId="7A261B86" w:rsidR="00110A00" w:rsidRDefault="00110A00">
      <w:pPr>
        <w:pStyle w:val="CommentText"/>
      </w:pPr>
      <w:r>
        <w:rPr>
          <w:rStyle w:val="CommentReference"/>
        </w:rPr>
        <w:annotationRef/>
      </w:r>
    </w:p>
  </w:comment>
  <w:comment w:id="232" w:author="RAN2#117-632-NavIC-R2-2203615" w:date="2022-03-01T10:49:00Z" w:initials="I">
    <w:p w14:paraId="1CB7EC6B" w14:textId="56F58AA1" w:rsidR="00E13A8A" w:rsidRDefault="00E13A8A">
      <w:pPr>
        <w:pStyle w:val="CommentText"/>
      </w:pPr>
      <w:r>
        <w:rPr>
          <w:rStyle w:val="CommentReference"/>
        </w:rPr>
        <w:annotationRef/>
      </w:r>
    </w:p>
  </w:comment>
  <w:comment w:id="367" w:author="RAN2#117-604" w:date="2022-02-25T11:16:00Z" w:initials="I">
    <w:p w14:paraId="2D0F8AA5" w14:textId="01B5C8E8" w:rsidR="00963471" w:rsidRDefault="00963471">
      <w:pPr>
        <w:pStyle w:val="CommentText"/>
      </w:pPr>
      <w:r>
        <w:rPr>
          <w:rStyle w:val="CommentReference"/>
        </w:rPr>
        <w:annotationRef/>
      </w:r>
      <w:r>
        <w:rPr>
          <w:b/>
          <w:bCs/>
        </w:rPr>
        <w:t xml:space="preserve">Update storing UE capability as </w:t>
      </w:r>
      <w:r w:rsidRPr="00AF3CF6">
        <w:rPr>
          <w:b/>
          <w:bCs/>
        </w:rPr>
        <w:t>The LMF may interact with the AMF to provide (updated) UE Positioning Capability to AMF and to receive stored UE Positioning Capability from AMF as described in  TS 23.273 [35]</w:t>
      </w:r>
    </w:p>
  </w:comment>
  <w:comment w:id="378" w:author="RAN2#117-e632-3" w:date="2022-03-02T23:08:00Z" w:initials="I">
    <w:p w14:paraId="48F4F53D" w14:textId="3F268667" w:rsidR="004C4486" w:rsidRDefault="004C4486">
      <w:pPr>
        <w:pStyle w:val="CommentText"/>
      </w:pPr>
      <w:r>
        <w:rPr>
          <w:rStyle w:val="CommentReference"/>
        </w:rPr>
        <w:annotationRef/>
      </w:r>
      <w:r>
        <w:t>Editorial comments from ZTE</w:t>
      </w:r>
    </w:p>
  </w:comment>
  <w:comment w:id="455"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458" w:author="RAN2#116bis-R2-2201870" w:date="2022-01-25T07:26:00Z" w:initials="I">
    <w:p w14:paraId="4CA645AD" w14:textId="21CBE8B3" w:rsidR="00110A00" w:rsidRDefault="00110A00">
      <w:pPr>
        <w:pStyle w:val="CommentText"/>
      </w:pPr>
      <w:r>
        <w:rPr>
          <w:rStyle w:val="CommentReference"/>
        </w:rPr>
        <w:annotationRef/>
      </w:r>
    </w:p>
  </w:comment>
  <w:comment w:id="463" w:author="RAN2#116bis-post629" w:date="2022-01-28T12:40:00Z" w:initials="I">
    <w:p w14:paraId="7FC5DA75" w14:textId="0BA66591" w:rsidR="00672AF4" w:rsidRDefault="00672AF4">
      <w:pPr>
        <w:pStyle w:val="CommentText"/>
      </w:pPr>
      <w:r>
        <w:rPr>
          <w:rStyle w:val="CommentReference"/>
        </w:rPr>
        <w:annotationRef/>
      </w:r>
      <w:r>
        <w:t>Based on Huawei’s comments.</w:t>
      </w:r>
    </w:p>
  </w:comment>
  <w:comment w:id="476"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The new DL MAC CE for positioning measurement gap activation and deactivation command includes at least the ID of the pre-configured positioning measurement gap configuration which has been configured/activated by the gNB. Other parameter are FFS.</w:t>
      </w:r>
    </w:p>
    <w:p w14:paraId="44455198" w14:textId="505F7B8D" w:rsidR="003147BA" w:rsidRDefault="003147BA">
      <w:pPr>
        <w:pStyle w:val="CommentText"/>
      </w:pPr>
    </w:p>
  </w:comment>
  <w:comment w:id="493"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689"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698" w:author="RAN2#116bis-post629" w:date="2022-01-28T11:30:00Z" w:initials="I">
    <w:p w14:paraId="244FD52E" w14:textId="3D595516" w:rsidR="003E0D77" w:rsidRDefault="003E0D77">
      <w:pPr>
        <w:pStyle w:val="CommentText"/>
      </w:pPr>
      <w:r>
        <w:rPr>
          <w:rStyle w:val="CommentReference"/>
        </w:rPr>
        <w:annotationRef/>
      </w:r>
      <w:r>
        <w:t>Moved to 8.x.3 based on QC’s comments;</w:t>
      </w:r>
    </w:p>
  </w:comment>
  <w:comment w:id="712"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726"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comment>
  <w:comment w:id="758"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765" w:author="RAN2#116bis-post629" w:date="2022-01-28T11:31:00Z" w:initials="I">
    <w:p w14:paraId="7A55C862" w14:textId="2B0B0204" w:rsidR="003E0D77" w:rsidRDefault="003E0D77">
      <w:pPr>
        <w:pStyle w:val="CommentText"/>
      </w:pPr>
      <w:r>
        <w:rPr>
          <w:rStyle w:val="CommentReference"/>
        </w:rPr>
        <w:annotationRef/>
      </w:r>
      <w:r>
        <w:t>Moved to 8.x.3 based on QC’s comments;</w:t>
      </w:r>
    </w:p>
  </w:comment>
  <w:comment w:id="772"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788"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825"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NRPPa procedure, MAC, etc. </w:t>
      </w:r>
    </w:p>
  </w:comment>
  <w:comment w:id="824" w:author="RAN2#117-604" w:date="2022-02-25T10:55:00Z" w:initials="I">
    <w:p w14:paraId="4636B44C"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6C0ECF3" w14:textId="3BAF984F" w:rsidR="002132FE" w:rsidRDefault="002132FE">
      <w:pPr>
        <w:pStyle w:val="CommentText"/>
      </w:pPr>
    </w:p>
  </w:comment>
  <w:comment w:id="834"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7349C6EA" w14:textId="67915A76" w:rsidR="003147BA" w:rsidRDefault="003147BA">
      <w:pPr>
        <w:pStyle w:val="CommentText"/>
      </w:pPr>
      <w:r>
        <w:t xml:space="preserve">FFS on details, e.g. RRC procedure, NRPPa procedure, MAC, etc. </w:t>
      </w:r>
    </w:p>
  </w:comment>
  <w:comment w:id="845" w:author="RAN2#116bis-R2-2201870" w:date="2022-01-25T07:30:00Z" w:initials="I">
    <w:p w14:paraId="5EB7588D" w14:textId="77777777" w:rsidR="003136BB" w:rsidRDefault="003136BB" w:rsidP="003136BB">
      <w:pPr>
        <w:pStyle w:val="CommentText"/>
      </w:pPr>
      <w:r>
        <w:rPr>
          <w:rStyle w:val="CommentReference"/>
        </w:rPr>
        <w:annotationRef/>
      </w:r>
    </w:p>
  </w:comment>
  <w:comment w:id="854" w:author="RAN2#116bis-R2-2201870" w:date="2022-01-25T07:30:00Z" w:initials="I">
    <w:p w14:paraId="5FE38C33" w14:textId="378679D6" w:rsidR="003136BB" w:rsidRDefault="003136BB">
      <w:pPr>
        <w:pStyle w:val="CommentText"/>
      </w:pPr>
      <w:r>
        <w:rPr>
          <w:rStyle w:val="CommentReference"/>
        </w:rPr>
        <w:annotationRef/>
      </w:r>
    </w:p>
  </w:comment>
  <w:comment w:id="853" w:author="RAN2#117-e632-1" w:date="2022-03-01T17:05:00Z" w:initials="I">
    <w:p w14:paraId="1297DE83" w14:textId="6993C8EA" w:rsidR="00257B25" w:rsidRDefault="00257B25">
      <w:pPr>
        <w:pStyle w:val="CommentText"/>
      </w:pPr>
      <w:r>
        <w:rPr>
          <w:rStyle w:val="CommentReference"/>
        </w:rPr>
        <w:annotationRef/>
      </w:r>
      <w:r w:rsidR="00412FD6">
        <w:t xml:space="preserve">Based on RRC CR </w:t>
      </w:r>
      <w:r w:rsidR="00412FD6" w:rsidRPr="00DD4348">
        <w:t>R2-2203602</w:t>
      </w:r>
      <w:r w:rsidR="00412FD6">
        <w:t xml:space="preserve">, updated corresponding part and removed </w:t>
      </w:r>
      <w:r w:rsidR="00412FD6" w:rsidRPr="00DD4348">
        <w:t>Editor's Note:</w:t>
      </w:r>
      <w:r w:rsidR="00412FD6" w:rsidRPr="00DD4348">
        <w:tab/>
        <w:t xml:space="preserve">FFS on RRC name and procedure for UE TxTEG;.. </w:t>
      </w:r>
      <w:r w:rsidR="00412FD6">
        <w:t>(RRCReconfiguration message and UEPositioningAssistanceInfo message)</w:t>
      </w:r>
    </w:p>
  </w:comment>
  <w:comment w:id="871"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NRPPa procedure, MAC, etc. </w:t>
      </w:r>
    </w:p>
  </w:comment>
  <w:comment w:id="885" w:author="RAN2#116bis-post629" w:date="2022-01-28T12:24:00Z" w:initials="I">
    <w:p w14:paraId="21B63516" w14:textId="66814B39" w:rsidR="00EE795E" w:rsidRDefault="00EE795E">
      <w:pPr>
        <w:pStyle w:val="CommentText"/>
      </w:pPr>
      <w:r>
        <w:rPr>
          <w:rStyle w:val="CommentReference"/>
        </w:rPr>
        <w:annotationRef/>
      </w:r>
      <w:r>
        <w:t>Based on comments from CATT</w:t>
      </w:r>
    </w:p>
  </w:comment>
  <w:comment w:id="1021"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NRPPa procedure, MAC, etc. </w:t>
      </w:r>
    </w:p>
  </w:comment>
  <w:comment w:id="1037" w:author="RAN2#116bis-post629" w:date="2022-01-28T12:49:00Z" w:initials="I">
    <w:p w14:paraId="31D9BFE1" w14:textId="1D2821DB" w:rsidR="00672AF4" w:rsidRDefault="00672AF4">
      <w:pPr>
        <w:pStyle w:val="CommentText"/>
      </w:pPr>
      <w:r>
        <w:rPr>
          <w:rStyle w:val="CommentReference"/>
        </w:rPr>
        <w:annotationRef/>
      </w:r>
      <w:r>
        <w:t>Based on huawei comments.</w:t>
      </w:r>
    </w:p>
  </w:comment>
  <w:comment w:id="1127" w:author="RAN2#117-604" w:date="2022-02-25T10:56:00Z" w:initials="I">
    <w:p w14:paraId="1DE2AFA1"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3A23192" w14:textId="1C7882B1" w:rsidR="002132FE" w:rsidRDefault="002132FE">
      <w:pPr>
        <w:pStyle w:val="CommentText"/>
      </w:pPr>
    </w:p>
  </w:comment>
  <w:comment w:id="1136" w:author="RAN2#116bis-R2-2201870 [2]" w:date="2022-01-25T07:31:00Z" w:initials="I">
    <w:p w14:paraId="442A2F20" w14:textId="215EB445" w:rsidR="003136BB" w:rsidRDefault="003136BB">
      <w:pPr>
        <w:pStyle w:val="CommentText"/>
      </w:pPr>
      <w:r>
        <w:rPr>
          <w:rStyle w:val="CommentReference"/>
        </w:rPr>
        <w:annotationRef/>
      </w:r>
    </w:p>
  </w:comment>
  <w:comment w:id="1203" w:author="RAN2#116bis-R2-2201870" w:date="2022-01-25T07:30:00Z" w:initials="I">
    <w:p w14:paraId="6F7F6E6C" w14:textId="77777777" w:rsidR="003136BB" w:rsidRDefault="003136BB" w:rsidP="003136BB">
      <w:pPr>
        <w:pStyle w:val="CommentText"/>
      </w:pPr>
      <w:r>
        <w:rPr>
          <w:rStyle w:val="CommentReference"/>
        </w:rPr>
        <w:annotationRef/>
      </w:r>
    </w:p>
  </w:comment>
  <w:comment w:id="1202" w:author="RAN2#117-e632-1" w:date="2022-03-01T17:06:00Z" w:initials="I">
    <w:p w14:paraId="6F2CA531" w14:textId="59851D96" w:rsidR="00257B25" w:rsidRDefault="00257B25">
      <w:pPr>
        <w:pStyle w:val="CommentText"/>
      </w:pPr>
      <w:r>
        <w:rPr>
          <w:rStyle w:val="CommentReference"/>
        </w:rPr>
        <w:annotationRef/>
      </w:r>
      <w:r w:rsidR="00412FD6">
        <w:t xml:space="preserve">Based on RRC CR </w:t>
      </w:r>
      <w:r w:rsidR="00412FD6" w:rsidRPr="00DD4348">
        <w:t>R2-2203602</w:t>
      </w:r>
      <w:r w:rsidR="00412FD6">
        <w:t xml:space="preserve">, updated corresponding part and removed </w:t>
      </w:r>
      <w:r w:rsidR="00412FD6" w:rsidRPr="00DD4348">
        <w:t>Editor's Note:</w:t>
      </w:r>
      <w:r w:rsidR="00412FD6" w:rsidRPr="00DD4348">
        <w:tab/>
        <w:t xml:space="preserve">FFS on RRC name and procedure for UE TxTEG;.. </w:t>
      </w:r>
      <w:r w:rsidR="00412FD6">
        <w:t>(RRCReconfiguration message and UEPositioningAssistanceInfo message)</w:t>
      </w:r>
    </w:p>
  </w:comment>
  <w:comment w:id="1227" w:author="RAN2#117-604" w:date="2022-02-25T10:13:00Z" w:initials="I">
    <w:p w14:paraId="2179E9B4" w14:textId="64D52CF4" w:rsidR="00F061F3" w:rsidRDefault="00F061F3">
      <w:pPr>
        <w:pStyle w:val="CommentText"/>
      </w:pPr>
      <w:r>
        <w:rPr>
          <w:rStyle w:val="CommentReference"/>
        </w:rPr>
        <w:annotationRef/>
      </w:r>
      <w:r w:rsidRPr="00056A9A">
        <w:rPr>
          <w:b/>
          <w:bCs/>
        </w:rPr>
        <w:t xml:space="preserve">revise the stage-2 </w:t>
      </w:r>
      <w:r>
        <w:rPr>
          <w:b/>
          <w:bCs/>
        </w:rPr>
        <w:t xml:space="preserve">7.x.1 as </w:t>
      </w:r>
      <w:r w:rsidRPr="00056A9A">
        <w:rPr>
          <w:b/>
          <w:bCs/>
        </w:rPr>
        <w:t>“</w:t>
      </w:r>
      <w:r w:rsidRPr="00E308AA">
        <w:rPr>
          <w:b/>
          <w:bCs/>
        </w:rPr>
        <w:t>-</w:t>
      </w:r>
      <w:r w:rsidRPr="00E308AA">
        <w:rPr>
          <w:b/>
          <w:bCs/>
        </w:rPr>
        <w:tab/>
        <w:t xml:space="preserve">On-Demand PRS transmission procedure allows the LMF to control </w:t>
      </w:r>
      <w:r w:rsidR="003C60F8" w:rsidRPr="00A9373D">
        <w:rPr>
          <w:color w:val="FF0000"/>
        </w:rPr>
        <w:t xml:space="preserve">and decide </w:t>
      </w:r>
      <w:r w:rsidRPr="00E308AA">
        <w:rPr>
          <w:b/>
          <w:bCs/>
        </w:rPr>
        <w:t>whether PRS is transmitted or not and to change the characteristics of an ongoing PRS transmission. The on-demand PRS transmission procedure can be initiated either by the UE or LMF.</w:t>
      </w:r>
      <w:r>
        <w:rPr>
          <w:b/>
          <w:bCs/>
        </w:rPr>
        <w:t>”</w:t>
      </w:r>
    </w:p>
  </w:comment>
  <w:comment w:id="1230" w:author="RAN2#117-e632-2" w:date="2022-03-02T14:41:00Z" w:initials="I">
    <w:p w14:paraId="16AC4896" w14:textId="377933AE" w:rsidR="00916F2F" w:rsidRDefault="00916F2F">
      <w:pPr>
        <w:pStyle w:val="CommentText"/>
      </w:pPr>
      <w:r>
        <w:rPr>
          <w:rStyle w:val="CommentReference"/>
        </w:rPr>
        <w:annotationRef/>
      </w:r>
      <w:r>
        <w:t xml:space="preserve">Based on Nokia’s comments, option 2. </w:t>
      </w:r>
    </w:p>
  </w:comment>
  <w:comment w:id="1235" w:author="RAN2#117-632" w:date="2022-03-01T10:02:00Z" w:initials="I">
    <w:p w14:paraId="60413B5A" w14:textId="523ED8B9" w:rsidR="00613992" w:rsidRDefault="00613992">
      <w:pPr>
        <w:pStyle w:val="CommentText"/>
      </w:pPr>
      <w:r>
        <w:rPr>
          <w:rStyle w:val="CommentReference"/>
        </w:rPr>
        <w:annotationRef/>
      </w:r>
      <w:r>
        <w:t>Based on comments in At117-e-604.</w:t>
      </w:r>
    </w:p>
  </w:comment>
  <w:comment w:id="1238"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1246" w:author="RAN2#117-604" w:date="2022-02-25T10:20:00Z" w:initials="I">
    <w:p w14:paraId="3BA6A4B0" w14:textId="55C8A103" w:rsidR="00CB2E62" w:rsidRDefault="00CB2E62">
      <w:pPr>
        <w:pStyle w:val="CommentText"/>
      </w:pPr>
      <w:r>
        <w:rPr>
          <w:rStyle w:val="CommentReference"/>
        </w:rPr>
        <w:annotationRef/>
      </w:r>
      <w:r w:rsidR="008C11B4" w:rsidRPr="00056A9A">
        <w:rPr>
          <w:b/>
          <w:bCs/>
        </w:rPr>
        <w:t xml:space="preserve">revise the stage-2 </w:t>
      </w:r>
      <w:r w:rsidR="008C11B4">
        <w:rPr>
          <w:b/>
          <w:bCs/>
        </w:rPr>
        <w:t xml:space="preserve">7.x.2 as </w:t>
      </w:r>
      <w:r w:rsidR="008C11B4" w:rsidRPr="00056A9A">
        <w:rPr>
          <w:b/>
          <w:bCs/>
        </w:rPr>
        <w:t>“</w:t>
      </w:r>
      <w:r w:rsidR="008C11B4" w:rsidRPr="00E308AA">
        <w:rPr>
          <w:b/>
          <w:bCs/>
        </w:rPr>
        <w:t>-</w:t>
      </w:r>
      <w:r w:rsidR="008C11B4" w:rsidRPr="00430D55">
        <w:rPr>
          <w:b/>
          <w:bCs/>
        </w:rPr>
        <w:t xml:space="preserve">put </w:t>
      </w:r>
      <w:r w:rsidR="008C11B4">
        <w:rPr>
          <w:b/>
          <w:bCs/>
        </w:rPr>
        <w:t>step1</w:t>
      </w:r>
      <w:r w:rsidR="008C11B4" w:rsidRPr="00430D55">
        <w:rPr>
          <w:b/>
          <w:bCs/>
        </w:rPr>
        <w:t xml:space="preserve"> </w:t>
      </w:r>
      <w:r w:rsidR="008C11B4">
        <w:rPr>
          <w:b/>
          <w:bCs/>
        </w:rPr>
        <w:t>in</w:t>
      </w:r>
      <w:r w:rsidR="008C11B4" w:rsidRPr="00430D55">
        <w:rPr>
          <w:b/>
          <w:bCs/>
        </w:rPr>
        <w:t xml:space="preserve"> the box of UE Initiated On-Demand PRS.</w:t>
      </w:r>
      <w:r w:rsidR="008C11B4" w:rsidRPr="00E308AA">
        <w:rPr>
          <w:b/>
          <w:bCs/>
        </w:rPr>
        <w:tab/>
      </w:r>
      <w:r w:rsidR="008C11B4">
        <w:rPr>
          <w:b/>
          <w:bCs/>
        </w:rPr>
        <w:t>”</w:t>
      </w:r>
      <w:r>
        <w:t>.</w:t>
      </w:r>
    </w:p>
  </w:comment>
  <w:comment w:id="1254" w:author="RAN2#116bis-post629" w:date="2022-01-28T13:01:00Z" w:initials="I">
    <w:p w14:paraId="3FE8AA2A" w14:textId="4AAF0109" w:rsidR="00A108D8" w:rsidRDefault="00A108D8">
      <w:pPr>
        <w:pStyle w:val="CommentText"/>
      </w:pPr>
      <w:r>
        <w:rPr>
          <w:rStyle w:val="CommentReference"/>
        </w:rPr>
        <w:annotationRef/>
      </w:r>
      <w:r>
        <w:t>Updated based on Huawei’comments</w:t>
      </w:r>
    </w:p>
  </w:comment>
  <w:comment w:id="1259" w:author="RAN2#116bis-post629" w:date="2022-01-28T13:00:00Z" w:initials="I">
    <w:p w14:paraId="5CEC3FC4" w14:textId="3BECBB5F" w:rsidR="00A108D8" w:rsidRDefault="00A108D8">
      <w:pPr>
        <w:pStyle w:val="CommentText"/>
      </w:pPr>
      <w:r>
        <w:rPr>
          <w:rStyle w:val="CommentReference"/>
        </w:rPr>
        <w:annotationRef/>
      </w:r>
      <w:r>
        <w:t>Removed “Configuration” based on Huawei’s comments.</w:t>
      </w:r>
    </w:p>
  </w:comment>
  <w:comment w:id="1277" w:author="RAN2#116bis-post629" w:date="2022-01-28T11:45:00Z" w:initials="I">
    <w:p w14:paraId="2851DFC7" w14:textId="64830112" w:rsidR="00D37600" w:rsidRDefault="00D37600">
      <w:pPr>
        <w:pStyle w:val="CommentText"/>
      </w:pPr>
      <w:r>
        <w:rPr>
          <w:rStyle w:val="CommentReference"/>
        </w:rPr>
        <w:annotationRef/>
      </w:r>
      <w:r>
        <w:t>Based on QC’s comments</w:t>
      </w:r>
    </w:p>
  </w:comment>
  <w:comment w:id="1282" w:author="RAN2#117-604" w:date="2022-02-25T10:25:00Z" w:initials="I">
    <w:p w14:paraId="155F73CD" w14:textId="562F6B54" w:rsidR="00B53CA5" w:rsidRDefault="00B53C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sidRPr="00430D55">
        <w:rPr>
          <w:b/>
          <w:bCs/>
        </w:rPr>
        <w:t xml:space="preserve">put </w:t>
      </w:r>
      <w:r w:rsidRPr="00085E50">
        <w:rPr>
          <w:b/>
          <w:bCs/>
        </w:rPr>
        <w:t xml:space="preserve">The LPP Request Assistance Data message for On-Demand PRS may also be sent in an MO-LR location service request message. </w:t>
      </w:r>
      <w:r>
        <w:rPr>
          <w:b/>
          <w:bCs/>
        </w:rPr>
        <w:t>As a Note”</w:t>
      </w:r>
    </w:p>
  </w:comment>
  <w:comment w:id="1288" w:author="RAN2#117-632" w:date="2022-03-01T09:44:00Z" w:initials="I">
    <w:p w14:paraId="03449AC0" w14:textId="77777777" w:rsidR="00A61BF2" w:rsidRPr="00A61BF2" w:rsidRDefault="00A61BF2" w:rsidP="00A61BF2">
      <w:pPr>
        <w:pStyle w:val="NormalWeb"/>
        <w:shd w:val="clear" w:color="auto" w:fill="FFFFFF"/>
        <w:spacing w:beforeAutospacing="0" w:afterAutospacing="0"/>
        <w:ind w:left="360"/>
        <w:rPr>
          <w:rFonts w:ascii="Segoe UI" w:eastAsia="Times New Roman" w:hAnsi="Segoe UI" w:cs="Segoe UI"/>
          <w:color w:val="242424"/>
          <w:sz w:val="21"/>
          <w:szCs w:val="21"/>
        </w:rPr>
      </w:pPr>
      <w:r>
        <w:rPr>
          <w:rStyle w:val="CommentReference"/>
        </w:rPr>
        <w:annotationRef/>
      </w:r>
      <w:r w:rsidRPr="00A61BF2">
        <w:rPr>
          <w:rFonts w:ascii="Segoe UI" w:eastAsia="Times New Roman" w:hAnsi="Segoe UI" w:cs="Segoe UI"/>
          <w:color w:val="242424"/>
          <w:sz w:val="20"/>
          <w:szCs w:val="20"/>
        </w:rPr>
        <w:t>Proposal 1-1:</w:t>
      </w:r>
    </w:p>
    <w:p w14:paraId="79F16FDE"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provided the pre-defined on-demand PRS configurations to the UE, explicit parameter requests from the UE are allowed provided that the request is within the scope of the received pre-defined on-demand PRS configurations.</w:t>
      </w:r>
    </w:p>
    <w:p w14:paraId="3E5D99BA"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not provided the pre-defined on-demand PRS configurations to the UE, the UE may blindly request on-demand PRS parameters via an explicit request within the scope of the RAN1 agreed parameter list.</w:t>
      </w:r>
    </w:p>
    <w:p w14:paraId="27DF4BB7"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Proposal 1-2: Add a Stage 2 note clarifying the difference between index-based and explicit-based on-demand PRS requests.</w:t>
      </w:r>
    </w:p>
    <w:p w14:paraId="117BDB81" w14:textId="3C686879" w:rsidR="00A61BF2" w:rsidRPr="00A61BF2" w:rsidRDefault="00A61BF2">
      <w:pPr>
        <w:pStyle w:val="CommentText"/>
        <w:rPr>
          <w:lang w:val="en-US"/>
        </w:rPr>
      </w:pPr>
    </w:p>
  </w:comment>
  <w:comment w:id="1301" w:author="RAN2#117-e632-2" w:date="2022-03-02T14:43:00Z" w:initials="I">
    <w:p w14:paraId="2A6AC0ED" w14:textId="42E08E71" w:rsidR="00916F2F" w:rsidRDefault="00916F2F">
      <w:pPr>
        <w:pStyle w:val="CommentText"/>
      </w:pPr>
      <w:r>
        <w:rPr>
          <w:rStyle w:val="CommentReference"/>
        </w:rPr>
        <w:annotationRef/>
      </w:r>
      <w:r>
        <w:t>Based on nokia’s comments</w:t>
      </w:r>
    </w:p>
  </w:comment>
  <w:comment w:id="1325" w:author="RAN2#117-604" w:date="2022-02-25T10:32:00Z" w:initials="I">
    <w:p w14:paraId="7EE20974" w14:textId="77777777" w:rsidR="00F14F33" w:rsidRPr="005C678D" w:rsidRDefault="00F14F33" w:rsidP="00F14F33">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2b, </w:t>
      </w:r>
      <w:r w:rsidRPr="00E25A8D">
        <w:rPr>
          <w:b/>
          <w:bCs/>
        </w:rPr>
        <w:t>-</w:t>
      </w:r>
      <w:r w:rsidRPr="00E25A8D">
        <w:rPr>
          <w:b/>
          <w:bCs/>
        </w:rPr>
        <w:tab/>
        <w:t xml:space="preserve">Add “In case of LMF-initiated On-Demand PRS” at the beginning of stage 2b, and remove “available PRS configuration.”  </w:t>
      </w:r>
      <w:r>
        <w:rPr>
          <w:b/>
          <w:bCs/>
        </w:rPr>
        <w:t>”</w:t>
      </w:r>
    </w:p>
    <w:p w14:paraId="52AFB436" w14:textId="4091B1C2" w:rsidR="00F14F33" w:rsidRDefault="00F14F33">
      <w:pPr>
        <w:pStyle w:val="CommentText"/>
      </w:pPr>
    </w:p>
  </w:comment>
  <w:comment w:id="1332" w:author="RAN2#116bis-post629" w:date="2022-01-28T15:34:00Z" w:initials="I">
    <w:p w14:paraId="27997AD8" w14:textId="62B5308F" w:rsidR="001C41F9" w:rsidRDefault="001C41F9">
      <w:pPr>
        <w:pStyle w:val="CommentText"/>
      </w:pPr>
      <w:r>
        <w:rPr>
          <w:rStyle w:val="CommentReference"/>
        </w:rPr>
        <w:annotationRef/>
      </w:r>
      <w:r>
        <w:t>Updated based on APPLE’s comments</w:t>
      </w:r>
    </w:p>
  </w:comment>
  <w:comment w:id="1344" w:author="RAN2#116bis-post629" w:date="2022-01-28T11:47:00Z" w:initials="I">
    <w:p w14:paraId="38269C8C" w14:textId="65921155" w:rsidR="00D37600" w:rsidRDefault="00D37600">
      <w:pPr>
        <w:pStyle w:val="CommentText"/>
      </w:pPr>
      <w:r>
        <w:rPr>
          <w:rStyle w:val="CommentReference"/>
        </w:rPr>
        <w:annotationRef/>
      </w:r>
      <w:r>
        <w:t>Based on QC’s comments</w:t>
      </w:r>
    </w:p>
  </w:comment>
  <w:comment w:id="1368" w:author="RAN2#117-604" w:date="2022-02-25T10:38:00Z" w:initials="I">
    <w:p w14:paraId="2AF71985" w14:textId="230F259F" w:rsidR="00BD534F" w:rsidRDefault="00BD534F">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3, </w:t>
      </w:r>
      <w:r w:rsidRPr="00E25A8D">
        <w:rPr>
          <w:b/>
          <w:bCs/>
        </w:rPr>
        <w:t>-</w:t>
      </w:r>
      <w:r w:rsidRPr="00127149">
        <w:rPr>
          <w:b/>
          <w:bCs/>
        </w:rPr>
        <w:t>Change “or change to PRS transmission characteristics” to “or change to the transmission characteristics of an ongoing PRS transmission</w:t>
      </w:r>
      <w:r>
        <w:rPr>
          <w:b/>
          <w:bCs/>
        </w:rPr>
        <w:t>”</w:t>
      </w:r>
    </w:p>
  </w:comment>
  <w:comment w:id="1384" w:author="RAN2#117-e632-3" w:date="2022-03-02T23:22:00Z" w:initials="I">
    <w:p w14:paraId="41F98CE4" w14:textId="35BD1639" w:rsidR="004C4486" w:rsidRDefault="004C4486">
      <w:pPr>
        <w:pStyle w:val="CommentText"/>
      </w:pPr>
      <w:r>
        <w:rPr>
          <w:rStyle w:val="CommentReference"/>
        </w:rPr>
        <w:annotationRef/>
      </w:r>
      <w:r>
        <w:t xml:space="preserve">Based on Huawei’s comments. </w:t>
      </w:r>
    </w:p>
  </w:comment>
  <w:comment w:id="1389" w:author="RAN2#116bis-post629" w:date="2022-01-28T13:07:00Z" w:initials="I">
    <w:p w14:paraId="1AD66334" w14:textId="7A530035" w:rsidR="000541BE" w:rsidRDefault="000541BE">
      <w:pPr>
        <w:pStyle w:val="CommentText"/>
      </w:pPr>
      <w:r>
        <w:rPr>
          <w:rStyle w:val="CommentReference"/>
        </w:rPr>
        <w:annotationRef/>
      </w:r>
      <w:r>
        <w:t xml:space="preserve">FFS on whether it should be the response or not. </w:t>
      </w:r>
    </w:p>
  </w:comment>
  <w:comment w:id="1390" w:author="RAN2#117-604" w:date="2022-02-25T10:41:00Z" w:initials="I">
    <w:p w14:paraId="0E7C3859" w14:textId="2F64AB7F"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remove posSI”</w:t>
      </w:r>
    </w:p>
  </w:comment>
  <w:comment w:id="1397" w:author="RAN2#117-604" w:date="2022-02-25T10:39:00Z" w:initials="I">
    <w:p w14:paraId="56C1B7D1" w14:textId="77777777" w:rsidR="00231BCD" w:rsidRPr="005C678D" w:rsidRDefault="00231BCD" w:rsidP="00231BCD">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put step 7, as a Note”</w:t>
      </w:r>
    </w:p>
    <w:p w14:paraId="38448688" w14:textId="60B5B24D" w:rsidR="00231BCD" w:rsidRDefault="00231BCD">
      <w:pPr>
        <w:pStyle w:val="CommentText"/>
      </w:pPr>
    </w:p>
  </w:comment>
  <w:comment w:id="1419" w:author="RAN2#117-e632-1" w:date="2022-03-01T17:44:00Z" w:initials="I">
    <w:p w14:paraId="0D8C0E64" w14:textId="096D7970" w:rsidR="002036D9" w:rsidRDefault="002036D9">
      <w:pPr>
        <w:pStyle w:val="CommentText"/>
      </w:pPr>
      <w:r>
        <w:rPr>
          <w:rStyle w:val="CommentReference"/>
        </w:rPr>
        <w:annotationRef/>
      </w:r>
      <w:r>
        <w:t xml:space="preserve">Based on RAN3 TP </w:t>
      </w:r>
      <w:r w:rsidRPr="00587E94">
        <w:t>R3-221871</w:t>
      </w:r>
      <w:r>
        <w:t>, removed “</w:t>
      </w:r>
      <w:r w:rsidRPr="00DD4348">
        <w:t>Editor's Note:</w:t>
      </w:r>
      <w:r w:rsidRPr="00DD4348">
        <w:tab/>
        <w:t>Depending upon RAN3 input, the above description may need to be updated especially for NRPPa procedure, e.g. the name of the message, exchange between RAN and LMF on allowed PRS configuration, etc.</w:t>
      </w:r>
      <w:r>
        <w:t>” (PRS CONFIGURATION REQUEST,PRS CONFIGURATION RESPONSE)</w:t>
      </w:r>
    </w:p>
  </w:comment>
  <w:comment w:id="1424"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1429"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If the LMF indicates predefined configurations, the UE can request them via LPP RequestAssistanceData.</w:t>
      </w:r>
    </w:p>
    <w:p w14:paraId="182B3B25" w14:textId="0F4EDBB1" w:rsidR="00782D96" w:rsidRDefault="00782D96">
      <w:pPr>
        <w:pStyle w:val="CommentText"/>
      </w:pPr>
    </w:p>
  </w:comment>
  <w:comment w:id="1436"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1443" w:author="RAN2#117-604" w:date="2022-02-25T10:41:00Z" w:initials="I">
    <w:p w14:paraId="415A304E" w14:textId="39C547A3"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remove posSI”</w:t>
      </w:r>
    </w:p>
  </w:comment>
  <w:comment w:id="1488" w:author="RAN2#117-e632-2" w:date="2022-03-02T14:42:00Z" w:initials="I">
    <w:p w14:paraId="3EA89FAE" w14:textId="0E3D2A83" w:rsidR="00916F2F" w:rsidRDefault="00916F2F">
      <w:pPr>
        <w:pStyle w:val="CommentText"/>
      </w:pPr>
      <w:r>
        <w:rPr>
          <w:rStyle w:val="CommentReference"/>
        </w:rPr>
        <w:annotationRef/>
      </w:r>
      <w:r>
        <w:t>Nokia’s editorial comments.</w:t>
      </w:r>
    </w:p>
  </w:comment>
  <w:comment w:id="1515" w:author="RAN2#117-e632-3" w:date="2022-03-02T23:23:00Z" w:initials="I">
    <w:p w14:paraId="721C8256" w14:textId="36F08114" w:rsidR="00EB197B" w:rsidRDefault="00EB197B">
      <w:pPr>
        <w:pStyle w:val="CommentText"/>
      </w:pPr>
      <w:r>
        <w:rPr>
          <w:rStyle w:val="CommentReference"/>
        </w:rPr>
        <w:annotationRef/>
      </w:r>
      <w:r>
        <w:t>Based on huawei’s comments.</w:t>
      </w:r>
    </w:p>
  </w:comment>
  <w:comment w:id="1543" w:author="RAN2#117-e632-1" w:date="2022-03-01T17:36:00Z" w:initials="I">
    <w:p w14:paraId="208D5213" w14:textId="77777777" w:rsidR="00EC154D" w:rsidRDefault="00470169" w:rsidP="00EC154D">
      <w:r>
        <w:rPr>
          <w:rStyle w:val="CommentReference"/>
        </w:rPr>
        <w:annotationRef/>
      </w:r>
      <w:r w:rsidR="00EC154D">
        <w:t xml:space="preserve">(preconfigured MG)Based on RRC CR </w:t>
      </w:r>
      <w:r w:rsidR="00EC154D" w:rsidRPr="00DD4348">
        <w:t>R2-2203602</w:t>
      </w:r>
      <w:r w:rsidR="00EC154D">
        <w:t xml:space="preserve">, MAC CR, RAN3 TP </w:t>
      </w:r>
      <w:r w:rsidR="00EC154D" w:rsidRPr="00587E94">
        <w:t>R3-221884</w:t>
      </w:r>
      <w:r w:rsidR="00EC154D">
        <w:t xml:space="preserve"> updated corresponding part and removed </w:t>
      </w:r>
      <w:r w:rsidR="00EC154D" w:rsidRPr="00DD4348">
        <w:t>Editor's Note:</w:t>
      </w:r>
      <w:r w:rsidR="00EC154D" w:rsidRPr="00DD4348">
        <w:tab/>
        <w:t>FFS on details of MAC CE, NRPPa, RRC;.</w:t>
      </w:r>
      <w:r w:rsidR="00EC154D">
        <w:t>(</w:t>
      </w:r>
      <w:r w:rsidR="00EC154D">
        <w:rPr>
          <w:rFonts w:hint="eastAsia"/>
          <w:lang w:eastAsia="zh-CN"/>
        </w:rPr>
        <w:t>P</w:t>
      </w:r>
      <w:r w:rsidR="00EC154D">
        <w:rPr>
          <w:lang w:eastAsia="zh-CN"/>
        </w:rPr>
        <w:t>ositioning Measurement Gap Activation/Deactivation Command</w:t>
      </w:r>
      <w:r w:rsidR="00EC154D">
        <w:t xml:space="preserve">, </w:t>
      </w:r>
      <w:r w:rsidR="00EC154D">
        <w:rPr>
          <w:rFonts w:hint="eastAsia"/>
          <w:lang w:eastAsia="zh-CN"/>
        </w:rPr>
        <w:t>P</w:t>
      </w:r>
      <w:r w:rsidR="00EC154D">
        <w:rPr>
          <w:lang w:eastAsia="zh-CN"/>
        </w:rPr>
        <w:t>ositioning Measurement Gap Activation/Deactivation Request</w:t>
      </w:r>
      <w:r w:rsidR="00EC154D">
        <w:t xml:space="preserve">, </w:t>
      </w:r>
      <w:r w:rsidR="00EC154D" w:rsidRPr="00587E94">
        <w:t>MEASUREMENT PRECONFIGURATION REQUIRE</w:t>
      </w:r>
      <w:r w:rsidR="00EC154D">
        <w:t>,</w:t>
      </w:r>
      <w:r w:rsidR="00EC154D" w:rsidRPr="00587E94">
        <w:t>MEASUREMENT PRECONFIGURATION CONFIRM</w:t>
      </w:r>
      <w:r w:rsidR="00EC154D">
        <w:t xml:space="preserve">, </w:t>
      </w:r>
      <w:bookmarkStart w:id="1544" w:name="_Hlk97051821"/>
      <w:r w:rsidR="00EC154D">
        <w:t xml:space="preserve">MEASUREMENT ACTIVATION  </w:t>
      </w:r>
      <w:bookmarkEnd w:id="1544"/>
      <w:r w:rsidR="00EC154D">
        <w:t>)</w:t>
      </w:r>
    </w:p>
    <w:p w14:paraId="4BA0C173" w14:textId="689274DF" w:rsidR="00A52558" w:rsidRDefault="00A52558" w:rsidP="00A52558"/>
    <w:p w14:paraId="6CA18A81" w14:textId="712A4293" w:rsidR="00470169" w:rsidRDefault="00470169">
      <w:pPr>
        <w:pStyle w:val="CommentText"/>
      </w:pPr>
    </w:p>
  </w:comment>
  <w:comment w:id="1589" w:author="RAN2#117-e632-2" w:date="2022-03-02T14:42:00Z" w:initials="I">
    <w:p w14:paraId="39ABDAFA" w14:textId="1952A30D" w:rsidR="00916F2F" w:rsidRDefault="00916F2F">
      <w:pPr>
        <w:pStyle w:val="CommentText"/>
      </w:pPr>
      <w:r>
        <w:rPr>
          <w:rStyle w:val="CommentReference"/>
        </w:rPr>
        <w:annotationRef/>
      </w:r>
      <w:r>
        <w:t>Nokia’s editorial comments.</w:t>
      </w:r>
    </w:p>
  </w:comment>
  <w:comment w:id="1625" w:author="RAN2#117-e632-1" w:date="2022-03-01T17:39:00Z" w:initials="I">
    <w:p w14:paraId="59B233EA" w14:textId="519F134D" w:rsidR="00FE794E" w:rsidRDefault="00FE794E" w:rsidP="00FE794E">
      <w:r>
        <w:rPr>
          <w:rStyle w:val="CommentReference"/>
        </w:rPr>
        <w:annotationRef/>
      </w:r>
      <w:r w:rsidR="00134E9F">
        <w:t xml:space="preserve">(preconfigured PPW)Based on RRC CR </w:t>
      </w:r>
      <w:r w:rsidR="00134E9F" w:rsidRPr="00DD4348">
        <w:t>R2-2203602</w:t>
      </w:r>
      <w:r w:rsidR="00134E9F">
        <w:t xml:space="preserve">, MAC CR, RAN3 TP </w:t>
      </w:r>
      <w:r w:rsidR="00134E9F" w:rsidRPr="00587E94">
        <w:t>R3-221884</w:t>
      </w:r>
      <w:r w:rsidR="00134E9F">
        <w:t xml:space="preserve">  updated corresponding part and removed </w:t>
      </w:r>
      <w:r w:rsidR="00134E9F" w:rsidRPr="00DD4348">
        <w:t>Editor's Note:</w:t>
      </w:r>
      <w:r w:rsidR="00134E9F" w:rsidRPr="00DD4348">
        <w:tab/>
        <w:t>FFS on details of MAC CE, NRPPa, RRC;.</w:t>
      </w:r>
      <w:r w:rsidR="00134E9F">
        <w:t>(</w:t>
      </w:r>
      <w:r w:rsidR="00134E9F" w:rsidRPr="00105D74">
        <w:t>PPW Activation/Deactivation Command</w:t>
      </w:r>
      <w:r w:rsidR="00134E9F">
        <w:t xml:space="preserve">, </w:t>
      </w:r>
      <w:r w:rsidR="00134E9F" w:rsidRPr="00587E94">
        <w:t>MEASUREMENT PRECONFIGURATION REQUIRE</w:t>
      </w:r>
      <w:r w:rsidR="00134E9F">
        <w:t>,</w:t>
      </w:r>
      <w:r w:rsidR="00134E9F" w:rsidRPr="00587E94">
        <w:t>MEASUREMENT PRECONFIGURATION CONFIRM</w:t>
      </w:r>
      <w:r w:rsidR="00134E9F">
        <w:t>)</w:t>
      </w:r>
    </w:p>
    <w:p w14:paraId="0223E975" w14:textId="247E7359" w:rsidR="00FE794E" w:rsidRDefault="00FE794E">
      <w:pPr>
        <w:pStyle w:val="CommentText"/>
      </w:pPr>
    </w:p>
  </w:comment>
  <w:comment w:id="1646" w:author="RAN2#117-604" w:date="2022-02-25T11:22:00Z" w:initials="I">
    <w:p w14:paraId="0044634B" w14:textId="358BABC9" w:rsidR="00953B01" w:rsidRDefault="00953B01">
      <w:pPr>
        <w:pStyle w:val="CommentText"/>
      </w:pPr>
      <w:r>
        <w:rPr>
          <w:rStyle w:val="CommentReference"/>
        </w:rPr>
        <w:annotationRef/>
      </w:r>
      <w:r>
        <w:rPr>
          <w:b/>
          <w:bCs/>
        </w:rPr>
        <w:t>Capture positioning in RRC_INACTIVE in section 7.w</w:t>
      </w:r>
    </w:p>
  </w:comment>
  <w:comment w:id="1662" w:author="RAN2#117-632-BDS-R2-2203611" w:date="2022-03-01T10:56:00Z" w:initials="I">
    <w:p w14:paraId="186AAD3F" w14:textId="4F851BC8" w:rsidR="00B94032" w:rsidRDefault="00B94032">
      <w:pPr>
        <w:pStyle w:val="CommentText"/>
      </w:pPr>
      <w:r>
        <w:rPr>
          <w:rStyle w:val="CommentReference"/>
        </w:rPr>
        <w:annotationRef/>
      </w:r>
    </w:p>
  </w:comment>
  <w:comment w:id="1666" w:author="RAN2#117-632-NavIC-R2-2203615" w:date="2022-03-01T10:50:00Z" w:initials="I">
    <w:p w14:paraId="7A0E9158" w14:textId="1BEACAAB" w:rsidR="00E13A8A" w:rsidRDefault="00E13A8A">
      <w:pPr>
        <w:pStyle w:val="CommentText"/>
      </w:pPr>
      <w:r>
        <w:rPr>
          <w:rStyle w:val="CommentReference"/>
        </w:rPr>
        <w:annotationRef/>
      </w:r>
    </w:p>
  </w:comment>
  <w:comment w:id="1669" w:author="RAN2#117-632-GNSS Integrity-R2-2203604" w:date="2022-03-01T11:01:00Z" w:initials="I">
    <w:p w14:paraId="047E5068" w14:textId="7CDF54C2" w:rsidR="000B3D67" w:rsidRDefault="000B3D67">
      <w:pPr>
        <w:pStyle w:val="CommentText"/>
      </w:pPr>
      <w:r>
        <w:rPr>
          <w:rStyle w:val="CommentReference"/>
        </w:rPr>
        <w:annotationRef/>
      </w:r>
    </w:p>
  </w:comment>
  <w:comment w:id="1672" w:author="RAN2#117-632-GNSS Integrity-R2-2203604" w:date="2022-03-01T11:02:00Z" w:initials="I">
    <w:p w14:paraId="5622FD96" w14:textId="176741D4" w:rsidR="000B3D67" w:rsidRDefault="000B3D67">
      <w:pPr>
        <w:pStyle w:val="CommentText"/>
      </w:pPr>
      <w:r>
        <w:rPr>
          <w:rStyle w:val="CommentReference"/>
        </w:rPr>
        <w:annotationRef/>
      </w:r>
    </w:p>
  </w:comment>
  <w:comment w:id="1679" w:author="RAN2#117-632-GNSS Integrity-R2-2203604" w:date="2022-03-01T11:02:00Z" w:initials="I">
    <w:p w14:paraId="7D43F558" w14:textId="33281DFE" w:rsidR="000B3D67" w:rsidRDefault="000B3D67">
      <w:pPr>
        <w:pStyle w:val="CommentText"/>
      </w:pPr>
      <w:r>
        <w:rPr>
          <w:rStyle w:val="CommentReference"/>
        </w:rPr>
        <w:annotationRef/>
      </w:r>
    </w:p>
  </w:comment>
  <w:comment w:id="1685" w:author="RAN2#117-e632-2" w:date="2022-03-02T14:47:00Z" w:initials="I">
    <w:p w14:paraId="4E25E3DD" w14:textId="77777777" w:rsidR="00916F2F" w:rsidRDefault="00916F2F">
      <w:pPr>
        <w:pStyle w:val="CommentText"/>
      </w:pPr>
      <w:r>
        <w:rPr>
          <w:rStyle w:val="CommentReference"/>
        </w:rPr>
        <w:annotationRef/>
      </w:r>
      <w:r>
        <w:t>Based on Swift’s comments</w:t>
      </w:r>
    </w:p>
    <w:p w14:paraId="027A274E" w14:textId="77777777" w:rsidR="00916F2F" w:rsidRDefault="00916F2F">
      <w:pPr>
        <w:pStyle w:val="CommentText"/>
      </w:pPr>
    </w:p>
    <w:p w14:paraId="40D0B848" w14:textId="23428C57" w:rsidR="00916F2F" w:rsidRDefault="00916F2F">
      <w:pPr>
        <w:pStyle w:val="CommentText"/>
      </w:pPr>
      <w:r>
        <w:rPr>
          <w:lang w:eastAsia="zh-CN"/>
        </w:rPr>
        <w:t xml:space="preserve">In </w:t>
      </w:r>
      <w:r w:rsidRPr="008F24B5">
        <w:rPr>
          <w:lang w:eastAsia="zh-CN"/>
        </w:rPr>
        <w:t xml:space="preserve">Equation 8.1.1a </w:t>
      </w:r>
      <w:r>
        <w:rPr>
          <w:lang w:eastAsia="zh-CN"/>
        </w:rPr>
        <w:t>we need to clarify</w:t>
      </w:r>
      <w:r w:rsidRPr="008F24B5">
        <w:rPr>
          <w:lang w:eastAsia="zh-CN"/>
        </w:rPr>
        <w:t xml:space="preserve"> that </w:t>
      </w:r>
      <w:r>
        <w:rPr>
          <w:lang w:eastAsia="zh-CN"/>
        </w:rPr>
        <w:t xml:space="preserve">the </w:t>
      </w:r>
      <w:r w:rsidRPr="008F24B5">
        <w:rPr>
          <w:lang w:eastAsia="zh-CN"/>
        </w:rPr>
        <w:t xml:space="preserve">error can exceed </w:t>
      </w:r>
      <w:r>
        <w:rPr>
          <w:lang w:eastAsia="zh-CN"/>
        </w:rPr>
        <w:t xml:space="preserve">the </w:t>
      </w:r>
      <w:r w:rsidRPr="008F24B5">
        <w:rPr>
          <w:lang w:eastAsia="zh-CN"/>
        </w:rPr>
        <w:t>bound for up to the TTA without being considered a violation</w:t>
      </w:r>
      <w:r>
        <w:rPr>
          <w:lang w:eastAsia="zh-CN"/>
        </w:rPr>
        <w:t>.</w:t>
      </w:r>
      <w:r w:rsidRPr="008F24B5">
        <w:rPr>
          <w:lang w:eastAsia="zh-CN"/>
        </w:rPr>
        <w:t xml:space="preserve"> </w:t>
      </w:r>
      <w:r>
        <w:rPr>
          <w:lang w:eastAsia="zh-CN"/>
        </w:rPr>
        <w:t xml:space="preserve">This is </w:t>
      </w:r>
      <w:r w:rsidRPr="008F24B5">
        <w:rPr>
          <w:lang w:eastAsia="zh-CN"/>
        </w:rPr>
        <w:t>consistent with</w:t>
      </w:r>
      <w:r>
        <w:rPr>
          <w:lang w:eastAsia="zh-CN"/>
        </w:rPr>
        <w:t xml:space="preserve"> the existing descriptions </w:t>
      </w:r>
      <w:r w:rsidRPr="008F24B5">
        <w:rPr>
          <w:lang w:eastAsia="zh-CN"/>
        </w:rPr>
        <w:t xml:space="preserve">in section 8.1.1a </w:t>
      </w:r>
      <w:r>
        <w:rPr>
          <w:lang w:eastAsia="zh-CN"/>
        </w:rPr>
        <w:t xml:space="preserve">(i.e. the ‘grace period’) </w:t>
      </w:r>
      <w:r w:rsidRPr="008F24B5">
        <w:rPr>
          <w:lang w:eastAsia="zh-CN"/>
        </w:rPr>
        <w:t>and the principle</w:t>
      </w:r>
      <w:r>
        <w:rPr>
          <w:lang w:eastAsia="zh-CN"/>
        </w:rPr>
        <w:t>s introduced</w:t>
      </w:r>
      <w:r w:rsidRPr="008F24B5">
        <w:rPr>
          <w:lang w:eastAsia="zh-CN"/>
        </w:rPr>
        <w:t xml:space="preserve"> in </w:t>
      </w:r>
      <w:r>
        <w:rPr>
          <w:lang w:eastAsia="zh-CN"/>
        </w:rPr>
        <w:t xml:space="preserve">the </w:t>
      </w:r>
      <w:r w:rsidRPr="008F24B5">
        <w:rPr>
          <w:lang w:eastAsia="zh-CN"/>
        </w:rPr>
        <w:t xml:space="preserve">SI </w:t>
      </w:r>
      <w:r>
        <w:rPr>
          <w:lang w:eastAsia="zh-CN"/>
        </w:rPr>
        <w:t>(</w:t>
      </w:r>
      <w:r w:rsidRPr="008F24B5">
        <w:rPr>
          <w:lang w:eastAsia="zh-CN"/>
        </w:rPr>
        <w:t>TR 38.387</w:t>
      </w:r>
      <w:r>
        <w:rPr>
          <w:lang w:eastAsia="zh-CN"/>
        </w:rPr>
        <w:t>, Sections</w:t>
      </w:r>
      <w:r w:rsidRPr="008F24B5">
        <w:rPr>
          <w:lang w:eastAsia="zh-CN"/>
        </w:rPr>
        <w:t xml:space="preserve">  9.1.1.3</w:t>
      </w:r>
      <w:r>
        <w:rPr>
          <w:lang w:eastAsia="zh-CN"/>
        </w:rPr>
        <w:t>, 9.1.1.4</w:t>
      </w:r>
      <w:r w:rsidRPr="008F24B5">
        <w:rPr>
          <w:lang w:eastAsia="zh-CN"/>
        </w:rPr>
        <w:t>)</w:t>
      </w:r>
      <w:r>
        <w:rPr>
          <w:lang w:eastAsia="zh-CN"/>
        </w:rPr>
        <w:t xml:space="preserve">. Note: this update does not change the current agreement that the group has made about </w:t>
      </w:r>
      <w:r>
        <w:rPr>
          <w:i/>
          <w:iCs/>
          <w:lang w:eastAsia="zh-CN"/>
        </w:rPr>
        <w:t>not</w:t>
      </w:r>
      <w:r>
        <w:rPr>
          <w:lang w:eastAsia="zh-CN"/>
        </w:rPr>
        <w:t xml:space="preserve"> sending the AL and TTA KPIs in LPP, as Equation 8.1.1a-1 refers to the assistance data rather than the Integrity Request / Results.</w:t>
      </w:r>
    </w:p>
  </w:comment>
  <w:comment w:id="1719" w:author="RAN2#117-e632-2" w:date="2022-03-02T14:52:00Z" w:initials="I">
    <w:p w14:paraId="1EB022F1" w14:textId="77777777" w:rsidR="003F3F51" w:rsidRDefault="003F3F51">
      <w:pPr>
        <w:pStyle w:val="CommentText"/>
      </w:pPr>
      <w:r>
        <w:rPr>
          <w:rStyle w:val="CommentReference"/>
        </w:rPr>
        <w:annotationRef/>
      </w:r>
      <w:r>
        <w:t>Based on Swift’s comments</w:t>
      </w:r>
    </w:p>
    <w:p w14:paraId="43751FF2" w14:textId="5CC5F6FA" w:rsidR="003F3F51" w:rsidRDefault="003F3F51">
      <w:pPr>
        <w:pStyle w:val="CommentText"/>
      </w:pPr>
      <w:r w:rsidRPr="008F24B5">
        <w:rPr>
          <w:lang w:eastAsia="ja-JP"/>
        </w:rPr>
        <w:t xml:space="preserve">Update Stage 2 </w:t>
      </w:r>
      <w:r>
        <w:rPr>
          <w:lang w:eastAsia="ja-JP"/>
        </w:rPr>
        <w:t>following the</w:t>
      </w:r>
      <w:r w:rsidRPr="008F24B5">
        <w:rPr>
          <w:lang w:eastAsia="ja-JP"/>
        </w:rPr>
        <w:t xml:space="preserve"> agreement</w:t>
      </w:r>
      <w:r>
        <w:rPr>
          <w:lang w:eastAsia="ja-JP"/>
        </w:rPr>
        <w:t>s</w:t>
      </w:r>
      <w:r w:rsidRPr="008F24B5">
        <w:rPr>
          <w:lang w:eastAsia="ja-JP"/>
        </w:rPr>
        <w:t xml:space="preserve"> </w:t>
      </w:r>
      <w:r>
        <w:rPr>
          <w:lang w:eastAsia="ja-JP"/>
        </w:rPr>
        <w:t>that have been made in the LPP Running CR regarding the</w:t>
      </w:r>
      <w:r w:rsidRPr="008F24B5">
        <w:rPr>
          <w:lang w:eastAsia="ja-JP"/>
        </w:rPr>
        <w:t xml:space="preserve"> RealTimeIntegrity IE and DNU=FALSE condition</w:t>
      </w:r>
      <w:r>
        <w:rPr>
          <w:lang w:eastAsia="ja-JP"/>
        </w:rPr>
        <w:t>.</w:t>
      </w:r>
    </w:p>
  </w:comment>
  <w:comment w:id="1745" w:author="RAN2#117-e632-3" w:date="2022-03-02T22:59:00Z" w:initials="I">
    <w:p w14:paraId="28072171" w14:textId="7C2E12DB" w:rsidR="00354A6A" w:rsidRDefault="00354A6A">
      <w:pPr>
        <w:pStyle w:val="CommentText"/>
      </w:pPr>
      <w:r>
        <w:rPr>
          <w:rStyle w:val="CommentReference"/>
        </w:rPr>
        <w:annotationRef/>
      </w:r>
      <w:r>
        <w:t xml:space="preserve">Comments from Swift, was missing in v02. </w:t>
      </w:r>
    </w:p>
  </w:comment>
  <w:comment w:id="1775" w:author="RAN2#117-632-GNSS Integrity-R2-2203604" w:date="2022-03-01T11:03:00Z" w:initials="I">
    <w:p w14:paraId="5DA1F27A" w14:textId="28E00B69" w:rsidR="000B3D67" w:rsidRDefault="000B3D67">
      <w:pPr>
        <w:pStyle w:val="CommentText"/>
      </w:pPr>
      <w:r>
        <w:rPr>
          <w:rStyle w:val="CommentReference"/>
        </w:rPr>
        <w:annotationRef/>
      </w:r>
    </w:p>
  </w:comment>
  <w:comment w:id="1786" w:author="RAN2#117-632-NavIC-R2-2203615" w:date="2022-03-01T10:50:00Z" w:initials="I">
    <w:p w14:paraId="21C44F42" w14:textId="0321698D" w:rsidR="00E13A8A" w:rsidRDefault="00E13A8A">
      <w:pPr>
        <w:pStyle w:val="CommentText"/>
      </w:pPr>
      <w:r>
        <w:rPr>
          <w:rStyle w:val="CommentReference"/>
        </w:rPr>
        <w:annotationRef/>
      </w:r>
    </w:p>
  </w:comment>
  <w:comment w:id="1800" w:author="RAN2#117-632-BDS-R2-2203611" w:date="2022-03-01T10:56:00Z" w:initials="I">
    <w:p w14:paraId="6338D68B" w14:textId="77777777" w:rsidR="00A92857" w:rsidRDefault="00A92857" w:rsidP="00A92857">
      <w:pPr>
        <w:pStyle w:val="CommentText"/>
      </w:pPr>
      <w:r>
        <w:rPr>
          <w:rStyle w:val="CommentReference"/>
        </w:rPr>
        <w:annotationRef/>
      </w:r>
    </w:p>
  </w:comment>
  <w:comment w:id="1804" w:author="RAN2#117-632-NavIC-R2-2203615" w:date="2022-03-01T10:52:00Z" w:initials="I">
    <w:p w14:paraId="61AE5C0D" w14:textId="790E400D" w:rsidR="00E13A8A" w:rsidRDefault="00E13A8A">
      <w:pPr>
        <w:pStyle w:val="CommentText"/>
      </w:pPr>
      <w:r>
        <w:rPr>
          <w:rStyle w:val="CommentReference"/>
        </w:rPr>
        <w:annotationRef/>
      </w:r>
    </w:p>
  </w:comment>
  <w:comment w:id="1821" w:author="RAN2#117-632-BDS-R2-2203611" w:date="2022-03-01T10:57:00Z" w:initials="I">
    <w:p w14:paraId="4F81A00C" w14:textId="3AE5CDFE" w:rsidR="00A92857" w:rsidRDefault="00A92857">
      <w:pPr>
        <w:pStyle w:val="CommentText"/>
      </w:pPr>
      <w:r>
        <w:rPr>
          <w:rStyle w:val="CommentReference"/>
        </w:rPr>
        <w:annotationRef/>
      </w:r>
    </w:p>
  </w:comment>
  <w:comment w:id="1825" w:author="RAN2#117-632-NavIC-R2-2203615" w:date="2022-03-01T10:53:00Z" w:initials="I">
    <w:p w14:paraId="105319D7" w14:textId="5F12FDBB" w:rsidR="00E13A8A" w:rsidRDefault="00E13A8A">
      <w:pPr>
        <w:pStyle w:val="CommentText"/>
      </w:pPr>
      <w:r>
        <w:rPr>
          <w:rStyle w:val="CommentReference"/>
        </w:rPr>
        <w:annotationRef/>
      </w:r>
    </w:p>
  </w:comment>
  <w:comment w:id="1850" w:author="RAN2#117-e632-2" w:date="2022-03-02T14:56:00Z" w:initials="I">
    <w:p w14:paraId="28D74376" w14:textId="776E59FC" w:rsidR="003F3F51" w:rsidRDefault="003F3F51">
      <w:pPr>
        <w:pStyle w:val="CommentText"/>
      </w:pPr>
      <w:r>
        <w:rPr>
          <w:rStyle w:val="CommentReference"/>
        </w:rPr>
        <w:annotationRef/>
      </w:r>
      <w:r>
        <w:t>Based on swift’s comments</w:t>
      </w:r>
    </w:p>
    <w:p w14:paraId="617D9F1B" w14:textId="27A38991" w:rsidR="003F3F51" w:rsidRDefault="003F3F51">
      <w:pPr>
        <w:pStyle w:val="CommentText"/>
      </w:pPr>
      <w:bookmarkStart w:id="1851" w:name="_Hlk97125196"/>
      <w:r w:rsidRPr="008F24B5">
        <w:rPr>
          <w:lang w:eastAsia="ja-JP"/>
        </w:rPr>
        <w:t xml:space="preserve">Update Stage 2 </w:t>
      </w:r>
      <w:r>
        <w:rPr>
          <w:lang w:eastAsia="ja-JP"/>
        </w:rPr>
        <w:t>following the</w:t>
      </w:r>
      <w:r w:rsidRPr="008F24B5">
        <w:rPr>
          <w:lang w:eastAsia="ja-JP"/>
        </w:rPr>
        <w:t xml:space="preserve"> agreement</w:t>
      </w:r>
      <w:r>
        <w:rPr>
          <w:lang w:eastAsia="ja-JP"/>
        </w:rPr>
        <w:t>s</w:t>
      </w:r>
      <w:r w:rsidRPr="008F24B5">
        <w:rPr>
          <w:lang w:eastAsia="ja-JP"/>
        </w:rPr>
        <w:t xml:space="preserve"> </w:t>
      </w:r>
      <w:r>
        <w:rPr>
          <w:lang w:eastAsia="ja-JP"/>
        </w:rPr>
        <w:t>that have been made in the LPP Running CR regarding the</w:t>
      </w:r>
      <w:r w:rsidRPr="008F24B5">
        <w:rPr>
          <w:lang w:eastAsia="ja-JP"/>
        </w:rPr>
        <w:t xml:space="preserve"> RealTimeIntegrity IE and DNU=FALSE condition</w:t>
      </w:r>
      <w:r>
        <w:rPr>
          <w:lang w:eastAsia="ja-JP"/>
        </w:rPr>
        <w:t>.</w:t>
      </w:r>
      <w:bookmarkEnd w:id="1851"/>
    </w:p>
  </w:comment>
  <w:comment w:id="1859" w:author="RAN2#117-632-GNSS Integrity-R2-2203604" w:date="2022-03-01T11:03:00Z" w:initials="I">
    <w:p w14:paraId="6E21586E" w14:textId="104A7777" w:rsidR="000B3D67" w:rsidRDefault="000B3D67">
      <w:pPr>
        <w:pStyle w:val="CommentText"/>
      </w:pPr>
      <w:r>
        <w:rPr>
          <w:rStyle w:val="CommentReference"/>
        </w:rPr>
        <w:annotationRef/>
      </w:r>
    </w:p>
  </w:comment>
  <w:comment w:id="1964" w:author="RAN2#117-632-GNSS Integrity-R2-2203604" w:date="2022-03-01T11:04:00Z" w:initials="I">
    <w:p w14:paraId="0D080AAB" w14:textId="088DEDBC" w:rsidR="000B3D67" w:rsidRDefault="000B3D67">
      <w:pPr>
        <w:pStyle w:val="CommentText"/>
      </w:pPr>
      <w:r>
        <w:rPr>
          <w:rStyle w:val="CommentReference"/>
        </w:rPr>
        <w:annotationRef/>
      </w:r>
    </w:p>
  </w:comment>
  <w:comment w:id="1973" w:author="RAN2#117-632-GNSS Integrity-R2-2203604" w:date="2022-03-01T11:04:00Z" w:initials="I">
    <w:p w14:paraId="6F67779C" w14:textId="6F647EE0" w:rsidR="000B3D67" w:rsidRDefault="000B3D67">
      <w:pPr>
        <w:pStyle w:val="CommentText"/>
      </w:pPr>
      <w:r>
        <w:rPr>
          <w:rStyle w:val="CommentReference"/>
        </w:rPr>
        <w:annotationRef/>
      </w:r>
    </w:p>
  </w:comment>
  <w:comment w:id="1982" w:author="RAN2#117-632-GNSS Integrity-R2-2203604" w:date="2022-03-01T11:05:00Z" w:initials="I">
    <w:p w14:paraId="1A0ADE7F" w14:textId="2E067924" w:rsidR="000B3D67" w:rsidRDefault="000B3D67">
      <w:pPr>
        <w:pStyle w:val="CommentText"/>
      </w:pPr>
      <w:r>
        <w:rPr>
          <w:rStyle w:val="CommentReference"/>
        </w:rPr>
        <w:annotationRef/>
      </w:r>
    </w:p>
  </w:comment>
  <w:comment w:id="1993" w:author="RAN2#117-632-GNSS Integrity-R2-2203604" w:date="2022-03-01T11:05:00Z" w:initials="I">
    <w:p w14:paraId="6C147226" w14:textId="676C1CD4" w:rsidR="000B3D67" w:rsidRDefault="000B3D67">
      <w:pPr>
        <w:pStyle w:val="CommentText"/>
      </w:pPr>
      <w:r>
        <w:rPr>
          <w:rStyle w:val="CommentReference"/>
        </w:rPr>
        <w:annotationRef/>
      </w:r>
    </w:p>
  </w:comment>
  <w:comment w:id="2000" w:author="RAN2#117-632-GNSS Integrity-R2-2203604" w:date="2022-03-01T11:06:00Z" w:initials="I">
    <w:p w14:paraId="414AC67A" w14:textId="6CAD19AC" w:rsidR="000B3D67" w:rsidRDefault="000B3D67">
      <w:pPr>
        <w:pStyle w:val="CommentText"/>
      </w:pPr>
      <w:r>
        <w:rPr>
          <w:rStyle w:val="CommentReference"/>
        </w:rPr>
        <w:annotationRef/>
      </w:r>
    </w:p>
  </w:comment>
  <w:comment w:id="2008" w:author="RAN2#117-632-GNSS Integrity-R2-2203604" w:date="2022-03-01T11:06:00Z" w:initials="I">
    <w:p w14:paraId="76A3ED30" w14:textId="09CF452C" w:rsidR="000B3D67" w:rsidRDefault="000B3D67">
      <w:pPr>
        <w:pStyle w:val="CommentText"/>
      </w:pPr>
      <w:r>
        <w:rPr>
          <w:rStyle w:val="CommentReference"/>
        </w:rPr>
        <w:annotationRef/>
      </w:r>
    </w:p>
  </w:comment>
  <w:comment w:id="2022" w:author="RAN2#117-632-GNSS Integrity-R2-2203604" w:date="2022-03-01T11:07:00Z" w:initials="I">
    <w:p w14:paraId="7DE155BB" w14:textId="48A2EA6F" w:rsidR="000B3D67" w:rsidRDefault="000B3D67">
      <w:pPr>
        <w:pStyle w:val="CommentText"/>
      </w:pPr>
      <w:r>
        <w:rPr>
          <w:rStyle w:val="CommentReference"/>
        </w:rPr>
        <w:annotationRef/>
      </w:r>
    </w:p>
  </w:comment>
  <w:comment w:id="2046" w:author="RAN2#117-632-GNSS Integrity-R2-2203604" w:date="2022-03-01T11:07:00Z" w:initials="I">
    <w:p w14:paraId="650042B7" w14:textId="560C4E1B" w:rsidR="00884B04" w:rsidRDefault="00884B04">
      <w:pPr>
        <w:pStyle w:val="CommentText"/>
      </w:pPr>
      <w:r>
        <w:rPr>
          <w:rStyle w:val="CommentReference"/>
        </w:rPr>
        <w:annotationRef/>
      </w:r>
    </w:p>
  </w:comment>
  <w:comment w:id="2325" w:author="RAN2#117-632-NavIC-R2-2203615" w:date="2022-03-01T10:54:00Z" w:initials="I">
    <w:p w14:paraId="79F93BFE" w14:textId="697F7FB3" w:rsidR="00E13A8A" w:rsidRDefault="00E13A8A">
      <w:pPr>
        <w:pStyle w:val="CommentText"/>
      </w:pPr>
      <w:r>
        <w:rPr>
          <w:rStyle w:val="CommentReference"/>
        </w:rPr>
        <w:annotationRef/>
      </w:r>
    </w:p>
  </w:comment>
  <w:comment w:id="2328" w:author="RAN2#117-632-GNSS Integrity-R2-2203604" w:date="2022-03-01T11:08:00Z" w:initials="I">
    <w:p w14:paraId="6DD0CD69" w14:textId="7E651D71" w:rsidR="00884B04" w:rsidRDefault="00884B04">
      <w:pPr>
        <w:pStyle w:val="CommentText"/>
      </w:pPr>
      <w:r>
        <w:rPr>
          <w:rStyle w:val="CommentReference"/>
        </w:rPr>
        <w:annotationRef/>
      </w:r>
    </w:p>
  </w:comment>
  <w:comment w:id="2330" w:author="RAN2#117-632-GNSS Integrity-R2-2203604" w:date="2022-03-01T11:08:00Z" w:initials="I">
    <w:p w14:paraId="27AA6D8D" w14:textId="50397EC8" w:rsidR="00884B04" w:rsidRDefault="00884B04">
      <w:pPr>
        <w:pStyle w:val="CommentText"/>
      </w:pPr>
      <w:r>
        <w:rPr>
          <w:rStyle w:val="CommentReference"/>
        </w:rPr>
        <w:annotationRef/>
      </w:r>
    </w:p>
  </w:comment>
  <w:comment w:id="2356" w:author="RAN2#116bis-post629" w:date="2022-01-28T11:54:00Z" w:initials="I">
    <w:p w14:paraId="036CCEDA" w14:textId="168BFC06" w:rsidR="00FA0CDF" w:rsidRDefault="00FA0CDF">
      <w:pPr>
        <w:pStyle w:val="CommentText"/>
      </w:pPr>
      <w:r>
        <w:rPr>
          <w:rStyle w:val="CommentReference"/>
        </w:rPr>
        <w:annotationRef/>
      </w:r>
      <w:r>
        <w:t>Based on QC’s comments</w:t>
      </w:r>
    </w:p>
  </w:comment>
  <w:comment w:id="2364" w:author="RAN2#116bis-R2-2201870 [2]" w:date="2022-01-25T07:37:00Z" w:initials="I">
    <w:p w14:paraId="12AE055B" w14:textId="39103B64" w:rsidR="008E6889" w:rsidRDefault="008E6889">
      <w:pPr>
        <w:pStyle w:val="CommentText"/>
      </w:pPr>
      <w:r>
        <w:rPr>
          <w:rStyle w:val="CommentReference"/>
        </w:rPr>
        <w:annotationRef/>
      </w:r>
    </w:p>
  </w:comment>
  <w:comment w:id="2370" w:author="RAN2#116bis-R2-2201870 [2]" w:date="2022-01-25T07:37:00Z" w:initials="I">
    <w:p w14:paraId="3EC3422C" w14:textId="63CE5977" w:rsidR="008E6889" w:rsidRDefault="008E6889">
      <w:pPr>
        <w:pStyle w:val="CommentText"/>
      </w:pPr>
      <w:r>
        <w:rPr>
          <w:rStyle w:val="CommentReference"/>
        </w:rPr>
        <w:annotationRef/>
      </w:r>
    </w:p>
  </w:comment>
  <w:comment w:id="2376" w:author="RAN2#116bis-post629" w:date="2022-01-28T11:57:00Z" w:initials="I">
    <w:p w14:paraId="4CD41E1A" w14:textId="0A4C6132" w:rsidR="00FA0CDF" w:rsidRDefault="00FA0CDF">
      <w:pPr>
        <w:pStyle w:val="CommentText"/>
      </w:pPr>
      <w:r>
        <w:rPr>
          <w:rStyle w:val="CommentReference"/>
        </w:rPr>
        <w:annotationRef/>
      </w:r>
      <w:r>
        <w:t>Based on QC’s comments</w:t>
      </w:r>
    </w:p>
  </w:comment>
  <w:comment w:id="2410" w:author="RAN2#116bis-post629" w:date="2022-01-28T15:35:00Z" w:initials="I">
    <w:p w14:paraId="274B1CA0" w14:textId="30B0801F" w:rsidR="001C41F9" w:rsidRDefault="001C41F9">
      <w:pPr>
        <w:pStyle w:val="CommentText"/>
      </w:pPr>
      <w:r>
        <w:rPr>
          <w:rStyle w:val="CommentReference"/>
        </w:rPr>
        <w:annotationRef/>
      </w:r>
      <w:r>
        <w:t>Removed “then”based on APPLE’s comments</w:t>
      </w:r>
    </w:p>
  </w:comment>
  <w:comment w:id="2481" w:author="RAN2#116bis-R2-2201870 [2]" w:date="2022-01-25T07:37:00Z" w:initials="I">
    <w:p w14:paraId="17EEA65F" w14:textId="39713D50" w:rsidR="008E6889" w:rsidRDefault="008E6889">
      <w:pPr>
        <w:pStyle w:val="CommentText"/>
      </w:pPr>
      <w:r>
        <w:rPr>
          <w:rStyle w:val="CommentReference"/>
        </w:rPr>
        <w:annotationRef/>
      </w:r>
    </w:p>
  </w:comment>
  <w:comment w:id="2489" w:author="RAN2#116bis-R2-2201870 [2]" w:date="2022-01-25T07:37:00Z" w:initials="I">
    <w:p w14:paraId="484A05BF" w14:textId="5ACB4880" w:rsidR="008E6889" w:rsidRDefault="008E6889">
      <w:pPr>
        <w:pStyle w:val="CommentText"/>
      </w:pPr>
      <w:r>
        <w:rPr>
          <w:rStyle w:val="CommentReference"/>
        </w:rPr>
        <w:annotationRef/>
      </w:r>
    </w:p>
  </w:comment>
  <w:comment w:id="2493" w:author="RAN2#116bis-post629" w:date="2022-01-28T11:54:00Z" w:initials="I">
    <w:p w14:paraId="323D9E86" w14:textId="77777777" w:rsidR="00FA0CDF" w:rsidRDefault="00FA0CDF" w:rsidP="00FA0CDF">
      <w:pPr>
        <w:pStyle w:val="CommentText"/>
      </w:pPr>
      <w:r>
        <w:rPr>
          <w:rStyle w:val="CommentReference"/>
        </w:rPr>
        <w:annotationRef/>
      </w:r>
      <w:r>
        <w:t>Based on QC’s comments</w:t>
      </w:r>
    </w:p>
  </w:comment>
  <w:comment w:id="2501" w:author="RAN2#116bis-post629" w:date="2022-01-28T11:58:00Z" w:initials="I">
    <w:p w14:paraId="3DAA05C7" w14:textId="6C123198" w:rsidR="00FA0CDF" w:rsidRDefault="00FA0CDF">
      <w:pPr>
        <w:pStyle w:val="CommentText"/>
      </w:pPr>
      <w:r>
        <w:rPr>
          <w:rStyle w:val="CommentReference"/>
        </w:rPr>
        <w:annotationRef/>
      </w:r>
      <w:r>
        <w:t>Based on QC’s comments</w:t>
      </w:r>
    </w:p>
  </w:comment>
  <w:comment w:id="2511" w:author="RAN2#116bis-post629" w:date="2022-01-28T11:59:00Z" w:initials="I">
    <w:p w14:paraId="400DF9B4" w14:textId="0C938330" w:rsidR="00FA0CDF" w:rsidRDefault="00FA0CDF">
      <w:pPr>
        <w:pStyle w:val="CommentText"/>
      </w:pPr>
      <w:r>
        <w:rPr>
          <w:rStyle w:val="CommentReference"/>
        </w:rPr>
        <w:annotationRef/>
      </w:r>
      <w:r>
        <w:t>Based on QC’s comments</w:t>
      </w:r>
    </w:p>
  </w:comment>
  <w:comment w:id="2519" w:author="RAN2#116bis-post629" w:date="2022-01-28T11:59:00Z" w:initials="I">
    <w:p w14:paraId="21576434" w14:textId="22E09F62" w:rsidR="00FA0CDF" w:rsidRDefault="00FA0CDF">
      <w:pPr>
        <w:pStyle w:val="CommentText"/>
      </w:pPr>
      <w:r>
        <w:rPr>
          <w:rStyle w:val="CommentReference"/>
        </w:rPr>
        <w:annotationRef/>
      </w:r>
      <w:r>
        <w:t>Based on QC’s comments</w:t>
      </w:r>
    </w:p>
  </w:comment>
  <w:comment w:id="2535" w:author="RAN2#116bis-R2-2201870 [2]" w:date="2022-01-25T07:38:00Z" w:initials="I">
    <w:p w14:paraId="7B2F7D94" w14:textId="67F186C8" w:rsidR="008E6889" w:rsidRDefault="008E6889">
      <w:pPr>
        <w:pStyle w:val="CommentText"/>
      </w:pPr>
      <w:r>
        <w:rPr>
          <w:rStyle w:val="CommentReference"/>
        </w:rPr>
        <w:annotationRef/>
      </w:r>
    </w:p>
  </w:comment>
  <w:comment w:id="2543" w:author="RAN2#116bis-R2-2201870 [2]" w:date="2022-01-25T07:38:00Z" w:initials="I">
    <w:p w14:paraId="22C4D174" w14:textId="73A42515" w:rsidR="008E6889" w:rsidRDefault="008E6889">
      <w:pPr>
        <w:pStyle w:val="CommentText"/>
      </w:pPr>
      <w:r>
        <w:rPr>
          <w:rStyle w:val="CommentReference"/>
        </w:rPr>
        <w:annotationRef/>
      </w:r>
    </w:p>
  </w:comment>
  <w:comment w:id="2567" w:author="RAN2#116bis-post629" w:date="2022-01-28T15:36:00Z" w:initials="I">
    <w:p w14:paraId="1015B43F" w14:textId="35A998E4" w:rsidR="001C41F9" w:rsidRDefault="001C41F9">
      <w:pPr>
        <w:pStyle w:val="CommentText"/>
      </w:pPr>
      <w:r>
        <w:rPr>
          <w:rStyle w:val="CommentReference"/>
        </w:rPr>
        <w:annotationRef/>
      </w:r>
      <w:r>
        <w:t>Removed “then” after “be” based on APPLE’s commetns</w:t>
      </w:r>
    </w:p>
  </w:comment>
  <w:comment w:id="2625" w:author="RAN2#116bis-R2-2201870 [2]" w:date="2022-01-25T07:39:00Z" w:initials="I">
    <w:p w14:paraId="29A86E89" w14:textId="3DA53D62" w:rsidR="00361D95" w:rsidRDefault="00361D95">
      <w:pPr>
        <w:pStyle w:val="CommentText"/>
      </w:pPr>
      <w:r>
        <w:rPr>
          <w:rStyle w:val="CommentReference"/>
        </w:rPr>
        <w:annotationRef/>
      </w:r>
    </w:p>
  </w:comment>
  <w:comment w:id="2634" w:author="RAN2#116bis-R2-2201870 [2]" w:date="2022-01-25T07:39:00Z" w:initials="I">
    <w:p w14:paraId="0730BA9D" w14:textId="7373BCA0" w:rsidR="00361D95" w:rsidRDefault="00361D95">
      <w:pPr>
        <w:pStyle w:val="CommentText"/>
      </w:pPr>
      <w:r>
        <w:rPr>
          <w:rStyle w:val="CommentReference"/>
        </w:rPr>
        <w:annotationRef/>
      </w:r>
    </w:p>
  </w:comment>
  <w:comment w:id="2640" w:author="RAN2#116bis-post629" w:date="2022-01-28T11:54:00Z" w:initials="I">
    <w:p w14:paraId="6FB0DC78" w14:textId="77777777" w:rsidR="00FA0CDF" w:rsidRDefault="00FA0CDF" w:rsidP="00FA0CDF">
      <w:pPr>
        <w:pStyle w:val="CommentText"/>
      </w:pPr>
      <w:r>
        <w:rPr>
          <w:rStyle w:val="CommentReference"/>
        </w:rPr>
        <w:annotationRef/>
      </w:r>
      <w:r>
        <w:t>Based on QC’s comments</w:t>
      </w:r>
    </w:p>
  </w:comment>
  <w:comment w:id="2655" w:author="RAN2#116bis-R2-2201870 [2]" w:date="2022-01-25T07:39:00Z" w:initials="I">
    <w:p w14:paraId="45B980FA" w14:textId="7895E3C3" w:rsidR="00361D95" w:rsidRDefault="00361D95">
      <w:pPr>
        <w:pStyle w:val="CommentText"/>
      </w:pPr>
      <w:r>
        <w:rPr>
          <w:rStyle w:val="CommentReference"/>
        </w:rPr>
        <w:annotationRef/>
      </w:r>
    </w:p>
  </w:comment>
  <w:comment w:id="2663" w:author="RAN2#116bis-R2-2201870 [2]" w:date="2022-01-25T07:39:00Z" w:initials="I">
    <w:p w14:paraId="294FB417" w14:textId="71BCA0C2" w:rsidR="00361D95" w:rsidRDefault="00361D95">
      <w:pPr>
        <w:pStyle w:val="CommentText"/>
      </w:pPr>
      <w:r>
        <w:rPr>
          <w:rStyle w:val="CommentReference"/>
        </w:rPr>
        <w:annotationRef/>
      </w:r>
    </w:p>
  </w:comment>
  <w:comment w:id="2686" w:author="RAN2#116bis-post629" w:date="2022-01-28T15:36:00Z" w:initials="I">
    <w:p w14:paraId="1BAA6A6F" w14:textId="714C64F1" w:rsidR="001C41F9" w:rsidRDefault="001C41F9">
      <w:pPr>
        <w:pStyle w:val="CommentText"/>
      </w:pPr>
      <w:r>
        <w:rPr>
          <w:rStyle w:val="CommentReference"/>
        </w:rPr>
        <w:annotationRef/>
      </w:r>
      <w:r>
        <w:t>Removed “then” after “be” based on APPLE’s commetns</w:t>
      </w:r>
    </w:p>
  </w:comment>
  <w:comment w:id="2756" w:author="RAN2#116bis-R2-2201870 [2]" w:date="2022-01-25T07:40:00Z" w:initials="I">
    <w:p w14:paraId="19D25D4D" w14:textId="365213DD" w:rsidR="00361D95" w:rsidRDefault="00361D95">
      <w:pPr>
        <w:pStyle w:val="CommentText"/>
      </w:pPr>
      <w:r>
        <w:rPr>
          <w:rStyle w:val="CommentReference"/>
        </w:rPr>
        <w:annotationRef/>
      </w:r>
    </w:p>
  </w:comment>
  <w:comment w:id="2761" w:author="RAN2#117-604" w:date="2022-02-25T09:55:00Z" w:initials="I">
    <w:p w14:paraId="21B95FD7" w14:textId="77777777" w:rsidR="009352AC" w:rsidRPr="005C678D" w:rsidRDefault="009352AC" w:rsidP="009352AC">
      <w:pPr>
        <w:jc w:val="both"/>
        <w:rPr>
          <w:b/>
          <w:bCs/>
        </w:rPr>
      </w:pPr>
      <w:r>
        <w:rPr>
          <w:rStyle w:val="CommentReference"/>
        </w:rPr>
        <w:annotationRef/>
      </w:r>
      <w:r w:rsidRPr="005C678D">
        <w:rPr>
          <w:b/>
          <w:bCs/>
        </w:rPr>
        <w:t xml:space="preserve">Remove section 8.13.2.4 and 8.13.2.5 (the information between UE and gNB for TEG) </w:t>
      </w:r>
      <w:r>
        <w:rPr>
          <w:b/>
          <w:bCs/>
        </w:rPr>
        <w:t xml:space="preserve">. </w:t>
      </w:r>
    </w:p>
    <w:p w14:paraId="1A8EF91C" w14:textId="5F9E83DC" w:rsidR="009352AC" w:rsidRDefault="009352AC">
      <w:pPr>
        <w:pStyle w:val="CommentText"/>
      </w:pPr>
    </w:p>
  </w:comment>
  <w:comment w:id="2782" w:author="RAN2#116bis-R2-2201870 [2]" w:date="2022-01-25T07:40:00Z" w:initials="I">
    <w:p w14:paraId="05D0C44E" w14:textId="35078E99" w:rsidR="00361D95" w:rsidRDefault="00361D95">
      <w:pPr>
        <w:pStyle w:val="CommentText"/>
      </w:pPr>
      <w:r>
        <w:rPr>
          <w:rStyle w:val="CommentReference"/>
        </w:rPr>
        <w:annotationRef/>
      </w:r>
    </w:p>
  </w:comment>
  <w:comment w:id="2832" w:author="RAN2#117-604" w:date="2022-02-25T10:06:00Z" w:initials="I">
    <w:p w14:paraId="1CC7F75E" w14:textId="71B5986C" w:rsidR="00452007" w:rsidRDefault="00452007">
      <w:pPr>
        <w:pStyle w:val="CommentText"/>
      </w:pPr>
      <w:r>
        <w:rPr>
          <w:rStyle w:val="CommentReference"/>
        </w:rPr>
        <w:annotationRef/>
      </w:r>
      <w:r w:rsidRPr="00056A9A">
        <w:rPr>
          <w:b/>
          <w:bCs/>
        </w:rPr>
        <w:t>to revise the stage-2 “Sequence of Procedure for UL-TDOA positioning” in TS 38.305 to include RRC message exchange to convey the UE Tx TEG association information to the gNB.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19C17B" w15:done="0"/>
  <w15:commentEx w15:paraId="1E128B31" w15:done="0"/>
  <w15:commentEx w15:paraId="693D6A37" w15:done="0"/>
  <w15:commentEx w15:paraId="296BC971" w15:done="0"/>
  <w15:commentEx w15:paraId="6457DA89" w15:done="0"/>
  <w15:commentEx w15:paraId="2A39EF07" w15:done="0"/>
  <w15:commentEx w15:paraId="474C70C2" w15:done="0"/>
  <w15:commentEx w15:paraId="28C50F3D" w15:done="0"/>
  <w15:commentEx w15:paraId="780525F8" w15:done="0"/>
  <w15:commentEx w15:paraId="263C80CE" w15:done="0"/>
  <w15:commentEx w15:paraId="1CB7EC6B" w15:done="0"/>
  <w15:commentEx w15:paraId="2D0F8AA5" w15:done="0"/>
  <w15:commentEx w15:paraId="48F4F53D" w15:done="0"/>
  <w15:commentEx w15:paraId="3FFBAF7D" w15:done="0"/>
  <w15:commentEx w15:paraId="4CA645AD" w15:done="0"/>
  <w15:commentEx w15:paraId="7FC5DA75" w15:done="0"/>
  <w15:commentEx w15:paraId="44455198" w15:done="0"/>
  <w15:commentEx w15:paraId="1AD1FC4B" w15:done="0"/>
  <w15:commentEx w15:paraId="2E6E8EAB" w15:done="0"/>
  <w15:commentEx w15:paraId="244FD52E" w15:done="0"/>
  <w15:commentEx w15:paraId="4E6F4948" w15:done="0"/>
  <w15:commentEx w15:paraId="4FB4E525" w15:done="0"/>
  <w15:commentEx w15:paraId="7C5DF270" w15:done="0"/>
  <w15:commentEx w15:paraId="7A55C862" w15:done="0"/>
  <w15:commentEx w15:paraId="20166FD8" w15:done="0"/>
  <w15:commentEx w15:paraId="285D39F9" w15:done="0"/>
  <w15:commentEx w15:paraId="11EAF280" w15:done="0"/>
  <w15:commentEx w15:paraId="46C0ECF3" w15:done="0"/>
  <w15:commentEx w15:paraId="7349C6EA" w15:done="0"/>
  <w15:commentEx w15:paraId="5EB7588D" w15:done="0"/>
  <w15:commentEx w15:paraId="5FE38C33" w15:done="0"/>
  <w15:commentEx w15:paraId="1297DE83" w15:done="0"/>
  <w15:commentEx w15:paraId="5E1F8C80" w15:done="0"/>
  <w15:commentEx w15:paraId="21B63516" w15:done="0"/>
  <w15:commentEx w15:paraId="688EE29C" w15:done="0"/>
  <w15:commentEx w15:paraId="31D9BFE1" w15:done="0"/>
  <w15:commentEx w15:paraId="43A23192" w15:done="0"/>
  <w15:commentEx w15:paraId="442A2F20" w15:done="0"/>
  <w15:commentEx w15:paraId="6F7F6E6C" w15:done="0"/>
  <w15:commentEx w15:paraId="6F2CA531" w15:done="0"/>
  <w15:commentEx w15:paraId="2179E9B4" w15:done="0"/>
  <w15:commentEx w15:paraId="16AC4896" w15:done="0"/>
  <w15:commentEx w15:paraId="60413B5A" w15:done="0"/>
  <w15:commentEx w15:paraId="66B7C9C5" w15:done="0"/>
  <w15:commentEx w15:paraId="3BA6A4B0" w15:done="0"/>
  <w15:commentEx w15:paraId="3FE8AA2A" w15:done="0"/>
  <w15:commentEx w15:paraId="5CEC3FC4" w15:done="0"/>
  <w15:commentEx w15:paraId="2851DFC7" w15:done="0"/>
  <w15:commentEx w15:paraId="155F73CD" w15:done="0"/>
  <w15:commentEx w15:paraId="117BDB81" w15:done="0"/>
  <w15:commentEx w15:paraId="2A6AC0ED" w15:done="0"/>
  <w15:commentEx w15:paraId="52AFB436" w15:done="0"/>
  <w15:commentEx w15:paraId="27997AD8" w15:done="0"/>
  <w15:commentEx w15:paraId="38269C8C" w15:done="0"/>
  <w15:commentEx w15:paraId="2AF71985" w15:done="0"/>
  <w15:commentEx w15:paraId="41F98CE4" w15:done="0"/>
  <w15:commentEx w15:paraId="1AD66334" w15:done="0"/>
  <w15:commentEx w15:paraId="0E7C3859" w15:paraIdParent="1AD66334" w15:done="0"/>
  <w15:commentEx w15:paraId="38448688" w15:done="0"/>
  <w15:commentEx w15:paraId="0D8C0E64" w15:done="0"/>
  <w15:commentEx w15:paraId="13CE84C4" w15:done="0"/>
  <w15:commentEx w15:paraId="182B3B25" w15:done="0"/>
  <w15:commentEx w15:paraId="6E84EC01" w15:done="0"/>
  <w15:commentEx w15:paraId="415A304E" w15:done="0"/>
  <w15:commentEx w15:paraId="3EA89FAE" w15:done="0"/>
  <w15:commentEx w15:paraId="721C8256" w15:done="0"/>
  <w15:commentEx w15:paraId="6CA18A81" w15:done="0"/>
  <w15:commentEx w15:paraId="39ABDAFA" w15:done="0"/>
  <w15:commentEx w15:paraId="0223E975" w15:done="0"/>
  <w15:commentEx w15:paraId="0044634B" w15:done="0"/>
  <w15:commentEx w15:paraId="186AAD3F" w15:done="0"/>
  <w15:commentEx w15:paraId="7A0E9158" w15:done="0"/>
  <w15:commentEx w15:paraId="047E5068" w15:done="0"/>
  <w15:commentEx w15:paraId="5622FD96" w15:done="0"/>
  <w15:commentEx w15:paraId="7D43F558" w15:done="0"/>
  <w15:commentEx w15:paraId="40D0B848" w15:done="0"/>
  <w15:commentEx w15:paraId="43751FF2" w15:done="0"/>
  <w15:commentEx w15:paraId="28072171" w15:done="0"/>
  <w15:commentEx w15:paraId="5DA1F27A" w15:done="0"/>
  <w15:commentEx w15:paraId="21C44F42" w15:done="0"/>
  <w15:commentEx w15:paraId="6338D68B" w15:done="0"/>
  <w15:commentEx w15:paraId="61AE5C0D" w15:done="0"/>
  <w15:commentEx w15:paraId="4F81A00C" w15:done="0"/>
  <w15:commentEx w15:paraId="105319D7" w15:done="0"/>
  <w15:commentEx w15:paraId="617D9F1B" w15:done="0"/>
  <w15:commentEx w15:paraId="6E21586E" w15:done="0"/>
  <w15:commentEx w15:paraId="0D080AAB" w15:done="0"/>
  <w15:commentEx w15:paraId="6F67779C" w15:done="0"/>
  <w15:commentEx w15:paraId="1A0ADE7F" w15:done="0"/>
  <w15:commentEx w15:paraId="6C147226" w15:done="0"/>
  <w15:commentEx w15:paraId="414AC67A" w15:done="0"/>
  <w15:commentEx w15:paraId="76A3ED30" w15:done="0"/>
  <w15:commentEx w15:paraId="7DE155BB" w15:done="0"/>
  <w15:commentEx w15:paraId="650042B7" w15:done="0"/>
  <w15:commentEx w15:paraId="79F93BFE" w15:done="0"/>
  <w15:commentEx w15:paraId="6DD0CD69" w15:done="0"/>
  <w15:commentEx w15:paraId="27AA6D8D" w15:done="0"/>
  <w15:commentEx w15:paraId="036CCEDA" w15:done="0"/>
  <w15:commentEx w15:paraId="12AE055B" w15:done="0"/>
  <w15:commentEx w15:paraId="3EC3422C" w15:done="0"/>
  <w15:commentEx w15:paraId="4CD41E1A" w15:done="0"/>
  <w15:commentEx w15:paraId="274B1CA0" w15:done="0"/>
  <w15:commentEx w15:paraId="17EEA65F" w15:done="0"/>
  <w15:commentEx w15:paraId="484A05BF" w15:done="0"/>
  <w15:commentEx w15:paraId="323D9E86" w15:done="0"/>
  <w15:commentEx w15:paraId="3DAA05C7" w15:done="0"/>
  <w15:commentEx w15:paraId="400DF9B4" w15:done="0"/>
  <w15:commentEx w15:paraId="21576434" w15:done="0"/>
  <w15:commentEx w15:paraId="7B2F7D94" w15:done="0"/>
  <w15:commentEx w15:paraId="22C4D174" w15:done="0"/>
  <w15:commentEx w15:paraId="1015B43F" w15:done="0"/>
  <w15:commentEx w15:paraId="29A86E89" w15:done="0"/>
  <w15:commentEx w15:paraId="0730BA9D" w15:done="0"/>
  <w15:commentEx w15:paraId="6FB0DC78" w15:done="0"/>
  <w15:commentEx w15:paraId="45B980FA" w15:done="0"/>
  <w15:commentEx w15:paraId="294FB417" w15:done="0"/>
  <w15:commentEx w15:paraId="1BAA6A6F" w15:done="0"/>
  <w15:commentEx w15:paraId="19D25D4D" w15:done="0"/>
  <w15:commentEx w15:paraId="1A8EF91C" w15:done="0"/>
  <w15:commentEx w15:paraId="05D0C44E" w15:done="0"/>
  <w15:commentEx w15:paraId="1CC7F7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775E" w16cex:dateUtc="2022-03-01T02:43:00Z"/>
  <w16cex:commentExtensible w16cex:durableId="25C8774A" w16cex:dateUtc="2022-03-01T02:43:00Z"/>
  <w16cex:commentExtensible w16cex:durableId="25C87A47" w16cex:dateUtc="2022-03-01T02:56:00Z"/>
  <w16cex:commentExtensible w16cex:durableId="25C87B5C" w16cex:dateUtc="2022-03-01T03:00:00Z"/>
  <w16cex:commentExtensible w16cex:durableId="259E6128" w16cex:dateUtc="2022-01-28T04:33:00Z"/>
  <w16cex:commentExtensible w16cex:durableId="259A10CA" w16cex:dateUtc="2022-01-24T22:01:00Z"/>
  <w16cex:commentExtensible w16cex:durableId="25C8706B" w16cex:dateUtc="2022-03-01T02:14:00Z"/>
  <w16cex:commentExtensible w16cex:durableId="25CA002F" w16cex:dateUtc="2022-03-02T06:39:00Z"/>
  <w16cex:commentExtensible w16cex:durableId="259A2295" w16cex:dateUtc="2022-01-24T23:17:00Z"/>
  <w16cex:commentExtensible w16cex:durableId="259A22C5" w16cex:dateUtc="2022-01-24T23:18:00Z"/>
  <w16cex:commentExtensible w16cex:durableId="25C878AE" w16cex:dateUtc="2022-03-01T02:49:00Z"/>
  <w16cex:commentExtensible w16cex:durableId="25C338F2" w16cex:dateUtc="2022-02-25T03:16:00Z"/>
  <w16cex:commentExtensible w16cex:durableId="25CA775D" w16cex:dateUtc="2022-03-02T15:08:00Z"/>
  <w16cex:commentExtensible w16cex:durableId="259A2460" w16cex:dateUtc="2022-01-24T23:25:00Z"/>
  <w16cex:commentExtensible w16cex:durableId="259A24BB" w16cex:dateUtc="2022-01-24T23:26:00Z"/>
  <w16cex:commentExtensible w16cex:durableId="259E62CC" w16cex:dateUtc="2022-01-28T04:40: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E526B" w16cex:dateUtc="2022-01-28T03:30: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E52A9" w16cex:dateUtc="2022-01-28T03:31:00Z"/>
  <w16cex:commentExtensible w16cex:durableId="259A0B54" w16cex:dateUtc="2022-01-24T21:38:00Z"/>
  <w16cex:commentExtensible w16cex:durableId="259A0B60" w16cex:dateUtc="2022-01-24T21:38:00Z"/>
  <w16cex:commentExtensible w16cex:durableId="259A17E2" w16cex:dateUtc="2022-01-24T22:32:00Z"/>
  <w16cex:commentExtensible w16cex:durableId="25C33425" w16cex:dateUtc="2022-02-25T02:55:00Z"/>
  <w16cex:commentExtensible w16cex:durableId="259A17E6" w16cex:dateUtc="2022-01-24T22:32:00Z"/>
  <w16cex:commentExtensible w16cex:durableId="259A25BE" w16cex:dateUtc="2022-01-24T23:30:00Z"/>
  <w16cex:commentExtensible w16cex:durableId="259A257A" w16cex:dateUtc="2022-01-24T23:30:00Z"/>
  <w16cex:commentExtensible w16cex:durableId="25C8D0EF" w16cex:dateUtc="2022-03-01T09:05:00Z"/>
  <w16cex:commentExtensible w16cex:durableId="259A2045" w16cex:dateUtc="2022-01-24T23:07:00Z"/>
  <w16cex:commentExtensible w16cex:durableId="259E5EE2" w16cex:dateUtc="2022-01-28T04:24:00Z"/>
  <w16cex:commentExtensible w16cex:durableId="259A2050" w16cex:dateUtc="2022-01-24T23:08:00Z"/>
  <w16cex:commentExtensible w16cex:durableId="259E64E8" w16cex:dateUtc="2022-01-28T04:49:00Z"/>
  <w16cex:commentExtensible w16cex:durableId="25C33459" w16cex:dateUtc="2022-02-25T02:56:00Z"/>
  <w16cex:commentExtensible w16cex:durableId="259A25EA" w16cex:dateUtc="2022-01-24T23:31:00Z"/>
  <w16cex:commentExtensible w16cex:durableId="259A2691" w16cex:dateUtc="2022-01-24T23:30:00Z"/>
  <w16cex:commentExtensible w16cex:durableId="25C8D11C" w16cex:dateUtc="2022-03-01T09:06:00Z"/>
  <w16cex:commentExtensible w16cex:durableId="25C32A59" w16cex:dateUtc="2022-02-25T02:13:00Z"/>
  <w16cex:commentExtensible w16cex:durableId="25CA0092" w16cex:dateUtc="2022-03-02T06:41:00Z"/>
  <w16cex:commentExtensible w16cex:durableId="25C86DBF" w16cex:dateUtc="2022-03-01T02:02:00Z"/>
  <w16cex:commentExtensible w16cex:durableId="25868C16" w16cex:dateUtc="2022-01-10T02:42:00Z"/>
  <w16cex:commentExtensible w16cex:durableId="25C32BEC" w16cex:dateUtc="2022-02-25T02:20:00Z"/>
  <w16cex:commentExtensible w16cex:durableId="259E67B6" w16cex:dateUtc="2022-01-28T05:01:00Z"/>
  <w16cex:commentExtensible w16cex:durableId="259E675A" w16cex:dateUtc="2022-01-28T05:00:00Z"/>
  <w16cex:commentExtensible w16cex:durableId="259E55BE" w16cex:dateUtc="2022-01-28T03:45:00Z"/>
  <w16cex:commentExtensible w16cex:durableId="25C32D19" w16cex:dateUtc="2022-02-25T02:25:00Z"/>
  <w16cex:commentExtensible w16cex:durableId="25C8698B" w16cex:dateUtc="2022-03-01T01:44:00Z"/>
  <w16cex:commentExtensible w16cex:durableId="25CA0115" w16cex:dateUtc="2022-03-02T06:43:00Z"/>
  <w16cex:commentExtensible w16cex:durableId="25C32EBD" w16cex:dateUtc="2022-02-25T02:32:00Z"/>
  <w16cex:commentExtensible w16cex:durableId="259E8B82" w16cex:dateUtc="2022-01-28T07:34:00Z"/>
  <w16cex:commentExtensible w16cex:durableId="259E563E" w16cex:dateUtc="2022-01-28T03:47:00Z"/>
  <w16cex:commentExtensible w16cex:durableId="25C33009" w16cex:dateUtc="2022-02-25T02:38:00Z"/>
  <w16cex:commentExtensible w16cex:durableId="25CA7A99" w16cex:dateUtc="2022-03-02T15:22:00Z"/>
  <w16cex:commentExtensible w16cex:durableId="259E6912" w16cex:dateUtc="2022-01-28T05:07:00Z"/>
  <w16cex:commentExtensible w16cex:durableId="25C330E4" w16cex:dateUtc="2022-02-25T02:41:00Z"/>
  <w16cex:commentExtensible w16cex:durableId="25C33076" w16cex:dateUtc="2022-02-25T02:39:00Z"/>
  <w16cex:commentExtensible w16cex:durableId="25C8DA0C" w16cex:dateUtc="2022-03-01T09:44:00Z"/>
  <w16cex:commentExtensible w16cex:durableId="2583E91D" w16cex:dateUtc="2022-01-08T02:42:00Z"/>
  <w16cex:commentExtensible w16cex:durableId="259A2135" w16cex:dateUtc="2022-01-24T23:11:00Z"/>
  <w16cex:commentExtensible w16cex:durableId="2583E92A" w16cex:dateUtc="2022-01-08T02:42:00Z"/>
  <w16cex:commentExtensible w16cex:durableId="25C330F0" w16cex:dateUtc="2022-02-25T02:41:00Z"/>
  <w16cex:commentExtensible w16cex:durableId="25CA00E5" w16cex:dateUtc="2022-03-02T06:42:00Z"/>
  <w16cex:commentExtensible w16cex:durableId="25CA7AD8" w16cex:dateUtc="2022-03-02T15:23:00Z"/>
  <w16cex:commentExtensible w16cex:durableId="25C8D835" w16cex:dateUtc="2022-03-01T09:36:00Z"/>
  <w16cex:commentExtensible w16cex:durableId="25CA00D6" w16cex:dateUtc="2022-03-02T06:42:00Z"/>
  <w16cex:commentExtensible w16cex:durableId="25C8D8E8" w16cex:dateUtc="2022-03-01T09:39:00Z"/>
  <w16cex:commentExtensible w16cex:durableId="25C33A8C" w16cex:dateUtc="2022-02-25T03:22:00Z"/>
  <w16cex:commentExtensible w16cex:durableId="25C87A68" w16cex:dateUtc="2022-03-01T02:56:00Z"/>
  <w16cex:commentExtensible w16cex:durableId="25C878E7" w16cex:dateUtc="2022-03-01T02:50:00Z"/>
  <w16cex:commentExtensible w16cex:durableId="25C87B82" w16cex:dateUtc="2022-03-01T03:01:00Z"/>
  <w16cex:commentExtensible w16cex:durableId="25C87BA9" w16cex:dateUtc="2022-03-01T03:02:00Z"/>
  <w16cex:commentExtensible w16cex:durableId="25C87BCE" w16cex:dateUtc="2022-03-01T03:02:00Z"/>
  <w16cex:commentExtensible w16cex:durableId="25CA0209" w16cex:dateUtc="2022-03-02T06:47:00Z"/>
  <w16cex:commentExtensible w16cex:durableId="25CA0340" w16cex:dateUtc="2022-03-02T06:52:00Z"/>
  <w16cex:commentExtensible w16cex:durableId="25CA7583" w16cex:dateUtc="2022-03-02T14:59:00Z"/>
  <w16cex:commentExtensible w16cex:durableId="25C87C07" w16cex:dateUtc="2022-03-01T03:03:00Z"/>
  <w16cex:commentExtensible w16cex:durableId="25C87904" w16cex:dateUtc="2022-03-01T02:50:00Z"/>
  <w16cex:commentExtensible w16cex:durableId="25C87AA0" w16cex:dateUtc="2022-03-01T02:56:00Z"/>
  <w16cex:commentExtensible w16cex:durableId="25C8795E" w16cex:dateUtc="2022-03-01T02:52:00Z"/>
  <w16cex:commentExtensible w16cex:durableId="25C87A95" w16cex:dateUtc="2022-03-01T02:57:00Z"/>
  <w16cex:commentExtensible w16cex:durableId="25C879AA" w16cex:dateUtc="2022-03-01T02:53:00Z"/>
  <w16cex:commentExtensible w16cex:durableId="25CA041C" w16cex:dateUtc="2022-03-02T06:56:00Z"/>
  <w16cex:commentExtensible w16cex:durableId="25C87C1E" w16cex:dateUtc="2022-03-01T03:03:00Z"/>
  <w16cex:commentExtensible w16cex:durableId="25C87C51" w16cex:dateUtc="2022-03-01T03:04:00Z"/>
  <w16cex:commentExtensible w16cex:durableId="25C87C58" w16cex:dateUtc="2022-03-01T03:04:00Z"/>
  <w16cex:commentExtensible w16cex:durableId="25C87C6F" w16cex:dateUtc="2022-03-01T03:05:00Z"/>
  <w16cex:commentExtensible w16cex:durableId="25C87C8D" w16cex:dateUtc="2022-03-01T03:05:00Z"/>
  <w16cex:commentExtensible w16cex:durableId="25C87C9E" w16cex:dateUtc="2022-03-01T03:06:00Z"/>
  <w16cex:commentExtensible w16cex:durableId="25C87CB5" w16cex:dateUtc="2022-03-01T03:06:00Z"/>
  <w16cex:commentExtensible w16cex:durableId="25C87CDE" w16cex:dateUtc="2022-03-01T03:07:00Z"/>
  <w16cex:commentExtensible w16cex:durableId="25C87D08" w16cex:dateUtc="2022-03-01T03:07:00Z"/>
  <w16cex:commentExtensible w16cex:durableId="25C879E5" w16cex:dateUtc="2022-03-01T02:54:00Z"/>
  <w16cex:commentExtensible w16cex:durableId="25C87D34" w16cex:dateUtc="2022-03-01T03:08:00Z"/>
  <w16cex:commentExtensible w16cex:durableId="25C87D41" w16cex:dateUtc="2022-03-01T03:08:00Z"/>
  <w16cex:commentExtensible w16cex:durableId="259E5813" w16cex:dateUtc="2022-01-28T03:54:00Z"/>
  <w16cex:commentExtensible w16cex:durableId="259A271D" w16cex:dateUtc="2022-01-24T23:37:00Z"/>
  <w16cex:commentExtensible w16cex:durableId="259A2723" w16cex:dateUtc="2022-01-24T23:37:00Z"/>
  <w16cex:commentExtensible w16cex:durableId="259E589E" w16cex:dateUtc="2022-01-28T03:57:00Z"/>
  <w16cex:commentExtensible w16cex:durableId="259E8BC4" w16cex:dateUtc="2022-01-28T07:35:00Z"/>
  <w16cex:commentExtensible w16cex:durableId="259A2751" w16cex:dateUtc="2022-01-24T23:37:00Z"/>
  <w16cex:commentExtensible w16cex:durableId="259A2755" w16cex:dateUtc="2022-01-24T23:37:00Z"/>
  <w16cex:commentExtensible w16cex:durableId="259E5834" w16cex:dateUtc="2022-01-28T03:54:00Z"/>
  <w16cex:commentExtensible w16cex:durableId="259E58D4" w16cex:dateUtc="2022-01-28T03:58:00Z"/>
  <w16cex:commentExtensible w16cex:durableId="259E590E" w16cex:dateUtc="2022-01-28T03:59:00Z"/>
  <w16cex:commentExtensible w16cex:durableId="259E5931" w16cex:dateUtc="2022-01-28T03:59:00Z"/>
  <w16cex:commentExtensible w16cex:durableId="259A2780" w16cex:dateUtc="2022-01-24T23:38:00Z"/>
  <w16cex:commentExtensible w16cex:durableId="259A277B" w16cex:dateUtc="2022-01-24T23:38:00Z"/>
  <w16cex:commentExtensible w16cex:durableId="259E8BE3" w16cex:dateUtc="2022-01-28T07:36:00Z"/>
  <w16cex:commentExtensible w16cex:durableId="259A279B" w16cex:dateUtc="2022-01-24T23:39:00Z"/>
  <w16cex:commentExtensible w16cex:durableId="259A279D" w16cex:dateUtc="2022-01-24T23:39:00Z"/>
  <w16cex:commentExtensible w16cex:durableId="259E5863" w16cex:dateUtc="2022-01-28T03:54:00Z"/>
  <w16cex:commentExtensible w16cex:durableId="259A27B1" w16cex:dateUtc="2022-01-24T23:39:00Z"/>
  <w16cex:commentExtensible w16cex:durableId="259A27B4" w16cex:dateUtc="2022-01-24T23:39:00Z"/>
  <w16cex:commentExtensible w16cex:durableId="259E8C0D" w16cex:dateUtc="2022-01-28T07:36:00Z"/>
  <w16cex:commentExtensible w16cex:durableId="259A27E8" w16cex:dateUtc="2022-01-24T23:40:00Z"/>
  <w16cex:commentExtensible w16cex:durableId="25C32620" w16cex:dateUtc="2022-02-25T01:55:00Z"/>
  <w16cex:commentExtensible w16cex:durableId="259A27EB" w16cex:dateUtc="2022-01-24T23:40:00Z"/>
  <w16cex:commentExtensible w16cex:durableId="25C328B8" w16cex:dateUtc="2022-02-25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19C17B" w16cid:durableId="25C8775E"/>
  <w16cid:commentId w16cid:paraId="1E128B31" w16cid:durableId="25C8774A"/>
  <w16cid:commentId w16cid:paraId="693D6A37" w16cid:durableId="25C87A47"/>
  <w16cid:commentId w16cid:paraId="296BC971" w16cid:durableId="25C87B5C"/>
  <w16cid:commentId w16cid:paraId="6457DA89" w16cid:durableId="259E6128"/>
  <w16cid:commentId w16cid:paraId="2A39EF07" w16cid:durableId="259A10CA"/>
  <w16cid:commentId w16cid:paraId="474C70C2" w16cid:durableId="25C8706B"/>
  <w16cid:commentId w16cid:paraId="28C50F3D" w16cid:durableId="25CA002F"/>
  <w16cid:commentId w16cid:paraId="780525F8" w16cid:durableId="259A2295"/>
  <w16cid:commentId w16cid:paraId="263C80CE" w16cid:durableId="259A22C5"/>
  <w16cid:commentId w16cid:paraId="1CB7EC6B" w16cid:durableId="25C878AE"/>
  <w16cid:commentId w16cid:paraId="2D0F8AA5" w16cid:durableId="25C338F2"/>
  <w16cid:commentId w16cid:paraId="48F4F53D" w16cid:durableId="25CA775D"/>
  <w16cid:commentId w16cid:paraId="3FFBAF7D" w16cid:durableId="259A2460"/>
  <w16cid:commentId w16cid:paraId="4CA645AD" w16cid:durableId="259A24BB"/>
  <w16cid:commentId w16cid:paraId="7FC5DA75" w16cid:durableId="259E62CC"/>
  <w16cid:commentId w16cid:paraId="44455198" w16cid:durableId="259A16F5"/>
  <w16cid:commentId w16cid:paraId="1AD1FC4B" w16cid:durableId="259A177A"/>
  <w16cid:commentId w16cid:paraId="2E6E8EAB" w16cid:durableId="259A1158"/>
  <w16cid:commentId w16cid:paraId="244FD52E" w16cid:durableId="259E526B"/>
  <w16cid:commentId w16cid:paraId="4E6F4948" w16cid:durableId="259A0B01"/>
  <w16cid:commentId w16cid:paraId="4FB4E525" w16cid:durableId="259A0C2D"/>
  <w16cid:commentId w16cid:paraId="7C5DF270" w16cid:durableId="259A1190"/>
  <w16cid:commentId w16cid:paraId="7A55C862" w16cid:durableId="259E52A9"/>
  <w16cid:commentId w16cid:paraId="20166FD8" w16cid:durableId="259A0B54"/>
  <w16cid:commentId w16cid:paraId="285D39F9" w16cid:durableId="259A0B60"/>
  <w16cid:commentId w16cid:paraId="11EAF280" w16cid:durableId="259A17E2"/>
  <w16cid:commentId w16cid:paraId="46C0ECF3" w16cid:durableId="25C33425"/>
  <w16cid:commentId w16cid:paraId="7349C6EA" w16cid:durableId="259A17E6"/>
  <w16cid:commentId w16cid:paraId="5EB7588D" w16cid:durableId="259A25BE"/>
  <w16cid:commentId w16cid:paraId="5FE38C33" w16cid:durableId="259A257A"/>
  <w16cid:commentId w16cid:paraId="1297DE83" w16cid:durableId="25C8D0EF"/>
  <w16cid:commentId w16cid:paraId="5E1F8C80" w16cid:durableId="259A2045"/>
  <w16cid:commentId w16cid:paraId="21B63516" w16cid:durableId="259E5EE2"/>
  <w16cid:commentId w16cid:paraId="688EE29C" w16cid:durableId="259A2050"/>
  <w16cid:commentId w16cid:paraId="31D9BFE1" w16cid:durableId="259E64E8"/>
  <w16cid:commentId w16cid:paraId="43A23192" w16cid:durableId="25C33459"/>
  <w16cid:commentId w16cid:paraId="442A2F20" w16cid:durableId="259A25EA"/>
  <w16cid:commentId w16cid:paraId="6F7F6E6C" w16cid:durableId="259A2691"/>
  <w16cid:commentId w16cid:paraId="6F2CA531" w16cid:durableId="25C8D11C"/>
  <w16cid:commentId w16cid:paraId="2179E9B4" w16cid:durableId="25C32A59"/>
  <w16cid:commentId w16cid:paraId="16AC4896" w16cid:durableId="25CA0092"/>
  <w16cid:commentId w16cid:paraId="60413B5A" w16cid:durableId="25C86DBF"/>
  <w16cid:commentId w16cid:paraId="66B7C9C5" w16cid:durableId="25868C16"/>
  <w16cid:commentId w16cid:paraId="3BA6A4B0" w16cid:durableId="25C32BEC"/>
  <w16cid:commentId w16cid:paraId="3FE8AA2A" w16cid:durableId="259E67B6"/>
  <w16cid:commentId w16cid:paraId="5CEC3FC4" w16cid:durableId="259E675A"/>
  <w16cid:commentId w16cid:paraId="2851DFC7" w16cid:durableId="259E55BE"/>
  <w16cid:commentId w16cid:paraId="155F73CD" w16cid:durableId="25C32D19"/>
  <w16cid:commentId w16cid:paraId="117BDB81" w16cid:durableId="25C8698B"/>
  <w16cid:commentId w16cid:paraId="2A6AC0ED" w16cid:durableId="25CA0115"/>
  <w16cid:commentId w16cid:paraId="52AFB436" w16cid:durableId="25C32EBD"/>
  <w16cid:commentId w16cid:paraId="27997AD8" w16cid:durableId="259E8B82"/>
  <w16cid:commentId w16cid:paraId="38269C8C" w16cid:durableId="259E563E"/>
  <w16cid:commentId w16cid:paraId="2AF71985" w16cid:durableId="25C33009"/>
  <w16cid:commentId w16cid:paraId="41F98CE4" w16cid:durableId="25CA7A99"/>
  <w16cid:commentId w16cid:paraId="1AD66334" w16cid:durableId="259E6912"/>
  <w16cid:commentId w16cid:paraId="0E7C3859" w16cid:durableId="25C330E4"/>
  <w16cid:commentId w16cid:paraId="38448688" w16cid:durableId="25C33076"/>
  <w16cid:commentId w16cid:paraId="0D8C0E64" w16cid:durableId="25C8DA0C"/>
  <w16cid:commentId w16cid:paraId="13CE84C4" w16cid:durableId="2583E91D"/>
  <w16cid:commentId w16cid:paraId="182B3B25" w16cid:durableId="259A2135"/>
  <w16cid:commentId w16cid:paraId="6E84EC01" w16cid:durableId="2583E92A"/>
  <w16cid:commentId w16cid:paraId="415A304E" w16cid:durableId="25C330F0"/>
  <w16cid:commentId w16cid:paraId="3EA89FAE" w16cid:durableId="25CA00E5"/>
  <w16cid:commentId w16cid:paraId="721C8256" w16cid:durableId="25CA7AD8"/>
  <w16cid:commentId w16cid:paraId="6CA18A81" w16cid:durableId="25C8D835"/>
  <w16cid:commentId w16cid:paraId="39ABDAFA" w16cid:durableId="25CA00D6"/>
  <w16cid:commentId w16cid:paraId="0223E975" w16cid:durableId="25C8D8E8"/>
  <w16cid:commentId w16cid:paraId="0044634B" w16cid:durableId="25C33A8C"/>
  <w16cid:commentId w16cid:paraId="186AAD3F" w16cid:durableId="25C87A68"/>
  <w16cid:commentId w16cid:paraId="7A0E9158" w16cid:durableId="25C878E7"/>
  <w16cid:commentId w16cid:paraId="047E5068" w16cid:durableId="25C87B82"/>
  <w16cid:commentId w16cid:paraId="5622FD96" w16cid:durableId="25C87BA9"/>
  <w16cid:commentId w16cid:paraId="7D43F558" w16cid:durableId="25C87BCE"/>
  <w16cid:commentId w16cid:paraId="40D0B848" w16cid:durableId="25CA0209"/>
  <w16cid:commentId w16cid:paraId="43751FF2" w16cid:durableId="25CA0340"/>
  <w16cid:commentId w16cid:paraId="28072171" w16cid:durableId="25CA7583"/>
  <w16cid:commentId w16cid:paraId="5DA1F27A" w16cid:durableId="25C87C07"/>
  <w16cid:commentId w16cid:paraId="21C44F42" w16cid:durableId="25C87904"/>
  <w16cid:commentId w16cid:paraId="6338D68B" w16cid:durableId="25C87AA0"/>
  <w16cid:commentId w16cid:paraId="61AE5C0D" w16cid:durableId="25C8795E"/>
  <w16cid:commentId w16cid:paraId="4F81A00C" w16cid:durableId="25C87A95"/>
  <w16cid:commentId w16cid:paraId="105319D7" w16cid:durableId="25C879AA"/>
  <w16cid:commentId w16cid:paraId="617D9F1B" w16cid:durableId="25CA041C"/>
  <w16cid:commentId w16cid:paraId="6E21586E" w16cid:durableId="25C87C1E"/>
  <w16cid:commentId w16cid:paraId="0D080AAB" w16cid:durableId="25C87C51"/>
  <w16cid:commentId w16cid:paraId="6F67779C" w16cid:durableId="25C87C58"/>
  <w16cid:commentId w16cid:paraId="1A0ADE7F" w16cid:durableId="25C87C6F"/>
  <w16cid:commentId w16cid:paraId="6C147226" w16cid:durableId="25C87C8D"/>
  <w16cid:commentId w16cid:paraId="414AC67A" w16cid:durableId="25C87C9E"/>
  <w16cid:commentId w16cid:paraId="76A3ED30" w16cid:durableId="25C87CB5"/>
  <w16cid:commentId w16cid:paraId="7DE155BB" w16cid:durableId="25C87CDE"/>
  <w16cid:commentId w16cid:paraId="650042B7" w16cid:durableId="25C87D08"/>
  <w16cid:commentId w16cid:paraId="79F93BFE" w16cid:durableId="25C879E5"/>
  <w16cid:commentId w16cid:paraId="6DD0CD69" w16cid:durableId="25C87D34"/>
  <w16cid:commentId w16cid:paraId="27AA6D8D" w16cid:durableId="25C87D41"/>
  <w16cid:commentId w16cid:paraId="036CCEDA" w16cid:durableId="259E5813"/>
  <w16cid:commentId w16cid:paraId="12AE055B" w16cid:durableId="259A271D"/>
  <w16cid:commentId w16cid:paraId="3EC3422C" w16cid:durableId="259A2723"/>
  <w16cid:commentId w16cid:paraId="4CD41E1A" w16cid:durableId="259E589E"/>
  <w16cid:commentId w16cid:paraId="274B1CA0" w16cid:durableId="259E8BC4"/>
  <w16cid:commentId w16cid:paraId="17EEA65F" w16cid:durableId="259A2751"/>
  <w16cid:commentId w16cid:paraId="484A05BF" w16cid:durableId="259A2755"/>
  <w16cid:commentId w16cid:paraId="323D9E86" w16cid:durableId="259E5834"/>
  <w16cid:commentId w16cid:paraId="3DAA05C7" w16cid:durableId="259E58D4"/>
  <w16cid:commentId w16cid:paraId="400DF9B4" w16cid:durableId="259E590E"/>
  <w16cid:commentId w16cid:paraId="21576434" w16cid:durableId="259E5931"/>
  <w16cid:commentId w16cid:paraId="7B2F7D94" w16cid:durableId="259A2780"/>
  <w16cid:commentId w16cid:paraId="22C4D174" w16cid:durableId="259A277B"/>
  <w16cid:commentId w16cid:paraId="1015B43F" w16cid:durableId="259E8BE3"/>
  <w16cid:commentId w16cid:paraId="29A86E89" w16cid:durableId="259A279B"/>
  <w16cid:commentId w16cid:paraId="0730BA9D" w16cid:durableId="259A279D"/>
  <w16cid:commentId w16cid:paraId="6FB0DC78" w16cid:durableId="259E5863"/>
  <w16cid:commentId w16cid:paraId="45B980FA" w16cid:durableId="259A27B1"/>
  <w16cid:commentId w16cid:paraId="294FB417" w16cid:durableId="259A27B4"/>
  <w16cid:commentId w16cid:paraId="1BAA6A6F" w16cid:durableId="259E8C0D"/>
  <w16cid:commentId w16cid:paraId="19D25D4D" w16cid:durableId="259A27E8"/>
  <w16cid:commentId w16cid:paraId="1A8EF91C" w16cid:durableId="25C32620"/>
  <w16cid:commentId w16cid:paraId="05D0C44E" w16cid:durableId="259A27EB"/>
  <w16cid:commentId w16cid:paraId="1CC7F75E" w16cid:durableId="25C328B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2AF02" w14:textId="77777777" w:rsidR="00716D1A" w:rsidRDefault="00716D1A">
      <w:r>
        <w:separator/>
      </w:r>
    </w:p>
  </w:endnote>
  <w:endnote w:type="continuationSeparator" w:id="0">
    <w:p w14:paraId="2EAB872F" w14:textId="77777777" w:rsidR="00716D1A" w:rsidRDefault="00716D1A">
      <w:r>
        <w:continuationSeparator/>
      </w:r>
    </w:p>
  </w:endnote>
  <w:endnote w:type="continuationNotice" w:id="1">
    <w:p w14:paraId="6593F5F0" w14:textId="77777777" w:rsidR="00716D1A" w:rsidRDefault="00716D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7A3EA" w14:textId="77777777" w:rsidR="00716D1A" w:rsidRDefault="00716D1A">
      <w:r>
        <w:separator/>
      </w:r>
    </w:p>
  </w:footnote>
  <w:footnote w:type="continuationSeparator" w:id="0">
    <w:p w14:paraId="5572A153" w14:textId="77777777" w:rsidR="00716D1A" w:rsidRDefault="00716D1A">
      <w:r>
        <w:continuationSeparator/>
      </w:r>
    </w:p>
  </w:footnote>
  <w:footnote w:type="continuationNotice" w:id="1">
    <w:p w14:paraId="0CE1BB42" w14:textId="77777777" w:rsidR="00716D1A" w:rsidRDefault="00716D1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4869"/>
    <w:multiLevelType w:val="hybridMultilevel"/>
    <w:tmpl w:val="85BAAE58"/>
    <w:lvl w:ilvl="0" w:tplc="AD30991E">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3"/>
  </w:num>
  <w:num w:numId="2">
    <w:abstractNumId w:val="2"/>
  </w:num>
  <w:num w:numId="3">
    <w:abstractNumId w:val="1"/>
  </w:num>
  <w:num w:numId="4">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e632-2">
    <w15:presenceInfo w15:providerId="None" w15:userId="RAN2#117-e632-2"/>
  </w15:person>
  <w15:person w15:author="RAN2#117-e632-1">
    <w15:presenceInfo w15:providerId="None" w15:userId="RAN2#117-e632-1"/>
  </w15:person>
  <w15:person w15:author="RAN2#117-632">
    <w15:presenceInfo w15:providerId="None" w15:userId="RAN2#117-632"/>
  </w15:person>
  <w15:person w15:author="RAN2#117-632-NavIC-R2-2203615">
    <w15:presenceInfo w15:providerId="None" w15:userId="RAN2#117-632-NavIC-R2-2203615"/>
  </w15:person>
  <w15:person w15:author="RAN2#117-632-BDS-R2-2203611">
    <w15:presenceInfo w15:providerId="None" w15:userId="RAN2#117-632-BDS-R2-2203611"/>
  </w15:person>
  <w15:person w15:author="RAN2#117-632-GNSS Integrity-R2-2203604">
    <w15:presenceInfo w15:providerId="None" w15:userId="RAN2#117-632-GNSS Integrity-R2-2203604"/>
  </w15:person>
  <w15:person w15:author="RAN2#116bis-post629">
    <w15:presenceInfo w15:providerId="None" w15:userId="RAN2#116bis-post629"/>
  </w15:person>
  <w15:person w15:author="RAN2#116bis-R2-2201870">
    <w15:presenceInfo w15:providerId="None" w15:userId="RAN2#116bis-R2-2201870 "/>
  </w15:person>
  <w15:person w15:author="RAN2#115-e609">
    <w15:presenceInfo w15:providerId="None" w15:userId="RAN2#115-e609"/>
  </w15:person>
  <w15:person w15:author="RAN2#117-604">
    <w15:presenceInfo w15:providerId="None" w15:userId="RAN2#117-604"/>
  </w15:person>
  <w15:person w15:author="RAN2#116-AT623">
    <w15:presenceInfo w15:providerId="None" w15:userId="RAN2#116-AT623"/>
  </w15:person>
  <w15:person w15:author="RAN2#117-e632-3">
    <w15:presenceInfo w15:providerId="None" w15:userId="RAN2#117-e632-3"/>
  </w15:person>
  <w15:person w15:author="RAN2#115-e609-1">
    <w15:presenceInfo w15:providerId="None" w15:userId="RAN2#115-e609-1"/>
  </w15:person>
  <w15:person w15:author="RAN2#116bis-R2-2201870 [2]">
    <w15:presenceInfo w15:providerId="None" w15:userId="RAN2#116bis-R2-2201870"/>
  </w15:person>
  <w15:person w15:author="RAN2#117-e632-">
    <w15:presenceInfo w15:providerId="None" w15:userId="RAN2#117-e632-"/>
  </w15:person>
  <w15:person w15:author="NR_pos_enh-Core">
    <w15:presenceInfo w15:providerId="None" w15:userId="NR_pos_enh-Core"/>
  </w15:person>
  <w15:person w15:author="RAN2#117-604-1">
    <w15:presenceInfo w15:providerId="None" w15:userId="RAN2#117-604-1"/>
  </w15:person>
  <w15:person w15:author="RAN2#116b-before meeting">
    <w15:presenceInfo w15:providerId="None" w15:userId="RAN2#116b-before me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2587"/>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1BE"/>
    <w:rsid w:val="00054A22"/>
    <w:rsid w:val="00054CED"/>
    <w:rsid w:val="00054FFD"/>
    <w:rsid w:val="00055B04"/>
    <w:rsid w:val="00055C51"/>
    <w:rsid w:val="000567A4"/>
    <w:rsid w:val="00057062"/>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2570"/>
    <w:rsid w:val="000A2845"/>
    <w:rsid w:val="000A4057"/>
    <w:rsid w:val="000A4802"/>
    <w:rsid w:val="000A4A08"/>
    <w:rsid w:val="000A6570"/>
    <w:rsid w:val="000A6717"/>
    <w:rsid w:val="000B0CCE"/>
    <w:rsid w:val="000B34E9"/>
    <w:rsid w:val="000B3D67"/>
    <w:rsid w:val="000B46A3"/>
    <w:rsid w:val="000B7267"/>
    <w:rsid w:val="000B7686"/>
    <w:rsid w:val="000B7988"/>
    <w:rsid w:val="000C23D7"/>
    <w:rsid w:val="000C3BD1"/>
    <w:rsid w:val="000C4CFF"/>
    <w:rsid w:val="000C51EF"/>
    <w:rsid w:val="000C68AF"/>
    <w:rsid w:val="000C6C28"/>
    <w:rsid w:val="000D1925"/>
    <w:rsid w:val="000D1F15"/>
    <w:rsid w:val="000D4F14"/>
    <w:rsid w:val="000D58AB"/>
    <w:rsid w:val="000E00AF"/>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34E9F"/>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41F9"/>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6D9"/>
    <w:rsid w:val="00203C5F"/>
    <w:rsid w:val="0020435F"/>
    <w:rsid w:val="002064D7"/>
    <w:rsid w:val="0021061E"/>
    <w:rsid w:val="002132FE"/>
    <w:rsid w:val="00214746"/>
    <w:rsid w:val="00214E60"/>
    <w:rsid w:val="002156F2"/>
    <w:rsid w:val="0021641D"/>
    <w:rsid w:val="002172B7"/>
    <w:rsid w:val="0022097E"/>
    <w:rsid w:val="002218B0"/>
    <w:rsid w:val="002240F6"/>
    <w:rsid w:val="00226085"/>
    <w:rsid w:val="00226F27"/>
    <w:rsid w:val="00231BCD"/>
    <w:rsid w:val="00233DAC"/>
    <w:rsid w:val="00233F77"/>
    <w:rsid w:val="00234276"/>
    <w:rsid w:val="002347A2"/>
    <w:rsid w:val="002347DD"/>
    <w:rsid w:val="002415D8"/>
    <w:rsid w:val="002417F1"/>
    <w:rsid w:val="00242137"/>
    <w:rsid w:val="00242897"/>
    <w:rsid w:val="002468F0"/>
    <w:rsid w:val="0025296C"/>
    <w:rsid w:val="0025436F"/>
    <w:rsid w:val="002569B8"/>
    <w:rsid w:val="00257B25"/>
    <w:rsid w:val="0026000E"/>
    <w:rsid w:val="00263AD9"/>
    <w:rsid w:val="00265057"/>
    <w:rsid w:val="002655C7"/>
    <w:rsid w:val="0026698F"/>
    <w:rsid w:val="00270478"/>
    <w:rsid w:val="002731F0"/>
    <w:rsid w:val="002769E6"/>
    <w:rsid w:val="00277ECB"/>
    <w:rsid w:val="00280FB0"/>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37AB"/>
    <w:rsid w:val="00326F27"/>
    <w:rsid w:val="003275C0"/>
    <w:rsid w:val="00331408"/>
    <w:rsid w:val="003330BD"/>
    <w:rsid w:val="0033453E"/>
    <w:rsid w:val="003376AE"/>
    <w:rsid w:val="00342F83"/>
    <w:rsid w:val="003434B9"/>
    <w:rsid w:val="00344928"/>
    <w:rsid w:val="003503FC"/>
    <w:rsid w:val="00350C52"/>
    <w:rsid w:val="003510A9"/>
    <w:rsid w:val="0035152A"/>
    <w:rsid w:val="00351E31"/>
    <w:rsid w:val="00352517"/>
    <w:rsid w:val="0035462D"/>
    <w:rsid w:val="00354A6A"/>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E01"/>
    <w:rsid w:val="00397F7B"/>
    <w:rsid w:val="003A09C1"/>
    <w:rsid w:val="003A41D5"/>
    <w:rsid w:val="003B081E"/>
    <w:rsid w:val="003B0847"/>
    <w:rsid w:val="003B2180"/>
    <w:rsid w:val="003B22C7"/>
    <w:rsid w:val="003B3EA8"/>
    <w:rsid w:val="003C0337"/>
    <w:rsid w:val="003C34D8"/>
    <w:rsid w:val="003C3971"/>
    <w:rsid w:val="003C4ABA"/>
    <w:rsid w:val="003C515A"/>
    <w:rsid w:val="003C5252"/>
    <w:rsid w:val="003C60F8"/>
    <w:rsid w:val="003C6E08"/>
    <w:rsid w:val="003D5CB6"/>
    <w:rsid w:val="003E0D77"/>
    <w:rsid w:val="003E12FC"/>
    <w:rsid w:val="003E5235"/>
    <w:rsid w:val="003F274E"/>
    <w:rsid w:val="003F37F8"/>
    <w:rsid w:val="003F3F51"/>
    <w:rsid w:val="003F6CD5"/>
    <w:rsid w:val="0040027F"/>
    <w:rsid w:val="00400618"/>
    <w:rsid w:val="00403B9E"/>
    <w:rsid w:val="00403BD3"/>
    <w:rsid w:val="004055E3"/>
    <w:rsid w:val="0040596A"/>
    <w:rsid w:val="0040694A"/>
    <w:rsid w:val="00410F79"/>
    <w:rsid w:val="00412E0D"/>
    <w:rsid w:val="00412E3A"/>
    <w:rsid w:val="00412FD6"/>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D78"/>
    <w:rsid w:val="00446F24"/>
    <w:rsid w:val="00451A92"/>
    <w:rsid w:val="00452007"/>
    <w:rsid w:val="004547DE"/>
    <w:rsid w:val="00454B74"/>
    <w:rsid w:val="00456F3E"/>
    <w:rsid w:val="00462E64"/>
    <w:rsid w:val="00463335"/>
    <w:rsid w:val="00463371"/>
    <w:rsid w:val="004637DE"/>
    <w:rsid w:val="00467C38"/>
    <w:rsid w:val="00467C3F"/>
    <w:rsid w:val="00470169"/>
    <w:rsid w:val="00475B76"/>
    <w:rsid w:val="00475BCB"/>
    <w:rsid w:val="004771F0"/>
    <w:rsid w:val="00477C84"/>
    <w:rsid w:val="00482F7A"/>
    <w:rsid w:val="0048319A"/>
    <w:rsid w:val="00484207"/>
    <w:rsid w:val="004864DF"/>
    <w:rsid w:val="0049360F"/>
    <w:rsid w:val="00494C16"/>
    <w:rsid w:val="0049562F"/>
    <w:rsid w:val="004A5AB0"/>
    <w:rsid w:val="004B1BEF"/>
    <w:rsid w:val="004B200A"/>
    <w:rsid w:val="004B6F4F"/>
    <w:rsid w:val="004C1B4C"/>
    <w:rsid w:val="004C4486"/>
    <w:rsid w:val="004C4624"/>
    <w:rsid w:val="004C6EFF"/>
    <w:rsid w:val="004D0CD5"/>
    <w:rsid w:val="004D1190"/>
    <w:rsid w:val="004D3578"/>
    <w:rsid w:val="004D6B03"/>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10CE"/>
    <w:rsid w:val="005861A6"/>
    <w:rsid w:val="00587266"/>
    <w:rsid w:val="005954E1"/>
    <w:rsid w:val="00595EBB"/>
    <w:rsid w:val="005A150C"/>
    <w:rsid w:val="005A3C38"/>
    <w:rsid w:val="005A561B"/>
    <w:rsid w:val="005A5669"/>
    <w:rsid w:val="005A77F7"/>
    <w:rsid w:val="005B2F34"/>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3992"/>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67084"/>
    <w:rsid w:val="00670279"/>
    <w:rsid w:val="006706AA"/>
    <w:rsid w:val="00670A91"/>
    <w:rsid w:val="00672AF4"/>
    <w:rsid w:val="006762D9"/>
    <w:rsid w:val="00677EAE"/>
    <w:rsid w:val="00677FEF"/>
    <w:rsid w:val="0068014E"/>
    <w:rsid w:val="006811D0"/>
    <w:rsid w:val="006826B2"/>
    <w:rsid w:val="0068423E"/>
    <w:rsid w:val="00684D5A"/>
    <w:rsid w:val="00686BCC"/>
    <w:rsid w:val="00690468"/>
    <w:rsid w:val="00694142"/>
    <w:rsid w:val="00694780"/>
    <w:rsid w:val="006A26BB"/>
    <w:rsid w:val="006A26E2"/>
    <w:rsid w:val="006A36A0"/>
    <w:rsid w:val="006A4EA4"/>
    <w:rsid w:val="006A7F89"/>
    <w:rsid w:val="006B2232"/>
    <w:rsid w:val="006B3ED6"/>
    <w:rsid w:val="006D0D8E"/>
    <w:rsid w:val="006D6906"/>
    <w:rsid w:val="006D700B"/>
    <w:rsid w:val="006E3903"/>
    <w:rsid w:val="006E582B"/>
    <w:rsid w:val="006E5CC6"/>
    <w:rsid w:val="006E6BCA"/>
    <w:rsid w:val="006F6048"/>
    <w:rsid w:val="006F6453"/>
    <w:rsid w:val="006F730D"/>
    <w:rsid w:val="006F7AFA"/>
    <w:rsid w:val="00701CFA"/>
    <w:rsid w:val="00701EDD"/>
    <w:rsid w:val="00702299"/>
    <w:rsid w:val="00703293"/>
    <w:rsid w:val="007070BE"/>
    <w:rsid w:val="00712E4A"/>
    <w:rsid w:val="00714926"/>
    <w:rsid w:val="00715C3E"/>
    <w:rsid w:val="00716495"/>
    <w:rsid w:val="00716D1A"/>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A239E"/>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D4B8E"/>
    <w:rsid w:val="007E07E2"/>
    <w:rsid w:val="007E32E9"/>
    <w:rsid w:val="007E3C1A"/>
    <w:rsid w:val="007E41DA"/>
    <w:rsid w:val="007E4E5F"/>
    <w:rsid w:val="007E5899"/>
    <w:rsid w:val="007E63F3"/>
    <w:rsid w:val="007E7C87"/>
    <w:rsid w:val="007F2242"/>
    <w:rsid w:val="007F35BF"/>
    <w:rsid w:val="007F4F66"/>
    <w:rsid w:val="007F6456"/>
    <w:rsid w:val="007F7D6B"/>
    <w:rsid w:val="008028A4"/>
    <w:rsid w:val="00811513"/>
    <w:rsid w:val="00812848"/>
    <w:rsid w:val="008161DB"/>
    <w:rsid w:val="00817298"/>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4B04"/>
    <w:rsid w:val="00886105"/>
    <w:rsid w:val="008878FB"/>
    <w:rsid w:val="008903C6"/>
    <w:rsid w:val="00890F8B"/>
    <w:rsid w:val="00891304"/>
    <w:rsid w:val="00891B5A"/>
    <w:rsid w:val="008955F2"/>
    <w:rsid w:val="00897669"/>
    <w:rsid w:val="00897B49"/>
    <w:rsid w:val="008A1F00"/>
    <w:rsid w:val="008A4439"/>
    <w:rsid w:val="008A6552"/>
    <w:rsid w:val="008B0185"/>
    <w:rsid w:val="008B0B7A"/>
    <w:rsid w:val="008B0C9D"/>
    <w:rsid w:val="008B10A5"/>
    <w:rsid w:val="008B40AC"/>
    <w:rsid w:val="008B7F92"/>
    <w:rsid w:val="008C11B4"/>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487"/>
    <w:rsid w:val="008F552F"/>
    <w:rsid w:val="008F6767"/>
    <w:rsid w:val="0090271F"/>
    <w:rsid w:val="00902E23"/>
    <w:rsid w:val="00904F2F"/>
    <w:rsid w:val="009055B5"/>
    <w:rsid w:val="0091348E"/>
    <w:rsid w:val="00913CA4"/>
    <w:rsid w:val="00916DD4"/>
    <w:rsid w:val="00916F2F"/>
    <w:rsid w:val="0092038D"/>
    <w:rsid w:val="009225D1"/>
    <w:rsid w:val="009237A7"/>
    <w:rsid w:val="00926B86"/>
    <w:rsid w:val="00930EE4"/>
    <w:rsid w:val="009317C7"/>
    <w:rsid w:val="00933E70"/>
    <w:rsid w:val="00934F57"/>
    <w:rsid w:val="009352AC"/>
    <w:rsid w:val="00941DF2"/>
    <w:rsid w:val="00942EC2"/>
    <w:rsid w:val="0094577D"/>
    <w:rsid w:val="00945CA2"/>
    <w:rsid w:val="00946894"/>
    <w:rsid w:val="00947DD0"/>
    <w:rsid w:val="00950F34"/>
    <w:rsid w:val="00953870"/>
    <w:rsid w:val="00953B01"/>
    <w:rsid w:val="009553FE"/>
    <w:rsid w:val="00956C78"/>
    <w:rsid w:val="009605FB"/>
    <w:rsid w:val="0096192B"/>
    <w:rsid w:val="00963471"/>
    <w:rsid w:val="00963B9B"/>
    <w:rsid w:val="009643E8"/>
    <w:rsid w:val="009660B9"/>
    <w:rsid w:val="00967EA0"/>
    <w:rsid w:val="009741DA"/>
    <w:rsid w:val="0098739F"/>
    <w:rsid w:val="009915D1"/>
    <w:rsid w:val="00992C67"/>
    <w:rsid w:val="00993288"/>
    <w:rsid w:val="00996880"/>
    <w:rsid w:val="009974BB"/>
    <w:rsid w:val="009A3FE4"/>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04C85"/>
    <w:rsid w:val="00A108D8"/>
    <w:rsid w:val="00A10F02"/>
    <w:rsid w:val="00A12473"/>
    <w:rsid w:val="00A14F1B"/>
    <w:rsid w:val="00A164B4"/>
    <w:rsid w:val="00A21C6D"/>
    <w:rsid w:val="00A21FB9"/>
    <w:rsid w:val="00A26402"/>
    <w:rsid w:val="00A3115D"/>
    <w:rsid w:val="00A36DB2"/>
    <w:rsid w:val="00A43323"/>
    <w:rsid w:val="00A45E46"/>
    <w:rsid w:val="00A52558"/>
    <w:rsid w:val="00A53724"/>
    <w:rsid w:val="00A54441"/>
    <w:rsid w:val="00A5567E"/>
    <w:rsid w:val="00A566EC"/>
    <w:rsid w:val="00A574C0"/>
    <w:rsid w:val="00A579BD"/>
    <w:rsid w:val="00A57E14"/>
    <w:rsid w:val="00A60012"/>
    <w:rsid w:val="00A61BF2"/>
    <w:rsid w:val="00A6398D"/>
    <w:rsid w:val="00A66E0E"/>
    <w:rsid w:val="00A679AD"/>
    <w:rsid w:val="00A71580"/>
    <w:rsid w:val="00A773BB"/>
    <w:rsid w:val="00A77D7D"/>
    <w:rsid w:val="00A815AC"/>
    <w:rsid w:val="00A82346"/>
    <w:rsid w:val="00A834A5"/>
    <w:rsid w:val="00A90170"/>
    <w:rsid w:val="00A92857"/>
    <w:rsid w:val="00A952E2"/>
    <w:rsid w:val="00A96BCF"/>
    <w:rsid w:val="00AA140D"/>
    <w:rsid w:val="00AA2F0C"/>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3CA5"/>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75983"/>
    <w:rsid w:val="00B83245"/>
    <w:rsid w:val="00B8541F"/>
    <w:rsid w:val="00B86133"/>
    <w:rsid w:val="00B8621B"/>
    <w:rsid w:val="00B87631"/>
    <w:rsid w:val="00B87783"/>
    <w:rsid w:val="00B878A4"/>
    <w:rsid w:val="00B879A0"/>
    <w:rsid w:val="00B91F2C"/>
    <w:rsid w:val="00B929BC"/>
    <w:rsid w:val="00B94032"/>
    <w:rsid w:val="00B9431B"/>
    <w:rsid w:val="00B96BBD"/>
    <w:rsid w:val="00B97E1C"/>
    <w:rsid w:val="00BA291C"/>
    <w:rsid w:val="00BA4E7A"/>
    <w:rsid w:val="00BB33B8"/>
    <w:rsid w:val="00BB7A6F"/>
    <w:rsid w:val="00BC0F1A"/>
    <w:rsid w:val="00BC0F7D"/>
    <w:rsid w:val="00BC3AF0"/>
    <w:rsid w:val="00BC3C95"/>
    <w:rsid w:val="00BC4F54"/>
    <w:rsid w:val="00BC5E93"/>
    <w:rsid w:val="00BC6FFD"/>
    <w:rsid w:val="00BC7AD6"/>
    <w:rsid w:val="00BD1320"/>
    <w:rsid w:val="00BD534F"/>
    <w:rsid w:val="00BD67F9"/>
    <w:rsid w:val="00BD68A2"/>
    <w:rsid w:val="00BE10F8"/>
    <w:rsid w:val="00BE30E4"/>
    <w:rsid w:val="00BE564A"/>
    <w:rsid w:val="00BF179A"/>
    <w:rsid w:val="00BF29C5"/>
    <w:rsid w:val="00BF3A16"/>
    <w:rsid w:val="00BF6E01"/>
    <w:rsid w:val="00C00912"/>
    <w:rsid w:val="00C01EDE"/>
    <w:rsid w:val="00C01F84"/>
    <w:rsid w:val="00C047B4"/>
    <w:rsid w:val="00C05EF8"/>
    <w:rsid w:val="00C06108"/>
    <w:rsid w:val="00C075C9"/>
    <w:rsid w:val="00C106F5"/>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352F"/>
    <w:rsid w:val="00C646AB"/>
    <w:rsid w:val="00C64D5E"/>
    <w:rsid w:val="00C66DEB"/>
    <w:rsid w:val="00C7005D"/>
    <w:rsid w:val="00C722E1"/>
    <w:rsid w:val="00C726D4"/>
    <w:rsid w:val="00C72833"/>
    <w:rsid w:val="00C73F85"/>
    <w:rsid w:val="00C75500"/>
    <w:rsid w:val="00C755F0"/>
    <w:rsid w:val="00C7616D"/>
    <w:rsid w:val="00C764DE"/>
    <w:rsid w:val="00C76C27"/>
    <w:rsid w:val="00C80C10"/>
    <w:rsid w:val="00C811E8"/>
    <w:rsid w:val="00C81456"/>
    <w:rsid w:val="00C85B4C"/>
    <w:rsid w:val="00C85C8D"/>
    <w:rsid w:val="00C8718E"/>
    <w:rsid w:val="00C87552"/>
    <w:rsid w:val="00C91BAC"/>
    <w:rsid w:val="00C92CF0"/>
    <w:rsid w:val="00C93014"/>
    <w:rsid w:val="00C93F40"/>
    <w:rsid w:val="00CA2F45"/>
    <w:rsid w:val="00CA3D0C"/>
    <w:rsid w:val="00CA44F3"/>
    <w:rsid w:val="00CB0214"/>
    <w:rsid w:val="00CB2E62"/>
    <w:rsid w:val="00CB7B37"/>
    <w:rsid w:val="00CC22F4"/>
    <w:rsid w:val="00CC30C9"/>
    <w:rsid w:val="00CC4F13"/>
    <w:rsid w:val="00CC7D37"/>
    <w:rsid w:val="00CD4DD6"/>
    <w:rsid w:val="00CE0D9B"/>
    <w:rsid w:val="00CE5992"/>
    <w:rsid w:val="00CE69B6"/>
    <w:rsid w:val="00CE717B"/>
    <w:rsid w:val="00CE7C6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37600"/>
    <w:rsid w:val="00D45BFE"/>
    <w:rsid w:val="00D470F8"/>
    <w:rsid w:val="00D50F40"/>
    <w:rsid w:val="00D52644"/>
    <w:rsid w:val="00D54CB1"/>
    <w:rsid w:val="00D57D18"/>
    <w:rsid w:val="00D617A9"/>
    <w:rsid w:val="00D61B3C"/>
    <w:rsid w:val="00D63F62"/>
    <w:rsid w:val="00D65604"/>
    <w:rsid w:val="00D6654B"/>
    <w:rsid w:val="00D71FCA"/>
    <w:rsid w:val="00D72071"/>
    <w:rsid w:val="00D72BEB"/>
    <w:rsid w:val="00D738D6"/>
    <w:rsid w:val="00D755EB"/>
    <w:rsid w:val="00D75ED6"/>
    <w:rsid w:val="00D81006"/>
    <w:rsid w:val="00D84E42"/>
    <w:rsid w:val="00D87B44"/>
    <w:rsid w:val="00D87E00"/>
    <w:rsid w:val="00D9134D"/>
    <w:rsid w:val="00D9296C"/>
    <w:rsid w:val="00DA245B"/>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0592"/>
    <w:rsid w:val="00DF27E2"/>
    <w:rsid w:val="00DF2B1F"/>
    <w:rsid w:val="00DF62CD"/>
    <w:rsid w:val="00DF7430"/>
    <w:rsid w:val="00E02BC8"/>
    <w:rsid w:val="00E03ABD"/>
    <w:rsid w:val="00E047A5"/>
    <w:rsid w:val="00E0726B"/>
    <w:rsid w:val="00E07AE1"/>
    <w:rsid w:val="00E1106F"/>
    <w:rsid w:val="00E1149C"/>
    <w:rsid w:val="00E1165A"/>
    <w:rsid w:val="00E13616"/>
    <w:rsid w:val="00E13A1C"/>
    <w:rsid w:val="00E13A8A"/>
    <w:rsid w:val="00E15089"/>
    <w:rsid w:val="00E224A0"/>
    <w:rsid w:val="00E23302"/>
    <w:rsid w:val="00E27EC2"/>
    <w:rsid w:val="00E30752"/>
    <w:rsid w:val="00E31DD4"/>
    <w:rsid w:val="00E330F1"/>
    <w:rsid w:val="00E33D16"/>
    <w:rsid w:val="00E34BAC"/>
    <w:rsid w:val="00E375E1"/>
    <w:rsid w:val="00E37C0C"/>
    <w:rsid w:val="00E40447"/>
    <w:rsid w:val="00E41D01"/>
    <w:rsid w:val="00E420C8"/>
    <w:rsid w:val="00E429A6"/>
    <w:rsid w:val="00E448A5"/>
    <w:rsid w:val="00E448AD"/>
    <w:rsid w:val="00E50D11"/>
    <w:rsid w:val="00E5192D"/>
    <w:rsid w:val="00E53600"/>
    <w:rsid w:val="00E53618"/>
    <w:rsid w:val="00E536BC"/>
    <w:rsid w:val="00E60E55"/>
    <w:rsid w:val="00E65407"/>
    <w:rsid w:val="00E66873"/>
    <w:rsid w:val="00E66AAA"/>
    <w:rsid w:val="00E7535B"/>
    <w:rsid w:val="00E76309"/>
    <w:rsid w:val="00E77645"/>
    <w:rsid w:val="00E77E23"/>
    <w:rsid w:val="00E80095"/>
    <w:rsid w:val="00E816B9"/>
    <w:rsid w:val="00E817AC"/>
    <w:rsid w:val="00E83135"/>
    <w:rsid w:val="00E8445A"/>
    <w:rsid w:val="00E84731"/>
    <w:rsid w:val="00E855D1"/>
    <w:rsid w:val="00E92502"/>
    <w:rsid w:val="00E9503B"/>
    <w:rsid w:val="00E96CE9"/>
    <w:rsid w:val="00EA0746"/>
    <w:rsid w:val="00EA306E"/>
    <w:rsid w:val="00EA3100"/>
    <w:rsid w:val="00EA3314"/>
    <w:rsid w:val="00EA6721"/>
    <w:rsid w:val="00EA6F9D"/>
    <w:rsid w:val="00EA7201"/>
    <w:rsid w:val="00EA7342"/>
    <w:rsid w:val="00EA7D8E"/>
    <w:rsid w:val="00EB197B"/>
    <w:rsid w:val="00EB211F"/>
    <w:rsid w:val="00EB3BB0"/>
    <w:rsid w:val="00EB5412"/>
    <w:rsid w:val="00EB763F"/>
    <w:rsid w:val="00EC0ED1"/>
    <w:rsid w:val="00EC0F54"/>
    <w:rsid w:val="00EC154D"/>
    <w:rsid w:val="00EC27B2"/>
    <w:rsid w:val="00EC4A25"/>
    <w:rsid w:val="00EC530E"/>
    <w:rsid w:val="00EC6B0E"/>
    <w:rsid w:val="00ED023B"/>
    <w:rsid w:val="00ED1D51"/>
    <w:rsid w:val="00ED6979"/>
    <w:rsid w:val="00ED6980"/>
    <w:rsid w:val="00EE3280"/>
    <w:rsid w:val="00EE5524"/>
    <w:rsid w:val="00EE63F4"/>
    <w:rsid w:val="00EE795E"/>
    <w:rsid w:val="00EF17F1"/>
    <w:rsid w:val="00EF2A43"/>
    <w:rsid w:val="00EF4788"/>
    <w:rsid w:val="00EF60AE"/>
    <w:rsid w:val="00EF6463"/>
    <w:rsid w:val="00EF6852"/>
    <w:rsid w:val="00F01AB4"/>
    <w:rsid w:val="00F025A2"/>
    <w:rsid w:val="00F03937"/>
    <w:rsid w:val="00F04712"/>
    <w:rsid w:val="00F056D4"/>
    <w:rsid w:val="00F061F3"/>
    <w:rsid w:val="00F11278"/>
    <w:rsid w:val="00F14F33"/>
    <w:rsid w:val="00F1613E"/>
    <w:rsid w:val="00F16982"/>
    <w:rsid w:val="00F22254"/>
    <w:rsid w:val="00F22EC7"/>
    <w:rsid w:val="00F24297"/>
    <w:rsid w:val="00F24C5B"/>
    <w:rsid w:val="00F264AF"/>
    <w:rsid w:val="00F27023"/>
    <w:rsid w:val="00F326EB"/>
    <w:rsid w:val="00F34DAC"/>
    <w:rsid w:val="00F355F2"/>
    <w:rsid w:val="00F372A7"/>
    <w:rsid w:val="00F4454C"/>
    <w:rsid w:val="00F44F3F"/>
    <w:rsid w:val="00F4543C"/>
    <w:rsid w:val="00F506D3"/>
    <w:rsid w:val="00F57ECA"/>
    <w:rsid w:val="00F62523"/>
    <w:rsid w:val="00F650DD"/>
    <w:rsid w:val="00F653B8"/>
    <w:rsid w:val="00F662A5"/>
    <w:rsid w:val="00F66CBB"/>
    <w:rsid w:val="00F70EB8"/>
    <w:rsid w:val="00F70F66"/>
    <w:rsid w:val="00F725D9"/>
    <w:rsid w:val="00F80720"/>
    <w:rsid w:val="00F807D6"/>
    <w:rsid w:val="00F85385"/>
    <w:rsid w:val="00F85BF5"/>
    <w:rsid w:val="00F87C84"/>
    <w:rsid w:val="00F93ABF"/>
    <w:rsid w:val="00F94BFF"/>
    <w:rsid w:val="00FA0CD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6125"/>
    <w:rsid w:val="00FD7152"/>
    <w:rsid w:val="00FE00CF"/>
    <w:rsid w:val="00FE0179"/>
    <w:rsid w:val="00FE042E"/>
    <w:rsid w:val="00FE3872"/>
    <w:rsid w:val="00FE794E"/>
    <w:rsid w:val="00FF32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685062125">
      <w:bodyDiv w:val="1"/>
      <w:marLeft w:val="0"/>
      <w:marRight w:val="0"/>
      <w:marTop w:val="0"/>
      <w:marBottom w:val="0"/>
      <w:divBdr>
        <w:top w:val="none" w:sz="0" w:space="0" w:color="auto"/>
        <w:left w:val="none" w:sz="0" w:space="0" w:color="auto"/>
        <w:bottom w:val="none" w:sz="0" w:space="0" w:color="auto"/>
        <w:right w:val="none" w:sz="0" w:space="0" w:color="auto"/>
      </w:divBdr>
    </w:div>
    <w:div w:id="738214585">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152212713">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 w:id="2042631434">
      <w:bodyDiv w:val="1"/>
      <w:marLeft w:val="0"/>
      <w:marRight w:val="0"/>
      <w:marTop w:val="0"/>
      <w:marBottom w:val="0"/>
      <w:divBdr>
        <w:top w:val="none" w:sz="0" w:space="0" w:color="auto"/>
        <w:left w:val="none" w:sz="0" w:space="0" w:color="auto"/>
        <w:bottom w:val="none" w:sz="0" w:space="0" w:color="auto"/>
        <w:right w:val="none" w:sz="0" w:space="0" w:color="auto"/>
      </w:divBdr>
    </w:div>
    <w:div w:id="205646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package" Target="embeddings/Microsoft_Visio_Drawing10.vsdx"/><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1.emf"/><Relationship Id="rId89" Type="http://schemas.openxmlformats.org/officeDocument/2006/relationships/image" Target="media/image34.emf"/><Relationship Id="rId112" Type="http://schemas.openxmlformats.org/officeDocument/2006/relationships/image" Target="media/image45.emf"/><Relationship Id="rId133" Type="http://schemas.openxmlformats.org/officeDocument/2006/relationships/header" Target="header4.xml"/><Relationship Id="rId16" Type="http://schemas.openxmlformats.org/officeDocument/2006/relationships/header" Target="header1.xml"/><Relationship Id="rId107" Type="http://schemas.openxmlformats.org/officeDocument/2006/relationships/image" Target="media/image43.emf"/><Relationship Id="rId11" Type="http://schemas.openxmlformats.org/officeDocument/2006/relationships/footnotes" Target="footnotes.xml"/><Relationship Id="rId32" Type="http://schemas.openxmlformats.org/officeDocument/2006/relationships/image" Target="media/image4.emf"/><Relationship Id="rId37" Type="http://schemas.openxmlformats.org/officeDocument/2006/relationships/oleObject" Target="embeddings/Microsoft_Visio_2003-2010_Drawing5.vsd"/><Relationship Id="rId53" Type="http://schemas.openxmlformats.org/officeDocument/2006/relationships/oleObject" Target="embeddings/Microsoft_Visio_2003-2010_Drawing13.vsd"/><Relationship Id="rId58" Type="http://schemas.openxmlformats.org/officeDocument/2006/relationships/image" Target="media/image17.emf"/><Relationship Id="rId74" Type="http://schemas.openxmlformats.org/officeDocument/2006/relationships/oleObject" Target="embeddings/Microsoft_Visio_2003-2010_Drawing24.vsd"/><Relationship Id="rId79" Type="http://schemas.openxmlformats.org/officeDocument/2006/relationships/oleObject" Target="embeddings/Microsoft_Visio_2003-2010_Drawing26.vsd"/><Relationship Id="rId102" Type="http://schemas.openxmlformats.org/officeDocument/2006/relationships/oleObject" Target="embeddings/Microsoft_Visio_2003-2010_Drawing32.vsd"/><Relationship Id="rId123" Type="http://schemas.openxmlformats.org/officeDocument/2006/relationships/oleObject" Target="embeddings/Microsoft_Visio_2003-2010_Drawing37.vsd"/><Relationship Id="rId128" Type="http://schemas.openxmlformats.org/officeDocument/2006/relationships/oleObject" Target="embeddings/Microsoft_Visio_2003-2010_Drawing41.vsd"/><Relationship Id="rId5" Type="http://schemas.openxmlformats.org/officeDocument/2006/relationships/customXml" Target="../customXml/item4.xml"/><Relationship Id="rId90" Type="http://schemas.openxmlformats.org/officeDocument/2006/relationships/package" Target="embeddings/Microsoft_Visio_Drawing2.vsdx"/><Relationship Id="rId95" Type="http://schemas.openxmlformats.org/officeDocument/2006/relationships/image" Target="media/image37.emf"/><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oleObject" Target="embeddings/Microsoft_Visio_2003-2010_Drawing21.vsd"/><Relationship Id="rId77" Type="http://schemas.openxmlformats.org/officeDocument/2006/relationships/image" Target="media/image26.emf"/><Relationship Id="rId100" Type="http://schemas.openxmlformats.org/officeDocument/2006/relationships/oleObject" Target="embeddings/Microsoft_Visio_2003-2010_Drawing31.vsd"/><Relationship Id="rId105" Type="http://schemas.openxmlformats.org/officeDocument/2006/relationships/image" Target="media/image42.emf"/><Relationship Id="rId113" Type="http://schemas.openxmlformats.org/officeDocument/2006/relationships/package" Target="embeddings/Microsoft_Visio_Drawing8.vsdx"/><Relationship Id="rId118" Type="http://schemas.openxmlformats.org/officeDocument/2006/relationships/image" Target="media/image48.emf"/><Relationship Id="rId126" Type="http://schemas.openxmlformats.org/officeDocument/2006/relationships/oleObject" Target="embeddings/Microsoft_Visio_2003-2010_Drawing39.vsd"/><Relationship Id="rId134" Type="http://schemas.openxmlformats.org/officeDocument/2006/relationships/footer" Target="footer4.xml"/><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oleObject" Target="embeddings/Microsoft_Visio_2003-2010_Drawing23.vsd"/><Relationship Id="rId80" Type="http://schemas.openxmlformats.org/officeDocument/2006/relationships/image" Target="media/image28.emf"/><Relationship Id="rId85" Type="http://schemas.openxmlformats.org/officeDocument/2006/relationships/image" Target="media/image32.emf"/><Relationship Id="rId93" Type="http://schemas.openxmlformats.org/officeDocument/2006/relationships/image" Target="media/image36.emf"/><Relationship Id="rId98" Type="http://schemas.openxmlformats.org/officeDocument/2006/relationships/oleObject" Target="embeddings/Microsoft_Visio_2003-2010_Drawing30.vsd"/><Relationship Id="rId121" Type="http://schemas.openxmlformats.org/officeDocument/2006/relationships/oleObject" Target="embeddings/Microsoft_Visio_2003-2010_Drawing35.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image" Target="media/image41.emf"/><Relationship Id="rId108" Type="http://schemas.openxmlformats.org/officeDocument/2006/relationships/package" Target="embeddings/Microsoft_Visio_Drawing6.vsdx"/><Relationship Id="rId116" Type="http://schemas.openxmlformats.org/officeDocument/2006/relationships/image" Target="media/image47.emf"/><Relationship Id="rId124" Type="http://schemas.openxmlformats.org/officeDocument/2006/relationships/oleObject" Target="embeddings/Microsoft_Visio_2003-2010_Drawing38.vsd"/><Relationship Id="rId129" Type="http://schemas.openxmlformats.org/officeDocument/2006/relationships/oleObject" Target="embeddings/Microsoft_Visio_2003-2010_Drawing42.vsd"/><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oleObject" Target="embeddings/Microsoft_Visio_2003-2010_Drawing22.vsd"/><Relationship Id="rId75" Type="http://schemas.openxmlformats.org/officeDocument/2006/relationships/image" Target="media/image25.emf"/><Relationship Id="rId83" Type="http://schemas.openxmlformats.org/officeDocument/2006/relationships/image" Target="media/image30.emf"/><Relationship Id="rId88" Type="http://schemas.openxmlformats.org/officeDocument/2006/relationships/package" Target="embeddings/Microsoft_Visio_Drawing1.vsdx"/><Relationship Id="rId91" Type="http://schemas.openxmlformats.org/officeDocument/2006/relationships/image" Target="media/image35.emf"/><Relationship Id="rId96" Type="http://schemas.openxmlformats.org/officeDocument/2006/relationships/oleObject" Target="embeddings/Microsoft_Visio_2003-2010_Drawing29.vsd"/><Relationship Id="rId111" Type="http://schemas.openxmlformats.org/officeDocument/2006/relationships/oleObject" Target="embeddings/Microsoft_Visio_2003-2010_Drawing33.vsd"/><Relationship Id="rId132" Type="http://schemas.openxmlformats.org/officeDocument/2006/relationships/oleObject" Target="embeddings/Microsoft_Visio_2003-2010_Drawing44.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package" Target="embeddings/Microsoft_Visio_Drawing5.vsdx"/><Relationship Id="rId114" Type="http://schemas.openxmlformats.org/officeDocument/2006/relationships/image" Target="media/image46.emf"/><Relationship Id="rId119" Type="http://schemas.openxmlformats.org/officeDocument/2006/relationships/package" Target="embeddings/Microsoft_Visio_Drawing11.vsdx"/><Relationship Id="rId127" Type="http://schemas.openxmlformats.org/officeDocument/2006/relationships/oleObject" Target="embeddings/Microsoft_Visio_2003-2010_Drawing40.vsd"/><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image" Target="media/image24.emf"/><Relationship Id="rId78" Type="http://schemas.openxmlformats.org/officeDocument/2006/relationships/image" Target="media/image27.emf"/><Relationship Id="rId81" Type="http://schemas.openxmlformats.org/officeDocument/2006/relationships/image" Target="media/image29.emf"/><Relationship Id="rId86" Type="http://schemas.openxmlformats.org/officeDocument/2006/relationships/package" Target="embeddings/Microsoft_Visio_Drawing.vsdx"/><Relationship Id="rId94" Type="http://schemas.openxmlformats.org/officeDocument/2006/relationships/oleObject" Target="embeddings/Microsoft_Visio_2003-2010_Drawing28.vsd"/><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3.vsd"/><Relationship Id="rId13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image" Target="media/image44.emf"/><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5.vsd"/><Relationship Id="rId97" Type="http://schemas.openxmlformats.org/officeDocument/2006/relationships/image" Target="media/image38.emf"/><Relationship Id="rId104" Type="http://schemas.openxmlformats.org/officeDocument/2006/relationships/package" Target="embeddings/Microsoft_Visio_Drawing4.vsdx"/><Relationship Id="rId120" Type="http://schemas.openxmlformats.org/officeDocument/2006/relationships/oleObject" Target="embeddings/Microsoft_Visio_2003-2010_Drawing34.vsd"/><Relationship Id="rId125" Type="http://schemas.openxmlformats.org/officeDocument/2006/relationships/image" Target="media/image49.emf"/><Relationship Id="rId7" Type="http://schemas.openxmlformats.org/officeDocument/2006/relationships/numbering" Target="numbering.xml"/><Relationship Id="rId71" Type="http://schemas.openxmlformats.org/officeDocument/2006/relationships/image" Target="media/image23.emf"/><Relationship Id="rId92" Type="http://schemas.openxmlformats.org/officeDocument/2006/relationships/package" Target="embeddings/Microsoft_Visio_Drawing3.vsdx"/><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microsoft.com/office/2016/09/relationships/commentsIds" Target="commentsIds.xml"/><Relationship Id="rId40" Type="http://schemas.openxmlformats.org/officeDocument/2006/relationships/image" Target="media/image8.emf"/><Relationship Id="rId45" Type="http://schemas.openxmlformats.org/officeDocument/2006/relationships/oleObject" Target="embeddings/Microsoft_Visio_2003-2010_Drawing9.vsd"/><Relationship Id="rId66" Type="http://schemas.openxmlformats.org/officeDocument/2006/relationships/image" Target="media/image21.emf"/><Relationship Id="rId87" Type="http://schemas.openxmlformats.org/officeDocument/2006/relationships/image" Target="media/image33.emf"/><Relationship Id="rId110" Type="http://schemas.openxmlformats.org/officeDocument/2006/relationships/package" Target="embeddings/Microsoft_Visio_Drawing7.vsdx"/><Relationship Id="rId115" Type="http://schemas.openxmlformats.org/officeDocument/2006/relationships/package" Target="embeddings/Microsoft_Visio_Drawing9.vsdx"/><Relationship Id="rId131" Type="http://schemas.openxmlformats.org/officeDocument/2006/relationships/image" Target="media/image50.emf"/><Relationship Id="rId136" Type="http://schemas.microsoft.com/office/2011/relationships/people" Target="people.xml"/><Relationship Id="rId61" Type="http://schemas.openxmlformats.org/officeDocument/2006/relationships/oleObject" Target="embeddings/Microsoft_Visio_2003-2010_Drawing17.vsd"/><Relationship Id="rId82" Type="http://schemas.openxmlformats.org/officeDocument/2006/relationships/oleObject" Target="embeddings/Microsoft_Visio_2003-2010_Drawing27.vsd"/><Relationship Id="rId1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042397af-7977-45ef-9118-11c18c8623b6"/>
  </ds:schemaRefs>
</ds:datastoreItem>
</file>

<file path=customXml/itemProps4.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210B51-3F29-4D42-A517-919564198CE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141</TotalTime>
  <Pages>93</Pages>
  <Words>32755</Words>
  <Characters>186708</Characters>
  <Application>Microsoft Office Word</Application>
  <DocSecurity>0</DocSecurity>
  <Lines>1555</Lines>
  <Paragraphs>438</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219025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RAN2#117-e632-3</cp:lastModifiedBy>
  <cp:revision>39</cp:revision>
  <cp:lastPrinted>2020-12-18T20:15:00Z</cp:lastPrinted>
  <dcterms:created xsi:type="dcterms:W3CDTF">2022-03-01T01:40:00Z</dcterms:created>
  <dcterms:modified xsi:type="dcterms:W3CDTF">2022-03-02T15:23:00Z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