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8A23A" w14:textId="3A654F54" w:rsidR="001E41F3" w:rsidRDefault="001E41F3">
      <w:pPr>
        <w:pStyle w:val="CRCoverPage"/>
        <w:tabs>
          <w:tab w:val="right" w:pos="9639"/>
        </w:tabs>
        <w:spacing w:after="0"/>
        <w:rPr>
          <w:b/>
          <w:i/>
          <w:noProof/>
          <w:sz w:val="28"/>
        </w:rPr>
      </w:pPr>
      <w:r w:rsidRPr="00656D87">
        <w:rPr>
          <w:b/>
          <w:noProof/>
          <w:sz w:val="24"/>
          <w:szCs w:val="28"/>
        </w:rPr>
        <w:t>3GPP TSG-</w:t>
      </w:r>
      <w:r w:rsidR="00656D87" w:rsidRPr="00656D87">
        <w:rPr>
          <w:b/>
          <w:sz w:val="24"/>
          <w:szCs w:val="28"/>
        </w:rPr>
        <w:t>RAN WG2</w:t>
      </w:r>
      <w:r w:rsidR="00C66BA2" w:rsidRPr="00656D87">
        <w:rPr>
          <w:b/>
          <w:noProof/>
          <w:sz w:val="24"/>
          <w:szCs w:val="28"/>
        </w:rPr>
        <w:t xml:space="preserve"> </w:t>
      </w:r>
      <w:r w:rsidRPr="00656D87">
        <w:rPr>
          <w:b/>
          <w:noProof/>
          <w:sz w:val="24"/>
          <w:szCs w:val="28"/>
        </w:rPr>
        <w:t>Meeting #</w:t>
      </w:r>
      <w:r w:rsidR="00ED3747">
        <w:rPr>
          <w:b/>
          <w:sz w:val="24"/>
          <w:szCs w:val="28"/>
        </w:rPr>
        <w:t>11</w:t>
      </w:r>
      <w:r w:rsidR="00715574">
        <w:rPr>
          <w:b/>
          <w:sz w:val="24"/>
          <w:szCs w:val="28"/>
        </w:rPr>
        <w:t>7</w:t>
      </w:r>
      <w:r w:rsidR="00656D87" w:rsidRPr="00656D87">
        <w:rPr>
          <w:b/>
          <w:sz w:val="24"/>
          <w:szCs w:val="28"/>
        </w:rPr>
        <w:t>-e</w:t>
      </w:r>
      <w:r>
        <w:rPr>
          <w:b/>
          <w:i/>
          <w:noProof/>
          <w:sz w:val="28"/>
        </w:rPr>
        <w:tab/>
      </w:r>
      <w:r w:rsidR="00B25915">
        <w:rPr>
          <w:b/>
          <w:i/>
          <w:noProof/>
          <w:sz w:val="28"/>
        </w:rPr>
        <w:t>draft_</w:t>
      </w:r>
      <w:r w:rsidR="00656D87" w:rsidRPr="00656D87">
        <w:rPr>
          <w:b/>
          <w:i/>
          <w:sz w:val="24"/>
        </w:rPr>
        <w:t>R2-2</w:t>
      </w:r>
      <w:r w:rsidR="00ED3747">
        <w:rPr>
          <w:b/>
          <w:i/>
          <w:sz w:val="24"/>
        </w:rPr>
        <w:t>2</w:t>
      </w:r>
      <w:r w:rsidR="00A0009D">
        <w:rPr>
          <w:b/>
          <w:i/>
          <w:sz w:val="24"/>
        </w:rPr>
        <w:t>0</w:t>
      </w:r>
      <w:r w:rsidR="00B25915">
        <w:rPr>
          <w:b/>
          <w:i/>
          <w:sz w:val="24"/>
        </w:rPr>
        <w:t>3580</w:t>
      </w:r>
    </w:p>
    <w:p w14:paraId="7CB45193" w14:textId="5124475D" w:rsidR="001E41F3" w:rsidRPr="00656D87" w:rsidRDefault="00656D87" w:rsidP="005E2C44">
      <w:pPr>
        <w:pStyle w:val="CRCoverPage"/>
        <w:outlineLvl w:val="0"/>
        <w:rPr>
          <w:b/>
          <w:noProof/>
          <w:sz w:val="24"/>
          <w:szCs w:val="24"/>
        </w:rPr>
      </w:pPr>
      <w:r w:rsidRPr="00656D87">
        <w:rPr>
          <w:b/>
          <w:sz w:val="24"/>
          <w:szCs w:val="24"/>
        </w:rPr>
        <w:t>Online</w:t>
      </w:r>
      <w:r w:rsidR="001E41F3" w:rsidRPr="00656D87">
        <w:rPr>
          <w:b/>
          <w:noProof/>
          <w:sz w:val="24"/>
          <w:szCs w:val="24"/>
        </w:rPr>
        <w:t xml:space="preserve">, </w:t>
      </w:r>
      <w:r w:rsidR="00715574">
        <w:rPr>
          <w:b/>
          <w:sz w:val="24"/>
          <w:szCs w:val="24"/>
        </w:rPr>
        <w:t>21 February</w:t>
      </w:r>
      <w:r w:rsidRPr="00656D87">
        <w:rPr>
          <w:b/>
          <w:sz w:val="24"/>
          <w:szCs w:val="24"/>
        </w:rPr>
        <w:t xml:space="preserve"> – </w:t>
      </w:r>
      <w:r w:rsidR="00715574">
        <w:rPr>
          <w:b/>
          <w:sz w:val="24"/>
          <w:szCs w:val="24"/>
        </w:rPr>
        <w:t>3 March</w:t>
      </w:r>
      <w:r w:rsidR="00ED3747">
        <w:rPr>
          <w:b/>
          <w:sz w:val="24"/>
          <w:szCs w:val="24"/>
        </w:rPr>
        <w:t xml:space="preserve">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3E1331F" w:rsidR="001E41F3" w:rsidRPr="00656D87" w:rsidRDefault="00656D87" w:rsidP="00180B47">
            <w:pPr>
              <w:pStyle w:val="CRCoverPage"/>
              <w:spacing w:after="0"/>
              <w:jc w:val="right"/>
              <w:rPr>
                <w:b/>
                <w:noProof/>
                <w:sz w:val="28"/>
              </w:rPr>
            </w:pPr>
            <w:r w:rsidRPr="00656D87">
              <w:rPr>
                <w:b/>
                <w:sz w:val="28"/>
              </w:rPr>
              <w:t>36.3</w:t>
            </w:r>
            <w:r w:rsidR="00180B47">
              <w:rPr>
                <w:b/>
                <w:sz w:val="28"/>
              </w:rPr>
              <w:t>02</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31FDC84" w:rsidR="001E41F3" w:rsidRPr="00656D87" w:rsidRDefault="00A0009D" w:rsidP="00ED3747">
            <w:pPr>
              <w:pStyle w:val="CRCoverPage"/>
              <w:spacing w:after="0"/>
              <w:rPr>
                <w:b/>
                <w:noProof/>
              </w:rPr>
            </w:pPr>
            <w:r>
              <w:rPr>
                <w:b/>
                <w:sz w:val="28"/>
              </w:rPr>
              <w:t>1211</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BA10A7A" w:rsidR="001E41F3" w:rsidRPr="00B25915" w:rsidRDefault="00B25915" w:rsidP="00656D87">
            <w:pPr>
              <w:pStyle w:val="CRCoverPage"/>
              <w:spacing w:after="0"/>
              <w:jc w:val="center"/>
              <w:rPr>
                <w:b/>
                <w:noProof/>
              </w:rPr>
            </w:pPr>
            <w:r w:rsidRPr="00B25915">
              <w:rPr>
                <w:b/>
                <w:sz w:val="24"/>
                <w:highlight w:val="yellow"/>
              </w:rPr>
              <w:t>1</w:t>
            </w:r>
            <w:r w:rsidR="0097037D" w:rsidRPr="00B25915">
              <w:rPr>
                <w:b/>
                <w:sz w:val="24"/>
                <w:highlight w:val="yellow"/>
              </w:rPr>
              <w:fldChar w:fldCharType="begin"/>
            </w:r>
            <w:r w:rsidR="0097037D" w:rsidRPr="00B25915">
              <w:rPr>
                <w:b/>
                <w:sz w:val="24"/>
                <w:highlight w:val="yellow"/>
              </w:rPr>
              <w:instrText xml:space="preserve"> DOCPROPERTY  Revision  \* MERGEFORMAT </w:instrText>
            </w:r>
            <w:r w:rsidR="0097037D" w:rsidRPr="00B25915">
              <w:rPr>
                <w:b/>
                <w:sz w:val="24"/>
                <w:highlight w:val="yellow"/>
              </w:rPr>
              <w:fldChar w:fldCharType="end"/>
            </w:r>
            <w:r w:rsidR="00656D87" w:rsidRPr="00B25915">
              <w:rPr>
                <w:b/>
                <w:noProof/>
                <w:sz w:val="24"/>
              </w:rPr>
              <w:t xml:space="preserve"> </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29700EE" w:rsidR="001E41F3" w:rsidRPr="00656D87" w:rsidRDefault="00180B47">
            <w:pPr>
              <w:pStyle w:val="CRCoverPage"/>
              <w:spacing w:after="0"/>
              <w:jc w:val="center"/>
              <w:rPr>
                <w:b/>
                <w:noProof/>
                <w:sz w:val="28"/>
              </w:rPr>
            </w:pPr>
            <w:r>
              <w:rPr>
                <w:b/>
                <w:sz w:val="28"/>
              </w:rPr>
              <w:t>16.1</w:t>
            </w:r>
            <w:r w:rsidR="00656D87" w:rsidRPr="00656D87">
              <w:rPr>
                <w:b/>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61F080E6" w:rsidR="00F25D98" w:rsidRDefault="00783BCD"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628DE03A" w:rsidR="00F25D98" w:rsidRDefault="00783BCD"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37EC5D" w:rsidR="001E41F3" w:rsidRDefault="00180B47" w:rsidP="00816D98">
            <w:pPr>
              <w:pStyle w:val="CRCoverPage"/>
              <w:spacing w:after="0"/>
              <w:ind w:left="100"/>
              <w:rPr>
                <w:noProof/>
              </w:rPr>
            </w:pPr>
            <w:r>
              <w:t>Introduction of Rel-17 enhancements for NB-</w:t>
            </w:r>
            <w:proofErr w:type="spellStart"/>
            <w:r>
              <w:t>IoT</w:t>
            </w:r>
            <w:proofErr w:type="spellEnd"/>
            <w:r>
              <w:t xml:space="preserve"> and </w:t>
            </w:r>
            <w:proofErr w:type="spellStart"/>
            <w:r>
              <w:t>eMTC</w:t>
            </w:r>
            <w:proofErr w:type="spellEnd"/>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46A8CE4" w:rsidR="001E41F3" w:rsidRDefault="00656D87">
            <w:pPr>
              <w:pStyle w:val="CRCoverPage"/>
              <w:spacing w:after="0"/>
              <w:ind w:left="100"/>
              <w:rPr>
                <w:noProof/>
              </w:rPr>
            </w:pPr>
            <w:r>
              <w:t xml:space="preserve">Huawei, </w:t>
            </w:r>
            <w:proofErr w:type="spellStart"/>
            <w:r>
              <w:t>HiSilicon</w:t>
            </w:r>
            <w:proofErr w:type="spellEnd"/>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EE2391A" w:rsidR="001E41F3" w:rsidRDefault="00656D87" w:rsidP="00547111">
            <w:pPr>
              <w:pStyle w:val="CRCoverPage"/>
              <w:spacing w:after="0"/>
              <w:ind w:left="100"/>
              <w:rPr>
                <w:noProof/>
              </w:rPr>
            </w:pPr>
            <w:r>
              <w:t>R2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3BD01CD" w:rsidR="001E41F3" w:rsidRDefault="00180B47" w:rsidP="00394B9D">
            <w:pPr>
              <w:pStyle w:val="CRCoverPage"/>
              <w:spacing w:after="0"/>
              <w:ind w:left="100"/>
              <w:rPr>
                <w:noProof/>
              </w:rPr>
            </w:pPr>
            <w:r w:rsidRPr="000D255B">
              <w:t>NB_IOTenh4_LTE_eMTC6-Co</w:t>
            </w:r>
            <w:r>
              <w:t>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4FB0110" w:rsidR="001E41F3" w:rsidRDefault="00816D98" w:rsidP="00B25915">
            <w:pPr>
              <w:pStyle w:val="CRCoverPage"/>
              <w:spacing w:after="0"/>
              <w:ind w:left="100"/>
              <w:rPr>
                <w:noProof/>
              </w:rPr>
            </w:pPr>
            <w:r>
              <w:t>2022</w:t>
            </w:r>
            <w:r w:rsidRPr="00B25915">
              <w:rPr>
                <w:highlight w:val="yellow"/>
              </w:rPr>
              <w:t>-</w:t>
            </w:r>
            <w:r w:rsidR="00B25915" w:rsidRPr="00B25915">
              <w:rPr>
                <w:highlight w:val="yellow"/>
              </w:rPr>
              <w:t>03-xx</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6231748" w:rsidR="001E41F3" w:rsidRDefault="00180B47" w:rsidP="00D24991">
            <w:pPr>
              <w:pStyle w:val="CRCoverPage"/>
              <w:spacing w:after="0"/>
              <w:ind w:left="100" w:right="-609"/>
              <w:rPr>
                <w:b/>
                <w:noProof/>
              </w:rPr>
            </w:pPr>
            <w: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C5683BA" w:rsidR="001E41F3" w:rsidRDefault="00656D87" w:rsidP="00180B47">
            <w:pPr>
              <w:pStyle w:val="CRCoverPage"/>
              <w:spacing w:after="0"/>
              <w:ind w:left="100"/>
              <w:rPr>
                <w:noProof/>
              </w:rPr>
            </w:pPr>
            <w:r>
              <w:t>Rel-1</w:t>
            </w:r>
            <w:r w:rsidR="00180B47">
              <w:t>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BA85AD6" w:rsidR="001E41F3" w:rsidRDefault="00180B47" w:rsidP="00180B47">
            <w:pPr>
              <w:pStyle w:val="CRCoverPage"/>
              <w:spacing w:after="0"/>
              <w:ind w:left="100"/>
              <w:rPr>
                <w:noProof/>
              </w:rPr>
            </w:pPr>
            <w:r w:rsidRPr="00180B47">
              <w:t>Introduction</w:t>
            </w:r>
            <w:r>
              <w:t xml:space="preserve"> of Rel-17 enhancements for NB-</w:t>
            </w:r>
            <w:proofErr w:type="spellStart"/>
            <w:r>
              <w:t>IoT</w:t>
            </w:r>
            <w:proofErr w:type="spellEnd"/>
            <w:r>
              <w:t xml:space="preserve"> and </w:t>
            </w:r>
            <w:proofErr w:type="spellStart"/>
            <w:r>
              <w:t>eMTC</w:t>
            </w:r>
            <w:proofErr w:type="spellEnd"/>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56048FA4" w:rsidR="00C11D15" w:rsidRPr="00394B9D" w:rsidRDefault="00180B47" w:rsidP="00180B47">
            <w:pPr>
              <w:pStyle w:val="CRCoverPage"/>
              <w:spacing w:after="0"/>
              <w:ind w:left="100"/>
              <w:rPr>
                <w:noProof/>
              </w:rPr>
            </w:pPr>
            <w:r>
              <w:rPr>
                <w:noProof/>
              </w:rPr>
              <w:t>Introduce support of 16QAM UL and DL in NB-IoT</w:t>
            </w:r>
          </w:p>
        </w:tc>
      </w:tr>
      <w:tr w:rsidR="001E41F3" w14:paraId="1F886379" w14:textId="77777777" w:rsidTr="00547111">
        <w:tc>
          <w:tcPr>
            <w:tcW w:w="2694" w:type="dxa"/>
            <w:gridSpan w:val="2"/>
            <w:tcBorders>
              <w:left w:val="single" w:sz="4" w:space="0" w:color="auto"/>
            </w:tcBorders>
          </w:tcPr>
          <w:p w14:paraId="4D989623" w14:textId="5628A71F"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07694F09" w:rsidR="001E41F3" w:rsidRDefault="00180B47" w:rsidP="00816D98">
            <w:pPr>
              <w:pStyle w:val="CRCoverPage"/>
              <w:spacing w:after="0"/>
              <w:ind w:left="100"/>
              <w:rPr>
                <w:noProof/>
              </w:rPr>
            </w:pPr>
            <w:r>
              <w:t>Rel-17 enhancements for NB-</w:t>
            </w:r>
            <w:proofErr w:type="spellStart"/>
            <w:r>
              <w:t>IoT</w:t>
            </w:r>
            <w:proofErr w:type="spellEnd"/>
            <w:r>
              <w:t xml:space="preserve"> and </w:t>
            </w:r>
            <w:proofErr w:type="spellStart"/>
            <w:r>
              <w:t>eMTC</w:t>
            </w:r>
            <w:proofErr w:type="spellEnd"/>
            <w:r>
              <w:t xml:space="preserve"> are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E09B4A7" w:rsidR="001E41F3" w:rsidRDefault="00180B47">
            <w:pPr>
              <w:pStyle w:val="CRCoverPage"/>
              <w:spacing w:after="0"/>
              <w:ind w:left="100"/>
              <w:rPr>
                <w:noProof/>
              </w:rPr>
            </w:pPr>
            <w:r>
              <w:rPr>
                <w:noProof/>
              </w:rPr>
              <w:t>6.1.1, 6.2.1</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44782132" w:rsidR="001E41F3" w:rsidRDefault="00180B47">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F9E4E8F"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2F4398F" w14:textId="733D41AE" w:rsidR="00BC54C6" w:rsidRDefault="00BC54C6" w:rsidP="00BC54C6">
            <w:pPr>
              <w:spacing w:after="0"/>
              <w:ind w:left="99"/>
              <w:rPr>
                <w:rFonts w:ascii="Arial" w:eastAsiaTheme="minorEastAsia" w:hAnsi="Arial"/>
                <w:noProof/>
              </w:rPr>
            </w:pPr>
            <w:r>
              <w:rPr>
                <w:rFonts w:ascii="Arial" w:eastAsiaTheme="minorEastAsia" w:hAnsi="Arial"/>
                <w:noProof/>
              </w:rPr>
              <w:t xml:space="preserve">TS 36.300 CR </w:t>
            </w:r>
            <w:r w:rsidR="00A0009D">
              <w:rPr>
                <w:rFonts w:ascii="Arial" w:eastAsiaTheme="minorEastAsia" w:hAnsi="Arial"/>
                <w:noProof/>
              </w:rPr>
              <w:t>1354</w:t>
            </w:r>
          </w:p>
          <w:p w14:paraId="7DD6842A" w14:textId="4EA738DA" w:rsidR="00BC54C6" w:rsidRPr="00BC54C6" w:rsidRDefault="00BC54C6" w:rsidP="00BC54C6">
            <w:pPr>
              <w:spacing w:after="0"/>
              <w:ind w:left="99"/>
              <w:rPr>
                <w:rFonts w:ascii="Arial" w:eastAsiaTheme="minorEastAsia" w:hAnsi="Arial"/>
                <w:noProof/>
              </w:rPr>
            </w:pPr>
            <w:r w:rsidRPr="00BC54C6">
              <w:rPr>
                <w:rFonts w:ascii="Arial" w:eastAsiaTheme="minorEastAsia" w:hAnsi="Arial"/>
                <w:noProof/>
              </w:rPr>
              <w:t xml:space="preserve">TS 36.331 CR </w:t>
            </w:r>
            <w:r w:rsidR="00B25915">
              <w:rPr>
                <w:rFonts w:ascii="Arial" w:eastAsiaTheme="minorEastAsia" w:hAnsi="Arial"/>
                <w:noProof/>
              </w:rPr>
              <w:t>4760</w:t>
            </w:r>
          </w:p>
          <w:p w14:paraId="299931FA" w14:textId="77777777" w:rsidR="00BC54C6" w:rsidRPr="00BC54C6" w:rsidRDefault="00BC54C6" w:rsidP="00BC54C6">
            <w:pPr>
              <w:spacing w:after="0"/>
              <w:ind w:left="99"/>
              <w:rPr>
                <w:rFonts w:ascii="Arial" w:eastAsiaTheme="minorEastAsia" w:hAnsi="Arial"/>
                <w:noProof/>
              </w:rPr>
            </w:pPr>
            <w:r w:rsidRPr="00BC54C6">
              <w:rPr>
                <w:rFonts w:ascii="Arial" w:eastAsiaTheme="minorEastAsia" w:hAnsi="Arial"/>
                <w:noProof/>
              </w:rPr>
              <w:t xml:space="preserve">TS 36.321 CR </w:t>
            </w:r>
            <w:r w:rsidRPr="00B25915">
              <w:rPr>
                <w:rFonts w:ascii="Arial" w:eastAsiaTheme="minorEastAsia" w:hAnsi="Arial"/>
                <w:noProof/>
                <w:highlight w:val="yellow"/>
              </w:rPr>
              <w:t>XXXX</w:t>
            </w:r>
            <w:r w:rsidRPr="00BC54C6">
              <w:rPr>
                <w:rFonts w:ascii="Arial" w:eastAsiaTheme="minorEastAsia" w:hAnsi="Arial"/>
                <w:noProof/>
              </w:rPr>
              <w:t xml:space="preserve"> </w:t>
            </w:r>
          </w:p>
          <w:p w14:paraId="751EFAE4" w14:textId="3966E85D" w:rsidR="00BC54C6" w:rsidRPr="00BC54C6" w:rsidRDefault="00BC54C6" w:rsidP="00BC54C6">
            <w:pPr>
              <w:spacing w:after="0"/>
              <w:ind w:left="99"/>
              <w:rPr>
                <w:rFonts w:ascii="Arial" w:eastAsiaTheme="minorEastAsia" w:hAnsi="Arial"/>
                <w:noProof/>
              </w:rPr>
            </w:pPr>
            <w:r w:rsidRPr="00BC54C6">
              <w:rPr>
                <w:rFonts w:ascii="Arial" w:eastAsiaTheme="minorEastAsia" w:hAnsi="Arial"/>
                <w:noProof/>
              </w:rPr>
              <w:t xml:space="preserve">TS 36.306 CR </w:t>
            </w:r>
            <w:r w:rsidR="00B25915">
              <w:rPr>
                <w:rFonts w:ascii="Arial" w:eastAsiaTheme="minorEastAsia" w:hAnsi="Arial"/>
                <w:noProof/>
              </w:rPr>
              <w:t>1841</w:t>
            </w:r>
          </w:p>
          <w:p w14:paraId="42398B96" w14:textId="1ABACC83" w:rsidR="001E41F3" w:rsidRPr="00BC54C6" w:rsidRDefault="00B25915" w:rsidP="00B25915">
            <w:pPr>
              <w:spacing w:after="0"/>
              <w:ind w:left="99"/>
              <w:rPr>
                <w:rFonts w:ascii="Arial" w:eastAsiaTheme="minorEastAsia" w:hAnsi="Arial"/>
                <w:noProof/>
              </w:rPr>
            </w:pPr>
            <w:r>
              <w:rPr>
                <w:rFonts w:ascii="Arial" w:eastAsiaTheme="minorEastAsia" w:hAnsi="Arial"/>
                <w:noProof/>
              </w:rPr>
              <w:t>TS 36.304 CR 0844</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738A429"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3000EF0C" w:rsidR="001E41F3" w:rsidRDefault="00B6040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49DA658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338C9C01" w:rsidR="008863B9" w:rsidRDefault="00B25915">
            <w:pPr>
              <w:pStyle w:val="CRCoverPage"/>
              <w:spacing w:after="0"/>
              <w:ind w:left="100"/>
              <w:rPr>
                <w:noProof/>
              </w:rPr>
            </w:pPr>
            <w:r w:rsidRPr="00B25915">
              <w:rPr>
                <w:noProof/>
              </w:rPr>
              <w:t>R2-2203217</w:t>
            </w:r>
            <w:r>
              <w:rPr>
                <w:noProof/>
              </w:rPr>
              <w:t>: Initial vesrion submitted at RAN2#117-e</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1"/>
          <w:footnotePr>
            <w:numRestart w:val="eachSect"/>
          </w:footnotePr>
          <w:pgSz w:w="11907" w:h="16840" w:code="9"/>
          <w:pgMar w:top="1418" w:right="1134" w:bottom="1134" w:left="1134" w:header="680" w:footer="567" w:gutter="0"/>
          <w:cols w:space="720"/>
        </w:sectPr>
      </w:pPr>
    </w:p>
    <w:p w14:paraId="7C08D17E" w14:textId="77777777" w:rsidR="00180B47" w:rsidRDefault="00180B47" w:rsidP="00180B47">
      <w:bookmarkStart w:id="1" w:name="_Toc5784300"/>
      <w:bookmarkStart w:id="2" w:name="_Toc37544750"/>
      <w:bookmarkStart w:id="3" w:name="_Toc46484103"/>
    </w:p>
    <w:tbl>
      <w:tblPr>
        <w:tblW w:w="9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180B47" w:rsidRPr="00525E45" w14:paraId="042FAC8A" w14:textId="77777777" w:rsidTr="00561181">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959C6E1" w14:textId="77777777" w:rsidR="00180B47" w:rsidRPr="00525E45" w:rsidRDefault="00180B47" w:rsidP="00561181">
            <w:pPr>
              <w:spacing w:before="100" w:after="100"/>
              <w:jc w:val="center"/>
              <w:rPr>
                <w:rFonts w:ascii="Arial" w:eastAsiaTheme="minorEastAsia" w:hAnsi="Arial" w:cs="Arial"/>
                <w:noProof/>
                <w:sz w:val="24"/>
              </w:rPr>
            </w:pPr>
            <w:r w:rsidRPr="00525E45">
              <w:rPr>
                <w:rFonts w:eastAsiaTheme="minorEastAsia"/>
              </w:rPr>
              <w:br w:type="page"/>
            </w:r>
            <w:r>
              <w:rPr>
                <w:rFonts w:ascii="Arial" w:eastAsiaTheme="minorEastAsia" w:hAnsi="Arial" w:cs="Arial"/>
                <w:noProof/>
                <w:sz w:val="24"/>
              </w:rPr>
              <w:t>Beginning of</w:t>
            </w:r>
            <w:r w:rsidRPr="00525E45">
              <w:rPr>
                <w:rFonts w:ascii="Arial" w:eastAsiaTheme="minorEastAsia" w:hAnsi="Arial" w:cs="Arial"/>
                <w:noProof/>
                <w:sz w:val="24"/>
              </w:rPr>
              <w:t xml:space="preserve"> change</w:t>
            </w:r>
          </w:p>
        </w:tc>
      </w:tr>
    </w:tbl>
    <w:p w14:paraId="33FAD4EB" w14:textId="77777777" w:rsidR="00180B47" w:rsidRDefault="00180B47" w:rsidP="00180B47">
      <w:pPr>
        <w:rPr>
          <w:lang w:eastAsia="ja-JP"/>
        </w:rPr>
      </w:pPr>
    </w:p>
    <w:p w14:paraId="4BA08BAD" w14:textId="77777777" w:rsidR="00180B47" w:rsidRPr="00DE6EF7" w:rsidRDefault="00180B47" w:rsidP="00180B47">
      <w:pPr>
        <w:pStyle w:val="Heading3"/>
      </w:pPr>
      <w:r w:rsidRPr="00DE6EF7">
        <w:t>6.1.1</w:t>
      </w:r>
      <w:r w:rsidRPr="00DE6EF7">
        <w:tab/>
        <w:t>Uplink Shared Channel</w:t>
      </w:r>
      <w:bookmarkStart w:id="4" w:name="_GoBack"/>
      <w:bookmarkEnd w:id="1"/>
      <w:bookmarkEnd w:id="2"/>
      <w:bookmarkEnd w:id="3"/>
      <w:bookmarkEnd w:id="4"/>
    </w:p>
    <w:p w14:paraId="691B5738" w14:textId="77777777" w:rsidR="00180B47" w:rsidRPr="00DE6EF7" w:rsidRDefault="00180B47" w:rsidP="00180B47">
      <w:r w:rsidRPr="00DE6EF7">
        <w:t>The physical-layer model for Uplink Shared Channel transmission is described based on the corresponding physical-layer-processing chain, see Figure 6.1.1-1. Processing steps that are relevant for the physical-layer model, e.g. in the sense that they are configurable by higher layers, are highlighted in blue. It should be noted that, in the cases of PUSCH and NPUSCH, the scheduling decision is fully done at the network side. The uplink transmission control in the UE then configures the uplink physical-layer processing, based on uplink transport-format and resource-assignment information received on the downlink.</w:t>
      </w:r>
    </w:p>
    <w:p w14:paraId="58EDE459" w14:textId="77777777" w:rsidR="00180B47" w:rsidRPr="00DE6EF7" w:rsidRDefault="00180B47" w:rsidP="00180B47">
      <w:pPr>
        <w:pStyle w:val="B1"/>
        <w:rPr>
          <w:b/>
        </w:rPr>
      </w:pPr>
      <w:r w:rsidRPr="00DE6EF7">
        <w:rPr>
          <w:b/>
        </w:rPr>
        <w:t>-</w:t>
      </w:r>
      <w:r w:rsidRPr="00DE6EF7">
        <w:rPr>
          <w:b/>
        </w:rPr>
        <w:tab/>
        <w:t>Higher-layer data passed to/from the physical layer</w:t>
      </w:r>
    </w:p>
    <w:p w14:paraId="395DFE7A" w14:textId="77777777" w:rsidR="00180B47" w:rsidRPr="00DE6EF7" w:rsidRDefault="00180B47" w:rsidP="00180B47">
      <w:pPr>
        <w:pStyle w:val="B1"/>
        <w:rPr>
          <w:bCs/>
        </w:rPr>
      </w:pPr>
      <w:r w:rsidRPr="00DE6EF7">
        <w:t>-</w:t>
      </w:r>
      <w:r w:rsidRPr="00DE6EF7">
        <w:tab/>
        <w:t>One transport block of dynamic size delivered to the physical layer once every TTI.</w:t>
      </w:r>
    </w:p>
    <w:p w14:paraId="65F8677C" w14:textId="77777777" w:rsidR="00180B47" w:rsidRPr="00DE6EF7" w:rsidRDefault="00180B47" w:rsidP="00180B47">
      <w:pPr>
        <w:pStyle w:val="B1"/>
        <w:rPr>
          <w:b/>
        </w:rPr>
      </w:pPr>
      <w:r w:rsidRPr="00DE6EF7">
        <w:rPr>
          <w:b/>
        </w:rPr>
        <w:t>-</w:t>
      </w:r>
      <w:r w:rsidRPr="00DE6EF7">
        <w:rPr>
          <w:b/>
        </w:rPr>
        <w:tab/>
        <w:t>CRC and transport-block-error indication</w:t>
      </w:r>
    </w:p>
    <w:p w14:paraId="05A6DFBC" w14:textId="77777777" w:rsidR="00180B47" w:rsidRPr="00DE6EF7" w:rsidRDefault="00180B47" w:rsidP="00180B47">
      <w:pPr>
        <w:pStyle w:val="B1"/>
      </w:pPr>
      <w:r w:rsidRPr="00DE6EF7">
        <w:t>-</w:t>
      </w:r>
      <w:r w:rsidRPr="00DE6EF7">
        <w:tab/>
        <w:t>Transport-block-error indication delivered to higher layers.</w:t>
      </w:r>
    </w:p>
    <w:p w14:paraId="6DE1E10C" w14:textId="77777777" w:rsidR="00180B47" w:rsidRPr="00DE6EF7" w:rsidRDefault="00180B47" w:rsidP="00180B47">
      <w:pPr>
        <w:pStyle w:val="B1"/>
        <w:rPr>
          <w:b/>
        </w:rPr>
      </w:pPr>
      <w:r w:rsidRPr="00DE6EF7">
        <w:rPr>
          <w:b/>
        </w:rPr>
        <w:t>-</w:t>
      </w:r>
      <w:r w:rsidRPr="00DE6EF7">
        <w:rPr>
          <w:b/>
        </w:rPr>
        <w:tab/>
        <w:t xml:space="preserve">FEC and rate </w:t>
      </w:r>
      <w:r w:rsidRPr="00DE6EF7">
        <w:rPr>
          <w:b/>
          <w:iCs/>
        </w:rPr>
        <w:t>matching</w:t>
      </w:r>
    </w:p>
    <w:p w14:paraId="0D837A94" w14:textId="77777777" w:rsidR="00180B47" w:rsidRPr="00DE6EF7" w:rsidRDefault="00180B47" w:rsidP="00180B47">
      <w:pPr>
        <w:pStyle w:val="B1"/>
      </w:pPr>
      <w:r w:rsidRPr="00DE6EF7">
        <w:t>-</w:t>
      </w:r>
      <w:r w:rsidRPr="00DE6EF7">
        <w:tab/>
        <w:t>Channel coding rate is implicitly given by the combination of transport block size, modulation scheme and resource assignment;</w:t>
      </w:r>
    </w:p>
    <w:p w14:paraId="080244EE" w14:textId="77777777" w:rsidR="00180B47" w:rsidRPr="00DE6EF7" w:rsidRDefault="00180B47" w:rsidP="00180B47">
      <w:pPr>
        <w:pStyle w:val="B1"/>
      </w:pPr>
      <w:r w:rsidRPr="00DE6EF7">
        <w:t>-</w:t>
      </w:r>
      <w:r w:rsidRPr="00DE6EF7">
        <w:tab/>
        <w:t xml:space="preserve">Physical layer model support of HARQ: in case of Incremental Redundancy, the corresponding Layer 2 Hybrid-ARQ process controls what redundancy version is to be used for the physical layer transmission for each </w:t>
      </w:r>
      <w:proofErr w:type="gramStart"/>
      <w:r w:rsidRPr="00DE6EF7">
        <w:t>TTI.</w:t>
      </w:r>
      <w:proofErr w:type="gramEnd"/>
    </w:p>
    <w:p w14:paraId="5A1B04AC" w14:textId="77777777" w:rsidR="00180B47" w:rsidRPr="00DE6EF7" w:rsidRDefault="00180B47" w:rsidP="00180B47">
      <w:pPr>
        <w:pStyle w:val="B1"/>
        <w:rPr>
          <w:b/>
        </w:rPr>
      </w:pPr>
      <w:r w:rsidRPr="00DE6EF7">
        <w:rPr>
          <w:b/>
        </w:rPr>
        <w:t>-</w:t>
      </w:r>
      <w:r w:rsidRPr="00DE6EF7">
        <w:rPr>
          <w:b/>
        </w:rPr>
        <w:tab/>
        <w:t>Interleaving</w:t>
      </w:r>
    </w:p>
    <w:p w14:paraId="598F2CC0" w14:textId="77777777" w:rsidR="00180B47" w:rsidRPr="00DE6EF7" w:rsidRDefault="00180B47" w:rsidP="00180B47">
      <w:pPr>
        <w:pStyle w:val="B1"/>
      </w:pPr>
      <w:r w:rsidRPr="00DE6EF7">
        <w:t>-</w:t>
      </w:r>
      <w:r w:rsidRPr="00DE6EF7">
        <w:tab/>
        <w:t>No control of interleaving by higher layers.</w:t>
      </w:r>
    </w:p>
    <w:p w14:paraId="64B49BA9" w14:textId="77777777" w:rsidR="00180B47" w:rsidRPr="00DE6EF7" w:rsidRDefault="00180B47" w:rsidP="00180B47">
      <w:pPr>
        <w:pStyle w:val="B1"/>
        <w:rPr>
          <w:b/>
        </w:rPr>
      </w:pPr>
      <w:r w:rsidRPr="00DE6EF7">
        <w:rPr>
          <w:b/>
        </w:rPr>
        <w:t>-</w:t>
      </w:r>
      <w:r w:rsidRPr="00DE6EF7">
        <w:rPr>
          <w:b/>
        </w:rPr>
        <w:tab/>
        <w:t>Data modulation</w:t>
      </w:r>
    </w:p>
    <w:p w14:paraId="7FC4A165" w14:textId="31840EA5" w:rsidR="00180B47" w:rsidRPr="00DE6EF7" w:rsidRDefault="00180B47" w:rsidP="00180B47">
      <w:pPr>
        <w:pStyle w:val="B1"/>
      </w:pPr>
      <w:r w:rsidRPr="00DE6EF7">
        <w:t>-</w:t>
      </w:r>
      <w:r w:rsidRPr="00DE6EF7">
        <w:tab/>
        <w:t>Modulation scheme is decided by MAC Scheduler (QPSK, 16QAM, 64QAM, and 256QAM; for BL UEs or UEs in enhanced coverage, supported modulation schemes are QPSK and 16QAM; for NB-</w:t>
      </w:r>
      <w:proofErr w:type="spellStart"/>
      <w:r w:rsidRPr="00DE6EF7">
        <w:t>IoT</w:t>
      </w:r>
      <w:proofErr w:type="spellEnd"/>
      <w:r w:rsidRPr="00DE6EF7">
        <w:t xml:space="preserve">, supported modulation schemes are Pi/4-QPSK and Pi/2-BPSK for single-tone allocation, </w:t>
      </w:r>
      <w:del w:id="5" w:author="Huawei" w:date="2021-11-26T14:48:00Z">
        <w:r w:rsidRPr="00DE6EF7" w:rsidDel="00180B47">
          <w:delText xml:space="preserve">and </w:delText>
        </w:r>
      </w:del>
      <w:r w:rsidRPr="00DE6EF7">
        <w:t xml:space="preserve">QPSK </w:t>
      </w:r>
      <w:ins w:id="6" w:author="Huawei" w:date="2021-11-26T14:48:00Z">
        <w:r>
          <w:t xml:space="preserve">and 16QAM </w:t>
        </w:r>
      </w:ins>
      <w:r w:rsidRPr="00DE6EF7">
        <w:t>for multi-tone allocation).</w:t>
      </w:r>
    </w:p>
    <w:p w14:paraId="35709B53" w14:textId="77777777" w:rsidR="00180B47" w:rsidRPr="00DE6EF7" w:rsidRDefault="00180B47" w:rsidP="00180B47">
      <w:pPr>
        <w:pStyle w:val="B1"/>
        <w:rPr>
          <w:b/>
        </w:rPr>
      </w:pPr>
      <w:r w:rsidRPr="00DE6EF7">
        <w:rPr>
          <w:b/>
        </w:rPr>
        <w:t>-</w:t>
      </w:r>
      <w:r w:rsidRPr="00DE6EF7">
        <w:rPr>
          <w:b/>
        </w:rPr>
        <w:tab/>
        <w:t>Mapping to physical resource</w:t>
      </w:r>
    </w:p>
    <w:p w14:paraId="3C038DE7" w14:textId="77777777" w:rsidR="00180B47" w:rsidRPr="00DE6EF7" w:rsidRDefault="00180B47" w:rsidP="00180B47">
      <w:pPr>
        <w:pStyle w:val="B1"/>
        <w:rPr>
          <w:rFonts w:ascii="Arial" w:hAnsi="Arial" w:cs="Arial"/>
        </w:rPr>
      </w:pPr>
      <w:r w:rsidRPr="00DE6EF7">
        <w:t>-</w:t>
      </w:r>
      <w:r w:rsidRPr="00DE6EF7">
        <w:tab/>
        <w:t>L2-controlled resource assignment.</w:t>
      </w:r>
    </w:p>
    <w:p w14:paraId="6F67AD15" w14:textId="77777777" w:rsidR="00180B47" w:rsidRPr="00DE6EF7" w:rsidRDefault="00180B47" w:rsidP="00180B47">
      <w:pPr>
        <w:pStyle w:val="B1"/>
        <w:rPr>
          <w:b/>
        </w:rPr>
      </w:pPr>
      <w:r w:rsidRPr="00DE6EF7">
        <w:rPr>
          <w:b/>
        </w:rPr>
        <w:t>-</w:t>
      </w:r>
      <w:r w:rsidRPr="00DE6EF7">
        <w:rPr>
          <w:b/>
        </w:rPr>
        <w:tab/>
        <w:t>Multi-antenna processing</w:t>
      </w:r>
    </w:p>
    <w:p w14:paraId="7767FA7B" w14:textId="77777777" w:rsidR="00180B47" w:rsidRPr="00DE6EF7" w:rsidRDefault="00180B47" w:rsidP="00180B47">
      <w:pPr>
        <w:pStyle w:val="B1"/>
        <w:rPr>
          <w:rFonts w:cs="Arial"/>
        </w:rPr>
      </w:pPr>
      <w:r w:rsidRPr="00DE6EF7">
        <w:t>-</w:t>
      </w:r>
      <w:r w:rsidRPr="00DE6EF7">
        <w:tab/>
        <w:t>MAC Scheduler partly configures mapping from assigned resource blocks to the available number of antenna ports</w:t>
      </w:r>
      <w:r w:rsidRPr="00DE6EF7">
        <w:rPr>
          <w:rFonts w:ascii="Arial" w:hAnsi="Arial" w:cs="Arial"/>
        </w:rPr>
        <w:t>.</w:t>
      </w:r>
    </w:p>
    <w:p w14:paraId="6B014AA0" w14:textId="77777777" w:rsidR="00180B47" w:rsidRPr="00DE6EF7" w:rsidRDefault="00180B47" w:rsidP="00180B47">
      <w:pPr>
        <w:pStyle w:val="B1"/>
        <w:rPr>
          <w:b/>
        </w:rPr>
      </w:pPr>
      <w:r w:rsidRPr="00DE6EF7">
        <w:rPr>
          <w:b/>
        </w:rPr>
        <w:t>-</w:t>
      </w:r>
      <w:r w:rsidRPr="00DE6EF7">
        <w:rPr>
          <w:b/>
        </w:rPr>
        <w:tab/>
        <w:t>Support of L1 control signalling</w:t>
      </w:r>
    </w:p>
    <w:p w14:paraId="2B98C567" w14:textId="77777777" w:rsidR="00180B47" w:rsidRPr="00DE6EF7" w:rsidRDefault="00180B47" w:rsidP="00180B47">
      <w:pPr>
        <w:pStyle w:val="B1"/>
        <w:rPr>
          <w:rFonts w:ascii="Arial" w:hAnsi="Arial" w:cs="Arial"/>
        </w:rPr>
      </w:pPr>
      <w:r w:rsidRPr="00DE6EF7">
        <w:t>-</w:t>
      </w:r>
      <w:r w:rsidRPr="00DE6EF7">
        <w:tab/>
        <w:t>Transmission of ACK/NACK and CSI feedback related to DL data transmission</w:t>
      </w:r>
    </w:p>
    <w:p w14:paraId="1ED9BBD7" w14:textId="77777777" w:rsidR="00180B47" w:rsidRPr="00DE6EF7" w:rsidRDefault="00180B47" w:rsidP="00180B47">
      <w:r w:rsidRPr="00DE6EF7">
        <w:tab/>
        <w:t>The model of Figure 6.1.1-1 also captures</w:t>
      </w:r>
    </w:p>
    <w:p w14:paraId="2207DC28" w14:textId="77777777" w:rsidR="00180B47" w:rsidRPr="00DE6EF7" w:rsidRDefault="00180B47" w:rsidP="00180B47">
      <w:pPr>
        <w:pStyle w:val="B1"/>
      </w:pPr>
      <w:r w:rsidRPr="00DE6EF7">
        <w:t>-</w:t>
      </w:r>
      <w:r w:rsidRPr="00DE6EF7">
        <w:tab/>
        <w:t>Transport via physical layer of Hybrid-ARQ related information associated with the PUSCH, to the peer HARQ process at the transmitter side;</w:t>
      </w:r>
    </w:p>
    <w:p w14:paraId="2295B516" w14:textId="77777777" w:rsidR="00180B47" w:rsidRPr="00DE6EF7" w:rsidRDefault="00180B47" w:rsidP="00180B47">
      <w:pPr>
        <w:pStyle w:val="B1"/>
      </w:pPr>
      <w:r w:rsidRPr="00DE6EF7">
        <w:t>-</w:t>
      </w:r>
      <w:r w:rsidRPr="00DE6EF7">
        <w:tab/>
        <w:t>Transport via physical layer of corresponding HARQ acknowledgements to PUSCH transmitter side (except for NB-</w:t>
      </w:r>
      <w:proofErr w:type="spellStart"/>
      <w:r w:rsidRPr="00DE6EF7">
        <w:t>IoT</w:t>
      </w:r>
      <w:proofErr w:type="spellEnd"/>
      <w:r w:rsidRPr="00DE6EF7">
        <w:t xml:space="preserve"> UEs).</w:t>
      </w:r>
    </w:p>
    <w:p w14:paraId="6450DC90" w14:textId="77777777" w:rsidR="00180B47" w:rsidRPr="00DE6EF7" w:rsidRDefault="00180B47" w:rsidP="00180B47">
      <w:r w:rsidRPr="00DE6EF7">
        <w:t xml:space="preserve">If a UE is configured with one or more </w:t>
      </w:r>
      <w:proofErr w:type="spellStart"/>
      <w:r w:rsidRPr="00DE6EF7">
        <w:t>SCells</w:t>
      </w:r>
      <w:proofErr w:type="spellEnd"/>
      <w:r w:rsidRPr="00DE6EF7">
        <w:t>, the physical-layer-processing chain in Figure 6.1.1-1 is repeated for every UL Serving Cell.</w:t>
      </w:r>
    </w:p>
    <w:bookmarkStart w:id="7" w:name="_Ref147495395"/>
    <w:p w14:paraId="0D2A7CC6" w14:textId="77777777" w:rsidR="00180B47" w:rsidRPr="00DE6EF7" w:rsidRDefault="00180B47" w:rsidP="00180B47">
      <w:pPr>
        <w:pStyle w:val="TH"/>
      </w:pPr>
      <w:r w:rsidRPr="00DE6EF7">
        <w:object w:dxaOrig="12686" w:dyaOrig="6919" w14:anchorId="4A26C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65pt;height:251.15pt" o:ole="">
            <v:imagedata r:id="rId12" o:title=""/>
          </v:shape>
          <o:OLEObject Type="Embed" ProgID="Visio.Drawing.11" ShapeID="_x0000_i1025" DrawAspect="Content" ObjectID="_1707635778" r:id="rId13"/>
        </w:object>
      </w:r>
    </w:p>
    <w:p w14:paraId="32016018" w14:textId="77777777" w:rsidR="00180B47" w:rsidRDefault="00180B47" w:rsidP="00180B47">
      <w:pPr>
        <w:pStyle w:val="TF"/>
      </w:pPr>
      <w:r w:rsidRPr="00DE6EF7">
        <w:t xml:space="preserve">Figure </w:t>
      </w:r>
      <w:bookmarkEnd w:id="7"/>
      <w:r w:rsidRPr="00DE6EF7">
        <w:t>6.1.1-1: Physical-layer model for UL-SCH transmission</w:t>
      </w:r>
    </w:p>
    <w:p w14:paraId="250B5D48" w14:textId="77777777" w:rsidR="00180B47" w:rsidRDefault="00180B47" w:rsidP="00180B47">
      <w:pPr>
        <w:pStyle w:val="TF"/>
      </w:pPr>
    </w:p>
    <w:p w14:paraId="4ECD241F" w14:textId="77777777" w:rsidR="00180B47" w:rsidRPr="00F47D6B" w:rsidRDefault="00180B47" w:rsidP="00180B47"/>
    <w:tbl>
      <w:tblPr>
        <w:tblW w:w="9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180B47" w:rsidRPr="00F47D6B" w14:paraId="3A4C82B3" w14:textId="77777777" w:rsidTr="00561181">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EEFA2FD" w14:textId="77777777" w:rsidR="00180B47" w:rsidRPr="00F47D6B" w:rsidRDefault="00180B47" w:rsidP="00561181">
            <w:pPr>
              <w:spacing w:before="100" w:after="100"/>
              <w:jc w:val="center"/>
              <w:rPr>
                <w:rFonts w:ascii="Arial" w:eastAsiaTheme="minorEastAsia" w:hAnsi="Arial" w:cs="Arial"/>
                <w:noProof/>
                <w:sz w:val="24"/>
              </w:rPr>
            </w:pPr>
            <w:r w:rsidRPr="00F47D6B">
              <w:rPr>
                <w:rFonts w:eastAsiaTheme="minorEastAsia"/>
              </w:rPr>
              <w:br w:type="page"/>
            </w:r>
            <w:r w:rsidRPr="00F47D6B">
              <w:rPr>
                <w:rFonts w:ascii="Arial" w:eastAsiaTheme="minorEastAsia" w:hAnsi="Arial" w:cs="Arial"/>
                <w:noProof/>
                <w:sz w:val="24"/>
              </w:rPr>
              <w:t>Next change</w:t>
            </w:r>
          </w:p>
        </w:tc>
      </w:tr>
    </w:tbl>
    <w:p w14:paraId="243EEF1C" w14:textId="77777777" w:rsidR="00180B47" w:rsidRDefault="00180B47" w:rsidP="00180B47">
      <w:pPr>
        <w:rPr>
          <w:noProof/>
        </w:rPr>
      </w:pPr>
    </w:p>
    <w:p w14:paraId="55CFF2E8" w14:textId="77777777" w:rsidR="00180B47" w:rsidRPr="00DE6EF7" w:rsidRDefault="00180B47" w:rsidP="00180B47">
      <w:pPr>
        <w:pStyle w:val="Heading3"/>
      </w:pPr>
      <w:bookmarkStart w:id="8" w:name="_Toc5784303"/>
      <w:bookmarkStart w:id="9" w:name="_Toc37544753"/>
      <w:bookmarkStart w:id="10" w:name="_Toc46484106"/>
      <w:r w:rsidRPr="00DE6EF7">
        <w:t>6.2.1</w:t>
      </w:r>
      <w:r w:rsidRPr="00DE6EF7">
        <w:tab/>
        <w:t>Downlink-Shared Channel</w:t>
      </w:r>
      <w:bookmarkEnd w:id="8"/>
      <w:bookmarkEnd w:id="9"/>
      <w:bookmarkEnd w:id="10"/>
    </w:p>
    <w:p w14:paraId="25A69682" w14:textId="77777777" w:rsidR="00180B47" w:rsidRPr="00DE6EF7" w:rsidRDefault="00180B47" w:rsidP="00180B47">
      <w:r w:rsidRPr="00DE6EF7">
        <w:t>The physical-layer model for Downlink Shared Channel transmission is described based on the corresponding PDSCH or NPDSCH physical-layer-processing chain, see Figure 6.2.1-1. Processing steps that are relevant for the physical-layer model, e.g. in the sense that they are configurable by higher layers, are highlighted in blue on the figure.</w:t>
      </w:r>
    </w:p>
    <w:p w14:paraId="02E8C61B" w14:textId="77777777" w:rsidR="00180B47" w:rsidRPr="00DE6EF7" w:rsidRDefault="00180B47" w:rsidP="00180B47">
      <w:pPr>
        <w:pStyle w:val="B1"/>
        <w:rPr>
          <w:b/>
        </w:rPr>
      </w:pPr>
      <w:r w:rsidRPr="00DE6EF7">
        <w:rPr>
          <w:b/>
        </w:rPr>
        <w:t>-</w:t>
      </w:r>
      <w:r w:rsidRPr="00DE6EF7">
        <w:rPr>
          <w:b/>
        </w:rPr>
        <w:tab/>
        <w:t>Higher-layer data passed to/from the physical layer</w:t>
      </w:r>
    </w:p>
    <w:p w14:paraId="3704BB39" w14:textId="77777777" w:rsidR="00180B47" w:rsidRPr="00DE6EF7" w:rsidRDefault="00180B47" w:rsidP="00180B47">
      <w:pPr>
        <w:pStyle w:val="B1"/>
      </w:pPr>
      <w:r w:rsidRPr="00DE6EF7">
        <w:t>-</w:t>
      </w:r>
      <w:r w:rsidRPr="00DE6EF7">
        <w:tab/>
        <w:t>N (up to two) transport blocks of dynamic size delivered to the physical layer once every TTI.</w:t>
      </w:r>
    </w:p>
    <w:p w14:paraId="4B8F4324" w14:textId="77777777" w:rsidR="00180B47" w:rsidRPr="00DE6EF7" w:rsidRDefault="00180B47" w:rsidP="00180B47">
      <w:pPr>
        <w:pStyle w:val="B1"/>
        <w:rPr>
          <w:b/>
        </w:rPr>
      </w:pPr>
      <w:bookmarkStart w:id="11" w:name="_Ref147403257"/>
      <w:r w:rsidRPr="00DE6EF7">
        <w:rPr>
          <w:b/>
        </w:rPr>
        <w:t>-</w:t>
      </w:r>
      <w:r w:rsidRPr="00DE6EF7">
        <w:rPr>
          <w:b/>
        </w:rPr>
        <w:tab/>
        <w:t>CRC and transport-block-error indication</w:t>
      </w:r>
      <w:bookmarkEnd w:id="11"/>
    </w:p>
    <w:p w14:paraId="520F86DB" w14:textId="77777777" w:rsidR="00180B47" w:rsidRPr="00DE6EF7" w:rsidRDefault="00180B47" w:rsidP="00180B47">
      <w:pPr>
        <w:pStyle w:val="B1"/>
      </w:pPr>
      <w:r w:rsidRPr="00DE6EF7">
        <w:t>-</w:t>
      </w:r>
      <w:r w:rsidRPr="00DE6EF7">
        <w:tab/>
        <w:t>Transport-block-error indication delivered to higher layers.</w:t>
      </w:r>
    </w:p>
    <w:p w14:paraId="38B5640A" w14:textId="77777777" w:rsidR="00180B47" w:rsidRPr="00DE6EF7" w:rsidRDefault="00180B47" w:rsidP="00180B47">
      <w:pPr>
        <w:pStyle w:val="B1"/>
        <w:rPr>
          <w:b/>
        </w:rPr>
      </w:pPr>
      <w:r w:rsidRPr="00DE6EF7">
        <w:rPr>
          <w:b/>
        </w:rPr>
        <w:t>-</w:t>
      </w:r>
      <w:r w:rsidRPr="00DE6EF7">
        <w:rPr>
          <w:b/>
        </w:rPr>
        <w:tab/>
        <w:t xml:space="preserve">FEC and rate </w:t>
      </w:r>
      <w:r w:rsidRPr="00DE6EF7">
        <w:rPr>
          <w:b/>
          <w:iCs/>
        </w:rPr>
        <w:t>matching</w:t>
      </w:r>
    </w:p>
    <w:p w14:paraId="21CB9D5D" w14:textId="77777777" w:rsidR="00180B47" w:rsidRPr="00DE6EF7" w:rsidRDefault="00180B47" w:rsidP="00180B47">
      <w:pPr>
        <w:pStyle w:val="B1"/>
      </w:pPr>
      <w:r w:rsidRPr="00DE6EF7">
        <w:t>-</w:t>
      </w:r>
      <w:r w:rsidRPr="00DE6EF7">
        <w:tab/>
        <w:t>Channel coding rate is implicitly given by the combination of transport block size, modulation scheme and resource assignment;</w:t>
      </w:r>
    </w:p>
    <w:p w14:paraId="1B60C870" w14:textId="77777777" w:rsidR="00180B47" w:rsidRPr="00DE6EF7" w:rsidRDefault="00180B47" w:rsidP="00180B47">
      <w:pPr>
        <w:pStyle w:val="B1"/>
      </w:pPr>
      <w:r w:rsidRPr="00DE6EF7">
        <w:t>-</w:t>
      </w:r>
      <w:r w:rsidRPr="00DE6EF7">
        <w:tab/>
        <w:t xml:space="preserve">Physical layer model support of HARQ: in case of Incremental Redundancy, the corresponding Layer 2 Hybrid-ARQ process controls what redundancy version is to be used for the physical layer transmission for each </w:t>
      </w:r>
      <w:proofErr w:type="gramStart"/>
      <w:r w:rsidRPr="00DE6EF7">
        <w:t>TTI.</w:t>
      </w:r>
      <w:proofErr w:type="gramEnd"/>
    </w:p>
    <w:p w14:paraId="6AF62762" w14:textId="77777777" w:rsidR="00180B47" w:rsidRPr="00DE6EF7" w:rsidRDefault="00180B47" w:rsidP="00180B47">
      <w:pPr>
        <w:pStyle w:val="B1"/>
        <w:rPr>
          <w:b/>
        </w:rPr>
      </w:pPr>
      <w:bookmarkStart w:id="12" w:name="_Ref147403030"/>
      <w:r w:rsidRPr="00DE6EF7">
        <w:rPr>
          <w:b/>
        </w:rPr>
        <w:t>-</w:t>
      </w:r>
      <w:r w:rsidRPr="00DE6EF7">
        <w:rPr>
          <w:b/>
        </w:rPr>
        <w:tab/>
        <w:t>Data modulation</w:t>
      </w:r>
      <w:bookmarkEnd w:id="12"/>
    </w:p>
    <w:p w14:paraId="0051CB5F" w14:textId="381BA0D8" w:rsidR="00180B47" w:rsidRPr="00DE6EF7" w:rsidRDefault="00180B47" w:rsidP="00180B47">
      <w:pPr>
        <w:pStyle w:val="B1"/>
      </w:pPr>
      <w:r w:rsidRPr="00DE6EF7">
        <w:t>-</w:t>
      </w:r>
      <w:r w:rsidRPr="00DE6EF7">
        <w:tab/>
        <w:t>Modulation scheme is decided by MAC Scheduler (QPSK, 16QAM, 64 QAM, 256QAM, and 1024QAM; for BL UEs or UEs in enhanced coverage, supported modulation schemes are QPSK and 16QAM, and 64QAM for CE mode A with no repetitions; for NB-</w:t>
      </w:r>
      <w:proofErr w:type="spellStart"/>
      <w:r w:rsidRPr="00DE6EF7">
        <w:t>IoT</w:t>
      </w:r>
      <w:proofErr w:type="spellEnd"/>
      <w:r w:rsidRPr="00DE6EF7">
        <w:t xml:space="preserve">, </w:t>
      </w:r>
      <w:del w:id="13" w:author="Huawei" w:date="2021-11-26T14:53:00Z">
        <w:r w:rsidRPr="00DE6EF7" w:rsidDel="00180B47">
          <w:delText xml:space="preserve">only </w:delText>
        </w:r>
      </w:del>
      <w:r w:rsidRPr="00DE6EF7">
        <w:t xml:space="preserve">QPSK </w:t>
      </w:r>
      <w:ins w:id="14" w:author="Huawei" w:date="2021-11-26T14:53:00Z">
        <w:r>
          <w:t xml:space="preserve">and 16QAM </w:t>
        </w:r>
      </w:ins>
      <w:del w:id="15" w:author="Huawei" w:date="2021-11-26T14:53:00Z">
        <w:r w:rsidRPr="00DE6EF7" w:rsidDel="00180B47">
          <w:delText xml:space="preserve">is </w:delText>
        </w:r>
      </w:del>
      <w:ins w:id="16" w:author="Huawei" w:date="2021-11-26T14:53:00Z">
        <w:r>
          <w:t>are</w:t>
        </w:r>
        <w:r w:rsidRPr="00DE6EF7">
          <w:t xml:space="preserve"> </w:t>
        </w:r>
      </w:ins>
      <w:r w:rsidRPr="00DE6EF7">
        <w:t>supported).</w:t>
      </w:r>
    </w:p>
    <w:p w14:paraId="5CF3BD39" w14:textId="77777777" w:rsidR="00180B47" w:rsidRPr="00DE6EF7" w:rsidRDefault="00180B47" w:rsidP="00180B47">
      <w:r w:rsidRPr="00DE6EF7">
        <w:rPr>
          <w:b/>
        </w:rPr>
        <w:t>Multi-antenna processing</w:t>
      </w:r>
    </w:p>
    <w:p w14:paraId="0DAF1904" w14:textId="77777777" w:rsidR="00180B47" w:rsidRPr="00DE6EF7" w:rsidRDefault="00180B47" w:rsidP="00180B47">
      <w:pPr>
        <w:pStyle w:val="B1"/>
      </w:pPr>
      <w:r w:rsidRPr="00DE6EF7">
        <w:lastRenderedPageBreak/>
        <w:t>-</w:t>
      </w:r>
      <w:r w:rsidRPr="00DE6EF7">
        <w:tab/>
        <w:t>MAC Scheduler partly configures mapping from modulated code words (for each stream) to the available number of antenna ports</w:t>
      </w:r>
      <w:r w:rsidRPr="00DE6EF7">
        <w:rPr>
          <w:rFonts w:ascii="Arial" w:hAnsi="Arial" w:cs="Arial"/>
        </w:rPr>
        <w:t>.</w:t>
      </w:r>
    </w:p>
    <w:p w14:paraId="115F6022" w14:textId="77777777" w:rsidR="00180B47" w:rsidRPr="00DE6EF7" w:rsidRDefault="00180B47" w:rsidP="00180B47">
      <w:pPr>
        <w:pStyle w:val="B1"/>
        <w:rPr>
          <w:b/>
        </w:rPr>
      </w:pPr>
      <w:bookmarkStart w:id="17" w:name="_Ref147403112"/>
      <w:r w:rsidRPr="00DE6EF7">
        <w:rPr>
          <w:b/>
        </w:rPr>
        <w:t>-</w:t>
      </w:r>
      <w:r w:rsidRPr="00DE6EF7">
        <w:rPr>
          <w:b/>
        </w:rPr>
        <w:tab/>
        <w:t>Mapping to physical resource</w:t>
      </w:r>
      <w:bookmarkEnd w:id="17"/>
    </w:p>
    <w:p w14:paraId="12F7BC3D" w14:textId="77777777" w:rsidR="00180B47" w:rsidRPr="00DE6EF7" w:rsidRDefault="00180B47" w:rsidP="00180B47">
      <w:pPr>
        <w:pStyle w:val="B1"/>
      </w:pPr>
      <w:r w:rsidRPr="00DE6EF7">
        <w:t>-</w:t>
      </w:r>
      <w:r w:rsidRPr="00DE6EF7">
        <w:tab/>
        <w:t>L2-controlled resource assignment.</w:t>
      </w:r>
    </w:p>
    <w:p w14:paraId="44FD395D" w14:textId="77777777" w:rsidR="00180B47" w:rsidRPr="00DE6EF7" w:rsidRDefault="00180B47" w:rsidP="00180B47">
      <w:pPr>
        <w:pStyle w:val="B1"/>
        <w:rPr>
          <w:b/>
        </w:rPr>
      </w:pPr>
      <w:r w:rsidRPr="00DE6EF7">
        <w:rPr>
          <w:b/>
        </w:rPr>
        <w:t>-</w:t>
      </w:r>
      <w:r w:rsidRPr="00DE6EF7">
        <w:rPr>
          <w:b/>
        </w:rPr>
        <w:tab/>
        <w:t>Support of L1 control signalling</w:t>
      </w:r>
    </w:p>
    <w:p w14:paraId="418E9062" w14:textId="77777777" w:rsidR="00180B47" w:rsidRPr="00DE6EF7" w:rsidRDefault="00180B47" w:rsidP="00180B47">
      <w:pPr>
        <w:pStyle w:val="B1"/>
      </w:pPr>
      <w:r w:rsidRPr="00DE6EF7">
        <w:t>-</w:t>
      </w:r>
      <w:r w:rsidRPr="00DE6EF7">
        <w:tab/>
        <w:t>Transmission of scheduler related control signals.</w:t>
      </w:r>
    </w:p>
    <w:p w14:paraId="1545D326" w14:textId="77777777" w:rsidR="00180B47" w:rsidRPr="00DE6EF7" w:rsidRDefault="00180B47" w:rsidP="00180B47">
      <w:pPr>
        <w:pStyle w:val="B1"/>
        <w:rPr>
          <w:b/>
        </w:rPr>
      </w:pPr>
      <w:r w:rsidRPr="00DE6EF7">
        <w:rPr>
          <w:b/>
        </w:rPr>
        <w:t>-</w:t>
      </w:r>
      <w:r w:rsidRPr="00DE6EF7">
        <w:rPr>
          <w:b/>
        </w:rPr>
        <w:tab/>
        <w:t>Support for Hybrid-ARQ-related signalling</w:t>
      </w:r>
    </w:p>
    <w:p w14:paraId="32C22096" w14:textId="77777777" w:rsidR="00180B47" w:rsidRPr="00DE6EF7" w:rsidRDefault="00180B47" w:rsidP="00180B47">
      <w:r w:rsidRPr="00DE6EF7">
        <w:tab/>
        <w:t>The model of Figure 6.2.1-1 also captures:</w:t>
      </w:r>
    </w:p>
    <w:p w14:paraId="5C68F4C8" w14:textId="77777777" w:rsidR="00180B47" w:rsidRPr="00DE6EF7" w:rsidRDefault="00180B47" w:rsidP="00180B47">
      <w:pPr>
        <w:pStyle w:val="B1"/>
      </w:pPr>
      <w:r w:rsidRPr="00DE6EF7">
        <w:t>-</w:t>
      </w:r>
      <w:r w:rsidRPr="00DE6EF7">
        <w:tab/>
        <w:t>Transport via physical layer of Hybrid-ARQ related information associated with the PDSCH, to the peer HARQ process at the receiver side;</w:t>
      </w:r>
    </w:p>
    <w:p w14:paraId="418371C6" w14:textId="77777777" w:rsidR="00180B47" w:rsidRPr="00DE6EF7" w:rsidRDefault="00180B47" w:rsidP="00180B47">
      <w:pPr>
        <w:pStyle w:val="B1"/>
      </w:pPr>
      <w:r w:rsidRPr="00DE6EF7">
        <w:t>-</w:t>
      </w:r>
      <w:r w:rsidRPr="00DE6EF7">
        <w:tab/>
        <w:t>Transport via physical layer of corresponding HARQ acknowledgements to PDSCH transmitter side.</w:t>
      </w:r>
    </w:p>
    <w:p w14:paraId="6AB09FF4" w14:textId="77777777" w:rsidR="00180B47" w:rsidRPr="00DE6EF7" w:rsidRDefault="00180B47" w:rsidP="00180B47">
      <w:r w:rsidRPr="00DE6EF7">
        <w:t xml:space="preserve">If a UE is configured with one or more </w:t>
      </w:r>
      <w:proofErr w:type="spellStart"/>
      <w:r w:rsidRPr="00DE6EF7">
        <w:t>SCells</w:t>
      </w:r>
      <w:proofErr w:type="spellEnd"/>
      <w:r w:rsidRPr="00DE6EF7">
        <w:t>, the physical-layer-processing chain in Figure 6.2.1-1 is repeated for every DL Serving Cell.</w:t>
      </w:r>
    </w:p>
    <w:p w14:paraId="14F54A7B" w14:textId="77777777" w:rsidR="00180B47" w:rsidRPr="00DE6EF7" w:rsidRDefault="00180B47" w:rsidP="00180B47">
      <w:pPr>
        <w:pStyle w:val="NO"/>
      </w:pPr>
      <w:r w:rsidRPr="00DE6EF7">
        <w:t>NOTE:</w:t>
      </w:r>
      <w:r w:rsidRPr="00DE6EF7">
        <w:tab/>
        <w:t>The signalling of transport-format and resource-allocation is not captured in the physical-layer model. At the transmitter side, this information can be directly derived from the configuration of the physical layer. The physical layer then transports this information over the radio interface to its peer physical layer, presumably multiplexed in one way or another with the HARQ-related information. On the receiver side, this information is, in contrast to the HARQ-related information, used directly within the physical layer for PDSCH demodulation, decoding etc., without passing through higher layers.</w:t>
      </w:r>
    </w:p>
    <w:p w14:paraId="2137074F" w14:textId="77777777" w:rsidR="00180B47" w:rsidRPr="00DE6EF7" w:rsidRDefault="00180B47" w:rsidP="00180B47">
      <w:pPr>
        <w:pStyle w:val="TH"/>
        <w:rPr>
          <w:rFonts w:cs="Arial"/>
        </w:rPr>
      </w:pPr>
      <w:r w:rsidRPr="00DE6EF7">
        <w:object w:dxaOrig="12840" w:dyaOrig="6870" w14:anchorId="0C9BF342">
          <v:shape id="_x0000_i1026" type="#_x0000_t75" style="width:480.95pt;height:257.2pt" o:ole="">
            <v:imagedata r:id="rId14" o:title=""/>
          </v:shape>
          <o:OLEObject Type="Embed" ProgID="Visio.Drawing.11" ShapeID="_x0000_i1026" DrawAspect="Content" ObjectID="_1707635779" r:id="rId15"/>
        </w:object>
      </w:r>
    </w:p>
    <w:p w14:paraId="57202522" w14:textId="77777777" w:rsidR="00180B47" w:rsidRPr="00DE6EF7" w:rsidRDefault="00180B47" w:rsidP="00180B47">
      <w:pPr>
        <w:pStyle w:val="TF"/>
      </w:pPr>
      <w:bookmarkStart w:id="18" w:name="_Ref147408743"/>
      <w:r w:rsidRPr="00DE6EF7">
        <w:t xml:space="preserve">Figure </w:t>
      </w:r>
      <w:bookmarkEnd w:id="18"/>
      <w:r w:rsidRPr="00DE6EF7">
        <w:t>6.2.1-1: Physical-layer model for DL-SCH transmission</w:t>
      </w:r>
    </w:p>
    <w:p w14:paraId="40065A90" w14:textId="77777777" w:rsidR="00180B47" w:rsidRPr="00DE6EF7" w:rsidRDefault="00180B47" w:rsidP="00180B47">
      <w:pPr>
        <w:pStyle w:val="TF"/>
      </w:pPr>
    </w:p>
    <w:p w14:paraId="02CEB2A9" w14:textId="77777777" w:rsidR="00783BCD" w:rsidRPr="00783BCD" w:rsidRDefault="00783BCD" w:rsidP="00ED3747"/>
    <w:sectPr w:rsidR="00783BCD" w:rsidRPr="00783BCD" w:rsidSect="000B7FED">
      <w:headerReference w:type="even" r:id="rId16"/>
      <w:headerReference w:type="default" r:id="rId17"/>
      <w:headerReference w:type="first" r:id="rId18"/>
      <w:footnotePr>
        <w:numRestart w:val="eachSect"/>
      </w:footnotePr>
      <w:pgSz w:w="11907" w:h="16840" w:code="9"/>
      <w:pgMar w:top="1418" w:right="1134" w:bottom="1134" w:left="1134" w:header="680"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CA0856" w16cid:durableId="21E267C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7BB759" w14:textId="77777777" w:rsidR="00D61D7F" w:rsidRDefault="00D61D7F">
      <w:r>
        <w:separator/>
      </w:r>
    </w:p>
  </w:endnote>
  <w:endnote w:type="continuationSeparator" w:id="0">
    <w:p w14:paraId="416115C7" w14:textId="77777777" w:rsidR="00D61D7F" w:rsidRDefault="00D61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N)">
    <w:altName w:val="Arial"/>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02B8C" w14:textId="77777777" w:rsidR="00D61D7F" w:rsidRDefault="00D61D7F">
      <w:r>
        <w:separator/>
      </w:r>
    </w:p>
  </w:footnote>
  <w:footnote w:type="continuationSeparator" w:id="0">
    <w:p w14:paraId="7B657F5A" w14:textId="77777777" w:rsidR="00D61D7F" w:rsidRDefault="00D61D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695808" w:rsidRDefault="006958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695808" w:rsidRDefault="00695808">
    <w:pPr>
      <w:pStyle w:val="Heade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A6394"/>
    <w:rsid w:val="000B7FED"/>
    <w:rsid w:val="000C038A"/>
    <w:rsid w:val="000C6598"/>
    <w:rsid w:val="000D44B3"/>
    <w:rsid w:val="00145D43"/>
    <w:rsid w:val="00180B47"/>
    <w:rsid w:val="00192C46"/>
    <w:rsid w:val="001A08B3"/>
    <w:rsid w:val="001A7B60"/>
    <w:rsid w:val="001B52F0"/>
    <w:rsid w:val="001B7A65"/>
    <w:rsid w:val="001E41F3"/>
    <w:rsid w:val="0026004D"/>
    <w:rsid w:val="002640DD"/>
    <w:rsid w:val="00275D12"/>
    <w:rsid w:val="00284FEB"/>
    <w:rsid w:val="002860C4"/>
    <w:rsid w:val="002B5741"/>
    <w:rsid w:val="002D4CEF"/>
    <w:rsid w:val="002E472E"/>
    <w:rsid w:val="00305409"/>
    <w:rsid w:val="003609EF"/>
    <w:rsid w:val="0036231A"/>
    <w:rsid w:val="00374DD4"/>
    <w:rsid w:val="00394B9D"/>
    <w:rsid w:val="003E1A36"/>
    <w:rsid w:val="00410371"/>
    <w:rsid w:val="004242F1"/>
    <w:rsid w:val="00430AB5"/>
    <w:rsid w:val="00450BE0"/>
    <w:rsid w:val="00484837"/>
    <w:rsid w:val="004B75B7"/>
    <w:rsid w:val="0051580D"/>
    <w:rsid w:val="00547111"/>
    <w:rsid w:val="00592D74"/>
    <w:rsid w:val="005E2C44"/>
    <w:rsid w:val="00621188"/>
    <w:rsid w:val="006257ED"/>
    <w:rsid w:val="00656D87"/>
    <w:rsid w:val="00665C47"/>
    <w:rsid w:val="00695808"/>
    <w:rsid w:val="006B46FB"/>
    <w:rsid w:val="006E21FB"/>
    <w:rsid w:val="00715574"/>
    <w:rsid w:val="00761F32"/>
    <w:rsid w:val="00783BCD"/>
    <w:rsid w:val="00792342"/>
    <w:rsid w:val="007977A8"/>
    <w:rsid w:val="007B512A"/>
    <w:rsid w:val="007C2097"/>
    <w:rsid w:val="007D6A07"/>
    <w:rsid w:val="007F7259"/>
    <w:rsid w:val="008040A8"/>
    <w:rsid w:val="00816D98"/>
    <w:rsid w:val="008279FA"/>
    <w:rsid w:val="008626E7"/>
    <w:rsid w:val="00870EE7"/>
    <w:rsid w:val="008863B9"/>
    <w:rsid w:val="008A45A6"/>
    <w:rsid w:val="008F2DC4"/>
    <w:rsid w:val="008F3789"/>
    <w:rsid w:val="008F686C"/>
    <w:rsid w:val="009148DE"/>
    <w:rsid w:val="00941E30"/>
    <w:rsid w:val="0097037D"/>
    <w:rsid w:val="00972810"/>
    <w:rsid w:val="009777D9"/>
    <w:rsid w:val="00985B42"/>
    <w:rsid w:val="00991B88"/>
    <w:rsid w:val="009933FC"/>
    <w:rsid w:val="009A5753"/>
    <w:rsid w:val="009A579D"/>
    <w:rsid w:val="009E3297"/>
    <w:rsid w:val="009F734F"/>
    <w:rsid w:val="00A0009D"/>
    <w:rsid w:val="00A246B6"/>
    <w:rsid w:val="00A47E70"/>
    <w:rsid w:val="00A50CF0"/>
    <w:rsid w:val="00A7671C"/>
    <w:rsid w:val="00AA2CBC"/>
    <w:rsid w:val="00AA46FB"/>
    <w:rsid w:val="00AC5820"/>
    <w:rsid w:val="00AD1CD8"/>
    <w:rsid w:val="00B258BB"/>
    <w:rsid w:val="00B25915"/>
    <w:rsid w:val="00B42FA9"/>
    <w:rsid w:val="00B60407"/>
    <w:rsid w:val="00B67B97"/>
    <w:rsid w:val="00B968C8"/>
    <w:rsid w:val="00BA3EC5"/>
    <w:rsid w:val="00BA51D9"/>
    <w:rsid w:val="00BB5DFC"/>
    <w:rsid w:val="00BC54C6"/>
    <w:rsid w:val="00BD279D"/>
    <w:rsid w:val="00BD6BB8"/>
    <w:rsid w:val="00C11D15"/>
    <w:rsid w:val="00C66BA2"/>
    <w:rsid w:val="00C95985"/>
    <w:rsid w:val="00CA0108"/>
    <w:rsid w:val="00CC5026"/>
    <w:rsid w:val="00CC68D0"/>
    <w:rsid w:val="00CD59CA"/>
    <w:rsid w:val="00CD5FEE"/>
    <w:rsid w:val="00D03F9A"/>
    <w:rsid w:val="00D06D51"/>
    <w:rsid w:val="00D24991"/>
    <w:rsid w:val="00D50255"/>
    <w:rsid w:val="00D51491"/>
    <w:rsid w:val="00D61D7F"/>
    <w:rsid w:val="00D66520"/>
    <w:rsid w:val="00DE34CF"/>
    <w:rsid w:val="00E13F3D"/>
    <w:rsid w:val="00E34898"/>
    <w:rsid w:val="00EB09B7"/>
    <w:rsid w:val="00ED3747"/>
    <w:rsid w:val="00EE7D7C"/>
    <w:rsid w:val="00F25D98"/>
    <w:rsid w:val="00F300FB"/>
    <w:rsid w:val="00F334FA"/>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Zchn"/>
    <w:qFormat/>
    <w:rsid w:val="000B7FED"/>
  </w:style>
  <w:style w:type="paragraph" w:customStyle="1" w:styleId="B2">
    <w:name w:val="B2"/>
    <w:basedOn w:val="List2"/>
    <w:link w:val="B2Char"/>
    <w:rsid w:val="000B7FED"/>
  </w:style>
  <w:style w:type="paragraph" w:customStyle="1" w:styleId="B3">
    <w:name w:val="B3"/>
    <w:basedOn w:val="List3"/>
    <w:link w:val="B3Char"/>
    <w:rsid w:val="000B7FED"/>
  </w:style>
  <w:style w:type="paragraph" w:customStyle="1" w:styleId="B4">
    <w:name w:val="B4"/>
    <w:basedOn w:val="List4"/>
    <w:link w:val="B4Char"/>
    <w:rsid w:val="000B7FED"/>
  </w:style>
  <w:style w:type="paragraph" w:customStyle="1" w:styleId="B5">
    <w:name w:val="B5"/>
    <w:basedOn w:val="List5"/>
    <w:link w:val="B5Char"/>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B1Zchn">
    <w:name w:val="B1 Zchn"/>
    <w:link w:val="B1"/>
    <w:rsid w:val="00B60407"/>
    <w:rPr>
      <w:rFonts w:ascii="Times New Roman" w:hAnsi="Times New Roman"/>
      <w:lang w:val="en-GB" w:eastAsia="en-US"/>
    </w:rPr>
  </w:style>
  <w:style w:type="character" w:customStyle="1" w:styleId="CRCoverPageZchn">
    <w:name w:val="CR Cover Page Zchn"/>
    <w:link w:val="CRCoverPage"/>
    <w:rsid w:val="00394B9D"/>
    <w:rPr>
      <w:rFonts w:ascii="Arial" w:hAnsi="Arial"/>
      <w:lang w:val="en-GB" w:eastAsia="en-US"/>
    </w:rPr>
  </w:style>
  <w:style w:type="character" w:customStyle="1" w:styleId="TALCar">
    <w:name w:val="TAL Car"/>
    <w:link w:val="TAL"/>
    <w:qFormat/>
    <w:rsid w:val="00783BCD"/>
    <w:rPr>
      <w:rFonts w:ascii="Arial" w:hAnsi="Arial"/>
      <w:sz w:val="18"/>
      <w:lang w:val="en-GB" w:eastAsia="en-US"/>
    </w:rPr>
  </w:style>
  <w:style w:type="character" w:customStyle="1" w:styleId="TAHCar">
    <w:name w:val="TAH Car"/>
    <w:link w:val="TAH"/>
    <w:qFormat/>
    <w:locked/>
    <w:rsid w:val="00783BCD"/>
    <w:rPr>
      <w:rFonts w:ascii="Arial" w:hAnsi="Arial"/>
      <w:b/>
      <w:sz w:val="18"/>
      <w:lang w:val="en-GB" w:eastAsia="en-US"/>
    </w:rPr>
  </w:style>
  <w:style w:type="character" w:customStyle="1" w:styleId="THChar">
    <w:name w:val="TH Char"/>
    <w:link w:val="TH"/>
    <w:qFormat/>
    <w:rsid w:val="00783BCD"/>
    <w:rPr>
      <w:rFonts w:ascii="Arial" w:hAnsi="Arial"/>
      <w:b/>
      <w:lang w:val="en-GB" w:eastAsia="en-US"/>
    </w:rPr>
  </w:style>
  <w:style w:type="character" w:customStyle="1" w:styleId="PLChar">
    <w:name w:val="PL Char"/>
    <w:link w:val="PL"/>
    <w:qFormat/>
    <w:rsid w:val="00783BCD"/>
    <w:rPr>
      <w:rFonts w:ascii="Courier New" w:hAnsi="Courier New"/>
      <w:noProof/>
      <w:sz w:val="16"/>
      <w:lang w:val="en-GB" w:eastAsia="en-US"/>
    </w:rPr>
  </w:style>
  <w:style w:type="character" w:customStyle="1" w:styleId="B1Char">
    <w:name w:val="B1 Char"/>
    <w:rsid w:val="00ED3747"/>
  </w:style>
  <w:style w:type="character" w:customStyle="1" w:styleId="NOChar">
    <w:name w:val="NO Char"/>
    <w:link w:val="NO"/>
    <w:qFormat/>
    <w:rsid w:val="00ED3747"/>
    <w:rPr>
      <w:rFonts w:ascii="Times New Roman" w:hAnsi="Times New Roman"/>
      <w:lang w:val="en-GB" w:eastAsia="en-US"/>
    </w:rPr>
  </w:style>
  <w:style w:type="character" w:customStyle="1" w:styleId="B2Char">
    <w:name w:val="B2 Char"/>
    <w:link w:val="B2"/>
    <w:qFormat/>
    <w:rsid w:val="00ED3747"/>
    <w:rPr>
      <w:rFonts w:ascii="Times New Roman" w:hAnsi="Times New Roman"/>
      <w:lang w:val="en-GB" w:eastAsia="en-US"/>
    </w:rPr>
  </w:style>
  <w:style w:type="character" w:customStyle="1" w:styleId="B3Char">
    <w:name w:val="B3 Char"/>
    <w:link w:val="B3"/>
    <w:rsid w:val="00ED3747"/>
    <w:rPr>
      <w:rFonts w:ascii="Times New Roman" w:hAnsi="Times New Roman"/>
      <w:lang w:val="en-GB" w:eastAsia="en-US"/>
    </w:rPr>
  </w:style>
  <w:style w:type="character" w:customStyle="1" w:styleId="B5Char">
    <w:name w:val="B5 Char"/>
    <w:link w:val="B5"/>
    <w:rsid w:val="00ED3747"/>
    <w:rPr>
      <w:rFonts w:ascii="Times New Roman" w:hAnsi="Times New Roman"/>
      <w:lang w:val="en-GB" w:eastAsia="en-US"/>
    </w:rPr>
  </w:style>
  <w:style w:type="character" w:customStyle="1" w:styleId="B4Char">
    <w:name w:val="B4 Char"/>
    <w:link w:val="B4"/>
    <w:qFormat/>
    <w:rsid w:val="00ED3747"/>
    <w:rPr>
      <w:rFonts w:ascii="Times New Roman" w:hAnsi="Times New Roman"/>
      <w:lang w:val="en-GB" w:eastAsia="en-US"/>
    </w:rPr>
  </w:style>
  <w:style w:type="character" w:customStyle="1" w:styleId="TFChar">
    <w:name w:val="TF Char"/>
    <w:link w:val="TF"/>
    <w:rsid w:val="00180B47"/>
    <w:rPr>
      <w:rFonts w:ascii="Arial"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openxmlformats.org/officeDocument/2006/relationships/oleObject" Target="embeddings/Microsoft_Visio_2003-2010_Drawing1.vsd"/><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header" Target="header2.xml"/><Relationship Id="rId20" Type="http://schemas.microsoft.com/office/2011/relationships/people" Target="people.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Microsoft_Visio_2003-2010_Drawing2.vsd"/><Relationship Id="rId10" Type="http://schemas.openxmlformats.org/officeDocument/2006/relationships/hyperlink" Target="http://www.3gpp.org/ftp/Specs/html-info/21900.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2.emf"/><Relationship Id="rId22"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8C8F7-E0A2-40C2-A4B6-72EC0301A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4</Pages>
  <Words>1026</Words>
  <Characters>6244</Characters>
  <Application>Microsoft Office Word</Application>
  <DocSecurity>0</DocSecurity>
  <Lines>52</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7256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RAN2#117-e-r1</cp:lastModifiedBy>
  <cp:revision>2</cp:revision>
  <cp:lastPrinted>1900-01-01T00:00:00Z</cp:lastPrinted>
  <dcterms:created xsi:type="dcterms:W3CDTF">2022-03-01T10:30:00Z</dcterms:created>
  <dcterms:modified xsi:type="dcterms:W3CDTF">2022-03-01T10:30:00Z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1646130367</vt:lpwstr>
  </property>
</Properties>
</file>