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87760" w14:textId="6BFCFFDB"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4.2pt" o:ole="">
            <v:imagedata r:id="rId20" o:title=""/>
          </v:shape>
          <o:OLEObject Type="Embed" ProgID="Word.Document.12" ShapeID="_x0000_i1025" DrawAspect="Content" ObjectID="_1707636359" r:id="rId21">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3pt;height:273.6pt" o:ole="">
            <v:imagedata r:id="rId22" o:title=""/>
          </v:shape>
          <o:OLEObject Type="Embed" ProgID="Word.Document.12" ShapeID="_x0000_i1026" DrawAspect="Content" ObjectID="_1707636360" r:id="rId23">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25pt" o:ole="">
            <v:imagedata r:id="rId24" o:title=""/>
          </v:shape>
          <o:OLEObject Type="Embed" ProgID="Mscgen.Chart" ShapeID="_x0000_i1027" DrawAspect="Content" ObjectID="_1707636361" r:id="rId25"/>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6.95pt;height:80.05pt" o:ole="">
            <v:imagedata r:id="rId26" o:title=""/>
          </v:shape>
          <o:OLEObject Type="Embed" ProgID="Mscgen.Chart" ShapeID="_x0000_i1028" DrawAspect="Content" ObjectID="_1707636362" r:id="rId27"/>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79.7pt;height:131.35pt" o:ole="">
            <v:imagedata r:id="rId28" o:title=""/>
          </v:shape>
          <o:OLEObject Type="Embed" ProgID="Mscgen.Chart" ShapeID="_x0000_i1029" DrawAspect="Content" ObjectID="_1707636363" r:id="rId29"/>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7.15pt" o:ole="">
            <v:imagedata r:id="rId30" o:title=""/>
          </v:shape>
          <o:OLEObject Type="Embed" ProgID="Mscgen.Chart" ShapeID="_x0000_i1030" DrawAspect="Content" ObjectID="_1707636364" r:id="rId31"/>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lastRenderedPageBreak/>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95pt;height:107.15pt" o:ole="">
            <v:imagedata r:id="rId32" o:title=""/>
          </v:shape>
          <o:OLEObject Type="Embed" ProgID="Mscgen.Chart" ShapeID="_x0000_i1031" DrawAspect="Content" ObjectID="_1707636365" r:id="rId33"/>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5pt;height:107.15pt" o:ole="">
            <v:imagedata r:id="rId34" o:title=""/>
          </v:shape>
          <o:OLEObject Type="Embed" ProgID="Mscgen.Chart" ShapeID="_x0000_i1032" DrawAspect="Content" ObjectID="_1707636366" r:id="rId35"/>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8pt;height:107.15pt" o:ole="">
            <v:imagedata r:id="rId36" o:title=""/>
          </v:shape>
          <o:OLEObject Type="Embed" ProgID="Mscgen.Chart" ShapeID="_x0000_i1033" DrawAspect="Content" ObjectID="_1707636367" r:id="rId37"/>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pt" o:ole="">
            <v:imagedata r:id="rId38" o:title=""/>
          </v:shape>
          <o:OLEObject Type="Embed" ProgID="Mscgen.Chart" ShapeID="_x0000_i1034" DrawAspect="Content" ObjectID="_1707636368" r:id="rId39"/>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D141E9A"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commentRangeStart w:id="201"/>
      <w:commentRangeStart w:id="202"/>
      <w:ins w:id="203" w:author="RAN2#117-e" w:date="2022-02-26T17:55:00Z">
        <w:r w:rsidR="0002510D" w:rsidRPr="0002510D">
          <w:rPr>
            <w:i/>
          </w:rPr>
          <w:t>bfd-and-RLM</w:t>
        </w:r>
        <w:r w:rsidR="0002510D">
          <w:t xml:space="preserve"> was not configured </w:t>
        </w:r>
      </w:ins>
      <w:commentRangeEnd w:id="201"/>
      <w:r w:rsidR="00C63319">
        <w:rPr>
          <w:rStyle w:val="CommentReference"/>
        </w:rPr>
        <w:commentReference w:id="201"/>
      </w:r>
      <w:commentRangeEnd w:id="202"/>
      <w:r w:rsidR="009A55A0">
        <w:rPr>
          <w:rStyle w:val="CommentReference"/>
        </w:rPr>
        <w:commentReference w:id="202"/>
      </w:r>
      <w:ins w:id="204" w:author="RAN2#117-e" w:date="2022-02-26T17:55:00Z">
        <w:r w:rsidR="0002510D">
          <w:t xml:space="preserve">or </w:t>
        </w:r>
      </w:ins>
      <w:ins w:id="205" w:author="RAN2#116bis-e" w:date="2022-01-26T12:00:00Z">
        <w:r>
          <w:t xml:space="preserve">radio link failure </w:t>
        </w:r>
      </w:ins>
      <w:ins w:id="206" w:author="RAN2#117-e" w:date="2022-02-26T17:56:00Z">
        <w:r w:rsidR="0002510D">
          <w:t>was</w:t>
        </w:r>
      </w:ins>
      <w:ins w:id="207" w:author="RAN2#116bis-e" w:date="2022-01-26T12:00:00Z">
        <w:r>
          <w:t xml:space="preserve"> detected for the SCG </w:t>
        </w:r>
        <w:commentRangeStart w:id="208"/>
        <w:commentRangeStart w:id="209"/>
        <w:commentRangeStart w:id="210"/>
        <w:commentRangeStart w:id="211"/>
        <w:r>
          <w:t xml:space="preserve">or </w:t>
        </w:r>
      </w:ins>
      <w:ins w:id="212" w:author="RAN2#116bis-e" w:date="2022-01-26T11:52:00Z">
        <w:r>
          <w:t xml:space="preserve">lower layers </w:t>
        </w:r>
      </w:ins>
      <w:ins w:id="213" w:author="RAN2#116bis-e" w:date="2022-01-26T12:02:00Z">
        <w:r>
          <w:t xml:space="preserve">consider </w:t>
        </w:r>
      </w:ins>
      <w:ins w:id="214" w:author="RAN2#116bis-e" w:date="2022-01-26T11:52:00Z">
        <w:r>
          <w:t>that a Random Access procedure is needed</w:t>
        </w:r>
      </w:ins>
      <w:ins w:id="215" w:author="RAN2#116bis-e" w:date="2022-01-26T12:02:00Z">
        <w:r>
          <w:t xml:space="preserve"> for SCG activation</w:t>
        </w:r>
      </w:ins>
      <w:commentRangeEnd w:id="208"/>
      <w:r>
        <w:rPr>
          <w:rStyle w:val="CommentReference"/>
        </w:rPr>
        <w:commentReference w:id="208"/>
      </w:r>
      <w:commentRangeEnd w:id="209"/>
      <w:r w:rsidR="00B6001C">
        <w:rPr>
          <w:rStyle w:val="CommentReference"/>
        </w:rPr>
        <w:commentReference w:id="209"/>
      </w:r>
      <w:commentRangeEnd w:id="210"/>
      <w:r w:rsidR="004070C7">
        <w:rPr>
          <w:rStyle w:val="CommentReference"/>
        </w:rPr>
        <w:commentReference w:id="210"/>
      </w:r>
      <w:commentRangeEnd w:id="211"/>
      <w:r w:rsidR="00451FB8">
        <w:rPr>
          <w:rStyle w:val="CommentReference"/>
        </w:rPr>
        <w:commentReference w:id="211"/>
      </w:r>
      <w:r>
        <w:t>:</w:t>
      </w:r>
    </w:p>
    <w:p w14:paraId="11CB745B" w14:textId="00D2B4DD" w:rsidR="002243F8" w:rsidRDefault="00223DA5">
      <w:pPr>
        <w:pStyle w:val="B5"/>
        <w:pPrChange w:id="216" w:author="RAN2#116bis-e" w:date="2022-01-26T11:57:00Z">
          <w:pPr>
            <w:pStyle w:val="B4"/>
          </w:pPr>
        </w:pPrChange>
      </w:pPr>
      <w:commentRangeStart w:id="217"/>
      <w:del w:id="218" w:author="RAN2#116bis-e" w:date="2022-01-28T13:26:00Z">
        <w:r w:rsidDel="00422045">
          <w:delText>4</w:delText>
        </w:r>
        <w:commentRangeEnd w:id="217"/>
        <w:r w:rsidDel="00422045">
          <w:rPr>
            <w:rStyle w:val="CommentReference"/>
          </w:rPr>
          <w:commentReference w:id="217"/>
        </w:r>
      </w:del>
      <w:ins w:id="219" w:author="RAN2#116bis-e" w:date="2022-01-26T11:54:00Z">
        <w:r>
          <w:t>5</w:t>
        </w:r>
      </w:ins>
      <w:r>
        <w:t>&gt;</w:t>
      </w:r>
      <w:r>
        <w:tab/>
        <w:t>initiate the Random Access procedure on the SpCell, as specified in TS 38.321 [3];</w:t>
      </w:r>
    </w:p>
    <w:p w14:paraId="453B8C24" w14:textId="77777777" w:rsidR="002243F8" w:rsidRDefault="00223DA5">
      <w:pPr>
        <w:pStyle w:val="B4"/>
        <w:rPr>
          <w:ins w:id="220" w:author="RAN2#116bis-e" w:date="2022-01-26T11:57:00Z"/>
          <w:lang w:eastAsia="zh-CN"/>
        </w:rPr>
      </w:pPr>
      <w:ins w:id="221" w:author="RAN2#116bis-e" w:date="2022-01-26T11:57:00Z">
        <w:r>
          <w:rPr>
            <w:lang w:eastAsia="zh-CN"/>
          </w:rPr>
          <w:t>4&gt;</w:t>
        </w:r>
        <w:r>
          <w:rPr>
            <w:lang w:eastAsia="zh-CN"/>
          </w:rPr>
          <w:tab/>
          <w:t>else:</w:t>
        </w:r>
      </w:ins>
    </w:p>
    <w:p w14:paraId="187C2D0D" w14:textId="77777777" w:rsidR="002243F8" w:rsidRDefault="00223DA5">
      <w:pPr>
        <w:pStyle w:val="B5"/>
        <w:rPr>
          <w:ins w:id="222" w:author="RAN2#116bis-e" w:date="2022-01-26T11:57:00Z"/>
        </w:rPr>
      </w:pPr>
      <w:ins w:id="223"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4" w:author="RAN2#116bis-e" w:date="2022-01-28T13:27:00Z"/>
        </w:rPr>
      </w:pPr>
      <w:r>
        <w:t>2&gt;</w:t>
      </w:r>
      <w:r>
        <w:tab/>
      </w:r>
      <w:ins w:id="225" w:author="RAN2#116bis-e" w:date="2022-01-28T13:27:00Z">
        <w:r w:rsidR="00422045">
          <w:t xml:space="preserve">if the SCG is not deactivated according to the </w:t>
        </w:r>
      </w:ins>
      <w:ins w:id="226" w:author="RAN2#116bis-e" w:date="2022-02-14T19:19:00Z">
        <w:r w:rsidR="004E4C9B" w:rsidRPr="004E4C9B">
          <w:rPr>
            <w:highlight w:val="yellow"/>
          </w:rPr>
          <w:t>NR RRC</w:t>
        </w:r>
        <w:r w:rsidR="004E4C9B">
          <w:t xml:space="preserve"> </w:t>
        </w:r>
      </w:ins>
      <w:ins w:id="227" w:author="RAN2#116bis-e" w:date="2022-02-14T19:18:00Z">
        <w:r w:rsidR="004E4C9B">
          <w:t xml:space="preserve">message </w:t>
        </w:r>
      </w:ins>
      <w:ins w:id="228"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9" w:author="RAN2#116bis-e" w:date="2022-01-28T13:29:00Z"/>
        </w:rPr>
      </w:pPr>
      <w:ins w:id="230"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1" w:author="RAN2#116bis-e" w:date="2022-01-28T13:29:00Z">
        <w:r>
          <w:t>; or</w:t>
        </w:r>
      </w:ins>
    </w:p>
    <w:p w14:paraId="10BA0A44" w14:textId="1480097D" w:rsidR="002243F8" w:rsidRDefault="00422045" w:rsidP="00422045">
      <w:pPr>
        <w:pStyle w:val="B3"/>
      </w:pPr>
      <w:ins w:id="232" w:author="RAN2#116bis-e" w:date="2022-01-28T13:29:00Z">
        <w:r>
          <w:t>3&gt;</w:t>
        </w:r>
        <w:r>
          <w:tab/>
          <w:t xml:space="preserve">if the SCG was deactivated before the reception of the NR RRC message containing the </w:t>
        </w:r>
        <w:r>
          <w:rPr>
            <w:i/>
          </w:rPr>
          <w:t>RRCReconfiguration</w:t>
        </w:r>
        <w:r>
          <w:t xml:space="preserve"> message and, </w:t>
        </w:r>
      </w:ins>
      <w:commentRangeStart w:id="233"/>
      <w:commentRangeStart w:id="234"/>
      <w:ins w:id="235" w:author="Sharp" w:date="2022-02-28T09:10:00Z">
        <w:r w:rsidR="00451FB8" w:rsidRPr="00451FB8">
          <w:rPr>
            <w:i/>
            <w:iCs/>
            <w:rPrChange w:id="236" w:author="Sharp" w:date="2022-02-28T09:11:00Z">
              <w:rPr/>
            </w:rPrChange>
          </w:rPr>
          <w:t>bfd-and-RLM</w:t>
        </w:r>
        <w:r w:rsidR="00451FB8">
          <w:t xml:space="preserve"> was not </w:t>
        </w:r>
      </w:ins>
      <w:ins w:id="237" w:author="Sharp" w:date="2022-02-28T09:11:00Z">
        <w:r w:rsidR="00451FB8">
          <w:t xml:space="preserve">configured </w:t>
        </w:r>
      </w:ins>
      <w:commentRangeEnd w:id="233"/>
      <w:r w:rsidR="00C63319">
        <w:rPr>
          <w:rStyle w:val="CommentReference"/>
        </w:rPr>
        <w:commentReference w:id="233"/>
      </w:r>
      <w:ins w:id="238" w:author="Sharp" w:date="2022-02-28T09:11:00Z">
        <w:r w:rsidR="00451FB8">
          <w:t xml:space="preserve">or </w:t>
        </w:r>
      </w:ins>
      <w:ins w:id="239" w:author="RAN2#116bis-e" w:date="2022-01-28T13:29:00Z">
        <w:r>
          <w:t xml:space="preserve">radio link failure </w:t>
        </w:r>
      </w:ins>
      <w:ins w:id="240" w:author="Sharp" w:date="2022-02-28T09:11:00Z">
        <w:r w:rsidR="00451FB8">
          <w:t>was</w:t>
        </w:r>
      </w:ins>
      <w:ins w:id="241" w:author="RAN2#116bis-e" w:date="2022-01-28T13:29:00Z">
        <w:del w:id="242" w:author="Sharp" w:date="2022-02-28T09:11:00Z">
          <w:r w:rsidDel="00451FB8">
            <w:delText>is</w:delText>
          </w:r>
        </w:del>
        <w:r>
          <w:t xml:space="preserve"> detected for the SCG or lower layers consider that a Random Access procedure is needed for SCG activation</w:t>
        </w:r>
      </w:ins>
      <w:commentRangeEnd w:id="234"/>
      <w:r w:rsidR="00451FB8">
        <w:rPr>
          <w:rStyle w:val="CommentReference"/>
        </w:rPr>
        <w:commentReference w:id="234"/>
      </w:r>
      <w:r w:rsidR="00223DA5">
        <w:t>:</w:t>
      </w:r>
    </w:p>
    <w:p w14:paraId="4C2881E8" w14:textId="40FD493D" w:rsidR="002243F8" w:rsidRDefault="00223DA5">
      <w:pPr>
        <w:pStyle w:val="B4"/>
        <w:pPrChange w:id="243" w:author="RAN2#116bis-e" w:date="2022-01-28T13:30:00Z">
          <w:pPr>
            <w:pStyle w:val="B3"/>
          </w:pPr>
        </w:pPrChange>
      </w:pPr>
      <w:del w:id="244" w:author="RAN2#116bis-e" w:date="2022-01-28T13:30:00Z">
        <w:r w:rsidDel="00422045">
          <w:delText>3</w:delText>
        </w:r>
      </w:del>
      <w:ins w:id="245" w:author="RAN2#116bis-e" w:date="2022-01-28T13:30:00Z">
        <w:r w:rsidR="00422045">
          <w:t>4</w:t>
        </w:r>
      </w:ins>
      <w:r>
        <w:t>&gt;</w:t>
      </w:r>
      <w:r>
        <w:tab/>
      </w:r>
      <w:commentRangeStart w:id="246"/>
      <w:r>
        <w:t>initiate</w:t>
      </w:r>
      <w:commentRangeEnd w:id="246"/>
      <w:r>
        <w:rPr>
          <w:rStyle w:val="CommentReference"/>
        </w:rPr>
        <w:commentReference w:id="246"/>
      </w:r>
      <w:r>
        <w:t xml:space="preserve"> the Random Access procedure on the PSCell, as specified in TS 38.321 [3];</w:t>
      </w:r>
    </w:p>
    <w:p w14:paraId="570DA57D" w14:textId="5E6F13AC" w:rsidR="004D6013" w:rsidRDefault="004D6013" w:rsidP="004D6013">
      <w:pPr>
        <w:pStyle w:val="B3"/>
        <w:rPr>
          <w:ins w:id="247" w:author="RAN2#116bis-e" w:date="2022-01-28T13:35:00Z"/>
          <w:lang w:eastAsia="zh-CN"/>
        </w:rPr>
      </w:pPr>
      <w:ins w:id="248" w:author="RAN2#116bis-e" w:date="2022-01-28T13:35:00Z">
        <w:r>
          <w:rPr>
            <w:lang w:eastAsia="zh-CN"/>
          </w:rPr>
          <w:t>3&gt;</w:t>
        </w:r>
        <w:r>
          <w:rPr>
            <w:lang w:eastAsia="zh-CN"/>
          </w:rPr>
          <w:tab/>
          <w:t>else:</w:t>
        </w:r>
      </w:ins>
    </w:p>
    <w:p w14:paraId="4192986B" w14:textId="0AAD83D5" w:rsidR="004D6013" w:rsidRDefault="004D6013" w:rsidP="004D6013">
      <w:pPr>
        <w:pStyle w:val="B4"/>
        <w:rPr>
          <w:ins w:id="249" w:author="RAN2#116bis-e" w:date="2022-01-28T13:35:00Z"/>
        </w:rPr>
      </w:pPr>
      <w:ins w:id="250"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5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51"/>
    </w:p>
    <w:p w14:paraId="570BE7A8" w14:textId="77777777" w:rsidR="002243F8" w:rsidRDefault="00223DA5">
      <w:pPr>
        <w:pStyle w:val="Heading4"/>
        <w:rPr>
          <w:rFonts w:eastAsia="MS Mincho"/>
        </w:rPr>
      </w:pPr>
      <w:bookmarkStart w:id="252" w:name="_Toc60776761"/>
      <w:bookmarkStart w:id="253" w:name="_Toc90650633"/>
      <w:r>
        <w:rPr>
          <w:rFonts w:eastAsia="MS Mincho"/>
        </w:rPr>
        <w:t>5.3.5.4</w:t>
      </w:r>
      <w:r>
        <w:rPr>
          <w:rFonts w:eastAsia="MS Mincho"/>
        </w:rPr>
        <w:tab/>
        <w:t>Secondary cell group release</w:t>
      </w:r>
      <w:bookmarkEnd w:id="252"/>
      <w:bookmarkEnd w:id="253"/>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54" w:name="_Toc60776762"/>
      <w:bookmarkStart w:id="255" w:name="_Toc90650634"/>
      <w:r>
        <w:rPr>
          <w:rFonts w:eastAsia="MS Mincho"/>
        </w:rPr>
        <w:t>5.3.5.5</w:t>
      </w:r>
      <w:r>
        <w:rPr>
          <w:rFonts w:eastAsia="MS Mincho"/>
        </w:rPr>
        <w:tab/>
        <w:t>Cell Group configuration</w:t>
      </w:r>
      <w:bookmarkEnd w:id="254"/>
      <w:bookmarkEnd w:id="255"/>
    </w:p>
    <w:p w14:paraId="7FFDB206" w14:textId="77777777" w:rsidR="002243F8" w:rsidRDefault="00223DA5">
      <w:pPr>
        <w:pStyle w:val="Heading5"/>
        <w:rPr>
          <w:rFonts w:eastAsia="MS Mincho"/>
        </w:rPr>
      </w:pPr>
      <w:bookmarkStart w:id="256" w:name="_Toc60776763"/>
      <w:bookmarkStart w:id="257" w:name="_Toc90650635"/>
      <w:r>
        <w:rPr>
          <w:rFonts w:eastAsia="MS Mincho"/>
        </w:rPr>
        <w:t>5.3.5.5.1</w:t>
      </w:r>
      <w:r>
        <w:rPr>
          <w:rFonts w:eastAsia="MS Mincho"/>
        </w:rPr>
        <w:tab/>
        <w:t>General</w:t>
      </w:r>
      <w:bookmarkEnd w:id="256"/>
      <w:bookmarkEnd w:id="257"/>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8" w:author="RAN2#117-e" w:date="2022-02-27T10:17:00Z"/>
        </w:rPr>
      </w:pPr>
      <w:ins w:id="259" w:author="RAN2#117-e" w:date="2022-02-27T10:17:00Z">
        <w:r>
          <w:t>NOTE:</w:t>
        </w:r>
        <w:r>
          <w:tab/>
          <w:t xml:space="preserve">If the SCG is deactivated, resuming SCG transmission for all radio bearers does not imply that </w:t>
        </w:r>
      </w:ins>
      <w:ins w:id="260" w:author="RAN2#117-e" w:date="2022-02-27T10:20:00Z">
        <w:r>
          <w:t>PDC</w:t>
        </w:r>
      </w:ins>
      <w:ins w:id="261" w:author="RAN2#117-e" w:date="2022-02-27T10:21:00Z">
        <w:r>
          <w:t>P</w:t>
        </w:r>
      </w:ins>
      <w:ins w:id="262" w:author="RAN2#117-e" w:date="2022-02-27T10:20:00Z">
        <w:r>
          <w:t xml:space="preserve"> PDU</w:t>
        </w:r>
      </w:ins>
      <w:ins w:id="263" w:author="RAN2#117-e" w:date="2022-02-27T10:21:00Z">
        <w:r>
          <w:t>s</w:t>
        </w:r>
      </w:ins>
      <w:ins w:id="264" w:author="RAN2#117-e" w:date="2022-02-27T10:20:00Z">
        <w:r>
          <w:t xml:space="preserve"> can be transmitted or received </w:t>
        </w:r>
      </w:ins>
      <w:ins w:id="265" w:author="RAN2#117-e" w:date="2022-02-27T10:17:00Z">
        <w:r>
          <w:t>on SCG RLC bearer</w:t>
        </w:r>
      </w:ins>
      <w:ins w:id="266" w:author="RAN2#117-e" w:date="2022-02-27T10:20:00Z">
        <w:r>
          <w:t>s</w:t>
        </w:r>
      </w:ins>
      <w:ins w:id="267"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t>2&gt;</w:t>
      </w:r>
      <w:r>
        <w:tab/>
        <w:t>perform the BH RLC channel addition/modification as specified in 5.3.5.5.11;</w:t>
      </w:r>
    </w:p>
    <w:p w14:paraId="3375985A" w14:textId="77777777" w:rsidR="002243F8" w:rsidRDefault="00223DA5">
      <w:pPr>
        <w:pStyle w:val="Heading5"/>
        <w:rPr>
          <w:rFonts w:eastAsia="MS Mincho"/>
        </w:rPr>
      </w:pPr>
      <w:bookmarkStart w:id="268" w:name="_Toc60776764"/>
      <w:bookmarkStart w:id="269" w:name="_Toc90650636"/>
      <w:r>
        <w:rPr>
          <w:rFonts w:eastAsia="MS Mincho"/>
        </w:rPr>
        <w:t>5.3.5.5.2</w:t>
      </w:r>
      <w:r>
        <w:rPr>
          <w:rFonts w:eastAsia="MS Mincho"/>
        </w:rPr>
        <w:tab/>
        <w:t>Reconfiguration with sync</w:t>
      </w:r>
      <w:bookmarkEnd w:id="268"/>
      <w:bookmarkEnd w:id="269"/>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70" w:author="Pre-RAN2#116-e" w:date="2022-01-18T19:07:00Z"/>
        </w:rPr>
      </w:pPr>
      <w:ins w:id="271" w:author="Pre-RAN2#116-e" w:date="2022-01-18T19:07:00Z">
        <w:r>
          <w:t>1&gt;</w:t>
        </w:r>
        <w:r>
          <w:tab/>
          <w:t xml:space="preserve">if this procedure is </w:t>
        </w:r>
        <w:del w:id="272" w:author="RAN2#117-e" w:date="2022-02-27T21:42:00Z">
          <w:r w:rsidDel="0083526D">
            <w:delText xml:space="preserve">not </w:delText>
          </w:r>
        </w:del>
        <w:r>
          <w:t xml:space="preserve">executed for an SCG </w:t>
        </w:r>
      </w:ins>
      <w:commentRangeStart w:id="273"/>
      <w:ins w:id="274" w:author="RAN2#117-e" w:date="2022-02-27T21:42:00Z">
        <w:r w:rsidR="0083526D">
          <w:t>not</w:t>
        </w:r>
      </w:ins>
      <w:commentRangeEnd w:id="273"/>
      <w:ins w:id="275" w:author="RAN2#117-e" w:date="2022-02-27T21:43:00Z">
        <w:r w:rsidR="0083526D">
          <w:rPr>
            <w:rStyle w:val="CommentReference"/>
          </w:rPr>
          <w:commentReference w:id="273"/>
        </w:r>
      </w:ins>
      <w:ins w:id="276" w:author="RAN2#117-e" w:date="2022-02-27T21:42:00Z">
        <w:r w:rsidR="0083526D">
          <w:t xml:space="preserve"> </w:t>
        </w:r>
      </w:ins>
      <w:ins w:id="277"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78" w:author="Pre-RAN2#116-e" w:date="2022-01-18T19:07:00Z">
          <w:pPr>
            <w:pStyle w:val="B1"/>
          </w:pPr>
        </w:pPrChange>
      </w:pPr>
      <w:ins w:id="279" w:author="Pre-RAN2#116-e" w:date="2022-01-18T19:07:00Z">
        <w:r>
          <w:t>2</w:t>
        </w:r>
      </w:ins>
      <w:del w:id="280"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1" w:author="Pre-RAN2#116-e" w:date="2022-01-18T19:07:00Z"/>
          <w:del w:id="282" w:author="RAN2#117-e" w:date="2022-02-27T21:43:00Z"/>
        </w:rPr>
      </w:pPr>
      <w:commentRangeStart w:id="283"/>
      <w:ins w:id="284" w:author="Pre-RAN2#116-e" w:date="2022-01-18T19:07:00Z">
        <w:del w:id="285" w:author="RAN2#117-e" w:date="2022-02-27T21:43:00Z">
          <w:r w:rsidDel="0083526D">
            <w:delText>Editor's note:</w:delText>
          </w:r>
          <w:r w:rsidDel="0083526D">
            <w:tab/>
            <w:delText>If the SCG is deactivated, it is FFS whether the 3 above actions should be performed or not.</w:delText>
          </w:r>
        </w:del>
      </w:ins>
      <w:commentRangeEnd w:id="283"/>
      <w:r w:rsidR="0083526D">
        <w:rPr>
          <w:rStyle w:val="CommentReference"/>
          <w:color w:val="auto"/>
        </w:rPr>
        <w:commentReference w:id="283"/>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6" w:name="_Toc60776765"/>
      <w:bookmarkStart w:id="287" w:name="_Toc90650637"/>
      <w:r>
        <w:t>5.3.5.5.3</w:t>
      </w:r>
      <w:r>
        <w:tab/>
        <w:t>RLC bearer release</w:t>
      </w:r>
      <w:bookmarkEnd w:id="286"/>
      <w:bookmarkEnd w:id="287"/>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88" w:name="_Toc60776766"/>
      <w:bookmarkStart w:id="289" w:name="_Toc90650638"/>
      <w:r>
        <w:rPr>
          <w:rFonts w:eastAsia="MS Mincho"/>
        </w:rPr>
        <w:t>5.3.5.5.4</w:t>
      </w:r>
      <w:r>
        <w:rPr>
          <w:rFonts w:eastAsia="MS Mincho"/>
        </w:rPr>
        <w:tab/>
        <w:t>RLC bearer addition/modification</w:t>
      </w:r>
      <w:bookmarkEnd w:id="288"/>
      <w:bookmarkEnd w:id="289"/>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90" w:name="_Toc60776767"/>
      <w:bookmarkStart w:id="291" w:name="_Toc90650639"/>
      <w:r>
        <w:rPr>
          <w:rFonts w:eastAsia="MS Mincho"/>
        </w:rPr>
        <w:t>5.3.5.5.5</w:t>
      </w:r>
      <w:r>
        <w:rPr>
          <w:rFonts w:eastAsia="MS Mincho"/>
        </w:rPr>
        <w:tab/>
        <w:t>MAC entity configuration</w:t>
      </w:r>
      <w:bookmarkEnd w:id="290"/>
      <w:bookmarkEnd w:id="291"/>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2" w:name="_Toc60776768"/>
      <w:bookmarkStart w:id="293" w:name="_Toc90650640"/>
      <w:r>
        <w:rPr>
          <w:rFonts w:eastAsia="MS Mincho"/>
        </w:rPr>
        <w:t>5.3.5.5.6</w:t>
      </w:r>
      <w:r>
        <w:rPr>
          <w:rFonts w:eastAsia="MS Mincho"/>
        </w:rPr>
        <w:tab/>
        <w:t>RLF Timers &amp; Constants configuration</w:t>
      </w:r>
      <w:bookmarkEnd w:id="292"/>
      <w:bookmarkEnd w:id="293"/>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94" w:name="_Toc60776769"/>
      <w:bookmarkStart w:id="295" w:name="_Toc90650641"/>
      <w:r>
        <w:rPr>
          <w:rFonts w:eastAsia="MS Mincho"/>
        </w:rPr>
        <w:t>5.3.5.5.7</w:t>
      </w:r>
      <w:r>
        <w:rPr>
          <w:rFonts w:eastAsia="MS Mincho"/>
        </w:rPr>
        <w:tab/>
        <w:t>SpCell Configuration</w:t>
      </w:r>
      <w:bookmarkEnd w:id="294"/>
      <w:bookmarkEnd w:id="295"/>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96" w:name="_Toc60776770"/>
      <w:bookmarkStart w:id="297" w:name="_Toc90650642"/>
      <w:r>
        <w:rPr>
          <w:rFonts w:eastAsia="MS Mincho"/>
        </w:rPr>
        <w:t>5.3.5.5.8</w:t>
      </w:r>
      <w:r>
        <w:rPr>
          <w:rFonts w:eastAsia="MS Mincho"/>
        </w:rPr>
        <w:tab/>
        <w:t>SCell Release</w:t>
      </w:r>
      <w:bookmarkEnd w:id="296"/>
      <w:bookmarkEnd w:id="297"/>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298" w:name="_Toc60776771"/>
      <w:bookmarkStart w:id="299" w:name="_Toc90650643"/>
      <w:r>
        <w:t>5.3.5.5.9</w:t>
      </w:r>
      <w:r>
        <w:tab/>
        <w:t>SCell Addition/Modification</w:t>
      </w:r>
      <w:bookmarkEnd w:id="298"/>
      <w:bookmarkEnd w:id="299"/>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00" w:name="_Toc60776772"/>
      <w:bookmarkStart w:id="301" w:name="_Toc90650644"/>
      <w:r>
        <w:t>5.3.5.5.10</w:t>
      </w:r>
      <w:r>
        <w:tab/>
        <w:t>BH RLC channel release</w:t>
      </w:r>
      <w:bookmarkEnd w:id="300"/>
      <w:bookmarkEnd w:id="301"/>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02" w:name="_Toc60776773"/>
      <w:bookmarkStart w:id="303" w:name="_Toc90650645"/>
      <w:r>
        <w:rPr>
          <w:rFonts w:eastAsia="MS Mincho"/>
        </w:rPr>
        <w:t>5.3.5.5.11</w:t>
      </w:r>
      <w:r>
        <w:rPr>
          <w:rFonts w:eastAsia="MS Mincho"/>
        </w:rPr>
        <w:tab/>
        <w:t>BH RLC channel addition/modification</w:t>
      </w:r>
      <w:bookmarkEnd w:id="302"/>
      <w:bookmarkEnd w:id="303"/>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04" w:name="_Toc60776774"/>
      <w:bookmarkStart w:id="305" w:name="_Toc90650646"/>
      <w:r>
        <w:rPr>
          <w:rFonts w:eastAsia="MS Mincho"/>
        </w:rPr>
        <w:t>5.3.5.6</w:t>
      </w:r>
      <w:r>
        <w:rPr>
          <w:rFonts w:eastAsia="MS Mincho"/>
        </w:rPr>
        <w:tab/>
        <w:t>Radio Bearer configuration</w:t>
      </w:r>
      <w:bookmarkEnd w:id="304"/>
      <w:bookmarkEnd w:id="305"/>
    </w:p>
    <w:p w14:paraId="49C888CD" w14:textId="77777777" w:rsidR="002243F8" w:rsidRDefault="00223DA5">
      <w:pPr>
        <w:pStyle w:val="Heading5"/>
        <w:rPr>
          <w:rFonts w:eastAsia="MS Mincho"/>
        </w:rPr>
      </w:pPr>
      <w:bookmarkStart w:id="306" w:name="_Toc60776775"/>
      <w:bookmarkStart w:id="307" w:name="_Toc90650647"/>
      <w:r>
        <w:rPr>
          <w:rFonts w:eastAsia="MS Mincho"/>
        </w:rPr>
        <w:t>5.3.5.6.1</w:t>
      </w:r>
      <w:r>
        <w:rPr>
          <w:rFonts w:eastAsia="MS Mincho"/>
        </w:rPr>
        <w:tab/>
        <w:t>General</w:t>
      </w:r>
      <w:bookmarkEnd w:id="306"/>
      <w:bookmarkEnd w:id="307"/>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08" w:name="_Toc60776776"/>
      <w:bookmarkStart w:id="309" w:name="_Toc90650648"/>
      <w:r>
        <w:rPr>
          <w:rFonts w:eastAsia="MS Mincho"/>
        </w:rPr>
        <w:t>5.3.5.6.2</w:t>
      </w:r>
      <w:r>
        <w:rPr>
          <w:rFonts w:eastAsia="MS Mincho"/>
        </w:rPr>
        <w:tab/>
        <w:t>SRB release</w:t>
      </w:r>
      <w:bookmarkEnd w:id="308"/>
      <w:bookmarkEnd w:id="309"/>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10" w:name="_Toc60776777"/>
      <w:bookmarkStart w:id="311" w:name="_Toc90650649"/>
      <w:r>
        <w:rPr>
          <w:rFonts w:eastAsia="MS Mincho"/>
        </w:rPr>
        <w:t>5.3.5.6.3</w:t>
      </w:r>
      <w:r>
        <w:rPr>
          <w:rFonts w:eastAsia="MS Mincho"/>
        </w:rPr>
        <w:tab/>
        <w:t>SRB addition/modification</w:t>
      </w:r>
      <w:bookmarkEnd w:id="310"/>
      <w:bookmarkEnd w:id="311"/>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12" w:name="_Toc60776778"/>
      <w:bookmarkStart w:id="313" w:name="_Toc90650650"/>
      <w:r>
        <w:rPr>
          <w:rFonts w:eastAsia="MS Mincho"/>
        </w:rPr>
        <w:t>5.3.5.6.4</w:t>
      </w:r>
      <w:r>
        <w:rPr>
          <w:rFonts w:eastAsia="MS Mincho"/>
        </w:rPr>
        <w:tab/>
        <w:t>DRB release</w:t>
      </w:r>
      <w:bookmarkEnd w:id="312"/>
      <w:bookmarkEnd w:id="313"/>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14" w:name="_Toc60776779"/>
      <w:bookmarkStart w:id="315" w:name="_Toc90650651"/>
      <w:r>
        <w:rPr>
          <w:rFonts w:eastAsia="MS Mincho"/>
        </w:rPr>
        <w:t>5.3.5.6.5</w:t>
      </w:r>
      <w:r>
        <w:rPr>
          <w:rFonts w:eastAsia="MS Mincho"/>
        </w:rPr>
        <w:tab/>
        <w:t>DRB addition/modification</w:t>
      </w:r>
      <w:bookmarkEnd w:id="314"/>
      <w:bookmarkEnd w:id="315"/>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16" w:name="_Toc60776780"/>
      <w:bookmarkStart w:id="317" w:name="_Toc90650652"/>
      <w:r>
        <w:t>5.3.5.7</w:t>
      </w:r>
      <w:r>
        <w:tab/>
        <w:t>AS Security key update</w:t>
      </w:r>
      <w:bookmarkEnd w:id="316"/>
      <w:bookmarkEnd w:id="317"/>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SimSun"/>
          <w:lang w:eastAsia="zh-CN"/>
        </w:rPr>
      </w:pPr>
      <w:bookmarkStart w:id="318" w:name="_Toc60776781"/>
      <w:bookmarkStart w:id="319" w:name="_Toc90650653"/>
      <w:r>
        <w:rPr>
          <w:rFonts w:eastAsia="SimSun"/>
          <w:lang w:eastAsia="zh-CN"/>
        </w:rPr>
        <w:t>5.3.5.8</w:t>
      </w:r>
      <w:r>
        <w:rPr>
          <w:rFonts w:eastAsia="SimSun"/>
          <w:lang w:eastAsia="zh-CN"/>
        </w:rPr>
        <w:tab/>
        <w:t>Reconfiguration failure</w:t>
      </w:r>
      <w:bookmarkEnd w:id="318"/>
      <w:bookmarkEnd w:id="319"/>
    </w:p>
    <w:p w14:paraId="0AFDAFA3" w14:textId="77777777" w:rsidR="002243F8" w:rsidRDefault="00223DA5">
      <w:pPr>
        <w:pStyle w:val="Heading5"/>
        <w:rPr>
          <w:rFonts w:eastAsia="SimSun"/>
          <w:lang w:eastAsia="zh-CN"/>
        </w:rPr>
      </w:pPr>
      <w:bookmarkStart w:id="320" w:name="_Toc60776782"/>
      <w:bookmarkStart w:id="321" w:name="_Toc90650654"/>
      <w:r>
        <w:rPr>
          <w:rFonts w:eastAsia="SimSun"/>
          <w:lang w:eastAsia="zh-CN"/>
        </w:rPr>
        <w:t>5.3.5.8.1</w:t>
      </w:r>
      <w:r>
        <w:rPr>
          <w:rFonts w:eastAsia="SimSun"/>
          <w:lang w:eastAsia="zh-CN"/>
        </w:rPr>
        <w:tab/>
        <w:t>Void</w:t>
      </w:r>
      <w:bookmarkEnd w:id="320"/>
      <w:bookmarkEnd w:id="321"/>
    </w:p>
    <w:p w14:paraId="4147B87C" w14:textId="77777777" w:rsidR="002243F8" w:rsidRDefault="00223DA5">
      <w:pPr>
        <w:pStyle w:val="Heading5"/>
        <w:rPr>
          <w:rFonts w:eastAsia="SimSun"/>
          <w:lang w:eastAsia="zh-CN"/>
        </w:rPr>
      </w:pPr>
      <w:bookmarkStart w:id="322" w:name="_Toc60776783"/>
      <w:bookmarkStart w:id="323"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22"/>
      <w:bookmarkEnd w:id="323"/>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MS Mincho"/>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4"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4"/>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SimSun"/>
          <w:lang w:eastAsia="zh-CN"/>
        </w:rPr>
      </w:pPr>
      <w:bookmarkStart w:id="325" w:name="_Toc60776784"/>
      <w:bookmarkStart w:id="326" w:name="_Toc90650656"/>
      <w:r>
        <w:rPr>
          <w:rFonts w:eastAsia="SimSun"/>
          <w:lang w:eastAsia="zh-CN"/>
        </w:rPr>
        <w:t>5.3.5.8.3</w:t>
      </w:r>
      <w:r>
        <w:rPr>
          <w:rFonts w:eastAsia="SimSun"/>
          <w:lang w:eastAsia="zh-CN"/>
        </w:rPr>
        <w:tab/>
        <w:t>T304 expiry (Reconfiguration with sync Failure)</w:t>
      </w:r>
      <w:bookmarkEnd w:id="325"/>
      <w:bookmarkEnd w:id="326"/>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27" w:name="_Toc60776785"/>
      <w:bookmarkStart w:id="328" w:name="_Toc90650657"/>
      <w:r>
        <w:rPr>
          <w:rFonts w:eastAsia="SimSun"/>
          <w:lang w:eastAsia="zh-CN"/>
        </w:rPr>
        <w:t>5.3.5.9</w:t>
      </w:r>
      <w:r>
        <w:rPr>
          <w:rFonts w:eastAsia="SimSun"/>
          <w:lang w:eastAsia="zh-CN"/>
        </w:rPr>
        <w:tab/>
      </w:r>
      <w:r>
        <w:rPr>
          <w:rFonts w:eastAsia="MS Mincho"/>
        </w:rPr>
        <w:t>Other configuration</w:t>
      </w:r>
      <w:bookmarkEnd w:id="327"/>
      <w:bookmarkEnd w:id="328"/>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29"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0" w:author="RAN2#117-e" w:date="2022-02-27T18:10:00Z"/>
        </w:rPr>
      </w:pPr>
      <w:ins w:id="331" w:author="RAN2#117-e" w:date="2022-02-27T18:09:00Z">
        <w:r>
          <w:t>1&gt;</w:t>
        </w:r>
        <w:r>
          <w:tab/>
        </w:r>
        <w:r>
          <w:tab/>
          <w:t xml:space="preserve">if the received otherConfig includes the </w:t>
        </w:r>
        <w:r w:rsidRPr="004E39D9">
          <w:rPr>
            <w:i/>
          </w:rPr>
          <w:t>scg-Deact</w:t>
        </w:r>
        <w:r w:rsidR="004E39D9" w:rsidRPr="004E39D9">
          <w:rPr>
            <w:i/>
          </w:rPr>
          <w:t>ivationPreference</w:t>
        </w:r>
      </w:ins>
      <w:ins w:id="332" w:author="RAN2#117-e" w:date="2022-02-27T18:10:00Z">
        <w:r w:rsidR="004E39D9" w:rsidRPr="004E39D9">
          <w:rPr>
            <w:i/>
          </w:rPr>
          <w:t>Config</w:t>
        </w:r>
        <w:r w:rsidR="004E39D9">
          <w:t>:</w:t>
        </w:r>
      </w:ins>
    </w:p>
    <w:p w14:paraId="02ECFAC0" w14:textId="23F6F147" w:rsidR="004E39D9" w:rsidRDefault="004E39D9" w:rsidP="004E39D9">
      <w:pPr>
        <w:pStyle w:val="B2"/>
        <w:rPr>
          <w:ins w:id="333" w:author="RAN2#117-e" w:date="2022-02-27T18:10:00Z"/>
        </w:rPr>
      </w:pPr>
      <w:ins w:id="334" w:author="RAN2#117-e" w:date="2022-02-27T18:10:00Z">
        <w:r>
          <w:t>2&gt;</w:t>
        </w:r>
        <w:r>
          <w:tab/>
          <w:t xml:space="preserve">if </w:t>
        </w:r>
      </w:ins>
      <w:ins w:id="335" w:author="RAN2#117-e" w:date="2022-02-27T18:12:00Z">
        <w:r>
          <w:t xml:space="preserve">the </w:t>
        </w:r>
      </w:ins>
      <w:ins w:id="336" w:author="RAN2#117-e" w:date="2022-02-27T18:10:00Z">
        <w:r w:rsidRPr="004E39D9">
          <w:rPr>
            <w:i/>
          </w:rPr>
          <w:t>scg-</w:t>
        </w:r>
      </w:ins>
      <w:ins w:id="337" w:author="RAN2#117-e" w:date="2022-02-27T18:11:00Z">
        <w:r w:rsidRPr="004E39D9">
          <w:rPr>
            <w:i/>
          </w:rPr>
          <w:t>Deactivation</w:t>
        </w:r>
      </w:ins>
      <w:ins w:id="338"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39" w:author="RAN2#117-e" w:date="2022-02-27T18:10:00Z"/>
        </w:rPr>
      </w:pPr>
      <w:ins w:id="340" w:author="RAN2#117-e" w:date="2022-02-27T18:10:00Z">
        <w:r>
          <w:t>3&gt;</w:t>
        </w:r>
        <w:r>
          <w:tab/>
          <w:t xml:space="preserve">consider itself to be configured to provide </w:t>
        </w:r>
      </w:ins>
      <w:ins w:id="341" w:author="RAN2#117-e" w:date="2022-02-27T18:13:00Z">
        <w:r>
          <w:t xml:space="preserve">its </w:t>
        </w:r>
      </w:ins>
      <w:ins w:id="342" w:author="RAN2#117-e" w:date="2022-02-27T18:10:00Z">
        <w:r>
          <w:t xml:space="preserve">SCG </w:t>
        </w:r>
      </w:ins>
      <w:ins w:id="343" w:author="RAN2#117-e" w:date="2022-02-27T18:13:00Z">
        <w:r>
          <w:t>deactivation</w:t>
        </w:r>
      </w:ins>
      <w:ins w:id="344" w:author="RAN2#117-e" w:date="2022-02-27T18:10:00Z">
        <w:r>
          <w:t xml:space="preserve"> </w:t>
        </w:r>
      </w:ins>
      <w:ins w:id="345" w:author="RAN2#117-e" w:date="2022-02-27T18:13:00Z">
        <w:r>
          <w:t xml:space="preserve">preference </w:t>
        </w:r>
      </w:ins>
      <w:ins w:id="346" w:author="RAN2#117-e" w:date="2022-02-27T18:10:00Z">
        <w:r>
          <w:t>in accordance with 5.7.4;</w:t>
        </w:r>
      </w:ins>
    </w:p>
    <w:p w14:paraId="65ED16B1" w14:textId="77777777" w:rsidR="004E39D9" w:rsidRDefault="004E39D9" w:rsidP="004E39D9">
      <w:pPr>
        <w:pStyle w:val="B2"/>
        <w:rPr>
          <w:ins w:id="347" w:author="RAN2#117-e" w:date="2022-02-27T18:10:00Z"/>
        </w:rPr>
      </w:pPr>
      <w:ins w:id="348" w:author="RAN2#117-e" w:date="2022-02-27T18:10:00Z">
        <w:r>
          <w:t>2&gt;</w:t>
        </w:r>
        <w:r>
          <w:tab/>
          <w:t>else:</w:t>
        </w:r>
      </w:ins>
    </w:p>
    <w:p w14:paraId="538C8421" w14:textId="0BFF7A7D" w:rsidR="004E39D9" w:rsidRDefault="004E39D9" w:rsidP="004E39D9">
      <w:pPr>
        <w:pStyle w:val="B3"/>
        <w:rPr>
          <w:ins w:id="349" w:author="RAN2#117-e" w:date="2022-02-27T18:10:00Z"/>
        </w:rPr>
      </w:pPr>
      <w:ins w:id="350" w:author="RAN2#117-e" w:date="2022-02-27T18:10:00Z">
        <w:r>
          <w:t>3&gt;</w:t>
        </w:r>
        <w:r>
          <w:tab/>
          <w:t xml:space="preserve">consider itself not to be configured to provide </w:t>
        </w:r>
      </w:ins>
      <w:ins w:id="351" w:author="RAN2#117-e" w:date="2022-02-27T18:13:00Z">
        <w:r>
          <w:t>its SCG deactivation preference</w:t>
        </w:r>
      </w:ins>
      <w:ins w:id="352" w:author="RAN2#117-e" w:date="2022-02-27T18:10:00Z">
        <w:r>
          <w:t xml:space="preserve"> and stop timer T346g, if running</w:t>
        </w:r>
      </w:ins>
      <w:ins w:id="353"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54" w:name="_Toc60776786"/>
      <w:bookmarkStart w:id="355" w:name="_Toc90650658"/>
      <w:r>
        <w:rPr>
          <w:rFonts w:eastAsia="MS Mincho"/>
        </w:rPr>
        <w:t>5.3.5.10</w:t>
      </w:r>
      <w:r>
        <w:rPr>
          <w:rFonts w:eastAsia="MS Mincho"/>
        </w:rPr>
        <w:tab/>
        <w:t>MR-DC release</w:t>
      </w:r>
      <w:bookmarkEnd w:id="354"/>
      <w:bookmarkEnd w:id="355"/>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56" w:name="_Toc60776787"/>
      <w:bookmarkStart w:id="357" w:name="_Toc90650659"/>
      <w:r>
        <w:t>5.3.5.11</w:t>
      </w:r>
      <w:r>
        <w:tab/>
        <w:t>Full configuration</w:t>
      </w:r>
      <w:bookmarkEnd w:id="356"/>
      <w:bookmarkEnd w:id="357"/>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58" w:name="_Toc60776788"/>
      <w:bookmarkStart w:id="359" w:name="_Toc90650660"/>
      <w:r>
        <w:t>5.3.5.12</w:t>
      </w:r>
      <w:r>
        <w:tab/>
        <w:t>BAP configuration</w:t>
      </w:r>
      <w:bookmarkEnd w:id="358"/>
      <w:bookmarkEnd w:id="359"/>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60" w:name="_Toc60776789"/>
      <w:bookmarkStart w:id="361" w:name="_Toc90650661"/>
      <w:r>
        <w:rPr>
          <w:lang w:eastAsia="zh-CN"/>
        </w:rPr>
        <w:t>5.3.5.12a</w:t>
      </w:r>
      <w:r>
        <w:rPr>
          <w:lang w:eastAsia="zh-CN"/>
        </w:rPr>
        <w:tab/>
        <w:t>IAB Other Configuration</w:t>
      </w:r>
      <w:bookmarkEnd w:id="360"/>
      <w:bookmarkEnd w:id="361"/>
    </w:p>
    <w:p w14:paraId="1CBA372F" w14:textId="77777777" w:rsidR="002243F8" w:rsidRDefault="00223DA5">
      <w:pPr>
        <w:pStyle w:val="Heading5"/>
      </w:pPr>
      <w:bookmarkStart w:id="362" w:name="_Toc60776790"/>
      <w:bookmarkStart w:id="363" w:name="_Toc90650662"/>
      <w:r>
        <w:t>5.3.5.12a.1</w:t>
      </w:r>
      <w:r>
        <w:tab/>
        <w:t>IP address management</w:t>
      </w:r>
      <w:bookmarkEnd w:id="362"/>
      <w:bookmarkEnd w:id="363"/>
    </w:p>
    <w:p w14:paraId="2EE3C158" w14:textId="77777777" w:rsidR="002243F8" w:rsidRDefault="00223DA5">
      <w:pPr>
        <w:pStyle w:val="Heading6"/>
      </w:pPr>
      <w:bookmarkStart w:id="364" w:name="_Toc60776791"/>
      <w:bookmarkStart w:id="365" w:name="_Toc90650663"/>
      <w:r>
        <w:t>5.</w:t>
      </w:r>
      <w:r>
        <w:rPr>
          <w:lang w:eastAsia="zh-CN"/>
        </w:rPr>
        <w:t>3</w:t>
      </w:r>
      <w:r>
        <w:t>.5.12a.1.</w:t>
      </w:r>
      <w:r>
        <w:rPr>
          <w:lang w:eastAsia="zh-CN"/>
        </w:rPr>
        <w:t>1</w:t>
      </w:r>
      <w:r>
        <w:rPr>
          <w:lang w:eastAsia="zh-CN"/>
        </w:rPr>
        <w:tab/>
      </w:r>
      <w:r>
        <w:t>IP Address Release</w:t>
      </w:r>
      <w:bookmarkEnd w:id="364"/>
      <w:bookmarkEnd w:id="365"/>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66" w:name="_Toc60776792"/>
      <w:bookmarkStart w:id="367" w:name="_Toc90650664"/>
      <w:r>
        <w:t>5.</w:t>
      </w:r>
      <w:r>
        <w:rPr>
          <w:lang w:eastAsia="zh-CN"/>
        </w:rPr>
        <w:t>3</w:t>
      </w:r>
      <w:r>
        <w:t>.5.12a.1.</w:t>
      </w:r>
      <w:r>
        <w:rPr>
          <w:lang w:eastAsia="zh-CN"/>
        </w:rPr>
        <w:t>2</w:t>
      </w:r>
      <w:r>
        <w:rPr>
          <w:lang w:eastAsia="zh-CN"/>
        </w:rPr>
        <w:tab/>
      </w:r>
      <w:r>
        <w:t>IP Address Addition/Modification</w:t>
      </w:r>
      <w:bookmarkEnd w:id="366"/>
      <w:bookmarkEnd w:id="367"/>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68" w:name="_Toc60776793"/>
      <w:bookmarkStart w:id="369" w:name="_Toc90650665"/>
      <w:r>
        <w:rPr>
          <w:rFonts w:eastAsia="MS Mincho"/>
        </w:rPr>
        <w:t>5.3.5.13</w:t>
      </w:r>
      <w:r>
        <w:rPr>
          <w:rFonts w:eastAsia="MS Mincho"/>
        </w:rPr>
        <w:tab/>
        <w:t>Conditional Reconfiguration</w:t>
      </w:r>
      <w:bookmarkEnd w:id="368"/>
      <w:bookmarkEnd w:id="369"/>
    </w:p>
    <w:p w14:paraId="55C60F73" w14:textId="77777777" w:rsidR="002243F8" w:rsidRDefault="00223DA5">
      <w:pPr>
        <w:pStyle w:val="Heading5"/>
        <w:rPr>
          <w:rFonts w:eastAsia="MS Mincho"/>
        </w:rPr>
      </w:pPr>
      <w:bookmarkStart w:id="370" w:name="_Toc60776794"/>
      <w:bookmarkStart w:id="371" w:name="_Toc90650666"/>
      <w:r>
        <w:rPr>
          <w:rFonts w:eastAsia="MS Mincho"/>
        </w:rPr>
        <w:t>5.3.5.13.1</w:t>
      </w:r>
      <w:r>
        <w:rPr>
          <w:rFonts w:eastAsia="MS Mincho"/>
        </w:rPr>
        <w:tab/>
        <w:t>General</w:t>
      </w:r>
      <w:bookmarkEnd w:id="370"/>
      <w:bookmarkEnd w:id="371"/>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72" w:name="_Toc60776795"/>
      <w:bookmarkStart w:id="373" w:name="_Toc90650667"/>
      <w:r>
        <w:rPr>
          <w:rFonts w:eastAsia="MS Mincho"/>
        </w:rPr>
        <w:t>5.3.5.13.2</w:t>
      </w:r>
      <w:r>
        <w:rPr>
          <w:rFonts w:eastAsia="MS Mincho"/>
        </w:rPr>
        <w:tab/>
        <w:t>Conditional reconfiguration removal</w:t>
      </w:r>
      <w:bookmarkEnd w:id="372"/>
      <w:bookmarkEnd w:id="373"/>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74" w:name="_Toc60776796"/>
      <w:bookmarkStart w:id="375" w:name="_Toc90650668"/>
      <w:r>
        <w:rPr>
          <w:rFonts w:eastAsia="MS Mincho"/>
        </w:rPr>
        <w:t>5.3.5.13.3</w:t>
      </w:r>
      <w:r>
        <w:rPr>
          <w:rFonts w:eastAsia="MS Mincho"/>
        </w:rPr>
        <w:tab/>
        <w:t>Conditional reconfiguration addition/modification</w:t>
      </w:r>
      <w:bookmarkEnd w:id="374"/>
      <w:bookmarkEnd w:id="375"/>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76" w:name="_Toc60776797"/>
      <w:bookmarkStart w:id="377" w:name="_Toc90650669"/>
      <w:r>
        <w:rPr>
          <w:rFonts w:eastAsia="MS Mincho"/>
        </w:rPr>
        <w:t>5.3.5.13.4</w:t>
      </w:r>
      <w:r>
        <w:rPr>
          <w:rFonts w:eastAsia="MS Mincho"/>
        </w:rPr>
        <w:tab/>
        <w:t>Conditional reconfiguration evaluation</w:t>
      </w:r>
      <w:bookmarkEnd w:id="376"/>
      <w:bookmarkEnd w:id="377"/>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78" w:name="_Toc60776798"/>
      <w:bookmarkStart w:id="379" w:name="_Toc90650670"/>
      <w:r>
        <w:rPr>
          <w:rFonts w:eastAsia="MS Mincho"/>
        </w:rPr>
        <w:t>5.3.5.13.5</w:t>
      </w:r>
      <w:r>
        <w:rPr>
          <w:rFonts w:eastAsia="MS Mincho"/>
        </w:rPr>
        <w:tab/>
        <w:t>Conditional reconfiguration execution</w:t>
      </w:r>
      <w:bookmarkEnd w:id="378"/>
      <w:bookmarkEnd w:id="379"/>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80" w:name="_Toc60776799"/>
      <w:bookmarkStart w:id="381" w:name="_Toc90650671"/>
      <w:r>
        <w:t>5.3.5.14</w:t>
      </w:r>
      <w:r>
        <w:tab/>
        <w:t>Sidelink dedicated configuration</w:t>
      </w:r>
      <w:bookmarkEnd w:id="380"/>
      <w:bookmarkEnd w:id="381"/>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2" w:author="RAN2#116-e" w:date="2022-01-18T18:46:00Z"/>
          <w:rFonts w:ascii="Arial" w:hAnsi="Arial"/>
          <w:sz w:val="24"/>
        </w:rPr>
      </w:pPr>
      <w:bookmarkStart w:id="383" w:name="_Toc60776800"/>
      <w:bookmarkStart w:id="384" w:name="_Toc90650672"/>
      <w:ins w:id="385"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86" w:author="RAN2#116-e" w:date="2022-01-18T18:46:00Z"/>
        </w:rPr>
      </w:pPr>
      <w:ins w:id="387" w:author="RAN2#116-e" w:date="2022-01-18T18:46:00Z">
        <w:r>
          <w:t>Upon initiating the procedure, the UE shall:</w:t>
        </w:r>
      </w:ins>
    </w:p>
    <w:p w14:paraId="3CE963FF" w14:textId="77777777" w:rsidR="002243F8" w:rsidRDefault="00223DA5">
      <w:pPr>
        <w:ind w:left="568" w:hanging="284"/>
        <w:rPr>
          <w:ins w:id="388" w:author="RAN2#116-e" w:date="2022-01-18T18:46:00Z"/>
        </w:rPr>
      </w:pPr>
      <w:ins w:id="389" w:author="RAN2#116-e" w:date="2022-01-18T18:46:00Z">
        <w:r>
          <w:t>1&gt;</w:t>
        </w:r>
        <w:r>
          <w:tab/>
          <w:t>consider the SCG to be deactivated;</w:t>
        </w:r>
      </w:ins>
    </w:p>
    <w:p w14:paraId="60AE00E1" w14:textId="77777777" w:rsidR="002243F8" w:rsidRDefault="00223DA5">
      <w:pPr>
        <w:ind w:left="568" w:hanging="284"/>
        <w:rPr>
          <w:ins w:id="390" w:author="RAN2#116-e" w:date="2022-01-18T18:46:00Z"/>
        </w:rPr>
      </w:pPr>
      <w:ins w:id="391" w:author="RAN2#116-e" w:date="2022-01-18T18:46:00Z">
        <w:r>
          <w:t>1&gt;</w:t>
        </w:r>
        <w:r>
          <w:tab/>
          <w:t>indicate to lower layers that the SCG is deactivated;</w:t>
        </w:r>
      </w:ins>
    </w:p>
    <w:p w14:paraId="0E64B060" w14:textId="77777777" w:rsidR="002243F8" w:rsidRDefault="00223DA5">
      <w:pPr>
        <w:ind w:left="568" w:hanging="284"/>
        <w:rPr>
          <w:ins w:id="392" w:author="RAN2#116-e" w:date="2022-01-18T18:46:00Z"/>
        </w:rPr>
      </w:pPr>
      <w:ins w:id="393"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94" w:author="RAN2#116-e" w:date="2022-01-18T18:46:00Z"/>
        </w:rPr>
      </w:pPr>
      <w:ins w:id="395"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96" w:author="RAN2#116-e" w:date="2022-01-18T18:46:00Z"/>
        </w:rPr>
      </w:pPr>
      <w:ins w:id="397" w:author="RAN2#116-e" w:date="2022-01-18T18:46:00Z">
        <w:r>
          <w:t>3&gt;</w:t>
        </w:r>
        <w:r>
          <w:tab/>
          <w:t>trigger the PDCP entity of SRB3 to perform SDU discard as specified in TS 38.323 [5];</w:t>
        </w:r>
      </w:ins>
    </w:p>
    <w:p w14:paraId="686076D3" w14:textId="77777777" w:rsidR="002243F8" w:rsidRDefault="00223DA5">
      <w:pPr>
        <w:pStyle w:val="B3"/>
        <w:rPr>
          <w:ins w:id="398" w:author="RAN2#116-e" w:date="2022-01-18T18:46:00Z"/>
        </w:rPr>
      </w:pPr>
      <w:ins w:id="399" w:author="RAN2#116-e" w:date="2022-01-18T18:46:00Z">
        <w:r>
          <w:t>3&gt;</w:t>
        </w:r>
        <w:r>
          <w:tab/>
          <w:t>re-establish the RLC entity of SRB3 as specified in TS 38.322 [4].</w:t>
        </w:r>
      </w:ins>
    </w:p>
    <w:p w14:paraId="57BB7942" w14:textId="77777777" w:rsidR="002243F8" w:rsidRDefault="00223DA5">
      <w:pPr>
        <w:pStyle w:val="Heading4"/>
        <w:rPr>
          <w:ins w:id="400" w:author="RAN2#116-e" w:date="2022-01-18T18:47:00Z"/>
        </w:rPr>
      </w:pPr>
      <w:ins w:id="401" w:author="RAN2#116-e" w:date="2022-01-18T18:47:00Z">
        <w:r>
          <w:t>5.3.5.y</w:t>
        </w:r>
        <w:r>
          <w:tab/>
          <w:t>SCG activation</w:t>
        </w:r>
      </w:ins>
    </w:p>
    <w:p w14:paraId="4E27B570" w14:textId="77777777" w:rsidR="002243F8" w:rsidRDefault="00223DA5">
      <w:pPr>
        <w:rPr>
          <w:ins w:id="402" w:author="RAN2#116-e" w:date="2022-01-18T18:47:00Z"/>
        </w:rPr>
      </w:pPr>
      <w:ins w:id="403" w:author="RAN2#116-e" w:date="2022-01-18T18:47:00Z">
        <w:r>
          <w:t>Upon initiating the procedure, the UE shall:</w:t>
        </w:r>
      </w:ins>
    </w:p>
    <w:p w14:paraId="64686912" w14:textId="77777777" w:rsidR="002243F8" w:rsidRDefault="00223DA5">
      <w:pPr>
        <w:pStyle w:val="B1"/>
        <w:rPr>
          <w:ins w:id="404" w:author="RAN2#116-e" w:date="2022-01-18T18:47:00Z"/>
        </w:rPr>
      </w:pPr>
      <w:ins w:id="405"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06" w:author="RAN2#116-e" w:date="2022-01-18T18:47:00Z"/>
        </w:rPr>
      </w:pPr>
      <w:ins w:id="407" w:author="RAN2#116-e" w:date="2022-01-18T18:47:00Z">
        <w:r>
          <w:t>2&gt;</w:t>
        </w:r>
        <w:r>
          <w:tab/>
          <w:t>consider the SCG to be activated;</w:t>
        </w:r>
      </w:ins>
    </w:p>
    <w:p w14:paraId="0258F8C8" w14:textId="77777777" w:rsidR="002243F8" w:rsidRDefault="00223DA5">
      <w:pPr>
        <w:pStyle w:val="B2"/>
        <w:rPr>
          <w:ins w:id="408" w:author="RAN2#116-e" w:date="2022-01-18T18:47:00Z"/>
        </w:rPr>
      </w:pPr>
      <w:ins w:id="409"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0" w:author="RAN2#116-e" w:date="2022-01-18T18:47:00Z"/>
        </w:rPr>
      </w:pPr>
      <w:ins w:id="411" w:author="RAN2#116-e" w:date="2022-01-18T18:47:00Z">
        <w:r>
          <w:t>Editor's note: Check whether to remove the condition above if that is handled in TS 38.321.</w:t>
        </w:r>
      </w:ins>
    </w:p>
    <w:p w14:paraId="60772238" w14:textId="77777777" w:rsidR="002243F8" w:rsidRDefault="00223DA5">
      <w:pPr>
        <w:pStyle w:val="B3"/>
        <w:rPr>
          <w:ins w:id="412" w:author="RAN2#116-e" w:date="2022-01-18T18:47:00Z"/>
        </w:rPr>
      </w:pPr>
      <w:ins w:id="413" w:author="RAN2#116-e" w:date="2022-01-18T18:47:00Z">
        <w:r>
          <w:t>3&gt;</w:t>
        </w:r>
        <w:r>
          <w:tab/>
          <w:t>indicate to lower layers that the SCG is activated.</w:t>
        </w:r>
      </w:ins>
    </w:p>
    <w:p w14:paraId="5568AB10" w14:textId="77777777" w:rsidR="002243F8" w:rsidRDefault="00223DA5">
      <w:pPr>
        <w:pStyle w:val="Heading3"/>
        <w:rPr>
          <w:rFonts w:eastAsia="SimSun"/>
          <w:lang w:eastAsia="zh-CN"/>
        </w:rPr>
      </w:pPr>
      <w:r>
        <w:rPr>
          <w:rFonts w:eastAsia="SimSun"/>
          <w:lang w:eastAsia="zh-CN"/>
        </w:rPr>
        <w:t>5.3.6</w:t>
      </w:r>
      <w:r>
        <w:rPr>
          <w:rFonts w:eastAsia="SimSun"/>
          <w:lang w:eastAsia="zh-CN"/>
        </w:rPr>
        <w:tab/>
        <w:t>Counter check</w:t>
      </w:r>
      <w:bookmarkEnd w:id="383"/>
      <w:bookmarkEnd w:id="384"/>
    </w:p>
    <w:p w14:paraId="2B777428" w14:textId="77777777" w:rsidR="002243F8" w:rsidRDefault="00223DA5">
      <w:pPr>
        <w:pStyle w:val="Heading4"/>
        <w:rPr>
          <w:rFonts w:eastAsia="SimSun"/>
          <w:lang w:eastAsia="zh-CN"/>
        </w:rPr>
      </w:pPr>
      <w:bookmarkStart w:id="414" w:name="_Toc60776801"/>
      <w:bookmarkStart w:id="415" w:name="_Toc90650673"/>
      <w:r>
        <w:t>5.3.</w:t>
      </w:r>
      <w:r>
        <w:rPr>
          <w:rFonts w:eastAsia="SimSun"/>
          <w:lang w:eastAsia="zh-CN"/>
        </w:rPr>
        <w:t>6</w:t>
      </w:r>
      <w:r>
        <w:t>.1</w:t>
      </w:r>
      <w:r>
        <w:tab/>
        <w:t>General</w:t>
      </w:r>
      <w:bookmarkEnd w:id="414"/>
      <w:bookmarkEnd w:id="415"/>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44" o:title=""/>
          </v:shape>
          <o:OLEObject Type="Embed" ProgID="Mscgen.Chart" ShapeID="_x0000_i1035" DrawAspect="Content" ObjectID="_1707636369" r:id="rId45"/>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Heading4"/>
      </w:pPr>
      <w:bookmarkStart w:id="416" w:name="_Toc60776802"/>
      <w:bookmarkStart w:id="417" w:name="_Toc90650674"/>
      <w:r>
        <w:t>5.3.</w:t>
      </w:r>
      <w:r>
        <w:rPr>
          <w:rFonts w:eastAsia="SimSun"/>
        </w:rPr>
        <w:t>6</w:t>
      </w:r>
      <w:r>
        <w:t>.2</w:t>
      </w:r>
      <w:r>
        <w:tab/>
        <w:t>Initiation</w:t>
      </w:r>
      <w:bookmarkEnd w:id="416"/>
      <w:bookmarkEnd w:id="417"/>
    </w:p>
    <w:p w14:paraId="246F22A0" w14:textId="77777777" w:rsidR="002243F8" w:rsidRDefault="00223DA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18" w:name="_Toc60776803"/>
      <w:bookmarkStart w:id="419"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18"/>
      <w:bookmarkEnd w:id="419"/>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20" w:name="_Toc60776804"/>
      <w:bookmarkStart w:id="421" w:name="_Toc90650676"/>
      <w:r>
        <w:rPr>
          <w:rFonts w:eastAsia="MS Mincho"/>
        </w:rPr>
        <w:t>5.3.7</w:t>
      </w:r>
      <w:r>
        <w:rPr>
          <w:rFonts w:eastAsia="MS Mincho"/>
        </w:rPr>
        <w:tab/>
        <w:t>RRC connection re-establishment</w:t>
      </w:r>
      <w:bookmarkEnd w:id="420"/>
      <w:bookmarkEnd w:id="421"/>
    </w:p>
    <w:p w14:paraId="6B77092A" w14:textId="77777777" w:rsidR="002243F8" w:rsidRDefault="00223DA5">
      <w:pPr>
        <w:pStyle w:val="Heading4"/>
      </w:pPr>
      <w:bookmarkStart w:id="422" w:name="_Toc60776805"/>
      <w:bookmarkStart w:id="423" w:name="_Toc90650677"/>
      <w:r>
        <w:t>5.3.7.1</w:t>
      </w:r>
      <w:r>
        <w:tab/>
        <w:t>General</w:t>
      </w:r>
      <w:bookmarkEnd w:id="422"/>
      <w:bookmarkEnd w:id="423"/>
    </w:p>
    <w:p w14:paraId="50A78E21" w14:textId="77777777" w:rsidR="002243F8" w:rsidRDefault="00223DA5">
      <w:pPr>
        <w:pStyle w:val="TH"/>
      </w:pPr>
      <w:r>
        <w:tab/>
      </w:r>
      <w:r>
        <w:rPr>
          <w:noProof/>
        </w:rPr>
        <w:object w:dxaOrig="4470" w:dyaOrig="2430" w14:anchorId="2D1B1E1A">
          <v:shape id="_x0000_i1036" type="#_x0000_t75" style="width:223.5pt;height:122.1pt" o:ole="">
            <v:imagedata r:id="rId46" o:title=""/>
          </v:shape>
          <o:OLEObject Type="Embed" ProgID="Mscgen.Chart" ShapeID="_x0000_i1036" DrawAspect="Content" ObjectID="_1707636370" r:id="rId47"/>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1pt" o:ole="">
            <v:imagedata r:id="rId48" o:title=""/>
          </v:shape>
          <o:OLEObject Type="Embed" ProgID="Mscgen.Chart" ShapeID="_x0000_i1037" DrawAspect="Content" ObjectID="_1707636371" r:id="rId49"/>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24" w:name="_Toc60776806"/>
      <w:bookmarkStart w:id="425" w:name="_Toc90650678"/>
      <w:r>
        <w:t>5.3.7.2</w:t>
      </w:r>
      <w:r>
        <w:tab/>
        <w:t>Initiation</w:t>
      </w:r>
      <w:bookmarkEnd w:id="424"/>
      <w:bookmarkEnd w:id="425"/>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26"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27"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28" w:author="RAN2#117-e" w:date="2022-02-27T18:58:00Z">
        <w:r w:rsidR="008B3768">
          <w:rPr>
            <w:lang w:eastAsia="zh-CN"/>
          </w:rPr>
          <w:t>f</w:t>
        </w:r>
      </w:ins>
      <w:ins w:id="429"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30" w:name="_Toc60776807"/>
      <w:bookmarkStart w:id="431" w:name="_Toc90650679"/>
      <w:r>
        <w:t>5.3.7.3</w:t>
      </w:r>
      <w:r>
        <w:tab/>
        <w:t>Actions following cell selection while T311 is running</w:t>
      </w:r>
      <w:bookmarkEnd w:id="430"/>
      <w:bookmarkEnd w:id="431"/>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32" w:author="RAN2#117-e" w:date="2022-02-27T18:58:00Z"/>
        </w:rPr>
      </w:pPr>
      <w:r>
        <w:rPr>
          <w:rFonts w:eastAsia="SimSun"/>
        </w:rPr>
        <w:t>3</w:t>
      </w:r>
      <w:r>
        <w:t>&gt;</w:t>
      </w:r>
      <w:r>
        <w:tab/>
        <w:t xml:space="preserve">release </w:t>
      </w:r>
      <w:r>
        <w:rPr>
          <w:i/>
        </w:rPr>
        <w:t>obtainCommonLocation</w:t>
      </w:r>
      <w:r>
        <w:t>, if configured;</w:t>
      </w:r>
    </w:p>
    <w:p w14:paraId="590D0726" w14:textId="654D43CF" w:rsidR="00211C5A" w:rsidRDefault="00211C5A">
      <w:pPr>
        <w:pStyle w:val="B3"/>
      </w:pPr>
      <w:ins w:id="433"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34" w:name="_Toc60776808"/>
      <w:bookmarkStart w:id="435" w:name="_Toc90650680"/>
      <w:r>
        <w:t>5.3.7.4</w:t>
      </w:r>
      <w:r>
        <w:tab/>
        <w:t xml:space="preserve">Actions related to transmission of </w:t>
      </w:r>
      <w:r>
        <w:rPr>
          <w:i/>
        </w:rPr>
        <w:t>RRCReestablishmentRequest</w:t>
      </w:r>
      <w:r>
        <w:t xml:space="preserve"> message</w:t>
      </w:r>
      <w:bookmarkEnd w:id="434"/>
      <w:bookmarkEnd w:id="435"/>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36" w:name="_Toc60776809"/>
      <w:bookmarkStart w:id="437" w:name="_Toc90650681"/>
      <w:r>
        <w:t>5.3.7.5</w:t>
      </w:r>
      <w:r>
        <w:tab/>
        <w:t xml:space="preserve">Reception of the </w:t>
      </w:r>
      <w:r>
        <w:rPr>
          <w:i/>
        </w:rPr>
        <w:t>RRCReestablishment</w:t>
      </w:r>
      <w:r>
        <w:t xml:space="preserve"> by the UE</w:t>
      </w:r>
      <w:bookmarkEnd w:id="436"/>
      <w:bookmarkEnd w:id="437"/>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38" w:name="_Toc60776810"/>
      <w:bookmarkStart w:id="439" w:name="_Toc90650682"/>
      <w:r>
        <w:t>5.3.7.6</w:t>
      </w:r>
      <w:r>
        <w:tab/>
        <w:t>T311 expiry</w:t>
      </w:r>
      <w:bookmarkEnd w:id="438"/>
      <w:bookmarkEnd w:id="439"/>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40" w:name="_Toc60776811"/>
      <w:bookmarkStart w:id="441" w:name="_Toc90650683"/>
      <w:r>
        <w:t>5.3.7.7</w:t>
      </w:r>
      <w:r>
        <w:tab/>
        <w:t>T301 expiry or selected cell no longer suitable</w:t>
      </w:r>
      <w:bookmarkEnd w:id="440"/>
      <w:bookmarkEnd w:id="441"/>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42" w:name="_Toc60776812"/>
      <w:bookmarkStart w:id="443" w:name="_Toc90650684"/>
      <w:r>
        <w:t>5.3.7.8</w:t>
      </w:r>
      <w:r>
        <w:tab/>
        <w:t xml:space="preserve">Reception of the </w:t>
      </w:r>
      <w:r>
        <w:rPr>
          <w:i/>
        </w:rPr>
        <w:t xml:space="preserve">RRCSetup </w:t>
      </w:r>
      <w:r>
        <w:t>by the UE</w:t>
      </w:r>
      <w:bookmarkEnd w:id="442"/>
      <w:bookmarkEnd w:id="443"/>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44" w:name="_Toc60776813"/>
      <w:bookmarkStart w:id="445" w:name="_Toc90650685"/>
      <w:r>
        <w:rPr>
          <w:rFonts w:eastAsia="MS Mincho"/>
        </w:rPr>
        <w:t>5.3.8</w:t>
      </w:r>
      <w:r>
        <w:rPr>
          <w:rFonts w:eastAsia="MS Mincho"/>
        </w:rPr>
        <w:tab/>
        <w:t>RRC connection release</w:t>
      </w:r>
      <w:bookmarkEnd w:id="444"/>
      <w:bookmarkEnd w:id="445"/>
    </w:p>
    <w:p w14:paraId="1D715772" w14:textId="77777777" w:rsidR="002243F8" w:rsidRDefault="00223DA5">
      <w:pPr>
        <w:pStyle w:val="Heading4"/>
      </w:pPr>
      <w:bookmarkStart w:id="446" w:name="_Toc60776814"/>
      <w:bookmarkStart w:id="447" w:name="_Toc90650686"/>
      <w:r>
        <w:t>5.3.8.1</w:t>
      </w:r>
      <w:r>
        <w:tab/>
        <w:t>General</w:t>
      </w:r>
      <w:bookmarkEnd w:id="446"/>
      <w:bookmarkEnd w:id="447"/>
    </w:p>
    <w:p w14:paraId="2034780C" w14:textId="77777777" w:rsidR="002243F8" w:rsidRDefault="00223DA5">
      <w:pPr>
        <w:pStyle w:val="TH"/>
      </w:pPr>
      <w:r>
        <w:rPr>
          <w:noProof/>
        </w:rPr>
        <w:object w:dxaOrig="2880" w:dyaOrig="1605" w14:anchorId="3E3CB017">
          <v:shape id="_x0000_i1038" type="#_x0000_t75" style="width:2in;height:80.65pt" o:ole="">
            <v:imagedata r:id="rId50" o:title=""/>
          </v:shape>
          <o:OLEObject Type="Embed" ProgID="Mscgen.Chart" ShapeID="_x0000_i1038" DrawAspect="Content" ObjectID="_1707636372" r:id="rId51"/>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48" w:name="_Toc60776815"/>
      <w:bookmarkStart w:id="449" w:name="_Toc90650687"/>
      <w:r>
        <w:t>5.3.8.2</w:t>
      </w:r>
      <w:r>
        <w:tab/>
        <w:t>Initiation</w:t>
      </w:r>
      <w:bookmarkEnd w:id="448"/>
      <w:bookmarkEnd w:id="449"/>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50" w:name="_Toc60776816"/>
      <w:bookmarkStart w:id="451" w:name="_Toc90650688"/>
      <w:r>
        <w:t>5.3.8.3</w:t>
      </w:r>
      <w:r>
        <w:tab/>
        <w:t xml:space="preserve">Reception of the </w:t>
      </w:r>
      <w:r>
        <w:rPr>
          <w:i/>
        </w:rPr>
        <w:t>RRCRelease</w:t>
      </w:r>
      <w:r>
        <w:t xml:space="preserve"> by the UE</w:t>
      </w:r>
      <w:bookmarkEnd w:id="450"/>
      <w:bookmarkEnd w:id="451"/>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52" w:name="_Toc60776817"/>
      <w:bookmarkStart w:id="453" w:name="_Toc90650689"/>
      <w:r>
        <w:t>5.3.8.4</w:t>
      </w:r>
      <w:r>
        <w:tab/>
        <w:t>T320 expiry</w:t>
      </w:r>
      <w:bookmarkEnd w:id="452"/>
      <w:bookmarkEnd w:id="453"/>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54" w:name="_Toc60776818"/>
      <w:bookmarkStart w:id="455" w:name="_Toc90650690"/>
      <w:r>
        <w:t>5.3.8.5</w:t>
      </w:r>
      <w:r>
        <w:tab/>
        <w:t xml:space="preserve">UE actions upon the expiry of </w:t>
      </w:r>
      <w:r>
        <w:rPr>
          <w:i/>
        </w:rPr>
        <w:t>DataInactivityTimer</w:t>
      </w:r>
      <w:bookmarkEnd w:id="454"/>
      <w:bookmarkEnd w:id="455"/>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56" w:name="_Toc60776819"/>
      <w:bookmarkStart w:id="457" w:name="_Toc90650691"/>
      <w:r>
        <w:rPr>
          <w:rFonts w:eastAsia="MS Mincho"/>
        </w:rPr>
        <w:t>5.3.9</w:t>
      </w:r>
      <w:r>
        <w:rPr>
          <w:rFonts w:eastAsia="MS Mincho"/>
        </w:rPr>
        <w:tab/>
        <w:t>RRC connection release requested by upper layers</w:t>
      </w:r>
      <w:bookmarkEnd w:id="456"/>
      <w:bookmarkEnd w:id="457"/>
    </w:p>
    <w:p w14:paraId="10FC04A4" w14:textId="77777777" w:rsidR="002243F8" w:rsidRDefault="00223DA5">
      <w:pPr>
        <w:pStyle w:val="Heading4"/>
      </w:pPr>
      <w:bookmarkStart w:id="458" w:name="_Toc60776820"/>
      <w:bookmarkStart w:id="459" w:name="_Toc90650692"/>
      <w:r>
        <w:t>5.3.9.1</w:t>
      </w:r>
      <w:r>
        <w:tab/>
        <w:t>General</w:t>
      </w:r>
      <w:bookmarkEnd w:id="458"/>
      <w:bookmarkEnd w:id="459"/>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60" w:name="_Toc60776821"/>
      <w:bookmarkStart w:id="461" w:name="_Toc90650693"/>
      <w:r>
        <w:t>5.3.9.2</w:t>
      </w:r>
      <w:r>
        <w:tab/>
        <w:t>Initiation</w:t>
      </w:r>
      <w:bookmarkEnd w:id="460"/>
      <w:bookmarkEnd w:id="461"/>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62" w:name="_Toc60776822"/>
      <w:bookmarkStart w:id="463" w:name="_Toc90650694"/>
      <w:r>
        <w:t>5.3.10</w:t>
      </w:r>
      <w:r>
        <w:tab/>
        <w:t>Radio link failure related actions</w:t>
      </w:r>
      <w:bookmarkEnd w:id="462"/>
      <w:bookmarkEnd w:id="463"/>
    </w:p>
    <w:p w14:paraId="20495F20" w14:textId="77777777" w:rsidR="002243F8" w:rsidRDefault="00223DA5">
      <w:pPr>
        <w:pStyle w:val="Heading4"/>
        <w:rPr>
          <w:rFonts w:eastAsia="MS Mincho"/>
        </w:rPr>
      </w:pPr>
      <w:bookmarkStart w:id="464" w:name="_Toc60776823"/>
      <w:bookmarkStart w:id="465" w:name="_Toc90650695"/>
      <w:r>
        <w:rPr>
          <w:rFonts w:eastAsia="MS Mincho"/>
        </w:rPr>
        <w:t>5.3.10.1</w:t>
      </w:r>
      <w:r>
        <w:rPr>
          <w:rFonts w:eastAsia="MS Mincho"/>
        </w:rPr>
        <w:tab/>
        <w:t>Detection of physical layer problems in RRC_CONNECTED</w:t>
      </w:r>
      <w:bookmarkEnd w:id="464"/>
      <w:bookmarkEnd w:id="465"/>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66" w:name="_Toc60776824"/>
      <w:bookmarkStart w:id="467" w:name="_Toc90650696"/>
      <w:r>
        <w:t>5.3.10.2</w:t>
      </w:r>
      <w:r>
        <w:tab/>
        <w:t>Recovery of physical layer problems</w:t>
      </w:r>
      <w:bookmarkEnd w:id="466"/>
      <w:bookmarkEnd w:id="467"/>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68" w:name="_Toc60776825"/>
      <w:bookmarkStart w:id="469" w:name="_Toc90650697"/>
      <w:r>
        <w:t>5.3.10.3</w:t>
      </w:r>
      <w:r>
        <w:tab/>
        <w:t>Detection of radio link failure</w:t>
      </w:r>
      <w:bookmarkEnd w:id="468"/>
      <w:bookmarkEnd w:id="469"/>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70" w:author="RAN2#117-e" w:date="2022-02-26T17:06:00Z"/>
        </w:rPr>
      </w:pPr>
      <w:r>
        <w:t>5&gt;</w:t>
      </w:r>
      <w:r>
        <w:tab/>
        <w:t>if SCG transmission is not suspended; and</w:t>
      </w:r>
    </w:p>
    <w:p w14:paraId="511E4F19" w14:textId="12CD3FDC" w:rsidR="0033379C" w:rsidRDefault="0033379C">
      <w:pPr>
        <w:pStyle w:val="B5"/>
      </w:pPr>
      <w:commentRangeStart w:id="471"/>
      <w:ins w:id="472" w:author="RAN2#117-e" w:date="2022-02-26T17:06:00Z">
        <w:r>
          <w:t>5&gt;</w:t>
        </w:r>
        <w:r>
          <w:tab/>
          <w:t>if the SCG is not deactivated, and</w:t>
        </w:r>
      </w:ins>
      <w:commentRangeEnd w:id="471"/>
      <w:r>
        <w:rPr>
          <w:rStyle w:val="CommentReference"/>
        </w:rPr>
        <w:commentReference w:id="471"/>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73" w:name="_Toc60776826"/>
      <w:bookmarkStart w:id="474" w:name="_Toc90650698"/>
      <w:r>
        <w:t>5.3.10.4</w:t>
      </w:r>
      <w:r>
        <w:tab/>
        <w:t>RLF cause determination</w:t>
      </w:r>
      <w:bookmarkEnd w:id="473"/>
      <w:bookmarkEnd w:id="474"/>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75" w:name="_Toc60776827"/>
      <w:bookmarkStart w:id="476" w:name="_Toc90650699"/>
      <w:r>
        <w:t>5.3.10.</w:t>
      </w:r>
      <w:r>
        <w:rPr>
          <w:rFonts w:eastAsia="SimSun"/>
          <w:lang w:eastAsia="zh-CN"/>
        </w:rPr>
        <w:t>5</w:t>
      </w:r>
      <w:r>
        <w:tab/>
        <w:t xml:space="preserve">RLF </w:t>
      </w:r>
      <w:r>
        <w:rPr>
          <w:rFonts w:eastAsia="SimSun"/>
          <w:lang w:eastAsia="zh-CN"/>
        </w:rPr>
        <w:t>report content</w:t>
      </w:r>
      <w:r>
        <w:t xml:space="preserve"> determination</w:t>
      </w:r>
      <w:bookmarkEnd w:id="475"/>
      <w:bookmarkEnd w:id="476"/>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77" w:name="_Toc60776828"/>
      <w:bookmarkStart w:id="478" w:name="_Toc90650700"/>
      <w:r>
        <w:rPr>
          <w:rFonts w:eastAsia="MS Mincho"/>
        </w:rPr>
        <w:t>5.3.11</w:t>
      </w:r>
      <w:r>
        <w:rPr>
          <w:rFonts w:eastAsia="MS Mincho"/>
        </w:rPr>
        <w:tab/>
        <w:t>UE actions upon going to RRC_IDLE</w:t>
      </w:r>
      <w:bookmarkEnd w:id="477"/>
      <w:bookmarkEnd w:id="478"/>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79" w:name="_Toc60776829"/>
      <w:bookmarkStart w:id="480" w:name="_Toc90650701"/>
      <w:r>
        <w:rPr>
          <w:rFonts w:eastAsia="MS Mincho"/>
        </w:rPr>
        <w:t>5.3.12</w:t>
      </w:r>
      <w:r>
        <w:rPr>
          <w:rFonts w:eastAsia="MS Mincho"/>
        </w:rPr>
        <w:tab/>
        <w:t>UE actions upon PUCCH/SRS release request</w:t>
      </w:r>
      <w:bookmarkEnd w:id="479"/>
      <w:bookmarkEnd w:id="480"/>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81" w:name="_Toc60776830"/>
      <w:bookmarkStart w:id="482" w:name="_Toc90650702"/>
      <w:r>
        <w:t>5.3.13</w:t>
      </w:r>
      <w:r>
        <w:tab/>
        <w:t>RRC connection resume</w:t>
      </w:r>
      <w:bookmarkEnd w:id="481"/>
      <w:bookmarkEnd w:id="482"/>
    </w:p>
    <w:p w14:paraId="14C3D962" w14:textId="77777777" w:rsidR="002243F8" w:rsidRDefault="00223DA5">
      <w:pPr>
        <w:pStyle w:val="Heading4"/>
      </w:pPr>
      <w:bookmarkStart w:id="483" w:name="_Toc60776831"/>
      <w:bookmarkStart w:id="484" w:name="_Toc90650703"/>
      <w:r>
        <w:t>5.3.13.1</w:t>
      </w:r>
      <w:r>
        <w:tab/>
        <w:t>General</w:t>
      </w:r>
      <w:bookmarkEnd w:id="483"/>
      <w:bookmarkEnd w:id="484"/>
    </w:p>
    <w:p w14:paraId="3877312F" w14:textId="77777777" w:rsidR="002243F8" w:rsidRDefault="00223DA5">
      <w:pPr>
        <w:pStyle w:val="TH"/>
      </w:pPr>
      <w:r>
        <w:rPr>
          <w:noProof/>
        </w:rPr>
        <w:object w:dxaOrig="5175" w:dyaOrig="2325" w14:anchorId="393C2591">
          <v:shape id="_x0000_i1039" type="#_x0000_t75" style="width:259.8pt;height:115.2pt" o:ole="">
            <v:imagedata r:id="rId52" o:title="" croptop="-1873f" cropbottom="8001f" cropright="2479f"/>
          </v:shape>
          <o:OLEObject Type="Embed" ProgID="Mscgen.Chart" ShapeID="_x0000_i1039" DrawAspect="Content" ObjectID="_1707636373" r:id="rId53"/>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6pt;height:129.6pt" o:ole="">
            <v:imagedata r:id="rId54" o:title=""/>
          </v:shape>
          <o:OLEObject Type="Embed" ProgID="Mscgen.Chart" ShapeID="_x0000_i1040" DrawAspect="Content" ObjectID="_1707636374" r:id="rId55"/>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6pt;height:100.8pt" o:ole="">
            <v:imagedata r:id="rId56" o:title=""/>
          </v:shape>
          <o:OLEObject Type="Embed" ProgID="Mscgen.Chart" ShapeID="_x0000_i1041" DrawAspect="Content" ObjectID="_1707636375" r:id="rId57"/>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6pt;height:100.8pt" o:ole="">
            <v:imagedata r:id="rId58" o:title=""/>
          </v:shape>
          <o:OLEObject Type="Embed" ProgID="Mscgen.Chart" ShapeID="_x0000_i1042" DrawAspect="Content" ObjectID="_1707636376" r:id="rId59"/>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6pt;height:100.8pt" o:ole="">
            <v:imagedata r:id="rId60" o:title=""/>
          </v:shape>
          <o:OLEObject Type="Embed" ProgID="Mscgen.Chart" ShapeID="_x0000_i1043" DrawAspect="Content" ObjectID="_1707636377" r:id="rId61"/>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85" w:name="_Toc60776832"/>
      <w:bookmarkStart w:id="486" w:name="_Toc90650704"/>
      <w:r>
        <w:t>5.3.13.1a</w:t>
      </w:r>
      <w:r>
        <w:tab/>
        <w:t>Conditions for resuming RRC Connection for NR sidelink communication</w:t>
      </w:r>
      <w:bookmarkEnd w:id="485"/>
      <w:r>
        <w:t>/V2X sidelink communication</w:t>
      </w:r>
      <w:bookmarkEnd w:id="486"/>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87" w:name="_Toc60776833"/>
      <w:bookmarkStart w:id="488" w:name="_Toc90650705"/>
      <w:r>
        <w:t>5.3.13.2</w:t>
      </w:r>
      <w:r>
        <w:tab/>
        <w:t>Initiation</w:t>
      </w:r>
      <w:bookmarkEnd w:id="487"/>
      <w:bookmarkEnd w:id="488"/>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89" w:name="OLE_LINK9"/>
      <w:bookmarkStart w:id="490" w:name="OLE_LINK10"/>
      <w:r>
        <w:rPr>
          <w:i/>
        </w:rPr>
        <w:t>obtainCommonLocation</w:t>
      </w:r>
      <w:bookmarkEnd w:id="489"/>
      <w:bookmarkEnd w:id="490"/>
      <w:r>
        <w:t xml:space="preserve"> from the UE Inactive AS context, if stored;</w:t>
      </w:r>
    </w:p>
    <w:p w14:paraId="58C3F78C" w14:textId="77777777" w:rsidR="002243F8" w:rsidRDefault="00223DA5">
      <w:pPr>
        <w:pStyle w:val="B1"/>
        <w:rPr>
          <w:ins w:id="491" w:author="RAN2#117-e" w:date="2022-02-27T19:07:00Z"/>
        </w:rPr>
      </w:pPr>
      <w:r>
        <w:t>1&gt;</w:t>
      </w:r>
      <w:r>
        <w:tab/>
        <w:t>stop timer T346f, if running;</w:t>
      </w:r>
    </w:p>
    <w:p w14:paraId="064ED3B9" w14:textId="191D06F3" w:rsidR="00BA4F34" w:rsidRDefault="00BA4F34">
      <w:pPr>
        <w:pStyle w:val="B1"/>
      </w:pPr>
      <w:ins w:id="492"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93" w:name="_Toc60776834"/>
      <w:bookmarkStart w:id="49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3"/>
      <w:bookmarkEnd w:id="494"/>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95" w:name="_Toc60776835"/>
      <w:bookmarkStart w:id="496" w:name="_Toc90650707"/>
      <w:r>
        <w:t>5.3.13.4</w:t>
      </w:r>
      <w:r>
        <w:tab/>
        <w:t xml:space="preserve">Reception of the </w:t>
      </w:r>
      <w:r>
        <w:rPr>
          <w:i/>
        </w:rPr>
        <w:t>RRCResume</w:t>
      </w:r>
      <w:r>
        <w:t xml:space="preserve"> by the UE</w:t>
      </w:r>
      <w:bookmarkEnd w:id="495"/>
      <w:bookmarkEnd w:id="496"/>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97" w:author="Pre-RAN2#116-e" w:date="2022-01-18T18:50:00Z"/>
        </w:rPr>
      </w:pPr>
      <w:ins w:id="498"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99" w:author="RAN2#116-e" w:date="2022-01-18T18:49:00Z"/>
        </w:rPr>
      </w:pPr>
      <w:ins w:id="500" w:author="RAN2#116-e" w:date="2022-01-18T18:49:00Z">
        <w:r>
          <w:t>4&gt;</w:t>
        </w:r>
        <w:r>
          <w:tab/>
          <w:t>perform SCG deactivation as specified in 5.3.5.x;</w:t>
        </w:r>
      </w:ins>
    </w:p>
    <w:p w14:paraId="483E935D" w14:textId="77777777" w:rsidR="002243F8" w:rsidRDefault="00223DA5">
      <w:pPr>
        <w:pStyle w:val="B3"/>
        <w:rPr>
          <w:ins w:id="501" w:author="Pre-RAN2#116-e" w:date="2022-01-18T18:50:00Z"/>
        </w:rPr>
      </w:pPr>
      <w:ins w:id="502" w:author="Pre-RAN2#116-e" w:date="2022-01-18T18:50:00Z">
        <w:r>
          <w:t>3&gt;</w:t>
        </w:r>
        <w:r>
          <w:tab/>
          <w:t>else:</w:t>
        </w:r>
      </w:ins>
    </w:p>
    <w:p w14:paraId="23A820AB" w14:textId="77777777" w:rsidR="002243F8" w:rsidRDefault="00223DA5">
      <w:pPr>
        <w:pStyle w:val="B4"/>
        <w:rPr>
          <w:ins w:id="503" w:author="RAN2#116-e" w:date="2022-01-18T18:49:00Z"/>
        </w:rPr>
      </w:pPr>
      <w:ins w:id="504"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05" w:name="_Toc60776836"/>
      <w:bookmarkStart w:id="506" w:name="_Toc90650708"/>
      <w:r>
        <w:t>5.3.13.5</w:t>
      </w:r>
      <w:r>
        <w:tab/>
        <w:t>T319 expiry or Integrity check failure from lower layers while T319 is running</w:t>
      </w:r>
      <w:bookmarkEnd w:id="505"/>
      <w:bookmarkEnd w:id="506"/>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07" w:name="_Toc60776837"/>
      <w:bookmarkStart w:id="508" w:name="_Toc90650709"/>
      <w:r>
        <w:t>5.3.13.6</w:t>
      </w:r>
      <w:r>
        <w:tab/>
        <w:t>Cell re-selection or cell selection while T390, T319 or T302 is running (UE in RRC_INACTIVE)</w:t>
      </w:r>
      <w:bookmarkEnd w:id="507"/>
      <w:bookmarkEnd w:id="508"/>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09" w:name="_Toc60776838"/>
      <w:bookmarkStart w:id="510" w:name="_Toc90650710"/>
      <w:r>
        <w:t>5.3.13.7</w:t>
      </w:r>
      <w:r>
        <w:tab/>
        <w:t xml:space="preserve">Reception of the </w:t>
      </w:r>
      <w:r>
        <w:rPr>
          <w:i/>
        </w:rPr>
        <w:t xml:space="preserve">RRCSetup </w:t>
      </w:r>
      <w:r>
        <w:t>by the UE</w:t>
      </w:r>
      <w:bookmarkEnd w:id="509"/>
      <w:bookmarkEnd w:id="510"/>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11" w:name="_Toc60776839"/>
      <w:bookmarkStart w:id="512" w:name="_Toc90650711"/>
      <w:r>
        <w:t>5.3.13.8</w:t>
      </w:r>
      <w:r>
        <w:tab/>
        <w:t>RNA update</w:t>
      </w:r>
      <w:bookmarkEnd w:id="511"/>
      <w:bookmarkEnd w:id="512"/>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13" w:name="_Toc60776840"/>
      <w:bookmarkStart w:id="514" w:name="_Toc90650712"/>
      <w:r>
        <w:t>5.3.13.9</w:t>
      </w:r>
      <w:r>
        <w:tab/>
        <w:t xml:space="preserve">Reception of the </w:t>
      </w:r>
      <w:r>
        <w:rPr>
          <w:i/>
        </w:rPr>
        <w:t>RRCRelease</w:t>
      </w:r>
      <w:r>
        <w:t xml:space="preserve"> by the UE</w:t>
      </w:r>
      <w:bookmarkEnd w:id="513"/>
      <w:bookmarkEnd w:id="514"/>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15" w:name="_Toc60776841"/>
      <w:bookmarkStart w:id="516" w:name="_Toc90650713"/>
      <w:r>
        <w:t>5.3.13.10</w:t>
      </w:r>
      <w:r>
        <w:tab/>
        <w:t xml:space="preserve">Reception of the </w:t>
      </w:r>
      <w:r>
        <w:rPr>
          <w:i/>
        </w:rPr>
        <w:t>RRCReject</w:t>
      </w:r>
      <w:r>
        <w:t xml:space="preserve"> by the UE</w:t>
      </w:r>
      <w:bookmarkEnd w:id="515"/>
      <w:bookmarkEnd w:id="516"/>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17" w:name="_Toc60776842"/>
      <w:bookmarkStart w:id="518" w:name="_Toc90650714"/>
      <w:r>
        <w:t>5.3.13.11</w:t>
      </w:r>
      <w:r>
        <w:tab/>
      </w:r>
      <w:r>
        <w:rPr>
          <w:rFonts w:eastAsia="SimSun"/>
          <w:lang w:eastAsia="zh-CN"/>
        </w:rPr>
        <w:t xml:space="preserve">Inability to comply with </w:t>
      </w:r>
      <w:r>
        <w:rPr>
          <w:rFonts w:eastAsia="SimSun"/>
          <w:i/>
          <w:lang w:eastAsia="zh-CN"/>
        </w:rPr>
        <w:t>RRCResume</w:t>
      </w:r>
      <w:bookmarkEnd w:id="517"/>
      <w:bookmarkEnd w:id="518"/>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19" w:name="_Toc60776843"/>
      <w:bookmarkStart w:id="520" w:name="_Toc90650715"/>
      <w:r>
        <w:rPr>
          <w:rFonts w:eastAsia="Malgun Gothic"/>
        </w:rPr>
        <w:t>5.3.13.12</w:t>
      </w:r>
      <w:r>
        <w:rPr>
          <w:rFonts w:eastAsia="Malgun Gothic"/>
        </w:rPr>
        <w:tab/>
        <w:t>Inter RAT cell reselection</w:t>
      </w:r>
      <w:bookmarkEnd w:id="519"/>
      <w:bookmarkEnd w:id="520"/>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21" w:name="_Toc60776844"/>
      <w:bookmarkStart w:id="522" w:name="_Toc90650716"/>
      <w:r>
        <w:rPr>
          <w:rFonts w:eastAsia="Malgun Gothic"/>
        </w:rPr>
        <w:t>5.3.14</w:t>
      </w:r>
      <w:r>
        <w:rPr>
          <w:rFonts w:eastAsia="Malgun Gothic"/>
        </w:rPr>
        <w:tab/>
        <w:t>Unified Access Control</w:t>
      </w:r>
      <w:bookmarkEnd w:id="521"/>
      <w:bookmarkEnd w:id="522"/>
    </w:p>
    <w:p w14:paraId="77069550" w14:textId="77777777" w:rsidR="002243F8" w:rsidRDefault="00223DA5">
      <w:pPr>
        <w:pStyle w:val="Heading4"/>
      </w:pPr>
      <w:bookmarkStart w:id="523" w:name="_Toc60776845"/>
      <w:bookmarkStart w:id="524" w:name="_Toc90650717"/>
      <w:r>
        <w:t>5.3.14.1</w:t>
      </w:r>
      <w:r>
        <w:tab/>
        <w:t>General</w:t>
      </w:r>
      <w:bookmarkEnd w:id="523"/>
      <w:bookmarkEnd w:id="524"/>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25" w:name="_Toc60776846"/>
      <w:bookmarkStart w:id="526" w:name="_Toc90650718"/>
      <w:r>
        <w:t>5.3.14.2</w:t>
      </w:r>
      <w:r>
        <w:tab/>
        <w:t>Initiation</w:t>
      </w:r>
      <w:bookmarkEnd w:id="525"/>
      <w:bookmarkEnd w:id="526"/>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27" w:name="_Toc60776847"/>
      <w:bookmarkStart w:id="528" w:name="_Toc90650719"/>
      <w:r>
        <w:rPr>
          <w:rFonts w:eastAsia="Malgun Gothic"/>
        </w:rPr>
        <w:t>5.3.14.3</w:t>
      </w:r>
      <w:r>
        <w:rPr>
          <w:rFonts w:eastAsia="Malgun Gothic"/>
        </w:rPr>
        <w:tab/>
        <w:t>Void</w:t>
      </w:r>
      <w:bookmarkEnd w:id="527"/>
      <w:bookmarkEnd w:id="528"/>
    </w:p>
    <w:p w14:paraId="5ACB95A8" w14:textId="77777777" w:rsidR="002243F8" w:rsidRDefault="00223DA5">
      <w:pPr>
        <w:pStyle w:val="Heading4"/>
        <w:rPr>
          <w:rFonts w:eastAsia="Malgun Gothic"/>
          <w:noProof/>
          <w:lang w:eastAsia="ko-KR"/>
        </w:rPr>
      </w:pPr>
      <w:bookmarkStart w:id="529" w:name="_Toc60776848"/>
      <w:bookmarkStart w:id="530" w:name="_Toc90650720"/>
      <w:r>
        <w:rPr>
          <w:rFonts w:eastAsia="Malgun Gothic"/>
          <w:noProof/>
        </w:rPr>
        <w:t>5.3.14.4</w:t>
      </w:r>
      <w:r>
        <w:rPr>
          <w:rFonts w:eastAsia="Malgun Gothic"/>
          <w:noProof/>
        </w:rPr>
        <w:tab/>
        <w:t>T302, T390 expiry or stop (Barring alleviation)</w:t>
      </w:r>
      <w:bookmarkEnd w:id="529"/>
      <w:bookmarkEnd w:id="530"/>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31" w:name="_Toc60776849"/>
      <w:bookmarkStart w:id="532" w:name="_Toc90650721"/>
      <w:r>
        <w:rPr>
          <w:rFonts w:eastAsia="Malgun Gothic"/>
          <w:noProof/>
        </w:rPr>
        <w:t>5.3.14.5</w:t>
      </w:r>
      <w:r>
        <w:rPr>
          <w:rFonts w:eastAsia="Malgun Gothic"/>
          <w:noProof/>
        </w:rPr>
        <w:tab/>
        <w:t>Access barring check</w:t>
      </w:r>
      <w:bookmarkEnd w:id="531"/>
      <w:bookmarkEnd w:id="532"/>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33" w:name="_Toc60776850"/>
      <w:bookmarkStart w:id="534" w:name="_Toc90650722"/>
      <w:r>
        <w:rPr>
          <w:rFonts w:eastAsia="Malgun Gothic"/>
        </w:rPr>
        <w:t>5.3.15</w:t>
      </w:r>
      <w:r>
        <w:rPr>
          <w:rFonts w:eastAsia="Malgun Gothic"/>
        </w:rPr>
        <w:tab/>
        <w:t>RRC connection reject</w:t>
      </w:r>
      <w:bookmarkEnd w:id="533"/>
      <w:bookmarkEnd w:id="534"/>
    </w:p>
    <w:p w14:paraId="72FEF4D7" w14:textId="77777777" w:rsidR="002243F8" w:rsidRDefault="00223DA5">
      <w:pPr>
        <w:pStyle w:val="Heading4"/>
      </w:pPr>
      <w:bookmarkStart w:id="535" w:name="_Toc60776851"/>
      <w:bookmarkStart w:id="536" w:name="_Toc90650723"/>
      <w:r>
        <w:t>5.3.15.1</w:t>
      </w:r>
      <w:r>
        <w:tab/>
        <w:t>Initiation</w:t>
      </w:r>
      <w:bookmarkEnd w:id="535"/>
      <w:bookmarkEnd w:id="536"/>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37" w:name="_Toc60776852"/>
      <w:bookmarkStart w:id="538" w:name="_Toc90650724"/>
      <w:r>
        <w:t>5.3.15.2</w:t>
      </w:r>
      <w:r>
        <w:tab/>
        <w:t xml:space="preserve">Reception of the </w:t>
      </w:r>
      <w:r>
        <w:rPr>
          <w:i/>
        </w:rPr>
        <w:t>RRCReject</w:t>
      </w:r>
      <w:r>
        <w:t xml:space="preserve"> by the UE</w:t>
      </w:r>
      <w:bookmarkEnd w:id="537"/>
      <w:bookmarkEnd w:id="538"/>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39" w:name="_Toc60776853"/>
      <w:bookmarkStart w:id="540" w:name="_Toc90650725"/>
      <w:r>
        <w:rPr>
          <w:rFonts w:eastAsia="MS Mincho"/>
        </w:rPr>
        <w:t>5.4</w:t>
      </w:r>
      <w:r>
        <w:rPr>
          <w:rFonts w:eastAsia="MS Mincho"/>
        </w:rPr>
        <w:tab/>
        <w:t>Inter-RAT mobility</w:t>
      </w:r>
      <w:bookmarkEnd w:id="539"/>
      <w:bookmarkEnd w:id="540"/>
    </w:p>
    <w:p w14:paraId="3CA4E017" w14:textId="77777777" w:rsidR="002243F8" w:rsidRDefault="00223DA5">
      <w:pPr>
        <w:pStyle w:val="Heading3"/>
        <w:rPr>
          <w:rFonts w:eastAsia="DengXian"/>
          <w:lang w:eastAsia="zh-CN"/>
        </w:rPr>
      </w:pPr>
      <w:bookmarkStart w:id="541" w:name="_Toc60776854"/>
      <w:bookmarkStart w:id="542" w:name="_Toc90650726"/>
      <w:r>
        <w:rPr>
          <w:rFonts w:eastAsia="DengXian"/>
          <w:lang w:eastAsia="zh-CN"/>
        </w:rPr>
        <w:t>5.4.1</w:t>
      </w:r>
      <w:r>
        <w:rPr>
          <w:rFonts w:eastAsia="DengXian"/>
          <w:lang w:eastAsia="zh-CN"/>
        </w:rPr>
        <w:tab/>
        <w:t>Introduction</w:t>
      </w:r>
      <w:bookmarkEnd w:id="541"/>
      <w:bookmarkEnd w:id="542"/>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DengXian"/>
          <w:lang w:eastAsia="zh-CN"/>
        </w:rPr>
      </w:pPr>
      <w:bookmarkStart w:id="543" w:name="_Toc60776855"/>
      <w:bookmarkStart w:id="544" w:name="_Toc90650727"/>
      <w:r>
        <w:rPr>
          <w:rFonts w:eastAsia="DengXian"/>
          <w:lang w:eastAsia="zh-CN"/>
        </w:rPr>
        <w:t>5.4.2</w:t>
      </w:r>
      <w:r>
        <w:rPr>
          <w:rFonts w:eastAsia="DengXian"/>
          <w:lang w:eastAsia="zh-CN"/>
        </w:rPr>
        <w:tab/>
        <w:t>Handover to NR</w:t>
      </w:r>
      <w:bookmarkEnd w:id="543"/>
      <w:bookmarkEnd w:id="544"/>
    </w:p>
    <w:p w14:paraId="4456323F" w14:textId="77777777" w:rsidR="002243F8" w:rsidRDefault="00223DA5">
      <w:pPr>
        <w:pStyle w:val="Heading4"/>
        <w:rPr>
          <w:rFonts w:eastAsia="DengXian"/>
          <w:lang w:eastAsia="zh-CN"/>
        </w:rPr>
      </w:pPr>
      <w:bookmarkStart w:id="545" w:name="_Toc60776856"/>
      <w:bookmarkStart w:id="546" w:name="_Toc90650728"/>
      <w:r>
        <w:rPr>
          <w:rFonts w:eastAsia="DengXian"/>
          <w:lang w:eastAsia="zh-CN"/>
        </w:rPr>
        <w:t>5.4.2.1</w:t>
      </w:r>
      <w:r>
        <w:rPr>
          <w:rFonts w:eastAsia="DengXian"/>
          <w:lang w:eastAsia="zh-CN"/>
        </w:rPr>
        <w:tab/>
        <w:t>General</w:t>
      </w:r>
      <w:bookmarkEnd w:id="545"/>
      <w:bookmarkEnd w:id="546"/>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3.6pt;height:107.7pt" o:ole="">
            <v:imagedata r:id="rId62" o:title=""/>
          </v:shape>
          <o:OLEObject Type="Embed" ProgID="Mscgen.Chart" ShapeID="_x0000_i1044" DrawAspect="Content" ObjectID="_1707636378" r:id="rId63"/>
        </w:object>
      </w:r>
    </w:p>
    <w:p w14:paraId="5978D961" w14:textId="77777777" w:rsidR="002243F8" w:rsidRDefault="00223DA5">
      <w:pPr>
        <w:pStyle w:val="TF"/>
        <w:rPr>
          <w:rFonts w:eastAsia="DengXian"/>
          <w:lang w:eastAsia="zh-CN"/>
        </w:rPr>
      </w:pPr>
      <w:r>
        <w:rPr>
          <w:rFonts w:eastAsia="DengXian"/>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DengXian"/>
          <w:lang w:eastAsia="zh-CN"/>
        </w:rPr>
      </w:pPr>
      <w:bookmarkStart w:id="547" w:name="_Toc60776857"/>
      <w:bookmarkStart w:id="548" w:name="_Toc90650729"/>
      <w:r>
        <w:rPr>
          <w:rFonts w:eastAsia="DengXian"/>
          <w:lang w:eastAsia="zh-CN"/>
        </w:rPr>
        <w:t>5.4.2.2</w:t>
      </w:r>
      <w:r>
        <w:rPr>
          <w:rFonts w:eastAsia="DengXian"/>
          <w:lang w:eastAsia="zh-CN"/>
        </w:rPr>
        <w:tab/>
        <w:t>Initiation</w:t>
      </w:r>
      <w:bookmarkEnd w:id="547"/>
      <w:bookmarkEnd w:id="548"/>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DengXian"/>
          <w:lang w:eastAsia="zh-CN"/>
        </w:rPr>
      </w:pPr>
      <w:bookmarkStart w:id="549" w:name="_Toc60776858"/>
      <w:bookmarkStart w:id="550"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49"/>
      <w:bookmarkEnd w:id="550"/>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DengXian"/>
          <w:lang w:eastAsia="zh-CN"/>
        </w:rPr>
      </w:pPr>
      <w:bookmarkStart w:id="551" w:name="_Toc60776859"/>
      <w:bookmarkStart w:id="552" w:name="_Toc90650731"/>
      <w:r>
        <w:rPr>
          <w:rFonts w:eastAsia="DengXian"/>
          <w:lang w:eastAsia="zh-CN"/>
        </w:rPr>
        <w:t>5.4.3</w:t>
      </w:r>
      <w:r>
        <w:rPr>
          <w:rFonts w:eastAsia="DengXian"/>
          <w:lang w:eastAsia="zh-CN"/>
        </w:rPr>
        <w:tab/>
        <w:t>Mobility from NR</w:t>
      </w:r>
      <w:bookmarkEnd w:id="551"/>
      <w:bookmarkEnd w:id="552"/>
    </w:p>
    <w:p w14:paraId="232CF5E2" w14:textId="77777777" w:rsidR="002243F8" w:rsidRDefault="00223DA5">
      <w:pPr>
        <w:pStyle w:val="Heading4"/>
        <w:rPr>
          <w:rFonts w:eastAsia="DengXian"/>
          <w:lang w:eastAsia="zh-CN"/>
        </w:rPr>
      </w:pPr>
      <w:bookmarkStart w:id="553" w:name="_Toc60776860"/>
      <w:bookmarkStart w:id="554" w:name="_Toc90650732"/>
      <w:r>
        <w:rPr>
          <w:rFonts w:eastAsia="DengXian"/>
          <w:lang w:eastAsia="zh-CN"/>
        </w:rPr>
        <w:t>5.4.3.1</w:t>
      </w:r>
      <w:r>
        <w:rPr>
          <w:rFonts w:eastAsia="DengXian"/>
          <w:lang w:eastAsia="zh-CN"/>
        </w:rPr>
        <w:tab/>
        <w:t>General</w:t>
      </w:r>
      <w:bookmarkEnd w:id="553"/>
      <w:bookmarkEnd w:id="554"/>
    </w:p>
    <w:p w14:paraId="0EE19D38" w14:textId="77777777" w:rsidR="002243F8" w:rsidRDefault="00223DA5">
      <w:pPr>
        <w:pStyle w:val="TH"/>
        <w:rPr>
          <w:rFonts w:eastAsia="DengXian"/>
        </w:rPr>
      </w:pPr>
      <w:r>
        <w:object w:dxaOrig="4155" w:dyaOrig="1590" w14:anchorId="1F1CDA7C">
          <v:shape id="_x0000_i1045" type="#_x0000_t75" style="width:208.5pt;height:78.9pt" o:ole="">
            <v:imagedata r:id="rId64" o:title=""/>
          </v:shape>
          <o:OLEObject Type="Embed" ProgID="Mscgen.Chart" ShapeID="_x0000_i1045" DrawAspect="Content" ObjectID="_1707636379" r:id="rId65"/>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4pt;height:107.7pt" o:ole="">
            <v:imagedata r:id="rId66" o:title=""/>
          </v:shape>
          <o:OLEObject Type="Embed" ProgID="Mscgen.Chart" ShapeID="_x0000_i1046" DrawAspect="Content" ObjectID="_1707636380" r:id="rId67"/>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The 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DengXian"/>
          <w:lang w:eastAsia="zh-CN"/>
        </w:rPr>
      </w:pPr>
      <w:bookmarkStart w:id="555" w:name="_Toc60776861"/>
      <w:bookmarkStart w:id="556" w:name="_Toc90650733"/>
      <w:r>
        <w:rPr>
          <w:rFonts w:eastAsia="DengXian"/>
          <w:lang w:eastAsia="zh-CN"/>
        </w:rPr>
        <w:t>5.4.3.2</w:t>
      </w:r>
      <w:r>
        <w:rPr>
          <w:rFonts w:eastAsia="DengXian"/>
          <w:lang w:eastAsia="zh-CN"/>
        </w:rPr>
        <w:tab/>
        <w:t>Initiation</w:t>
      </w:r>
      <w:bookmarkEnd w:id="555"/>
      <w:bookmarkEnd w:id="556"/>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57" w:name="_Toc60776862"/>
      <w:bookmarkStart w:id="558" w:name="_Toc90650734"/>
      <w:r>
        <w:t>5.4.3.3</w:t>
      </w:r>
      <w:r>
        <w:tab/>
        <w:t xml:space="preserve">Reception of the </w:t>
      </w:r>
      <w:r>
        <w:rPr>
          <w:i/>
        </w:rPr>
        <w:t>MobilityFromNRCommand</w:t>
      </w:r>
      <w:r>
        <w:t xml:space="preserve"> by the UE</w:t>
      </w:r>
      <w:bookmarkEnd w:id="557"/>
      <w:bookmarkEnd w:id="558"/>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59" w:name="_Toc60776863"/>
      <w:bookmarkStart w:id="560" w:name="_Toc90650735"/>
      <w:r>
        <w:t>5.4.3.4</w:t>
      </w:r>
      <w:r>
        <w:tab/>
        <w:t>Successful completion of the mobility from NR</w:t>
      </w:r>
      <w:bookmarkEnd w:id="559"/>
      <w:bookmarkEnd w:id="560"/>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61" w:name="_Toc60776864"/>
      <w:bookmarkStart w:id="562" w:name="_Toc90650736"/>
      <w:r>
        <w:t>5.4.3.5</w:t>
      </w:r>
      <w:r>
        <w:tab/>
        <w:t>Mobility from NR failure</w:t>
      </w:r>
      <w:bookmarkEnd w:id="561"/>
      <w:bookmarkEnd w:id="562"/>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63" w:name="_Toc60776865"/>
      <w:bookmarkStart w:id="564" w:name="_Toc90650737"/>
      <w:r>
        <w:t>5.5</w:t>
      </w:r>
      <w:r>
        <w:tab/>
        <w:t>Measurements</w:t>
      </w:r>
      <w:bookmarkEnd w:id="563"/>
      <w:bookmarkEnd w:id="564"/>
    </w:p>
    <w:p w14:paraId="2B26A423" w14:textId="77777777" w:rsidR="002243F8" w:rsidRDefault="00223DA5">
      <w:pPr>
        <w:pStyle w:val="Heading3"/>
      </w:pPr>
      <w:bookmarkStart w:id="565" w:name="_Toc60776866"/>
      <w:bookmarkStart w:id="566" w:name="_Toc90650738"/>
      <w:r>
        <w:t>5.5.1</w:t>
      </w:r>
      <w:r>
        <w:tab/>
        <w:t>Introduction</w:t>
      </w:r>
      <w:bookmarkEnd w:id="565"/>
      <w:bookmarkEnd w:id="566"/>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67" w:name="_Toc60776867"/>
      <w:bookmarkStart w:id="568" w:name="_Toc90650739"/>
      <w:r>
        <w:t>5.5.2</w:t>
      </w:r>
      <w:r>
        <w:tab/>
        <w:t>Measurement configuration</w:t>
      </w:r>
      <w:bookmarkEnd w:id="567"/>
      <w:bookmarkEnd w:id="568"/>
    </w:p>
    <w:p w14:paraId="277B2CFF" w14:textId="77777777" w:rsidR="002243F8" w:rsidRDefault="00223DA5">
      <w:pPr>
        <w:pStyle w:val="Heading4"/>
      </w:pPr>
      <w:bookmarkStart w:id="569" w:name="_Toc60776868"/>
      <w:bookmarkStart w:id="570" w:name="_Toc90650740"/>
      <w:r>
        <w:t>5.5.2.1</w:t>
      </w:r>
      <w:r>
        <w:tab/>
        <w:t>General</w:t>
      </w:r>
      <w:bookmarkEnd w:id="569"/>
      <w:bookmarkEnd w:id="570"/>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71" w:name="_Toc60776869"/>
      <w:bookmarkStart w:id="572" w:name="_Toc90650741"/>
      <w:r>
        <w:t>5.5.2.2</w:t>
      </w:r>
      <w:r>
        <w:tab/>
        <w:t>Measurement identity removal</w:t>
      </w:r>
      <w:bookmarkEnd w:id="571"/>
      <w:bookmarkEnd w:id="572"/>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73" w:name="_Toc60776870"/>
      <w:bookmarkStart w:id="574" w:name="_Toc90650742"/>
      <w:r>
        <w:t>5.5.2.3</w:t>
      </w:r>
      <w:r>
        <w:tab/>
        <w:t>Measurement identity addition/modification</w:t>
      </w:r>
      <w:bookmarkEnd w:id="573"/>
      <w:bookmarkEnd w:id="574"/>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75" w:name="_Toc60776871"/>
      <w:bookmarkStart w:id="576" w:name="_Toc90650743"/>
      <w:r>
        <w:t>5.5.2.4</w:t>
      </w:r>
      <w:r>
        <w:tab/>
        <w:t>Measurement object removal</w:t>
      </w:r>
      <w:bookmarkEnd w:id="575"/>
      <w:bookmarkEnd w:id="576"/>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77" w:name="_Toc60776872"/>
      <w:bookmarkStart w:id="578" w:name="_Toc90650744"/>
      <w:r>
        <w:t>5.5.2.5</w:t>
      </w:r>
      <w:r>
        <w:tab/>
        <w:t>Measurement object addition/modification</w:t>
      </w:r>
      <w:bookmarkEnd w:id="577"/>
      <w:bookmarkEnd w:id="578"/>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79" w:name="_Toc60776873"/>
      <w:bookmarkStart w:id="580" w:name="_Toc90650745"/>
      <w:r>
        <w:t>5.5.2.6</w:t>
      </w:r>
      <w:r>
        <w:tab/>
        <w:t>Reporting configuration removal</w:t>
      </w:r>
      <w:bookmarkEnd w:id="579"/>
      <w:bookmarkEnd w:id="580"/>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81" w:name="_Toc60776874"/>
      <w:bookmarkStart w:id="582" w:name="_Toc90650746"/>
      <w:r>
        <w:t>5.5.2.7</w:t>
      </w:r>
      <w:r>
        <w:tab/>
        <w:t>Reporting configuration addition/modification</w:t>
      </w:r>
      <w:bookmarkEnd w:id="581"/>
      <w:bookmarkEnd w:id="582"/>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83" w:name="_Toc60776875"/>
      <w:bookmarkStart w:id="584" w:name="_Toc90650747"/>
      <w:r>
        <w:t>5.5.2.8</w:t>
      </w:r>
      <w:r>
        <w:tab/>
        <w:t>Quantity configuration</w:t>
      </w:r>
      <w:bookmarkEnd w:id="583"/>
      <w:bookmarkEnd w:id="584"/>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85" w:name="_Toc60776876"/>
      <w:bookmarkStart w:id="586" w:name="_Toc90650748"/>
      <w:r>
        <w:t>5.5.2.9</w:t>
      </w:r>
      <w:r>
        <w:tab/>
        <w:t>Measurement gap configuration</w:t>
      </w:r>
      <w:bookmarkEnd w:id="585"/>
      <w:bookmarkEnd w:id="586"/>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87" w:name="_Toc60776877"/>
      <w:bookmarkStart w:id="588" w:name="_Toc90650749"/>
      <w:r>
        <w:t>5.5.2.10</w:t>
      </w:r>
      <w:r>
        <w:tab/>
        <w:t>Reference signal measurement timing configuration</w:t>
      </w:r>
      <w:bookmarkEnd w:id="587"/>
      <w:bookmarkEnd w:id="588"/>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89" w:name="_Toc60776878"/>
      <w:bookmarkStart w:id="590" w:name="_Toc90650750"/>
      <w:r>
        <w:t>5.5.2.10a</w:t>
      </w:r>
      <w:r>
        <w:tab/>
      </w:r>
      <w:r>
        <w:rPr>
          <w:lang w:eastAsia="zh-CN"/>
        </w:rPr>
        <w:t>RSSI</w:t>
      </w:r>
      <w:r>
        <w:t xml:space="preserve"> measurement timing configuration</w:t>
      </w:r>
      <w:bookmarkEnd w:id="589"/>
      <w:bookmarkEnd w:id="590"/>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91" w:name="_Toc60776879"/>
      <w:bookmarkStart w:id="592" w:name="_Toc90650751"/>
      <w:r>
        <w:rPr>
          <w:lang w:eastAsia="en-US"/>
        </w:rPr>
        <w:t>5.5.2.11</w:t>
      </w:r>
      <w:r>
        <w:rPr>
          <w:lang w:eastAsia="en-US"/>
        </w:rPr>
        <w:tab/>
        <w:t>Measurement gap sharing configuration</w:t>
      </w:r>
      <w:bookmarkEnd w:id="591"/>
      <w:bookmarkEnd w:id="592"/>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93" w:name="_Toc60776880"/>
      <w:bookmarkStart w:id="594" w:name="_Toc90650752"/>
      <w:r>
        <w:t>5.5.3</w:t>
      </w:r>
      <w:r>
        <w:tab/>
        <w:t>Performing measurements</w:t>
      </w:r>
      <w:bookmarkEnd w:id="593"/>
      <w:bookmarkEnd w:id="594"/>
    </w:p>
    <w:p w14:paraId="5FE80786" w14:textId="77777777" w:rsidR="002243F8" w:rsidRDefault="00223DA5">
      <w:pPr>
        <w:pStyle w:val="Heading4"/>
      </w:pPr>
      <w:bookmarkStart w:id="595" w:name="_Toc60776881"/>
      <w:bookmarkStart w:id="596" w:name="_Toc90650753"/>
      <w:r>
        <w:t>5.5.3.1</w:t>
      </w:r>
      <w:r>
        <w:tab/>
        <w:t>General</w:t>
      </w:r>
      <w:bookmarkEnd w:id="595"/>
      <w:bookmarkEnd w:id="596"/>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Heading4"/>
      </w:pPr>
      <w:bookmarkStart w:id="597" w:name="_Toc60776882"/>
      <w:bookmarkStart w:id="598" w:name="_Toc90650754"/>
      <w:r>
        <w:t>5.5.3.2</w:t>
      </w:r>
      <w:r>
        <w:tab/>
        <w:t>Layer 3 filtering</w:t>
      </w:r>
      <w:bookmarkEnd w:id="597"/>
      <w:bookmarkEnd w:id="598"/>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599" w:name="_Toc60776883"/>
      <w:bookmarkStart w:id="600" w:name="_Toc90650755"/>
      <w:r>
        <w:t>5.5.3.3</w:t>
      </w:r>
      <w:r>
        <w:tab/>
        <w:t>Derivation of cell measurement results</w:t>
      </w:r>
      <w:bookmarkEnd w:id="599"/>
      <w:bookmarkEnd w:id="600"/>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01" w:name="_Toc60776884"/>
      <w:bookmarkStart w:id="602" w:name="_Toc90650756"/>
      <w:r>
        <w:t>5.5.3.3a</w:t>
      </w:r>
      <w:r>
        <w:tab/>
        <w:t>Derivation of layer 3 beam filtered measurement</w:t>
      </w:r>
      <w:bookmarkEnd w:id="601"/>
      <w:bookmarkEnd w:id="602"/>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03" w:name="_Toc60776885"/>
      <w:bookmarkStart w:id="604" w:name="_Toc90650757"/>
      <w:r>
        <w:t>5.5.4</w:t>
      </w:r>
      <w:r>
        <w:tab/>
        <w:t>Measurement report triggering</w:t>
      </w:r>
      <w:bookmarkEnd w:id="603"/>
      <w:bookmarkEnd w:id="604"/>
    </w:p>
    <w:p w14:paraId="67AEDDA7" w14:textId="77777777" w:rsidR="002243F8" w:rsidRDefault="00223DA5">
      <w:pPr>
        <w:pStyle w:val="Heading4"/>
      </w:pPr>
      <w:bookmarkStart w:id="605" w:name="_Toc60776886"/>
      <w:bookmarkStart w:id="606" w:name="_Toc90650758"/>
      <w:r>
        <w:t>5.5.4.1</w:t>
      </w:r>
      <w:r>
        <w:tab/>
        <w:t>General</w:t>
      </w:r>
      <w:bookmarkEnd w:id="605"/>
      <w:bookmarkEnd w:id="606"/>
    </w:p>
    <w:p w14:paraId="3A7A2D41" w14:textId="77777777" w:rsidR="002243F8" w:rsidRDefault="00223DA5">
      <w:r>
        <w:t>If AS security has been activated successfully, the UE shall:</w:t>
      </w:r>
    </w:p>
    <w:p w14:paraId="7C26EB6E"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07" w:name="_Toc60776887"/>
      <w:bookmarkStart w:id="608" w:name="_Toc90650759"/>
      <w:r>
        <w:t>5.5.4.2</w:t>
      </w:r>
      <w:r>
        <w:tab/>
        <w:t>Event A1 (Serving becomes better than threshold)</w:t>
      </w:r>
      <w:bookmarkEnd w:id="607"/>
      <w:bookmarkEnd w:id="608"/>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09" w:name="_Toc60776888"/>
      <w:bookmarkStart w:id="610" w:name="_Toc90650760"/>
      <w:r>
        <w:t>5.5.4.3</w:t>
      </w:r>
      <w:r>
        <w:tab/>
        <w:t>Event A2 (Serving becomes worse than threshold)</w:t>
      </w:r>
      <w:bookmarkEnd w:id="609"/>
      <w:bookmarkEnd w:id="610"/>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11" w:name="_Toc60776889"/>
      <w:bookmarkStart w:id="612" w:name="_Toc90650761"/>
      <w:r>
        <w:t>5.5.4.4</w:t>
      </w:r>
      <w:r>
        <w:tab/>
        <w:t>Event A3 (Neighbour becomes offset better than SpCell)</w:t>
      </w:r>
      <w:bookmarkEnd w:id="611"/>
      <w:bookmarkEnd w:id="612"/>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13" w:name="_Toc60776890"/>
      <w:bookmarkStart w:id="614" w:name="_Toc90650762"/>
      <w:r>
        <w:t>5.5.4.5</w:t>
      </w:r>
      <w:r>
        <w:tab/>
        <w:t>Event A4 (Neighbour becomes better than threshold)</w:t>
      </w:r>
      <w:bookmarkEnd w:id="613"/>
      <w:bookmarkEnd w:id="614"/>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15" w:name="_Toc60776891"/>
      <w:bookmarkStart w:id="616" w:name="_Toc90650763"/>
      <w:r>
        <w:t>5.5.4.6</w:t>
      </w:r>
      <w:r>
        <w:tab/>
        <w:t>Event A5 (SpCell becomes worse than threshold1 and neighbour becomes better than threshold2)</w:t>
      </w:r>
      <w:bookmarkEnd w:id="615"/>
      <w:bookmarkEnd w:id="616"/>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17" w:name="_Toc60776892"/>
      <w:bookmarkStart w:id="618" w:name="_Toc90650764"/>
      <w:r>
        <w:t>5.5.4.7</w:t>
      </w:r>
      <w:r>
        <w:tab/>
        <w:t>Event A6 (Neighbour becomes offset better than SCell)</w:t>
      </w:r>
      <w:bookmarkEnd w:id="617"/>
      <w:bookmarkEnd w:id="618"/>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19" w:name="_Toc60776893"/>
      <w:bookmarkStart w:id="620" w:name="_Toc90650765"/>
      <w:r>
        <w:t>5.5.4.8</w:t>
      </w:r>
      <w:r>
        <w:tab/>
        <w:t>Event B1 (Inter RAT neighbour becomes better than threshold)</w:t>
      </w:r>
      <w:bookmarkEnd w:id="619"/>
      <w:bookmarkEnd w:id="620"/>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21" w:name="_Toc60776894"/>
      <w:bookmarkStart w:id="622" w:name="_Toc90650766"/>
      <w:r>
        <w:t>5.5.4.9</w:t>
      </w:r>
      <w:r>
        <w:tab/>
        <w:t>Event B2 (PCell becomes worse than threshold1 and inter RAT neighbour becomes better than threshold2)</w:t>
      </w:r>
      <w:bookmarkEnd w:id="621"/>
      <w:bookmarkEnd w:id="622"/>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23" w:name="_Toc60776895"/>
      <w:bookmarkStart w:id="624" w:name="_Toc90650767"/>
      <w:r>
        <w:t>5.5.4.10</w:t>
      </w:r>
      <w:r>
        <w:tab/>
        <w:t>Event I1 (Interference becomes higher than threshold)</w:t>
      </w:r>
      <w:bookmarkEnd w:id="623"/>
      <w:bookmarkEnd w:id="624"/>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25" w:name="_Toc60776896"/>
      <w:bookmarkStart w:id="626" w:name="_Toc90650768"/>
      <w:r>
        <w:t>5.5.4.11</w:t>
      </w:r>
      <w:r>
        <w:tab/>
        <w:t>Event C1 (The NR sidelink channel busy ratio is above a threshold)</w:t>
      </w:r>
      <w:bookmarkEnd w:id="625"/>
      <w:bookmarkEnd w:id="626"/>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2.65pt" o:ole="" fillcolor="yellow">
            <v:imagedata r:id="rId68" o:title=""/>
          </v:shape>
          <o:OLEObject Type="Embed" ProgID="Equation.3" ShapeID="_x0000_i1047" DrawAspect="Content" ObjectID="_1707636381" r:id="rId69"/>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65pt" o:ole="">
            <v:imagedata r:id="rId70" o:title=""/>
          </v:shape>
          <o:OLEObject Type="Embed" ProgID="Equation.3" ShapeID="_x0000_i1048" DrawAspect="Content" ObjectID="_1707636382" r:id="rId71"/>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27" w:name="_Toc60776897"/>
      <w:bookmarkStart w:id="628" w:name="_Toc90650769"/>
      <w:r>
        <w:t>5.5.4.12</w:t>
      </w:r>
      <w:r>
        <w:tab/>
        <w:t>Event C2 (The NR sidelink channel busy ratio is below a threshold)</w:t>
      </w:r>
      <w:bookmarkEnd w:id="627"/>
      <w:bookmarkEnd w:id="628"/>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65pt" o:ole="">
            <v:imagedata r:id="rId70" o:title=""/>
          </v:shape>
          <o:OLEObject Type="Embed" ProgID="Equation.3" ShapeID="_x0000_i1049" DrawAspect="Content" ObjectID="_1707636383" r:id="rId72"/>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2.65pt" o:ole="" fillcolor="yellow">
            <v:imagedata r:id="rId68" o:title=""/>
          </v:shape>
          <o:OLEObject Type="Embed" ProgID="Equation.3" ShapeID="_x0000_i1050" DrawAspect="Content" ObjectID="_1707636384" r:id="rId73"/>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29" w:name="_Toc60776898"/>
      <w:bookmarkStart w:id="630" w:name="_Toc90650770"/>
      <w:r>
        <w:t>5.5.4.13</w:t>
      </w:r>
      <w:r>
        <w:tab/>
        <w:t>Void</w:t>
      </w:r>
      <w:bookmarkEnd w:id="629"/>
      <w:bookmarkEnd w:id="630"/>
    </w:p>
    <w:p w14:paraId="5F859BDC" w14:textId="77777777" w:rsidR="002243F8" w:rsidRDefault="00223DA5">
      <w:pPr>
        <w:pStyle w:val="Heading4"/>
      </w:pPr>
      <w:bookmarkStart w:id="631" w:name="_Toc60776899"/>
      <w:bookmarkStart w:id="632" w:name="_Toc90650771"/>
      <w:r>
        <w:t>5.5.4.14</w:t>
      </w:r>
      <w:r>
        <w:tab/>
        <w:t>Void</w:t>
      </w:r>
      <w:bookmarkEnd w:id="631"/>
      <w:bookmarkEnd w:id="632"/>
    </w:p>
    <w:p w14:paraId="23B93106" w14:textId="77777777" w:rsidR="002243F8" w:rsidRDefault="00223DA5">
      <w:pPr>
        <w:pStyle w:val="Heading3"/>
      </w:pPr>
      <w:bookmarkStart w:id="633" w:name="_Toc60776900"/>
      <w:bookmarkStart w:id="634" w:name="_Toc90650772"/>
      <w:r>
        <w:t>5.5.5</w:t>
      </w:r>
      <w:r>
        <w:tab/>
        <w:t>Measurement reporting</w:t>
      </w:r>
      <w:bookmarkEnd w:id="633"/>
      <w:bookmarkEnd w:id="634"/>
    </w:p>
    <w:p w14:paraId="129A6E73" w14:textId="77777777" w:rsidR="002243F8" w:rsidRDefault="00223DA5">
      <w:pPr>
        <w:pStyle w:val="Heading4"/>
      </w:pPr>
      <w:bookmarkStart w:id="635" w:name="_Toc60776901"/>
      <w:bookmarkStart w:id="636" w:name="_Toc90650773"/>
      <w:r>
        <w:t>5.5.5.1</w:t>
      </w:r>
      <w:r>
        <w:tab/>
        <w:t>General</w:t>
      </w:r>
      <w:bookmarkEnd w:id="635"/>
      <w:bookmarkEnd w:id="636"/>
    </w:p>
    <w:p w14:paraId="498BFF41" w14:textId="77777777" w:rsidR="002243F8" w:rsidRDefault="00223DA5">
      <w:pPr>
        <w:pStyle w:val="TH"/>
      </w:pPr>
      <w:r>
        <w:rPr>
          <w:noProof/>
        </w:rPr>
        <w:object w:dxaOrig="3450" w:dyaOrig="1605" w14:anchorId="39AE2D32">
          <v:shape id="_x0000_i1051" type="#_x0000_t75" style="width:173.4pt;height:80.65pt" o:ole="">
            <v:imagedata r:id="rId74" o:title=""/>
          </v:shape>
          <o:OLEObject Type="Embed" ProgID="Mscgen.Chart" ShapeID="_x0000_i1051" DrawAspect="Content" ObjectID="_1707636385" r:id="rId75"/>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37"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38"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39" w:name="_Toc60776902"/>
      <w:bookmarkStart w:id="640" w:name="_Toc90650774"/>
      <w:r>
        <w:t>5.5.5.2</w:t>
      </w:r>
      <w:r>
        <w:tab/>
        <w:t>Reporting of beam measurement information</w:t>
      </w:r>
      <w:bookmarkEnd w:id="639"/>
      <w:bookmarkEnd w:id="640"/>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41" w:name="_Toc60776903"/>
      <w:bookmarkStart w:id="642" w:name="_Toc90650775"/>
      <w:r>
        <w:t>5.5.5.3</w:t>
      </w:r>
      <w:r>
        <w:tab/>
        <w:t>Sorting of cell measurement results</w:t>
      </w:r>
      <w:bookmarkEnd w:id="641"/>
      <w:bookmarkEnd w:id="642"/>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43" w:name="_Toc60776904"/>
      <w:bookmarkStart w:id="644" w:name="_Toc90650776"/>
      <w:r>
        <w:t>5.5.6</w:t>
      </w:r>
      <w:r>
        <w:tab/>
        <w:t>Location measurement indication</w:t>
      </w:r>
      <w:bookmarkEnd w:id="643"/>
      <w:bookmarkEnd w:id="644"/>
    </w:p>
    <w:p w14:paraId="29EC97B3" w14:textId="77777777" w:rsidR="002243F8" w:rsidRDefault="00223DA5">
      <w:pPr>
        <w:pStyle w:val="Heading4"/>
      </w:pPr>
      <w:bookmarkStart w:id="645" w:name="_Toc60776905"/>
      <w:bookmarkStart w:id="646" w:name="_Toc90650777"/>
      <w:r>
        <w:t>5.5.6.1</w:t>
      </w:r>
      <w:r>
        <w:tab/>
        <w:t>General</w:t>
      </w:r>
      <w:bookmarkEnd w:id="645"/>
      <w:bookmarkEnd w:id="646"/>
    </w:p>
    <w:p w14:paraId="74846B8A" w14:textId="77777777" w:rsidR="002243F8" w:rsidRDefault="00223DA5">
      <w:pPr>
        <w:pStyle w:val="TH"/>
      </w:pPr>
      <w:r>
        <w:rPr>
          <w:noProof/>
        </w:rPr>
        <w:object w:dxaOrig="4620" w:dyaOrig="1605" w14:anchorId="6A08AEC1">
          <v:shape id="_x0000_i1052" type="#_x0000_t75" style="width:232.15pt;height:80.65pt" o:ole="">
            <v:imagedata r:id="rId76" o:title=""/>
          </v:shape>
          <o:OLEObject Type="Embed" ProgID="Mscgen.Chart" ShapeID="_x0000_i1052" DrawAspect="Content" ObjectID="_1707636386" r:id="rId77"/>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47" w:name="_Toc60776906"/>
      <w:bookmarkStart w:id="648" w:name="_Toc90650778"/>
      <w:r>
        <w:t>5.5.6.2</w:t>
      </w:r>
      <w:r>
        <w:tab/>
        <w:t>Initiation</w:t>
      </w:r>
      <w:bookmarkEnd w:id="647"/>
      <w:bookmarkEnd w:id="648"/>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49" w:name="_Toc60776907"/>
      <w:bookmarkStart w:id="650"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49"/>
      <w:bookmarkEnd w:id="650"/>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51" w:name="_Toc60776908"/>
      <w:bookmarkStart w:id="652" w:name="_Toc90650780"/>
      <w:r>
        <w:t>5.5a</w:t>
      </w:r>
      <w:r>
        <w:tab/>
        <w:t>Logged Measurements</w:t>
      </w:r>
      <w:bookmarkEnd w:id="651"/>
      <w:bookmarkEnd w:id="652"/>
    </w:p>
    <w:p w14:paraId="799A98EF" w14:textId="77777777" w:rsidR="002243F8" w:rsidRDefault="00223DA5">
      <w:pPr>
        <w:pStyle w:val="Heading3"/>
      </w:pPr>
      <w:bookmarkStart w:id="653" w:name="_Toc60776909"/>
      <w:bookmarkStart w:id="654" w:name="_Toc90650781"/>
      <w:r>
        <w:t>5.5a.1</w:t>
      </w:r>
      <w:r>
        <w:tab/>
        <w:t>Logged Measurement Configuration</w:t>
      </w:r>
      <w:bookmarkEnd w:id="653"/>
      <w:bookmarkEnd w:id="654"/>
    </w:p>
    <w:p w14:paraId="3AEA0D39" w14:textId="77777777" w:rsidR="002243F8" w:rsidRDefault="00223DA5">
      <w:pPr>
        <w:pStyle w:val="Heading4"/>
      </w:pPr>
      <w:bookmarkStart w:id="655" w:name="_Toc60776910"/>
      <w:bookmarkStart w:id="656" w:name="_Toc90650782"/>
      <w:r>
        <w:t>5.5a.1.1</w:t>
      </w:r>
      <w:r>
        <w:tab/>
        <w:t>General</w:t>
      </w:r>
      <w:bookmarkEnd w:id="655"/>
      <w:bookmarkEnd w:id="656"/>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8pt;height:123.85pt" o:ole="">
            <v:imagedata r:id="rId78" o:title=""/>
          </v:shape>
          <o:OLEObject Type="Embed" ProgID="Word.Picture.8" ShapeID="_x0000_i1053" DrawAspect="Content" ObjectID="_1707636387" r:id="rId79"/>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57" w:name="_Toc60776911"/>
      <w:bookmarkStart w:id="658" w:name="_Toc90650783"/>
      <w:r>
        <w:t>5.5a.1.2</w:t>
      </w:r>
      <w:r>
        <w:tab/>
        <w:t>Initiation</w:t>
      </w:r>
      <w:bookmarkEnd w:id="657"/>
      <w:bookmarkEnd w:id="658"/>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59" w:name="_Toc60776912"/>
      <w:bookmarkStart w:id="660" w:name="_Toc90650784"/>
      <w:r>
        <w:t>5.5a.1.3</w:t>
      </w:r>
      <w:r>
        <w:tab/>
        <w:t xml:space="preserve">Reception of the </w:t>
      </w:r>
      <w:r>
        <w:rPr>
          <w:i/>
        </w:rPr>
        <w:t>LoggedMeasurementConfiguration</w:t>
      </w:r>
      <w:r>
        <w:t xml:space="preserve"> by the UE</w:t>
      </w:r>
      <w:bookmarkEnd w:id="659"/>
      <w:bookmarkEnd w:id="660"/>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61" w:name="_Toc60776913"/>
      <w:bookmarkStart w:id="662" w:name="_Toc90650785"/>
      <w:r>
        <w:t>5.5a.1.4</w:t>
      </w:r>
      <w:r>
        <w:tab/>
        <w:t>T330 expiry</w:t>
      </w:r>
      <w:bookmarkEnd w:id="661"/>
      <w:bookmarkEnd w:id="662"/>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63" w:name="_Toc60776914"/>
      <w:bookmarkStart w:id="664" w:name="_Toc90650786"/>
      <w:r>
        <w:t>5.5a.2</w:t>
      </w:r>
      <w:r>
        <w:tab/>
        <w:t>Release of Logged Measurement Configuration</w:t>
      </w:r>
      <w:bookmarkEnd w:id="663"/>
      <w:bookmarkEnd w:id="664"/>
    </w:p>
    <w:p w14:paraId="0A1DFE55" w14:textId="77777777" w:rsidR="002243F8" w:rsidRDefault="00223DA5">
      <w:pPr>
        <w:pStyle w:val="Heading4"/>
      </w:pPr>
      <w:bookmarkStart w:id="665" w:name="_Toc60776915"/>
      <w:bookmarkStart w:id="666" w:name="_Toc90650787"/>
      <w:r>
        <w:t>5.5a.2.1</w:t>
      </w:r>
      <w:r>
        <w:tab/>
        <w:t>General</w:t>
      </w:r>
      <w:bookmarkEnd w:id="665"/>
      <w:bookmarkEnd w:id="666"/>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67" w:name="_Toc60776916"/>
      <w:bookmarkStart w:id="668" w:name="_Toc90650788"/>
      <w:r>
        <w:t>5.5a.2.2</w:t>
      </w:r>
      <w:r>
        <w:tab/>
        <w:t>Initiation</w:t>
      </w:r>
      <w:bookmarkEnd w:id="667"/>
      <w:bookmarkEnd w:id="668"/>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69" w:name="_Toc60776917"/>
      <w:bookmarkStart w:id="670" w:name="_Toc90650789"/>
      <w:r>
        <w:t>5.5a.3</w:t>
      </w:r>
      <w:r>
        <w:tab/>
        <w:t>Measurements logging</w:t>
      </w:r>
      <w:bookmarkEnd w:id="669"/>
      <w:bookmarkEnd w:id="670"/>
    </w:p>
    <w:p w14:paraId="42B347E1" w14:textId="77777777" w:rsidR="002243F8" w:rsidRDefault="00223DA5">
      <w:pPr>
        <w:pStyle w:val="Heading4"/>
        <w:ind w:left="0" w:firstLine="0"/>
      </w:pPr>
      <w:bookmarkStart w:id="671" w:name="_Toc60776918"/>
      <w:bookmarkStart w:id="672" w:name="_Toc90650790"/>
      <w:r>
        <w:t>5.5a.3.1</w:t>
      </w:r>
      <w:r>
        <w:tab/>
        <w:t>General</w:t>
      </w:r>
      <w:bookmarkEnd w:id="671"/>
      <w:bookmarkEnd w:id="672"/>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4BF0E1A" w14:textId="77777777" w:rsidR="002243F8" w:rsidRDefault="00223DA5">
      <w:pPr>
        <w:pStyle w:val="Heading4"/>
      </w:pPr>
      <w:bookmarkStart w:id="673" w:name="_Toc60776919"/>
      <w:bookmarkStart w:id="674" w:name="_Toc90650791"/>
      <w:r>
        <w:t>5.5a.3.2</w:t>
      </w:r>
      <w:r>
        <w:tab/>
        <w:t>Initiation</w:t>
      </w:r>
      <w:bookmarkEnd w:id="673"/>
      <w:bookmarkEnd w:id="674"/>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75" w:name="_Toc60776920"/>
      <w:bookmarkStart w:id="676" w:name="_Toc90650792"/>
      <w:r>
        <w:t>5.6</w:t>
      </w:r>
      <w:r>
        <w:tab/>
        <w:t>UE capabilities</w:t>
      </w:r>
      <w:bookmarkEnd w:id="675"/>
      <w:bookmarkEnd w:id="676"/>
    </w:p>
    <w:p w14:paraId="2BB49133" w14:textId="77777777" w:rsidR="002243F8" w:rsidRDefault="00223DA5">
      <w:pPr>
        <w:pStyle w:val="Heading3"/>
      </w:pPr>
      <w:bookmarkStart w:id="677" w:name="_Toc60776921"/>
      <w:bookmarkStart w:id="678" w:name="_Toc90650793"/>
      <w:r>
        <w:t>5.6.1</w:t>
      </w:r>
      <w:r>
        <w:tab/>
        <w:t>UE capability transfer</w:t>
      </w:r>
      <w:bookmarkEnd w:id="677"/>
      <w:bookmarkEnd w:id="678"/>
    </w:p>
    <w:p w14:paraId="4933218D" w14:textId="77777777" w:rsidR="002243F8" w:rsidRDefault="00223DA5">
      <w:pPr>
        <w:pStyle w:val="Heading4"/>
      </w:pPr>
      <w:bookmarkStart w:id="679" w:name="_Toc60776922"/>
      <w:bookmarkStart w:id="680" w:name="_Toc90650794"/>
      <w:r>
        <w:t>5.6.1.1</w:t>
      </w:r>
      <w:r>
        <w:tab/>
        <w:t>General</w:t>
      </w:r>
      <w:bookmarkEnd w:id="679"/>
      <w:bookmarkEnd w:id="680"/>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1.4pt" o:ole="">
            <v:imagedata r:id="rId80" o:title=""/>
          </v:shape>
          <o:OLEObject Type="Embed" ProgID="Mscgen.Chart" ShapeID="_x0000_i1054" DrawAspect="Content" ObjectID="_1707636388" r:id="rId81"/>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81" w:name="_Toc60776923"/>
      <w:bookmarkStart w:id="682" w:name="_Toc90650795"/>
      <w:r>
        <w:t>5.6.1.2</w:t>
      </w:r>
      <w:r>
        <w:tab/>
        <w:t>Initiation</w:t>
      </w:r>
      <w:bookmarkEnd w:id="681"/>
      <w:bookmarkEnd w:id="682"/>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83" w:name="_Toc60776924"/>
      <w:bookmarkStart w:id="684" w:name="_Toc90650796"/>
      <w:r>
        <w:t>5.6.1.3</w:t>
      </w:r>
      <w:r>
        <w:tab/>
        <w:t xml:space="preserve">Reception of the </w:t>
      </w:r>
      <w:r>
        <w:rPr>
          <w:i/>
        </w:rPr>
        <w:t>UECapabilityEnquiry</w:t>
      </w:r>
      <w:r>
        <w:t xml:space="preserve"> by the UE</w:t>
      </w:r>
      <w:bookmarkEnd w:id="683"/>
      <w:bookmarkEnd w:id="684"/>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85" w:name="_Toc60776925"/>
      <w:bookmarkStart w:id="686" w:name="_Toc90650797"/>
      <w:r>
        <w:t>5.6.1.4</w:t>
      </w:r>
      <w:r>
        <w:tab/>
        <w:t>Setting band combinations, feature set combinations and feature sets supported by the UE</w:t>
      </w:r>
      <w:bookmarkEnd w:id="685"/>
      <w:bookmarkEnd w:id="686"/>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87" w:name="_Toc60776926"/>
      <w:bookmarkStart w:id="688" w:name="_Toc90650798"/>
      <w:r>
        <w:t>5.6.1.5</w:t>
      </w:r>
      <w:r>
        <w:tab/>
        <w:t>Void</w:t>
      </w:r>
      <w:bookmarkEnd w:id="687"/>
      <w:bookmarkEnd w:id="688"/>
    </w:p>
    <w:p w14:paraId="72A5C586" w14:textId="77777777" w:rsidR="002243F8" w:rsidRDefault="00223DA5">
      <w:pPr>
        <w:pStyle w:val="Heading2"/>
      </w:pPr>
      <w:bookmarkStart w:id="689" w:name="_Toc60776927"/>
      <w:bookmarkStart w:id="690" w:name="_Toc90650799"/>
      <w:r>
        <w:t>5.7</w:t>
      </w:r>
      <w:r>
        <w:tab/>
        <w:t>Other</w:t>
      </w:r>
      <w:bookmarkEnd w:id="689"/>
      <w:bookmarkEnd w:id="690"/>
    </w:p>
    <w:p w14:paraId="5C97A7E7" w14:textId="77777777" w:rsidR="002243F8" w:rsidRDefault="00223DA5">
      <w:pPr>
        <w:pStyle w:val="Heading3"/>
      </w:pPr>
      <w:bookmarkStart w:id="691" w:name="_Toc60776928"/>
      <w:bookmarkStart w:id="692" w:name="_Toc90650800"/>
      <w:r>
        <w:t>5.7.1</w:t>
      </w:r>
      <w:r>
        <w:tab/>
        <w:t>DL information transfer</w:t>
      </w:r>
      <w:bookmarkEnd w:id="691"/>
      <w:bookmarkEnd w:id="692"/>
    </w:p>
    <w:p w14:paraId="41113D6F" w14:textId="77777777" w:rsidR="002243F8" w:rsidRDefault="00223DA5">
      <w:pPr>
        <w:pStyle w:val="Heading4"/>
      </w:pPr>
      <w:bookmarkStart w:id="693" w:name="_Toc60776929"/>
      <w:bookmarkStart w:id="694" w:name="_Toc90650801"/>
      <w:r>
        <w:t>5.7.1.1</w:t>
      </w:r>
      <w:r>
        <w:tab/>
        <w:t>General</w:t>
      </w:r>
      <w:bookmarkEnd w:id="693"/>
      <w:bookmarkEnd w:id="694"/>
    </w:p>
    <w:p w14:paraId="4D6E901C" w14:textId="77777777" w:rsidR="002243F8" w:rsidRDefault="00223DA5">
      <w:pPr>
        <w:pStyle w:val="TH"/>
      </w:pPr>
      <w:r>
        <w:rPr>
          <w:noProof/>
        </w:rPr>
        <w:object w:dxaOrig="3690" w:dyaOrig="1605" w14:anchorId="3F831289">
          <v:shape id="_x0000_i1055" type="#_x0000_t75" style="width:187.2pt;height:78.9pt" o:ole="">
            <v:imagedata r:id="rId82" o:title=""/>
          </v:shape>
          <o:OLEObject Type="Embed" ProgID="Mscgen.Chart" ShapeID="_x0000_i1055" DrawAspect="Content" ObjectID="_1707636389" r:id="rId83"/>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95" w:name="_Toc60776930"/>
      <w:bookmarkStart w:id="696" w:name="_Toc90650802"/>
      <w:r>
        <w:t>5.7.1.2</w:t>
      </w:r>
      <w:r>
        <w:tab/>
        <w:t>Initiation</w:t>
      </w:r>
      <w:bookmarkEnd w:id="695"/>
      <w:bookmarkEnd w:id="696"/>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97" w:name="_Toc60776931"/>
      <w:bookmarkStart w:id="698" w:name="_Toc90650803"/>
      <w:r>
        <w:t>5.7.1.3</w:t>
      </w:r>
      <w:r>
        <w:tab/>
        <w:t xml:space="preserve">Reception of the </w:t>
      </w:r>
      <w:r>
        <w:rPr>
          <w:i/>
        </w:rPr>
        <w:t>DLInformationTransfer</w:t>
      </w:r>
      <w:r>
        <w:t xml:space="preserve"> by the UE</w:t>
      </w:r>
      <w:bookmarkEnd w:id="697"/>
      <w:bookmarkEnd w:id="698"/>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699" w:name="_Toc60776932"/>
      <w:bookmarkStart w:id="700" w:name="_Toc90650804"/>
      <w:r>
        <w:t>5.7.1a</w:t>
      </w:r>
      <w:r>
        <w:tab/>
        <w:t>DL information transfer for MR-DC</w:t>
      </w:r>
      <w:bookmarkEnd w:id="699"/>
      <w:bookmarkEnd w:id="700"/>
    </w:p>
    <w:p w14:paraId="3132541F" w14:textId="77777777" w:rsidR="002243F8" w:rsidRDefault="00223DA5">
      <w:pPr>
        <w:pStyle w:val="Heading4"/>
      </w:pPr>
      <w:bookmarkStart w:id="701" w:name="_Toc60776933"/>
      <w:bookmarkStart w:id="702" w:name="_Toc90650805"/>
      <w:r>
        <w:t>5.7.1a.1</w:t>
      </w:r>
      <w:r>
        <w:tab/>
        <w:t>General</w:t>
      </w:r>
      <w:bookmarkEnd w:id="701"/>
      <w:bookmarkEnd w:id="702"/>
    </w:p>
    <w:p w14:paraId="72D1ECB2" w14:textId="77777777" w:rsidR="002243F8" w:rsidRDefault="00223DA5">
      <w:pPr>
        <w:pStyle w:val="TH"/>
      </w:pPr>
      <w:r>
        <w:rPr>
          <w:noProof/>
        </w:rPr>
        <w:object w:dxaOrig="4425" w:dyaOrig="1575" w14:anchorId="226AFA72">
          <v:shape id="_x0000_i1056" type="#_x0000_t75" style="width:222.35pt;height:78.9pt" o:ole="">
            <v:imagedata r:id="rId84" o:title=""/>
          </v:shape>
          <o:OLEObject Type="Embed" ProgID="Mscgen.Chart" ShapeID="_x0000_i1056" DrawAspect="Content" ObjectID="_1707636390" r:id="rId85"/>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03" w:name="_Toc60776934"/>
      <w:bookmarkStart w:id="704" w:name="_Toc90650806"/>
      <w:r>
        <w:t>5.7.1a.2</w:t>
      </w:r>
      <w:r>
        <w:tab/>
        <w:t>Initiation</w:t>
      </w:r>
      <w:bookmarkEnd w:id="703"/>
      <w:bookmarkEnd w:id="704"/>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05" w:name="_Toc60776935"/>
      <w:bookmarkStart w:id="706" w:name="_Toc90650807"/>
      <w:r>
        <w:t>5.7.1a.3</w:t>
      </w:r>
      <w:r>
        <w:tab/>
        <w:t xml:space="preserve">Actions related to reception of </w:t>
      </w:r>
      <w:r>
        <w:rPr>
          <w:i/>
        </w:rPr>
        <w:t>DLInformationTransferMRDC</w:t>
      </w:r>
      <w:r>
        <w:t xml:space="preserve"> message</w:t>
      </w:r>
      <w:bookmarkEnd w:id="705"/>
      <w:bookmarkEnd w:id="706"/>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07" w:name="_Toc60776936"/>
      <w:bookmarkStart w:id="708" w:name="_Toc90650808"/>
      <w:r>
        <w:t>5.7.2</w:t>
      </w:r>
      <w:r>
        <w:tab/>
        <w:t>UL information transfer</w:t>
      </w:r>
      <w:bookmarkEnd w:id="707"/>
      <w:bookmarkEnd w:id="708"/>
    </w:p>
    <w:p w14:paraId="53E6C461" w14:textId="77777777" w:rsidR="002243F8" w:rsidRDefault="00223DA5">
      <w:pPr>
        <w:pStyle w:val="Heading4"/>
      </w:pPr>
      <w:bookmarkStart w:id="709" w:name="_Toc60776937"/>
      <w:bookmarkStart w:id="710" w:name="_Toc90650809"/>
      <w:r>
        <w:t>5.7.2.1</w:t>
      </w:r>
      <w:r>
        <w:tab/>
        <w:t>General</w:t>
      </w:r>
      <w:bookmarkEnd w:id="709"/>
      <w:bookmarkEnd w:id="710"/>
    </w:p>
    <w:p w14:paraId="57089C8C" w14:textId="77777777" w:rsidR="002243F8" w:rsidRDefault="00223DA5">
      <w:pPr>
        <w:pStyle w:val="TH"/>
        <w:rPr>
          <w:noProof/>
        </w:rPr>
      </w:pPr>
      <w:r>
        <w:rPr>
          <w:noProof/>
        </w:rPr>
        <w:object w:dxaOrig="3690" w:dyaOrig="1605" w14:anchorId="7D16B7BC">
          <v:shape id="_x0000_i1057" type="#_x0000_t75" style="width:187.2pt;height:78.9pt" o:ole="">
            <v:imagedata r:id="rId86" o:title=""/>
          </v:shape>
          <o:OLEObject Type="Embed" ProgID="Mscgen.Chart" ShapeID="_x0000_i1057" DrawAspect="Content" ObjectID="_1707636391" r:id="rId87"/>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11" w:name="_Toc60776938"/>
      <w:bookmarkStart w:id="712" w:name="_Toc90650810"/>
      <w:r>
        <w:t>5.7.2.2</w:t>
      </w:r>
      <w:r>
        <w:tab/>
        <w:t>Initiation</w:t>
      </w:r>
      <w:bookmarkEnd w:id="711"/>
      <w:bookmarkEnd w:id="712"/>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13" w:name="_Toc60776939"/>
      <w:bookmarkStart w:id="714" w:name="_Toc90650811"/>
      <w:r>
        <w:t>5.7.2.3</w:t>
      </w:r>
      <w:r>
        <w:tab/>
        <w:t xml:space="preserve">Actions related to transmission of </w:t>
      </w:r>
      <w:r>
        <w:rPr>
          <w:i/>
          <w:iCs/>
        </w:rPr>
        <w:t>ULInformationTransfer</w:t>
      </w:r>
      <w:r>
        <w:t xml:space="preserve"> message</w:t>
      </w:r>
      <w:bookmarkEnd w:id="713"/>
      <w:bookmarkEnd w:id="714"/>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15" w:name="_Toc60776940"/>
      <w:bookmarkStart w:id="716" w:name="_Toc90650812"/>
      <w:r>
        <w:t>5.7.2.4</w:t>
      </w:r>
      <w:r>
        <w:tab/>
        <w:t xml:space="preserve">Failure to deliver </w:t>
      </w:r>
      <w:r>
        <w:rPr>
          <w:i/>
        </w:rPr>
        <w:t>ULInformationTransfer</w:t>
      </w:r>
      <w:r>
        <w:t xml:space="preserve"> message</w:t>
      </w:r>
      <w:bookmarkEnd w:id="715"/>
      <w:bookmarkEnd w:id="716"/>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17" w:name="_Toc60776941"/>
      <w:bookmarkStart w:id="718" w:name="_Toc90650813"/>
      <w:r>
        <w:t>5.7.2a</w:t>
      </w:r>
      <w:r>
        <w:tab/>
        <w:t>UL information transfer for MR-DC</w:t>
      </w:r>
      <w:bookmarkEnd w:id="717"/>
      <w:bookmarkEnd w:id="718"/>
    </w:p>
    <w:p w14:paraId="2067F67A" w14:textId="77777777" w:rsidR="002243F8" w:rsidRDefault="00223DA5">
      <w:pPr>
        <w:pStyle w:val="Heading4"/>
      </w:pPr>
      <w:bookmarkStart w:id="719" w:name="_Toc60776942"/>
      <w:bookmarkStart w:id="720" w:name="_Toc90650814"/>
      <w:r>
        <w:t>5.7.2a.1</w:t>
      </w:r>
      <w:r>
        <w:tab/>
        <w:t>General</w:t>
      </w:r>
      <w:bookmarkEnd w:id="719"/>
      <w:bookmarkEnd w:id="720"/>
    </w:p>
    <w:p w14:paraId="4F676E53" w14:textId="77777777" w:rsidR="002243F8" w:rsidRDefault="00223DA5">
      <w:pPr>
        <w:pStyle w:val="TH"/>
      </w:pPr>
      <w:r>
        <w:object w:dxaOrig="4410" w:dyaOrig="1545" w14:anchorId="6B939CB5">
          <v:shape id="_x0000_i1058" type="#_x0000_t75" style="width:221.2pt;height:76.05pt" o:ole="">
            <v:imagedata r:id="rId88" o:title=""/>
          </v:shape>
          <o:OLEObject Type="Embed" ProgID="Mscgen.Chart" ShapeID="_x0000_i1058" DrawAspect="Content" ObjectID="_1707636392" r:id="rId89"/>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21" w:name="_Toc60776943"/>
      <w:bookmarkStart w:id="722" w:name="_Toc90650815"/>
      <w:r>
        <w:t>5.7.2a.2</w:t>
      </w:r>
      <w:r>
        <w:tab/>
        <w:t>Initiation</w:t>
      </w:r>
      <w:bookmarkEnd w:id="721"/>
      <w:bookmarkEnd w:id="722"/>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81D42F9" w14:textId="77777777" w:rsidR="002243F8" w:rsidRDefault="00223DA5">
      <w:pPr>
        <w:pStyle w:val="Heading4"/>
      </w:pPr>
      <w:bookmarkStart w:id="723" w:name="_Toc60776944"/>
      <w:bookmarkStart w:id="724" w:name="_Toc90650816"/>
      <w:r>
        <w:t>5.7.2a.3</w:t>
      </w:r>
      <w:r>
        <w:tab/>
        <w:t xml:space="preserve">Actions related to transmission of </w:t>
      </w:r>
      <w:r>
        <w:rPr>
          <w:i/>
        </w:rPr>
        <w:t>ULInformationTransferMRDC</w:t>
      </w:r>
      <w:r>
        <w:t xml:space="preserve"> message</w:t>
      </w:r>
      <w:bookmarkEnd w:id="723"/>
      <w:bookmarkEnd w:id="724"/>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SimSun"/>
        </w:rPr>
      </w:pPr>
      <w:bookmarkStart w:id="725" w:name="_Toc60776945"/>
      <w:bookmarkStart w:id="726" w:name="_Toc90650817"/>
      <w:r>
        <w:rPr>
          <w:rFonts w:eastAsia="SimSun"/>
        </w:rPr>
        <w:t>5.7.2b</w:t>
      </w:r>
      <w:r>
        <w:rPr>
          <w:rFonts w:eastAsia="SimSun"/>
        </w:rPr>
        <w:tab/>
        <w:t>UL transfer of IRAT information</w:t>
      </w:r>
      <w:bookmarkEnd w:id="725"/>
      <w:bookmarkEnd w:id="726"/>
    </w:p>
    <w:p w14:paraId="3FBDFF53" w14:textId="77777777" w:rsidR="002243F8" w:rsidRDefault="00223DA5">
      <w:pPr>
        <w:pStyle w:val="Heading4"/>
        <w:rPr>
          <w:rFonts w:eastAsia="SimSun"/>
        </w:rPr>
      </w:pPr>
      <w:bookmarkStart w:id="727" w:name="_Toc60776946"/>
      <w:bookmarkStart w:id="728" w:name="_Toc90650818"/>
      <w:r>
        <w:rPr>
          <w:rFonts w:eastAsia="SimSun"/>
        </w:rPr>
        <w:t>5.7.2b.1</w:t>
      </w:r>
      <w:r>
        <w:rPr>
          <w:rFonts w:eastAsia="SimSun"/>
        </w:rPr>
        <w:tab/>
        <w:t>General</w:t>
      </w:r>
      <w:bookmarkEnd w:id="727"/>
      <w:bookmarkEnd w:id="728"/>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5.15pt;height:88.7pt;mso-width-percent:0;mso-height-percent:0;mso-width-percent:0;mso-height-percent:0" o:ole="">
            <v:imagedata r:id="rId90" o:title=""/>
          </v:shape>
          <o:OLEObject Type="Embed" ProgID="Word.Document.8" ShapeID="_x0000_i1059" DrawAspect="Content" ObjectID="_1707636393" r:id="rId91"/>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Heading4"/>
        <w:rPr>
          <w:rFonts w:eastAsia="SimSun"/>
        </w:rPr>
      </w:pPr>
      <w:bookmarkStart w:id="729" w:name="_Toc60776947"/>
      <w:bookmarkStart w:id="730" w:name="_Toc90650819"/>
      <w:r>
        <w:rPr>
          <w:rFonts w:eastAsia="SimSun"/>
        </w:rPr>
        <w:t>5.7.2b.2</w:t>
      </w:r>
      <w:r>
        <w:rPr>
          <w:rFonts w:eastAsia="SimSun"/>
        </w:rPr>
        <w:tab/>
        <w:t>Initiation</w:t>
      </w:r>
      <w:bookmarkEnd w:id="729"/>
      <w:bookmarkEnd w:id="730"/>
    </w:p>
    <w:p w14:paraId="027B2185" w14:textId="77777777" w:rsidR="002243F8" w:rsidRDefault="00223DA5">
      <w:pPr>
        <w:rPr>
          <w:rFonts w:eastAsia="SimSun"/>
        </w:rPr>
      </w:pPr>
      <w:r>
        <w:rPr>
          <w:rFonts w:eastAsia="SimSun"/>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SimSun"/>
        </w:rPr>
      </w:pPr>
      <w:bookmarkStart w:id="731" w:name="_Toc60776948"/>
      <w:bookmarkStart w:id="732"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731"/>
      <w:bookmarkEnd w:id="732"/>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Heading3"/>
      </w:pPr>
      <w:bookmarkStart w:id="733" w:name="_Toc60776949"/>
      <w:bookmarkStart w:id="734" w:name="_Toc90650821"/>
      <w:r>
        <w:rPr>
          <w:lang w:eastAsia="zh-CN"/>
        </w:rPr>
        <w:t>5.7.3</w:t>
      </w:r>
      <w:r>
        <w:rPr>
          <w:lang w:eastAsia="zh-CN"/>
        </w:rPr>
        <w:tab/>
      </w:r>
      <w:r>
        <w:t>SCG failure information</w:t>
      </w:r>
      <w:bookmarkEnd w:id="733"/>
      <w:bookmarkEnd w:id="734"/>
    </w:p>
    <w:p w14:paraId="618FB7C6" w14:textId="77777777" w:rsidR="002243F8" w:rsidRDefault="00223DA5">
      <w:pPr>
        <w:pStyle w:val="Heading4"/>
      </w:pPr>
      <w:bookmarkStart w:id="735" w:name="_Toc60776950"/>
      <w:bookmarkStart w:id="736" w:name="_Toc90650822"/>
      <w:r>
        <w:t>5.7.3.1</w:t>
      </w:r>
      <w:r>
        <w:tab/>
        <w:t>General</w:t>
      </w:r>
      <w:bookmarkEnd w:id="735"/>
      <w:bookmarkEnd w:id="736"/>
    </w:p>
    <w:p w14:paraId="618A2183" w14:textId="77777777" w:rsidR="002243F8" w:rsidRDefault="00223DA5">
      <w:pPr>
        <w:pStyle w:val="TH"/>
      </w:pPr>
      <w:r>
        <w:rPr>
          <w:noProof/>
        </w:rPr>
        <w:object w:dxaOrig="3795" w:dyaOrig="2025" w14:anchorId="4053E010">
          <v:shape id="_x0000_i1060" type="#_x0000_t75" style="width:188.95pt;height:101.4pt" o:ole="">
            <v:imagedata r:id="rId92" o:title=""/>
          </v:shape>
          <o:OLEObject Type="Embed" ProgID="Mscgen.Chart" ShapeID="_x0000_i1060" DrawAspect="Content" ObjectID="_1707636394" r:id="rId93"/>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37" w:name="_Toc60776951"/>
      <w:bookmarkStart w:id="738" w:name="_Toc90650823"/>
      <w:r>
        <w:t>5.7.3.2</w:t>
      </w:r>
      <w:r>
        <w:tab/>
        <w:t>Initiation</w:t>
      </w:r>
      <w:bookmarkEnd w:id="737"/>
      <w:bookmarkEnd w:id="738"/>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39" w:author="RAN2#116bis-e" w:date="2022-01-26T10:04:00Z"/>
        </w:rPr>
      </w:pPr>
      <w:r>
        <w:t>1&gt;</w:t>
      </w:r>
      <w:r>
        <w:tab/>
        <w:t>upon detecting radio link failure for the SCG, in accordance with subclause 5.3.10.3;</w:t>
      </w:r>
    </w:p>
    <w:p w14:paraId="0AAAC6EA" w14:textId="6F31DE6E" w:rsidR="002243F8" w:rsidRDefault="00223DA5">
      <w:pPr>
        <w:pStyle w:val="B1"/>
      </w:pPr>
      <w:ins w:id="740" w:author="RAN2#116bis-e" w:date="2022-01-26T10:04:00Z">
        <w:r>
          <w:t>1&gt;</w:t>
        </w:r>
        <w:r>
          <w:tab/>
          <w:t xml:space="preserve">upon detecting </w:t>
        </w:r>
        <w:commentRangeStart w:id="741"/>
        <w:r>
          <w:t>beam failure</w:t>
        </w:r>
      </w:ins>
      <w:commentRangeEnd w:id="741"/>
      <w:r w:rsidR="00C33B76">
        <w:rPr>
          <w:rStyle w:val="CommentReference"/>
        </w:rPr>
        <w:commentReference w:id="741"/>
      </w:r>
      <w:ins w:id="742" w:author="RAN2#116bis-e" w:date="2022-01-26T10:04:00Z">
        <w:r>
          <w:t xml:space="preserve"> </w:t>
        </w:r>
      </w:ins>
      <w:ins w:id="743" w:author="RAN2#116bis-e" w:date="2022-01-28T13:37:00Z">
        <w:r w:rsidR="004D6013">
          <w:t xml:space="preserve">of the PSCell </w:t>
        </w:r>
      </w:ins>
      <w:ins w:id="744" w:author="RAN2#116bis-e" w:date="2022-01-26T10:04:00Z">
        <w:r>
          <w:t>while the SCG is deactivated, in accordance with TS 38.321</w:t>
        </w:r>
      </w:ins>
      <w:ins w:id="745"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7534BCA5" w14:textId="055EDF22" w:rsidR="002243F8" w:rsidRDefault="00223DA5" w:rsidP="00D76486">
      <w:pPr>
        <w:pStyle w:val="B1"/>
      </w:pPr>
      <w:r>
        <w:t>1&gt;</w:t>
      </w:r>
      <w:r>
        <w:tab/>
      </w:r>
      <w:commentRangeStart w:id="746"/>
      <w:r>
        <w:t>suspend SCG transmission for all SRBs, DRBs and, if any, BH RLC channels;</w:t>
      </w:r>
      <w:commentRangeEnd w:id="746"/>
      <w:r w:rsidR="00F45422">
        <w:rPr>
          <w:rStyle w:val="CommentReference"/>
        </w:rPr>
        <w:commentReference w:id="746"/>
      </w:r>
    </w:p>
    <w:p w14:paraId="0335F690" w14:textId="23A2DF04" w:rsidR="002243F8" w:rsidRDefault="00223DA5" w:rsidP="00D76486">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47" w:name="_Toc60776952"/>
      <w:bookmarkStart w:id="748" w:name="_Toc90650824"/>
      <w:r>
        <w:t>5.7.3.3</w:t>
      </w:r>
      <w:r>
        <w:tab/>
        <w:t>Failure type determination for (NG)EN-DC</w:t>
      </w:r>
      <w:bookmarkEnd w:id="747"/>
      <w:bookmarkEnd w:id="748"/>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49"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50" w:author="RAN2#116bis-e" w:date="2022-01-26T10:12:00Z"/>
        </w:rPr>
      </w:pPr>
      <w:ins w:id="751"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52"/>
        <w:commentRangeStart w:id="753"/>
        <w:r>
          <w:t>beam failure</w:t>
        </w:r>
      </w:ins>
      <w:commentRangeEnd w:id="752"/>
      <w:r>
        <w:rPr>
          <w:rStyle w:val="CommentReference"/>
        </w:rPr>
        <w:commentReference w:id="752"/>
      </w:r>
      <w:commentRangeEnd w:id="753"/>
      <w:r w:rsidR="00BE6291">
        <w:rPr>
          <w:rStyle w:val="CommentReference"/>
        </w:rPr>
        <w:commentReference w:id="753"/>
      </w:r>
      <w:ins w:id="754" w:author="RAN2#116bis-e" w:date="2022-01-26T10:12:00Z">
        <w:r>
          <w:t xml:space="preserve"> </w:t>
        </w:r>
      </w:ins>
      <w:ins w:id="755" w:author="RAN2#116bis-e" w:date="2022-01-28T13:37:00Z">
        <w:r w:rsidR="004D6013">
          <w:t xml:space="preserve">of the PSCell </w:t>
        </w:r>
      </w:ins>
      <w:ins w:id="756" w:author="RAN2#116bis-e" w:date="2022-01-26T10:12:00Z">
        <w:r>
          <w:t>while the SCG is deactivated:</w:t>
        </w:r>
      </w:ins>
    </w:p>
    <w:p w14:paraId="50413923" w14:textId="77777777" w:rsidR="002243F8" w:rsidRDefault="00223DA5">
      <w:pPr>
        <w:pStyle w:val="B2"/>
        <w:rPr>
          <w:ins w:id="757" w:author="RAN2#116bis-e" w:date="2022-01-26T10:12:00Z"/>
        </w:rPr>
      </w:pPr>
      <w:ins w:id="758"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59" w:name="_Toc60776953"/>
      <w:bookmarkStart w:id="760" w:name="_Toc90650825"/>
      <w:r>
        <w:t>5.7.3.4</w:t>
      </w:r>
      <w:r>
        <w:tab/>
        <w:t xml:space="preserve">Setting the contents of </w:t>
      </w:r>
      <w:r>
        <w:rPr>
          <w:i/>
          <w:noProof/>
        </w:rPr>
        <w:t>MeasResultSCG-Failure</w:t>
      </w:r>
      <w:bookmarkEnd w:id="759"/>
      <w:bookmarkEnd w:id="760"/>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61" w:name="_Toc60776954"/>
      <w:bookmarkStart w:id="762" w:name="_Toc90650826"/>
      <w:r>
        <w:t>5.7.3.5</w:t>
      </w:r>
      <w:r>
        <w:tab/>
        <w:t xml:space="preserve">Actions related to transmission of </w:t>
      </w:r>
      <w:r>
        <w:rPr>
          <w:i/>
        </w:rPr>
        <w:t>SCGFailureInformation</w:t>
      </w:r>
      <w:r>
        <w:t xml:space="preserve"> message</w:t>
      </w:r>
      <w:bookmarkEnd w:id="761"/>
      <w:bookmarkEnd w:id="762"/>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63" w:author="RAN2#117-e" w:date="2022-02-27T22:10:00Z"/>
        </w:rPr>
      </w:pPr>
      <w:ins w:id="764"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65" w:author="RAN2#117-e" w:date="2022-02-27T22:10:00Z"/>
        </w:rPr>
      </w:pPr>
      <w:ins w:id="766" w:author="RAN2#117-e" w:date="2022-02-27T22:10:00Z">
        <w:r>
          <w:t>2&gt;</w:t>
        </w:r>
        <w:r>
          <w:tab/>
          <w:t xml:space="preserve">set the </w:t>
        </w:r>
        <w:r w:rsidRPr="0001356D">
          <w:rPr>
            <w:i/>
          </w:rPr>
          <w:t>failureType</w:t>
        </w:r>
        <w:r>
          <w:t xml:space="preserve"> as </w:t>
        </w:r>
      </w:ins>
      <w:ins w:id="767" w:author="RAN2#117-e" w:date="2022-02-27T22:11:00Z">
        <w:r w:rsidRPr="0001356D">
          <w:rPr>
            <w:i/>
          </w:rPr>
          <w:t>other</w:t>
        </w:r>
      </w:ins>
      <w:ins w:id="768"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69" w:name="_Toc60776955"/>
      <w:bookmarkStart w:id="770" w:name="_Toc90650827"/>
      <w:r>
        <w:t>5.7.3a</w:t>
      </w:r>
      <w:r>
        <w:tab/>
        <w:t>EUTRA SCG failure information</w:t>
      </w:r>
      <w:bookmarkEnd w:id="769"/>
      <w:bookmarkEnd w:id="770"/>
    </w:p>
    <w:p w14:paraId="689AD65E" w14:textId="77777777" w:rsidR="002243F8" w:rsidRDefault="00223DA5">
      <w:pPr>
        <w:pStyle w:val="Heading4"/>
      </w:pPr>
      <w:bookmarkStart w:id="771" w:name="_Toc60776956"/>
      <w:bookmarkStart w:id="772" w:name="_Toc90650828"/>
      <w:r>
        <w:t>5.7.3a.1</w:t>
      </w:r>
      <w:r>
        <w:tab/>
        <w:t>General</w:t>
      </w:r>
      <w:bookmarkEnd w:id="771"/>
      <w:bookmarkEnd w:id="772"/>
    </w:p>
    <w:p w14:paraId="171EB303" w14:textId="77777777" w:rsidR="002243F8" w:rsidRDefault="00223DA5">
      <w:pPr>
        <w:pStyle w:val="TH"/>
      </w:pPr>
      <w:r>
        <w:object w:dxaOrig="4515" w:dyaOrig="2085" w14:anchorId="6CC7ADA9">
          <v:shape id="_x0000_i1061" type="#_x0000_t75" style="width:225.8pt;height:104.25pt" o:ole="">
            <v:imagedata r:id="rId94" o:title=""/>
          </v:shape>
          <o:OLEObject Type="Embed" ProgID="Mscgen.Chart" ShapeID="_x0000_i1061" DrawAspect="Content" ObjectID="_1707636395" r:id="rId95"/>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73" w:name="_Toc60776957"/>
      <w:bookmarkStart w:id="774" w:name="_Toc90650829"/>
      <w:r>
        <w:t>5.7.3a.2</w:t>
      </w:r>
      <w:r>
        <w:tab/>
        <w:t>Initiation</w:t>
      </w:r>
      <w:bookmarkEnd w:id="773"/>
      <w:bookmarkEnd w:id="774"/>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75" w:name="_Toc60776958"/>
      <w:bookmarkStart w:id="776" w:name="_Toc90650830"/>
      <w:r>
        <w:t>5.7.3a.3</w:t>
      </w:r>
      <w:r>
        <w:tab/>
        <w:t xml:space="preserve">Actions related to transmission of </w:t>
      </w:r>
      <w:r>
        <w:rPr>
          <w:i/>
        </w:rPr>
        <w:t>SCGFailureInformationEUTRA</w:t>
      </w:r>
      <w:r>
        <w:t xml:space="preserve"> message</w:t>
      </w:r>
      <w:bookmarkEnd w:id="775"/>
      <w:bookmarkEnd w:id="776"/>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77" w:name="_Toc60776959"/>
      <w:bookmarkStart w:id="778" w:name="_Toc90650831"/>
      <w:r>
        <w:t>5.7.3b</w:t>
      </w:r>
      <w:r>
        <w:tab/>
        <w:t>MCG failure information</w:t>
      </w:r>
      <w:bookmarkEnd w:id="777"/>
      <w:bookmarkEnd w:id="778"/>
    </w:p>
    <w:p w14:paraId="0A7EAEEB" w14:textId="77777777" w:rsidR="002243F8" w:rsidRDefault="00223DA5">
      <w:pPr>
        <w:pStyle w:val="Heading4"/>
      </w:pPr>
      <w:bookmarkStart w:id="779" w:name="_Toc60776960"/>
      <w:bookmarkStart w:id="780" w:name="_Toc90650832"/>
      <w:r>
        <w:t>5.7.3b.1</w:t>
      </w:r>
      <w:r>
        <w:tab/>
        <w:t>General</w:t>
      </w:r>
      <w:bookmarkEnd w:id="779"/>
      <w:bookmarkEnd w:id="780"/>
    </w:p>
    <w:p w14:paraId="39092BDD" w14:textId="77777777" w:rsidR="002243F8" w:rsidRDefault="00223DA5">
      <w:pPr>
        <w:pStyle w:val="TH"/>
      </w:pPr>
      <w:r>
        <w:rPr>
          <w:noProof/>
        </w:rPr>
        <w:object w:dxaOrig="6300" w:dyaOrig="2430" w14:anchorId="435E2328">
          <v:shape id="_x0000_i1062" type="#_x0000_t75" style="width:315.05pt;height:121.55pt" o:ole="">
            <v:imagedata r:id="rId96" o:title=""/>
          </v:shape>
          <o:OLEObject Type="Embed" ProgID="Word.Picture.8" ShapeID="_x0000_i1062" DrawAspect="Content" ObjectID="_1707636396" r:id="rId97"/>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81" w:name="_Toc60776961"/>
      <w:bookmarkStart w:id="782" w:name="_Toc90650833"/>
      <w:r>
        <w:t>5.7.3b.2</w:t>
      </w:r>
      <w:r>
        <w:tab/>
        <w:t>Initiation</w:t>
      </w:r>
      <w:bookmarkEnd w:id="781"/>
      <w:bookmarkEnd w:id="782"/>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83"/>
      <w:ins w:id="784" w:author="RAN2#117-e" w:date="2022-02-26T17:09:00Z">
        <w:r w:rsidR="0033379C">
          <w:rPr>
            <w:lang w:eastAsia="zh-CN"/>
          </w:rPr>
          <w:t xml:space="preserve"> the SCG is not deactivated,</w:t>
        </w:r>
      </w:ins>
      <w:commentRangeEnd w:id="783"/>
      <w:r w:rsidR="0033379C">
        <w:rPr>
          <w:rStyle w:val="CommentReference"/>
        </w:rPr>
        <w:commentReference w:id="783"/>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785" w:name="_Toc60776962"/>
      <w:bookmarkStart w:id="786" w:name="_Toc90650834"/>
      <w:r>
        <w:t>5.7.3b.3</w:t>
      </w:r>
      <w:r>
        <w:tab/>
        <w:t>Failure type determination</w:t>
      </w:r>
      <w:bookmarkEnd w:id="785"/>
      <w:bookmarkEnd w:id="786"/>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787" w:name="_Toc60776963"/>
      <w:bookmarkStart w:id="788"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87"/>
      <w:bookmarkEnd w:id="788"/>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789" w:name="_Toc60776964"/>
      <w:bookmarkStart w:id="790" w:name="_Toc90650836"/>
      <w:r>
        <w:rPr>
          <w:rFonts w:eastAsia="Malgun Gothic"/>
          <w:lang w:eastAsia="ko-KR"/>
        </w:rPr>
        <w:t>5.7.3b.5</w:t>
      </w:r>
      <w:r>
        <w:tab/>
        <w:t>T316 expiry</w:t>
      </w:r>
      <w:bookmarkEnd w:id="789"/>
      <w:bookmarkEnd w:id="790"/>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791" w:name="_Toc60776965"/>
      <w:bookmarkStart w:id="792" w:name="_Toc90650837"/>
      <w:r>
        <w:t>5.</w:t>
      </w:r>
      <w:r>
        <w:rPr>
          <w:lang w:eastAsia="zh-CN"/>
        </w:rPr>
        <w:t>7</w:t>
      </w:r>
      <w:r>
        <w:t>.</w:t>
      </w:r>
      <w:r>
        <w:rPr>
          <w:lang w:eastAsia="zh-CN"/>
        </w:rPr>
        <w:t>4</w:t>
      </w:r>
      <w:r>
        <w:tab/>
        <w:t>UE Assistance Information</w:t>
      </w:r>
      <w:bookmarkEnd w:id="791"/>
      <w:bookmarkEnd w:id="792"/>
    </w:p>
    <w:p w14:paraId="22C9C5DF" w14:textId="77777777" w:rsidR="002243F8" w:rsidRDefault="00223DA5">
      <w:pPr>
        <w:pStyle w:val="Heading4"/>
      </w:pPr>
      <w:bookmarkStart w:id="793" w:name="_Toc60776966"/>
      <w:bookmarkStart w:id="794" w:name="_Toc90650838"/>
      <w:r>
        <w:t>5.</w:t>
      </w:r>
      <w:r>
        <w:rPr>
          <w:lang w:eastAsia="zh-CN"/>
        </w:rPr>
        <w:t>7</w:t>
      </w:r>
      <w:r>
        <w:t>.</w:t>
      </w:r>
      <w:r>
        <w:rPr>
          <w:lang w:eastAsia="zh-CN"/>
        </w:rPr>
        <w:t>4</w:t>
      </w:r>
      <w:r>
        <w:t>.1</w:t>
      </w:r>
      <w:r>
        <w:tab/>
        <w:t>General</w:t>
      </w:r>
      <w:bookmarkEnd w:id="793"/>
      <w:bookmarkEnd w:id="794"/>
    </w:p>
    <w:p w14:paraId="31B8C8D0" w14:textId="77777777" w:rsidR="002243F8" w:rsidRDefault="00223DA5">
      <w:pPr>
        <w:pStyle w:val="TH"/>
      </w:pPr>
      <w:r>
        <w:rPr>
          <w:noProof/>
        </w:rPr>
        <w:object w:dxaOrig="4035" w:dyaOrig="2070" w14:anchorId="0D778BA1">
          <v:shape id="_x0000_i1063" type="#_x0000_t75" alt="" style="width:201.6pt;height:104.85pt" o:ole="">
            <v:imagedata r:id="rId98" o:title=""/>
          </v:shape>
          <o:OLEObject Type="Embed" ProgID="Mscgen.Chart" ShapeID="_x0000_i1063" DrawAspect="Content" ObjectID="_1707636397" r:id="rId99"/>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795" w:author="RAN2#117-e" w:date="2022-02-27T19:09:00Z"/>
        </w:rPr>
      </w:pPr>
      <w:r>
        <w:t>-</w:t>
      </w:r>
      <w:r>
        <w:tab/>
        <w:t>its preference in being provisioned with reference time information</w:t>
      </w:r>
      <w:ins w:id="796" w:author="RAN2#117-e" w:date="2022-02-27T19:09:00Z">
        <w:r w:rsidR="00580D2E">
          <w:t>; or</w:t>
        </w:r>
      </w:ins>
    </w:p>
    <w:p w14:paraId="161B5E21" w14:textId="70EB9173" w:rsidR="002243F8" w:rsidRDefault="00580D2E">
      <w:pPr>
        <w:pStyle w:val="B1"/>
        <w:rPr>
          <w:ins w:id="797" w:author="RAN2#116bis-e" w:date="2022-01-26T14:14:00Z"/>
        </w:rPr>
      </w:pPr>
      <w:ins w:id="798" w:author="RAN2#117-e" w:date="2022-02-27T19:09:00Z">
        <w:r>
          <w:t>-</w:t>
        </w:r>
        <w:r>
          <w:tab/>
          <w:t>its preference for the SCG to be deactivated</w:t>
        </w:r>
      </w:ins>
      <w:ins w:id="799" w:author="RAN2#116bis-e" w:date="2022-01-26T14:14:00Z">
        <w:r w:rsidR="00223DA5">
          <w:t>, or</w:t>
        </w:r>
      </w:ins>
    </w:p>
    <w:p w14:paraId="32F6C4A6" w14:textId="67568FE4" w:rsidR="002243F8" w:rsidRDefault="00223DA5">
      <w:pPr>
        <w:pStyle w:val="B1"/>
      </w:pPr>
      <w:ins w:id="800" w:author="RAN2#116bis-e" w:date="2022-01-26T14:14:00Z">
        <w:r>
          <w:t>-</w:t>
        </w:r>
        <w:r>
          <w:tab/>
          <w:t xml:space="preserve">uplink data to transmit for a </w:t>
        </w:r>
        <w:commentRangeStart w:id="801"/>
        <w:commentRangeStart w:id="802"/>
        <w:r>
          <w:t xml:space="preserve">DRB for which there is no MCG RLC bearer </w:t>
        </w:r>
      </w:ins>
      <w:commentRangeEnd w:id="801"/>
      <w:r w:rsidR="00BE6291">
        <w:rPr>
          <w:rStyle w:val="CommentReference"/>
        </w:rPr>
        <w:commentReference w:id="801"/>
      </w:r>
      <w:commentRangeEnd w:id="802"/>
      <w:r w:rsidR="007118AE">
        <w:rPr>
          <w:rStyle w:val="CommentReference"/>
        </w:rPr>
        <w:commentReference w:id="802"/>
      </w:r>
      <w:ins w:id="803"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04" w:name="_Toc60776967"/>
      <w:bookmarkStart w:id="805" w:name="_Toc90650839"/>
      <w:r>
        <w:t>5.</w:t>
      </w:r>
      <w:r>
        <w:rPr>
          <w:lang w:eastAsia="zh-CN"/>
        </w:rPr>
        <w:t>7</w:t>
      </w:r>
      <w:r>
        <w:t>.</w:t>
      </w:r>
      <w:r>
        <w:rPr>
          <w:lang w:eastAsia="zh-CN"/>
        </w:rPr>
        <w:t>4</w:t>
      </w:r>
      <w:r>
        <w:t>.2</w:t>
      </w:r>
      <w:r>
        <w:tab/>
        <w:t>Initiation</w:t>
      </w:r>
      <w:bookmarkEnd w:id="804"/>
      <w:bookmarkEnd w:id="805"/>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06"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07"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08" w:author="RAN2#117-e" w:date="2022-02-27T19:11:00Z">
        <w:r>
          <w:t xml:space="preserve"> or does no more prefer the SCG to be deactivated</w:t>
        </w:r>
      </w:ins>
      <w:ins w:id="809"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10"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11" w:author="RAN2#116bis-e" w:date="2022-01-26T14:35:00Z">
        <w:r>
          <w:rPr>
            <w:rFonts w:eastAsia="MS Mincho"/>
            <w:lang w:eastAsia="en-US"/>
          </w:rPr>
          <w:t>;</w:t>
        </w:r>
      </w:ins>
    </w:p>
    <w:p w14:paraId="0532486E" w14:textId="39C743FF" w:rsidR="00580D2E" w:rsidRDefault="00580D2E">
      <w:pPr>
        <w:pStyle w:val="B1"/>
        <w:rPr>
          <w:ins w:id="812" w:author="RAN2#117-e" w:date="2022-02-27T19:12:00Z"/>
        </w:rPr>
      </w:pPr>
      <w:ins w:id="813"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14" w:author="RAN2#117-e" w:date="2022-02-27T19:24:00Z"/>
        </w:rPr>
      </w:pPr>
      <w:ins w:id="815" w:author="RAN2#117-e" w:date="2022-02-27T19:12:00Z">
        <w:r>
          <w:t>2&gt;</w:t>
        </w:r>
        <w:r>
          <w:tab/>
          <w:t xml:space="preserve">if the UE prefers the SCG to be deactivated and did not transmit </w:t>
        </w:r>
      </w:ins>
      <w:ins w:id="816"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17" w:author="RAN2#117-e" w:date="2022-02-27T19:24:00Z">
        <w:r>
          <w:t>; or</w:t>
        </w:r>
      </w:ins>
    </w:p>
    <w:p w14:paraId="33054F10" w14:textId="29294D34" w:rsidR="00904727" w:rsidRDefault="00904727" w:rsidP="00904727">
      <w:pPr>
        <w:pStyle w:val="B2"/>
        <w:rPr>
          <w:ins w:id="818" w:author="RAN2#117-e" w:date="2022-02-27T19:24:00Z"/>
        </w:rPr>
      </w:pPr>
      <w:ins w:id="819" w:author="RAN2#117-e" w:date="2022-02-27T19:24:00Z">
        <w:r>
          <w:t>2&gt;</w:t>
        </w:r>
        <w:r>
          <w:tab/>
          <w:t xml:space="preserve">if the UE preference for SCG deactivation is different from the last indicated </w:t>
        </w:r>
        <w:r w:rsidRPr="00904727">
          <w:rPr>
            <w:i/>
          </w:rPr>
          <w:t>scg-DeactivationP</w:t>
        </w:r>
      </w:ins>
      <w:r w:rsidRPr="00904727">
        <w:rPr>
          <w:i/>
        </w:rPr>
        <w:t>r</w:t>
      </w:r>
      <w:ins w:id="820"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21" w:author="RAN2#117-e" w:date="2022-02-27T19:11:00Z"/>
          <w:rFonts w:eastAsia="MS Mincho"/>
        </w:rPr>
      </w:pPr>
      <w:commentRangeStart w:id="822"/>
      <w:ins w:id="823" w:author="RAN2#117-e" w:date="2022-02-27T19:26:00Z">
        <w:r>
          <w:t>3&gt;</w:t>
        </w:r>
        <w:r>
          <w:tab/>
        </w:r>
      </w:ins>
      <w:commentRangeEnd w:id="822"/>
      <w:r w:rsidR="00F45422">
        <w:rPr>
          <w:rStyle w:val="CommentReference"/>
        </w:rPr>
        <w:commentReference w:id="822"/>
      </w:r>
      <w:ins w:id="824"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1DF0312F" w14:textId="77777777" w:rsidR="002243F8" w:rsidRDefault="00223DA5">
      <w:pPr>
        <w:pStyle w:val="B1"/>
        <w:rPr>
          <w:ins w:id="825" w:author="RAN2#116bis-e" w:date="2022-01-26T14:10:00Z"/>
          <w:rFonts w:eastAsia="MS Mincho"/>
        </w:rPr>
      </w:pPr>
      <w:ins w:id="826" w:author="RAN2#116bis-e" w:date="2022-01-26T14:02:00Z">
        <w:r>
          <w:rPr>
            <w:rFonts w:eastAsia="MS Mincho"/>
          </w:rPr>
          <w:t>1&gt;</w:t>
        </w:r>
        <w:r>
          <w:rPr>
            <w:rFonts w:eastAsia="MS Mincho"/>
          </w:rPr>
          <w:tab/>
          <w:t xml:space="preserve">if the SCG is deactivated and the UE has uplink data to send for a DRB whose </w:t>
        </w:r>
      </w:ins>
      <w:ins w:id="827" w:author="RAN2#116bis-e" w:date="2022-01-26T14:10:00Z">
        <w:r>
          <w:rPr>
            <w:rFonts w:eastAsia="MS Mincho"/>
            <w:i/>
          </w:rPr>
          <w:t>DRB-I</w:t>
        </w:r>
      </w:ins>
      <w:ins w:id="828" w:author="RAN2#116bis-e" w:date="2022-01-26T14:02:00Z">
        <w:r>
          <w:rPr>
            <w:rFonts w:eastAsia="MS Mincho"/>
            <w:i/>
          </w:rPr>
          <w:t>dentity</w:t>
        </w:r>
        <w:r>
          <w:rPr>
            <w:rFonts w:eastAsia="MS Mincho"/>
          </w:rPr>
          <w:t xml:space="preserve"> is not included in any </w:t>
        </w:r>
      </w:ins>
      <w:ins w:id="829"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30" w:author="RAN2#116bis-e" w:date="2022-01-26T14:10:00Z">
        <w:r>
          <w:rPr>
            <w:rFonts w:eastAsia="MS Mincho"/>
            <w:lang w:eastAsia="en-US"/>
          </w:rPr>
          <w:t>2&gt;</w:t>
        </w:r>
        <w:r>
          <w:rPr>
            <w:rFonts w:eastAsia="MS Mincho"/>
            <w:lang w:eastAsia="en-US"/>
          </w:rPr>
          <w:tab/>
        </w:r>
      </w:ins>
      <w:ins w:id="831"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32" w:name="_Toc60776968"/>
      <w:bookmarkStart w:id="833"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32"/>
      <w:bookmarkEnd w:id="833"/>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MS Mincho"/>
          <w:lang w:eastAsia="en-US"/>
        </w:rPr>
      </w:pPr>
      <w:r>
        <w:rPr>
          <w:rFonts w:eastAsia="MS Mincho"/>
          <w:lang w:eastAsia="en-US"/>
        </w:rPr>
        <w:t>2&gt;</w:t>
      </w:r>
      <w:r>
        <w:rPr>
          <w:rFonts w:eastAsia="MS Mincho"/>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834" w:author="RAN2#116bis-e" w:date="2022-01-26T14:16:00Z">
        <w:r>
          <w:rPr>
            <w:rFonts w:eastAsia="SimSun"/>
            <w:iCs/>
            <w:snapToGrid w:val="0"/>
          </w:rPr>
          <w:t>;</w:t>
        </w:r>
      </w:ins>
    </w:p>
    <w:p w14:paraId="74ABE416" w14:textId="143E1CE5" w:rsidR="005E6416" w:rsidRDefault="005E6416">
      <w:pPr>
        <w:pStyle w:val="B1"/>
        <w:rPr>
          <w:ins w:id="835" w:author="RAN2#117-e" w:date="2022-02-27T19:30:00Z"/>
          <w:rFonts w:eastAsia="MS Mincho"/>
        </w:rPr>
      </w:pPr>
      <w:ins w:id="836"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37" w:author="RAN2#117-e" w:date="2022-02-27T19:31:00Z"/>
          <w:rFonts w:eastAsia="MS Mincho"/>
        </w:rPr>
      </w:pPr>
      <w:ins w:id="838"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39" w:author="RAN2#117-e" w:date="2022-02-27T19:31:00Z">
        <w:r w:rsidR="00CE31FB">
          <w:rPr>
            <w:rFonts w:eastAsia="MS Mincho"/>
          </w:rPr>
          <w:t>;</w:t>
        </w:r>
      </w:ins>
    </w:p>
    <w:p w14:paraId="4479EB21" w14:textId="65B962AB" w:rsidR="005E6416" w:rsidRDefault="00CE31FB" w:rsidP="00CE31FB">
      <w:pPr>
        <w:pStyle w:val="B2"/>
        <w:rPr>
          <w:ins w:id="840" w:author="RAN2#117-e" w:date="2022-02-27T19:30:00Z"/>
          <w:rFonts w:eastAsia="MS Mincho"/>
        </w:rPr>
      </w:pPr>
      <w:ins w:id="841" w:author="RAN2#117-e" w:date="2022-02-27T20:57:00Z">
        <w:r>
          <w:rPr>
            <w:rFonts w:eastAsia="MS Mincho"/>
          </w:rPr>
          <w:t>2&gt;</w:t>
        </w:r>
        <w:r>
          <w:rPr>
            <w:rFonts w:eastAsia="MS Mincho"/>
          </w:rPr>
          <w:tab/>
        </w:r>
      </w:ins>
      <w:ins w:id="842"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43" w:author="RAN2#117-e" w:date="2022-02-27T19:31:00Z">
        <w:r w:rsidR="005E6416">
          <w:rPr>
            <w:rFonts w:eastAsia="MS Mincho"/>
          </w:rPr>
          <w:t xml:space="preserve">to </w:t>
        </w:r>
      </w:ins>
      <w:ins w:id="844" w:author="RAN2#117-e" w:date="2022-02-27T20:55:00Z">
        <w:r w:rsidRPr="00CE31FB">
          <w:rPr>
            <w:rFonts w:eastAsia="MS Mincho"/>
            <w:i/>
          </w:rPr>
          <w:t>scgDeactivationPreferred</w:t>
        </w:r>
      </w:ins>
      <w:ins w:id="845" w:author="RAN2#117-e" w:date="2022-02-27T20:59:00Z">
        <w:r>
          <w:rPr>
            <w:rFonts w:eastAsia="MS Mincho"/>
          </w:rPr>
          <w:t xml:space="preserve"> if the UE prefers the SCG to be deactivated, </w:t>
        </w:r>
      </w:ins>
      <w:ins w:id="846"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47" w:author="RAN2#116bis-e" w:date="2022-01-26T14:10:00Z"/>
          <w:rFonts w:eastAsia="MS Mincho"/>
        </w:rPr>
      </w:pPr>
      <w:ins w:id="848" w:author="RAN2#116bis-e" w:date="2022-01-26T14:02:00Z">
        <w:r>
          <w:rPr>
            <w:rFonts w:eastAsia="MS Mincho"/>
          </w:rPr>
          <w:t>1&gt;</w:t>
        </w:r>
        <w:r>
          <w:rPr>
            <w:rFonts w:eastAsia="MS Mincho"/>
          </w:rPr>
          <w:tab/>
          <w:t xml:space="preserve">if the SCG is deactivated and the UE has uplink data to send for a DRB whose </w:t>
        </w:r>
      </w:ins>
      <w:ins w:id="849" w:author="RAN2#116bis-e" w:date="2022-01-26T14:10:00Z">
        <w:r>
          <w:rPr>
            <w:rFonts w:eastAsia="MS Mincho"/>
            <w:i/>
          </w:rPr>
          <w:t>DRB-I</w:t>
        </w:r>
      </w:ins>
      <w:ins w:id="850" w:author="RAN2#116bis-e" w:date="2022-01-26T14:02:00Z">
        <w:r>
          <w:rPr>
            <w:rFonts w:eastAsia="MS Mincho"/>
            <w:i/>
          </w:rPr>
          <w:t>dentity</w:t>
        </w:r>
        <w:r>
          <w:rPr>
            <w:rFonts w:eastAsia="MS Mincho"/>
          </w:rPr>
          <w:t xml:space="preserve"> is not included in any </w:t>
        </w:r>
      </w:ins>
      <w:ins w:id="851"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52" w:author="RAN2#116bis-e" w:date="2022-01-26T14:20:00Z"/>
          <w:rFonts w:eastAsia="MS Mincho"/>
          <w:lang w:eastAsia="en-US"/>
        </w:rPr>
      </w:pPr>
      <w:ins w:id="853" w:author="RAN2#116bis-e" w:date="2022-01-26T14:10:00Z">
        <w:r>
          <w:rPr>
            <w:rFonts w:eastAsia="MS Mincho"/>
            <w:lang w:eastAsia="en-US"/>
          </w:rPr>
          <w:t>2&gt;</w:t>
        </w:r>
        <w:r>
          <w:rPr>
            <w:rFonts w:eastAsia="MS Mincho"/>
            <w:lang w:eastAsia="en-US"/>
          </w:rPr>
          <w:tab/>
        </w:r>
      </w:ins>
      <w:ins w:id="854"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55" w:name="_Toc60776969"/>
      <w:bookmarkStart w:id="856"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55"/>
      <w:bookmarkEnd w:id="856"/>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t xml:space="preserve"> </w:t>
      </w:r>
      <w:bookmarkStart w:id="857" w:name="_Toc60776970"/>
      <w:bookmarkStart w:id="858" w:name="_Toc90650842"/>
      <w:r>
        <w:t>5.7.4a</w:t>
      </w:r>
      <w:r>
        <w:tab/>
        <w:t>Void</w:t>
      </w:r>
      <w:bookmarkEnd w:id="857"/>
      <w:bookmarkEnd w:id="858"/>
    </w:p>
    <w:p w14:paraId="2CB712FF" w14:textId="77777777" w:rsidR="002243F8" w:rsidRDefault="00223DA5">
      <w:pPr>
        <w:pStyle w:val="Heading3"/>
      </w:pPr>
      <w:bookmarkStart w:id="859" w:name="_Toc60776971"/>
      <w:bookmarkStart w:id="860" w:name="_Toc90650843"/>
      <w:r>
        <w:t>5.7.5</w:t>
      </w:r>
      <w:r>
        <w:tab/>
        <w:t>Failure information</w:t>
      </w:r>
      <w:bookmarkEnd w:id="859"/>
      <w:bookmarkEnd w:id="860"/>
    </w:p>
    <w:p w14:paraId="06609C81" w14:textId="77777777" w:rsidR="002243F8" w:rsidRDefault="00223DA5">
      <w:pPr>
        <w:pStyle w:val="Heading4"/>
      </w:pPr>
      <w:bookmarkStart w:id="861" w:name="_Toc60776972"/>
      <w:bookmarkStart w:id="862" w:name="_Toc90650844"/>
      <w:r>
        <w:t>5.7.5.1</w:t>
      </w:r>
      <w:r>
        <w:tab/>
        <w:t>General</w:t>
      </w:r>
      <w:bookmarkEnd w:id="861"/>
      <w:bookmarkEnd w:id="862"/>
    </w:p>
    <w:p w14:paraId="4360A880" w14:textId="77777777" w:rsidR="002243F8" w:rsidRDefault="00223DA5">
      <w:pPr>
        <w:pStyle w:val="TH"/>
      </w:pPr>
      <w:r>
        <w:rPr>
          <w:noProof/>
        </w:rPr>
        <w:object w:dxaOrig="3135" w:dyaOrig="1440" w14:anchorId="3E3447A6">
          <v:shape id="_x0000_i1064" type="#_x0000_t75" style="width:156.65pt;height:1in" o:ole="">
            <v:imagedata r:id="rId100" o:title=""/>
          </v:shape>
          <o:OLEObject Type="Embed" ProgID="Mscgen.Chart" ShapeID="_x0000_i1064" DrawAspect="Content" ObjectID="_1707636398" r:id="rId101"/>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63" w:name="_Toc60776973"/>
      <w:bookmarkStart w:id="864" w:name="_Toc90650845"/>
      <w:r>
        <w:t>5.7.5.2</w:t>
      </w:r>
      <w:r>
        <w:tab/>
        <w:t>Initiation</w:t>
      </w:r>
      <w:bookmarkEnd w:id="863"/>
      <w:bookmarkEnd w:id="864"/>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65" w:name="_Toc60776974"/>
      <w:bookmarkStart w:id="866" w:name="_Toc90650846"/>
      <w:r>
        <w:t>5.7.5.3</w:t>
      </w:r>
      <w:r>
        <w:tab/>
        <w:t xml:space="preserve">Actions related to transmission of </w:t>
      </w:r>
      <w:r>
        <w:rPr>
          <w:i/>
        </w:rPr>
        <w:t>FailureInformation</w:t>
      </w:r>
      <w:r>
        <w:t xml:space="preserve"> message</w:t>
      </w:r>
      <w:bookmarkEnd w:id="865"/>
      <w:bookmarkEnd w:id="866"/>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67" w:name="_Toc60776975"/>
      <w:bookmarkStart w:id="868" w:name="_Toc90650847"/>
      <w:r>
        <w:t>5.7.6</w:t>
      </w:r>
      <w:r>
        <w:tab/>
        <w:t>DL message segment transfer</w:t>
      </w:r>
      <w:bookmarkEnd w:id="867"/>
      <w:bookmarkEnd w:id="868"/>
    </w:p>
    <w:p w14:paraId="3B2E9557" w14:textId="77777777" w:rsidR="002243F8" w:rsidRDefault="00223DA5">
      <w:pPr>
        <w:pStyle w:val="Heading4"/>
        <w:rPr>
          <w:lang w:eastAsia="en-US"/>
        </w:rPr>
      </w:pPr>
      <w:bookmarkStart w:id="869" w:name="_Toc60776976"/>
      <w:bookmarkStart w:id="870" w:name="_Toc90650848"/>
      <w:r>
        <w:t>5.7.6.1</w:t>
      </w:r>
      <w:r>
        <w:tab/>
        <w:t>General</w:t>
      </w:r>
      <w:bookmarkEnd w:id="869"/>
      <w:bookmarkEnd w:id="870"/>
    </w:p>
    <w:p w14:paraId="052402A6" w14:textId="77777777" w:rsidR="002243F8" w:rsidRDefault="00223DA5">
      <w:pPr>
        <w:pStyle w:val="TH"/>
      </w:pPr>
      <w:r>
        <w:rPr>
          <w:lang w:eastAsia="en-US"/>
        </w:rPr>
        <w:object w:dxaOrig="4425" w:dyaOrig="1545" w14:anchorId="76AD92ED">
          <v:shape id="_x0000_i1065" type="#_x0000_t75" style="width:221.2pt;height:76.05pt" o:ole="">
            <v:imagedata r:id="rId102" o:title=""/>
          </v:shape>
          <o:OLEObject Type="Embed" ProgID="Mscgen.Chart" ShapeID="_x0000_i1065" DrawAspect="Content" ObjectID="_1707636399" r:id="rId103"/>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71" w:name="_Toc60776977"/>
      <w:bookmarkStart w:id="872" w:name="_Toc90650849"/>
      <w:r>
        <w:t>5.7.6.2</w:t>
      </w:r>
      <w:r>
        <w:tab/>
        <w:t>Initiation</w:t>
      </w:r>
      <w:bookmarkEnd w:id="871"/>
      <w:bookmarkEnd w:id="872"/>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73" w:name="_Toc60776978"/>
      <w:bookmarkStart w:id="874" w:name="_Toc90650850"/>
      <w:r>
        <w:t>5.7.6.3</w:t>
      </w:r>
      <w:r>
        <w:tab/>
        <w:t xml:space="preserve">Reception of </w:t>
      </w:r>
      <w:r>
        <w:rPr>
          <w:i/>
        </w:rPr>
        <w:t>DLDedicatedMessageSegment</w:t>
      </w:r>
      <w:r>
        <w:t xml:space="preserve"> by the UE</w:t>
      </w:r>
      <w:bookmarkEnd w:id="873"/>
      <w:bookmarkEnd w:id="874"/>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75" w:name="_Toc60776979"/>
      <w:bookmarkStart w:id="876" w:name="_Toc90650851"/>
      <w:r>
        <w:t>5.7.7</w:t>
      </w:r>
      <w:r>
        <w:tab/>
      </w:r>
      <w:r>
        <w:rPr>
          <w:rFonts w:eastAsia="SimSun"/>
          <w:lang w:eastAsia="zh-CN"/>
        </w:rPr>
        <w:t>UL message segment transfer</w:t>
      </w:r>
      <w:bookmarkEnd w:id="875"/>
      <w:bookmarkEnd w:id="876"/>
    </w:p>
    <w:p w14:paraId="79AA65B1" w14:textId="77777777" w:rsidR="002243F8" w:rsidRDefault="00223DA5">
      <w:pPr>
        <w:pStyle w:val="Heading4"/>
      </w:pPr>
      <w:bookmarkStart w:id="877" w:name="_Toc60776980"/>
      <w:bookmarkStart w:id="878" w:name="_Toc90650852"/>
      <w:r>
        <w:t>5.7.7.1</w:t>
      </w:r>
      <w:r>
        <w:tab/>
        <w:t>General</w:t>
      </w:r>
      <w:bookmarkEnd w:id="877"/>
      <w:bookmarkEnd w:id="878"/>
    </w:p>
    <w:p w14:paraId="190C35EF" w14:textId="77777777" w:rsidR="002243F8" w:rsidRDefault="00223DA5">
      <w:pPr>
        <w:pStyle w:val="TH"/>
      </w:pPr>
      <w:r>
        <w:object w:dxaOrig="4170" w:dyaOrig="1440" w14:anchorId="7BEA9650">
          <v:shape id="_x0000_i1066" type="#_x0000_t75" style="width:208.5pt;height:1in" o:ole="">
            <v:imagedata r:id="rId104" o:title=""/>
          </v:shape>
          <o:OLEObject Type="Embed" ProgID="Mscgen.Chart" ShapeID="_x0000_i1066" DrawAspect="Content" ObjectID="_1707636400" r:id="rId105"/>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79" w:name="_Toc60776981"/>
      <w:bookmarkStart w:id="880" w:name="_Toc90650853"/>
      <w:r>
        <w:t>5.7.7.2</w:t>
      </w:r>
      <w:r>
        <w:tab/>
        <w:t>Initiation</w:t>
      </w:r>
      <w:bookmarkEnd w:id="879"/>
      <w:bookmarkEnd w:id="880"/>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881" w:name="_Toc60776982"/>
      <w:bookmarkStart w:id="882" w:name="_Toc90650854"/>
      <w:r>
        <w:t>5.7.7.3</w:t>
      </w:r>
      <w:r>
        <w:tab/>
        <w:t xml:space="preserve">Actions related to transmission of </w:t>
      </w:r>
      <w:r>
        <w:rPr>
          <w:i/>
        </w:rPr>
        <w:t>ULDedicatedMessageSegment</w:t>
      </w:r>
      <w:r>
        <w:t xml:space="preserve"> message</w:t>
      </w:r>
      <w:bookmarkEnd w:id="881"/>
      <w:bookmarkEnd w:id="882"/>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883" w:name="_Toc60776983"/>
      <w:bookmarkStart w:id="884" w:name="_Toc90650855"/>
      <w:r>
        <w:t>5.7.8</w:t>
      </w:r>
      <w:r>
        <w:tab/>
        <w:t>Idle/inactive Measurements</w:t>
      </w:r>
      <w:bookmarkEnd w:id="883"/>
      <w:bookmarkEnd w:id="884"/>
    </w:p>
    <w:p w14:paraId="13912BD2" w14:textId="77777777" w:rsidR="002243F8" w:rsidRDefault="00223DA5">
      <w:pPr>
        <w:pStyle w:val="Heading4"/>
      </w:pPr>
      <w:bookmarkStart w:id="885" w:name="_Toc60776984"/>
      <w:bookmarkStart w:id="886" w:name="_Toc90650856"/>
      <w:r>
        <w:t>5.7.8.1</w:t>
      </w:r>
      <w:r>
        <w:tab/>
        <w:t>General</w:t>
      </w:r>
      <w:bookmarkEnd w:id="885"/>
      <w:bookmarkEnd w:id="886"/>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887" w:name="_Toc60776985"/>
      <w:bookmarkStart w:id="888" w:name="_Toc90650857"/>
      <w:r>
        <w:t>5.7.8.1a</w:t>
      </w:r>
      <w:r>
        <w:tab/>
        <w:t>Measurement configuration</w:t>
      </w:r>
      <w:bookmarkEnd w:id="887"/>
      <w:bookmarkEnd w:id="888"/>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889" w:name="_Toc60776986"/>
      <w:bookmarkStart w:id="890" w:name="_Toc90650858"/>
      <w:r>
        <w:t>5.7.8.2</w:t>
      </w:r>
      <w:r>
        <w:tab/>
        <w:t>Void</w:t>
      </w:r>
      <w:bookmarkEnd w:id="889"/>
      <w:bookmarkEnd w:id="890"/>
    </w:p>
    <w:p w14:paraId="7A52FBE0" w14:textId="77777777" w:rsidR="002243F8" w:rsidRDefault="00223DA5">
      <w:pPr>
        <w:pStyle w:val="Heading4"/>
      </w:pPr>
      <w:bookmarkStart w:id="891" w:name="_Toc60776987"/>
      <w:bookmarkStart w:id="892" w:name="_Toc90650859"/>
      <w:r>
        <w:t>5.7.8.2a</w:t>
      </w:r>
      <w:r>
        <w:tab/>
        <w:t>Performing measurements</w:t>
      </w:r>
      <w:bookmarkEnd w:id="891"/>
      <w:bookmarkEnd w:id="892"/>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893" w:name="_Toc60776988"/>
      <w:bookmarkStart w:id="894" w:name="_Toc90650860"/>
      <w:r>
        <w:rPr>
          <w:rFonts w:eastAsia="Malgun Gothic"/>
          <w:lang w:eastAsia="ko-KR"/>
        </w:rPr>
        <w:t>5.7.8.3</w:t>
      </w:r>
      <w:r>
        <w:tab/>
        <w:t>T331 expiry or stop</w:t>
      </w:r>
      <w:bookmarkEnd w:id="893"/>
      <w:bookmarkEnd w:id="894"/>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895" w:name="_Toc60776989"/>
      <w:bookmarkStart w:id="896" w:name="_Toc90650861"/>
      <w:r>
        <w:rPr>
          <w:rFonts w:eastAsia="Malgun Gothic"/>
          <w:lang w:eastAsia="ko-KR"/>
        </w:rPr>
        <w:t>5.7.8.4</w:t>
      </w:r>
      <w:r>
        <w:tab/>
        <w:t>Cell re-selection or cell selection while T331 is running</w:t>
      </w:r>
      <w:bookmarkEnd w:id="895"/>
      <w:bookmarkEnd w:id="896"/>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897" w:name="_Toc60776990"/>
      <w:bookmarkStart w:id="898" w:name="_Toc90650862"/>
      <w:r>
        <w:t>5.7.9</w:t>
      </w:r>
      <w:r>
        <w:tab/>
        <w:t>Mobility history information</w:t>
      </w:r>
      <w:bookmarkEnd w:id="897"/>
      <w:bookmarkEnd w:id="898"/>
    </w:p>
    <w:p w14:paraId="32760098" w14:textId="77777777" w:rsidR="002243F8" w:rsidRDefault="00223DA5">
      <w:pPr>
        <w:pStyle w:val="Heading4"/>
      </w:pPr>
      <w:bookmarkStart w:id="899" w:name="_Toc60776991"/>
      <w:bookmarkStart w:id="900" w:name="_Toc90650863"/>
      <w:r>
        <w:t>5.7.9.1</w:t>
      </w:r>
      <w:r>
        <w:tab/>
        <w:t>General</w:t>
      </w:r>
      <w:bookmarkEnd w:id="899"/>
      <w:bookmarkEnd w:id="900"/>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01" w:name="_Toc60776992"/>
      <w:bookmarkStart w:id="902" w:name="_Toc90650864"/>
      <w:r>
        <w:t>5.7.9.2</w:t>
      </w:r>
      <w:r>
        <w:tab/>
        <w:t>Initiation</w:t>
      </w:r>
      <w:bookmarkEnd w:id="901"/>
      <w:bookmarkEnd w:id="902"/>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03" w:name="_Toc60776993"/>
      <w:bookmarkStart w:id="904" w:name="_Toc90650865"/>
      <w:r>
        <w:t>5.7.10</w:t>
      </w:r>
      <w:r>
        <w:tab/>
        <w:t>UE Information</w:t>
      </w:r>
      <w:bookmarkEnd w:id="903"/>
      <w:bookmarkEnd w:id="904"/>
    </w:p>
    <w:p w14:paraId="197FA093" w14:textId="77777777" w:rsidR="002243F8" w:rsidRDefault="00223DA5">
      <w:pPr>
        <w:pStyle w:val="Heading4"/>
      </w:pPr>
      <w:bookmarkStart w:id="905" w:name="_Toc60776994"/>
      <w:bookmarkStart w:id="906" w:name="_Toc90650866"/>
      <w:r>
        <w:t>5.7.10.1</w:t>
      </w:r>
      <w:r>
        <w:tab/>
        <w:t>General</w:t>
      </w:r>
      <w:bookmarkEnd w:id="905"/>
      <w:bookmarkEnd w:id="906"/>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75pt;height:129pt" o:ole="">
            <v:imagedata r:id="rId106" o:title=""/>
          </v:shape>
          <o:OLEObject Type="Embed" ProgID="Word.Picture.8" ShapeID="_x0000_i1067" DrawAspect="Content" ObjectID="_1707636401" r:id="rId107"/>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07" w:name="_Toc60776995"/>
      <w:bookmarkStart w:id="908" w:name="_Toc90650867"/>
      <w:r>
        <w:t>5.7.10.2</w:t>
      </w:r>
      <w:r>
        <w:tab/>
        <w:t>Initiation</w:t>
      </w:r>
      <w:bookmarkEnd w:id="907"/>
      <w:bookmarkEnd w:id="908"/>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09" w:name="_Toc60776996"/>
      <w:bookmarkStart w:id="910"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09"/>
      <w:bookmarkEnd w:id="910"/>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11" w:name="_Toc60776997"/>
      <w:bookmarkStart w:id="912" w:name="_Toc90650869"/>
      <w:r>
        <w:t>5.7.10.4</w:t>
      </w:r>
      <w:r>
        <w:tab/>
        <w:t>Actions upon successful completion of random-access procedure</w:t>
      </w:r>
      <w:bookmarkEnd w:id="911"/>
      <w:bookmarkEnd w:id="912"/>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SimSun"/>
          <w:lang w:eastAsia="zh-CN"/>
        </w:rPr>
      </w:pPr>
      <w:bookmarkStart w:id="913" w:name="_Toc60776998"/>
      <w:bookmarkStart w:id="914" w:name="_Toc90650870"/>
      <w:r>
        <w:t>5.7.10.</w:t>
      </w:r>
      <w:r>
        <w:rPr>
          <w:rFonts w:eastAsia="SimSun"/>
          <w:lang w:eastAsia="zh-CN"/>
        </w:rPr>
        <w:t>5</w:t>
      </w:r>
      <w:r>
        <w:tab/>
      </w:r>
      <w:r>
        <w:rPr>
          <w:rFonts w:eastAsia="SimSun"/>
          <w:lang w:eastAsia="zh-CN"/>
        </w:rPr>
        <w:t>RA information determination for RA report and RLF report</w:t>
      </w:r>
      <w:bookmarkEnd w:id="913"/>
      <w:bookmarkEnd w:id="914"/>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15" w:name="_Toc60776999"/>
      <w:bookmarkStart w:id="916" w:name="_Toc90650871"/>
      <w:r>
        <w:t>5.7.12</w:t>
      </w:r>
      <w:r>
        <w:tab/>
        <w:t>IAB Other Information</w:t>
      </w:r>
      <w:bookmarkEnd w:id="915"/>
      <w:bookmarkEnd w:id="916"/>
    </w:p>
    <w:p w14:paraId="33ACA578" w14:textId="77777777" w:rsidR="002243F8" w:rsidRDefault="00223DA5">
      <w:pPr>
        <w:pStyle w:val="Heading4"/>
      </w:pPr>
      <w:bookmarkStart w:id="917" w:name="_Toc60777000"/>
      <w:bookmarkStart w:id="918" w:name="_Toc90650872"/>
      <w:r>
        <w:t>5.7.12.1</w:t>
      </w:r>
      <w:r>
        <w:tab/>
        <w:t>General</w:t>
      </w:r>
      <w:bookmarkEnd w:id="917"/>
      <w:bookmarkEnd w:id="918"/>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7.9pt;height:129pt" o:ole="">
            <v:imagedata r:id="rId108" o:title=""/>
          </v:shape>
          <o:OLEObject Type="Embed" ProgID="Word.Picture.8" ShapeID="对象 44" DrawAspect="Content" ObjectID="_1707636402" r:id="rId109"/>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19" w:name="_Toc60777001"/>
      <w:bookmarkStart w:id="920" w:name="_Toc90650873"/>
      <w:r>
        <w:t>5.7.12.2</w:t>
      </w:r>
      <w:r>
        <w:tab/>
        <w:t>Initiation</w:t>
      </w:r>
      <w:bookmarkEnd w:id="919"/>
      <w:bookmarkEnd w:id="920"/>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21" w:name="_Toc60777002"/>
      <w:bookmarkStart w:id="922"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21"/>
      <w:bookmarkEnd w:id="922"/>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23" w:name="_Toc60777003"/>
      <w:bookmarkStart w:id="924" w:name="_Toc90650875"/>
      <w:r>
        <w:t>5.8</w:t>
      </w:r>
      <w:r>
        <w:tab/>
        <w:t>Sidelink</w:t>
      </w:r>
      <w:bookmarkEnd w:id="923"/>
      <w:bookmarkEnd w:id="924"/>
    </w:p>
    <w:p w14:paraId="73975495" w14:textId="77777777" w:rsidR="002243F8" w:rsidRDefault="00223DA5">
      <w:pPr>
        <w:pStyle w:val="Heading3"/>
      </w:pPr>
      <w:bookmarkStart w:id="925" w:name="_Toc60777004"/>
      <w:bookmarkStart w:id="926" w:name="_Toc90650876"/>
      <w:r>
        <w:t>5.8.1</w:t>
      </w:r>
      <w:r>
        <w:tab/>
        <w:t>General</w:t>
      </w:r>
      <w:bookmarkEnd w:id="925"/>
      <w:bookmarkEnd w:id="926"/>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27" w:name="_Toc60777005"/>
      <w:bookmarkStart w:id="928" w:name="_Toc90650877"/>
      <w:r>
        <w:t>5.8.2</w:t>
      </w:r>
      <w:r>
        <w:tab/>
        <w:t>Conditions for NR sidelink communication operation</w:t>
      </w:r>
      <w:bookmarkEnd w:id="927"/>
      <w:bookmarkEnd w:id="928"/>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29" w:name="_Toc60777006"/>
      <w:bookmarkStart w:id="930" w:name="_Toc90650878"/>
      <w:r>
        <w:t>5.8.3</w:t>
      </w:r>
      <w:r>
        <w:tab/>
        <w:t>Sidelink UE information for NR sidelink communication</w:t>
      </w:r>
      <w:bookmarkEnd w:id="929"/>
      <w:bookmarkEnd w:id="930"/>
    </w:p>
    <w:p w14:paraId="1B0E2C56" w14:textId="77777777" w:rsidR="002243F8" w:rsidRDefault="00223DA5">
      <w:pPr>
        <w:pStyle w:val="Heading4"/>
        <w:rPr>
          <w:noProof/>
        </w:rPr>
      </w:pPr>
      <w:bookmarkStart w:id="931" w:name="_Toc60777007"/>
      <w:bookmarkStart w:id="932" w:name="_Toc90650879"/>
      <w:r>
        <w:t>5.8.</w:t>
      </w:r>
      <w:r>
        <w:rPr>
          <w:lang w:eastAsia="zh-CN"/>
        </w:rPr>
        <w:t>3</w:t>
      </w:r>
      <w:r>
        <w:t>.1</w:t>
      </w:r>
      <w:r>
        <w:tab/>
        <w:t>General</w:t>
      </w:r>
      <w:bookmarkEnd w:id="931"/>
      <w:bookmarkEnd w:id="932"/>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9pt;height:101.95pt" o:ole="">
            <v:imagedata r:id="rId110" o:title=""/>
          </v:shape>
          <o:OLEObject Type="Embed" ProgID="Mscgen.Chart" ShapeID="_x0000_i1069" DrawAspect="Content" ObjectID="_1707636403" r:id="rId111"/>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33" w:name="_Toc60777008"/>
      <w:bookmarkStart w:id="934" w:name="_Toc90650880"/>
      <w:r>
        <w:t>5.8.</w:t>
      </w:r>
      <w:r>
        <w:rPr>
          <w:lang w:eastAsia="zh-CN"/>
        </w:rPr>
        <w:t>3</w:t>
      </w:r>
      <w:r>
        <w:t>.2</w:t>
      </w:r>
      <w:r>
        <w:tab/>
        <w:t>Initiation</w:t>
      </w:r>
      <w:bookmarkEnd w:id="933"/>
      <w:bookmarkEnd w:id="934"/>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35" w:name="_Toc60777009"/>
      <w:bookmarkStart w:id="936" w:name="_Toc90650881"/>
      <w:r>
        <w:t>5.8.</w:t>
      </w:r>
      <w:r>
        <w:rPr>
          <w:lang w:eastAsia="zh-CN"/>
        </w:rPr>
        <w:t>3</w:t>
      </w:r>
      <w:r>
        <w:t>.3</w:t>
      </w:r>
      <w:r>
        <w:tab/>
        <w:t xml:space="preserve">Actions related to transmission of </w:t>
      </w:r>
      <w:r>
        <w:rPr>
          <w:i/>
        </w:rPr>
        <w:t>SidelinkUEInformationNR</w:t>
      </w:r>
      <w:r>
        <w:t xml:space="preserve"> message</w:t>
      </w:r>
      <w:bookmarkEnd w:id="935"/>
      <w:bookmarkEnd w:id="936"/>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37" w:name="_Toc60777010"/>
      <w:bookmarkStart w:id="938" w:name="_Toc90650882"/>
      <w:r>
        <w:t>5.8.4</w:t>
      </w:r>
      <w:r>
        <w:tab/>
        <w:t>Void</w:t>
      </w:r>
      <w:bookmarkEnd w:id="937"/>
      <w:bookmarkEnd w:id="938"/>
    </w:p>
    <w:p w14:paraId="1841DA3A" w14:textId="77777777" w:rsidR="002243F8" w:rsidRDefault="00223DA5">
      <w:pPr>
        <w:pStyle w:val="Heading3"/>
      </w:pPr>
      <w:bookmarkStart w:id="939" w:name="_Toc60777011"/>
      <w:bookmarkStart w:id="940" w:name="_Toc90650883"/>
      <w:r>
        <w:t>5.8.5</w:t>
      </w:r>
      <w:r>
        <w:tab/>
        <w:t>Sidelink synchronisation information transmission for NR sidelink communication</w:t>
      </w:r>
      <w:bookmarkEnd w:id="939"/>
      <w:bookmarkEnd w:id="940"/>
    </w:p>
    <w:p w14:paraId="315DAE3A" w14:textId="77777777" w:rsidR="002243F8" w:rsidRDefault="00223DA5">
      <w:pPr>
        <w:pStyle w:val="Heading4"/>
      </w:pPr>
      <w:bookmarkStart w:id="941" w:name="_Toc60777012"/>
      <w:bookmarkStart w:id="942" w:name="_Toc90650884"/>
      <w:r>
        <w:t>5.8.5.1</w:t>
      </w:r>
      <w:r>
        <w:tab/>
        <w:t>General</w:t>
      </w:r>
      <w:bookmarkEnd w:id="941"/>
      <w:bookmarkEnd w:id="942"/>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5pt" o:ole="">
            <v:imagedata r:id="rId112" o:title=""/>
          </v:shape>
          <o:OLEObject Type="Embed" ProgID="Mscgen.Chart" ShapeID="_x0000_i1070" DrawAspect="Content" ObjectID="_1707636404" r:id="rId113"/>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2pt;height:104.25pt" o:ole="">
            <v:imagedata r:id="rId114" o:title=""/>
          </v:shape>
          <o:OLEObject Type="Embed" ProgID="Mscgen.Chart" ShapeID="_x0000_i1071" DrawAspect="Content" ObjectID="_1707636405" r:id="rId115"/>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43" w:name="_Toc60777013"/>
      <w:bookmarkStart w:id="944" w:name="_Toc90650885"/>
      <w:r>
        <w:t>5.8.5.2</w:t>
      </w:r>
      <w:r>
        <w:tab/>
        <w:t>Initiation</w:t>
      </w:r>
      <w:bookmarkEnd w:id="943"/>
      <w:bookmarkEnd w:id="944"/>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45" w:name="_Toc60777014"/>
      <w:bookmarkStart w:id="946" w:name="_Toc90650886"/>
      <w:r>
        <w:t>5.8.5.3</w:t>
      </w:r>
      <w:r>
        <w:tab/>
        <w:t>Transmission of SLSS</w:t>
      </w:r>
      <w:bookmarkEnd w:id="945"/>
      <w:bookmarkEnd w:id="946"/>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47" w:name="_Toc60777015"/>
      <w:bookmarkStart w:id="948" w:name="_Toc90650887"/>
      <w:r>
        <w:t>5.8.5a</w:t>
      </w:r>
      <w:r>
        <w:tab/>
        <w:t>Sidelink synchronisation information transmission for V2X sidelink communication</w:t>
      </w:r>
      <w:bookmarkEnd w:id="947"/>
      <w:bookmarkEnd w:id="948"/>
    </w:p>
    <w:p w14:paraId="647151DA" w14:textId="77777777" w:rsidR="002243F8" w:rsidRDefault="00223DA5">
      <w:pPr>
        <w:pStyle w:val="Heading4"/>
      </w:pPr>
      <w:bookmarkStart w:id="949" w:name="_Toc60777016"/>
      <w:bookmarkStart w:id="950" w:name="_Toc90650888"/>
      <w:r>
        <w:t>5.8.5a.1</w:t>
      </w:r>
      <w:r>
        <w:tab/>
        <w:t>General</w:t>
      </w:r>
      <w:bookmarkEnd w:id="949"/>
      <w:bookmarkEnd w:id="950"/>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05pt;height:126.7pt" o:ole="">
            <v:imagedata r:id="rId116" o:title=""/>
          </v:shape>
          <o:OLEObject Type="Embed" ProgID="Mscgen.Chart" ShapeID="_x0000_i1072" DrawAspect="Content" ObjectID="_1707636406" r:id="rId117"/>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2pt;height:104.25pt" o:ole="">
            <v:imagedata r:id="rId114" o:title=""/>
          </v:shape>
          <o:OLEObject Type="Embed" ProgID="Mscgen.Chart" ShapeID="_x0000_i1073" DrawAspect="Content" ObjectID="_1707636407" r:id="rId118"/>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procedure is to provide synchronisation information to a UE.</w:t>
      </w:r>
    </w:p>
    <w:p w14:paraId="7FCC3F77" w14:textId="77777777" w:rsidR="002243F8" w:rsidRDefault="00223DA5">
      <w:pPr>
        <w:pStyle w:val="Heading4"/>
      </w:pPr>
      <w:bookmarkStart w:id="951" w:name="_Toc60777017"/>
      <w:bookmarkStart w:id="952" w:name="_Toc90650889"/>
      <w:r>
        <w:t>5.8.5a.2</w:t>
      </w:r>
      <w:r>
        <w:tab/>
        <w:t>Initiation</w:t>
      </w:r>
      <w:bookmarkEnd w:id="951"/>
      <w:bookmarkEnd w:id="952"/>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53" w:name="_Toc60777018"/>
      <w:bookmarkStart w:id="954" w:name="_Toc90650890"/>
      <w:r>
        <w:t>5.8.6</w:t>
      </w:r>
      <w:r>
        <w:tab/>
        <w:t>Sidelink synchronisation reference</w:t>
      </w:r>
      <w:bookmarkEnd w:id="953"/>
      <w:bookmarkEnd w:id="954"/>
    </w:p>
    <w:p w14:paraId="76EB690E" w14:textId="77777777" w:rsidR="002243F8" w:rsidRDefault="00223DA5">
      <w:pPr>
        <w:pStyle w:val="Heading4"/>
      </w:pPr>
      <w:bookmarkStart w:id="955" w:name="_Toc60777019"/>
      <w:bookmarkStart w:id="956" w:name="_Toc90650891"/>
      <w:r>
        <w:t>5.8.6.1</w:t>
      </w:r>
      <w:r>
        <w:tab/>
        <w:t>General</w:t>
      </w:r>
      <w:bookmarkEnd w:id="955"/>
      <w:bookmarkEnd w:id="956"/>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57" w:name="_Toc60777020"/>
      <w:bookmarkStart w:id="958" w:name="_Toc90650892"/>
      <w:r>
        <w:t>5.8.6.2</w:t>
      </w:r>
      <w:r>
        <w:tab/>
        <w:t>Selection and reselection of synchronisation reference</w:t>
      </w:r>
      <w:bookmarkEnd w:id="957"/>
      <w:bookmarkEnd w:id="958"/>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59" w:name="_Toc60777021"/>
      <w:bookmarkStart w:id="960" w:name="_Toc90650893"/>
      <w:r>
        <w:t>5.8.6.3</w:t>
      </w:r>
      <w:r>
        <w:tab/>
        <w:t>Sidelink communication transmission reference cell selection</w:t>
      </w:r>
      <w:bookmarkEnd w:id="959"/>
      <w:bookmarkEnd w:id="960"/>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use the PCell or the serving cell as reference, if needed;</w:t>
      </w:r>
    </w:p>
    <w:p w14:paraId="43956679" w14:textId="77777777" w:rsidR="002243F8" w:rsidRDefault="00223DA5">
      <w:pPr>
        <w:pStyle w:val="Heading3"/>
      </w:pPr>
      <w:bookmarkStart w:id="961" w:name="_Toc60777022"/>
      <w:bookmarkStart w:id="962" w:name="_Toc90650894"/>
      <w:r>
        <w:t>5.8.7</w:t>
      </w:r>
      <w:r>
        <w:tab/>
        <w:t>Sidelink communication reception</w:t>
      </w:r>
      <w:bookmarkEnd w:id="961"/>
      <w:bookmarkEnd w:id="962"/>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63" w:name="_Toc60777023"/>
      <w:bookmarkStart w:id="964" w:name="_Toc90650895"/>
      <w:r>
        <w:t>5.8.8</w:t>
      </w:r>
      <w:r>
        <w:tab/>
        <w:t>Sidelink communication transmission</w:t>
      </w:r>
      <w:bookmarkEnd w:id="963"/>
      <w:bookmarkEnd w:id="964"/>
    </w:p>
    <w:p w14:paraId="510008D7"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Heading3"/>
      </w:pPr>
      <w:bookmarkStart w:id="965" w:name="_Toc60777024"/>
      <w:bookmarkStart w:id="966" w:name="_Toc90650896"/>
      <w:r>
        <w:t>5.8.9</w:t>
      </w:r>
      <w:r>
        <w:tab/>
        <w:t>Sidelink</w:t>
      </w:r>
      <w:r>
        <w:rPr>
          <w:rFonts w:ascii="DengXian" w:eastAsia="DengXian" w:hAnsi="DengXian"/>
          <w:lang w:eastAsia="zh-CN"/>
        </w:rPr>
        <w:t xml:space="preserve"> </w:t>
      </w:r>
      <w:r>
        <w:t>RRC procedure</w:t>
      </w:r>
      <w:bookmarkEnd w:id="965"/>
      <w:bookmarkEnd w:id="966"/>
    </w:p>
    <w:p w14:paraId="251EBC4C" w14:textId="77777777" w:rsidR="002243F8" w:rsidRDefault="00223DA5">
      <w:pPr>
        <w:pStyle w:val="Heading4"/>
      </w:pPr>
      <w:bookmarkStart w:id="967" w:name="_Toc60777025"/>
      <w:bookmarkStart w:id="968" w:name="_Toc90650897"/>
      <w:r>
        <w:t>5.8.9.1</w:t>
      </w:r>
      <w:r>
        <w:tab/>
        <w:t>Sidelink RRC reconfiguration</w:t>
      </w:r>
      <w:bookmarkEnd w:id="967"/>
      <w:bookmarkEnd w:id="968"/>
    </w:p>
    <w:p w14:paraId="272A73F2" w14:textId="77777777" w:rsidR="002243F8" w:rsidRDefault="00223DA5">
      <w:pPr>
        <w:pStyle w:val="Heading5"/>
      </w:pPr>
      <w:bookmarkStart w:id="969" w:name="_Toc60777026"/>
      <w:bookmarkStart w:id="970" w:name="_Toc90650898"/>
      <w:r>
        <w:rPr>
          <w:rFonts w:eastAsia="MS Mincho"/>
        </w:rPr>
        <w:t>5.8.9.1.1</w:t>
      </w:r>
      <w:r>
        <w:rPr>
          <w:rFonts w:eastAsia="MS Mincho"/>
        </w:rPr>
        <w:tab/>
      </w:r>
      <w:r>
        <w:t>General</w:t>
      </w:r>
      <w:bookmarkEnd w:id="969"/>
      <w:bookmarkEnd w:id="970"/>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05pt;height:106pt" o:ole="">
            <v:imagedata r:id="rId119" o:title=""/>
          </v:shape>
          <o:OLEObject Type="Embed" ProgID="Mscgen.Chart" ShapeID="_x0000_i1074" DrawAspect="Content" ObjectID="_1707636408" r:id="rId120"/>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75pt;height:106pt" o:ole="">
            <v:imagedata r:id="rId121" o:title=""/>
          </v:shape>
          <o:OLEObject Type="Embed" ProgID="Mscgen.Chart" ShapeID="_x0000_i1075" DrawAspect="Content" ObjectID="_1707636409" r:id="rId122"/>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71" w:name="_Toc60777027"/>
      <w:bookmarkStart w:id="972"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71"/>
      <w:bookmarkEnd w:id="972"/>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73" w:name="_Toc60777028"/>
      <w:bookmarkStart w:id="974"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73"/>
      <w:bookmarkEnd w:id="974"/>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75" w:name="_Toc60777029"/>
      <w:bookmarkStart w:id="976" w:name="_Toc90650901"/>
      <w:r>
        <w:rPr>
          <w:rFonts w:eastAsia="MS Mincho"/>
        </w:rPr>
        <w:t>5.8.9.1.4</w:t>
      </w:r>
      <w:r>
        <w:rPr>
          <w:rFonts w:eastAsia="MS Mincho"/>
        </w:rPr>
        <w:tab/>
        <w:t>Void</w:t>
      </w:r>
      <w:bookmarkEnd w:id="975"/>
      <w:bookmarkEnd w:id="976"/>
    </w:p>
    <w:p w14:paraId="69E08627" w14:textId="77777777" w:rsidR="002243F8" w:rsidRDefault="00223DA5">
      <w:pPr>
        <w:pStyle w:val="Heading5"/>
        <w:rPr>
          <w:rFonts w:eastAsia="MS Mincho"/>
        </w:rPr>
      </w:pPr>
      <w:bookmarkStart w:id="977" w:name="_Toc60777030"/>
      <w:bookmarkStart w:id="978" w:name="_Toc90650902"/>
      <w:r>
        <w:rPr>
          <w:rFonts w:eastAsia="MS Mincho"/>
        </w:rPr>
        <w:t>5.8.9.1.5</w:t>
      </w:r>
      <w:r>
        <w:rPr>
          <w:rFonts w:eastAsia="MS Mincho"/>
        </w:rPr>
        <w:tab/>
        <w:t>Void</w:t>
      </w:r>
      <w:bookmarkEnd w:id="977"/>
      <w:bookmarkEnd w:id="978"/>
    </w:p>
    <w:p w14:paraId="65878312" w14:textId="77777777" w:rsidR="002243F8" w:rsidRDefault="00223DA5">
      <w:pPr>
        <w:pStyle w:val="Heading5"/>
        <w:rPr>
          <w:rFonts w:eastAsia="MS Mincho"/>
        </w:rPr>
      </w:pPr>
      <w:bookmarkStart w:id="979" w:name="_Toc60777031"/>
      <w:bookmarkStart w:id="980" w:name="_Toc90650903"/>
      <w:r>
        <w:rPr>
          <w:rFonts w:eastAsia="MS Mincho"/>
        </w:rPr>
        <w:t>5.8.9.1.6</w:t>
      </w:r>
      <w:r>
        <w:rPr>
          <w:rFonts w:eastAsia="MS Mincho"/>
        </w:rPr>
        <w:tab/>
        <w:t>Void</w:t>
      </w:r>
      <w:bookmarkEnd w:id="979"/>
      <w:bookmarkEnd w:id="980"/>
    </w:p>
    <w:p w14:paraId="1ABC41E0" w14:textId="77777777" w:rsidR="002243F8" w:rsidRDefault="00223DA5">
      <w:pPr>
        <w:pStyle w:val="Heading5"/>
        <w:rPr>
          <w:rFonts w:eastAsia="MS Mincho"/>
        </w:rPr>
      </w:pPr>
      <w:bookmarkStart w:id="981" w:name="_Toc60777032"/>
      <w:bookmarkStart w:id="982" w:name="_Toc90650904"/>
      <w:r>
        <w:rPr>
          <w:rFonts w:eastAsia="MS Mincho"/>
        </w:rPr>
        <w:t>5.8.9.1.7</w:t>
      </w:r>
      <w:r>
        <w:rPr>
          <w:rFonts w:eastAsia="MS Mincho"/>
        </w:rPr>
        <w:tab/>
        <w:t>Void</w:t>
      </w:r>
      <w:bookmarkEnd w:id="981"/>
      <w:bookmarkEnd w:id="982"/>
    </w:p>
    <w:p w14:paraId="4337FD46" w14:textId="77777777" w:rsidR="002243F8" w:rsidRDefault="00223DA5">
      <w:pPr>
        <w:pStyle w:val="Heading5"/>
        <w:rPr>
          <w:rFonts w:eastAsia="MS Mincho"/>
        </w:rPr>
      </w:pPr>
      <w:bookmarkStart w:id="983" w:name="_Toc60777033"/>
      <w:bookmarkStart w:id="984"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83"/>
      <w:bookmarkEnd w:id="984"/>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985" w:name="_Toc60777034"/>
      <w:bookmarkStart w:id="986"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985"/>
      <w:bookmarkEnd w:id="986"/>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987" w:name="_Toc60777035"/>
      <w:bookmarkStart w:id="988" w:name="_Toc90650907"/>
      <w:r>
        <w:t>5.8.9.1a</w:t>
      </w:r>
      <w:r>
        <w:tab/>
        <w:t>Sidelink radio bearer management</w:t>
      </w:r>
      <w:bookmarkEnd w:id="987"/>
      <w:bookmarkEnd w:id="988"/>
    </w:p>
    <w:p w14:paraId="2B5E3ED8" w14:textId="77777777" w:rsidR="002243F8" w:rsidRDefault="00223DA5">
      <w:pPr>
        <w:pStyle w:val="Heading5"/>
        <w:rPr>
          <w:rFonts w:eastAsia="MS Mincho"/>
        </w:rPr>
      </w:pPr>
      <w:bookmarkStart w:id="989" w:name="_Toc60777036"/>
      <w:bookmarkStart w:id="990" w:name="_Toc90650908"/>
      <w:r>
        <w:rPr>
          <w:rFonts w:eastAsia="MS Mincho"/>
        </w:rPr>
        <w:t>5.8.9.1a.1</w:t>
      </w:r>
      <w:r>
        <w:rPr>
          <w:rFonts w:eastAsia="MS Mincho"/>
        </w:rPr>
        <w:tab/>
        <w:t>Sidelink DRB release</w:t>
      </w:r>
      <w:bookmarkEnd w:id="989"/>
      <w:bookmarkEnd w:id="990"/>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SimSun"/>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SimSun"/>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991" w:name="_Toc60777037"/>
      <w:bookmarkStart w:id="992" w:name="_Toc90650909"/>
      <w:r>
        <w:rPr>
          <w:rFonts w:eastAsia="MS Mincho"/>
        </w:rPr>
        <w:t>5.8.9.1a.2</w:t>
      </w:r>
      <w:r>
        <w:rPr>
          <w:rFonts w:eastAsia="MS Mincho"/>
        </w:rPr>
        <w:tab/>
        <w:t>Sidelink DRB addition/modification</w:t>
      </w:r>
      <w:bookmarkEnd w:id="991"/>
      <w:bookmarkEnd w:id="992"/>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993" w:name="_Toc60777038"/>
      <w:bookmarkStart w:id="994" w:name="_Toc90650910"/>
      <w:r>
        <w:rPr>
          <w:rFonts w:eastAsia="MS Mincho"/>
        </w:rPr>
        <w:t>5.8.9.1a.3</w:t>
      </w:r>
      <w:r>
        <w:rPr>
          <w:rFonts w:eastAsia="MS Mincho"/>
        </w:rPr>
        <w:tab/>
        <w:t>Sidelink SRB release</w:t>
      </w:r>
      <w:bookmarkEnd w:id="993"/>
      <w:bookmarkEnd w:id="994"/>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995" w:name="_Toc60777039"/>
      <w:bookmarkStart w:id="996" w:name="_Toc90650911"/>
      <w:r>
        <w:rPr>
          <w:rFonts w:eastAsia="MS Mincho"/>
        </w:rPr>
        <w:t>5.8.9.1a.4</w:t>
      </w:r>
      <w:r>
        <w:rPr>
          <w:rFonts w:eastAsia="MS Mincho"/>
        </w:rPr>
        <w:tab/>
        <w:t>Sidelink SRB addition</w:t>
      </w:r>
      <w:bookmarkEnd w:id="995"/>
      <w:bookmarkEnd w:id="996"/>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997" w:name="_Toc60777040"/>
      <w:bookmarkStart w:id="998" w:name="_Toc90650912"/>
      <w:r>
        <w:t>5.8.9.2</w:t>
      </w:r>
      <w:r>
        <w:tab/>
        <w:t>Sidelink UE capability transfer</w:t>
      </w:r>
      <w:bookmarkEnd w:id="997"/>
      <w:bookmarkEnd w:id="998"/>
    </w:p>
    <w:p w14:paraId="6FB92120" w14:textId="77777777" w:rsidR="002243F8" w:rsidRDefault="00223DA5">
      <w:pPr>
        <w:pStyle w:val="Heading4"/>
      </w:pPr>
      <w:bookmarkStart w:id="999" w:name="_Toc60777041"/>
      <w:bookmarkStart w:id="1000" w:name="_Toc90650913"/>
      <w:r>
        <w:t>5.8.9.2.1</w:t>
      </w:r>
      <w:r>
        <w:tab/>
        <w:t>General</w:t>
      </w:r>
      <w:bookmarkEnd w:id="999"/>
      <w:bookmarkEnd w:id="1000"/>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35pt;height:102.55pt" o:ole="">
            <v:imagedata r:id="rId123" o:title=""/>
          </v:shape>
          <o:OLEObject Type="Embed" ProgID="Mscgen.Chart" ShapeID="_x0000_i1076" DrawAspect="Content" ObjectID="_1707636410" r:id="rId124"/>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01" w:name="_Toc60777042"/>
      <w:bookmarkStart w:id="1002" w:name="_Toc90650914"/>
      <w:r>
        <w:t>5.8.9.2.2</w:t>
      </w:r>
      <w:r>
        <w:tab/>
        <w:t>Initiation</w:t>
      </w:r>
      <w:bookmarkEnd w:id="1001"/>
      <w:bookmarkEnd w:id="1002"/>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03" w:name="_Toc60777043"/>
      <w:bookmarkStart w:id="1004" w:name="_Toc90650915"/>
      <w:r>
        <w:t>5.8.9.2.3</w:t>
      </w:r>
      <w:r>
        <w:tab/>
        <w:t xml:space="preserve">Actions related to transmission of the </w:t>
      </w:r>
      <w:r>
        <w:rPr>
          <w:i/>
        </w:rPr>
        <w:t>UECapabilityEnquirySidelink</w:t>
      </w:r>
      <w:r>
        <w:t xml:space="preserve"> by the UE</w:t>
      </w:r>
      <w:bookmarkEnd w:id="1003"/>
      <w:bookmarkEnd w:id="1004"/>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05" w:name="_Toc60777044"/>
      <w:bookmarkStart w:id="1006" w:name="_Toc90650916"/>
      <w:r>
        <w:t>5.8.9.2.4</w:t>
      </w:r>
      <w:r>
        <w:tab/>
        <w:t xml:space="preserve">Actions related to reception of the </w:t>
      </w:r>
      <w:r>
        <w:rPr>
          <w:i/>
        </w:rPr>
        <w:t>UECapabilityEnquirySidelink</w:t>
      </w:r>
      <w:r>
        <w:t xml:space="preserve"> by the UE</w:t>
      </w:r>
      <w:bookmarkEnd w:id="1005"/>
      <w:bookmarkEnd w:id="1006"/>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07" w:name="_Toc60777045"/>
      <w:bookmarkStart w:id="1008" w:name="_Toc90650917"/>
      <w:r>
        <w:t>5.8.9.3</w:t>
      </w:r>
      <w:r>
        <w:tab/>
        <w:t>Sidelink radio link failure related actions</w:t>
      </w:r>
      <w:bookmarkEnd w:id="1007"/>
      <w:bookmarkEnd w:id="1008"/>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09" w:name="_Toc60777046"/>
      <w:bookmarkStart w:id="1010" w:name="_Toc90650918"/>
      <w:r>
        <w:t>5.8.9.4</w:t>
      </w:r>
      <w:r>
        <w:tab/>
        <w:t>Sidelink common control information</w:t>
      </w:r>
      <w:bookmarkEnd w:id="1009"/>
      <w:bookmarkEnd w:id="1010"/>
    </w:p>
    <w:p w14:paraId="3EB48901" w14:textId="77777777" w:rsidR="002243F8" w:rsidRDefault="00223DA5">
      <w:pPr>
        <w:pStyle w:val="Heading5"/>
        <w:rPr>
          <w:rFonts w:eastAsia="MS Mincho"/>
        </w:rPr>
      </w:pPr>
      <w:bookmarkStart w:id="1011" w:name="_Toc60777047"/>
      <w:bookmarkStart w:id="1012" w:name="_Toc90650919"/>
      <w:r>
        <w:rPr>
          <w:rFonts w:eastAsia="MS Mincho"/>
        </w:rPr>
        <w:t>5.8.9.4.1</w:t>
      </w:r>
      <w:r>
        <w:rPr>
          <w:rFonts w:eastAsia="MS Mincho"/>
        </w:rPr>
        <w:tab/>
        <w:t>General</w:t>
      </w:r>
      <w:bookmarkEnd w:id="1011"/>
      <w:bookmarkEnd w:id="1012"/>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13" w:name="_Toc60777048"/>
      <w:bookmarkStart w:id="1014"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13"/>
      <w:bookmarkEnd w:id="1014"/>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15" w:name="_Toc60777049"/>
      <w:bookmarkStart w:id="1016"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15"/>
      <w:bookmarkEnd w:id="1016"/>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17" w:name="_Toc46439423"/>
      <w:bookmarkStart w:id="1018" w:name="_Toc46444260"/>
      <w:bookmarkStart w:id="1019" w:name="_Toc46487021"/>
      <w:bookmarkStart w:id="1020" w:name="_Toc52836899"/>
      <w:bookmarkStart w:id="1021" w:name="_Toc52837907"/>
      <w:bookmarkStart w:id="1022" w:name="_Toc53006547"/>
      <w:bookmarkStart w:id="1023" w:name="_Toc60777050"/>
      <w:bookmarkStart w:id="1024" w:name="_Toc90650922"/>
      <w:r>
        <w:t>5.8.9.5</w:t>
      </w:r>
      <w:r>
        <w:tab/>
      </w:r>
      <w:bookmarkEnd w:id="1017"/>
      <w:bookmarkEnd w:id="1018"/>
      <w:bookmarkEnd w:id="1019"/>
      <w:bookmarkEnd w:id="1020"/>
      <w:bookmarkEnd w:id="1021"/>
      <w:bookmarkEnd w:id="1022"/>
      <w:r>
        <w:t>Actions related to PC5-RRC connection release requested by upper layers</w:t>
      </w:r>
      <w:bookmarkEnd w:id="1023"/>
      <w:bookmarkEnd w:id="1024"/>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25" w:name="_Toc60777051"/>
      <w:bookmarkStart w:id="1026" w:name="_Toc90650923"/>
      <w:r>
        <w:t>5.8.10</w:t>
      </w:r>
      <w:r>
        <w:tab/>
        <w:t>Sidelink measurement</w:t>
      </w:r>
      <w:bookmarkEnd w:id="1025"/>
      <w:bookmarkEnd w:id="1026"/>
    </w:p>
    <w:p w14:paraId="309B7CBD" w14:textId="77777777" w:rsidR="002243F8" w:rsidRDefault="00223DA5">
      <w:pPr>
        <w:pStyle w:val="Heading4"/>
        <w:rPr>
          <w:lang w:eastAsia="x-none"/>
        </w:rPr>
      </w:pPr>
      <w:bookmarkStart w:id="1027" w:name="_Toc60777052"/>
      <w:bookmarkStart w:id="1028" w:name="_Toc90650924"/>
      <w:r>
        <w:rPr>
          <w:lang w:eastAsia="x-none"/>
        </w:rPr>
        <w:t>5.8.10.1</w:t>
      </w:r>
      <w:r>
        <w:rPr>
          <w:lang w:eastAsia="x-none"/>
        </w:rPr>
        <w:tab/>
        <w:t>Introduction</w:t>
      </w:r>
      <w:bookmarkEnd w:id="1027"/>
      <w:bookmarkEnd w:id="1028"/>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29" w:name="_Toc60777053"/>
      <w:bookmarkStart w:id="1030" w:name="_Toc90650925"/>
      <w:r>
        <w:rPr>
          <w:lang w:eastAsia="x-none"/>
        </w:rPr>
        <w:t>5.8.10.2</w:t>
      </w:r>
      <w:r>
        <w:rPr>
          <w:lang w:eastAsia="x-none"/>
        </w:rPr>
        <w:tab/>
        <w:t>Sidelink measurement configuration</w:t>
      </w:r>
      <w:bookmarkEnd w:id="1029"/>
      <w:bookmarkEnd w:id="1030"/>
    </w:p>
    <w:p w14:paraId="1CE6CD32" w14:textId="77777777" w:rsidR="002243F8" w:rsidRDefault="00223DA5">
      <w:pPr>
        <w:pStyle w:val="Heading5"/>
        <w:rPr>
          <w:lang w:eastAsia="zh-CN"/>
        </w:rPr>
      </w:pPr>
      <w:bookmarkStart w:id="1031" w:name="_Toc60777054"/>
      <w:bookmarkStart w:id="1032" w:name="_Toc90650926"/>
      <w:r>
        <w:rPr>
          <w:lang w:eastAsia="zh-CN"/>
        </w:rPr>
        <w:t>5.8.10.2.1</w:t>
      </w:r>
      <w:r>
        <w:rPr>
          <w:lang w:eastAsia="zh-CN"/>
        </w:rPr>
        <w:tab/>
        <w:t>General</w:t>
      </w:r>
      <w:bookmarkEnd w:id="1031"/>
      <w:bookmarkEnd w:id="1032"/>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33" w:name="_Toc60777055"/>
      <w:bookmarkStart w:id="1034" w:name="_Toc90650927"/>
      <w:r>
        <w:rPr>
          <w:lang w:eastAsia="zh-CN"/>
        </w:rPr>
        <w:t>5.8.10.2.2</w:t>
      </w:r>
      <w:r>
        <w:rPr>
          <w:lang w:eastAsia="zh-CN"/>
        </w:rPr>
        <w:tab/>
        <w:t>Sidelink measurement identity removal</w:t>
      </w:r>
      <w:bookmarkEnd w:id="1033"/>
      <w:bookmarkEnd w:id="1034"/>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35" w:name="_Toc60777056"/>
      <w:bookmarkStart w:id="1036" w:name="_Toc90650928"/>
      <w:r>
        <w:rPr>
          <w:lang w:eastAsia="zh-CN"/>
        </w:rPr>
        <w:t>5.8.10.2.3</w:t>
      </w:r>
      <w:r>
        <w:rPr>
          <w:lang w:eastAsia="zh-CN"/>
        </w:rPr>
        <w:tab/>
        <w:t>Sidelink measurement identity addition/modification</w:t>
      </w:r>
      <w:bookmarkEnd w:id="1035"/>
      <w:bookmarkEnd w:id="1036"/>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37" w:name="_Toc60777057"/>
      <w:bookmarkStart w:id="1038" w:name="_Toc90650929"/>
      <w:r>
        <w:rPr>
          <w:lang w:eastAsia="zh-CN"/>
        </w:rPr>
        <w:t>5.8.10.2.4</w:t>
      </w:r>
      <w:r>
        <w:rPr>
          <w:lang w:eastAsia="zh-CN"/>
        </w:rPr>
        <w:tab/>
        <w:t>Sidelink measurement object removal</w:t>
      </w:r>
      <w:bookmarkEnd w:id="1037"/>
      <w:bookmarkEnd w:id="1038"/>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39" w:name="_Toc60777058"/>
      <w:bookmarkStart w:id="1040" w:name="_Toc90650930"/>
      <w:r>
        <w:rPr>
          <w:lang w:eastAsia="zh-CN"/>
        </w:rPr>
        <w:t>5.8.10.2.5</w:t>
      </w:r>
      <w:r>
        <w:rPr>
          <w:lang w:eastAsia="zh-CN"/>
        </w:rPr>
        <w:tab/>
        <w:t>Sidelink measurement object addition/modification</w:t>
      </w:r>
      <w:bookmarkEnd w:id="1039"/>
      <w:bookmarkEnd w:id="1040"/>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41" w:name="_Toc60777059"/>
      <w:bookmarkStart w:id="1042" w:name="_Toc90650931"/>
      <w:r>
        <w:rPr>
          <w:lang w:eastAsia="zh-CN"/>
        </w:rPr>
        <w:t>5.8.10.2.6</w:t>
      </w:r>
      <w:r>
        <w:rPr>
          <w:lang w:eastAsia="zh-CN"/>
        </w:rPr>
        <w:tab/>
        <w:t>Sidelink reporting configuration removal</w:t>
      </w:r>
      <w:bookmarkEnd w:id="1041"/>
      <w:bookmarkEnd w:id="1042"/>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43" w:name="_Toc60777060"/>
      <w:bookmarkStart w:id="1044" w:name="_Toc90650932"/>
      <w:r>
        <w:rPr>
          <w:lang w:eastAsia="zh-CN"/>
        </w:rPr>
        <w:t>5.8.10.2.7</w:t>
      </w:r>
      <w:r>
        <w:rPr>
          <w:lang w:eastAsia="zh-CN"/>
        </w:rPr>
        <w:tab/>
        <w:t>Sidelink reporting configuration addition/modification</w:t>
      </w:r>
      <w:bookmarkEnd w:id="1043"/>
      <w:bookmarkEnd w:id="1044"/>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45" w:name="_Toc60777061"/>
      <w:bookmarkStart w:id="1046" w:name="_Toc90650933"/>
      <w:r>
        <w:rPr>
          <w:lang w:eastAsia="zh-CN"/>
        </w:rPr>
        <w:t>5.8.10.2.8</w:t>
      </w:r>
      <w:r>
        <w:rPr>
          <w:lang w:eastAsia="zh-CN"/>
        </w:rPr>
        <w:tab/>
        <w:t>Sidelink quantity configuration</w:t>
      </w:r>
      <w:bookmarkEnd w:id="1045"/>
      <w:bookmarkEnd w:id="1046"/>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47" w:name="_Toc60777062"/>
      <w:bookmarkStart w:id="1048" w:name="_Toc90650934"/>
      <w:r>
        <w:rPr>
          <w:lang w:eastAsia="x-none"/>
        </w:rPr>
        <w:t>5.8.10.3</w:t>
      </w:r>
      <w:r>
        <w:rPr>
          <w:lang w:eastAsia="x-none"/>
        </w:rPr>
        <w:tab/>
        <w:t>Performing NR sidelink measurements</w:t>
      </w:r>
      <w:bookmarkEnd w:id="1047"/>
      <w:bookmarkEnd w:id="1048"/>
    </w:p>
    <w:p w14:paraId="36EF3185" w14:textId="77777777" w:rsidR="002243F8" w:rsidRDefault="00223DA5">
      <w:pPr>
        <w:pStyle w:val="Heading5"/>
        <w:rPr>
          <w:lang w:eastAsia="zh-CN"/>
        </w:rPr>
      </w:pPr>
      <w:bookmarkStart w:id="1049" w:name="_Toc60777063"/>
      <w:bookmarkStart w:id="1050" w:name="_Toc90650935"/>
      <w:r>
        <w:rPr>
          <w:lang w:eastAsia="zh-CN"/>
        </w:rPr>
        <w:t>5.8.10.3.1</w:t>
      </w:r>
      <w:r>
        <w:rPr>
          <w:lang w:eastAsia="zh-CN"/>
        </w:rPr>
        <w:tab/>
        <w:t>General</w:t>
      </w:r>
      <w:bookmarkEnd w:id="1049"/>
      <w:bookmarkEnd w:id="1050"/>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51" w:name="_Toc60777064"/>
      <w:bookmarkStart w:id="1052" w:name="_Toc90650936"/>
      <w:r>
        <w:rPr>
          <w:lang w:eastAsia="zh-CN"/>
        </w:rPr>
        <w:t>5.8.10.3.2</w:t>
      </w:r>
      <w:r>
        <w:rPr>
          <w:lang w:eastAsia="zh-CN"/>
        </w:rPr>
        <w:tab/>
        <w:t>Derivation of NR sidelink measurement results</w:t>
      </w:r>
      <w:bookmarkEnd w:id="1051"/>
      <w:bookmarkEnd w:id="1052"/>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53" w:name="_Toc60777065"/>
      <w:bookmarkStart w:id="1054" w:name="_Toc90650937"/>
      <w:r>
        <w:rPr>
          <w:lang w:eastAsia="x-none"/>
        </w:rPr>
        <w:t>5.8.10.4</w:t>
      </w:r>
      <w:r>
        <w:rPr>
          <w:lang w:eastAsia="x-none"/>
        </w:rPr>
        <w:tab/>
        <w:t>Sidelink measurement report triggering</w:t>
      </w:r>
      <w:bookmarkEnd w:id="1053"/>
      <w:bookmarkEnd w:id="1054"/>
    </w:p>
    <w:p w14:paraId="41C9173B" w14:textId="77777777" w:rsidR="002243F8" w:rsidRDefault="00223DA5">
      <w:pPr>
        <w:pStyle w:val="Heading5"/>
        <w:rPr>
          <w:lang w:eastAsia="zh-CN"/>
        </w:rPr>
      </w:pPr>
      <w:bookmarkStart w:id="1055" w:name="_Toc60777066"/>
      <w:bookmarkStart w:id="1056" w:name="_Toc90650938"/>
      <w:r>
        <w:rPr>
          <w:lang w:eastAsia="zh-CN"/>
        </w:rPr>
        <w:t>5.8.10.4.1</w:t>
      </w:r>
      <w:r>
        <w:rPr>
          <w:lang w:eastAsia="zh-CN"/>
        </w:rPr>
        <w:tab/>
        <w:t>General</w:t>
      </w:r>
      <w:bookmarkEnd w:id="1055"/>
      <w:bookmarkEnd w:id="1056"/>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57" w:name="_Toc60777067"/>
      <w:bookmarkStart w:id="1058" w:name="_Toc90650939"/>
      <w:r>
        <w:rPr>
          <w:lang w:eastAsia="zh-CN"/>
        </w:rPr>
        <w:t>5.8.10.4.2</w:t>
      </w:r>
      <w:r>
        <w:rPr>
          <w:lang w:eastAsia="zh-CN"/>
        </w:rPr>
        <w:tab/>
        <w:t>Event S1</w:t>
      </w:r>
      <w:r>
        <w:t xml:space="preserve"> (Serving becomes better than threshold)</w:t>
      </w:r>
      <w:bookmarkEnd w:id="1057"/>
      <w:bookmarkEnd w:id="1058"/>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59" w:name="_Toc60777068"/>
      <w:bookmarkStart w:id="1060" w:name="_Toc90650940"/>
      <w:r>
        <w:rPr>
          <w:lang w:eastAsia="zh-CN"/>
        </w:rPr>
        <w:t>5.8.10.4.3</w:t>
      </w:r>
      <w:r>
        <w:rPr>
          <w:lang w:eastAsia="zh-CN"/>
        </w:rPr>
        <w:tab/>
        <w:t xml:space="preserve">Event S2 </w:t>
      </w:r>
      <w:r>
        <w:t>(Serving becomes worse than threshold)</w:t>
      </w:r>
      <w:bookmarkEnd w:id="1059"/>
      <w:bookmarkEnd w:id="1060"/>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61" w:name="_Toc60777069"/>
      <w:bookmarkStart w:id="1062" w:name="_Toc90650941"/>
      <w:r>
        <w:rPr>
          <w:lang w:eastAsia="x-none"/>
        </w:rPr>
        <w:t>5.8.10.5</w:t>
      </w:r>
      <w:r>
        <w:rPr>
          <w:lang w:eastAsia="x-none"/>
        </w:rPr>
        <w:tab/>
        <w:t>Sidelink measurement reporting</w:t>
      </w:r>
      <w:bookmarkEnd w:id="1061"/>
      <w:bookmarkEnd w:id="1062"/>
    </w:p>
    <w:p w14:paraId="508CC436" w14:textId="77777777" w:rsidR="002243F8" w:rsidRDefault="00223DA5">
      <w:pPr>
        <w:pStyle w:val="Heading5"/>
        <w:rPr>
          <w:lang w:eastAsia="zh-CN"/>
        </w:rPr>
      </w:pPr>
      <w:bookmarkStart w:id="1063" w:name="_Toc60777070"/>
      <w:bookmarkStart w:id="1064" w:name="_Toc90650942"/>
      <w:r>
        <w:rPr>
          <w:lang w:eastAsia="zh-CN"/>
        </w:rPr>
        <w:t>5.8.10.5.1</w:t>
      </w:r>
      <w:r>
        <w:rPr>
          <w:lang w:eastAsia="zh-CN"/>
        </w:rPr>
        <w:tab/>
        <w:t>General</w:t>
      </w:r>
      <w:bookmarkEnd w:id="1063"/>
      <w:bookmarkEnd w:id="1064"/>
    </w:p>
    <w:p w14:paraId="43502FCC" w14:textId="77777777" w:rsidR="002243F8" w:rsidRDefault="00223DA5">
      <w:pPr>
        <w:pStyle w:val="TH"/>
      </w:pPr>
      <w:r>
        <w:rPr>
          <w:noProof/>
        </w:rPr>
        <w:object w:dxaOrig="3915" w:dyaOrig="1635" w14:anchorId="22D16CB7">
          <v:shape id="_x0000_i1077" type="#_x0000_t75" style="width:196.4pt;height:81.2pt" o:ole="">
            <v:imagedata r:id="rId125" o:title=""/>
          </v:shape>
          <o:OLEObject Type="Embed" ProgID="Mscgen.Chart" ShapeID="_x0000_i1077" DrawAspect="Content" ObjectID="_1707636411" r:id="rId126"/>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65" w:name="_Toc60777071"/>
      <w:bookmarkStart w:id="1066" w:name="_Toc90650943"/>
      <w:r>
        <w:t>5.8.11</w:t>
      </w:r>
      <w:r>
        <w:tab/>
      </w:r>
      <w:r>
        <w:rPr>
          <w:rFonts w:cs="Arial"/>
        </w:rPr>
        <w:t>Zone identity calculation</w:t>
      </w:r>
      <w:bookmarkEnd w:id="1065"/>
      <w:bookmarkEnd w:id="1066"/>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67" w:name="_Toc60777072"/>
      <w:bookmarkStart w:id="1068" w:name="_Toc90650944"/>
      <w:r>
        <w:t>5.8.12</w:t>
      </w:r>
      <w:r>
        <w:tab/>
      </w:r>
      <w:r>
        <w:rPr>
          <w:lang w:eastAsia="zh-CN"/>
        </w:rPr>
        <w:t>DFN derivation from GNSS</w:t>
      </w:r>
      <w:bookmarkEnd w:id="1067"/>
      <w:bookmarkEnd w:id="1068"/>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7"/>
          <w:headerReference w:type="default" r:id="rId128"/>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69" w:name="_Toc60777073"/>
      <w:bookmarkStart w:id="1070" w:name="_Toc90650945"/>
      <w:r>
        <w:t>6</w:t>
      </w:r>
      <w:r>
        <w:tab/>
        <w:t>Protocol data units, formats and parameters (ASN.1)</w:t>
      </w:r>
      <w:bookmarkEnd w:id="1069"/>
      <w:bookmarkEnd w:id="1070"/>
    </w:p>
    <w:p w14:paraId="66259CD0" w14:textId="77777777" w:rsidR="002243F8" w:rsidRDefault="00223DA5">
      <w:pPr>
        <w:pStyle w:val="Heading2"/>
      </w:pPr>
      <w:bookmarkStart w:id="1071" w:name="_Toc60777074"/>
      <w:bookmarkStart w:id="1072" w:name="_Toc90650946"/>
      <w:r>
        <w:t>6.1</w:t>
      </w:r>
      <w:r>
        <w:tab/>
        <w:t>General</w:t>
      </w:r>
      <w:bookmarkEnd w:id="1071"/>
      <w:bookmarkEnd w:id="1072"/>
    </w:p>
    <w:p w14:paraId="4BFDCC60" w14:textId="77777777" w:rsidR="002243F8" w:rsidRDefault="00223DA5">
      <w:pPr>
        <w:pStyle w:val="Heading3"/>
      </w:pPr>
      <w:bookmarkStart w:id="1073" w:name="_Toc60777075"/>
      <w:bookmarkStart w:id="1074" w:name="_Toc90650947"/>
      <w:r>
        <w:t>6.1.1</w:t>
      </w:r>
      <w:r>
        <w:tab/>
        <w:t>Introduction</w:t>
      </w:r>
      <w:bookmarkEnd w:id="1073"/>
      <w:bookmarkEnd w:id="1074"/>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75" w:name="_Toc60777076"/>
      <w:bookmarkStart w:id="1076" w:name="_Toc90650948"/>
      <w:r>
        <w:t>6.1.2</w:t>
      </w:r>
      <w:r>
        <w:tab/>
        <w:t>Need codes and conditions for optional downlink fields</w:t>
      </w:r>
      <w:bookmarkEnd w:id="1075"/>
      <w:bookmarkEnd w:id="1076"/>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77" w:name="_Toc60777077"/>
      <w:bookmarkStart w:id="1078" w:name="_Toc90650949"/>
      <w:r>
        <w:t>6.1.3</w:t>
      </w:r>
      <w:r>
        <w:tab/>
        <w:t>General rules</w:t>
      </w:r>
      <w:bookmarkEnd w:id="1077"/>
      <w:bookmarkEnd w:id="1078"/>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79" w:name="_Toc60777078"/>
      <w:bookmarkStart w:id="1080" w:name="_Toc90650950"/>
      <w:r>
        <w:t>6.2</w:t>
      </w:r>
      <w:r>
        <w:tab/>
        <w:t>RRC messages</w:t>
      </w:r>
      <w:bookmarkEnd w:id="1079"/>
      <w:bookmarkEnd w:id="1080"/>
    </w:p>
    <w:p w14:paraId="71232789" w14:textId="77777777" w:rsidR="002243F8" w:rsidRDefault="00223DA5">
      <w:pPr>
        <w:pStyle w:val="Heading3"/>
      </w:pPr>
      <w:bookmarkStart w:id="1081" w:name="_Toc60777079"/>
      <w:bookmarkStart w:id="1082" w:name="_Toc90650951"/>
      <w:r>
        <w:t>6.2.1</w:t>
      </w:r>
      <w:r>
        <w:tab/>
        <w:t>General message structure</w:t>
      </w:r>
      <w:bookmarkEnd w:id="1081"/>
      <w:bookmarkEnd w:id="1082"/>
    </w:p>
    <w:p w14:paraId="6CB09EBD" w14:textId="77777777" w:rsidR="002243F8" w:rsidRDefault="00223DA5">
      <w:pPr>
        <w:pStyle w:val="Heading4"/>
        <w:rPr>
          <w:i/>
          <w:iCs/>
          <w:noProof/>
          <w:lang w:eastAsia="zh-CN"/>
        </w:rPr>
      </w:pPr>
      <w:bookmarkStart w:id="1083" w:name="_Toc60777080"/>
      <w:bookmarkStart w:id="1084" w:name="_Toc90650952"/>
      <w:r>
        <w:rPr>
          <w:i/>
          <w:iCs/>
          <w:lang w:eastAsia="zh-CN"/>
        </w:rPr>
        <w:t>–</w:t>
      </w:r>
      <w:r>
        <w:rPr>
          <w:i/>
          <w:iCs/>
          <w:lang w:eastAsia="zh-CN"/>
        </w:rPr>
        <w:tab/>
      </w:r>
      <w:r>
        <w:rPr>
          <w:i/>
          <w:iCs/>
          <w:noProof/>
          <w:lang w:eastAsia="zh-CN"/>
        </w:rPr>
        <w:t>NR-RRC-Definitions</w:t>
      </w:r>
      <w:bookmarkEnd w:id="1083"/>
      <w:bookmarkEnd w:id="1084"/>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085" w:name="_Toc60777081"/>
      <w:bookmarkStart w:id="1086" w:name="_Toc90650953"/>
      <w:r>
        <w:rPr>
          <w:i/>
          <w:iCs/>
        </w:rPr>
        <w:t>–</w:t>
      </w:r>
      <w:r>
        <w:rPr>
          <w:i/>
          <w:iCs/>
        </w:rPr>
        <w:tab/>
        <w:t>BCCH-BCH-Message</w:t>
      </w:r>
      <w:bookmarkEnd w:id="1085"/>
      <w:bookmarkEnd w:id="1086"/>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087" w:name="_Toc60777082"/>
      <w:bookmarkStart w:id="1088" w:name="_Toc90650954"/>
      <w:r>
        <w:rPr>
          <w:i/>
          <w:iCs/>
        </w:rPr>
        <w:t>–</w:t>
      </w:r>
      <w:r>
        <w:rPr>
          <w:i/>
          <w:iCs/>
        </w:rPr>
        <w:tab/>
        <w:t>BCCH-DL-SCH-Message</w:t>
      </w:r>
      <w:bookmarkEnd w:id="1087"/>
      <w:bookmarkEnd w:id="1088"/>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089" w:name="_Toc60777083"/>
      <w:bookmarkStart w:id="1090" w:name="_Toc90650955"/>
      <w:r>
        <w:t>–</w:t>
      </w:r>
      <w:r>
        <w:tab/>
      </w:r>
      <w:r>
        <w:rPr>
          <w:i/>
          <w:noProof/>
        </w:rPr>
        <w:t>DL-CCCH-Message</w:t>
      </w:r>
      <w:bookmarkEnd w:id="1089"/>
      <w:bookmarkEnd w:id="1090"/>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091" w:name="_Toc60777084"/>
      <w:bookmarkStart w:id="1092" w:name="_Toc90650956"/>
      <w:r>
        <w:rPr>
          <w:i/>
          <w:iCs/>
        </w:rPr>
        <w:t>–</w:t>
      </w:r>
      <w:r>
        <w:rPr>
          <w:i/>
          <w:iCs/>
        </w:rPr>
        <w:tab/>
      </w:r>
      <w:r>
        <w:rPr>
          <w:i/>
          <w:iCs/>
          <w:noProof/>
        </w:rPr>
        <w:t>DL-DCCH-Message</w:t>
      </w:r>
      <w:bookmarkEnd w:id="1091"/>
      <w:bookmarkEnd w:id="1092"/>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093" w:name="_Toc60777085"/>
      <w:bookmarkStart w:id="1094" w:name="_Toc90650957"/>
      <w:r>
        <w:rPr>
          <w:i/>
          <w:iCs/>
        </w:rPr>
        <w:t>–</w:t>
      </w:r>
      <w:r>
        <w:rPr>
          <w:i/>
          <w:iCs/>
        </w:rPr>
        <w:tab/>
        <w:t>PCCH-Message</w:t>
      </w:r>
      <w:bookmarkEnd w:id="1093"/>
      <w:bookmarkEnd w:id="1094"/>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095" w:name="_Toc60777086"/>
      <w:bookmarkStart w:id="1096" w:name="_Toc90650958"/>
      <w:r>
        <w:t>–</w:t>
      </w:r>
      <w:r>
        <w:tab/>
      </w:r>
      <w:r>
        <w:rPr>
          <w:i/>
          <w:noProof/>
        </w:rPr>
        <w:t>UL-CCCH-Message</w:t>
      </w:r>
      <w:bookmarkEnd w:id="1095"/>
      <w:bookmarkEnd w:id="1096"/>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097" w:name="_Toc60777087"/>
      <w:bookmarkStart w:id="1098" w:name="_Toc90650959"/>
      <w:r>
        <w:rPr>
          <w:i/>
          <w:iCs/>
        </w:rPr>
        <w:t>–</w:t>
      </w:r>
      <w:r>
        <w:rPr>
          <w:i/>
          <w:iCs/>
        </w:rPr>
        <w:tab/>
        <w:t>UL-CCCH1-Message</w:t>
      </w:r>
      <w:bookmarkEnd w:id="1097"/>
      <w:bookmarkEnd w:id="1098"/>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099" w:name="_Toc60777088"/>
      <w:bookmarkStart w:id="1100" w:name="_Toc90650960"/>
      <w:r>
        <w:rPr>
          <w:i/>
          <w:iCs/>
        </w:rPr>
        <w:t>–</w:t>
      </w:r>
      <w:r>
        <w:rPr>
          <w:i/>
          <w:iCs/>
        </w:rPr>
        <w:tab/>
      </w:r>
      <w:r>
        <w:rPr>
          <w:i/>
          <w:iCs/>
          <w:noProof/>
        </w:rPr>
        <w:t>UL-DCCH-Message</w:t>
      </w:r>
      <w:bookmarkEnd w:id="1099"/>
      <w:bookmarkEnd w:id="1100"/>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01" w:name="_Toc60777089"/>
      <w:bookmarkStart w:id="1102" w:name="_Toc90650961"/>
      <w:bookmarkStart w:id="1103" w:name="_Hlk54206646"/>
      <w:r>
        <w:t>6.2.2</w:t>
      </w:r>
      <w:r>
        <w:tab/>
        <w:t>Message definitions</w:t>
      </w:r>
      <w:bookmarkEnd w:id="1101"/>
      <w:bookmarkEnd w:id="1102"/>
    </w:p>
    <w:p w14:paraId="5D1BA354" w14:textId="77777777" w:rsidR="002243F8" w:rsidRDefault="00223DA5">
      <w:pPr>
        <w:pStyle w:val="Heading4"/>
        <w:rPr>
          <w:rFonts w:eastAsia="SimSun"/>
          <w:lang w:eastAsia="zh-CN"/>
        </w:rPr>
      </w:pPr>
      <w:bookmarkStart w:id="1104" w:name="_Toc60777090"/>
      <w:bookmarkStart w:id="1105" w:name="_Toc90650962"/>
      <w:bookmarkEnd w:id="1103"/>
      <w:r>
        <w:t>–</w:t>
      </w:r>
      <w:r>
        <w:tab/>
      </w:r>
      <w:r>
        <w:rPr>
          <w:rFonts w:eastAsia="SimSun"/>
          <w:i/>
          <w:noProof/>
          <w:lang w:eastAsia="zh-CN"/>
        </w:rPr>
        <w:t>CounterCheck</w:t>
      </w:r>
      <w:bookmarkEnd w:id="1104"/>
      <w:bookmarkEnd w:id="1105"/>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SimSun"/>
          <w:lang w:eastAsia="zh-CN"/>
        </w:rPr>
      </w:pPr>
      <w:bookmarkStart w:id="1106" w:name="_Toc60777091"/>
      <w:bookmarkStart w:id="1107" w:name="_Toc90650963"/>
      <w:r>
        <w:t>–</w:t>
      </w:r>
      <w:r>
        <w:tab/>
      </w:r>
      <w:r>
        <w:rPr>
          <w:rFonts w:eastAsia="SimSun"/>
          <w:i/>
          <w:noProof/>
          <w:lang w:eastAsia="zh-CN"/>
        </w:rPr>
        <w:t>CounterCheckResponse</w:t>
      </w:r>
      <w:bookmarkEnd w:id="1106"/>
      <w:bookmarkEnd w:id="1107"/>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08" w:name="_Toc60777092"/>
      <w:bookmarkStart w:id="1109" w:name="_Toc90650964"/>
      <w:r>
        <w:t>–</w:t>
      </w:r>
      <w:r>
        <w:tab/>
      </w:r>
      <w:r>
        <w:rPr>
          <w:bCs/>
          <w:i/>
          <w:iCs/>
          <w:noProof/>
        </w:rPr>
        <w:t>DedicatedSIBRequest</w:t>
      </w:r>
      <w:bookmarkEnd w:id="1108"/>
      <w:bookmarkEnd w:id="1109"/>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SimSun"/>
          <w:lang w:eastAsia="zh-CN"/>
        </w:rPr>
      </w:pPr>
      <w:bookmarkStart w:id="1110" w:name="_Toc60777093"/>
      <w:bookmarkStart w:id="1111" w:name="_Toc90650965"/>
      <w:r>
        <w:t>–</w:t>
      </w:r>
      <w:r>
        <w:tab/>
      </w:r>
      <w:r>
        <w:rPr>
          <w:i/>
          <w:iCs/>
        </w:rPr>
        <w:t>DLDedicatedMessageSegment</w:t>
      </w:r>
      <w:bookmarkEnd w:id="1110"/>
      <w:bookmarkEnd w:id="1111"/>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12" w:name="_Toc60777094"/>
      <w:bookmarkStart w:id="1113" w:name="_Toc90650966"/>
      <w:r>
        <w:t>–</w:t>
      </w:r>
      <w:r>
        <w:tab/>
      </w:r>
      <w:r>
        <w:rPr>
          <w:i/>
        </w:rPr>
        <w:t>DLInformationTransfer</w:t>
      </w:r>
      <w:bookmarkEnd w:id="1112"/>
      <w:bookmarkEnd w:id="1113"/>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14" w:name="_Toc60777095"/>
      <w:bookmarkStart w:id="1115" w:name="_Toc90650967"/>
      <w:r>
        <w:rPr>
          <w:i/>
          <w:iCs/>
        </w:rPr>
        <w:t>–</w:t>
      </w:r>
      <w:r>
        <w:rPr>
          <w:i/>
          <w:iCs/>
        </w:rPr>
        <w:tab/>
        <w:t>DL</w:t>
      </w:r>
      <w:r>
        <w:rPr>
          <w:i/>
          <w:iCs/>
          <w:noProof/>
        </w:rPr>
        <w:t>InformationTransferMRDC</w:t>
      </w:r>
      <w:bookmarkEnd w:id="1114"/>
      <w:bookmarkEnd w:id="1115"/>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16" w:name="_Toc60777096"/>
      <w:bookmarkStart w:id="1117" w:name="_Toc90650968"/>
      <w:r>
        <w:t>–</w:t>
      </w:r>
      <w:r>
        <w:tab/>
      </w:r>
      <w:r>
        <w:rPr>
          <w:i/>
          <w:noProof/>
        </w:rPr>
        <w:t>FailureInformation</w:t>
      </w:r>
      <w:bookmarkEnd w:id="1116"/>
      <w:bookmarkEnd w:id="1117"/>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SimSun"/>
          <w:lang w:eastAsia="zh-CN"/>
        </w:rPr>
      </w:pPr>
      <w:bookmarkStart w:id="1118" w:name="_Toc60777097"/>
      <w:bookmarkStart w:id="1119" w:name="_Toc90650969"/>
      <w:r>
        <w:t>–</w:t>
      </w:r>
      <w:r>
        <w:tab/>
      </w:r>
      <w:r>
        <w:rPr>
          <w:rFonts w:eastAsia="SimSun"/>
          <w:i/>
          <w:iCs/>
          <w:lang w:eastAsia="zh-CN"/>
        </w:rPr>
        <w:t>IABOtherInformation</w:t>
      </w:r>
      <w:bookmarkEnd w:id="1118"/>
      <w:bookmarkEnd w:id="1119"/>
    </w:p>
    <w:p w14:paraId="3F96DD3A" w14:textId="77777777" w:rsidR="002243F8" w:rsidRDefault="00223DA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Heading4"/>
        <w:rPr>
          <w:rFonts w:eastAsia="MS Mincho"/>
        </w:rPr>
      </w:pPr>
      <w:bookmarkStart w:id="1120" w:name="_Toc60777098"/>
      <w:bookmarkStart w:id="1121" w:name="_Toc90650970"/>
      <w:r>
        <w:rPr>
          <w:rFonts w:eastAsia="MS Mincho"/>
        </w:rPr>
        <w:t>–</w:t>
      </w:r>
      <w:r>
        <w:rPr>
          <w:rFonts w:eastAsia="MS Mincho"/>
        </w:rPr>
        <w:tab/>
      </w:r>
      <w:r>
        <w:rPr>
          <w:rFonts w:eastAsia="MS Mincho"/>
          <w:i/>
        </w:rPr>
        <w:t>LocationMeasurementIndication</w:t>
      </w:r>
      <w:bookmarkEnd w:id="1120"/>
      <w:bookmarkEnd w:id="1121"/>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22" w:name="_Toc60777099"/>
      <w:bookmarkStart w:id="1123" w:name="_Toc90650971"/>
      <w:r>
        <w:rPr>
          <w:rFonts w:eastAsia="MS Mincho"/>
        </w:rPr>
        <w:t>–</w:t>
      </w:r>
      <w:r>
        <w:rPr>
          <w:rFonts w:eastAsia="MS Mincho"/>
        </w:rPr>
        <w:tab/>
      </w:r>
      <w:r>
        <w:rPr>
          <w:rFonts w:eastAsia="MS Mincho"/>
          <w:i/>
        </w:rPr>
        <w:t>LoggedMeasurementConfiguration</w:t>
      </w:r>
      <w:bookmarkEnd w:id="1122"/>
      <w:bookmarkEnd w:id="1123"/>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24" w:name="_Toc60777100"/>
      <w:bookmarkStart w:id="1125" w:name="_Toc90650972"/>
      <w:r>
        <w:rPr>
          <w:i/>
          <w:iCs/>
        </w:rPr>
        <w:t>–</w:t>
      </w:r>
      <w:r>
        <w:rPr>
          <w:i/>
          <w:iCs/>
        </w:rPr>
        <w:tab/>
        <w:t>MCGFailureInformation</w:t>
      </w:r>
      <w:bookmarkEnd w:id="1124"/>
      <w:bookmarkEnd w:id="1125"/>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26" w:name="_Toc60777101"/>
      <w:bookmarkStart w:id="1127" w:name="_Toc90650973"/>
      <w:r>
        <w:rPr>
          <w:rFonts w:eastAsia="MS Mincho"/>
        </w:rPr>
        <w:t>–</w:t>
      </w:r>
      <w:r>
        <w:rPr>
          <w:rFonts w:eastAsia="MS Mincho"/>
        </w:rPr>
        <w:tab/>
      </w:r>
      <w:r>
        <w:rPr>
          <w:rFonts w:eastAsia="MS Mincho"/>
          <w:i/>
        </w:rPr>
        <w:t>MeasurementReport</w:t>
      </w:r>
      <w:bookmarkEnd w:id="1126"/>
      <w:bookmarkEnd w:id="1127"/>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28" w:name="_Toc60777102"/>
      <w:bookmarkStart w:id="1129" w:name="_Toc90650974"/>
      <w:r>
        <w:t>–</w:t>
      </w:r>
      <w:r>
        <w:tab/>
      </w:r>
      <w:r>
        <w:rPr>
          <w:i/>
        </w:rPr>
        <w:t>MIB</w:t>
      </w:r>
      <w:bookmarkEnd w:id="1128"/>
      <w:bookmarkEnd w:id="1129"/>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30" w:name="_Toc60777103"/>
      <w:bookmarkStart w:id="1131" w:name="_Toc90650975"/>
      <w:r>
        <w:t>–</w:t>
      </w:r>
      <w:r>
        <w:tab/>
      </w:r>
      <w:r>
        <w:rPr>
          <w:i/>
        </w:rPr>
        <w:t>MobilityFromNRCommand</w:t>
      </w:r>
      <w:bookmarkEnd w:id="1130"/>
      <w:bookmarkEnd w:id="1131"/>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32" w:name="_Toc60777104"/>
      <w:bookmarkStart w:id="1133" w:name="_Toc90650976"/>
      <w:r>
        <w:t>–</w:t>
      </w:r>
      <w:r>
        <w:tab/>
      </w:r>
      <w:r>
        <w:rPr>
          <w:i/>
        </w:rPr>
        <w:t>Paging</w:t>
      </w:r>
      <w:bookmarkEnd w:id="1132"/>
      <w:bookmarkEnd w:id="1133"/>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34" w:name="_Toc60777105"/>
      <w:bookmarkStart w:id="1135" w:name="_Toc90650977"/>
      <w:r>
        <w:t>–</w:t>
      </w:r>
      <w:r>
        <w:tab/>
      </w:r>
      <w:r>
        <w:rPr>
          <w:i/>
          <w:noProof/>
        </w:rPr>
        <w:t>RRCReestablishment</w:t>
      </w:r>
      <w:bookmarkEnd w:id="1134"/>
      <w:bookmarkEnd w:id="1135"/>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36" w:name="_Toc60777106"/>
      <w:bookmarkStart w:id="1137" w:name="_Toc90650978"/>
      <w:r>
        <w:t>–</w:t>
      </w:r>
      <w:r>
        <w:tab/>
      </w:r>
      <w:r>
        <w:rPr>
          <w:i/>
          <w:noProof/>
        </w:rPr>
        <w:t>RRCReestablishmentComplete</w:t>
      </w:r>
      <w:bookmarkEnd w:id="1136"/>
      <w:bookmarkEnd w:id="1137"/>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38" w:name="_Toc60777107"/>
      <w:bookmarkStart w:id="1139" w:name="_Toc90650979"/>
      <w:r>
        <w:t>–</w:t>
      </w:r>
      <w:r>
        <w:tab/>
      </w:r>
      <w:r>
        <w:rPr>
          <w:i/>
          <w:noProof/>
        </w:rPr>
        <w:t>RRCReestablishmentRequest</w:t>
      </w:r>
      <w:bookmarkEnd w:id="1138"/>
      <w:bookmarkEnd w:id="1139"/>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40" w:name="_Toc60777108"/>
      <w:bookmarkStart w:id="1141" w:name="_Toc90650980"/>
      <w:r>
        <w:t>–</w:t>
      </w:r>
      <w:r>
        <w:tab/>
      </w:r>
      <w:r>
        <w:rPr>
          <w:i/>
          <w:noProof/>
        </w:rPr>
        <w:t>RRCReconfiguration</w:t>
      </w:r>
      <w:bookmarkEnd w:id="1140"/>
      <w:bookmarkEnd w:id="1141"/>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2" w:author="Pre-RAN2#116-e" w:date="2022-01-18T18:52:00Z"/>
          <w:rFonts w:ascii="Courier New" w:hAnsi="Courier New"/>
          <w:noProof/>
          <w:sz w:val="16"/>
          <w:lang w:eastAsia="en-GB"/>
        </w:rPr>
      </w:pPr>
      <w:ins w:id="1143"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4" w:author="Pre-RAN2#116-e" w:date="2022-01-18T18:52:00Z"/>
          <w:rFonts w:ascii="Courier New" w:hAnsi="Courier New"/>
          <w:noProof/>
          <w:sz w:val="16"/>
          <w:lang w:eastAsia="en-GB"/>
        </w:rPr>
      </w:pPr>
      <w:ins w:id="1145"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6"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7" w:author="Pre-RAN2#116-e" w:date="2022-01-18T18:52:00Z"/>
          <w:rFonts w:ascii="Courier New" w:hAnsi="Courier New"/>
          <w:noProof/>
          <w:sz w:val="16"/>
          <w:lang w:eastAsia="en-GB"/>
        </w:rPr>
      </w:pPr>
      <w:ins w:id="1148"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9" w:author="RAN2#117-e" w:date="2022-02-27T19:33:00Z"/>
          <w:rFonts w:ascii="Courier New" w:hAnsi="Courier New"/>
          <w:noProof/>
          <w:sz w:val="16"/>
          <w:lang w:eastAsia="en-GB"/>
        </w:rPr>
      </w:pPr>
      <w:ins w:id="1150"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1" w:author="Pre-RAN2#116-e" w:date="2022-01-18T18:52:00Z"/>
          <w:rFonts w:ascii="Courier New" w:hAnsi="Courier New"/>
          <w:noProof/>
          <w:sz w:val="16"/>
          <w:lang w:eastAsia="en-GB"/>
        </w:rPr>
      </w:pPr>
      <w:ins w:id="1152"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53"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54" w:author="Pre-RAN2#116-e" w:date="2022-01-18T18:54:00Z"/>
                <w:b/>
                <w:bCs/>
                <w:i/>
                <w:noProof/>
                <w:lang w:eastAsia="en-GB"/>
              </w:rPr>
            </w:pPr>
            <w:ins w:id="1155" w:author="Pre-RAN2#116-e" w:date="2022-01-18T18:54:00Z">
              <w:r>
                <w:rPr>
                  <w:b/>
                  <w:bCs/>
                  <w:i/>
                  <w:noProof/>
                  <w:lang w:eastAsia="en-GB"/>
                </w:rPr>
                <w:t>scg-State</w:t>
              </w:r>
            </w:ins>
          </w:p>
          <w:p w14:paraId="4D27125E" w14:textId="77777777" w:rsidR="002243F8" w:rsidRDefault="00223DA5">
            <w:pPr>
              <w:pStyle w:val="TAL"/>
              <w:rPr>
                <w:ins w:id="1156" w:author="Pre-RAN2#116-e" w:date="2022-01-18T18:54:00Z"/>
                <w:b/>
                <w:i/>
                <w:szCs w:val="22"/>
                <w:lang w:eastAsia="sv-SE"/>
              </w:rPr>
            </w:pPr>
            <w:ins w:id="1157"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58" w:name="_Toc60777109"/>
      <w:bookmarkStart w:id="1159" w:name="_Toc90650981"/>
      <w:r>
        <w:rPr>
          <w:i/>
          <w:iCs/>
        </w:rPr>
        <w:t>–</w:t>
      </w:r>
      <w:r>
        <w:rPr>
          <w:i/>
          <w:iCs/>
        </w:rPr>
        <w:tab/>
      </w:r>
      <w:r>
        <w:rPr>
          <w:i/>
          <w:iCs/>
          <w:noProof/>
        </w:rPr>
        <w:t>RRCReconfigurationComplete</w:t>
      </w:r>
      <w:bookmarkEnd w:id="1158"/>
      <w:bookmarkEnd w:id="1159"/>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60" w:name="_Toc60777110"/>
      <w:bookmarkStart w:id="1161" w:name="_Toc90650982"/>
      <w:r>
        <w:t>–</w:t>
      </w:r>
      <w:r>
        <w:tab/>
      </w:r>
      <w:r>
        <w:rPr>
          <w:i/>
          <w:noProof/>
        </w:rPr>
        <w:t>RRCReject</w:t>
      </w:r>
      <w:bookmarkEnd w:id="1160"/>
      <w:bookmarkEnd w:id="1161"/>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62" w:name="_Toc60777111"/>
      <w:bookmarkStart w:id="1163" w:name="_Toc90650983"/>
      <w:r>
        <w:t>–</w:t>
      </w:r>
      <w:r>
        <w:tab/>
      </w:r>
      <w:r>
        <w:rPr>
          <w:i/>
          <w:noProof/>
        </w:rPr>
        <w:t>RRCRelease</w:t>
      </w:r>
      <w:bookmarkEnd w:id="1162"/>
      <w:bookmarkEnd w:id="1163"/>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64" w:name="_Toc60777112"/>
      <w:bookmarkStart w:id="1165" w:name="_Toc90650984"/>
      <w:r>
        <w:t>–</w:t>
      </w:r>
      <w:r>
        <w:tab/>
      </w:r>
      <w:r>
        <w:rPr>
          <w:i/>
          <w:noProof/>
        </w:rPr>
        <w:t>RRCResume</w:t>
      </w:r>
      <w:bookmarkEnd w:id="1164"/>
      <w:bookmarkEnd w:id="1165"/>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6" w:author="Pre-RAN2#116-e" w:date="2022-01-18T18:54:00Z"/>
          <w:rFonts w:ascii="Courier New" w:hAnsi="Courier New"/>
          <w:noProof/>
          <w:sz w:val="16"/>
          <w:lang w:eastAsia="en-GB"/>
        </w:rPr>
      </w:pPr>
      <w:ins w:id="1167"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8" w:author="Pre-RAN2#116-e" w:date="2022-01-18T18:54:00Z"/>
          <w:rFonts w:ascii="Courier New" w:hAnsi="Courier New"/>
          <w:noProof/>
          <w:sz w:val="16"/>
          <w:lang w:eastAsia="en-GB"/>
        </w:rPr>
      </w:pPr>
      <w:ins w:id="1169"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0"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1" w:author="Pre-RAN2#116-e" w:date="2022-01-18T18:54:00Z"/>
          <w:rFonts w:ascii="Courier New" w:hAnsi="Courier New"/>
          <w:noProof/>
          <w:sz w:val="16"/>
          <w:lang w:eastAsia="en-GB"/>
        </w:rPr>
      </w:pPr>
      <w:ins w:id="1172"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3" w:author="Pre-RAN2#116-e" w:date="2022-01-18T18:54:00Z"/>
          <w:rFonts w:ascii="Courier New" w:hAnsi="Courier New"/>
          <w:noProof/>
          <w:sz w:val="16"/>
          <w:lang w:eastAsia="en-GB"/>
        </w:rPr>
      </w:pPr>
      <w:ins w:id="1174"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75"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76" w:author="Pre-RAN2#116-e" w:date="2022-01-18T18:55:00Z"/>
                <w:b/>
                <w:bCs/>
                <w:i/>
                <w:noProof/>
                <w:lang w:eastAsia="en-GB"/>
              </w:rPr>
            </w:pPr>
            <w:ins w:id="1177" w:author="Pre-RAN2#116-e" w:date="2022-01-18T18:55:00Z">
              <w:r>
                <w:rPr>
                  <w:b/>
                  <w:bCs/>
                  <w:i/>
                  <w:noProof/>
                  <w:lang w:eastAsia="en-GB"/>
                </w:rPr>
                <w:t>scg-State</w:t>
              </w:r>
            </w:ins>
          </w:p>
          <w:p w14:paraId="4E7E4B1C" w14:textId="77777777" w:rsidR="002243F8" w:rsidRDefault="00223DA5">
            <w:pPr>
              <w:pStyle w:val="TAL"/>
              <w:rPr>
                <w:ins w:id="1178" w:author="Pre-RAN2#116-e" w:date="2022-01-18T18:55:00Z"/>
                <w:b/>
                <w:bCs/>
                <w:i/>
                <w:noProof/>
                <w:lang w:eastAsia="en-GB"/>
              </w:rPr>
            </w:pPr>
            <w:ins w:id="1179"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80" w:name="_Toc60777113"/>
      <w:bookmarkStart w:id="1181" w:name="_Toc90650985"/>
      <w:r>
        <w:t>–</w:t>
      </w:r>
      <w:r>
        <w:tab/>
      </w:r>
      <w:r>
        <w:rPr>
          <w:i/>
          <w:noProof/>
        </w:rPr>
        <w:t>RRCResumeComplete</w:t>
      </w:r>
      <w:bookmarkEnd w:id="1180"/>
      <w:bookmarkEnd w:id="1181"/>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182" w:name="_Toc60777114"/>
      <w:bookmarkStart w:id="1183" w:name="_Toc90650986"/>
      <w:r>
        <w:t>–</w:t>
      </w:r>
      <w:r>
        <w:tab/>
      </w:r>
      <w:r>
        <w:rPr>
          <w:i/>
          <w:noProof/>
        </w:rPr>
        <w:t>RRCResumeRequest</w:t>
      </w:r>
      <w:bookmarkEnd w:id="1182"/>
      <w:bookmarkEnd w:id="1183"/>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184" w:name="_Toc60777115"/>
      <w:bookmarkStart w:id="1185" w:name="_Toc90650987"/>
      <w:r>
        <w:t>–</w:t>
      </w:r>
      <w:r>
        <w:tab/>
      </w:r>
      <w:r>
        <w:rPr>
          <w:i/>
          <w:noProof/>
        </w:rPr>
        <w:t>RRCResumeRequest1</w:t>
      </w:r>
      <w:bookmarkEnd w:id="1184"/>
      <w:bookmarkEnd w:id="1185"/>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186" w:name="_Toc60777116"/>
      <w:bookmarkStart w:id="1187" w:name="_Toc90650988"/>
      <w:r>
        <w:t>–</w:t>
      </w:r>
      <w:r>
        <w:tab/>
      </w:r>
      <w:r>
        <w:rPr>
          <w:i/>
          <w:noProof/>
        </w:rPr>
        <w:t>RRCSetup</w:t>
      </w:r>
      <w:bookmarkEnd w:id="1186"/>
      <w:bookmarkEnd w:id="1187"/>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188" w:name="_Toc60777117"/>
      <w:bookmarkStart w:id="1189" w:name="_Toc90650989"/>
      <w:r>
        <w:t>–</w:t>
      </w:r>
      <w:r>
        <w:tab/>
      </w:r>
      <w:r>
        <w:rPr>
          <w:i/>
          <w:noProof/>
        </w:rPr>
        <w:t>RRCSetupComplete</w:t>
      </w:r>
      <w:bookmarkEnd w:id="1188"/>
      <w:bookmarkEnd w:id="1189"/>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190" w:name="_Toc60777118"/>
      <w:bookmarkStart w:id="1191" w:name="_Toc90650990"/>
      <w:r>
        <w:rPr>
          <w:i/>
          <w:iCs/>
        </w:rPr>
        <w:t>–</w:t>
      </w:r>
      <w:r>
        <w:rPr>
          <w:i/>
          <w:iCs/>
        </w:rPr>
        <w:tab/>
      </w:r>
      <w:r>
        <w:rPr>
          <w:i/>
          <w:iCs/>
          <w:noProof/>
        </w:rPr>
        <w:t>RRCSetupRequest</w:t>
      </w:r>
      <w:bookmarkEnd w:id="1190"/>
      <w:bookmarkEnd w:id="1191"/>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192" w:name="_Toc60777119"/>
      <w:bookmarkStart w:id="1193" w:name="_Toc90650991"/>
      <w:r>
        <w:t>–</w:t>
      </w:r>
      <w:r>
        <w:tab/>
      </w:r>
      <w:r>
        <w:rPr>
          <w:bCs/>
          <w:i/>
          <w:iCs/>
          <w:noProof/>
        </w:rPr>
        <w:t>RRCSystemInfoRequest</w:t>
      </w:r>
      <w:bookmarkEnd w:id="1192"/>
      <w:bookmarkEnd w:id="1193"/>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194" w:name="_Toc60777120"/>
      <w:bookmarkStart w:id="1195" w:name="_Toc90650992"/>
      <w:r>
        <w:rPr>
          <w:i/>
          <w:iCs/>
        </w:rPr>
        <w:t>–</w:t>
      </w:r>
      <w:r>
        <w:rPr>
          <w:i/>
          <w:iCs/>
        </w:rPr>
        <w:tab/>
        <w:t>SCGFailureInformation</w:t>
      </w:r>
      <w:bookmarkEnd w:id="1194"/>
      <w:bookmarkEnd w:id="1195"/>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196" w:author="RAN2#116bis-e" w:date="2022-01-26T10:07:00Z">
        <w:r>
          <w:rPr>
            <w:rFonts w:eastAsia="Malgun Gothic"/>
          </w:rPr>
          <w:t>beamFailure-r17</w:t>
        </w:r>
      </w:ins>
      <w:del w:id="1197"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198" w:name="_Toc60777121"/>
      <w:bookmarkStart w:id="1199" w:name="_Toc90650993"/>
      <w:r>
        <w:rPr>
          <w:i/>
          <w:iCs/>
        </w:rPr>
        <w:t>–</w:t>
      </w:r>
      <w:r>
        <w:rPr>
          <w:i/>
          <w:iCs/>
        </w:rPr>
        <w:tab/>
        <w:t>SCGFailureInformationEUTRA</w:t>
      </w:r>
      <w:bookmarkEnd w:id="1198"/>
      <w:bookmarkEnd w:id="1199"/>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00" w:name="_Toc60777122"/>
      <w:bookmarkStart w:id="1201" w:name="_Toc90650994"/>
      <w:r>
        <w:t>–</w:t>
      </w:r>
      <w:r>
        <w:tab/>
      </w:r>
      <w:r>
        <w:rPr>
          <w:i/>
          <w:noProof/>
        </w:rPr>
        <w:t>SecurityModeCommand</w:t>
      </w:r>
      <w:bookmarkEnd w:id="1200"/>
      <w:bookmarkEnd w:id="1201"/>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02" w:name="_Toc60777123"/>
      <w:bookmarkStart w:id="1203" w:name="_Toc90650995"/>
      <w:r>
        <w:t>–</w:t>
      </w:r>
      <w:r>
        <w:tab/>
      </w:r>
      <w:r>
        <w:rPr>
          <w:i/>
          <w:noProof/>
        </w:rPr>
        <w:t>SecurityModeComplete</w:t>
      </w:r>
      <w:bookmarkEnd w:id="1202"/>
      <w:bookmarkEnd w:id="1203"/>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04" w:name="_Toc60777124"/>
      <w:bookmarkStart w:id="1205" w:name="_Toc90650996"/>
      <w:r>
        <w:t>–</w:t>
      </w:r>
      <w:r>
        <w:tab/>
      </w:r>
      <w:r>
        <w:rPr>
          <w:i/>
          <w:noProof/>
        </w:rPr>
        <w:t>SecurityModeFailure</w:t>
      </w:r>
      <w:bookmarkEnd w:id="1204"/>
      <w:bookmarkEnd w:id="1205"/>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06" w:name="_Toc60777125"/>
      <w:bookmarkStart w:id="1207" w:name="_Toc90650997"/>
      <w:r>
        <w:t>–</w:t>
      </w:r>
      <w:r>
        <w:tab/>
      </w:r>
      <w:r>
        <w:rPr>
          <w:i/>
          <w:noProof/>
        </w:rPr>
        <w:t>SIB1</w:t>
      </w:r>
      <w:bookmarkEnd w:id="1206"/>
      <w:bookmarkEnd w:id="1207"/>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08" w:name="_Toc60777126"/>
      <w:bookmarkStart w:id="1209" w:name="_Toc90650998"/>
      <w:r>
        <w:t>–</w:t>
      </w:r>
      <w:r>
        <w:tab/>
      </w:r>
      <w:r>
        <w:rPr>
          <w:i/>
          <w:iCs/>
        </w:rPr>
        <w:t>SidelinkUEInformation</w:t>
      </w:r>
      <w:r>
        <w:rPr>
          <w:i/>
          <w:iCs/>
          <w:noProof/>
        </w:rPr>
        <w:t>NR</w:t>
      </w:r>
      <w:bookmarkEnd w:id="1208"/>
      <w:bookmarkEnd w:id="1209"/>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10" w:name="_Toc60777127"/>
      <w:bookmarkStart w:id="1211" w:name="_Toc90650999"/>
      <w:r>
        <w:t>–</w:t>
      </w:r>
      <w:r>
        <w:tab/>
      </w:r>
      <w:r>
        <w:rPr>
          <w:i/>
        </w:rPr>
        <w:t>SystemInformation</w:t>
      </w:r>
      <w:bookmarkEnd w:id="1210"/>
      <w:bookmarkEnd w:id="1211"/>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12" w:name="_Toc60777128"/>
      <w:bookmarkStart w:id="1213" w:name="_Toc90651000"/>
      <w:r>
        <w:t>–</w:t>
      </w:r>
      <w:r>
        <w:tab/>
      </w:r>
      <w:r>
        <w:rPr>
          <w:i/>
          <w:noProof/>
        </w:rPr>
        <w:t>UEAssistanceInformation</w:t>
      </w:r>
      <w:bookmarkEnd w:id="1212"/>
      <w:bookmarkEnd w:id="1213"/>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14" w:author="RAN2#116bis-e" w:date="2022-01-26T14:25:00Z"/>
        </w:rPr>
      </w:pPr>
      <w:ins w:id="1215" w:author="RAN2#116bis-e" w:date="2022-01-26T14:25:00Z">
        <w:r>
          <w:t xml:space="preserve">    nonCriticalExtension                UEAssistanceInformation-v17xy       OPTIONAL</w:t>
        </w:r>
      </w:ins>
    </w:p>
    <w:p w14:paraId="53FA3EB8" w14:textId="77777777" w:rsidR="002243F8" w:rsidRDefault="00223DA5">
      <w:pPr>
        <w:pStyle w:val="PL"/>
        <w:rPr>
          <w:ins w:id="1216" w:author="RAN2#116bis-e" w:date="2022-01-26T14:26:00Z"/>
        </w:rPr>
      </w:pPr>
      <w:ins w:id="1217" w:author="RAN2#116bis-e" w:date="2022-01-26T14:25:00Z">
        <w:r>
          <w:t>}</w:t>
        </w:r>
      </w:ins>
    </w:p>
    <w:p w14:paraId="424500EB" w14:textId="77777777" w:rsidR="002243F8" w:rsidRDefault="002243F8">
      <w:pPr>
        <w:pStyle w:val="PL"/>
        <w:rPr>
          <w:ins w:id="1218" w:author="RAN2#116bis-e" w:date="2022-01-26T14:25:00Z"/>
        </w:rPr>
      </w:pPr>
    </w:p>
    <w:p w14:paraId="6C411CAC" w14:textId="77777777" w:rsidR="002243F8" w:rsidRDefault="00223DA5">
      <w:pPr>
        <w:pStyle w:val="PL"/>
        <w:rPr>
          <w:ins w:id="1219" w:author="RAN2#117-e" w:date="2022-02-27T20:53:00Z"/>
        </w:rPr>
      </w:pPr>
      <w:ins w:id="1220" w:author="RAN2#116bis-e" w:date="2022-01-26T14:25:00Z">
        <w:r>
          <w:t>UEAssistanceInformation-v17xy-IEs ::= SEQUENCE {</w:t>
        </w:r>
      </w:ins>
    </w:p>
    <w:p w14:paraId="28232B48" w14:textId="593F5070" w:rsidR="00CE31FB" w:rsidRPr="00CE31FB" w:rsidRDefault="00CE31FB">
      <w:pPr>
        <w:pStyle w:val="PL"/>
        <w:rPr>
          <w:ins w:id="1221" w:author="RAN2#116bis-e" w:date="2022-01-26T14:26:00Z"/>
        </w:rPr>
      </w:pPr>
      <w:ins w:id="1222" w:author="RAN2#117-e" w:date="2022-02-27T20:53:00Z">
        <w:r>
          <w:t xml:space="preserve">    scg-DeactivationPreference          ENUMERATED </w:t>
        </w:r>
      </w:ins>
      <w:ins w:id="1223" w:author="RAN2#117-e" w:date="2022-02-27T20:54:00Z">
        <w:r>
          <w:t>{ scgDeactivationPreferred</w:t>
        </w:r>
        <w:commentRangeStart w:id="1224"/>
        <w:r>
          <w:t>, scgDeactivationNotPreferred</w:t>
        </w:r>
        <w:r w:rsidRPr="00CE31FB">
          <w:t xml:space="preserve"> </w:t>
        </w:r>
      </w:ins>
      <w:commentRangeEnd w:id="1224"/>
      <w:r w:rsidR="006A63FD">
        <w:rPr>
          <w:rStyle w:val="CommentReference"/>
          <w:rFonts w:ascii="Times New Roman" w:hAnsi="Times New Roman"/>
          <w:noProof w:val="0"/>
          <w:lang w:eastAsia="ja-JP"/>
        </w:rPr>
        <w:commentReference w:id="1224"/>
      </w:r>
      <w:ins w:id="1225" w:author="RAN2#117-e" w:date="2022-02-27T20:54:00Z">
        <w:r w:rsidRPr="00CE31FB">
          <w:t>}</w:t>
        </w:r>
      </w:ins>
    </w:p>
    <w:p w14:paraId="18F5E281" w14:textId="77777777" w:rsidR="002243F8" w:rsidRDefault="00223DA5">
      <w:pPr>
        <w:pStyle w:val="PL"/>
        <w:rPr>
          <w:ins w:id="1226" w:author="RAN2#116bis-e" w:date="2022-01-26T14:25:00Z"/>
        </w:rPr>
      </w:pPr>
      <w:ins w:id="1227" w:author="RAN2#116bis-e" w:date="2022-01-26T14:26:00Z">
        <w:r>
          <w:tab/>
        </w:r>
        <w:commentRangeStart w:id="1228"/>
        <w:commentRangeStart w:id="1229"/>
        <w:r>
          <w:t>uplinkData-r17</w:t>
        </w:r>
      </w:ins>
      <w:commentRangeEnd w:id="1228"/>
      <w:r>
        <w:rPr>
          <w:rStyle w:val="CommentReference"/>
          <w:rFonts w:ascii="Times New Roman" w:hAnsi="Times New Roman"/>
          <w:noProof w:val="0"/>
          <w:lang w:eastAsia="ja-JP"/>
        </w:rPr>
        <w:commentReference w:id="1228"/>
      </w:r>
      <w:commentRangeEnd w:id="1229"/>
      <w:r w:rsidR="004D6013">
        <w:rPr>
          <w:rStyle w:val="CommentReference"/>
          <w:rFonts w:ascii="Times New Roman" w:hAnsi="Times New Roman"/>
          <w:noProof w:val="0"/>
          <w:lang w:eastAsia="ja-JP"/>
        </w:rPr>
        <w:commentReference w:id="1229"/>
      </w:r>
      <w:ins w:id="1230" w:author="RAN2#116bis-e" w:date="2022-01-26T14:26:00Z">
        <w:r>
          <w:t xml:space="preserve">                      ENUMERATED { true</w:t>
        </w:r>
      </w:ins>
      <w:ins w:id="1231" w:author="RAN2#116bis-e" w:date="2022-01-26T14:27:00Z">
        <w:r>
          <w:t xml:space="preserve"> }                 </w:t>
        </w:r>
        <w:commentRangeStart w:id="1232"/>
        <w:commentRangeStart w:id="1233"/>
        <w:r>
          <w:t>OP</w:t>
        </w:r>
        <w:r>
          <w:rPr>
            <w:rFonts w:eastAsia="DengXian"/>
            <w:lang w:eastAsia="zh-CN"/>
          </w:rPr>
          <w:t>TIONAL</w:t>
        </w:r>
      </w:ins>
      <w:commentRangeEnd w:id="1232"/>
      <w:r>
        <w:rPr>
          <w:rStyle w:val="CommentReference"/>
          <w:rFonts w:ascii="Times New Roman" w:hAnsi="Times New Roman"/>
          <w:noProof w:val="0"/>
          <w:lang w:eastAsia="ja-JP"/>
        </w:rPr>
        <w:commentReference w:id="1232"/>
      </w:r>
      <w:commentRangeEnd w:id="1233"/>
      <w:r w:rsidR="004D6013">
        <w:rPr>
          <w:rStyle w:val="CommentReference"/>
          <w:rFonts w:ascii="Times New Roman" w:hAnsi="Times New Roman"/>
          <w:noProof w:val="0"/>
          <w:lang w:eastAsia="ja-JP"/>
        </w:rPr>
        <w:commentReference w:id="1233"/>
      </w:r>
      <w:ins w:id="1234"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35" w:name="_Toc60777129"/>
      <w:bookmarkStart w:id="1236" w:name="_Toc90651001"/>
      <w:r>
        <w:t>–</w:t>
      </w:r>
      <w:r>
        <w:tab/>
      </w:r>
      <w:r>
        <w:rPr>
          <w:i/>
        </w:rPr>
        <w:t>UECapabilityEnquiry</w:t>
      </w:r>
      <w:bookmarkEnd w:id="1235"/>
      <w:bookmarkEnd w:id="1236"/>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37" w:name="_Toc60777130"/>
      <w:bookmarkStart w:id="1238" w:name="_Toc90651002"/>
      <w:r>
        <w:t>–</w:t>
      </w:r>
      <w:r>
        <w:tab/>
      </w:r>
      <w:r>
        <w:rPr>
          <w:i/>
        </w:rPr>
        <w:t>UECapabilityInformation</w:t>
      </w:r>
      <w:bookmarkEnd w:id="1237"/>
      <w:bookmarkEnd w:id="1238"/>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39" w:name="_Toc60777131"/>
      <w:bookmarkStart w:id="1240" w:name="_Toc90651003"/>
      <w:r>
        <w:t>–</w:t>
      </w:r>
      <w:r>
        <w:tab/>
      </w:r>
      <w:r>
        <w:rPr>
          <w:i/>
        </w:rPr>
        <w:t>UEInformationRequest</w:t>
      </w:r>
      <w:bookmarkEnd w:id="1239"/>
      <w:bookmarkEnd w:id="1240"/>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41" w:name="_Toc60777132"/>
      <w:bookmarkStart w:id="1242" w:name="_Toc90651004"/>
      <w:r>
        <w:t>–</w:t>
      </w:r>
      <w:r>
        <w:tab/>
      </w:r>
      <w:r>
        <w:rPr>
          <w:i/>
        </w:rPr>
        <w:t>UEInformationResponse</w:t>
      </w:r>
      <w:bookmarkEnd w:id="1241"/>
      <w:bookmarkEnd w:id="1242"/>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 xml:space="preserve">PerRAInfo-r16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43" w:name="_Toc60777133"/>
      <w:bookmarkStart w:id="1244" w:name="_Toc90651005"/>
      <w:r>
        <w:t>–</w:t>
      </w:r>
      <w:r>
        <w:tab/>
      </w:r>
      <w:r>
        <w:rPr>
          <w:i/>
        </w:rPr>
        <w:t>ULDedicatedMessageSegment</w:t>
      </w:r>
      <w:bookmarkEnd w:id="1243"/>
      <w:bookmarkEnd w:id="1244"/>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45" w:name="_Toc60777134"/>
      <w:bookmarkStart w:id="1246" w:name="_Toc90651006"/>
      <w:r>
        <w:t>–</w:t>
      </w:r>
      <w:r>
        <w:tab/>
      </w:r>
      <w:r>
        <w:rPr>
          <w:i/>
        </w:rPr>
        <w:t>ULInformationTransfer</w:t>
      </w:r>
      <w:bookmarkEnd w:id="1245"/>
      <w:bookmarkEnd w:id="1246"/>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SimSun"/>
        </w:rPr>
      </w:pPr>
      <w:bookmarkStart w:id="1247" w:name="_Toc60777135"/>
      <w:bookmarkStart w:id="1248" w:name="_Toc90651007"/>
      <w:r>
        <w:rPr>
          <w:rFonts w:eastAsia="SimSun"/>
        </w:rPr>
        <w:t>–</w:t>
      </w:r>
      <w:r>
        <w:rPr>
          <w:rFonts w:eastAsia="SimSun"/>
        </w:rPr>
        <w:tab/>
      </w:r>
      <w:r>
        <w:rPr>
          <w:rFonts w:eastAsia="SimSun"/>
          <w:i/>
          <w:iCs/>
          <w:noProof/>
        </w:rPr>
        <w:t>ULInformationTransferIRAT</w:t>
      </w:r>
      <w:bookmarkEnd w:id="1247"/>
      <w:bookmarkEnd w:id="1248"/>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49" w:name="_Toc60777136"/>
      <w:bookmarkStart w:id="1250" w:name="_Toc90651008"/>
      <w:r>
        <w:rPr>
          <w:i/>
          <w:iCs/>
        </w:rPr>
        <w:t>–</w:t>
      </w:r>
      <w:r>
        <w:rPr>
          <w:i/>
          <w:iCs/>
        </w:rPr>
        <w:tab/>
      </w:r>
      <w:r>
        <w:rPr>
          <w:i/>
          <w:iCs/>
          <w:noProof/>
        </w:rPr>
        <w:t>ULInformationTransferMRDC</w:t>
      </w:r>
      <w:bookmarkEnd w:id="1249"/>
      <w:bookmarkEnd w:id="1250"/>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51" w:name="_Toc60777137"/>
      <w:bookmarkStart w:id="1252" w:name="_Toc90651009"/>
      <w:r>
        <w:t>6.3</w:t>
      </w:r>
      <w:r>
        <w:tab/>
        <w:t>RRC information elements</w:t>
      </w:r>
      <w:bookmarkEnd w:id="1251"/>
      <w:bookmarkEnd w:id="1252"/>
    </w:p>
    <w:p w14:paraId="653214E2" w14:textId="77777777" w:rsidR="002243F8" w:rsidRDefault="00223DA5">
      <w:pPr>
        <w:pStyle w:val="Heading3"/>
      </w:pPr>
      <w:bookmarkStart w:id="1253" w:name="_Toc60777138"/>
      <w:bookmarkStart w:id="1254" w:name="_Toc90651010"/>
      <w:r>
        <w:t>6.3.0</w:t>
      </w:r>
      <w:r>
        <w:tab/>
        <w:t>Parameterized types</w:t>
      </w:r>
      <w:bookmarkEnd w:id="1253"/>
      <w:bookmarkEnd w:id="1254"/>
    </w:p>
    <w:p w14:paraId="4D581125" w14:textId="77777777" w:rsidR="002243F8" w:rsidRDefault="00223DA5">
      <w:pPr>
        <w:pStyle w:val="Heading4"/>
      </w:pPr>
      <w:bookmarkStart w:id="1255" w:name="_Toc60777139"/>
      <w:bookmarkStart w:id="1256" w:name="_Toc90651011"/>
      <w:r>
        <w:t>–</w:t>
      </w:r>
      <w:r>
        <w:tab/>
      </w:r>
      <w:r>
        <w:rPr>
          <w:i/>
        </w:rPr>
        <w:t>SetupRelease</w:t>
      </w:r>
      <w:bookmarkEnd w:id="1255"/>
      <w:bookmarkEnd w:id="1256"/>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57" w:name="_Toc60777140"/>
      <w:bookmarkStart w:id="1258" w:name="_Toc90651012"/>
      <w:r>
        <w:t>6.3.1</w:t>
      </w:r>
      <w:r>
        <w:tab/>
        <w:t>System information blocks</w:t>
      </w:r>
      <w:bookmarkEnd w:id="1257"/>
      <w:bookmarkEnd w:id="1258"/>
    </w:p>
    <w:p w14:paraId="32F3D384" w14:textId="77777777" w:rsidR="002243F8" w:rsidRDefault="00223DA5">
      <w:pPr>
        <w:pStyle w:val="Heading4"/>
        <w:rPr>
          <w:rFonts w:eastAsia="SimSun"/>
          <w:i/>
        </w:rPr>
      </w:pPr>
      <w:bookmarkStart w:id="1259" w:name="_Toc60777141"/>
      <w:bookmarkStart w:id="1260" w:name="_Toc90651013"/>
      <w:r>
        <w:rPr>
          <w:rFonts w:eastAsia="SimSun"/>
        </w:rPr>
        <w:t>–</w:t>
      </w:r>
      <w:r>
        <w:rPr>
          <w:rFonts w:eastAsia="SimSun"/>
        </w:rPr>
        <w:tab/>
      </w:r>
      <w:r>
        <w:rPr>
          <w:rFonts w:eastAsia="SimSun"/>
          <w:i/>
        </w:rPr>
        <w:t>SIB2</w:t>
      </w:r>
      <w:bookmarkEnd w:id="1259"/>
      <w:bookmarkEnd w:id="1260"/>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SimSun"/>
          <w:i/>
        </w:rPr>
      </w:pPr>
      <w:bookmarkStart w:id="1261" w:name="_Toc60777142"/>
      <w:bookmarkStart w:id="1262" w:name="_Toc90651014"/>
      <w:r>
        <w:rPr>
          <w:rFonts w:eastAsia="SimSun"/>
        </w:rPr>
        <w:t>–</w:t>
      </w:r>
      <w:r>
        <w:rPr>
          <w:rFonts w:eastAsia="SimSun"/>
        </w:rPr>
        <w:tab/>
      </w:r>
      <w:r>
        <w:rPr>
          <w:rFonts w:eastAsia="SimSun"/>
          <w:i/>
        </w:rPr>
        <w:t>SIB3</w:t>
      </w:r>
      <w:bookmarkEnd w:id="1261"/>
      <w:bookmarkEnd w:id="1262"/>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SimSun"/>
          <w:i/>
          <w:noProof/>
        </w:rPr>
      </w:pPr>
      <w:bookmarkStart w:id="1263" w:name="_Toc60777143"/>
      <w:bookmarkStart w:id="1264" w:name="_Toc90651015"/>
      <w:r>
        <w:rPr>
          <w:rFonts w:eastAsia="SimSun"/>
        </w:rPr>
        <w:t>–</w:t>
      </w:r>
      <w:r>
        <w:rPr>
          <w:rFonts w:eastAsia="SimSun"/>
        </w:rPr>
        <w:tab/>
      </w:r>
      <w:r>
        <w:rPr>
          <w:rFonts w:eastAsia="SimSun"/>
          <w:i/>
          <w:noProof/>
        </w:rPr>
        <w:t>SIB4</w:t>
      </w:r>
      <w:bookmarkEnd w:id="1263"/>
      <w:bookmarkEnd w:id="1264"/>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SimSun"/>
          <w:i/>
          <w:noProof/>
        </w:rPr>
      </w:pPr>
      <w:bookmarkStart w:id="1265" w:name="_Toc60777144"/>
      <w:bookmarkStart w:id="1266" w:name="_Toc90651016"/>
      <w:r>
        <w:rPr>
          <w:rFonts w:eastAsia="SimSun"/>
        </w:rPr>
        <w:t>–</w:t>
      </w:r>
      <w:r>
        <w:rPr>
          <w:rFonts w:eastAsia="SimSun"/>
        </w:rPr>
        <w:tab/>
      </w:r>
      <w:r>
        <w:rPr>
          <w:rFonts w:eastAsia="SimSun"/>
          <w:i/>
          <w:noProof/>
        </w:rPr>
        <w:t>SIB5</w:t>
      </w:r>
      <w:bookmarkEnd w:id="1265"/>
      <w:bookmarkEnd w:id="1266"/>
    </w:p>
    <w:p w14:paraId="30CDEDDD" w14:textId="77777777" w:rsidR="002243F8" w:rsidRDefault="00223DA5">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SimSun"/>
          <w:i/>
          <w:noProof/>
        </w:rPr>
      </w:pPr>
      <w:bookmarkStart w:id="1267" w:name="_Toc60777145"/>
      <w:bookmarkStart w:id="1268" w:name="_Toc90651017"/>
      <w:r>
        <w:rPr>
          <w:rFonts w:eastAsia="SimSun"/>
          <w:i/>
        </w:rPr>
        <w:t>–</w:t>
      </w:r>
      <w:r>
        <w:rPr>
          <w:rFonts w:eastAsia="SimSun"/>
          <w:i/>
        </w:rPr>
        <w:tab/>
      </w:r>
      <w:r>
        <w:rPr>
          <w:rFonts w:eastAsia="SimSun"/>
          <w:i/>
          <w:noProof/>
        </w:rPr>
        <w:t>SIB6</w:t>
      </w:r>
      <w:bookmarkEnd w:id="1267"/>
      <w:bookmarkEnd w:id="1268"/>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SimSun"/>
          <w:i/>
          <w:noProof/>
        </w:rPr>
      </w:pPr>
      <w:bookmarkStart w:id="1269" w:name="_Toc60777146"/>
      <w:bookmarkStart w:id="1270" w:name="_Toc90651018"/>
      <w:r>
        <w:rPr>
          <w:rFonts w:eastAsia="SimSun"/>
          <w:i/>
        </w:rPr>
        <w:t>–</w:t>
      </w:r>
      <w:r>
        <w:rPr>
          <w:rFonts w:eastAsia="SimSun"/>
          <w:i/>
        </w:rPr>
        <w:tab/>
      </w:r>
      <w:r>
        <w:rPr>
          <w:rFonts w:eastAsia="SimSun"/>
          <w:i/>
          <w:noProof/>
        </w:rPr>
        <w:t>SIB7</w:t>
      </w:r>
      <w:bookmarkEnd w:id="1269"/>
      <w:bookmarkEnd w:id="1270"/>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SimSun"/>
          <w:i/>
          <w:noProof/>
        </w:rPr>
      </w:pPr>
      <w:bookmarkStart w:id="1271" w:name="_Toc60777147"/>
      <w:bookmarkStart w:id="1272" w:name="_Toc90651019"/>
      <w:r>
        <w:rPr>
          <w:rFonts w:eastAsia="SimSun"/>
          <w:i/>
        </w:rPr>
        <w:t>–</w:t>
      </w:r>
      <w:r>
        <w:rPr>
          <w:rFonts w:eastAsia="SimSun"/>
          <w:i/>
        </w:rPr>
        <w:tab/>
      </w:r>
      <w:r>
        <w:rPr>
          <w:rFonts w:eastAsia="SimSun"/>
          <w:i/>
          <w:noProof/>
        </w:rPr>
        <w:t>SIB8</w:t>
      </w:r>
      <w:bookmarkEnd w:id="1271"/>
      <w:bookmarkEnd w:id="1272"/>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SimSun"/>
          <w:i/>
          <w:noProof/>
        </w:rPr>
      </w:pPr>
      <w:bookmarkStart w:id="1273" w:name="_Toc60777148"/>
      <w:bookmarkStart w:id="1274" w:name="_Toc90651020"/>
      <w:r>
        <w:rPr>
          <w:rFonts w:eastAsia="SimSun"/>
        </w:rPr>
        <w:t>–</w:t>
      </w:r>
      <w:r>
        <w:rPr>
          <w:rFonts w:eastAsia="SimSun"/>
        </w:rPr>
        <w:tab/>
      </w:r>
      <w:r>
        <w:rPr>
          <w:rFonts w:eastAsia="SimSun"/>
          <w:i/>
          <w:noProof/>
        </w:rPr>
        <w:t>SIB9</w:t>
      </w:r>
      <w:bookmarkEnd w:id="1273"/>
      <w:bookmarkEnd w:id="1274"/>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75" w:name="_Toc60777149"/>
      <w:bookmarkStart w:id="1276" w:name="_Toc90651021"/>
      <w:r>
        <w:t>–</w:t>
      </w:r>
      <w:r>
        <w:tab/>
      </w:r>
      <w:r>
        <w:rPr>
          <w:i/>
          <w:iCs/>
          <w:lang w:eastAsia="x-none"/>
        </w:rPr>
        <w:t>SIB10</w:t>
      </w:r>
      <w:bookmarkEnd w:id="1275"/>
      <w:bookmarkEnd w:id="1276"/>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SimSun"/>
          <w:noProof/>
        </w:rPr>
      </w:pPr>
      <w:bookmarkStart w:id="1277" w:name="_Toc60777150"/>
      <w:bookmarkStart w:id="1278" w:name="_Toc90651022"/>
      <w:r>
        <w:rPr>
          <w:rFonts w:eastAsia="SimSun"/>
        </w:rPr>
        <w:t>–</w:t>
      </w:r>
      <w:r>
        <w:rPr>
          <w:rFonts w:eastAsia="SimSun"/>
        </w:rPr>
        <w:tab/>
      </w:r>
      <w:r>
        <w:rPr>
          <w:rFonts w:eastAsia="SimSun"/>
          <w:i/>
          <w:iCs/>
          <w:noProof/>
          <w:lang w:eastAsia="x-none"/>
        </w:rPr>
        <w:t>SIB11</w:t>
      </w:r>
      <w:bookmarkEnd w:id="1277"/>
      <w:bookmarkEnd w:id="1278"/>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79" w:name="_Toc60777151"/>
      <w:bookmarkStart w:id="1280" w:name="_Toc90651023"/>
      <w:r>
        <w:t>–</w:t>
      </w:r>
      <w:r>
        <w:tab/>
      </w:r>
      <w:r>
        <w:rPr>
          <w:i/>
          <w:iCs/>
          <w:noProof/>
        </w:rPr>
        <w:t>SIB</w:t>
      </w:r>
      <w:r>
        <w:rPr>
          <w:i/>
          <w:iCs/>
          <w:noProof/>
          <w:lang w:eastAsia="zh-CN"/>
        </w:rPr>
        <w:t>12</w:t>
      </w:r>
      <w:bookmarkEnd w:id="1279"/>
      <w:bookmarkEnd w:id="1280"/>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281" w:name="_Toc60777152"/>
      <w:bookmarkStart w:id="1282" w:name="_Toc90651024"/>
      <w:r>
        <w:t>–</w:t>
      </w:r>
      <w:r>
        <w:tab/>
      </w:r>
      <w:r>
        <w:rPr>
          <w:i/>
          <w:iCs/>
          <w:noProof/>
        </w:rPr>
        <w:t>SIB</w:t>
      </w:r>
      <w:r>
        <w:rPr>
          <w:i/>
          <w:iCs/>
          <w:noProof/>
          <w:lang w:eastAsia="zh-CN"/>
        </w:rPr>
        <w:t>13</w:t>
      </w:r>
      <w:bookmarkEnd w:id="1281"/>
      <w:bookmarkEnd w:id="1282"/>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283" w:name="_Toc60777153"/>
      <w:bookmarkStart w:id="1284" w:name="_Toc90651025"/>
      <w:r>
        <w:t>–</w:t>
      </w:r>
      <w:r>
        <w:tab/>
      </w:r>
      <w:r>
        <w:rPr>
          <w:i/>
          <w:iCs/>
          <w:noProof/>
        </w:rPr>
        <w:t>SIB</w:t>
      </w:r>
      <w:r>
        <w:rPr>
          <w:i/>
          <w:iCs/>
          <w:noProof/>
          <w:lang w:eastAsia="zh-CN"/>
        </w:rPr>
        <w:t>14</w:t>
      </w:r>
      <w:bookmarkEnd w:id="1283"/>
      <w:bookmarkEnd w:id="1284"/>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285" w:name="_Toc60777154"/>
      <w:bookmarkStart w:id="1286" w:name="_Toc90651026"/>
      <w:r>
        <w:t>6.3.1a</w:t>
      </w:r>
      <w:r>
        <w:tab/>
        <w:t>Positioning System information blocks</w:t>
      </w:r>
      <w:bookmarkEnd w:id="1285"/>
      <w:bookmarkEnd w:id="1286"/>
    </w:p>
    <w:p w14:paraId="0D2FE9FD" w14:textId="77777777" w:rsidR="002243F8" w:rsidRDefault="00223DA5">
      <w:pPr>
        <w:pStyle w:val="Heading4"/>
      </w:pPr>
      <w:bookmarkStart w:id="1287" w:name="_Toc60777155"/>
      <w:bookmarkStart w:id="1288" w:name="_Toc90651027"/>
      <w:r>
        <w:rPr>
          <w:rFonts w:eastAsia="SimSun"/>
        </w:rPr>
        <w:t>–</w:t>
      </w:r>
      <w:r>
        <w:rPr>
          <w:rFonts w:eastAsia="SimSun"/>
        </w:rPr>
        <w:tab/>
      </w:r>
      <w:r>
        <w:rPr>
          <w:i/>
        </w:rPr>
        <w:t>PosSystemInformation-r16-IEs</w:t>
      </w:r>
      <w:bookmarkEnd w:id="1287"/>
      <w:bookmarkEnd w:id="1288"/>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289" w:name="_Toc60777156"/>
      <w:bookmarkStart w:id="1290" w:name="_Toc90651028"/>
      <w:r>
        <w:rPr>
          <w:rFonts w:eastAsia="SimSun"/>
        </w:rPr>
        <w:t>–</w:t>
      </w:r>
      <w:r>
        <w:rPr>
          <w:rFonts w:eastAsia="SimSun"/>
        </w:rPr>
        <w:tab/>
      </w:r>
      <w:r>
        <w:rPr>
          <w:rFonts w:eastAsia="SimSun"/>
          <w:i/>
          <w:noProof/>
        </w:rPr>
        <w:t>PosSI-SchedulingInfo</w:t>
      </w:r>
      <w:bookmarkEnd w:id="1289"/>
      <w:bookmarkEnd w:id="1290"/>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Heading4"/>
        <w:rPr>
          <w:rFonts w:eastAsia="SimSun"/>
          <w:i/>
          <w:noProof/>
        </w:rPr>
      </w:pPr>
      <w:bookmarkStart w:id="1291" w:name="_Toc60777157"/>
      <w:bookmarkStart w:id="1292" w:name="_Toc90651029"/>
      <w:r>
        <w:rPr>
          <w:rFonts w:eastAsia="SimSun"/>
        </w:rPr>
        <w:t>–</w:t>
      </w:r>
      <w:r>
        <w:rPr>
          <w:rFonts w:eastAsia="SimSun"/>
        </w:rPr>
        <w:tab/>
      </w:r>
      <w:r>
        <w:rPr>
          <w:rFonts w:eastAsia="SimSun"/>
          <w:i/>
          <w:noProof/>
        </w:rPr>
        <w:t>SIBpos</w:t>
      </w:r>
      <w:bookmarkEnd w:id="1291"/>
      <w:bookmarkEnd w:id="1292"/>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293" w:name="_Toc60777158"/>
      <w:bookmarkStart w:id="1294" w:name="_Toc90651030"/>
      <w:bookmarkStart w:id="1295" w:name="_Hlk54206873"/>
      <w:r>
        <w:t>6.3.2</w:t>
      </w:r>
      <w:r>
        <w:tab/>
        <w:t>Radio resource control information elements</w:t>
      </w:r>
      <w:bookmarkEnd w:id="1293"/>
      <w:bookmarkEnd w:id="1294"/>
    </w:p>
    <w:p w14:paraId="210CFB1B" w14:textId="77777777" w:rsidR="002243F8" w:rsidRDefault="00223DA5">
      <w:pPr>
        <w:pStyle w:val="Heading4"/>
      </w:pPr>
      <w:bookmarkStart w:id="1296" w:name="_Toc60777159"/>
      <w:bookmarkStart w:id="1297" w:name="_Toc90651031"/>
      <w:bookmarkEnd w:id="1295"/>
      <w:r>
        <w:t>–</w:t>
      </w:r>
      <w:r>
        <w:tab/>
      </w:r>
      <w:r>
        <w:rPr>
          <w:i/>
        </w:rPr>
        <w:t>AdditionalSpectrumEmission</w:t>
      </w:r>
      <w:bookmarkEnd w:id="1296"/>
      <w:bookmarkEnd w:id="1297"/>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298" w:name="_Toc60777160"/>
      <w:bookmarkStart w:id="1299" w:name="_Toc90651032"/>
      <w:r>
        <w:t>–</w:t>
      </w:r>
      <w:r>
        <w:tab/>
      </w:r>
      <w:r>
        <w:rPr>
          <w:i/>
        </w:rPr>
        <w:t>Alpha</w:t>
      </w:r>
      <w:bookmarkEnd w:id="1298"/>
      <w:bookmarkEnd w:id="1299"/>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00" w:name="_Toc60777161"/>
      <w:bookmarkStart w:id="1301" w:name="_Toc90651033"/>
      <w:r>
        <w:t>–</w:t>
      </w:r>
      <w:r>
        <w:tab/>
      </w:r>
      <w:r>
        <w:rPr>
          <w:i/>
        </w:rPr>
        <w:t>AMF-Identifier</w:t>
      </w:r>
      <w:bookmarkEnd w:id="1300"/>
      <w:bookmarkEnd w:id="1301"/>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02" w:name="_Toc60777162"/>
      <w:bookmarkStart w:id="1303" w:name="_Toc90651034"/>
      <w:r>
        <w:t>–</w:t>
      </w:r>
      <w:r>
        <w:tab/>
      </w:r>
      <w:r>
        <w:rPr>
          <w:i/>
          <w:noProof/>
        </w:rPr>
        <w:t>ARFCN-ValueEUTRA</w:t>
      </w:r>
      <w:bookmarkEnd w:id="1302"/>
      <w:bookmarkEnd w:id="1303"/>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04" w:name="_Toc60777163"/>
      <w:bookmarkStart w:id="1305" w:name="_Toc90651035"/>
      <w:r>
        <w:t>–</w:t>
      </w:r>
      <w:r>
        <w:tab/>
      </w:r>
      <w:r>
        <w:rPr>
          <w:i/>
        </w:rPr>
        <w:t>ARFCN-ValueNR</w:t>
      </w:r>
      <w:bookmarkEnd w:id="1304"/>
      <w:bookmarkEnd w:id="1305"/>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06" w:name="_Toc60777164"/>
      <w:bookmarkStart w:id="1307" w:name="_Toc90651036"/>
      <w:r>
        <w:t>–</w:t>
      </w:r>
      <w:r>
        <w:tab/>
      </w:r>
      <w:r>
        <w:rPr>
          <w:i/>
          <w:noProof/>
        </w:rPr>
        <w:t>ARFCN-ValueUTRA-FDD</w:t>
      </w:r>
      <w:bookmarkEnd w:id="1306"/>
      <w:bookmarkEnd w:id="1307"/>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08" w:name="_Toc60777165"/>
      <w:bookmarkStart w:id="1309" w:name="_Toc90651037"/>
      <w:r>
        <w:t>–</w:t>
      </w:r>
      <w:r>
        <w:tab/>
      </w:r>
      <w:r>
        <w:rPr>
          <w:i/>
          <w:iCs/>
        </w:rPr>
        <w:t>AvailabilityCombinationsPerCell</w:t>
      </w:r>
      <w:bookmarkEnd w:id="1308"/>
      <w:bookmarkEnd w:id="1309"/>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10" w:name="_Toc60777166"/>
      <w:bookmarkStart w:id="1311" w:name="_Toc90651038"/>
      <w:r>
        <w:t>–</w:t>
      </w:r>
      <w:r>
        <w:tab/>
      </w:r>
      <w:r>
        <w:rPr>
          <w:i/>
        </w:rPr>
        <w:t>AvailabilityIndicator</w:t>
      </w:r>
      <w:bookmarkEnd w:id="1310"/>
      <w:bookmarkEnd w:id="1311"/>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SimSun"/>
        </w:rPr>
      </w:pPr>
      <w:bookmarkStart w:id="1312" w:name="_Toc60777167"/>
      <w:bookmarkStart w:id="1313" w:name="_Toc90651039"/>
      <w:r>
        <w:rPr>
          <w:rFonts w:eastAsia="SimSun"/>
        </w:rPr>
        <w:t>–</w:t>
      </w:r>
      <w:r>
        <w:rPr>
          <w:rFonts w:eastAsia="SimSun"/>
        </w:rPr>
        <w:tab/>
      </w:r>
      <w:r>
        <w:rPr>
          <w:rFonts w:eastAsia="SimSun"/>
          <w:i/>
        </w:rPr>
        <w:t>BAP-RoutingID</w:t>
      </w:r>
      <w:bookmarkEnd w:id="1312"/>
      <w:bookmarkEnd w:id="1313"/>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14" w:name="_Toc60777168"/>
      <w:bookmarkStart w:id="1315" w:name="_Toc90651040"/>
      <w:r>
        <w:rPr>
          <w:i/>
        </w:rPr>
        <w:t>–</w:t>
      </w:r>
      <w:r>
        <w:rPr>
          <w:i/>
        </w:rPr>
        <w:tab/>
        <w:t>BeamFailureRecoveryConfig</w:t>
      </w:r>
      <w:bookmarkEnd w:id="1314"/>
      <w:bookmarkEnd w:id="1315"/>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16" w:name="_Toc60777169"/>
      <w:bookmarkStart w:id="1317" w:name="_Toc90651041"/>
      <w:r>
        <w:rPr>
          <w:i/>
        </w:rPr>
        <w:t>–</w:t>
      </w:r>
      <w:r>
        <w:rPr>
          <w:i/>
        </w:rPr>
        <w:tab/>
        <w:t>BeamFailureRecoverySCellConfig</w:t>
      </w:r>
      <w:bookmarkEnd w:id="1316"/>
      <w:bookmarkEnd w:id="1317"/>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18" w:name="_Toc60777170"/>
      <w:bookmarkStart w:id="1319" w:name="_Toc90651042"/>
      <w:r>
        <w:t>–</w:t>
      </w:r>
      <w:r>
        <w:tab/>
      </w:r>
      <w:r>
        <w:rPr>
          <w:i/>
        </w:rPr>
        <w:t>BetaOffsets</w:t>
      </w:r>
      <w:bookmarkEnd w:id="1318"/>
      <w:bookmarkEnd w:id="1319"/>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SimSun"/>
          <w:i/>
        </w:rPr>
      </w:pPr>
      <w:bookmarkStart w:id="1320" w:name="_Toc60777171"/>
      <w:bookmarkStart w:id="1321" w:name="_Toc90651043"/>
      <w:r>
        <w:rPr>
          <w:rFonts w:eastAsia="SimSun"/>
        </w:rPr>
        <w:t>–</w:t>
      </w:r>
      <w:r>
        <w:rPr>
          <w:rFonts w:eastAsia="SimSun"/>
        </w:rPr>
        <w:tab/>
      </w:r>
      <w:r>
        <w:rPr>
          <w:rFonts w:eastAsia="SimSun"/>
          <w:i/>
        </w:rPr>
        <w:t>BH-LogicalChannelIdentity</w:t>
      </w:r>
      <w:bookmarkEnd w:id="1320"/>
      <w:bookmarkEnd w:id="1321"/>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Heading4"/>
        <w:rPr>
          <w:rFonts w:eastAsia="SimSun"/>
        </w:rPr>
      </w:pPr>
      <w:bookmarkStart w:id="1322" w:name="_Toc60777172"/>
      <w:bookmarkStart w:id="1323" w:name="_Toc90651044"/>
      <w:r>
        <w:rPr>
          <w:rFonts w:eastAsia="SimSun"/>
        </w:rPr>
        <w:t>–</w:t>
      </w:r>
      <w:r>
        <w:rPr>
          <w:rFonts w:eastAsia="SimSun"/>
        </w:rPr>
        <w:tab/>
      </w:r>
      <w:r>
        <w:rPr>
          <w:rFonts w:eastAsia="SimSun"/>
          <w:i/>
        </w:rPr>
        <w:t>BH-LogicalChannelIdentity-Ext</w:t>
      </w:r>
      <w:bookmarkEnd w:id="1322"/>
      <w:bookmarkEnd w:id="1323"/>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SimSun"/>
          <w:i/>
        </w:rPr>
      </w:pPr>
      <w:bookmarkStart w:id="1324" w:name="_Toc60777173"/>
      <w:bookmarkStart w:id="1325" w:name="_Toc90651045"/>
      <w:r>
        <w:rPr>
          <w:rFonts w:eastAsia="SimSun"/>
        </w:rPr>
        <w:t>–</w:t>
      </w:r>
      <w:r>
        <w:rPr>
          <w:rFonts w:eastAsia="SimSun"/>
        </w:rPr>
        <w:tab/>
      </w:r>
      <w:r>
        <w:rPr>
          <w:rFonts w:eastAsia="SimSun"/>
          <w:i/>
        </w:rPr>
        <w:t>BH-RLC-ChannelConfig</w:t>
      </w:r>
      <w:bookmarkEnd w:id="1324"/>
      <w:bookmarkEnd w:id="1325"/>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Heading4"/>
        <w:rPr>
          <w:rFonts w:eastAsia="SimSun"/>
        </w:rPr>
      </w:pPr>
      <w:bookmarkStart w:id="1326" w:name="_Toc60777174"/>
      <w:bookmarkStart w:id="1327" w:name="_Toc90651046"/>
      <w:r>
        <w:rPr>
          <w:rFonts w:eastAsia="SimSun"/>
        </w:rPr>
        <w:t>–</w:t>
      </w:r>
      <w:r>
        <w:rPr>
          <w:rFonts w:eastAsia="SimSun"/>
        </w:rPr>
        <w:tab/>
      </w:r>
      <w:r>
        <w:rPr>
          <w:rFonts w:eastAsia="SimSun"/>
          <w:i/>
          <w:iCs/>
        </w:rPr>
        <w:t>BH-RLC-ChannelID</w:t>
      </w:r>
      <w:bookmarkEnd w:id="1326"/>
      <w:bookmarkEnd w:id="1327"/>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28" w:name="_Toc60777175"/>
      <w:bookmarkStart w:id="1329" w:name="_Toc90651047"/>
      <w:r>
        <w:t>–</w:t>
      </w:r>
      <w:r>
        <w:tab/>
      </w:r>
      <w:r>
        <w:rPr>
          <w:i/>
        </w:rPr>
        <w:t>BSR-Config</w:t>
      </w:r>
      <w:bookmarkEnd w:id="1328"/>
      <w:bookmarkEnd w:id="1329"/>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30" w:name="_Toc60777176"/>
      <w:bookmarkStart w:id="1331" w:name="_Toc90651048"/>
      <w:r>
        <w:t>–</w:t>
      </w:r>
      <w:r>
        <w:tab/>
      </w:r>
      <w:r>
        <w:rPr>
          <w:i/>
        </w:rPr>
        <w:t>BWP</w:t>
      </w:r>
      <w:bookmarkEnd w:id="1330"/>
      <w:bookmarkEnd w:id="1331"/>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1pt;height:20.75pt" o:ole="">
                  <v:imagedata r:id="rId129" o:title=""/>
                </v:shape>
                <o:OLEObject Type="Embed" ProgID="Equation.3" ShapeID="_x0000_i1078" DrawAspect="Content" ObjectID="_1707636412"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32" w:name="_Toc60777177"/>
      <w:bookmarkStart w:id="1333" w:name="_Toc90651049"/>
      <w:r>
        <w:t>–</w:t>
      </w:r>
      <w:r>
        <w:tab/>
      </w:r>
      <w:r>
        <w:rPr>
          <w:i/>
        </w:rPr>
        <w:t>BWP-Downlink</w:t>
      </w:r>
      <w:bookmarkEnd w:id="1332"/>
      <w:bookmarkEnd w:id="1333"/>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34" w:name="_Toc60777178"/>
      <w:bookmarkStart w:id="1335" w:name="_Toc90651050"/>
      <w:r>
        <w:t>–</w:t>
      </w:r>
      <w:r>
        <w:tab/>
      </w:r>
      <w:r>
        <w:rPr>
          <w:i/>
        </w:rPr>
        <w:t>BWP-DownlinkCommon</w:t>
      </w:r>
      <w:bookmarkEnd w:id="1334"/>
      <w:bookmarkEnd w:id="1335"/>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36" w:name="_Toc60777179"/>
      <w:bookmarkStart w:id="1337" w:name="_Toc90651051"/>
      <w:r>
        <w:t>–</w:t>
      </w:r>
      <w:r>
        <w:tab/>
      </w:r>
      <w:r>
        <w:rPr>
          <w:i/>
        </w:rPr>
        <w:t>BWP-DownlinkDedicated</w:t>
      </w:r>
      <w:bookmarkEnd w:id="1336"/>
      <w:bookmarkEnd w:id="1337"/>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38" w:name="_Toc60777180"/>
      <w:bookmarkStart w:id="1339" w:name="_Toc90651052"/>
      <w:r>
        <w:t>–</w:t>
      </w:r>
      <w:r>
        <w:tab/>
      </w:r>
      <w:r>
        <w:rPr>
          <w:i/>
        </w:rPr>
        <w:t>BWP-Id</w:t>
      </w:r>
      <w:bookmarkEnd w:id="1338"/>
      <w:bookmarkEnd w:id="1339"/>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40" w:name="_Toc60777181"/>
      <w:bookmarkStart w:id="1341" w:name="_Toc90651053"/>
      <w:r>
        <w:t>–</w:t>
      </w:r>
      <w:r>
        <w:tab/>
      </w:r>
      <w:r>
        <w:rPr>
          <w:i/>
        </w:rPr>
        <w:t>BWP-Uplink</w:t>
      </w:r>
      <w:bookmarkEnd w:id="1340"/>
      <w:bookmarkEnd w:id="1341"/>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42" w:name="_Toc60777182"/>
      <w:bookmarkStart w:id="1343" w:name="_Toc90651054"/>
      <w:r>
        <w:t>–</w:t>
      </w:r>
      <w:r>
        <w:tab/>
      </w:r>
      <w:r>
        <w:rPr>
          <w:i/>
        </w:rPr>
        <w:t>BWP-UplinkCommon</w:t>
      </w:r>
      <w:bookmarkEnd w:id="1342"/>
      <w:bookmarkEnd w:id="1343"/>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44" w:name="_Toc60777183"/>
      <w:bookmarkStart w:id="1345" w:name="_Toc90651055"/>
      <w:r>
        <w:t>–</w:t>
      </w:r>
      <w:r>
        <w:tab/>
      </w:r>
      <w:r>
        <w:rPr>
          <w:i/>
        </w:rPr>
        <w:t>BWP-UplinkDedicated</w:t>
      </w:r>
      <w:bookmarkEnd w:id="1344"/>
      <w:bookmarkEnd w:id="1345"/>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SimSun"/>
          <w:i/>
          <w:noProof/>
        </w:rPr>
      </w:pPr>
      <w:bookmarkStart w:id="1346" w:name="_Toc60777184"/>
      <w:bookmarkStart w:id="1347" w:name="_Toc90651056"/>
      <w:r>
        <w:rPr>
          <w:rFonts w:eastAsia="SimSun"/>
        </w:rPr>
        <w:t>–</w:t>
      </w:r>
      <w:r>
        <w:rPr>
          <w:rFonts w:eastAsia="SimSun"/>
        </w:rPr>
        <w:tab/>
      </w:r>
      <w:r>
        <w:rPr>
          <w:rFonts w:eastAsia="SimSun"/>
          <w:i/>
          <w:noProof/>
        </w:rPr>
        <w:t>CellAccessRelatedInfo</w:t>
      </w:r>
      <w:bookmarkEnd w:id="1346"/>
      <w:bookmarkEnd w:id="1347"/>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48" w:name="_Toc60777185"/>
      <w:bookmarkStart w:id="1349" w:name="_Toc90651057"/>
      <w:r>
        <w:rPr>
          <w:i/>
          <w:iCs/>
        </w:rPr>
        <w:t>–</w:t>
      </w:r>
      <w:r>
        <w:rPr>
          <w:i/>
          <w:iCs/>
        </w:rPr>
        <w:tab/>
      </w:r>
      <w:r>
        <w:rPr>
          <w:i/>
          <w:iCs/>
          <w:noProof/>
        </w:rPr>
        <w:t>CellAccessRelatedInfo-EUTRA-5GC</w:t>
      </w:r>
      <w:bookmarkEnd w:id="1348"/>
      <w:bookmarkEnd w:id="1349"/>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50" w:name="_Toc60777186"/>
      <w:bookmarkStart w:id="1351" w:name="_Toc90651058"/>
      <w:r>
        <w:rPr>
          <w:i/>
          <w:iCs/>
        </w:rPr>
        <w:t>–</w:t>
      </w:r>
      <w:r>
        <w:rPr>
          <w:i/>
          <w:iCs/>
        </w:rPr>
        <w:tab/>
      </w:r>
      <w:r>
        <w:rPr>
          <w:i/>
          <w:iCs/>
          <w:noProof/>
        </w:rPr>
        <w:t>CellAccessRelatedInfo-EUTRA-EPC</w:t>
      </w:r>
      <w:bookmarkEnd w:id="1350"/>
      <w:bookmarkEnd w:id="1351"/>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52" w:name="_Toc60777187"/>
      <w:bookmarkStart w:id="1353" w:name="_Toc90651059"/>
      <w:r>
        <w:t>–</w:t>
      </w:r>
      <w:r>
        <w:tab/>
      </w:r>
      <w:r>
        <w:rPr>
          <w:i/>
        </w:rPr>
        <w:t>CellGroupConfig</w:t>
      </w:r>
      <w:bookmarkEnd w:id="1352"/>
      <w:bookmarkEnd w:id="1353"/>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54" w:author="Pre-RAN2#116-e" w:date="2022-01-18T18:56:00Z"/>
        </w:rPr>
      </w:pPr>
      <w:r>
        <w:t xml:space="preserve">    ...</w:t>
      </w:r>
      <w:ins w:id="1355"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6" w:author="Pre-RAN2#116-e" w:date="2022-01-18T18:56:00Z"/>
          <w:rFonts w:ascii="Courier New" w:hAnsi="Courier New"/>
          <w:noProof/>
          <w:sz w:val="16"/>
          <w:lang w:eastAsia="en-GB"/>
        </w:rPr>
      </w:pPr>
      <w:ins w:id="1357"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8" w:author="Pre-RAN2#116-e" w:date="2022-01-18T18:56:00Z"/>
          <w:rFonts w:ascii="Courier New" w:hAnsi="Courier New"/>
          <w:noProof/>
          <w:sz w:val="16"/>
          <w:lang w:eastAsia="en-GB"/>
        </w:rPr>
      </w:pPr>
      <w:ins w:id="1359"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0" w:author="Pre-RAN2#116-e" w:date="2022-01-18T18:56:00Z"/>
          <w:rFonts w:ascii="Courier New" w:hAnsi="Courier New"/>
          <w:noProof/>
          <w:sz w:val="16"/>
          <w:lang w:eastAsia="en-GB"/>
        </w:rPr>
      </w:pPr>
      <w:ins w:id="1361"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2" w:author="Pre-RAN2#116-e" w:date="2022-01-18T18:56:00Z"/>
          <w:rFonts w:ascii="Courier New" w:hAnsi="Courier New"/>
          <w:noProof/>
          <w:sz w:val="16"/>
          <w:lang w:eastAsia="en-GB"/>
        </w:rPr>
      </w:pPr>
      <w:ins w:id="1363"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64"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5" w:author="Pre-RAN2#116-e" w:date="2022-01-18T18:57:00Z"/>
          <w:rFonts w:ascii="Courier New" w:hAnsi="Courier New"/>
          <w:noProof/>
          <w:sz w:val="16"/>
          <w:lang w:eastAsia="en-GB"/>
        </w:rPr>
      </w:pPr>
      <w:ins w:id="1366"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7" w:author="Pre-RAN2#116-e" w:date="2022-01-18T18:57:00Z"/>
          <w:rFonts w:ascii="Courier New" w:hAnsi="Courier New"/>
          <w:noProof/>
          <w:sz w:val="16"/>
          <w:lang w:eastAsia="en-GB"/>
        </w:rPr>
      </w:pPr>
      <w:ins w:id="1368"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9" w:author="Pre-RAN2#116-e" w:date="2022-01-18T18:57:00Z"/>
          <w:rFonts w:ascii="Courier New" w:hAnsi="Courier New"/>
          <w:noProof/>
          <w:sz w:val="16"/>
          <w:lang w:eastAsia="en-GB"/>
        </w:rPr>
      </w:pPr>
      <w:ins w:id="1370"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1" w:author="Pre-RAN2#116-e" w:date="2022-01-18T18:57:00Z"/>
          <w:rFonts w:ascii="Courier New" w:hAnsi="Courier New"/>
          <w:noProof/>
          <w:sz w:val="16"/>
          <w:lang w:eastAsia="en-GB"/>
        </w:rPr>
      </w:pPr>
      <w:ins w:id="1372"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73"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74"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75" w:author="Pre-RAN2#116-e" w:date="2022-01-18T18:57:00Z"/>
                <w:szCs w:val="22"/>
                <w:lang w:eastAsia="sv-SE"/>
              </w:rPr>
            </w:pPr>
            <w:ins w:id="1376"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77"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78" w:author="Pre-RAN2#116-e" w:date="2022-01-18T18:57:00Z"/>
                <w:szCs w:val="22"/>
                <w:lang w:eastAsia="sv-SE"/>
              </w:rPr>
            </w:pPr>
            <w:ins w:id="1379" w:author="Pre-RAN2#116-e" w:date="2022-01-18T18:57:00Z">
              <w:r>
                <w:rPr>
                  <w:b/>
                  <w:i/>
                  <w:szCs w:val="22"/>
                  <w:lang w:eastAsia="sv-SE"/>
                </w:rPr>
                <w:t>bfd-and-RLM</w:t>
              </w:r>
            </w:ins>
          </w:p>
          <w:p w14:paraId="7B2CAEE1" w14:textId="77777777" w:rsidR="002243F8" w:rsidRDefault="00223DA5">
            <w:pPr>
              <w:pStyle w:val="TAL"/>
              <w:rPr>
                <w:ins w:id="1380" w:author="Pre-RAN2#116-e" w:date="2022-01-18T18:57:00Z"/>
                <w:szCs w:val="22"/>
                <w:lang w:eastAsia="sv-SE"/>
              </w:rPr>
            </w:pPr>
            <w:ins w:id="1381"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t xml:space="preserve">SpCellConfig </w:t>
            </w:r>
            <w:r>
              <w:rPr>
                <w:lang w:eastAsia="sv-SE"/>
              </w:rPr>
              <w:t>field descriptions</w:t>
            </w:r>
          </w:p>
        </w:tc>
      </w:tr>
      <w:tr w:rsidR="002243F8" w14:paraId="531F492B" w14:textId="77777777">
        <w:trPr>
          <w:ins w:id="1382"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383" w:author="Pre-RAN2#116-e" w:date="2022-01-18T18:59:00Z"/>
                <w:rFonts w:eastAsia="Calibri"/>
                <w:b/>
                <w:i/>
                <w:lang w:eastAsia="sv-SE"/>
              </w:rPr>
            </w:pPr>
            <w:ins w:id="1384" w:author="Pre-RAN2#116-e" w:date="2022-01-18T18:59:00Z">
              <w:r>
                <w:rPr>
                  <w:rFonts w:eastAsia="Calibri"/>
                  <w:b/>
                  <w:i/>
                  <w:lang w:eastAsia="sv-SE"/>
                </w:rPr>
                <w:t>deactivated-SCG-Config</w:t>
              </w:r>
            </w:ins>
          </w:p>
          <w:p w14:paraId="1E5C39BA" w14:textId="77777777" w:rsidR="002243F8" w:rsidRDefault="00223DA5">
            <w:pPr>
              <w:pStyle w:val="TAL"/>
              <w:rPr>
                <w:ins w:id="1385" w:author="Pre-RAN2#116-e" w:date="2022-01-18T18:58:00Z"/>
                <w:lang w:eastAsia="sv-SE"/>
              </w:rPr>
            </w:pPr>
            <w:ins w:id="1386"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387"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388" w:author="Pre-RAN2#116-e" w:date="2022-01-18T18:59:00Z"/>
                <w:rFonts w:eastAsia="Calibri"/>
                <w:b/>
                <w:i/>
                <w:szCs w:val="22"/>
                <w:lang w:eastAsia="sv-SE"/>
              </w:rPr>
            </w:pPr>
            <w:ins w:id="1389" w:author="Pre-RAN2#116-e" w:date="2022-01-18T18:59:00Z">
              <w:r>
                <w:rPr>
                  <w:rFonts w:eastAsia="Calibri"/>
                  <w:b/>
                  <w:i/>
                  <w:szCs w:val="22"/>
                  <w:lang w:eastAsia="sv-SE"/>
                </w:rPr>
                <w:t>tci-Info</w:t>
              </w:r>
            </w:ins>
          </w:p>
          <w:p w14:paraId="322BE4D8" w14:textId="77777777" w:rsidR="002243F8" w:rsidRDefault="00223DA5">
            <w:pPr>
              <w:pStyle w:val="TAL"/>
              <w:rPr>
                <w:ins w:id="1390" w:author="Pre-RAN2#116-e" w:date="2022-01-18T18:59:00Z"/>
                <w:b/>
                <w:i/>
                <w:szCs w:val="22"/>
                <w:lang w:eastAsia="sv-SE"/>
              </w:rPr>
            </w:pPr>
            <w:ins w:id="1391"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392" w:author="RAN2#116bis-e" w:date="2022-01-26T11:29:00Z">
              <w:r>
                <w:rPr>
                  <w:rFonts w:eastAsia="Calibri"/>
                  <w:lang w:eastAsia="sv-SE"/>
                </w:rPr>
                <w:t xml:space="preserve"> or when the SCG is indicated as deactivated in the containing message</w:t>
              </w:r>
            </w:ins>
            <w:ins w:id="1393"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394" w:name="_Toc60777188"/>
      <w:bookmarkStart w:id="1395" w:name="_Toc90651060"/>
      <w:r>
        <w:t>–</w:t>
      </w:r>
      <w:r>
        <w:tab/>
      </w:r>
      <w:r>
        <w:rPr>
          <w:i/>
        </w:rPr>
        <w:t>CellGroupId</w:t>
      </w:r>
      <w:bookmarkEnd w:id="1394"/>
      <w:bookmarkEnd w:id="1395"/>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SimSun"/>
        </w:rPr>
      </w:pPr>
      <w:bookmarkStart w:id="1396" w:name="_Toc60777189"/>
      <w:bookmarkStart w:id="1397" w:name="_Toc90651061"/>
      <w:r>
        <w:rPr>
          <w:rFonts w:eastAsia="SimSun"/>
        </w:rPr>
        <w:t>–</w:t>
      </w:r>
      <w:r>
        <w:rPr>
          <w:rFonts w:eastAsia="SimSun"/>
        </w:rPr>
        <w:tab/>
      </w:r>
      <w:r>
        <w:rPr>
          <w:rFonts w:eastAsia="SimSun"/>
          <w:i/>
          <w:noProof/>
        </w:rPr>
        <w:t>CellIdentity</w:t>
      </w:r>
      <w:bookmarkEnd w:id="1396"/>
      <w:bookmarkEnd w:id="1397"/>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398" w:name="_Toc60777190"/>
      <w:bookmarkStart w:id="1399" w:name="_Toc90651062"/>
      <w:r>
        <w:t>–</w:t>
      </w:r>
      <w:r>
        <w:tab/>
      </w:r>
      <w:r>
        <w:rPr>
          <w:i/>
          <w:noProof/>
        </w:rPr>
        <w:t>CellReselectionPriority</w:t>
      </w:r>
      <w:bookmarkEnd w:id="1398"/>
      <w:bookmarkEnd w:id="1399"/>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00" w:name="_Toc60777191"/>
      <w:bookmarkStart w:id="1401" w:name="_Toc90651063"/>
      <w:r>
        <w:t>–</w:t>
      </w:r>
      <w:r>
        <w:tab/>
      </w:r>
      <w:r>
        <w:rPr>
          <w:i/>
          <w:noProof/>
        </w:rPr>
        <w:t>CellReselectionSubPriority</w:t>
      </w:r>
      <w:bookmarkEnd w:id="1400"/>
      <w:bookmarkEnd w:id="1401"/>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02" w:name="_Toc60777192"/>
      <w:bookmarkStart w:id="1403" w:name="_Toc90651064"/>
      <w:r>
        <w:rPr>
          <w:i/>
          <w:iCs/>
        </w:rPr>
        <w:t>–</w:t>
      </w:r>
      <w:r>
        <w:rPr>
          <w:i/>
          <w:iCs/>
        </w:rPr>
        <w:tab/>
      </w:r>
      <w:r>
        <w:rPr>
          <w:i/>
          <w:iCs/>
          <w:noProof/>
        </w:rPr>
        <w:t>CGI-InfoEUTRA</w:t>
      </w:r>
      <w:bookmarkEnd w:id="1402"/>
      <w:bookmarkEnd w:id="1403"/>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04" w:name="_Toc60777193"/>
      <w:bookmarkStart w:id="1405" w:name="_Toc90651065"/>
      <w:r>
        <w:rPr>
          <w:i/>
          <w:iCs/>
        </w:rPr>
        <w:t>–</w:t>
      </w:r>
      <w:r>
        <w:rPr>
          <w:i/>
          <w:iCs/>
        </w:rPr>
        <w:tab/>
        <w:t>CGI-InfoEUTRALogging</w:t>
      </w:r>
      <w:bookmarkEnd w:id="1404"/>
      <w:bookmarkEnd w:id="1405"/>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06" w:name="_Toc60777194"/>
      <w:bookmarkStart w:id="1407" w:name="_Toc90651066"/>
      <w:r>
        <w:rPr>
          <w:i/>
          <w:iCs/>
        </w:rPr>
        <w:t>–</w:t>
      </w:r>
      <w:r>
        <w:rPr>
          <w:i/>
          <w:iCs/>
        </w:rPr>
        <w:tab/>
      </w:r>
      <w:r>
        <w:rPr>
          <w:i/>
          <w:iCs/>
          <w:noProof/>
        </w:rPr>
        <w:t>CGI-InfoNR</w:t>
      </w:r>
      <w:bookmarkEnd w:id="1406"/>
      <w:bookmarkEnd w:id="1407"/>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SimSun"/>
        </w:rPr>
      </w:pPr>
      <w:bookmarkStart w:id="1408" w:name="_Toc60777195"/>
      <w:bookmarkStart w:id="1409" w:name="_Toc90651067"/>
      <w:r>
        <w:rPr>
          <w:rFonts w:eastAsia="SimSun"/>
        </w:rPr>
        <w:t>–</w:t>
      </w:r>
      <w:r>
        <w:rPr>
          <w:rFonts w:eastAsia="SimSun"/>
        </w:rPr>
        <w:tab/>
      </w:r>
      <w:r>
        <w:rPr>
          <w:rFonts w:eastAsia="SimSun"/>
          <w:i/>
        </w:rPr>
        <w:t>CGI-Info-Logging</w:t>
      </w:r>
      <w:bookmarkEnd w:id="1408"/>
      <w:bookmarkEnd w:id="1409"/>
    </w:p>
    <w:p w14:paraId="19E1A287" w14:textId="77777777" w:rsidR="002243F8" w:rsidRDefault="00223DA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10" w:name="_Toc60777196"/>
      <w:bookmarkStart w:id="1411" w:name="_Toc90651068"/>
      <w:r>
        <w:rPr>
          <w:rFonts w:eastAsia="MS Mincho"/>
        </w:rPr>
        <w:t>–</w:t>
      </w:r>
      <w:r>
        <w:rPr>
          <w:rFonts w:eastAsia="MS Mincho"/>
        </w:rPr>
        <w:tab/>
      </w:r>
      <w:r>
        <w:rPr>
          <w:rFonts w:eastAsia="MS Mincho"/>
          <w:i/>
        </w:rPr>
        <w:t>CLI-RSSI-Range</w:t>
      </w:r>
      <w:bookmarkEnd w:id="1410"/>
      <w:bookmarkEnd w:id="1411"/>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12" w:name="_Toc60777197"/>
      <w:bookmarkStart w:id="1413" w:name="_Toc90651069"/>
      <w:r>
        <w:t>–</w:t>
      </w:r>
      <w:r>
        <w:tab/>
      </w:r>
      <w:r>
        <w:rPr>
          <w:i/>
        </w:rPr>
        <w:t>CodebookConfig</w:t>
      </w:r>
      <w:bookmarkEnd w:id="1412"/>
      <w:bookmarkEnd w:id="1413"/>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14" w:name="_Toc60777198"/>
      <w:bookmarkStart w:id="1415" w:name="_Toc90651070"/>
      <w:r>
        <w:t>–</w:t>
      </w:r>
      <w:r>
        <w:tab/>
      </w:r>
      <w:r>
        <w:rPr>
          <w:i/>
          <w:iCs/>
        </w:rPr>
        <w:t>CommonLocationInfo</w:t>
      </w:r>
      <w:bookmarkEnd w:id="1414"/>
      <w:bookmarkEnd w:id="1415"/>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16" w:name="_Toc60777199"/>
      <w:bookmarkStart w:id="1417" w:name="_Toc90651071"/>
      <w:r>
        <w:rPr>
          <w:i/>
          <w:iCs/>
        </w:rPr>
        <w:t>–</w:t>
      </w:r>
      <w:r>
        <w:rPr>
          <w:i/>
          <w:iCs/>
        </w:rPr>
        <w:tab/>
      </w:r>
      <w:r>
        <w:rPr>
          <w:i/>
          <w:iCs/>
          <w:noProof/>
        </w:rPr>
        <w:t>CondReconfigId</w:t>
      </w:r>
      <w:bookmarkEnd w:id="1416"/>
      <w:bookmarkEnd w:id="1417"/>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18" w:name="_Toc60777200"/>
      <w:bookmarkStart w:id="1419" w:name="_Toc90651072"/>
      <w:r>
        <w:rPr>
          <w:i/>
          <w:iCs/>
        </w:rPr>
        <w:t>–</w:t>
      </w:r>
      <w:r>
        <w:rPr>
          <w:i/>
          <w:iCs/>
        </w:rPr>
        <w:tab/>
      </w:r>
      <w:r>
        <w:rPr>
          <w:i/>
          <w:iCs/>
          <w:noProof/>
        </w:rPr>
        <w:t>CondReconfigToAddModList</w:t>
      </w:r>
      <w:bookmarkEnd w:id="1418"/>
      <w:bookmarkEnd w:id="1419"/>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20" w:name="_Toc60777201"/>
      <w:bookmarkStart w:id="1421" w:name="_Toc90651073"/>
      <w:r>
        <w:rPr>
          <w:i/>
          <w:iCs/>
        </w:rPr>
        <w:t>–</w:t>
      </w:r>
      <w:r>
        <w:rPr>
          <w:i/>
          <w:iCs/>
        </w:rPr>
        <w:tab/>
      </w:r>
      <w:r>
        <w:rPr>
          <w:i/>
          <w:iCs/>
          <w:noProof/>
        </w:rPr>
        <w:t>ConditionalReconfiguration</w:t>
      </w:r>
      <w:bookmarkEnd w:id="1420"/>
      <w:bookmarkEnd w:id="1421"/>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22" w:name="_Toc60777202"/>
      <w:bookmarkStart w:id="1423" w:name="_Toc90651074"/>
      <w:r>
        <w:t>–</w:t>
      </w:r>
      <w:r>
        <w:tab/>
      </w:r>
      <w:r>
        <w:rPr>
          <w:i/>
        </w:rPr>
        <w:t>ConfiguredGrantConfig</w:t>
      </w:r>
      <w:bookmarkEnd w:id="1422"/>
      <w:bookmarkEnd w:id="1423"/>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24" w:name="_Toc60777203"/>
      <w:bookmarkStart w:id="1425" w:name="_Toc90651075"/>
      <w:r>
        <w:t>–</w:t>
      </w:r>
      <w:r>
        <w:tab/>
      </w:r>
      <w:r>
        <w:rPr>
          <w:i/>
        </w:rPr>
        <w:t>ConfiguredGrantConfigIndex</w:t>
      </w:r>
      <w:bookmarkEnd w:id="1424"/>
      <w:bookmarkEnd w:id="1425"/>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26" w:name="_Toc60777204"/>
      <w:bookmarkStart w:id="1427" w:name="_Toc90651076"/>
      <w:r>
        <w:t>–</w:t>
      </w:r>
      <w:r>
        <w:tab/>
      </w:r>
      <w:r>
        <w:rPr>
          <w:i/>
        </w:rPr>
        <w:t>ConfiguredGrantConfigIndexMAC</w:t>
      </w:r>
      <w:bookmarkEnd w:id="1426"/>
      <w:bookmarkEnd w:id="1427"/>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28" w:name="_Toc60777205"/>
      <w:bookmarkStart w:id="1429" w:name="_Toc90651077"/>
      <w:r>
        <w:t>–</w:t>
      </w:r>
      <w:r>
        <w:tab/>
      </w:r>
      <w:r>
        <w:rPr>
          <w:i/>
        </w:rPr>
        <w:t>ConnEstFailureControl</w:t>
      </w:r>
      <w:bookmarkEnd w:id="1428"/>
      <w:bookmarkEnd w:id="1429"/>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30" w:name="_Toc60777206"/>
      <w:bookmarkStart w:id="1431" w:name="_Toc90651078"/>
      <w:r>
        <w:t>–</w:t>
      </w:r>
      <w:r>
        <w:tab/>
      </w:r>
      <w:r>
        <w:rPr>
          <w:i/>
        </w:rPr>
        <w:t>ControlResourceSet</w:t>
      </w:r>
      <w:bookmarkEnd w:id="1430"/>
      <w:bookmarkEnd w:id="1431"/>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32" w:name="_Toc60777207"/>
      <w:bookmarkStart w:id="1433" w:name="_Toc90651079"/>
      <w:r>
        <w:t>–</w:t>
      </w:r>
      <w:r>
        <w:tab/>
      </w:r>
      <w:r>
        <w:rPr>
          <w:i/>
        </w:rPr>
        <w:t>ControlResourceSetId</w:t>
      </w:r>
      <w:bookmarkEnd w:id="1432"/>
      <w:bookmarkEnd w:id="1433"/>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34" w:name="_Toc60777208"/>
      <w:bookmarkStart w:id="1435" w:name="_Toc90651080"/>
      <w:r>
        <w:t>–</w:t>
      </w:r>
      <w:r>
        <w:tab/>
      </w:r>
      <w:r>
        <w:rPr>
          <w:i/>
        </w:rPr>
        <w:t>ControlResourceSetZero</w:t>
      </w:r>
      <w:bookmarkEnd w:id="1434"/>
      <w:bookmarkEnd w:id="1435"/>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36" w:name="_Toc60777209"/>
      <w:bookmarkStart w:id="1437" w:name="_Toc90651081"/>
      <w:r>
        <w:t>–</w:t>
      </w:r>
      <w:r>
        <w:tab/>
      </w:r>
      <w:r>
        <w:rPr>
          <w:i/>
          <w:noProof/>
        </w:rPr>
        <w:t>CrossCarrierSchedulingConfig</w:t>
      </w:r>
      <w:bookmarkEnd w:id="1436"/>
      <w:bookmarkEnd w:id="1437"/>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38" w:name="_Toc60777210"/>
      <w:bookmarkStart w:id="1439" w:name="_Toc90651082"/>
      <w:r>
        <w:t>–</w:t>
      </w:r>
      <w:r>
        <w:tab/>
      </w:r>
      <w:r>
        <w:rPr>
          <w:i/>
        </w:rPr>
        <w:t>CSI-AperiodicTriggerStateList</w:t>
      </w:r>
      <w:bookmarkEnd w:id="1438"/>
      <w:bookmarkEnd w:id="1439"/>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40" w:name="_Toc60777211"/>
      <w:bookmarkStart w:id="1441" w:name="_Toc90651083"/>
      <w:r>
        <w:t>–</w:t>
      </w:r>
      <w:r>
        <w:tab/>
      </w:r>
      <w:r>
        <w:rPr>
          <w:i/>
        </w:rPr>
        <w:t>CSI-FrequencyOccupation</w:t>
      </w:r>
      <w:bookmarkEnd w:id="1440"/>
      <w:bookmarkEnd w:id="1441"/>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42" w:name="_Toc60777212"/>
      <w:bookmarkStart w:id="1443" w:name="_Toc90651084"/>
      <w:r>
        <w:t>–</w:t>
      </w:r>
      <w:r>
        <w:tab/>
      </w:r>
      <w:r>
        <w:rPr>
          <w:i/>
        </w:rPr>
        <w:t>CSI-IM-Resource</w:t>
      </w:r>
      <w:bookmarkEnd w:id="1442"/>
      <w:bookmarkEnd w:id="1443"/>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44" w:name="_Toc60777213"/>
      <w:bookmarkStart w:id="1445" w:name="_Toc90651085"/>
      <w:r>
        <w:t>–</w:t>
      </w:r>
      <w:r>
        <w:tab/>
      </w:r>
      <w:r>
        <w:rPr>
          <w:i/>
        </w:rPr>
        <w:t>CSI-IM-ResourceId</w:t>
      </w:r>
      <w:bookmarkEnd w:id="1444"/>
      <w:bookmarkEnd w:id="1445"/>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46" w:name="_Toc60777214"/>
      <w:bookmarkStart w:id="1447" w:name="_Toc90651086"/>
      <w:r>
        <w:t>–</w:t>
      </w:r>
      <w:r>
        <w:tab/>
      </w:r>
      <w:r>
        <w:rPr>
          <w:i/>
        </w:rPr>
        <w:t>CSI-IM-ResourceSet</w:t>
      </w:r>
      <w:bookmarkEnd w:id="1446"/>
      <w:bookmarkEnd w:id="1447"/>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48" w:name="_Toc60777215"/>
      <w:bookmarkStart w:id="1449" w:name="_Toc90651087"/>
      <w:r>
        <w:t>–</w:t>
      </w:r>
      <w:r>
        <w:tab/>
      </w:r>
      <w:r>
        <w:rPr>
          <w:i/>
        </w:rPr>
        <w:t>CSI-IM-ResourceSetId</w:t>
      </w:r>
      <w:bookmarkEnd w:id="1448"/>
      <w:bookmarkEnd w:id="1449"/>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50" w:name="_Toc60777216"/>
      <w:bookmarkStart w:id="1451" w:name="_Toc90651088"/>
      <w:r>
        <w:t>–</w:t>
      </w:r>
      <w:r>
        <w:tab/>
      </w:r>
      <w:r>
        <w:rPr>
          <w:i/>
        </w:rPr>
        <w:t>CSI-MeasConfig</w:t>
      </w:r>
      <w:bookmarkEnd w:id="1450"/>
      <w:bookmarkEnd w:id="1451"/>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52" w:name="_Toc60777217"/>
      <w:bookmarkStart w:id="1453" w:name="_Toc90651089"/>
      <w:r>
        <w:t>–</w:t>
      </w:r>
      <w:r>
        <w:tab/>
      </w:r>
      <w:r>
        <w:rPr>
          <w:i/>
        </w:rPr>
        <w:t>CSI-ReportConfig</w:t>
      </w:r>
      <w:bookmarkEnd w:id="1452"/>
      <w:bookmarkEnd w:id="1453"/>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54" w:name="_Toc60777218"/>
      <w:bookmarkStart w:id="1455" w:name="_Toc90651090"/>
      <w:r>
        <w:t>–</w:t>
      </w:r>
      <w:r>
        <w:tab/>
      </w:r>
      <w:r>
        <w:rPr>
          <w:i/>
        </w:rPr>
        <w:t>CSI-ReportConfigId</w:t>
      </w:r>
      <w:bookmarkEnd w:id="1454"/>
      <w:bookmarkEnd w:id="1455"/>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56" w:name="_Toc60777219"/>
      <w:bookmarkStart w:id="1457" w:name="_Toc90651091"/>
      <w:r>
        <w:t>–</w:t>
      </w:r>
      <w:r>
        <w:tab/>
      </w:r>
      <w:r>
        <w:rPr>
          <w:i/>
        </w:rPr>
        <w:t>CSI-ResourceConfig</w:t>
      </w:r>
      <w:bookmarkEnd w:id="1456"/>
      <w:bookmarkEnd w:id="1457"/>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58" w:name="_Toc60777220"/>
      <w:bookmarkStart w:id="1459" w:name="_Toc90651092"/>
      <w:r>
        <w:t>–</w:t>
      </w:r>
      <w:r>
        <w:tab/>
      </w:r>
      <w:r>
        <w:rPr>
          <w:i/>
        </w:rPr>
        <w:t>CSI-ResourceConfigId</w:t>
      </w:r>
      <w:bookmarkEnd w:id="1458"/>
      <w:bookmarkEnd w:id="1459"/>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60" w:name="_Toc60777221"/>
      <w:bookmarkStart w:id="1461" w:name="_Toc90651093"/>
      <w:r>
        <w:t>–</w:t>
      </w:r>
      <w:r>
        <w:tab/>
      </w:r>
      <w:r>
        <w:rPr>
          <w:i/>
        </w:rPr>
        <w:t>CSI-ResourcePeriodicityAndOffset</w:t>
      </w:r>
      <w:bookmarkEnd w:id="1460"/>
      <w:bookmarkEnd w:id="1461"/>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62" w:name="_Toc60777222"/>
      <w:bookmarkStart w:id="1463" w:name="_Toc90651094"/>
      <w:r>
        <w:t>–</w:t>
      </w:r>
      <w:r>
        <w:tab/>
      </w:r>
      <w:r>
        <w:rPr>
          <w:i/>
        </w:rPr>
        <w:t>CSI-RS-ResourceConfigMobility</w:t>
      </w:r>
      <w:bookmarkEnd w:id="1462"/>
      <w:bookmarkEnd w:id="1463"/>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64" w:name="_Toc60777223"/>
      <w:bookmarkStart w:id="1465" w:name="_Toc90651095"/>
      <w:r>
        <w:t>–</w:t>
      </w:r>
      <w:r>
        <w:tab/>
      </w:r>
      <w:r>
        <w:rPr>
          <w:i/>
        </w:rPr>
        <w:t>CSI-RS-ResourceMapping</w:t>
      </w:r>
      <w:bookmarkEnd w:id="1464"/>
      <w:bookmarkEnd w:id="1465"/>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66" w:name="_Toc60777224"/>
      <w:bookmarkStart w:id="1467" w:name="_Toc90651096"/>
      <w:r>
        <w:t>–</w:t>
      </w:r>
      <w:r>
        <w:tab/>
      </w:r>
      <w:r>
        <w:rPr>
          <w:i/>
        </w:rPr>
        <w:t>CSI-SemiPersistentOnPUSCH-TriggerStateList</w:t>
      </w:r>
      <w:bookmarkEnd w:id="1466"/>
      <w:bookmarkEnd w:id="1467"/>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68" w:name="_Toc60777225"/>
      <w:bookmarkStart w:id="1469" w:name="_Toc90651097"/>
      <w:r>
        <w:t>–</w:t>
      </w:r>
      <w:r>
        <w:tab/>
      </w:r>
      <w:r>
        <w:rPr>
          <w:i/>
        </w:rPr>
        <w:t>CSI-SSB-ResourceSet</w:t>
      </w:r>
      <w:bookmarkEnd w:id="1468"/>
      <w:bookmarkEnd w:id="1469"/>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70" w:name="_Toc60777226"/>
      <w:bookmarkStart w:id="1471" w:name="_Toc90651098"/>
      <w:r>
        <w:t>–</w:t>
      </w:r>
      <w:r>
        <w:tab/>
      </w:r>
      <w:r>
        <w:rPr>
          <w:i/>
        </w:rPr>
        <w:t>CSI-SSB-ResourceSetId</w:t>
      </w:r>
      <w:bookmarkEnd w:id="1470"/>
      <w:bookmarkEnd w:id="1471"/>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72" w:name="_Toc60777227"/>
      <w:bookmarkStart w:id="1473" w:name="_Toc90651099"/>
      <w:r>
        <w:t>–</w:t>
      </w:r>
      <w:r>
        <w:tab/>
      </w:r>
      <w:r>
        <w:rPr>
          <w:i/>
          <w:noProof/>
        </w:rPr>
        <w:t>DedicatedNAS-Message</w:t>
      </w:r>
      <w:bookmarkEnd w:id="1472"/>
      <w:bookmarkEnd w:id="1473"/>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74" w:name="_Toc60777228"/>
      <w:bookmarkStart w:id="1475" w:name="_Toc90651100"/>
      <w:r>
        <w:t>–</w:t>
      </w:r>
      <w:r>
        <w:tab/>
      </w:r>
      <w:r>
        <w:rPr>
          <w:i/>
        </w:rPr>
        <w:t>DMRS-DownlinkConfig</w:t>
      </w:r>
      <w:bookmarkEnd w:id="1474"/>
      <w:bookmarkEnd w:id="1475"/>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76" w:name="_Toc60777229"/>
      <w:bookmarkStart w:id="1477" w:name="_Toc90651101"/>
      <w:r>
        <w:t>–</w:t>
      </w:r>
      <w:r>
        <w:tab/>
      </w:r>
      <w:r>
        <w:rPr>
          <w:i/>
        </w:rPr>
        <w:t>DMRS-UplinkConfig</w:t>
      </w:r>
      <w:bookmarkEnd w:id="1476"/>
      <w:bookmarkEnd w:id="1477"/>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78" w:name="_Toc60777230"/>
      <w:bookmarkStart w:id="1479" w:name="_Toc90651102"/>
      <w:r>
        <w:rPr>
          <w:i/>
          <w:iCs/>
        </w:rPr>
        <w:t>–</w:t>
      </w:r>
      <w:r>
        <w:rPr>
          <w:i/>
          <w:iCs/>
        </w:rPr>
        <w:tab/>
        <w:t>DownlinkConfigCommon</w:t>
      </w:r>
      <w:bookmarkEnd w:id="1478"/>
      <w:bookmarkEnd w:id="1479"/>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480" w:name="_Toc60777231"/>
      <w:bookmarkStart w:id="1481" w:name="_Toc90651103"/>
      <w:r>
        <w:t>–</w:t>
      </w:r>
      <w:r>
        <w:tab/>
      </w:r>
      <w:r>
        <w:rPr>
          <w:i/>
        </w:rPr>
        <w:t>DownlinkConfigCommonSIB</w:t>
      </w:r>
      <w:bookmarkEnd w:id="1480"/>
      <w:bookmarkEnd w:id="1481"/>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482" w:name="_Toc60777232"/>
      <w:bookmarkStart w:id="1483" w:name="_Toc90651104"/>
      <w:r>
        <w:t>–</w:t>
      </w:r>
      <w:r>
        <w:tab/>
      </w:r>
      <w:r>
        <w:rPr>
          <w:i/>
        </w:rPr>
        <w:t>DownlinkPreemption</w:t>
      </w:r>
      <w:bookmarkEnd w:id="1482"/>
      <w:bookmarkEnd w:id="1483"/>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484" w:name="_Toc60777233"/>
      <w:bookmarkStart w:id="1485" w:name="_Toc90651105"/>
      <w:r>
        <w:t>–</w:t>
      </w:r>
      <w:r>
        <w:tab/>
      </w:r>
      <w:r>
        <w:rPr>
          <w:i/>
          <w:noProof/>
        </w:rPr>
        <w:t>DRB-Identity</w:t>
      </w:r>
      <w:bookmarkEnd w:id="1484"/>
      <w:bookmarkEnd w:id="1485"/>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486" w:name="_Toc60777234"/>
      <w:bookmarkStart w:id="1487" w:name="_Toc90651106"/>
      <w:r>
        <w:t>–</w:t>
      </w:r>
      <w:r>
        <w:tab/>
      </w:r>
      <w:r>
        <w:rPr>
          <w:i/>
        </w:rPr>
        <w:t>DRX-Config</w:t>
      </w:r>
      <w:bookmarkEnd w:id="1486"/>
      <w:bookmarkEnd w:id="1487"/>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488" w:name="_Toc60777235"/>
      <w:bookmarkStart w:id="1489" w:name="_Toc90651107"/>
      <w:r>
        <w:t>–</w:t>
      </w:r>
      <w:r>
        <w:tab/>
      </w:r>
      <w:r>
        <w:rPr>
          <w:i/>
          <w:iCs/>
        </w:rPr>
        <w:t>DRX-ConfigSecondaryGroup</w:t>
      </w:r>
      <w:bookmarkEnd w:id="1488"/>
      <w:bookmarkEnd w:id="1489"/>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490" w:name="_Toc60777236"/>
      <w:bookmarkStart w:id="1491" w:name="_Toc90651108"/>
      <w:r>
        <w:rPr>
          <w:rFonts w:eastAsia="MS Mincho"/>
        </w:rPr>
        <w:t>–</w:t>
      </w:r>
      <w:r>
        <w:rPr>
          <w:rFonts w:eastAsia="MS Mincho"/>
        </w:rPr>
        <w:tab/>
      </w:r>
      <w:r>
        <w:rPr>
          <w:rFonts w:eastAsia="MS Mincho"/>
          <w:i/>
        </w:rPr>
        <w:t>FilterCoefficient</w:t>
      </w:r>
      <w:bookmarkEnd w:id="1490"/>
      <w:bookmarkEnd w:id="1491"/>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492" w:name="_Toc60777237"/>
      <w:bookmarkStart w:id="1493" w:name="_Toc90651109"/>
      <w:r>
        <w:t>–</w:t>
      </w:r>
      <w:r>
        <w:tab/>
      </w:r>
      <w:r>
        <w:rPr>
          <w:i/>
        </w:rPr>
        <w:t>FreqBandIndicatorNR</w:t>
      </w:r>
      <w:bookmarkEnd w:id="1492"/>
      <w:bookmarkEnd w:id="1493"/>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494" w:name="_Toc60777238"/>
      <w:bookmarkStart w:id="1495" w:name="_Toc90651110"/>
      <w:r>
        <w:t>–</w:t>
      </w:r>
      <w:r>
        <w:tab/>
      </w:r>
      <w:r>
        <w:rPr>
          <w:i/>
        </w:rPr>
        <w:t>FrequencyInfoDL</w:t>
      </w:r>
      <w:bookmarkEnd w:id="1494"/>
      <w:bookmarkEnd w:id="1495"/>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496" w:name="_Toc60777239"/>
      <w:bookmarkStart w:id="1497" w:name="_Toc90651111"/>
      <w:r>
        <w:rPr>
          <w:i/>
          <w:iCs/>
        </w:rPr>
        <w:t>–</w:t>
      </w:r>
      <w:r>
        <w:rPr>
          <w:i/>
          <w:iCs/>
        </w:rPr>
        <w:tab/>
        <w:t>FrequencyInfoDL-SIB</w:t>
      </w:r>
      <w:bookmarkEnd w:id="1496"/>
      <w:bookmarkEnd w:id="1497"/>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498" w:name="_Toc60777240"/>
      <w:bookmarkStart w:id="1499" w:name="_Toc90651112"/>
      <w:r>
        <w:t>–</w:t>
      </w:r>
      <w:r>
        <w:tab/>
      </w:r>
      <w:r>
        <w:rPr>
          <w:i/>
        </w:rPr>
        <w:t>FrequencyInfoUL</w:t>
      </w:r>
      <w:bookmarkEnd w:id="1498"/>
      <w:bookmarkEnd w:id="1499"/>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00" w:name="_Toc60777241"/>
      <w:bookmarkStart w:id="1501" w:name="_Toc90651113"/>
      <w:r>
        <w:rPr>
          <w:i/>
          <w:iCs/>
        </w:rPr>
        <w:t>–</w:t>
      </w:r>
      <w:r>
        <w:rPr>
          <w:i/>
          <w:iCs/>
        </w:rPr>
        <w:tab/>
        <w:t>FrequencyInfoUL-SIB</w:t>
      </w:r>
      <w:bookmarkEnd w:id="1500"/>
      <w:bookmarkEnd w:id="1501"/>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02" w:name="_Toc60777242"/>
      <w:bookmarkStart w:id="1503" w:name="_Toc90651114"/>
      <w:r>
        <w:t>–</w:t>
      </w:r>
      <w:r>
        <w:tab/>
      </w:r>
      <w:r>
        <w:rPr>
          <w:i/>
          <w:iCs/>
        </w:rPr>
        <w:t>HighSpeedConfig</w:t>
      </w:r>
      <w:bookmarkEnd w:id="1502"/>
      <w:bookmarkEnd w:id="1503"/>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04" w:name="_Toc60777243"/>
      <w:bookmarkStart w:id="1505" w:name="_Toc90651115"/>
      <w:r>
        <w:rPr>
          <w:rFonts w:eastAsia="MS Mincho"/>
        </w:rPr>
        <w:t>–</w:t>
      </w:r>
      <w:r>
        <w:rPr>
          <w:rFonts w:eastAsia="MS Mincho"/>
        </w:rPr>
        <w:tab/>
      </w:r>
      <w:r>
        <w:rPr>
          <w:rFonts w:eastAsia="MS Mincho"/>
          <w:i/>
        </w:rPr>
        <w:t>Hysteresis</w:t>
      </w:r>
      <w:bookmarkEnd w:id="1504"/>
      <w:bookmarkEnd w:id="1505"/>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06" w:name="_Toc60777244"/>
      <w:bookmarkStart w:id="1507" w:name="_Toc90651116"/>
      <w:r>
        <w:t>–</w:t>
      </w:r>
      <w:r>
        <w:tab/>
      </w:r>
      <w:r>
        <w:rPr>
          <w:i/>
          <w:iCs/>
          <w:lang w:eastAsia="x-none"/>
        </w:rPr>
        <w:t>InvalidSymbolPattern</w:t>
      </w:r>
      <w:bookmarkEnd w:id="1506"/>
      <w:bookmarkEnd w:id="1507"/>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08" w:name="_Toc60777245"/>
      <w:bookmarkStart w:id="1509" w:name="_Toc90651117"/>
      <w:r>
        <w:rPr>
          <w:rFonts w:eastAsia="MS Mincho"/>
        </w:rPr>
        <w:t>–</w:t>
      </w:r>
      <w:r>
        <w:rPr>
          <w:rFonts w:eastAsia="MS Mincho"/>
        </w:rPr>
        <w:tab/>
      </w:r>
      <w:r>
        <w:rPr>
          <w:rFonts w:eastAsia="MS Mincho"/>
          <w:i/>
        </w:rPr>
        <w:t>I-RNTI-Value</w:t>
      </w:r>
      <w:bookmarkEnd w:id="1508"/>
      <w:bookmarkEnd w:id="1509"/>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SimSun"/>
        </w:rPr>
      </w:pPr>
      <w:bookmarkStart w:id="1510" w:name="_Toc60777246"/>
      <w:bookmarkStart w:id="1511" w:name="_Toc90651118"/>
      <w:r>
        <w:rPr>
          <w:rFonts w:eastAsia="MS Mincho"/>
        </w:rPr>
        <w:t>–</w:t>
      </w:r>
      <w:r>
        <w:rPr>
          <w:rFonts w:eastAsia="SimSun"/>
        </w:rPr>
        <w:tab/>
      </w:r>
      <w:r>
        <w:rPr>
          <w:i/>
        </w:rPr>
        <w:t>LBT-FailureRecoveryConfig</w:t>
      </w:r>
      <w:bookmarkEnd w:id="1510"/>
      <w:bookmarkEnd w:id="1511"/>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SimSun"/>
          <w:lang w:eastAsia="zh-CN"/>
        </w:rPr>
      </w:pPr>
      <w:r>
        <w:rPr>
          <w:i/>
        </w:rPr>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12" w:name="_Toc60777247"/>
      <w:bookmarkStart w:id="1513" w:name="_Toc90651119"/>
      <w:r>
        <w:t>–</w:t>
      </w:r>
      <w:r>
        <w:tab/>
      </w:r>
      <w:r>
        <w:rPr>
          <w:i/>
        </w:rPr>
        <w:t>LocationInfo</w:t>
      </w:r>
      <w:bookmarkEnd w:id="1512"/>
      <w:bookmarkEnd w:id="1513"/>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14" w:name="_Toc60777248"/>
      <w:bookmarkStart w:id="1515" w:name="_Toc90651120"/>
      <w:r>
        <w:t>–</w:t>
      </w:r>
      <w:r>
        <w:tab/>
      </w:r>
      <w:r>
        <w:rPr>
          <w:i/>
        </w:rPr>
        <w:t>LocationMeasurementInfo</w:t>
      </w:r>
      <w:bookmarkEnd w:id="1514"/>
      <w:bookmarkEnd w:id="1515"/>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SimSun"/>
        </w:rPr>
      </w:pPr>
      <w:bookmarkStart w:id="1516" w:name="_Toc60777249"/>
      <w:bookmarkStart w:id="1517" w:name="_Toc90651121"/>
      <w:r>
        <w:rPr>
          <w:rFonts w:eastAsia="MS Mincho"/>
        </w:rPr>
        <w:t>–</w:t>
      </w:r>
      <w:r>
        <w:rPr>
          <w:rFonts w:eastAsia="SimSun"/>
        </w:rPr>
        <w:tab/>
      </w:r>
      <w:r>
        <w:rPr>
          <w:rFonts w:eastAsia="SimSun"/>
          <w:i/>
        </w:rPr>
        <w:t>LogicalChannelConfig</w:t>
      </w:r>
      <w:bookmarkEnd w:id="1516"/>
      <w:bookmarkEnd w:id="1517"/>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SimSun"/>
        </w:rPr>
      </w:pPr>
      <w:bookmarkStart w:id="1518" w:name="_Toc60777250"/>
      <w:bookmarkStart w:id="1519" w:name="_Toc90651122"/>
      <w:r>
        <w:rPr>
          <w:rFonts w:eastAsia="SimSun"/>
        </w:rPr>
        <w:t>–</w:t>
      </w:r>
      <w:r>
        <w:rPr>
          <w:rFonts w:eastAsia="SimSun"/>
        </w:rPr>
        <w:tab/>
      </w:r>
      <w:r>
        <w:rPr>
          <w:rFonts w:eastAsia="SimSun"/>
          <w:i/>
        </w:rPr>
        <w:t>LogicalChannelIdentity</w:t>
      </w:r>
      <w:bookmarkEnd w:id="1518"/>
      <w:bookmarkEnd w:id="1519"/>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SimSun"/>
        </w:rPr>
      </w:pPr>
      <w:bookmarkStart w:id="1520" w:name="_Toc60777251"/>
      <w:bookmarkStart w:id="1521" w:name="_Toc90651123"/>
      <w:r>
        <w:rPr>
          <w:rFonts w:eastAsia="SimSun"/>
        </w:rPr>
        <w:t>–</w:t>
      </w:r>
      <w:r>
        <w:rPr>
          <w:rFonts w:eastAsia="SimSun"/>
        </w:rPr>
        <w:tab/>
      </w:r>
      <w:r>
        <w:rPr>
          <w:i/>
        </w:rPr>
        <w:t>MAC-CellGroupConfig</w:t>
      </w:r>
      <w:bookmarkEnd w:id="1520"/>
      <w:bookmarkEnd w:id="1521"/>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22" w:name="_Toc60777252"/>
      <w:bookmarkStart w:id="1523" w:name="_Toc90651124"/>
      <w:r>
        <w:t>–</w:t>
      </w:r>
      <w:r>
        <w:tab/>
      </w:r>
      <w:r>
        <w:rPr>
          <w:i/>
        </w:rPr>
        <w:t>MeasConfig</w:t>
      </w:r>
      <w:bookmarkEnd w:id="1522"/>
      <w:bookmarkEnd w:id="1523"/>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MS Mincho"/>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24" w:name="_Toc60777253"/>
      <w:bookmarkStart w:id="1525" w:name="_Toc90651125"/>
      <w:r>
        <w:t>–</w:t>
      </w:r>
      <w:r>
        <w:tab/>
      </w:r>
      <w:r>
        <w:rPr>
          <w:i/>
        </w:rPr>
        <w:t>MeasGapConfig</w:t>
      </w:r>
      <w:bookmarkEnd w:id="1524"/>
      <w:bookmarkEnd w:id="1525"/>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26" w:name="_Toc60777254"/>
      <w:bookmarkStart w:id="1527" w:name="_Toc90651126"/>
      <w:r>
        <w:rPr>
          <w:lang w:eastAsia="en-US"/>
        </w:rPr>
        <w:t>–</w:t>
      </w:r>
      <w:r>
        <w:rPr>
          <w:lang w:eastAsia="en-US"/>
        </w:rPr>
        <w:tab/>
      </w:r>
      <w:r>
        <w:rPr>
          <w:i/>
          <w:noProof/>
          <w:lang w:eastAsia="en-US"/>
        </w:rPr>
        <w:t>MeasGapSharingConfig</w:t>
      </w:r>
      <w:bookmarkEnd w:id="1526"/>
      <w:bookmarkEnd w:id="1527"/>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28" w:name="_Toc60777255"/>
      <w:bookmarkStart w:id="1529" w:name="_Toc90651127"/>
      <w:r>
        <w:t>–</w:t>
      </w:r>
      <w:r>
        <w:tab/>
      </w:r>
      <w:r>
        <w:rPr>
          <w:i/>
        </w:rPr>
        <w:t>MeasId</w:t>
      </w:r>
      <w:bookmarkEnd w:id="1528"/>
      <w:bookmarkEnd w:id="1529"/>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30" w:name="_Toc60777256"/>
      <w:bookmarkStart w:id="1531" w:name="_Toc90651128"/>
      <w:r>
        <w:t>–</w:t>
      </w:r>
      <w:r>
        <w:tab/>
      </w:r>
      <w:r>
        <w:rPr>
          <w:i/>
          <w:iCs/>
        </w:rPr>
        <w:t>MeasIdleConfig</w:t>
      </w:r>
      <w:bookmarkEnd w:id="1530"/>
      <w:bookmarkEnd w:id="1531"/>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32" w:name="_Toc60777257"/>
      <w:bookmarkStart w:id="1533" w:name="_Toc90651129"/>
      <w:r>
        <w:t>–</w:t>
      </w:r>
      <w:r>
        <w:tab/>
      </w:r>
      <w:r>
        <w:rPr>
          <w:i/>
        </w:rPr>
        <w:t>MeasIdToAddModList</w:t>
      </w:r>
      <w:bookmarkEnd w:id="1532"/>
      <w:bookmarkEnd w:id="1533"/>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34" w:name="_Toc60777258"/>
      <w:bookmarkStart w:id="1535" w:name="_Toc90651130"/>
      <w:r>
        <w:rPr>
          <w:i/>
          <w:iCs/>
        </w:rPr>
        <w:t>–</w:t>
      </w:r>
      <w:r>
        <w:rPr>
          <w:i/>
          <w:iCs/>
        </w:rPr>
        <w:tab/>
        <w:t>MeasObjectCLI</w:t>
      </w:r>
      <w:bookmarkEnd w:id="1534"/>
      <w:bookmarkEnd w:id="1535"/>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36" w:name="_Toc60777259"/>
      <w:bookmarkStart w:id="1537" w:name="_Toc90651131"/>
      <w:r>
        <w:rPr>
          <w:i/>
          <w:iCs/>
        </w:rPr>
        <w:t>–</w:t>
      </w:r>
      <w:r>
        <w:rPr>
          <w:i/>
          <w:iCs/>
        </w:rPr>
        <w:tab/>
        <w:t>MeasObjectEUTRA</w:t>
      </w:r>
      <w:bookmarkEnd w:id="1536"/>
      <w:bookmarkEnd w:id="1537"/>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38" w:name="_Toc60777260"/>
      <w:bookmarkStart w:id="1539" w:name="_Toc90651132"/>
      <w:r>
        <w:rPr>
          <w:i/>
          <w:iCs/>
        </w:rPr>
        <w:t>–</w:t>
      </w:r>
      <w:r>
        <w:rPr>
          <w:i/>
          <w:iCs/>
        </w:rPr>
        <w:tab/>
        <w:t>MeasObjectId</w:t>
      </w:r>
      <w:bookmarkEnd w:id="1538"/>
      <w:bookmarkEnd w:id="1539"/>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40" w:name="_Toc60777261"/>
      <w:bookmarkStart w:id="1541" w:name="_Toc90651133"/>
      <w:r>
        <w:rPr>
          <w:i/>
          <w:iCs/>
        </w:rPr>
        <w:t>–</w:t>
      </w:r>
      <w:r>
        <w:rPr>
          <w:i/>
          <w:iCs/>
        </w:rPr>
        <w:tab/>
        <w:t>MeasObjectNR</w:t>
      </w:r>
      <w:bookmarkEnd w:id="1540"/>
      <w:bookmarkEnd w:id="1541"/>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42" w:author="RAN2#117-e" w:date="2022-02-26T16:17:00Z"/>
        </w:rPr>
      </w:pPr>
      <w:r>
        <w:t xml:space="preserve">    ]]</w:t>
      </w:r>
      <w:ins w:id="1543" w:author="RAN2#117-e" w:date="2022-02-26T16:15:00Z">
        <w:r w:rsidR="00423C0E">
          <w:t>,</w:t>
        </w:r>
      </w:ins>
    </w:p>
    <w:p w14:paraId="2A8D0551" w14:textId="7F11CAAA" w:rsidR="00423C0E" w:rsidRDefault="00423C0E">
      <w:pPr>
        <w:pStyle w:val="PL"/>
        <w:rPr>
          <w:ins w:id="1544" w:author="RAN2#117-e" w:date="2022-02-26T16:15:00Z"/>
        </w:rPr>
      </w:pPr>
      <w:ins w:id="1545" w:author="RAN2#117-e" w:date="2022-02-26T16:17:00Z">
        <w:r>
          <w:t xml:space="preserve">    [[</w:t>
        </w:r>
      </w:ins>
    </w:p>
    <w:p w14:paraId="106EFA91" w14:textId="206A56B4" w:rsidR="00423C0E" w:rsidRPr="00423C0E" w:rsidRDefault="00423C0E">
      <w:pPr>
        <w:pStyle w:val="PL"/>
      </w:pPr>
      <w:ins w:id="1546" w:author="RAN2#117-e" w:date="2022-02-26T16:15:00Z">
        <w:r>
          <w:t xml:space="preserve">    measCyclePSCell</w:t>
        </w:r>
      </w:ins>
      <w:ins w:id="1547" w:author="RAN2#117-e" w:date="2022-02-26T16:16:00Z">
        <w:r>
          <w:t>-r17</w:t>
        </w:r>
      </w:ins>
      <w:ins w:id="1548" w:author="RAN2#117-e" w:date="2022-02-26T16:15:00Z">
        <w:r>
          <w:t xml:space="preserve">                 ENUMERATED </w:t>
        </w:r>
      </w:ins>
      <w:ins w:id="1549" w:author="RAN2#117-e" w:date="2022-02-26T16:16:00Z">
        <w:r>
          <w:t>{FFS}                                                OPTIONAL    -- Need R</w:t>
        </w:r>
      </w:ins>
    </w:p>
    <w:p w14:paraId="6898DE95" w14:textId="4B9FD9A9" w:rsidR="00423C0E" w:rsidRDefault="00423C0E">
      <w:pPr>
        <w:pStyle w:val="PL"/>
        <w:rPr>
          <w:ins w:id="1550" w:author="RAN2#117-e" w:date="2022-02-26T16:17:00Z"/>
        </w:rPr>
      </w:pPr>
      <w:ins w:id="1551"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52"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53" w:author="RAN2#117-e" w:date="2022-02-26T16:17:00Z"/>
                <w:b/>
                <w:i/>
                <w:szCs w:val="22"/>
                <w:lang w:eastAsia="en-GB"/>
              </w:rPr>
            </w:pPr>
            <w:ins w:id="1554" w:author="RAN2#117-e" w:date="2022-02-26T16:17:00Z">
              <w:r w:rsidRPr="00423C0E">
                <w:rPr>
                  <w:b/>
                  <w:i/>
                  <w:szCs w:val="22"/>
                  <w:lang w:eastAsia="en-GB"/>
                </w:rPr>
                <w:t>measCycle</w:t>
              </w:r>
            </w:ins>
            <w:ins w:id="1555" w:author="RAN2#117-e" w:date="2022-02-26T16:20:00Z">
              <w:r w:rsidR="00294F6B">
                <w:rPr>
                  <w:b/>
                  <w:i/>
                  <w:szCs w:val="22"/>
                  <w:lang w:eastAsia="en-GB"/>
                </w:rPr>
                <w:t>P</w:t>
              </w:r>
            </w:ins>
            <w:ins w:id="1556" w:author="RAN2#117-e" w:date="2022-02-26T16:17:00Z">
              <w:r w:rsidRPr="00423C0E">
                <w:rPr>
                  <w:b/>
                  <w:i/>
                  <w:szCs w:val="22"/>
                  <w:lang w:eastAsia="en-GB"/>
                </w:rPr>
                <w:t>SCell</w:t>
              </w:r>
            </w:ins>
          </w:p>
          <w:p w14:paraId="70BF8248" w14:textId="13FFFB6D" w:rsidR="00423C0E" w:rsidRPr="00423C0E" w:rsidRDefault="00423C0E" w:rsidP="00423C0E">
            <w:pPr>
              <w:pStyle w:val="TAL"/>
              <w:rPr>
                <w:ins w:id="1557" w:author="RAN2#117-e" w:date="2022-02-26T16:17:00Z"/>
                <w:szCs w:val="22"/>
                <w:lang w:eastAsia="en-GB"/>
              </w:rPr>
            </w:pPr>
            <w:ins w:id="1558"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59" w:author="RAN2#117-e" w:date="2022-02-26T16:18:00Z">
              <w:r>
                <w:rPr>
                  <w:szCs w:val="22"/>
                  <w:lang w:eastAsia="en-GB"/>
                </w:rPr>
                <w:t>P</w:t>
              </w:r>
            </w:ins>
            <w:ins w:id="1560" w:author="RAN2#117-e" w:date="2022-02-26T16:17:00Z">
              <w:r w:rsidRPr="00423C0E">
                <w:rPr>
                  <w:szCs w:val="22"/>
                  <w:lang w:eastAsia="en-GB"/>
                </w:rPr>
                <w:t xml:space="preserve">SCell is configured on the frequency indicated by the measObjectNR and </w:t>
              </w:r>
            </w:ins>
            <w:ins w:id="1561" w:author="RAN2#117-e" w:date="2022-02-26T16:18:00Z">
              <w:r>
                <w:rPr>
                  <w:szCs w:val="22"/>
                  <w:lang w:eastAsia="en-GB"/>
                </w:rPr>
                <w:t xml:space="preserve">the SCG is </w:t>
              </w:r>
            </w:ins>
            <w:ins w:id="1562" w:author="RAN2#117-e" w:date="2022-02-26T16:17:00Z">
              <w:r w:rsidRPr="00423C0E">
                <w:rPr>
                  <w:szCs w:val="22"/>
                  <w:lang w:eastAsia="en-GB"/>
                </w:rPr>
                <w:t xml:space="preserve">deactivated, see TS 38.133 [14]. </w:t>
              </w:r>
            </w:ins>
            <w:ins w:id="1563" w:author="RAN2#117-e" w:date="2022-02-26T16:18:00Z">
              <w:r>
                <w:rPr>
                  <w:szCs w:val="22"/>
                  <w:lang w:eastAsia="en-GB"/>
                </w:rPr>
                <w:t xml:space="preserve">The </w:t>
              </w:r>
            </w:ins>
            <w:ins w:id="1564" w:author="RAN2#117-e" w:date="2022-02-26T16:17:00Z">
              <w:r w:rsidRPr="00423C0E">
                <w:rPr>
                  <w:szCs w:val="22"/>
                  <w:lang w:eastAsia="en-GB"/>
                </w:rPr>
                <w:t xml:space="preserve">field may also be signalled when an </w:t>
              </w:r>
            </w:ins>
            <w:ins w:id="1565" w:author="RAN2#117-e" w:date="2022-02-26T16:20:00Z">
              <w:r>
                <w:rPr>
                  <w:szCs w:val="22"/>
                  <w:lang w:eastAsia="en-GB"/>
                </w:rPr>
                <w:t xml:space="preserve">the PSCell </w:t>
              </w:r>
            </w:ins>
            <w:ins w:id="1566" w:author="RAN2#117-e" w:date="2022-02-26T16:17:00Z">
              <w:r w:rsidRPr="00423C0E">
                <w:rPr>
                  <w:szCs w:val="22"/>
                  <w:lang w:eastAsia="en-GB"/>
                </w:rPr>
                <w:t>is not configured</w:t>
              </w:r>
            </w:ins>
            <w:ins w:id="1567" w:author="RAN2#117-e" w:date="2022-02-26T16:20:00Z">
              <w:r>
                <w:rPr>
                  <w:szCs w:val="22"/>
                  <w:lang w:eastAsia="en-GB"/>
                </w:rPr>
                <w:t xml:space="preserve"> on that frequency</w:t>
              </w:r>
            </w:ins>
            <w:ins w:id="1568"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69" w:name="_Toc60777262"/>
      <w:bookmarkStart w:id="1570" w:name="_Toc90651134"/>
      <w:r>
        <w:t>–</w:t>
      </w:r>
      <w:r>
        <w:tab/>
      </w:r>
      <w:r>
        <w:rPr>
          <w:i/>
          <w:iCs/>
        </w:rPr>
        <w:t>MeasObjectNR-SL</w:t>
      </w:r>
      <w:bookmarkEnd w:id="1569"/>
      <w:bookmarkEnd w:id="1570"/>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71" w:name="_Toc60777263"/>
      <w:bookmarkStart w:id="1572" w:name="_Toc90651135"/>
      <w:r>
        <w:t>–</w:t>
      </w:r>
      <w:r>
        <w:tab/>
      </w:r>
      <w:r>
        <w:rPr>
          <w:i/>
        </w:rPr>
        <w:t>MeasObjectToAddModList</w:t>
      </w:r>
      <w:bookmarkEnd w:id="1571"/>
      <w:bookmarkEnd w:id="1572"/>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73" w:name="_Toc60777264"/>
      <w:bookmarkStart w:id="1574" w:name="_Toc90651136"/>
      <w:r>
        <w:t>–</w:t>
      </w:r>
      <w:r>
        <w:tab/>
      </w:r>
      <w:r>
        <w:rPr>
          <w:i/>
          <w:noProof/>
        </w:rPr>
        <w:t>MeasObjectUTRA-FDD</w:t>
      </w:r>
      <w:bookmarkEnd w:id="1573"/>
      <w:bookmarkEnd w:id="1574"/>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75" w:name="_Toc60777265"/>
      <w:bookmarkStart w:id="1576" w:name="_Toc90651137"/>
      <w:r>
        <w:rPr>
          <w:i/>
        </w:rPr>
        <w:t>–</w:t>
      </w:r>
      <w:r>
        <w:rPr>
          <w:i/>
        </w:rPr>
        <w:tab/>
        <w:t>MeasResultCellListSFTD-NR</w:t>
      </w:r>
      <w:bookmarkEnd w:id="1575"/>
      <w:bookmarkEnd w:id="1576"/>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77" w:name="_Toc60777266"/>
      <w:bookmarkStart w:id="1578" w:name="_Toc90651138"/>
      <w:r>
        <w:rPr>
          <w:i/>
        </w:rPr>
        <w:t>–</w:t>
      </w:r>
      <w:r>
        <w:rPr>
          <w:i/>
        </w:rPr>
        <w:tab/>
        <w:t>MeasResultCellListSFTD-EUTRA</w:t>
      </w:r>
      <w:bookmarkEnd w:id="1577"/>
      <w:bookmarkEnd w:id="1578"/>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79" w:name="_Toc60777267"/>
      <w:bookmarkStart w:id="1580" w:name="_Toc90651139"/>
      <w:r>
        <w:t>–</w:t>
      </w:r>
      <w:r>
        <w:tab/>
      </w:r>
      <w:r>
        <w:rPr>
          <w:i/>
        </w:rPr>
        <w:t>MeasResults</w:t>
      </w:r>
      <w:bookmarkEnd w:id="1579"/>
      <w:bookmarkEnd w:id="1580"/>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581" w:name="_Toc60777268"/>
      <w:bookmarkStart w:id="1582" w:name="_Toc90651140"/>
      <w:r>
        <w:rPr>
          <w:i/>
          <w:iCs/>
        </w:rPr>
        <w:t>–</w:t>
      </w:r>
      <w:r>
        <w:rPr>
          <w:i/>
          <w:iCs/>
        </w:rPr>
        <w:tab/>
      </w:r>
      <w:r>
        <w:rPr>
          <w:i/>
          <w:iCs/>
          <w:noProof/>
        </w:rPr>
        <w:t>MeasResult2EUTRA</w:t>
      </w:r>
      <w:bookmarkEnd w:id="1581"/>
      <w:bookmarkEnd w:id="1582"/>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583" w:name="_Toc60777269"/>
      <w:bookmarkStart w:id="1584" w:name="_Toc90651141"/>
      <w:r>
        <w:rPr>
          <w:i/>
          <w:iCs/>
        </w:rPr>
        <w:t>–</w:t>
      </w:r>
      <w:r>
        <w:rPr>
          <w:i/>
          <w:iCs/>
        </w:rPr>
        <w:tab/>
      </w:r>
      <w:r>
        <w:rPr>
          <w:i/>
          <w:iCs/>
          <w:noProof/>
        </w:rPr>
        <w:t>MeasResult2NR</w:t>
      </w:r>
      <w:bookmarkEnd w:id="1583"/>
      <w:bookmarkEnd w:id="1584"/>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585" w:name="_Toc60777270"/>
      <w:bookmarkStart w:id="1586" w:name="_Toc90651142"/>
      <w:r>
        <w:t>–</w:t>
      </w:r>
      <w:r>
        <w:tab/>
      </w:r>
      <w:r>
        <w:rPr>
          <w:i/>
          <w:iCs/>
          <w:lang w:eastAsia="x-none"/>
        </w:rPr>
        <w:t>MeasResultIdleEUTRA</w:t>
      </w:r>
      <w:bookmarkEnd w:id="1585"/>
      <w:bookmarkEnd w:id="1586"/>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587" w:name="_Toc60777271"/>
      <w:bookmarkStart w:id="1588" w:name="_Toc90651143"/>
      <w:r>
        <w:t>–</w:t>
      </w:r>
      <w:r>
        <w:tab/>
      </w:r>
      <w:r>
        <w:rPr>
          <w:i/>
          <w:iCs/>
          <w:lang w:eastAsia="x-none"/>
        </w:rPr>
        <w:t>MeasResultIdleNR</w:t>
      </w:r>
      <w:bookmarkEnd w:id="1587"/>
      <w:bookmarkEnd w:id="1588"/>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589" w:name="_Toc60777272"/>
      <w:bookmarkStart w:id="1590" w:name="_Toc90651144"/>
      <w:r>
        <w:rPr>
          <w:i/>
          <w:iCs/>
        </w:rPr>
        <w:t>–</w:t>
      </w:r>
      <w:r>
        <w:rPr>
          <w:i/>
          <w:iCs/>
        </w:rPr>
        <w:tab/>
      </w:r>
      <w:r>
        <w:rPr>
          <w:i/>
          <w:iCs/>
          <w:noProof/>
        </w:rPr>
        <w:t>MeasResultSCG-Failure</w:t>
      </w:r>
      <w:bookmarkEnd w:id="1589"/>
      <w:bookmarkEnd w:id="1590"/>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591" w:name="_Toc60777273"/>
      <w:bookmarkStart w:id="1592" w:name="_Toc90651145"/>
      <w:r>
        <w:t>–</w:t>
      </w:r>
      <w:r>
        <w:tab/>
      </w:r>
      <w:r>
        <w:rPr>
          <w:i/>
          <w:iCs/>
        </w:rPr>
        <w:t>MeasResultsSL</w:t>
      </w:r>
      <w:bookmarkEnd w:id="1591"/>
      <w:bookmarkEnd w:id="1592"/>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593" w:name="_Toc60777274"/>
      <w:bookmarkStart w:id="1594" w:name="_Toc90651146"/>
      <w:r>
        <w:t>–</w:t>
      </w:r>
      <w:r>
        <w:tab/>
      </w:r>
      <w:r>
        <w:rPr>
          <w:i/>
        </w:rPr>
        <w:t>MeasTriggerQuantityEUTRA</w:t>
      </w:r>
      <w:bookmarkEnd w:id="1593"/>
      <w:bookmarkEnd w:id="1594"/>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595" w:name="_Toc60777275"/>
      <w:bookmarkStart w:id="1596" w:name="_Toc90651147"/>
      <w:r>
        <w:t>–</w:t>
      </w:r>
      <w:r>
        <w:tab/>
      </w:r>
      <w:r>
        <w:rPr>
          <w:i/>
          <w:noProof/>
        </w:rPr>
        <w:t>MobilityStateParameters</w:t>
      </w:r>
      <w:bookmarkEnd w:id="1595"/>
      <w:bookmarkEnd w:id="1596"/>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597" w:name="_Toc60777276"/>
      <w:bookmarkStart w:id="1598" w:name="_Toc90651148"/>
      <w:r>
        <w:t>–</w:t>
      </w:r>
      <w:r>
        <w:tab/>
      </w:r>
      <w:r>
        <w:rPr>
          <w:i/>
        </w:rPr>
        <w:t>MsgA-</w:t>
      </w:r>
      <w:r>
        <w:rPr>
          <w:i/>
          <w:noProof/>
        </w:rPr>
        <w:t>ConfigCommon</w:t>
      </w:r>
      <w:bookmarkEnd w:id="1597"/>
      <w:bookmarkEnd w:id="1598"/>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599" w:name="_Toc60777277"/>
      <w:bookmarkStart w:id="1600" w:name="_Toc90651149"/>
      <w:r>
        <w:t>–</w:t>
      </w:r>
      <w:r>
        <w:tab/>
      </w:r>
      <w:r>
        <w:rPr>
          <w:i/>
          <w:noProof/>
        </w:rPr>
        <w:t>MsgA-PUSCH-Config</w:t>
      </w:r>
      <w:bookmarkEnd w:id="1599"/>
      <w:bookmarkEnd w:id="1600"/>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01" w:name="_Toc60777278"/>
      <w:bookmarkStart w:id="1602" w:name="_Toc90651150"/>
      <w:r>
        <w:t>–</w:t>
      </w:r>
      <w:r>
        <w:tab/>
      </w:r>
      <w:r>
        <w:rPr>
          <w:i/>
        </w:rPr>
        <w:t>MultiFrequencyBandListNR</w:t>
      </w:r>
      <w:bookmarkEnd w:id="1601"/>
      <w:bookmarkEnd w:id="1602"/>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SimSun"/>
          <w:lang w:eastAsia="en-GB"/>
        </w:rPr>
      </w:pPr>
      <w:bookmarkStart w:id="1603" w:name="_Toc60777279"/>
      <w:bookmarkStart w:id="1604" w:name="_Toc90651151"/>
      <w:r>
        <w:rPr>
          <w:rFonts w:eastAsia="SimSun"/>
          <w:lang w:eastAsia="en-GB"/>
        </w:rPr>
        <w:t>–</w:t>
      </w:r>
      <w:r>
        <w:rPr>
          <w:rFonts w:eastAsia="SimSun"/>
          <w:lang w:eastAsia="en-GB"/>
        </w:rPr>
        <w:tab/>
      </w:r>
      <w:r>
        <w:rPr>
          <w:rFonts w:eastAsia="SimSun"/>
          <w:i/>
          <w:lang w:eastAsia="en-GB"/>
        </w:rPr>
        <w:t>MultiFrequencyBandListNR-SIB</w:t>
      </w:r>
      <w:bookmarkEnd w:id="1603"/>
      <w:bookmarkEnd w:id="1604"/>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SimSun"/>
          <w:lang w:eastAsia="en-GB"/>
        </w:rPr>
      </w:pPr>
      <w:bookmarkStart w:id="1605" w:name="_Toc60777280"/>
      <w:bookmarkStart w:id="1606" w:name="_Toc90651152"/>
      <w:r>
        <w:rPr>
          <w:rFonts w:eastAsia="SimSun"/>
          <w:lang w:eastAsia="en-GB"/>
        </w:rPr>
        <w:t>–</w:t>
      </w:r>
      <w:r>
        <w:rPr>
          <w:rFonts w:eastAsia="SimSun"/>
          <w:lang w:eastAsia="en-GB"/>
        </w:rPr>
        <w:tab/>
      </w:r>
      <w:r>
        <w:rPr>
          <w:rFonts w:eastAsia="SimSun"/>
          <w:i/>
          <w:iCs/>
          <w:lang w:eastAsia="en-GB"/>
        </w:rPr>
        <w:t>NeedForGapsConfigNR</w:t>
      </w:r>
      <w:bookmarkEnd w:id="1605"/>
      <w:bookmarkEnd w:id="1606"/>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07" w:name="_Toc60777281"/>
      <w:bookmarkStart w:id="1608" w:name="_Toc90651153"/>
      <w:r>
        <w:t>–</w:t>
      </w:r>
      <w:r>
        <w:tab/>
      </w:r>
      <w:r>
        <w:rPr>
          <w:i/>
          <w:noProof/>
          <w:lang w:eastAsia="ko-KR"/>
        </w:rPr>
        <w:t>NextHopChainingCount</w:t>
      </w:r>
      <w:bookmarkEnd w:id="1607"/>
      <w:bookmarkEnd w:id="1608"/>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09" w:name="_Toc60777282"/>
      <w:bookmarkStart w:id="1610" w:name="_Toc90651154"/>
      <w:r>
        <w:t>–</w:t>
      </w:r>
      <w:r>
        <w:tab/>
      </w:r>
      <w:r>
        <w:rPr>
          <w:i/>
        </w:rPr>
        <w:t>NG-5G-S-TMSI</w:t>
      </w:r>
      <w:bookmarkEnd w:id="1609"/>
      <w:bookmarkEnd w:id="1610"/>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11" w:name="_Toc60777283"/>
      <w:bookmarkStart w:id="1612" w:name="_Toc90651155"/>
      <w:r>
        <w:t>–</w:t>
      </w:r>
      <w:r>
        <w:tab/>
      </w:r>
      <w:r>
        <w:rPr>
          <w:i/>
        </w:rPr>
        <w:t>NPN-Identity</w:t>
      </w:r>
      <w:bookmarkEnd w:id="1611"/>
      <w:bookmarkEnd w:id="1612"/>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13" w:name="_Toc60777284"/>
      <w:bookmarkStart w:id="1614" w:name="_Toc90651156"/>
      <w:r>
        <w:t>–</w:t>
      </w:r>
      <w:r>
        <w:tab/>
      </w:r>
      <w:r>
        <w:rPr>
          <w:i/>
        </w:rPr>
        <w:t>NPN-IdentityInfoList</w:t>
      </w:r>
      <w:bookmarkEnd w:id="1613"/>
      <w:bookmarkEnd w:id="1614"/>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15" w:name="_Toc60777285"/>
      <w:bookmarkStart w:id="1616" w:name="_Toc90651157"/>
      <w:r>
        <w:t>–</w:t>
      </w:r>
      <w:r>
        <w:tab/>
      </w:r>
      <w:r>
        <w:rPr>
          <w:i/>
        </w:rPr>
        <w:t>NR-NS-PmaxList</w:t>
      </w:r>
      <w:bookmarkEnd w:id="1615"/>
      <w:bookmarkEnd w:id="1616"/>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17" w:name="_Toc60777286"/>
      <w:bookmarkStart w:id="1618" w:name="_Toc90651158"/>
      <w:r>
        <w:t>–</w:t>
      </w:r>
      <w:r>
        <w:tab/>
      </w:r>
      <w:r>
        <w:rPr>
          <w:i/>
        </w:rPr>
        <w:t>NZP-CSI-RS-Resource</w:t>
      </w:r>
      <w:bookmarkEnd w:id="1617"/>
      <w:bookmarkEnd w:id="1618"/>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19" w:name="_Toc60777287"/>
      <w:bookmarkStart w:id="1620" w:name="_Toc90651159"/>
      <w:r>
        <w:t>–</w:t>
      </w:r>
      <w:r>
        <w:tab/>
      </w:r>
      <w:r>
        <w:rPr>
          <w:i/>
        </w:rPr>
        <w:t>NZP-CSI-RS-ResourceId</w:t>
      </w:r>
      <w:bookmarkEnd w:id="1619"/>
      <w:bookmarkEnd w:id="1620"/>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21" w:name="_Toc60777288"/>
      <w:bookmarkStart w:id="1622" w:name="_Toc90651160"/>
      <w:r>
        <w:t>–</w:t>
      </w:r>
      <w:r>
        <w:tab/>
      </w:r>
      <w:r>
        <w:rPr>
          <w:i/>
        </w:rPr>
        <w:t>NZP-CSI-RS-ResourceSet</w:t>
      </w:r>
      <w:bookmarkEnd w:id="1621"/>
      <w:bookmarkEnd w:id="1622"/>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23" w:name="_Toc60777289"/>
      <w:bookmarkStart w:id="1624" w:name="_Toc90651161"/>
      <w:r>
        <w:t>–</w:t>
      </w:r>
      <w:r>
        <w:tab/>
      </w:r>
      <w:r>
        <w:rPr>
          <w:i/>
        </w:rPr>
        <w:t>NZP-CSI-RS-ResourceSetId</w:t>
      </w:r>
      <w:bookmarkEnd w:id="1623"/>
      <w:bookmarkEnd w:id="1624"/>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25" w:name="_Toc60777290"/>
      <w:bookmarkStart w:id="1626" w:name="_Toc90651162"/>
      <w:r>
        <w:t>–</w:t>
      </w:r>
      <w:r>
        <w:tab/>
      </w:r>
      <w:r>
        <w:rPr>
          <w:i/>
          <w:noProof/>
        </w:rPr>
        <w:t>P-Max</w:t>
      </w:r>
      <w:bookmarkEnd w:id="1625"/>
      <w:bookmarkEnd w:id="1626"/>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27" w:name="_Toc60777291"/>
      <w:bookmarkStart w:id="1628" w:name="_Toc90651163"/>
      <w:r>
        <w:rPr>
          <w:rFonts w:eastAsia="MS Mincho"/>
        </w:rPr>
        <w:t>–</w:t>
      </w:r>
      <w:r>
        <w:rPr>
          <w:rFonts w:eastAsia="MS Mincho"/>
        </w:rPr>
        <w:tab/>
      </w:r>
      <w:r>
        <w:rPr>
          <w:rFonts w:eastAsia="MS Mincho"/>
          <w:i/>
        </w:rPr>
        <w:t>PCI-List</w:t>
      </w:r>
      <w:bookmarkEnd w:id="1627"/>
      <w:bookmarkEnd w:id="1628"/>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29" w:name="_Toc60777292"/>
      <w:bookmarkStart w:id="1630" w:name="_Toc90651164"/>
      <w:r>
        <w:rPr>
          <w:rFonts w:eastAsia="MS Mincho"/>
        </w:rPr>
        <w:t>–</w:t>
      </w:r>
      <w:r>
        <w:rPr>
          <w:rFonts w:eastAsia="MS Mincho"/>
        </w:rPr>
        <w:tab/>
      </w:r>
      <w:r>
        <w:rPr>
          <w:rFonts w:eastAsia="MS Mincho"/>
          <w:i/>
        </w:rPr>
        <w:t>PCI-Range</w:t>
      </w:r>
      <w:bookmarkEnd w:id="1629"/>
      <w:bookmarkEnd w:id="1630"/>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31" w:name="_Toc60777293"/>
      <w:bookmarkStart w:id="1632" w:name="_Toc90651165"/>
      <w:r>
        <w:rPr>
          <w:rFonts w:eastAsia="MS Mincho"/>
        </w:rPr>
        <w:t>–</w:t>
      </w:r>
      <w:r>
        <w:rPr>
          <w:rFonts w:eastAsia="MS Mincho"/>
        </w:rPr>
        <w:tab/>
      </w:r>
      <w:r>
        <w:rPr>
          <w:rFonts w:eastAsia="MS Mincho"/>
          <w:i/>
        </w:rPr>
        <w:t>PCI-RangeElement</w:t>
      </w:r>
      <w:bookmarkEnd w:id="1631"/>
      <w:bookmarkEnd w:id="1632"/>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33" w:name="_Toc60777294"/>
      <w:bookmarkStart w:id="1634" w:name="_Toc90651166"/>
      <w:r>
        <w:rPr>
          <w:rFonts w:eastAsia="MS Mincho"/>
        </w:rPr>
        <w:t>–</w:t>
      </w:r>
      <w:r>
        <w:rPr>
          <w:rFonts w:eastAsia="MS Mincho"/>
        </w:rPr>
        <w:tab/>
      </w:r>
      <w:r>
        <w:rPr>
          <w:rFonts w:eastAsia="MS Mincho"/>
          <w:i/>
        </w:rPr>
        <w:t>PCI-RangeIndex</w:t>
      </w:r>
      <w:bookmarkEnd w:id="1633"/>
      <w:bookmarkEnd w:id="1634"/>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35" w:name="_Toc60777295"/>
      <w:bookmarkStart w:id="1636" w:name="_Toc90651167"/>
      <w:r>
        <w:rPr>
          <w:rFonts w:eastAsia="MS Mincho"/>
        </w:rPr>
        <w:t>–</w:t>
      </w:r>
      <w:r>
        <w:rPr>
          <w:rFonts w:eastAsia="MS Mincho"/>
        </w:rPr>
        <w:tab/>
      </w:r>
      <w:r>
        <w:rPr>
          <w:rFonts w:eastAsia="MS Mincho"/>
          <w:i/>
        </w:rPr>
        <w:t>PCI-RangeIndexList</w:t>
      </w:r>
      <w:bookmarkEnd w:id="1635"/>
      <w:bookmarkEnd w:id="1636"/>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37" w:name="_Toc60777296"/>
      <w:bookmarkStart w:id="1638" w:name="_Toc90651168"/>
      <w:r>
        <w:t>–</w:t>
      </w:r>
      <w:r>
        <w:tab/>
      </w:r>
      <w:r>
        <w:rPr>
          <w:i/>
        </w:rPr>
        <w:t>PDCCH-Config</w:t>
      </w:r>
      <w:bookmarkEnd w:id="1637"/>
      <w:bookmarkEnd w:id="1638"/>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39" w:name="_Toc60777297"/>
      <w:bookmarkStart w:id="1640" w:name="_Toc90651169"/>
      <w:r>
        <w:t>–</w:t>
      </w:r>
      <w:r>
        <w:tab/>
      </w:r>
      <w:r>
        <w:rPr>
          <w:i/>
        </w:rPr>
        <w:t>PDCCH-ConfigCommon</w:t>
      </w:r>
      <w:bookmarkEnd w:id="1639"/>
      <w:bookmarkEnd w:id="1640"/>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41" w:name="_Toc60777298"/>
      <w:bookmarkStart w:id="1642" w:name="_Toc90651170"/>
      <w:r>
        <w:t>–</w:t>
      </w:r>
      <w:r>
        <w:tab/>
      </w:r>
      <w:r>
        <w:rPr>
          <w:i/>
        </w:rPr>
        <w:t>PDCCH-ConfigSIB1</w:t>
      </w:r>
      <w:bookmarkEnd w:id="1641"/>
      <w:bookmarkEnd w:id="1642"/>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Heading4"/>
        <w:rPr>
          <w:rFonts w:eastAsia="SimSun"/>
        </w:rPr>
      </w:pPr>
      <w:bookmarkStart w:id="1643" w:name="_Toc60777299"/>
      <w:bookmarkStart w:id="1644" w:name="_Toc90651171"/>
      <w:r>
        <w:rPr>
          <w:rFonts w:eastAsia="SimSun"/>
        </w:rPr>
        <w:t>–</w:t>
      </w:r>
      <w:r>
        <w:rPr>
          <w:rFonts w:eastAsia="SimSun"/>
        </w:rPr>
        <w:tab/>
      </w:r>
      <w:r>
        <w:rPr>
          <w:rFonts w:eastAsia="SimSun"/>
          <w:i/>
        </w:rPr>
        <w:t>PDCCH-ServingCellConfig</w:t>
      </w:r>
      <w:bookmarkEnd w:id="1643"/>
      <w:bookmarkEnd w:id="1644"/>
    </w:p>
    <w:p w14:paraId="14ABD4AF" w14:textId="77777777" w:rsidR="002243F8" w:rsidRDefault="00223DA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SimSun"/>
        </w:rPr>
      </w:pPr>
      <w:bookmarkStart w:id="1645" w:name="_Toc60777300"/>
      <w:bookmarkStart w:id="1646" w:name="_Toc90651172"/>
      <w:r>
        <w:rPr>
          <w:rFonts w:eastAsia="SimSun"/>
        </w:rPr>
        <w:t>–</w:t>
      </w:r>
      <w:r>
        <w:rPr>
          <w:rFonts w:eastAsia="SimSun"/>
        </w:rPr>
        <w:tab/>
      </w:r>
      <w:r>
        <w:rPr>
          <w:rFonts w:eastAsia="SimSun"/>
          <w:i/>
        </w:rPr>
        <w:t>PDCP-Config</w:t>
      </w:r>
      <w:bookmarkEnd w:id="1645"/>
      <w:bookmarkEnd w:id="1646"/>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47"/>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47"/>
            <w:r w:rsidR="00C863B6">
              <w:rPr>
                <w:rStyle w:val="CommentReference"/>
                <w:rFonts w:ascii="Times New Roman" w:hAnsi="Times New Roman"/>
              </w:rPr>
              <w:commentReference w:id="1647"/>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48"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49"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50" w:name="_Toc60777301"/>
      <w:bookmarkStart w:id="1651" w:name="_Toc90651173"/>
      <w:r>
        <w:t>–</w:t>
      </w:r>
      <w:r>
        <w:tab/>
      </w:r>
      <w:r>
        <w:rPr>
          <w:i/>
        </w:rPr>
        <w:t>PDSCH-Config</w:t>
      </w:r>
      <w:bookmarkEnd w:id="1650"/>
      <w:bookmarkEnd w:id="1651"/>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52" w:name="_Toc60777302"/>
      <w:bookmarkStart w:id="1653" w:name="_Toc90651174"/>
      <w:r>
        <w:t>–</w:t>
      </w:r>
      <w:r>
        <w:tab/>
      </w:r>
      <w:r>
        <w:rPr>
          <w:i/>
        </w:rPr>
        <w:t>PDSCH-ConfigCommon</w:t>
      </w:r>
      <w:bookmarkEnd w:id="1652"/>
      <w:bookmarkEnd w:id="1653"/>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54" w:name="_Toc60777303"/>
      <w:bookmarkStart w:id="1655" w:name="_Toc90651175"/>
      <w:r>
        <w:t>–</w:t>
      </w:r>
      <w:r>
        <w:tab/>
      </w:r>
      <w:r>
        <w:rPr>
          <w:i/>
        </w:rPr>
        <w:t>PDSCH-ServingCellConfig</w:t>
      </w:r>
      <w:bookmarkEnd w:id="1654"/>
      <w:bookmarkEnd w:id="1655"/>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56" w:name="_Toc60777304"/>
      <w:bookmarkStart w:id="1657" w:name="_Toc90651176"/>
      <w:r>
        <w:t>–</w:t>
      </w:r>
      <w:r>
        <w:tab/>
      </w:r>
      <w:r>
        <w:rPr>
          <w:i/>
        </w:rPr>
        <w:t>PDSCH-TimeDomainResourceAllocationList</w:t>
      </w:r>
      <w:bookmarkEnd w:id="1656"/>
      <w:bookmarkEnd w:id="1657"/>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58" w:name="_Toc60777305"/>
      <w:bookmarkStart w:id="1659" w:name="_Toc90651177"/>
      <w:r>
        <w:t>–</w:t>
      </w:r>
      <w:r>
        <w:tab/>
      </w:r>
      <w:r>
        <w:rPr>
          <w:i/>
        </w:rPr>
        <w:t>PHR-Config</w:t>
      </w:r>
      <w:bookmarkEnd w:id="1658"/>
      <w:bookmarkEnd w:id="1659"/>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60" w:name="_Toc60777306"/>
      <w:bookmarkStart w:id="1661" w:name="_Toc90651178"/>
      <w:r>
        <w:t>–</w:t>
      </w:r>
      <w:r>
        <w:tab/>
      </w:r>
      <w:r>
        <w:rPr>
          <w:i/>
        </w:rPr>
        <w:t>PhysCellId</w:t>
      </w:r>
      <w:bookmarkEnd w:id="1660"/>
      <w:bookmarkEnd w:id="1661"/>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62" w:name="_Toc60777307"/>
      <w:bookmarkStart w:id="1663" w:name="_Toc90651179"/>
      <w:r>
        <w:t>–</w:t>
      </w:r>
      <w:r>
        <w:tab/>
      </w:r>
      <w:r>
        <w:rPr>
          <w:i/>
        </w:rPr>
        <w:t>PhysicalCellGroupConfig</w:t>
      </w:r>
      <w:bookmarkEnd w:id="1662"/>
      <w:bookmarkEnd w:id="1663"/>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64" w:name="_Toc60777308"/>
      <w:bookmarkStart w:id="1665" w:name="_Toc90651180"/>
      <w:r>
        <w:t>–</w:t>
      </w:r>
      <w:r>
        <w:tab/>
      </w:r>
      <w:r>
        <w:rPr>
          <w:i/>
          <w:noProof/>
        </w:rPr>
        <w:t>PLMN-Identity</w:t>
      </w:r>
      <w:bookmarkEnd w:id="1664"/>
      <w:bookmarkEnd w:id="1665"/>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SimSun"/>
        </w:rPr>
      </w:pPr>
      <w:bookmarkStart w:id="1666" w:name="_Toc60777309"/>
      <w:bookmarkStart w:id="1667" w:name="_Toc90651181"/>
      <w:r>
        <w:rPr>
          <w:rFonts w:eastAsia="SimSun"/>
        </w:rPr>
        <w:t>–</w:t>
      </w:r>
      <w:r>
        <w:rPr>
          <w:rFonts w:eastAsia="SimSun"/>
        </w:rPr>
        <w:tab/>
      </w:r>
      <w:r>
        <w:rPr>
          <w:rFonts w:eastAsia="SimSun"/>
          <w:i/>
          <w:noProof/>
        </w:rPr>
        <w:t>PLMN-IdentityInfoList</w:t>
      </w:r>
      <w:bookmarkEnd w:id="1666"/>
      <w:bookmarkEnd w:id="1667"/>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68" w:name="_Toc60777310"/>
      <w:bookmarkStart w:id="1669" w:name="_Toc90651182"/>
      <w:r>
        <w:t>–</w:t>
      </w:r>
      <w:r>
        <w:tab/>
      </w:r>
      <w:r>
        <w:rPr>
          <w:i/>
        </w:rPr>
        <w:t>PLMN-IdentityList2</w:t>
      </w:r>
      <w:bookmarkEnd w:id="1668"/>
      <w:bookmarkEnd w:id="1669"/>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70" w:name="_Toc60777311"/>
      <w:bookmarkStart w:id="1671" w:name="_Toc90651183"/>
      <w:r>
        <w:t>–</w:t>
      </w:r>
      <w:r>
        <w:tab/>
      </w:r>
      <w:r>
        <w:rPr>
          <w:i/>
        </w:rPr>
        <w:t>PRB-Id</w:t>
      </w:r>
      <w:bookmarkEnd w:id="1670"/>
      <w:bookmarkEnd w:id="1671"/>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72" w:name="_Toc60777312"/>
      <w:bookmarkStart w:id="1673" w:name="_Toc90651184"/>
      <w:r>
        <w:t>–</w:t>
      </w:r>
      <w:r>
        <w:tab/>
      </w:r>
      <w:r>
        <w:rPr>
          <w:i/>
        </w:rPr>
        <w:t>PTRS-DownlinkConfig</w:t>
      </w:r>
      <w:bookmarkEnd w:id="1672"/>
      <w:bookmarkEnd w:id="1673"/>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74" w:name="_Toc60777313"/>
      <w:bookmarkStart w:id="1675" w:name="_Toc90651185"/>
      <w:r>
        <w:t>–</w:t>
      </w:r>
      <w:r>
        <w:tab/>
      </w:r>
      <w:r>
        <w:rPr>
          <w:i/>
        </w:rPr>
        <w:t>PTRS-UplinkConfig</w:t>
      </w:r>
      <w:bookmarkEnd w:id="1674"/>
      <w:bookmarkEnd w:id="1675"/>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76" w:name="_Toc60777314"/>
      <w:bookmarkStart w:id="1677" w:name="_Toc90651186"/>
      <w:bookmarkStart w:id="1678" w:name="_Hlk54216005"/>
      <w:r>
        <w:t>–</w:t>
      </w:r>
      <w:r>
        <w:tab/>
      </w:r>
      <w:r>
        <w:rPr>
          <w:i/>
        </w:rPr>
        <w:t>PUCCH-Config</w:t>
      </w:r>
      <w:bookmarkEnd w:id="1676"/>
      <w:bookmarkEnd w:id="1677"/>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679" w:name="_Toc60777315"/>
      <w:bookmarkStart w:id="1680" w:name="_Toc90651187"/>
      <w:bookmarkEnd w:id="1678"/>
      <w:r>
        <w:t>–</w:t>
      </w:r>
      <w:r>
        <w:tab/>
      </w:r>
      <w:r>
        <w:rPr>
          <w:i/>
        </w:rPr>
        <w:t>PUCCH-ConfigCommon</w:t>
      </w:r>
      <w:bookmarkEnd w:id="1679"/>
      <w:bookmarkEnd w:id="1680"/>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681" w:name="_Toc60777316"/>
      <w:bookmarkStart w:id="1682" w:name="_Toc90651188"/>
      <w:r>
        <w:t>–</w:t>
      </w:r>
      <w:r>
        <w:tab/>
      </w:r>
      <w:r>
        <w:rPr>
          <w:i/>
          <w:iCs/>
          <w:lang w:eastAsia="x-none"/>
        </w:rPr>
        <w:t>PUCCH-ConfigurationList</w:t>
      </w:r>
      <w:bookmarkEnd w:id="1681"/>
      <w:bookmarkEnd w:id="1682"/>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683" w:name="_Toc60777317"/>
      <w:bookmarkStart w:id="1684" w:name="_Toc90651189"/>
      <w:r>
        <w:t>–</w:t>
      </w:r>
      <w:r>
        <w:tab/>
      </w:r>
      <w:r>
        <w:rPr>
          <w:i/>
        </w:rPr>
        <w:t>PUCCH-PathlossReferenceRS-Id</w:t>
      </w:r>
      <w:bookmarkEnd w:id="1683"/>
      <w:bookmarkEnd w:id="1684"/>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685" w:name="_Toc60777318"/>
      <w:bookmarkStart w:id="1686" w:name="_Toc90651190"/>
      <w:r>
        <w:t>–</w:t>
      </w:r>
      <w:r>
        <w:tab/>
      </w:r>
      <w:r>
        <w:rPr>
          <w:i/>
        </w:rPr>
        <w:t>PUCCH-PowerControl</w:t>
      </w:r>
      <w:bookmarkEnd w:id="1685"/>
      <w:bookmarkEnd w:id="1686"/>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687" w:name="_Toc60777319"/>
      <w:bookmarkStart w:id="1688" w:name="_Toc90651191"/>
      <w:r>
        <w:t>–</w:t>
      </w:r>
      <w:r>
        <w:tab/>
      </w:r>
      <w:r>
        <w:rPr>
          <w:i/>
        </w:rPr>
        <w:t>PUCCH-SpatialRelationInfo</w:t>
      </w:r>
      <w:bookmarkEnd w:id="1687"/>
      <w:bookmarkEnd w:id="1688"/>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689" w:name="_Toc60777320"/>
      <w:bookmarkStart w:id="1690" w:name="_Toc90651192"/>
      <w:r>
        <w:t>–</w:t>
      </w:r>
      <w:r>
        <w:tab/>
      </w:r>
      <w:r>
        <w:rPr>
          <w:i/>
        </w:rPr>
        <w:t>PUCCH-SpatialRelationInfo-Id</w:t>
      </w:r>
      <w:bookmarkEnd w:id="1689"/>
      <w:bookmarkEnd w:id="1690"/>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691" w:name="_Toc60777321"/>
      <w:bookmarkStart w:id="1692" w:name="_Toc90651193"/>
      <w:r>
        <w:t>–</w:t>
      </w:r>
      <w:r>
        <w:tab/>
      </w:r>
      <w:r>
        <w:rPr>
          <w:i/>
        </w:rPr>
        <w:t>PUCCH-TPC-CommandConfig</w:t>
      </w:r>
      <w:bookmarkEnd w:id="1691"/>
      <w:bookmarkEnd w:id="1692"/>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693" w:name="_Toc60777322"/>
      <w:bookmarkStart w:id="1694" w:name="_Toc90651194"/>
      <w:r>
        <w:t>–</w:t>
      </w:r>
      <w:r>
        <w:tab/>
      </w:r>
      <w:r>
        <w:rPr>
          <w:i/>
        </w:rPr>
        <w:t>PUSCH-Config</w:t>
      </w:r>
      <w:bookmarkEnd w:id="1693"/>
      <w:bookmarkEnd w:id="1694"/>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695" w:name="_Toc60777323"/>
      <w:bookmarkStart w:id="1696" w:name="_Toc90651195"/>
      <w:r>
        <w:t>–</w:t>
      </w:r>
      <w:r>
        <w:tab/>
      </w:r>
      <w:r>
        <w:rPr>
          <w:i/>
        </w:rPr>
        <w:t>PUSCH-ConfigCommon</w:t>
      </w:r>
      <w:bookmarkEnd w:id="1695"/>
      <w:bookmarkEnd w:id="1696"/>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697" w:name="_Toc60777324"/>
      <w:bookmarkStart w:id="1698" w:name="_Toc90651196"/>
      <w:r>
        <w:t>–</w:t>
      </w:r>
      <w:r>
        <w:tab/>
      </w:r>
      <w:r>
        <w:rPr>
          <w:i/>
        </w:rPr>
        <w:t>PUSCH-PowerControl</w:t>
      </w:r>
      <w:bookmarkEnd w:id="1697"/>
      <w:bookmarkEnd w:id="1698"/>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699" w:name="_Toc60777325"/>
      <w:bookmarkStart w:id="1700" w:name="_Toc90651197"/>
      <w:r>
        <w:t>–</w:t>
      </w:r>
      <w:r>
        <w:tab/>
      </w:r>
      <w:r>
        <w:rPr>
          <w:i/>
        </w:rPr>
        <w:t>PUSCH-ServingCellConfig</w:t>
      </w:r>
      <w:bookmarkEnd w:id="1699"/>
      <w:bookmarkEnd w:id="1700"/>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01" w:name="_Toc60777326"/>
      <w:bookmarkStart w:id="1702" w:name="_Toc90651198"/>
      <w:r>
        <w:t>–</w:t>
      </w:r>
      <w:r>
        <w:tab/>
      </w:r>
      <w:r>
        <w:rPr>
          <w:i/>
        </w:rPr>
        <w:t>PUSCH-TimeDomainResourceAllocationList</w:t>
      </w:r>
      <w:bookmarkEnd w:id="1701"/>
      <w:bookmarkEnd w:id="1702"/>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03" w:name="_Toc60777327"/>
      <w:bookmarkStart w:id="1704" w:name="_Toc90651199"/>
      <w:r>
        <w:t>–</w:t>
      </w:r>
      <w:r>
        <w:tab/>
      </w:r>
      <w:r>
        <w:rPr>
          <w:i/>
        </w:rPr>
        <w:t>PUSCH-TPC-CommandConfig</w:t>
      </w:r>
      <w:bookmarkEnd w:id="1703"/>
      <w:bookmarkEnd w:id="1704"/>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05" w:name="_Toc60777328"/>
      <w:bookmarkStart w:id="1706" w:name="_Toc90651200"/>
      <w:r>
        <w:rPr>
          <w:rFonts w:eastAsia="MS Mincho"/>
          <w:i/>
          <w:iCs/>
        </w:rPr>
        <w:t>–</w:t>
      </w:r>
      <w:r>
        <w:rPr>
          <w:rFonts w:eastAsia="MS Mincho"/>
          <w:i/>
          <w:iCs/>
        </w:rPr>
        <w:tab/>
        <w:t>Q-OffsetRange</w:t>
      </w:r>
      <w:bookmarkEnd w:id="1705"/>
      <w:bookmarkEnd w:id="1706"/>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SimSun"/>
        </w:rPr>
      </w:pPr>
      <w:bookmarkStart w:id="1707" w:name="_Toc60777329"/>
      <w:bookmarkStart w:id="1708" w:name="_Toc90651201"/>
      <w:r>
        <w:rPr>
          <w:rFonts w:eastAsia="SimSun"/>
        </w:rPr>
        <w:t>–</w:t>
      </w:r>
      <w:r>
        <w:rPr>
          <w:rFonts w:eastAsia="SimSun"/>
        </w:rPr>
        <w:tab/>
      </w:r>
      <w:r>
        <w:rPr>
          <w:rFonts w:eastAsia="SimSun"/>
          <w:i/>
        </w:rPr>
        <w:t>Q-QualMin</w:t>
      </w:r>
      <w:bookmarkEnd w:id="1707"/>
      <w:bookmarkEnd w:id="1708"/>
    </w:p>
    <w:p w14:paraId="18352307" w14:textId="77777777" w:rsidR="002243F8" w:rsidRDefault="00223DA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Heading4"/>
        <w:rPr>
          <w:rFonts w:eastAsia="SimSun"/>
        </w:rPr>
      </w:pPr>
      <w:bookmarkStart w:id="1709" w:name="_Toc60777330"/>
      <w:bookmarkStart w:id="1710" w:name="_Toc90651202"/>
      <w:r>
        <w:rPr>
          <w:rFonts w:eastAsia="SimSun"/>
        </w:rPr>
        <w:t>–</w:t>
      </w:r>
      <w:r>
        <w:rPr>
          <w:rFonts w:eastAsia="SimSun"/>
        </w:rPr>
        <w:tab/>
      </w:r>
      <w:r>
        <w:rPr>
          <w:rFonts w:eastAsia="SimSun"/>
          <w:i/>
        </w:rPr>
        <w:t>Q-RxLevMin</w:t>
      </w:r>
      <w:bookmarkEnd w:id="1709"/>
      <w:bookmarkEnd w:id="1710"/>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Heading4"/>
        <w:rPr>
          <w:rFonts w:eastAsia="MS Mincho"/>
          <w:i/>
        </w:rPr>
      </w:pPr>
      <w:bookmarkStart w:id="1711" w:name="_Toc60777331"/>
      <w:bookmarkStart w:id="1712" w:name="_Toc90651203"/>
      <w:r>
        <w:rPr>
          <w:rFonts w:eastAsia="MS Mincho"/>
        </w:rPr>
        <w:t>–</w:t>
      </w:r>
      <w:r>
        <w:rPr>
          <w:rFonts w:eastAsia="MS Mincho"/>
        </w:rPr>
        <w:tab/>
      </w:r>
      <w:r>
        <w:rPr>
          <w:rFonts w:eastAsia="MS Mincho"/>
          <w:i/>
        </w:rPr>
        <w:t>QuantityConfig</w:t>
      </w:r>
      <w:bookmarkEnd w:id="1711"/>
      <w:bookmarkEnd w:id="1712"/>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13" w:name="_Toc60777332"/>
      <w:bookmarkStart w:id="1714" w:name="_Toc90651204"/>
      <w:r>
        <w:t>–</w:t>
      </w:r>
      <w:r>
        <w:tab/>
      </w:r>
      <w:r>
        <w:rPr>
          <w:i/>
          <w:noProof/>
        </w:rPr>
        <w:t>RACH-ConfigCommon</w:t>
      </w:r>
      <w:bookmarkEnd w:id="1713"/>
      <w:bookmarkEnd w:id="1714"/>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15" w:name="_Toc60777333"/>
      <w:bookmarkStart w:id="1716" w:name="_Toc90651205"/>
      <w:r>
        <w:t>–</w:t>
      </w:r>
      <w:r>
        <w:tab/>
      </w:r>
      <w:r>
        <w:rPr>
          <w:i/>
          <w:noProof/>
        </w:rPr>
        <w:t>RACH-ConfigCommonTwoStepRA</w:t>
      </w:r>
      <w:bookmarkEnd w:id="1715"/>
      <w:bookmarkEnd w:id="1716"/>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17" w:name="_Toc60777334"/>
      <w:bookmarkStart w:id="1718" w:name="_Toc90651206"/>
      <w:r>
        <w:t>–</w:t>
      </w:r>
      <w:r>
        <w:tab/>
      </w:r>
      <w:r>
        <w:rPr>
          <w:i/>
          <w:noProof/>
        </w:rPr>
        <w:t>RACH-ConfigDedicated</w:t>
      </w:r>
      <w:bookmarkEnd w:id="1717"/>
      <w:bookmarkEnd w:id="1718"/>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19" w:name="_Toc60777335"/>
      <w:bookmarkStart w:id="1720" w:name="_Toc90651207"/>
      <w:r>
        <w:t>–</w:t>
      </w:r>
      <w:r>
        <w:tab/>
      </w:r>
      <w:r>
        <w:rPr>
          <w:i/>
          <w:noProof/>
        </w:rPr>
        <w:t>RACH-ConfigGeneric</w:t>
      </w:r>
      <w:bookmarkEnd w:id="1719"/>
      <w:bookmarkEnd w:id="1720"/>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21" w:name="_Toc60777336"/>
      <w:bookmarkStart w:id="1722" w:name="_Toc90651208"/>
      <w:r>
        <w:t>–</w:t>
      </w:r>
      <w:r>
        <w:tab/>
      </w:r>
      <w:r>
        <w:rPr>
          <w:i/>
          <w:noProof/>
        </w:rPr>
        <w:t>RACH-ConfigGenericTwoStepRA</w:t>
      </w:r>
      <w:bookmarkEnd w:id="1721"/>
      <w:bookmarkEnd w:id="1722"/>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23" w:name="_Toc60777337"/>
      <w:bookmarkStart w:id="1724" w:name="_Toc90651209"/>
      <w:r>
        <w:t>–</w:t>
      </w:r>
      <w:r>
        <w:tab/>
      </w:r>
      <w:r>
        <w:rPr>
          <w:i/>
        </w:rPr>
        <w:t>RA-Prioritization</w:t>
      </w:r>
      <w:bookmarkEnd w:id="1723"/>
      <w:bookmarkEnd w:id="1724"/>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25" w:name="_Toc60777338"/>
      <w:bookmarkStart w:id="1726" w:name="_Toc90651210"/>
      <w:r>
        <w:t>–</w:t>
      </w:r>
      <w:r>
        <w:tab/>
      </w:r>
      <w:r>
        <w:rPr>
          <w:i/>
        </w:rPr>
        <w:t>RadioBearerConfig</w:t>
      </w:r>
      <w:bookmarkEnd w:id="1725"/>
      <w:bookmarkEnd w:id="1726"/>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27" w:name="_Toc60777339"/>
      <w:bookmarkStart w:id="1728" w:name="_Toc90651211"/>
      <w:r>
        <w:t>–</w:t>
      </w:r>
      <w:r>
        <w:tab/>
      </w:r>
      <w:r>
        <w:rPr>
          <w:i/>
        </w:rPr>
        <w:t>RadioLinkMonitoringConfig</w:t>
      </w:r>
      <w:bookmarkEnd w:id="1727"/>
      <w:bookmarkEnd w:id="1728"/>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29" w:name="_Toc60777340"/>
      <w:bookmarkStart w:id="1730" w:name="_Toc90651212"/>
      <w:r>
        <w:t>–</w:t>
      </w:r>
      <w:r>
        <w:tab/>
      </w:r>
      <w:r>
        <w:rPr>
          <w:i/>
        </w:rPr>
        <w:t>RadioLinkMonitoringRS-Id</w:t>
      </w:r>
      <w:bookmarkEnd w:id="1729"/>
      <w:bookmarkEnd w:id="1730"/>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SimSun"/>
        </w:rPr>
      </w:pPr>
      <w:bookmarkStart w:id="1731" w:name="_Toc60777341"/>
      <w:bookmarkStart w:id="1732" w:name="_Toc90651213"/>
      <w:r>
        <w:rPr>
          <w:rFonts w:eastAsia="SimSun"/>
        </w:rPr>
        <w:t>–</w:t>
      </w:r>
      <w:r>
        <w:rPr>
          <w:rFonts w:eastAsia="SimSun"/>
        </w:rPr>
        <w:tab/>
      </w:r>
      <w:r>
        <w:rPr>
          <w:rFonts w:eastAsia="SimSun"/>
          <w:i/>
          <w:noProof/>
        </w:rPr>
        <w:t>RAN-AreaCode</w:t>
      </w:r>
      <w:bookmarkEnd w:id="1731"/>
      <w:bookmarkEnd w:id="1732"/>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33" w:name="_Toc60777342"/>
      <w:bookmarkStart w:id="1734" w:name="_Toc90651214"/>
      <w:r>
        <w:t>–</w:t>
      </w:r>
      <w:r>
        <w:tab/>
      </w:r>
      <w:r>
        <w:rPr>
          <w:i/>
        </w:rPr>
        <w:t>RateMatchPattern</w:t>
      </w:r>
      <w:bookmarkEnd w:id="1733"/>
      <w:bookmarkEnd w:id="1734"/>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35" w:name="_Toc60777343"/>
      <w:bookmarkStart w:id="1736" w:name="_Toc90651215"/>
      <w:r>
        <w:t>–</w:t>
      </w:r>
      <w:r>
        <w:tab/>
      </w:r>
      <w:r>
        <w:rPr>
          <w:i/>
        </w:rPr>
        <w:t>RateMatchPatternId</w:t>
      </w:r>
      <w:bookmarkEnd w:id="1735"/>
      <w:bookmarkEnd w:id="1736"/>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37" w:name="_Toc60777344"/>
      <w:bookmarkStart w:id="1738" w:name="_Toc90651216"/>
      <w:r>
        <w:t>–</w:t>
      </w:r>
      <w:r>
        <w:tab/>
      </w:r>
      <w:r>
        <w:rPr>
          <w:i/>
        </w:rPr>
        <w:t>RateMatchPatternLTE-CRS</w:t>
      </w:r>
      <w:bookmarkEnd w:id="1737"/>
      <w:bookmarkEnd w:id="1738"/>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39" w:name="_Toc60777345"/>
      <w:bookmarkStart w:id="1740" w:name="_Toc90651217"/>
      <w:r>
        <w:t>–</w:t>
      </w:r>
      <w:r>
        <w:tab/>
      </w:r>
      <w:r>
        <w:rPr>
          <w:i/>
        </w:rPr>
        <w:t>ReferenceTimeInfo</w:t>
      </w:r>
      <w:bookmarkEnd w:id="1739"/>
      <w:bookmarkEnd w:id="1740"/>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41" w:name="_Toc60777346"/>
      <w:bookmarkStart w:id="1742" w:name="_Toc90651218"/>
      <w:r>
        <w:t>–</w:t>
      </w:r>
      <w:r>
        <w:tab/>
      </w:r>
      <w:r>
        <w:rPr>
          <w:i/>
        </w:rPr>
        <w:t>RejectWaitTime</w:t>
      </w:r>
      <w:bookmarkEnd w:id="1741"/>
      <w:bookmarkEnd w:id="1742"/>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43" w:name="_Toc60777347"/>
      <w:bookmarkStart w:id="1744" w:name="_Toc90651219"/>
      <w:r>
        <w:t>–</w:t>
      </w:r>
      <w:r>
        <w:tab/>
      </w:r>
      <w:r>
        <w:rPr>
          <w:i/>
        </w:rPr>
        <w:t>RepetitionSchemeConfig</w:t>
      </w:r>
      <w:bookmarkEnd w:id="1743"/>
      <w:bookmarkEnd w:id="1744"/>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45" w:name="_Toc60777348"/>
      <w:bookmarkStart w:id="1746" w:name="_Toc90651220"/>
      <w:r>
        <w:rPr>
          <w:rFonts w:eastAsia="MS Mincho"/>
        </w:rPr>
        <w:t>–</w:t>
      </w:r>
      <w:r>
        <w:rPr>
          <w:rFonts w:eastAsia="MS Mincho"/>
        </w:rPr>
        <w:tab/>
      </w:r>
      <w:r>
        <w:rPr>
          <w:rFonts w:eastAsia="MS Mincho"/>
          <w:i/>
        </w:rPr>
        <w:t>ReportConfigId</w:t>
      </w:r>
      <w:bookmarkEnd w:id="1745"/>
      <w:bookmarkEnd w:id="1746"/>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47" w:name="_Toc60777349"/>
      <w:bookmarkStart w:id="1748" w:name="_Toc90651221"/>
      <w:r>
        <w:rPr>
          <w:rFonts w:eastAsia="MS Mincho"/>
          <w:i/>
          <w:iCs/>
        </w:rPr>
        <w:t>–</w:t>
      </w:r>
      <w:r>
        <w:rPr>
          <w:rFonts w:eastAsia="MS Mincho"/>
          <w:i/>
          <w:iCs/>
        </w:rPr>
        <w:tab/>
        <w:t>ReportConfigInterRAT</w:t>
      </w:r>
      <w:bookmarkEnd w:id="1747"/>
      <w:bookmarkEnd w:id="1748"/>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49" w:name="_Toc60777350"/>
      <w:bookmarkStart w:id="1750" w:name="_Toc90651222"/>
      <w:r>
        <w:rPr>
          <w:rFonts w:eastAsia="MS Mincho"/>
        </w:rPr>
        <w:t>–</w:t>
      </w:r>
      <w:r>
        <w:rPr>
          <w:rFonts w:eastAsia="MS Mincho"/>
        </w:rPr>
        <w:tab/>
      </w:r>
      <w:r>
        <w:rPr>
          <w:rFonts w:eastAsia="MS Mincho"/>
          <w:i/>
        </w:rPr>
        <w:t>ReportConfigNR</w:t>
      </w:r>
      <w:bookmarkEnd w:id="1749"/>
      <w:bookmarkEnd w:id="1750"/>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51" w:name="_Toc60777351"/>
      <w:bookmarkStart w:id="1752" w:name="_Toc90651223"/>
      <w:r>
        <w:rPr>
          <w:rFonts w:eastAsia="MS Mincho"/>
        </w:rPr>
        <w:t>–</w:t>
      </w:r>
      <w:r>
        <w:rPr>
          <w:rFonts w:eastAsia="MS Mincho"/>
        </w:rPr>
        <w:tab/>
      </w:r>
      <w:r>
        <w:rPr>
          <w:rFonts w:eastAsia="MS Mincho"/>
          <w:i/>
          <w:iCs/>
        </w:rPr>
        <w:t>ReportConfigNR-SL</w:t>
      </w:r>
      <w:bookmarkEnd w:id="1751"/>
      <w:bookmarkEnd w:id="1752"/>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53" w:name="_Toc60777352"/>
      <w:bookmarkStart w:id="1754" w:name="_Toc90651224"/>
      <w:r>
        <w:rPr>
          <w:rFonts w:eastAsia="MS Mincho"/>
        </w:rPr>
        <w:t>–</w:t>
      </w:r>
      <w:r>
        <w:rPr>
          <w:rFonts w:eastAsia="MS Mincho"/>
        </w:rPr>
        <w:tab/>
      </w:r>
      <w:r>
        <w:rPr>
          <w:rFonts w:eastAsia="MS Mincho"/>
          <w:i/>
        </w:rPr>
        <w:t>ReportConfigToAddModList</w:t>
      </w:r>
      <w:bookmarkEnd w:id="1753"/>
      <w:bookmarkEnd w:id="1754"/>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55" w:name="_Toc60777353"/>
      <w:bookmarkStart w:id="1756" w:name="_Toc90651225"/>
      <w:r>
        <w:rPr>
          <w:rFonts w:eastAsia="MS Mincho"/>
        </w:rPr>
        <w:t>–</w:t>
      </w:r>
      <w:r>
        <w:rPr>
          <w:rFonts w:eastAsia="MS Mincho"/>
        </w:rPr>
        <w:tab/>
      </w:r>
      <w:r>
        <w:rPr>
          <w:rFonts w:eastAsia="MS Mincho"/>
          <w:i/>
        </w:rPr>
        <w:t>ReportInterval</w:t>
      </w:r>
      <w:bookmarkEnd w:id="1755"/>
      <w:bookmarkEnd w:id="1756"/>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SimSun"/>
        </w:rPr>
      </w:pPr>
      <w:bookmarkStart w:id="1757" w:name="_Toc60777354"/>
      <w:bookmarkStart w:id="1758" w:name="_Toc90651226"/>
      <w:r>
        <w:rPr>
          <w:rFonts w:eastAsia="SimSun"/>
        </w:rPr>
        <w:t>–</w:t>
      </w:r>
      <w:r>
        <w:rPr>
          <w:rFonts w:eastAsia="SimSun"/>
        </w:rPr>
        <w:tab/>
      </w:r>
      <w:r>
        <w:rPr>
          <w:rFonts w:eastAsia="SimSun"/>
          <w:i/>
        </w:rPr>
        <w:t>ReselectionThreshold</w:t>
      </w:r>
      <w:bookmarkEnd w:id="1757"/>
      <w:bookmarkEnd w:id="1758"/>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Heading4"/>
        <w:rPr>
          <w:rFonts w:eastAsia="SimSun"/>
        </w:rPr>
      </w:pPr>
      <w:bookmarkStart w:id="1759" w:name="_Toc60777355"/>
      <w:bookmarkStart w:id="1760" w:name="_Toc90651227"/>
      <w:r>
        <w:rPr>
          <w:rFonts w:eastAsia="SimSun"/>
        </w:rPr>
        <w:t>–</w:t>
      </w:r>
      <w:r>
        <w:rPr>
          <w:rFonts w:eastAsia="SimSun"/>
        </w:rPr>
        <w:tab/>
      </w:r>
      <w:r>
        <w:rPr>
          <w:rFonts w:eastAsia="SimSun"/>
          <w:i/>
        </w:rPr>
        <w:t>ReselectionThresholdQ</w:t>
      </w:r>
      <w:bookmarkEnd w:id="1759"/>
      <w:bookmarkEnd w:id="1760"/>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Heading4"/>
        <w:rPr>
          <w:rFonts w:eastAsia="SimSun"/>
        </w:rPr>
      </w:pPr>
      <w:bookmarkStart w:id="1761" w:name="_Toc60777356"/>
      <w:bookmarkStart w:id="1762" w:name="_Toc90651228"/>
      <w:r>
        <w:rPr>
          <w:rFonts w:eastAsia="SimSun"/>
        </w:rPr>
        <w:t>–</w:t>
      </w:r>
      <w:r>
        <w:rPr>
          <w:rFonts w:eastAsia="SimSun"/>
        </w:rPr>
        <w:tab/>
      </w:r>
      <w:r>
        <w:rPr>
          <w:rFonts w:eastAsia="SimSun"/>
          <w:i/>
        </w:rPr>
        <w:t>ResumeCause</w:t>
      </w:r>
      <w:bookmarkEnd w:id="1761"/>
      <w:bookmarkEnd w:id="1762"/>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Heading4"/>
        <w:rPr>
          <w:rFonts w:eastAsia="SimSun"/>
        </w:rPr>
      </w:pPr>
      <w:bookmarkStart w:id="1763" w:name="_Toc60777357"/>
      <w:bookmarkStart w:id="1764" w:name="_Toc90651229"/>
      <w:r>
        <w:rPr>
          <w:rFonts w:eastAsia="SimSun"/>
        </w:rPr>
        <w:t>–</w:t>
      </w:r>
      <w:r>
        <w:rPr>
          <w:rFonts w:eastAsia="SimSun"/>
        </w:rPr>
        <w:tab/>
      </w:r>
      <w:r>
        <w:rPr>
          <w:rFonts w:eastAsia="SimSun"/>
          <w:i/>
        </w:rPr>
        <w:t>RLC-BearerConfig</w:t>
      </w:r>
      <w:bookmarkEnd w:id="1763"/>
      <w:bookmarkEnd w:id="1764"/>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SimSun"/>
        </w:rPr>
      </w:pPr>
      <w:bookmarkStart w:id="1765" w:name="_Toc60777358"/>
      <w:bookmarkStart w:id="1766" w:name="_Toc90651230"/>
      <w:r>
        <w:rPr>
          <w:rFonts w:eastAsia="SimSun"/>
        </w:rPr>
        <w:t>–</w:t>
      </w:r>
      <w:r>
        <w:rPr>
          <w:rFonts w:eastAsia="SimSun"/>
        </w:rPr>
        <w:tab/>
      </w:r>
      <w:r>
        <w:rPr>
          <w:rFonts w:eastAsia="SimSun"/>
          <w:i/>
        </w:rPr>
        <w:t>RLC-Config</w:t>
      </w:r>
      <w:bookmarkEnd w:id="1765"/>
      <w:bookmarkEnd w:id="1766"/>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67" w:name="_Toc60777359"/>
      <w:bookmarkStart w:id="1768" w:name="_Toc90651231"/>
      <w:r>
        <w:t>–</w:t>
      </w:r>
      <w:r>
        <w:tab/>
      </w:r>
      <w:r>
        <w:rPr>
          <w:i/>
        </w:rPr>
        <w:t>RLF-TimersAndConstants</w:t>
      </w:r>
      <w:bookmarkEnd w:id="1767"/>
      <w:bookmarkEnd w:id="1768"/>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69" w:name="_Toc60777360"/>
      <w:bookmarkStart w:id="1770" w:name="_Toc90651232"/>
      <w:r>
        <w:t>–</w:t>
      </w:r>
      <w:r>
        <w:tab/>
      </w:r>
      <w:r>
        <w:rPr>
          <w:i/>
        </w:rPr>
        <w:t>RNTI-Value</w:t>
      </w:r>
      <w:bookmarkEnd w:id="1769"/>
      <w:bookmarkEnd w:id="1770"/>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71" w:name="_Toc60777361"/>
      <w:bookmarkStart w:id="1772" w:name="_Toc90651233"/>
      <w:r>
        <w:rPr>
          <w:rFonts w:eastAsia="MS Mincho"/>
        </w:rPr>
        <w:t>–</w:t>
      </w:r>
      <w:r>
        <w:rPr>
          <w:rFonts w:eastAsia="MS Mincho"/>
        </w:rPr>
        <w:tab/>
      </w:r>
      <w:r>
        <w:rPr>
          <w:rFonts w:eastAsia="MS Mincho"/>
          <w:i/>
        </w:rPr>
        <w:t>RSRP-Range</w:t>
      </w:r>
      <w:bookmarkEnd w:id="1771"/>
      <w:bookmarkEnd w:id="1772"/>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73" w:name="_Toc60777362"/>
      <w:bookmarkStart w:id="1774" w:name="_Toc90651234"/>
      <w:r>
        <w:rPr>
          <w:rFonts w:eastAsia="MS Mincho"/>
        </w:rPr>
        <w:t>–</w:t>
      </w:r>
      <w:r>
        <w:rPr>
          <w:rFonts w:eastAsia="MS Mincho"/>
        </w:rPr>
        <w:tab/>
      </w:r>
      <w:r>
        <w:rPr>
          <w:rFonts w:eastAsia="MS Mincho"/>
          <w:i/>
        </w:rPr>
        <w:t>RSRQ-Range</w:t>
      </w:r>
      <w:bookmarkEnd w:id="1773"/>
      <w:bookmarkEnd w:id="1774"/>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75" w:name="_Toc60777363"/>
      <w:bookmarkStart w:id="1776" w:name="_Toc90651235"/>
      <w:r>
        <w:rPr>
          <w:rFonts w:eastAsia="MS Mincho"/>
        </w:rPr>
        <w:t>–</w:t>
      </w:r>
      <w:r>
        <w:rPr>
          <w:rFonts w:eastAsia="MS Mincho"/>
        </w:rPr>
        <w:tab/>
      </w:r>
      <w:r>
        <w:rPr>
          <w:rFonts w:eastAsia="MS Mincho"/>
          <w:i/>
        </w:rPr>
        <w:t>RSSI-Range</w:t>
      </w:r>
      <w:bookmarkEnd w:id="1775"/>
      <w:bookmarkEnd w:id="1776"/>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77" w:name="_Toc60777364"/>
      <w:bookmarkStart w:id="1778" w:name="_Toc90651236"/>
      <w:r>
        <w:t>–</w:t>
      </w:r>
      <w:r>
        <w:tab/>
      </w:r>
      <w:r>
        <w:rPr>
          <w:i/>
        </w:rPr>
        <w:t>S</w:t>
      </w:r>
      <w:r>
        <w:rPr>
          <w:i/>
          <w:noProof/>
        </w:rPr>
        <w:t>CellIndex</w:t>
      </w:r>
      <w:bookmarkEnd w:id="1777"/>
      <w:bookmarkEnd w:id="1778"/>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SimSun"/>
        </w:rPr>
      </w:pPr>
      <w:bookmarkStart w:id="1779" w:name="_Toc60777365"/>
      <w:bookmarkStart w:id="1780" w:name="_Toc90651237"/>
      <w:r>
        <w:rPr>
          <w:rFonts w:eastAsia="SimSun"/>
        </w:rPr>
        <w:t>–</w:t>
      </w:r>
      <w:r>
        <w:rPr>
          <w:rFonts w:eastAsia="SimSun"/>
        </w:rPr>
        <w:tab/>
      </w:r>
      <w:r>
        <w:rPr>
          <w:rFonts w:eastAsia="SimSun"/>
          <w:i/>
        </w:rPr>
        <w:t>SchedulingRequestConfig</w:t>
      </w:r>
      <w:bookmarkEnd w:id="1779"/>
      <w:bookmarkEnd w:id="1780"/>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SimSun"/>
        </w:rPr>
      </w:pPr>
      <w:bookmarkStart w:id="1781" w:name="_Toc60777366"/>
      <w:bookmarkStart w:id="1782" w:name="_Toc90651238"/>
      <w:r>
        <w:rPr>
          <w:rFonts w:eastAsia="SimSun"/>
        </w:rPr>
        <w:t>–</w:t>
      </w:r>
      <w:r>
        <w:rPr>
          <w:rFonts w:eastAsia="SimSun"/>
        </w:rPr>
        <w:tab/>
      </w:r>
      <w:r>
        <w:rPr>
          <w:rFonts w:eastAsia="SimSun"/>
          <w:i/>
        </w:rPr>
        <w:t>SchedulingRequestId</w:t>
      </w:r>
      <w:bookmarkEnd w:id="1781"/>
      <w:bookmarkEnd w:id="1782"/>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t>-- ASN1STOP</w:t>
      </w:r>
    </w:p>
    <w:p w14:paraId="2065B5E8" w14:textId="77777777" w:rsidR="002243F8" w:rsidRDefault="002243F8"/>
    <w:p w14:paraId="790048F0" w14:textId="77777777" w:rsidR="002243F8" w:rsidRDefault="00223DA5">
      <w:pPr>
        <w:pStyle w:val="Heading4"/>
        <w:rPr>
          <w:rFonts w:eastAsia="SimSun"/>
        </w:rPr>
      </w:pPr>
      <w:bookmarkStart w:id="1783" w:name="_Toc60777367"/>
      <w:bookmarkStart w:id="1784" w:name="_Toc90651239"/>
      <w:r>
        <w:rPr>
          <w:rFonts w:eastAsia="SimSun"/>
        </w:rPr>
        <w:t>–</w:t>
      </w:r>
      <w:r>
        <w:rPr>
          <w:rFonts w:eastAsia="SimSun"/>
        </w:rPr>
        <w:tab/>
      </w:r>
      <w:r>
        <w:rPr>
          <w:rFonts w:eastAsia="SimSun"/>
          <w:i/>
        </w:rPr>
        <w:t>SchedulingRequestResourceConfig</w:t>
      </w:r>
      <w:bookmarkEnd w:id="1783"/>
      <w:bookmarkEnd w:id="1784"/>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785" w:name="_Toc60777368"/>
      <w:bookmarkStart w:id="1786" w:name="_Toc90651240"/>
      <w:r>
        <w:t>–</w:t>
      </w:r>
      <w:r>
        <w:tab/>
      </w:r>
      <w:r>
        <w:rPr>
          <w:i/>
        </w:rPr>
        <w:t>SchedulingRequestResourceId</w:t>
      </w:r>
      <w:bookmarkEnd w:id="1785"/>
      <w:bookmarkEnd w:id="1786"/>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SimSun"/>
        </w:rPr>
      </w:pPr>
      <w:bookmarkStart w:id="1787" w:name="_Toc60777369"/>
      <w:bookmarkStart w:id="1788" w:name="_Toc90651241"/>
      <w:r>
        <w:rPr>
          <w:rFonts w:eastAsia="SimSun"/>
        </w:rPr>
        <w:t>–</w:t>
      </w:r>
      <w:r>
        <w:rPr>
          <w:rFonts w:eastAsia="SimSun"/>
        </w:rPr>
        <w:tab/>
      </w:r>
      <w:r>
        <w:rPr>
          <w:rFonts w:eastAsia="SimSun"/>
          <w:i/>
        </w:rPr>
        <w:t>ScramblingId</w:t>
      </w:r>
      <w:bookmarkEnd w:id="1787"/>
      <w:bookmarkEnd w:id="1788"/>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Heading4"/>
      </w:pPr>
      <w:bookmarkStart w:id="1789" w:name="_Toc60777370"/>
      <w:bookmarkStart w:id="1790" w:name="_Toc90651242"/>
      <w:r>
        <w:t>–</w:t>
      </w:r>
      <w:r>
        <w:tab/>
      </w:r>
      <w:r>
        <w:rPr>
          <w:i/>
        </w:rPr>
        <w:t>SCS-SpecificCarrier</w:t>
      </w:r>
      <w:bookmarkEnd w:id="1789"/>
      <w:bookmarkEnd w:id="1790"/>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SimSun"/>
        </w:rPr>
      </w:pPr>
      <w:bookmarkStart w:id="1791" w:name="_Toc60777371"/>
      <w:bookmarkStart w:id="1792" w:name="_Toc90651243"/>
      <w:r>
        <w:rPr>
          <w:rFonts w:eastAsia="SimSun"/>
        </w:rPr>
        <w:t>–</w:t>
      </w:r>
      <w:r>
        <w:rPr>
          <w:rFonts w:eastAsia="SimSun"/>
        </w:rPr>
        <w:tab/>
      </w:r>
      <w:r>
        <w:rPr>
          <w:rFonts w:eastAsia="SimSun"/>
          <w:i/>
        </w:rPr>
        <w:t>SDAP-Config</w:t>
      </w:r>
      <w:bookmarkEnd w:id="1791"/>
      <w:bookmarkEnd w:id="1792"/>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793" w:name="_Toc60777372"/>
      <w:bookmarkStart w:id="1794" w:name="_Toc90651244"/>
      <w:r>
        <w:t>–</w:t>
      </w:r>
      <w:r>
        <w:tab/>
      </w:r>
      <w:r>
        <w:rPr>
          <w:i/>
        </w:rPr>
        <w:t>SearchSpace</w:t>
      </w:r>
      <w:bookmarkEnd w:id="1793"/>
      <w:bookmarkEnd w:id="1794"/>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795" w:name="_Toc60777373"/>
      <w:bookmarkStart w:id="1796" w:name="_Toc90651245"/>
      <w:r>
        <w:t>–</w:t>
      </w:r>
      <w:r>
        <w:tab/>
      </w:r>
      <w:r>
        <w:rPr>
          <w:i/>
        </w:rPr>
        <w:t>SearchSpaceId</w:t>
      </w:r>
      <w:bookmarkEnd w:id="1795"/>
      <w:bookmarkEnd w:id="1796"/>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797" w:name="_Toc60777374"/>
      <w:bookmarkStart w:id="1798" w:name="_Toc90651246"/>
      <w:r>
        <w:t>–</w:t>
      </w:r>
      <w:r>
        <w:tab/>
      </w:r>
      <w:r>
        <w:rPr>
          <w:i/>
        </w:rPr>
        <w:t>SearchSpaceZero</w:t>
      </w:r>
      <w:bookmarkEnd w:id="1797"/>
      <w:bookmarkEnd w:id="1798"/>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799" w:name="_Toc60777375"/>
      <w:bookmarkStart w:id="1800" w:name="_Toc90651247"/>
      <w:r>
        <w:t>–</w:t>
      </w:r>
      <w:r>
        <w:tab/>
      </w:r>
      <w:r>
        <w:rPr>
          <w:i/>
          <w:noProof/>
        </w:rPr>
        <w:t>SecurityAlgorithmConfig</w:t>
      </w:r>
      <w:bookmarkEnd w:id="1799"/>
      <w:bookmarkEnd w:id="1800"/>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01" w:name="_Toc60777376"/>
      <w:bookmarkStart w:id="1802" w:name="_Toc90651248"/>
      <w:r>
        <w:t>–</w:t>
      </w:r>
      <w:r>
        <w:tab/>
      </w:r>
      <w:r>
        <w:rPr>
          <w:i/>
          <w:noProof/>
        </w:rPr>
        <w:t>SemiStaticChannelAccessConfig</w:t>
      </w:r>
      <w:bookmarkEnd w:id="1801"/>
      <w:bookmarkEnd w:id="1802"/>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03" w:name="_Toc60777377"/>
      <w:bookmarkStart w:id="1804" w:name="_Toc90651249"/>
      <w:r>
        <w:t>–</w:t>
      </w:r>
      <w:r>
        <w:tab/>
      </w:r>
      <w:r>
        <w:rPr>
          <w:i/>
        </w:rPr>
        <w:t>Sensor-LocationInfo</w:t>
      </w:r>
      <w:bookmarkEnd w:id="1803"/>
      <w:bookmarkEnd w:id="1804"/>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05" w:name="_Toc60777378"/>
      <w:bookmarkStart w:id="1806" w:name="_Toc90651250"/>
      <w:r>
        <w:t>–</w:t>
      </w:r>
      <w:r>
        <w:tab/>
      </w:r>
      <w:r>
        <w:rPr>
          <w:i/>
        </w:rPr>
        <w:t>Serv</w:t>
      </w:r>
      <w:r>
        <w:rPr>
          <w:i/>
          <w:noProof/>
        </w:rPr>
        <w:t>CellIndex</w:t>
      </w:r>
      <w:bookmarkEnd w:id="1805"/>
      <w:bookmarkEnd w:id="1806"/>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07" w:name="_Toc60777379"/>
      <w:bookmarkStart w:id="1808" w:name="_Toc90651251"/>
      <w:r>
        <w:t>–</w:t>
      </w:r>
      <w:r>
        <w:tab/>
      </w:r>
      <w:r>
        <w:rPr>
          <w:i/>
        </w:rPr>
        <w:t>ServingCellConfig</w:t>
      </w:r>
      <w:bookmarkEnd w:id="1807"/>
      <w:bookmarkEnd w:id="1808"/>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09" w:name="_Toc60777380"/>
      <w:bookmarkStart w:id="1810" w:name="_Toc90651252"/>
      <w:r>
        <w:t>–</w:t>
      </w:r>
      <w:r>
        <w:tab/>
      </w:r>
      <w:r>
        <w:rPr>
          <w:i/>
        </w:rPr>
        <w:t>ServingCellConfigCommon</w:t>
      </w:r>
      <w:bookmarkEnd w:id="1809"/>
      <w:bookmarkEnd w:id="1810"/>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11" w:name="_Toc60777381"/>
      <w:bookmarkStart w:id="1812" w:name="_Toc90651253"/>
      <w:r>
        <w:t>–</w:t>
      </w:r>
      <w:r>
        <w:tab/>
      </w:r>
      <w:r>
        <w:rPr>
          <w:i/>
        </w:rPr>
        <w:t>ServingCellConfigCommonSIB</w:t>
      </w:r>
      <w:bookmarkEnd w:id="1811"/>
      <w:bookmarkEnd w:id="1812"/>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13" w:name="_Toc60777382"/>
      <w:bookmarkStart w:id="1814" w:name="_Toc90651254"/>
      <w:r>
        <w:rPr>
          <w:rFonts w:eastAsia="MS Mincho"/>
          <w:i/>
          <w:iCs/>
        </w:rPr>
        <w:t>–</w:t>
      </w:r>
      <w:r>
        <w:rPr>
          <w:rFonts w:eastAsia="MS Mincho"/>
          <w:i/>
          <w:iCs/>
        </w:rPr>
        <w:tab/>
        <w:t>ShortI-RNTI-Value</w:t>
      </w:r>
      <w:bookmarkEnd w:id="1813"/>
      <w:bookmarkEnd w:id="1814"/>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15" w:name="_Toc60777383"/>
      <w:bookmarkStart w:id="1816" w:name="_Toc90651255"/>
      <w:r>
        <w:rPr>
          <w:i/>
          <w:iCs/>
        </w:rPr>
        <w:t>–</w:t>
      </w:r>
      <w:r>
        <w:rPr>
          <w:i/>
          <w:iCs/>
        </w:rPr>
        <w:tab/>
      </w:r>
      <w:r>
        <w:rPr>
          <w:i/>
          <w:iCs/>
          <w:noProof/>
        </w:rPr>
        <w:t>ShortMAC-I</w:t>
      </w:r>
      <w:bookmarkEnd w:id="1815"/>
      <w:bookmarkEnd w:id="1816"/>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17" w:name="_Toc60777384"/>
      <w:bookmarkStart w:id="1818" w:name="_Toc90651256"/>
      <w:r>
        <w:rPr>
          <w:rFonts w:eastAsia="MS Mincho"/>
        </w:rPr>
        <w:t>–</w:t>
      </w:r>
      <w:r>
        <w:rPr>
          <w:rFonts w:eastAsia="MS Mincho"/>
        </w:rPr>
        <w:tab/>
      </w:r>
      <w:r>
        <w:rPr>
          <w:rFonts w:eastAsia="MS Mincho"/>
          <w:i/>
        </w:rPr>
        <w:t>SINR-Range</w:t>
      </w:r>
      <w:bookmarkEnd w:id="1817"/>
      <w:bookmarkEnd w:id="1818"/>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SimSun"/>
        </w:rPr>
      </w:pPr>
      <w:bookmarkStart w:id="1819" w:name="_Toc60777385"/>
      <w:bookmarkStart w:id="1820" w:name="_Toc90651257"/>
      <w:r>
        <w:rPr>
          <w:rFonts w:eastAsia="SimSun"/>
        </w:rPr>
        <w:t>–</w:t>
      </w:r>
      <w:r>
        <w:rPr>
          <w:rFonts w:eastAsia="SimSun"/>
        </w:rPr>
        <w:tab/>
      </w:r>
      <w:r>
        <w:rPr>
          <w:rFonts w:eastAsia="SimSun"/>
          <w:i/>
        </w:rPr>
        <w:t>SI-RequestConfig</w:t>
      </w:r>
      <w:bookmarkEnd w:id="1819"/>
      <w:bookmarkEnd w:id="1820"/>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SimSun"/>
        </w:rPr>
      </w:pPr>
      <w:bookmarkStart w:id="1821" w:name="_Toc60777386"/>
      <w:bookmarkStart w:id="1822" w:name="_Toc90651258"/>
      <w:r>
        <w:rPr>
          <w:rFonts w:eastAsia="SimSun"/>
        </w:rPr>
        <w:t>–</w:t>
      </w:r>
      <w:r>
        <w:rPr>
          <w:rFonts w:eastAsia="SimSun"/>
        </w:rPr>
        <w:tab/>
      </w:r>
      <w:r>
        <w:rPr>
          <w:rFonts w:eastAsia="SimSun"/>
          <w:i/>
        </w:rPr>
        <w:t>SI-SchedulingInfo</w:t>
      </w:r>
      <w:bookmarkEnd w:id="1821"/>
      <w:bookmarkEnd w:id="1822"/>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SimSun"/>
          <w:i/>
          <w:iCs/>
        </w:rPr>
      </w:pPr>
      <w:bookmarkStart w:id="1823" w:name="_Toc60777387"/>
      <w:bookmarkStart w:id="1824" w:name="_Toc90651259"/>
      <w:r>
        <w:rPr>
          <w:rFonts w:eastAsia="SimSun"/>
          <w:i/>
          <w:iCs/>
        </w:rPr>
        <w:t>–</w:t>
      </w:r>
      <w:r>
        <w:rPr>
          <w:rFonts w:eastAsia="SimSun"/>
          <w:i/>
          <w:iCs/>
        </w:rPr>
        <w:tab/>
      </w:r>
      <w:r>
        <w:rPr>
          <w:i/>
          <w:iCs/>
        </w:rPr>
        <w:t>SK-Counter</w:t>
      </w:r>
      <w:bookmarkEnd w:id="1823"/>
      <w:bookmarkEnd w:id="1824"/>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Heading4"/>
      </w:pPr>
      <w:bookmarkStart w:id="1825" w:name="_Toc60777388"/>
      <w:bookmarkStart w:id="1826" w:name="_Toc90651260"/>
      <w:r>
        <w:t>–</w:t>
      </w:r>
      <w:r>
        <w:tab/>
      </w:r>
      <w:r>
        <w:rPr>
          <w:i/>
        </w:rPr>
        <w:t>SlotFormatCombinationsPerCell</w:t>
      </w:r>
      <w:bookmarkEnd w:id="1825"/>
      <w:bookmarkEnd w:id="1826"/>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27" w:name="_Toc60777389"/>
      <w:bookmarkStart w:id="1828" w:name="_Toc90651261"/>
      <w:r>
        <w:t>–</w:t>
      </w:r>
      <w:r>
        <w:tab/>
      </w:r>
      <w:r>
        <w:rPr>
          <w:i/>
        </w:rPr>
        <w:t>SlotFormatIndicator</w:t>
      </w:r>
      <w:bookmarkEnd w:id="1827"/>
      <w:bookmarkEnd w:id="1828"/>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29" w:name="_Toc60777390"/>
      <w:bookmarkStart w:id="1830" w:name="_Toc90651262"/>
      <w:r>
        <w:t>–</w:t>
      </w:r>
      <w:r>
        <w:tab/>
      </w:r>
      <w:r>
        <w:rPr>
          <w:i/>
        </w:rPr>
        <w:t>S-NSSAI</w:t>
      </w:r>
      <w:bookmarkEnd w:id="1829"/>
      <w:bookmarkEnd w:id="1830"/>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31" w:name="_Toc60777391"/>
      <w:bookmarkStart w:id="1832" w:name="_Toc90651263"/>
      <w:r>
        <w:t>–</w:t>
      </w:r>
      <w:r>
        <w:tab/>
      </w:r>
      <w:r>
        <w:rPr>
          <w:i/>
        </w:rPr>
        <w:t>SpeedStateScaleFactors</w:t>
      </w:r>
      <w:bookmarkEnd w:id="1831"/>
      <w:bookmarkEnd w:id="1832"/>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33" w:name="_Toc60777392"/>
      <w:bookmarkStart w:id="1834" w:name="_Toc90651264"/>
      <w:r>
        <w:t>–</w:t>
      </w:r>
      <w:r>
        <w:tab/>
      </w:r>
      <w:r>
        <w:rPr>
          <w:i/>
        </w:rPr>
        <w:t>SPS-Config</w:t>
      </w:r>
      <w:bookmarkEnd w:id="1833"/>
      <w:bookmarkEnd w:id="1834"/>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35" w:name="_Toc60777393"/>
      <w:bookmarkStart w:id="1836" w:name="_Toc90651265"/>
      <w:r>
        <w:t>–</w:t>
      </w:r>
      <w:r>
        <w:tab/>
      </w:r>
      <w:r>
        <w:rPr>
          <w:i/>
        </w:rPr>
        <w:t>SPS-ConfigIndex</w:t>
      </w:r>
      <w:bookmarkEnd w:id="1835"/>
      <w:bookmarkEnd w:id="1836"/>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37" w:name="_Toc60777394"/>
      <w:bookmarkStart w:id="1838" w:name="_Toc90651266"/>
      <w:r>
        <w:t>–</w:t>
      </w:r>
      <w:r>
        <w:tab/>
      </w:r>
      <w:r>
        <w:rPr>
          <w:i/>
        </w:rPr>
        <w:t>SPS-PUCCH-AN</w:t>
      </w:r>
      <w:bookmarkEnd w:id="1837"/>
      <w:bookmarkEnd w:id="1838"/>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39" w:name="_Toc60777395"/>
      <w:bookmarkStart w:id="1840" w:name="_Toc90651267"/>
      <w:r>
        <w:t>–</w:t>
      </w:r>
      <w:r>
        <w:tab/>
      </w:r>
      <w:r>
        <w:rPr>
          <w:i/>
        </w:rPr>
        <w:t>SPS-PUCCH-AN-List</w:t>
      </w:r>
      <w:bookmarkEnd w:id="1839"/>
      <w:bookmarkEnd w:id="1840"/>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41" w:name="_Toc60777396"/>
      <w:bookmarkStart w:id="1842" w:name="_Toc90651268"/>
      <w:r>
        <w:t>–</w:t>
      </w:r>
      <w:r>
        <w:tab/>
      </w:r>
      <w:r>
        <w:rPr>
          <w:i/>
        </w:rPr>
        <w:t>SRB-Identity</w:t>
      </w:r>
      <w:bookmarkEnd w:id="1841"/>
      <w:bookmarkEnd w:id="1842"/>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43" w:name="_Toc60777397"/>
      <w:bookmarkStart w:id="1844" w:name="_Toc90651269"/>
      <w:r>
        <w:t>–</w:t>
      </w:r>
      <w:r>
        <w:tab/>
      </w:r>
      <w:r>
        <w:rPr>
          <w:i/>
        </w:rPr>
        <w:t>SRS-CarrierSwitching</w:t>
      </w:r>
      <w:bookmarkEnd w:id="1843"/>
      <w:bookmarkEnd w:id="1844"/>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45" w:name="_Toc60777398"/>
      <w:bookmarkStart w:id="1846" w:name="_Toc90651270"/>
      <w:r>
        <w:t>–</w:t>
      </w:r>
      <w:r>
        <w:tab/>
      </w:r>
      <w:r>
        <w:rPr>
          <w:i/>
        </w:rPr>
        <w:t>SRS-Config</w:t>
      </w:r>
      <w:bookmarkEnd w:id="1845"/>
      <w:bookmarkEnd w:id="1846"/>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47" w:name="OLE_LINK15"/>
            <w:bookmarkStart w:id="1848" w:name="OLE_LINK16"/>
            <w:r>
              <w:rPr>
                <w:rFonts w:cs="Arial"/>
                <w:i/>
                <w:szCs w:val="18"/>
                <w:lang w:eastAsia="zh-CN"/>
              </w:rPr>
              <w:t xml:space="preserve">srs-ResourceId </w:t>
            </w:r>
            <w:bookmarkEnd w:id="1847"/>
            <w:bookmarkEnd w:id="1848"/>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49" w:name="OLE_LINK36"/>
            <w:bookmarkStart w:id="185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49"/>
            <w:bookmarkEnd w:id="1850"/>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51" w:name="_Toc60777399"/>
      <w:bookmarkStart w:id="1852" w:name="_Toc90651271"/>
      <w:r>
        <w:rPr>
          <w:rFonts w:eastAsia="MS Mincho"/>
        </w:rPr>
        <w:t>–</w:t>
      </w:r>
      <w:r>
        <w:rPr>
          <w:rFonts w:eastAsia="MS Mincho"/>
        </w:rPr>
        <w:tab/>
      </w:r>
      <w:r>
        <w:rPr>
          <w:rFonts w:eastAsia="MS Mincho"/>
          <w:i/>
        </w:rPr>
        <w:t>SRS-RSRP-Range</w:t>
      </w:r>
      <w:bookmarkEnd w:id="1851"/>
      <w:bookmarkEnd w:id="1852"/>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53" w:name="_Toc60777400"/>
      <w:bookmarkStart w:id="1854" w:name="_Toc90651272"/>
      <w:r>
        <w:t>–</w:t>
      </w:r>
      <w:r>
        <w:tab/>
      </w:r>
      <w:r>
        <w:rPr>
          <w:i/>
        </w:rPr>
        <w:t>SRS-TPC-CommandConfig</w:t>
      </w:r>
      <w:bookmarkEnd w:id="1853"/>
      <w:bookmarkEnd w:id="1854"/>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55" w:name="_Toc60777401"/>
      <w:bookmarkStart w:id="1856" w:name="_Toc90651273"/>
      <w:r>
        <w:t>–</w:t>
      </w:r>
      <w:r>
        <w:tab/>
      </w:r>
      <w:r>
        <w:rPr>
          <w:i/>
        </w:rPr>
        <w:t>SSB-Index</w:t>
      </w:r>
      <w:bookmarkEnd w:id="1855"/>
      <w:bookmarkEnd w:id="1856"/>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57" w:name="_Toc60777402"/>
      <w:bookmarkStart w:id="1858" w:name="_Toc90651274"/>
      <w:r>
        <w:t>–</w:t>
      </w:r>
      <w:r>
        <w:tab/>
      </w:r>
      <w:r>
        <w:rPr>
          <w:i/>
        </w:rPr>
        <w:t>SSB-MTC</w:t>
      </w:r>
      <w:bookmarkEnd w:id="1857"/>
      <w:bookmarkEnd w:id="1858"/>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59" w:name="_Toc60777403"/>
      <w:bookmarkStart w:id="1860" w:name="_Toc90651275"/>
      <w:r>
        <w:t>–</w:t>
      </w:r>
      <w:r>
        <w:tab/>
      </w:r>
      <w:r>
        <w:rPr>
          <w:i/>
          <w:iCs/>
        </w:rPr>
        <w:t>SSB</w:t>
      </w:r>
      <w:r>
        <w:rPr>
          <w:rFonts w:cs="Courier New"/>
          <w:i/>
          <w:iCs/>
        </w:rPr>
        <w:t>-PositionQCL-Relation</w:t>
      </w:r>
      <w:bookmarkEnd w:id="1859"/>
      <w:bookmarkEnd w:id="1860"/>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61" w:name="_Toc60777404"/>
      <w:bookmarkStart w:id="1862" w:name="_Toc90651276"/>
      <w:r>
        <w:t>–</w:t>
      </w:r>
      <w:r>
        <w:tab/>
      </w:r>
      <w:r>
        <w:rPr>
          <w:i/>
        </w:rPr>
        <w:t>SSB-ToMeasure</w:t>
      </w:r>
      <w:bookmarkEnd w:id="1861"/>
      <w:bookmarkEnd w:id="1862"/>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63" w:name="_Toc60777405"/>
      <w:bookmarkStart w:id="1864" w:name="_Toc90651277"/>
      <w:r>
        <w:t>–</w:t>
      </w:r>
      <w:r>
        <w:tab/>
      </w:r>
      <w:r>
        <w:rPr>
          <w:i/>
        </w:rPr>
        <w:t>SS-RSSI-Measurement</w:t>
      </w:r>
      <w:bookmarkEnd w:id="1863"/>
      <w:bookmarkEnd w:id="1864"/>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65" w:name="_Toc60777406"/>
      <w:bookmarkStart w:id="1866" w:name="_Toc90651278"/>
      <w:r>
        <w:t>–</w:t>
      </w:r>
      <w:r>
        <w:tab/>
      </w:r>
      <w:r>
        <w:rPr>
          <w:i/>
        </w:rPr>
        <w:t>SubcarrierSpacing</w:t>
      </w:r>
      <w:bookmarkEnd w:id="1865"/>
      <w:bookmarkEnd w:id="1866"/>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67" w:name="_Toc60777407"/>
      <w:bookmarkStart w:id="1868" w:name="_Toc90651279"/>
      <w:r>
        <w:t>–</w:t>
      </w:r>
      <w:r>
        <w:tab/>
      </w:r>
      <w:r>
        <w:rPr>
          <w:i/>
        </w:rPr>
        <w:t>TAG-Config</w:t>
      </w:r>
      <w:bookmarkEnd w:id="1867"/>
      <w:bookmarkEnd w:id="1868"/>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69" w:author="Pre-RAN2#116-e" w:date="2022-01-18T19:00:00Z"/>
          <w:rFonts w:ascii="Arial" w:hAnsi="Arial"/>
          <w:i/>
          <w:noProof/>
          <w:sz w:val="24"/>
        </w:rPr>
      </w:pPr>
      <w:bookmarkStart w:id="1870" w:name="_Toc60777408"/>
      <w:bookmarkStart w:id="1871" w:name="_Toc90651280"/>
      <w:ins w:id="1872"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73" w:author="Pre-RAN2#116-e" w:date="2022-01-18T19:00:00Z"/>
        </w:rPr>
      </w:pPr>
      <w:ins w:id="1874"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75" w:author="Pre-RAN2#116-e" w:date="2022-01-18T19:00:00Z"/>
          <w:rFonts w:ascii="Arial" w:hAnsi="Arial"/>
          <w:b/>
        </w:rPr>
      </w:pPr>
      <w:ins w:id="1876"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Pre-RAN2#116-e" w:date="2022-01-18T19:00:00Z"/>
          <w:rFonts w:ascii="Courier New" w:hAnsi="Courier New"/>
          <w:noProof/>
          <w:color w:val="808080"/>
          <w:sz w:val="16"/>
          <w:lang w:eastAsia="en-GB"/>
        </w:rPr>
      </w:pPr>
      <w:ins w:id="1878"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9" w:author="Pre-RAN2#116-e" w:date="2022-01-18T19:00:00Z"/>
          <w:rFonts w:ascii="Courier New" w:hAnsi="Courier New"/>
          <w:noProof/>
          <w:color w:val="808080"/>
          <w:sz w:val="16"/>
          <w:lang w:eastAsia="en-GB"/>
        </w:rPr>
      </w:pPr>
      <w:ins w:id="1880"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1"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2" w:author="Pre-RAN2#116-e" w:date="2022-01-18T19:00:00Z"/>
          <w:rFonts w:ascii="Courier New" w:hAnsi="Courier New"/>
          <w:noProof/>
          <w:sz w:val="16"/>
          <w:lang w:eastAsia="en-GB"/>
        </w:rPr>
      </w:pPr>
      <w:ins w:id="1883"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4" w:author="Pre-RAN2#116-e" w:date="2022-01-18T19:00:00Z"/>
          <w:rFonts w:ascii="Courier New" w:hAnsi="Courier New"/>
          <w:noProof/>
          <w:sz w:val="16"/>
          <w:lang w:eastAsia="en-GB"/>
        </w:rPr>
      </w:pPr>
      <w:ins w:id="1885"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6" w:author="Pre-RAN2#116-e" w:date="2022-01-18T19:00:00Z"/>
          <w:rFonts w:ascii="Courier New" w:hAnsi="Courier New"/>
          <w:noProof/>
          <w:color w:val="808080"/>
          <w:sz w:val="16"/>
          <w:lang w:eastAsia="en-GB"/>
        </w:rPr>
      </w:pPr>
      <w:ins w:id="1887"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8" w:author="Pre-RAN2#116-e" w:date="2022-01-18T19:00:00Z"/>
          <w:rFonts w:ascii="Courier New" w:hAnsi="Courier New"/>
          <w:noProof/>
          <w:sz w:val="16"/>
          <w:lang w:eastAsia="en-GB"/>
        </w:rPr>
      </w:pPr>
      <w:ins w:id="1889"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0"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1" w:author="Pre-RAN2#116-e" w:date="2022-01-18T19:00:00Z"/>
          <w:rFonts w:ascii="Courier New" w:hAnsi="Courier New"/>
          <w:noProof/>
          <w:sz w:val="16"/>
          <w:lang w:eastAsia="en-GB"/>
        </w:rPr>
      </w:pPr>
      <w:ins w:id="1892"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3"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4" w:author="Pre-RAN2#116-e" w:date="2022-01-18T19:00:00Z"/>
          <w:rFonts w:ascii="Courier New" w:hAnsi="Courier New"/>
          <w:noProof/>
          <w:color w:val="808080"/>
          <w:sz w:val="16"/>
          <w:lang w:eastAsia="en-GB"/>
        </w:rPr>
      </w:pPr>
      <w:ins w:id="1895"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6" w:author="Pre-RAN2#116-e" w:date="2022-01-18T19:00:00Z"/>
          <w:rFonts w:ascii="Courier New" w:hAnsi="Courier New"/>
          <w:noProof/>
          <w:color w:val="808080"/>
          <w:sz w:val="16"/>
          <w:lang w:eastAsia="en-GB"/>
        </w:rPr>
      </w:pPr>
      <w:ins w:id="1897" w:author="Pre-RAN2#116-e" w:date="2022-01-18T19:00:00Z">
        <w:r>
          <w:rPr>
            <w:rFonts w:ascii="Courier New" w:hAnsi="Courier New"/>
            <w:noProof/>
            <w:color w:val="808080"/>
            <w:sz w:val="16"/>
            <w:lang w:eastAsia="en-GB"/>
          </w:rPr>
          <w:t>-- ASN1STOP</w:t>
        </w:r>
      </w:ins>
    </w:p>
    <w:p w14:paraId="759DCF9A" w14:textId="77777777" w:rsidR="002243F8" w:rsidRDefault="002243F8">
      <w:pPr>
        <w:rPr>
          <w:ins w:id="1898"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899"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00" w:author="Pre-RAN2#116-e" w:date="2022-01-18T19:00:00Z"/>
                <w:rFonts w:ascii="Arial" w:eastAsia="Calibri" w:hAnsi="Arial"/>
                <w:b/>
                <w:sz w:val="18"/>
                <w:szCs w:val="22"/>
                <w:lang w:eastAsia="sv-SE"/>
              </w:rPr>
            </w:pPr>
            <w:ins w:id="1901" w:author="Pre-RAN2#116-e" w:date="2022-01-18T19:00:00Z">
              <w:r>
                <w:rPr>
                  <w:rFonts w:ascii="Arial" w:eastAsia="Calibri" w:hAnsi="Arial"/>
                  <w:b/>
                  <w:i/>
                  <w:sz w:val="18"/>
                  <w:szCs w:val="22"/>
                  <w:lang w:eastAsia="sv-SE"/>
                </w:rPr>
                <w:t xml:space="preserve">TCI-Info </w:t>
              </w:r>
              <w:r>
                <w:rPr>
                  <w:rFonts w:ascii="Arial" w:eastAsia="Calibri" w:hAnsi="Arial"/>
                  <w:b/>
                  <w:sz w:val="18"/>
                  <w:szCs w:val="22"/>
                  <w:lang w:eastAsia="sv-SE"/>
                </w:rPr>
                <w:t>field descriptions</w:t>
              </w:r>
            </w:ins>
          </w:p>
        </w:tc>
      </w:tr>
      <w:tr w:rsidR="002243F8" w14:paraId="32093E21" w14:textId="77777777">
        <w:trPr>
          <w:ins w:id="190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03" w:author="Pre-RAN2#116-e" w:date="2022-01-18T19:00:00Z"/>
                <w:rFonts w:ascii="Arial" w:eastAsiaTheme="minorEastAsia" w:hAnsi="Arial"/>
                <w:bCs/>
                <w:i/>
                <w:iCs/>
                <w:sz w:val="18"/>
                <w:lang w:eastAsia="sv-SE"/>
              </w:rPr>
            </w:pPr>
            <w:ins w:id="1904" w:author="Pre-RAN2#116-e" w:date="2022-01-18T19:00:00Z">
              <w:r>
                <w:rPr>
                  <w:rFonts w:ascii="Arial" w:hAnsi="Arial"/>
                  <w:b/>
                  <w:bCs/>
                  <w:i/>
                  <w:iCs/>
                  <w:sz w:val="18"/>
                  <w:lang w:eastAsia="sv-SE"/>
                </w:rPr>
                <w:t>pdcch-TCI</w:t>
              </w:r>
            </w:ins>
          </w:p>
          <w:p w14:paraId="212F6382" w14:textId="2FDE14AF" w:rsidR="002243F8" w:rsidRDefault="00223DA5" w:rsidP="00D76486">
            <w:pPr>
              <w:keepNext/>
              <w:keepLines/>
              <w:spacing w:after="0"/>
              <w:rPr>
                <w:ins w:id="1905" w:author="Pre-RAN2#116-e" w:date="2022-01-18T19:00:00Z"/>
                <w:rFonts w:ascii="Arial" w:eastAsiaTheme="minorEastAsia" w:hAnsi="Arial"/>
                <w:sz w:val="18"/>
                <w:lang w:eastAsia="sv-SE"/>
              </w:rPr>
            </w:pPr>
            <w:ins w:id="1906" w:author="Pre-RAN2#116-e" w:date="2022-01-18T19:00:00Z">
              <w:r>
                <w:rPr>
                  <w:rFonts w:ascii="Arial" w:hAnsi="Arial"/>
                  <w:bCs/>
                  <w:sz w:val="18"/>
                  <w:lang w:eastAsia="sv-SE"/>
                </w:rPr>
                <w:t xml:space="preserve">Indicates the TCI state to be used for PDCCH reception for each configured CORESET of the </w:t>
              </w:r>
            </w:ins>
            <w:commentRangeStart w:id="1907"/>
            <w:commentRangeStart w:id="1908"/>
            <w:ins w:id="1909" w:author="RAN2#117-e" w:date="2022-02-27T11:03:00Z">
              <w:r w:rsidR="00D76486">
                <w:rPr>
                  <w:rFonts w:ascii="Arial" w:hAnsi="Arial"/>
                  <w:bCs/>
                  <w:sz w:val="18"/>
                  <w:lang w:eastAsia="sv-SE"/>
                </w:rPr>
                <w:t>active</w:t>
              </w:r>
            </w:ins>
            <w:ins w:id="1910" w:author="Pre-RAN2#116-e" w:date="2022-01-18T19:00:00Z">
              <w:r>
                <w:rPr>
                  <w:rFonts w:ascii="Arial" w:hAnsi="Arial"/>
                  <w:bCs/>
                  <w:sz w:val="18"/>
                  <w:lang w:eastAsia="sv-SE"/>
                </w:rPr>
                <w:t xml:space="preserve"> BWP</w:t>
              </w:r>
            </w:ins>
            <w:commentRangeEnd w:id="1907"/>
            <w:r w:rsidR="00D27D0B">
              <w:rPr>
                <w:rStyle w:val="CommentReference"/>
              </w:rPr>
              <w:commentReference w:id="1907"/>
            </w:r>
            <w:commentRangeEnd w:id="1908"/>
            <w:r w:rsidR="009A55A0">
              <w:rPr>
                <w:rStyle w:val="CommentReference"/>
              </w:rPr>
              <w:commentReference w:id="1908"/>
            </w:r>
            <w:ins w:id="1911"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1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13" w:author="Pre-RAN2#116-e" w:date="2022-01-18T19:00:00Z"/>
                <w:rFonts w:ascii="Arial" w:eastAsiaTheme="minorEastAsia" w:hAnsi="Arial"/>
                <w:bCs/>
                <w:i/>
                <w:iCs/>
                <w:sz w:val="18"/>
                <w:lang w:eastAsia="sv-SE"/>
              </w:rPr>
            </w:pPr>
            <w:ins w:id="1914" w:author="Pre-RAN2#116-e" w:date="2022-01-18T19:00:00Z">
              <w:r>
                <w:rPr>
                  <w:rFonts w:ascii="Arial" w:hAnsi="Arial"/>
                  <w:b/>
                  <w:bCs/>
                  <w:i/>
                  <w:iCs/>
                  <w:sz w:val="18"/>
                  <w:lang w:eastAsia="sv-SE"/>
                </w:rPr>
                <w:t>pdsch-TCI</w:t>
              </w:r>
            </w:ins>
          </w:p>
          <w:p w14:paraId="72CFE38E" w14:textId="7821C1CC" w:rsidR="002243F8" w:rsidRDefault="00223DA5">
            <w:pPr>
              <w:keepNext/>
              <w:keepLines/>
              <w:spacing w:after="0"/>
              <w:rPr>
                <w:ins w:id="1915" w:author="Pre-RAN2#116-e" w:date="2022-01-18T19:00:00Z"/>
                <w:rFonts w:ascii="Arial" w:eastAsiaTheme="minorEastAsia" w:hAnsi="Arial"/>
                <w:sz w:val="18"/>
                <w:szCs w:val="22"/>
                <w:lang w:eastAsia="sv-SE"/>
              </w:rPr>
            </w:pPr>
            <w:ins w:id="1916" w:author="Pre-RAN2#116-e" w:date="2022-01-18T19:00:00Z">
              <w:r>
                <w:rPr>
                  <w:rFonts w:ascii="Arial" w:hAnsi="Arial"/>
                  <w:bCs/>
                  <w:sz w:val="18"/>
                  <w:lang w:eastAsia="sv-SE"/>
                </w:rPr>
                <w:t>Indicates the activated TCI states for PDSCH reception. This field includes exactly one bit for each configured TCI state in th</w:t>
              </w:r>
            </w:ins>
            <w:ins w:id="1917" w:author="RAN2#117-e" w:date="2022-02-27T11:05:00Z">
              <w:r w:rsidR="00D76486">
                <w:rPr>
                  <w:rFonts w:ascii="Arial" w:hAnsi="Arial"/>
                  <w:bCs/>
                  <w:sz w:val="18"/>
                  <w:lang w:eastAsia="sv-SE"/>
                </w:rPr>
                <w:t xml:space="preserve">e </w:t>
              </w:r>
              <w:commentRangeStart w:id="1918"/>
              <w:r w:rsidR="00D76486">
                <w:rPr>
                  <w:rFonts w:ascii="Arial" w:hAnsi="Arial"/>
                  <w:bCs/>
                  <w:sz w:val="18"/>
                  <w:lang w:eastAsia="sv-SE"/>
                </w:rPr>
                <w:t>active</w:t>
              </w:r>
            </w:ins>
            <w:ins w:id="1919" w:author="Pre-RAN2#116-e" w:date="2022-01-18T19:00:00Z">
              <w:r>
                <w:rPr>
                  <w:rFonts w:ascii="Arial" w:hAnsi="Arial"/>
                  <w:bCs/>
                  <w:sz w:val="18"/>
                  <w:lang w:eastAsia="sv-SE"/>
                </w:rPr>
                <w:t xml:space="preserve"> BWP</w:t>
              </w:r>
            </w:ins>
            <w:commentRangeEnd w:id="1918"/>
            <w:r w:rsidR="00D27D0B">
              <w:rPr>
                <w:rStyle w:val="CommentReference"/>
              </w:rPr>
              <w:commentReference w:id="1918"/>
            </w:r>
            <w:ins w:id="1920"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70"/>
      <w:bookmarkEnd w:id="1871"/>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21" w:name="_Toc60777409"/>
      <w:bookmarkStart w:id="1922" w:name="_Toc90651281"/>
      <w:r>
        <w:t>–</w:t>
      </w:r>
      <w:r>
        <w:tab/>
      </w:r>
      <w:r>
        <w:rPr>
          <w:i/>
        </w:rPr>
        <w:t>TCI-StateId</w:t>
      </w:r>
      <w:bookmarkEnd w:id="1921"/>
      <w:bookmarkEnd w:id="1922"/>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23" w:name="_Toc60777410"/>
      <w:bookmarkStart w:id="1924" w:name="_Toc90651282"/>
      <w:r>
        <w:t>–</w:t>
      </w:r>
      <w:r>
        <w:tab/>
      </w:r>
      <w:r>
        <w:rPr>
          <w:i/>
        </w:rPr>
        <w:t>TDD-UL-DL-ConfigCommon</w:t>
      </w:r>
      <w:bookmarkEnd w:id="1923"/>
      <w:bookmarkEnd w:id="1924"/>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25" w:name="_Toc60777411"/>
      <w:bookmarkStart w:id="1926" w:name="_Toc90651283"/>
      <w:r>
        <w:t>–</w:t>
      </w:r>
      <w:r>
        <w:tab/>
      </w:r>
      <w:r>
        <w:rPr>
          <w:i/>
        </w:rPr>
        <w:t>TDD-UL-DL-ConfigDedicated</w:t>
      </w:r>
      <w:bookmarkEnd w:id="1925"/>
      <w:bookmarkEnd w:id="1926"/>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27" w:name="_Toc60777412"/>
      <w:bookmarkStart w:id="1928" w:name="_Toc90651284"/>
      <w:r>
        <w:t>–</w:t>
      </w:r>
      <w:r>
        <w:tab/>
      </w:r>
      <w:r>
        <w:rPr>
          <w:i/>
          <w:noProof/>
        </w:rPr>
        <w:t>TrackingAreaCode</w:t>
      </w:r>
      <w:bookmarkEnd w:id="1927"/>
      <w:bookmarkEnd w:id="1928"/>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29" w:name="_Toc60777413"/>
      <w:bookmarkStart w:id="1930" w:name="_Toc90651285"/>
      <w:r>
        <w:rPr>
          <w:rFonts w:eastAsia="MS Mincho"/>
        </w:rPr>
        <w:t>–</w:t>
      </w:r>
      <w:r>
        <w:rPr>
          <w:rFonts w:eastAsia="MS Mincho"/>
        </w:rPr>
        <w:tab/>
      </w:r>
      <w:r>
        <w:rPr>
          <w:rFonts w:eastAsia="MS Mincho"/>
          <w:i/>
        </w:rPr>
        <w:t>T-Reselection</w:t>
      </w:r>
      <w:bookmarkEnd w:id="1929"/>
      <w:bookmarkEnd w:id="1930"/>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31" w:name="_Toc60777414"/>
      <w:bookmarkStart w:id="1932" w:name="_Toc90651286"/>
      <w:r>
        <w:rPr>
          <w:rFonts w:eastAsia="MS Mincho"/>
        </w:rPr>
        <w:t>–</w:t>
      </w:r>
      <w:r>
        <w:rPr>
          <w:rFonts w:eastAsia="MS Mincho"/>
        </w:rPr>
        <w:tab/>
      </w:r>
      <w:r>
        <w:rPr>
          <w:rFonts w:eastAsia="MS Mincho"/>
          <w:i/>
        </w:rPr>
        <w:t>TimeToTrigger</w:t>
      </w:r>
      <w:bookmarkEnd w:id="1931"/>
      <w:bookmarkEnd w:id="1932"/>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33" w:name="_Toc60777415"/>
      <w:bookmarkStart w:id="1934" w:name="_Toc90651287"/>
      <w:r>
        <w:rPr>
          <w:i/>
        </w:rPr>
        <w:t>–</w:t>
      </w:r>
      <w:r>
        <w:rPr>
          <w:i/>
        </w:rPr>
        <w:tab/>
        <w:t>UAC-BarringInfoSetIndex</w:t>
      </w:r>
      <w:bookmarkEnd w:id="1933"/>
      <w:bookmarkEnd w:id="1934"/>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35" w:name="_Toc60777416"/>
      <w:bookmarkStart w:id="1936" w:name="_Toc90651288"/>
      <w:r>
        <w:rPr>
          <w:i/>
        </w:rPr>
        <w:t>–</w:t>
      </w:r>
      <w:r>
        <w:rPr>
          <w:i/>
        </w:rPr>
        <w:tab/>
        <w:t>UAC-BarringInfoSetList</w:t>
      </w:r>
      <w:bookmarkEnd w:id="1935"/>
      <w:bookmarkEnd w:id="1936"/>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37" w:name="_Toc60777417"/>
      <w:bookmarkStart w:id="1938" w:name="_Toc90651289"/>
      <w:r>
        <w:rPr>
          <w:i/>
        </w:rPr>
        <w:t>–</w:t>
      </w:r>
      <w:r>
        <w:rPr>
          <w:i/>
        </w:rPr>
        <w:tab/>
        <w:t>UAC-BarringPerCatList</w:t>
      </w:r>
      <w:bookmarkEnd w:id="1937"/>
      <w:bookmarkEnd w:id="1938"/>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39" w:name="_Toc60777418"/>
      <w:bookmarkStart w:id="1940" w:name="_Toc90651290"/>
      <w:r>
        <w:rPr>
          <w:i/>
        </w:rPr>
        <w:t>–</w:t>
      </w:r>
      <w:r>
        <w:rPr>
          <w:i/>
        </w:rPr>
        <w:tab/>
        <w:t>UAC-BarringPerPLMN-List</w:t>
      </w:r>
      <w:bookmarkEnd w:id="1939"/>
      <w:bookmarkEnd w:id="1940"/>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SimSun"/>
        </w:rPr>
      </w:pPr>
      <w:bookmarkStart w:id="1941" w:name="_Toc60777419"/>
      <w:bookmarkStart w:id="1942" w:name="_Toc90651291"/>
      <w:r>
        <w:rPr>
          <w:rFonts w:eastAsia="SimSun"/>
        </w:rPr>
        <w:t>–</w:t>
      </w:r>
      <w:r>
        <w:rPr>
          <w:rFonts w:eastAsia="SimSun"/>
        </w:rPr>
        <w:tab/>
      </w:r>
      <w:r>
        <w:rPr>
          <w:rFonts w:eastAsia="SimSun"/>
          <w:i/>
        </w:rPr>
        <w:t>UE-TimersAndConstants</w:t>
      </w:r>
      <w:bookmarkEnd w:id="1941"/>
      <w:bookmarkEnd w:id="1942"/>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43" w:name="_Toc60777420"/>
      <w:bookmarkStart w:id="1944" w:name="_Toc90651292"/>
      <w:r>
        <w:t>–</w:t>
      </w:r>
      <w:r>
        <w:tab/>
      </w:r>
      <w:r>
        <w:rPr>
          <w:i/>
        </w:rPr>
        <w:t>UL-DelayValueConfig</w:t>
      </w:r>
      <w:bookmarkEnd w:id="1943"/>
      <w:bookmarkEnd w:id="1944"/>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45" w:name="_Toc60777421"/>
      <w:bookmarkStart w:id="1946" w:name="_Toc90651293"/>
      <w:r>
        <w:t>–</w:t>
      </w:r>
      <w:r>
        <w:tab/>
      </w:r>
      <w:r>
        <w:rPr>
          <w:i/>
          <w:iCs/>
          <w:lang w:eastAsia="x-none"/>
        </w:rPr>
        <w:t>UplinkCancellation</w:t>
      </w:r>
      <w:bookmarkEnd w:id="1945"/>
      <w:bookmarkEnd w:id="1946"/>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47" w:name="_Toc60777422"/>
      <w:bookmarkStart w:id="1948" w:name="_Toc90651294"/>
      <w:r>
        <w:rPr>
          <w:i/>
        </w:rPr>
        <w:t>–</w:t>
      </w:r>
      <w:r>
        <w:rPr>
          <w:i/>
        </w:rPr>
        <w:tab/>
        <w:t>UplinkConfigCommon</w:t>
      </w:r>
      <w:bookmarkEnd w:id="1947"/>
      <w:bookmarkEnd w:id="1948"/>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49" w:name="_Toc60777423"/>
      <w:bookmarkStart w:id="1950" w:name="_Toc90651295"/>
      <w:r>
        <w:t>–</w:t>
      </w:r>
      <w:r>
        <w:tab/>
      </w:r>
      <w:r>
        <w:rPr>
          <w:i/>
        </w:rPr>
        <w:t>UplinkConfigCommonSIB</w:t>
      </w:r>
      <w:bookmarkEnd w:id="1949"/>
      <w:bookmarkEnd w:id="1950"/>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SimSun"/>
        </w:rPr>
      </w:pPr>
      <w:bookmarkStart w:id="1951" w:name="_Toc60777424"/>
      <w:bookmarkStart w:id="1952" w:name="_Toc90651296"/>
      <w:r>
        <w:rPr>
          <w:rFonts w:eastAsia="SimSun"/>
        </w:rPr>
        <w:t>–</w:t>
      </w:r>
      <w:r>
        <w:rPr>
          <w:rFonts w:eastAsia="SimSun"/>
        </w:rPr>
        <w:tab/>
      </w:r>
      <w:r>
        <w:rPr>
          <w:rFonts w:eastAsia="SimSun"/>
          <w:i/>
        </w:rPr>
        <w:t>UplinkTxDirectCurrentList</w:t>
      </w:r>
      <w:bookmarkEnd w:id="1951"/>
      <w:bookmarkEnd w:id="1952"/>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SimSun"/>
        </w:rPr>
      </w:pPr>
      <w:bookmarkStart w:id="1953" w:name="_Toc90651297"/>
      <w:r>
        <w:rPr>
          <w:rFonts w:eastAsia="SimSun"/>
        </w:rPr>
        <w:t>–</w:t>
      </w:r>
      <w:r>
        <w:rPr>
          <w:rFonts w:eastAsia="SimSun"/>
        </w:rPr>
        <w:tab/>
      </w:r>
      <w:r>
        <w:rPr>
          <w:rFonts w:eastAsia="SimSun"/>
          <w:i/>
        </w:rPr>
        <w:t>UplinkTxDirectCurrentTwoCarrierList</w:t>
      </w:r>
      <w:bookmarkEnd w:id="1953"/>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54" w:name="_Toc60777425"/>
      <w:bookmarkStart w:id="1955" w:name="_Toc90651298"/>
      <w:r>
        <w:t>–</w:t>
      </w:r>
      <w:r>
        <w:tab/>
      </w:r>
      <w:r>
        <w:rPr>
          <w:i/>
        </w:rPr>
        <w:t>ZP-CSI-RS-Resource</w:t>
      </w:r>
      <w:bookmarkEnd w:id="1954"/>
      <w:bookmarkEnd w:id="1955"/>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56" w:name="_Toc60777426"/>
      <w:bookmarkStart w:id="1957" w:name="_Toc90651299"/>
      <w:r>
        <w:t>–</w:t>
      </w:r>
      <w:r>
        <w:tab/>
      </w:r>
      <w:r>
        <w:rPr>
          <w:i/>
        </w:rPr>
        <w:t>ZP-CSI-RS-ResourceSet</w:t>
      </w:r>
      <w:bookmarkEnd w:id="1956"/>
      <w:bookmarkEnd w:id="1957"/>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58" w:name="_Toc60777427"/>
      <w:bookmarkStart w:id="1959" w:name="_Toc90651300"/>
      <w:r>
        <w:t>–</w:t>
      </w:r>
      <w:r>
        <w:tab/>
      </w:r>
      <w:r>
        <w:rPr>
          <w:i/>
        </w:rPr>
        <w:t>ZP-CSI-RS-ResourceSetId</w:t>
      </w:r>
      <w:bookmarkEnd w:id="1958"/>
      <w:bookmarkEnd w:id="1959"/>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60" w:name="_Toc60777428"/>
      <w:bookmarkStart w:id="1961" w:name="_Toc90651301"/>
      <w:r>
        <w:t>6.3.3</w:t>
      </w:r>
      <w:r>
        <w:tab/>
        <w:t>UE capability information elements</w:t>
      </w:r>
      <w:bookmarkEnd w:id="1960"/>
      <w:bookmarkEnd w:id="1961"/>
    </w:p>
    <w:p w14:paraId="67178365" w14:textId="77777777" w:rsidR="002243F8" w:rsidRDefault="00223DA5">
      <w:pPr>
        <w:pStyle w:val="Heading4"/>
      </w:pPr>
      <w:bookmarkStart w:id="1962" w:name="_Toc60777429"/>
      <w:bookmarkStart w:id="1963" w:name="_Toc90651302"/>
      <w:r>
        <w:t>–</w:t>
      </w:r>
      <w:r>
        <w:tab/>
      </w:r>
      <w:r>
        <w:rPr>
          <w:i/>
        </w:rPr>
        <w:t>AccessStratumRelease</w:t>
      </w:r>
      <w:bookmarkEnd w:id="1962"/>
      <w:bookmarkEnd w:id="1963"/>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64" w:name="_Toc60777430"/>
      <w:bookmarkStart w:id="1965" w:name="_Toc90651303"/>
      <w:r>
        <w:t>–</w:t>
      </w:r>
      <w:r>
        <w:tab/>
      </w:r>
      <w:r>
        <w:rPr>
          <w:i/>
          <w:noProof/>
        </w:rPr>
        <w:t>BandCombinationList</w:t>
      </w:r>
      <w:bookmarkEnd w:id="1964"/>
      <w:bookmarkEnd w:id="1965"/>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66" w:name="_Toc60777431"/>
      <w:bookmarkStart w:id="1967" w:name="_Toc90651304"/>
      <w:r>
        <w:t>–</w:t>
      </w:r>
      <w:r>
        <w:tab/>
      </w:r>
      <w:r>
        <w:rPr>
          <w:i/>
          <w:iCs/>
        </w:rPr>
        <w:t>BandCombinationListSidelinkEUTRA-NR</w:t>
      </w:r>
      <w:bookmarkEnd w:id="1966"/>
      <w:bookmarkEnd w:id="1967"/>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68" w:name="_Toc60777432"/>
      <w:bookmarkStart w:id="1969" w:name="_Toc90651305"/>
      <w:r>
        <w:t>–</w:t>
      </w:r>
      <w:r>
        <w:tab/>
      </w:r>
      <w:r>
        <w:rPr>
          <w:i/>
          <w:noProof/>
        </w:rPr>
        <w:t>CA-BandwidthClassEUTRA</w:t>
      </w:r>
      <w:bookmarkEnd w:id="1968"/>
      <w:bookmarkEnd w:id="1969"/>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70" w:name="_Toc60777433"/>
      <w:bookmarkStart w:id="1971" w:name="_Toc90651306"/>
      <w:r>
        <w:t>–</w:t>
      </w:r>
      <w:r>
        <w:tab/>
      </w:r>
      <w:r>
        <w:rPr>
          <w:i/>
          <w:noProof/>
        </w:rPr>
        <w:t>CA-BandwidthClassNR</w:t>
      </w:r>
      <w:bookmarkEnd w:id="1970"/>
      <w:bookmarkEnd w:id="1971"/>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72" w:name="_Toc60777434"/>
      <w:bookmarkStart w:id="1973" w:name="_Toc90651307"/>
      <w:r>
        <w:t>–</w:t>
      </w:r>
      <w:r>
        <w:tab/>
      </w:r>
      <w:r>
        <w:rPr>
          <w:i/>
          <w:noProof/>
        </w:rPr>
        <w:t>CA-ParametersEUTRA</w:t>
      </w:r>
      <w:bookmarkEnd w:id="1972"/>
      <w:bookmarkEnd w:id="1973"/>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74" w:name="_Toc60777435"/>
      <w:bookmarkStart w:id="1975" w:name="_Toc90651308"/>
      <w:r>
        <w:t>–</w:t>
      </w:r>
      <w:r>
        <w:tab/>
      </w:r>
      <w:r>
        <w:rPr>
          <w:i/>
        </w:rPr>
        <w:t>CA-ParametersNR</w:t>
      </w:r>
      <w:bookmarkEnd w:id="1974"/>
      <w:bookmarkEnd w:id="1975"/>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976" w:name="_Toc60777436"/>
      <w:bookmarkStart w:id="1977" w:name="_Toc90651309"/>
      <w:r>
        <w:t>–</w:t>
      </w:r>
      <w:r>
        <w:tab/>
      </w:r>
      <w:r>
        <w:rPr>
          <w:i/>
          <w:iCs/>
        </w:rPr>
        <w:t>CA-ParametersNRDC</w:t>
      </w:r>
      <w:bookmarkEnd w:id="1976"/>
      <w:bookmarkEnd w:id="1977"/>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978" w:name="_Toc60777437"/>
      <w:bookmarkStart w:id="1979" w:name="_Toc90651310"/>
      <w:r>
        <w:rPr>
          <w:rFonts w:eastAsia="SimSun"/>
        </w:rPr>
        <w:t>–</w:t>
      </w:r>
      <w:r>
        <w:rPr>
          <w:rFonts w:eastAsia="SimSun"/>
        </w:rPr>
        <w:tab/>
      </w:r>
      <w:r>
        <w:rPr>
          <w:rFonts w:eastAsia="SimSun"/>
          <w:i/>
          <w:lang w:eastAsia="en-GB"/>
        </w:rPr>
        <w:t>CarrierAggregationVariant</w:t>
      </w:r>
      <w:bookmarkEnd w:id="1978"/>
      <w:bookmarkEnd w:id="1979"/>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1980" w:name="_Toc60777438"/>
      <w:bookmarkStart w:id="1981" w:name="_Toc90651311"/>
      <w:r>
        <w:t>–</w:t>
      </w:r>
      <w:r>
        <w:tab/>
      </w:r>
      <w:r>
        <w:rPr>
          <w:i/>
        </w:rPr>
        <w:t>CodebookParameters</w:t>
      </w:r>
      <w:bookmarkEnd w:id="1980"/>
      <w:bookmarkEnd w:id="1981"/>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1982" w:name="_Toc60777439"/>
      <w:bookmarkStart w:id="1983" w:name="_Toc90651312"/>
      <w:r>
        <w:t>–</w:t>
      </w:r>
      <w:r>
        <w:tab/>
      </w:r>
      <w:r>
        <w:rPr>
          <w:i/>
        </w:rPr>
        <w:t>FeatureSetCombination</w:t>
      </w:r>
      <w:bookmarkEnd w:id="1982"/>
      <w:bookmarkEnd w:id="1983"/>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1984" w:name="_Toc60777440"/>
      <w:bookmarkStart w:id="1985" w:name="_Toc90651313"/>
      <w:r>
        <w:t>–</w:t>
      </w:r>
      <w:r>
        <w:tab/>
      </w:r>
      <w:r>
        <w:rPr>
          <w:i/>
        </w:rPr>
        <w:t>FeatureSetCombinationId</w:t>
      </w:r>
      <w:bookmarkEnd w:id="1984"/>
      <w:bookmarkEnd w:id="1985"/>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1986" w:name="_Toc60777441"/>
      <w:bookmarkStart w:id="1987" w:name="_Toc90651314"/>
      <w:r>
        <w:t>–</w:t>
      </w:r>
      <w:r>
        <w:tab/>
      </w:r>
      <w:r>
        <w:rPr>
          <w:i/>
        </w:rPr>
        <w:t>FeatureSetDownlink</w:t>
      </w:r>
      <w:bookmarkEnd w:id="1986"/>
      <w:bookmarkEnd w:id="1987"/>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1988" w:name="_Toc60777442"/>
      <w:bookmarkStart w:id="1989" w:name="_Toc90651315"/>
      <w:r>
        <w:t>–</w:t>
      </w:r>
      <w:r>
        <w:tab/>
      </w:r>
      <w:r>
        <w:rPr>
          <w:i/>
        </w:rPr>
        <w:t>FeatureSetDownlinkId</w:t>
      </w:r>
      <w:bookmarkEnd w:id="1988"/>
      <w:bookmarkEnd w:id="1989"/>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1990" w:name="_Toc60777443"/>
      <w:bookmarkStart w:id="1991" w:name="_Toc90651316"/>
      <w:r>
        <w:t>–</w:t>
      </w:r>
      <w:r>
        <w:tab/>
      </w:r>
      <w:r>
        <w:rPr>
          <w:i/>
          <w:noProof/>
        </w:rPr>
        <w:t>FeatureSetDownlinkPerCC</w:t>
      </w:r>
      <w:bookmarkEnd w:id="1990"/>
      <w:bookmarkEnd w:id="1991"/>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1992" w:name="_Toc60777444"/>
      <w:bookmarkStart w:id="1993" w:name="_Toc90651317"/>
      <w:r>
        <w:t>–</w:t>
      </w:r>
      <w:r>
        <w:tab/>
      </w:r>
      <w:r>
        <w:rPr>
          <w:i/>
        </w:rPr>
        <w:t>FeatureSetDownlinkPerCC-Id</w:t>
      </w:r>
      <w:bookmarkEnd w:id="1992"/>
      <w:bookmarkEnd w:id="1993"/>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1994" w:name="_Toc60777445"/>
      <w:bookmarkStart w:id="1995" w:name="_Toc90651318"/>
      <w:r>
        <w:t>–</w:t>
      </w:r>
      <w:r>
        <w:tab/>
      </w:r>
      <w:r>
        <w:rPr>
          <w:i/>
        </w:rPr>
        <w:t>FeatureSetEUTRA-DownlinkId</w:t>
      </w:r>
      <w:bookmarkEnd w:id="1994"/>
      <w:bookmarkEnd w:id="1995"/>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1996" w:name="_Toc60777446"/>
      <w:bookmarkStart w:id="1997" w:name="_Toc90651319"/>
      <w:r>
        <w:rPr>
          <w:rFonts w:eastAsia="Malgun Gothic"/>
        </w:rPr>
        <w:t>–</w:t>
      </w:r>
      <w:r>
        <w:rPr>
          <w:rFonts w:eastAsia="Malgun Gothic"/>
        </w:rPr>
        <w:tab/>
      </w:r>
      <w:r>
        <w:rPr>
          <w:rFonts w:eastAsia="Malgun Gothic"/>
          <w:i/>
        </w:rPr>
        <w:t>FeatureSetEUTRA-UplinkId</w:t>
      </w:r>
      <w:bookmarkEnd w:id="1996"/>
      <w:bookmarkEnd w:id="1997"/>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1998" w:name="_Toc60777447"/>
      <w:bookmarkStart w:id="1999" w:name="_Toc90651320"/>
      <w:r>
        <w:t>–</w:t>
      </w:r>
      <w:r>
        <w:tab/>
      </w:r>
      <w:r>
        <w:rPr>
          <w:i/>
        </w:rPr>
        <w:t>FeatureSets</w:t>
      </w:r>
      <w:bookmarkEnd w:id="1998"/>
      <w:bookmarkEnd w:id="1999"/>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00" w:name="_Toc60777448"/>
      <w:bookmarkStart w:id="2001" w:name="_Toc90651321"/>
      <w:r>
        <w:t>–</w:t>
      </w:r>
      <w:r>
        <w:tab/>
      </w:r>
      <w:r>
        <w:rPr>
          <w:i/>
        </w:rPr>
        <w:t>FeatureSetUplink</w:t>
      </w:r>
      <w:bookmarkEnd w:id="2000"/>
      <w:bookmarkEnd w:id="2001"/>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02" w:name="_Toc60777449"/>
      <w:bookmarkStart w:id="2003" w:name="_Toc90651322"/>
      <w:r>
        <w:rPr>
          <w:rFonts w:eastAsia="Malgun Gothic"/>
        </w:rPr>
        <w:t>–</w:t>
      </w:r>
      <w:r>
        <w:rPr>
          <w:rFonts w:eastAsia="Malgun Gothic"/>
        </w:rPr>
        <w:tab/>
      </w:r>
      <w:r>
        <w:rPr>
          <w:rFonts w:eastAsia="Malgun Gothic"/>
          <w:i/>
        </w:rPr>
        <w:t>FeatureSetUplinkId</w:t>
      </w:r>
      <w:bookmarkEnd w:id="2002"/>
      <w:bookmarkEnd w:id="2003"/>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04" w:name="_Toc60777450"/>
      <w:bookmarkStart w:id="2005" w:name="_Toc90651323"/>
      <w:r>
        <w:t>–</w:t>
      </w:r>
      <w:r>
        <w:tab/>
      </w:r>
      <w:r>
        <w:rPr>
          <w:i/>
          <w:noProof/>
        </w:rPr>
        <w:t>FeatureSetUplinkPerCC</w:t>
      </w:r>
      <w:bookmarkEnd w:id="2004"/>
      <w:bookmarkEnd w:id="2005"/>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06" w:name="_Toc60777451"/>
      <w:bookmarkStart w:id="2007" w:name="_Toc90651324"/>
      <w:r>
        <w:t>–</w:t>
      </w:r>
      <w:r>
        <w:tab/>
      </w:r>
      <w:r>
        <w:rPr>
          <w:i/>
        </w:rPr>
        <w:t>FeatureSetUplinkPerCC-Id</w:t>
      </w:r>
      <w:bookmarkEnd w:id="2006"/>
      <w:bookmarkEnd w:id="2007"/>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08" w:name="_Toc60777452"/>
      <w:bookmarkStart w:id="2009" w:name="_Toc90651325"/>
      <w:r>
        <w:t>–</w:t>
      </w:r>
      <w:r>
        <w:tab/>
      </w:r>
      <w:r>
        <w:rPr>
          <w:i/>
          <w:noProof/>
        </w:rPr>
        <w:t>FreqBandIndicatorEUTRA</w:t>
      </w:r>
      <w:bookmarkEnd w:id="2008"/>
      <w:bookmarkEnd w:id="2009"/>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10" w:name="_Toc60777453"/>
      <w:bookmarkStart w:id="2011" w:name="_Toc90651326"/>
      <w:r>
        <w:t>–</w:t>
      </w:r>
      <w:r>
        <w:tab/>
      </w:r>
      <w:r>
        <w:rPr>
          <w:i/>
          <w:noProof/>
        </w:rPr>
        <w:t>FreqBandList</w:t>
      </w:r>
      <w:bookmarkEnd w:id="2010"/>
      <w:bookmarkEnd w:id="2011"/>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12" w:name="_Toc60777454"/>
      <w:bookmarkStart w:id="2013" w:name="_Toc90651327"/>
      <w:r>
        <w:t>–</w:t>
      </w:r>
      <w:r>
        <w:tab/>
      </w:r>
      <w:r>
        <w:rPr>
          <w:i/>
          <w:noProof/>
        </w:rPr>
        <w:t>FreqSeparationClass</w:t>
      </w:r>
      <w:bookmarkEnd w:id="2012"/>
      <w:bookmarkEnd w:id="2013"/>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14" w:name="_Toc60777455"/>
      <w:bookmarkStart w:id="2015" w:name="_Toc90651328"/>
      <w:r>
        <w:rPr>
          <w:i/>
          <w:iCs/>
        </w:rPr>
        <w:t>–</w:t>
      </w:r>
      <w:r>
        <w:rPr>
          <w:i/>
          <w:iCs/>
        </w:rPr>
        <w:tab/>
      </w:r>
      <w:r>
        <w:rPr>
          <w:i/>
          <w:iCs/>
          <w:noProof/>
        </w:rPr>
        <w:t>FreqSeparationClassDL-Only</w:t>
      </w:r>
      <w:bookmarkEnd w:id="2014"/>
      <w:bookmarkEnd w:id="2015"/>
    </w:p>
    <w:p w14:paraId="48DFC1DB" w14:textId="77777777" w:rsidR="002243F8" w:rsidRDefault="00223DA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16" w:name="_Toc60777456"/>
      <w:bookmarkStart w:id="2017" w:name="_Toc90651329"/>
      <w:r>
        <w:t>–</w:t>
      </w:r>
      <w:r>
        <w:tab/>
      </w:r>
      <w:r>
        <w:rPr>
          <w:i/>
          <w:iCs/>
        </w:rPr>
        <w:t>HighSpeedParameters</w:t>
      </w:r>
      <w:bookmarkEnd w:id="2016"/>
      <w:bookmarkEnd w:id="2017"/>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18" w:name="_Toc60777457"/>
      <w:bookmarkStart w:id="2019" w:name="_Toc90651330"/>
      <w:r>
        <w:t>–</w:t>
      </w:r>
      <w:r>
        <w:tab/>
      </w:r>
      <w:r>
        <w:rPr>
          <w:i/>
          <w:noProof/>
        </w:rPr>
        <w:t>IMS-Parameters</w:t>
      </w:r>
      <w:bookmarkEnd w:id="2018"/>
      <w:bookmarkEnd w:id="2019"/>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20" w:name="_Toc60777458"/>
      <w:bookmarkStart w:id="2021" w:name="_Toc90651331"/>
      <w:r>
        <w:t>–</w:t>
      </w:r>
      <w:r>
        <w:tab/>
      </w:r>
      <w:r>
        <w:rPr>
          <w:i/>
        </w:rPr>
        <w:t>InterRAT-Parameters</w:t>
      </w:r>
      <w:bookmarkEnd w:id="2020"/>
      <w:bookmarkEnd w:id="2021"/>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22" w:name="_Toc60777459"/>
      <w:bookmarkStart w:id="2023" w:name="_Toc90651332"/>
      <w:r>
        <w:rPr>
          <w:rFonts w:eastAsia="Malgun Gothic"/>
        </w:rPr>
        <w:t>–</w:t>
      </w:r>
      <w:r>
        <w:rPr>
          <w:rFonts w:eastAsia="Malgun Gothic"/>
        </w:rPr>
        <w:tab/>
      </w:r>
      <w:r>
        <w:rPr>
          <w:rFonts w:eastAsia="Malgun Gothic"/>
          <w:i/>
        </w:rPr>
        <w:t>MAC-Parameters</w:t>
      </w:r>
      <w:bookmarkEnd w:id="2022"/>
      <w:bookmarkEnd w:id="2023"/>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24" w:name="_Toc60777460"/>
      <w:bookmarkStart w:id="2025" w:name="_Toc90651333"/>
      <w:r>
        <w:rPr>
          <w:rFonts w:eastAsia="Malgun Gothic"/>
        </w:rPr>
        <w:t>–</w:t>
      </w:r>
      <w:r>
        <w:rPr>
          <w:rFonts w:eastAsia="Malgun Gothic"/>
        </w:rPr>
        <w:tab/>
      </w:r>
      <w:r>
        <w:rPr>
          <w:rFonts w:eastAsia="Malgun Gothic"/>
          <w:i/>
        </w:rPr>
        <w:t>MeasAndMobParameters</w:t>
      </w:r>
      <w:bookmarkEnd w:id="2024"/>
      <w:bookmarkEnd w:id="2025"/>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26" w:name="_Toc60777461"/>
      <w:bookmarkStart w:id="2027" w:name="_Toc90651334"/>
      <w:r>
        <w:t>–</w:t>
      </w:r>
      <w:r>
        <w:tab/>
      </w:r>
      <w:r>
        <w:rPr>
          <w:i/>
        </w:rPr>
        <w:t>MeasAndMobParametersMRDC</w:t>
      </w:r>
      <w:bookmarkEnd w:id="2026"/>
      <w:bookmarkEnd w:id="2027"/>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28" w:name="_Toc60777462"/>
      <w:bookmarkStart w:id="2029" w:name="_Toc90651335"/>
      <w:r>
        <w:t>–</w:t>
      </w:r>
      <w:r>
        <w:tab/>
      </w:r>
      <w:r>
        <w:rPr>
          <w:i/>
          <w:noProof/>
        </w:rPr>
        <w:t>MIMO-Layers</w:t>
      </w:r>
      <w:bookmarkEnd w:id="2028"/>
      <w:bookmarkEnd w:id="2029"/>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30" w:name="_Toc60777463"/>
      <w:bookmarkStart w:id="2031" w:name="_Toc90651336"/>
      <w:r>
        <w:t>–</w:t>
      </w:r>
      <w:r>
        <w:tab/>
      </w:r>
      <w:r>
        <w:rPr>
          <w:i/>
        </w:rPr>
        <w:t>MIMO-ParametersPerBand</w:t>
      </w:r>
      <w:bookmarkEnd w:id="2030"/>
      <w:bookmarkEnd w:id="2031"/>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32" w:name="_Toc60777464"/>
      <w:bookmarkStart w:id="2033" w:name="_Toc90651337"/>
      <w:r>
        <w:t>–</w:t>
      </w:r>
      <w:r>
        <w:tab/>
      </w:r>
      <w:r>
        <w:rPr>
          <w:i/>
          <w:noProof/>
        </w:rPr>
        <w:t>ModulationOrder</w:t>
      </w:r>
      <w:bookmarkEnd w:id="2032"/>
      <w:bookmarkEnd w:id="2033"/>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34" w:name="_Toc60777465"/>
      <w:bookmarkStart w:id="2035" w:name="_Toc90651338"/>
      <w:r>
        <w:t>–</w:t>
      </w:r>
      <w:r>
        <w:tab/>
      </w:r>
      <w:r>
        <w:rPr>
          <w:i/>
          <w:noProof/>
        </w:rPr>
        <w:t>MRDC-Parameters</w:t>
      </w:r>
      <w:bookmarkEnd w:id="2034"/>
      <w:bookmarkEnd w:id="2035"/>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36" w:name="_Toc60777466"/>
      <w:bookmarkStart w:id="2037" w:name="_Toc90651339"/>
      <w:r>
        <w:t>–</w:t>
      </w:r>
      <w:r>
        <w:tab/>
      </w:r>
      <w:r>
        <w:rPr>
          <w:i/>
          <w:noProof/>
        </w:rPr>
        <w:t>NRDC-Parameters</w:t>
      </w:r>
      <w:bookmarkEnd w:id="2036"/>
      <w:bookmarkEnd w:id="2037"/>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38" w:name="_Toc60777467"/>
      <w:bookmarkStart w:id="2039" w:name="_Toc90651340"/>
      <w:r>
        <w:t>–</w:t>
      </w:r>
      <w:r>
        <w:tab/>
      </w:r>
      <w:r>
        <w:rPr>
          <w:i/>
        </w:rPr>
        <w:t>OLPC-SRS-Pos</w:t>
      </w:r>
      <w:bookmarkEnd w:id="2038"/>
      <w:bookmarkEnd w:id="2039"/>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40" w:name="_Toc60777468"/>
      <w:bookmarkStart w:id="2041" w:name="_Toc90651341"/>
      <w:r>
        <w:rPr>
          <w:rFonts w:eastAsia="Malgun Gothic"/>
        </w:rPr>
        <w:t>–</w:t>
      </w:r>
      <w:r>
        <w:rPr>
          <w:rFonts w:eastAsia="Malgun Gothic"/>
        </w:rPr>
        <w:tab/>
      </w:r>
      <w:r>
        <w:rPr>
          <w:rFonts w:eastAsia="Malgun Gothic"/>
          <w:i/>
        </w:rPr>
        <w:t>PDCP-Parameters</w:t>
      </w:r>
      <w:bookmarkEnd w:id="2040"/>
      <w:bookmarkEnd w:id="2041"/>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42" w:name="_Toc60777469"/>
      <w:bookmarkStart w:id="2043" w:name="_Toc90651342"/>
      <w:r>
        <w:t>–</w:t>
      </w:r>
      <w:r>
        <w:tab/>
      </w:r>
      <w:r>
        <w:rPr>
          <w:i/>
        </w:rPr>
        <w:t>PDCP-ParametersMRDC</w:t>
      </w:r>
      <w:bookmarkEnd w:id="2042"/>
      <w:bookmarkEnd w:id="2043"/>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44" w:name="_Toc60777470"/>
      <w:bookmarkStart w:id="2045" w:name="_Toc90651343"/>
      <w:r>
        <w:t>–</w:t>
      </w:r>
      <w:r>
        <w:tab/>
      </w:r>
      <w:r>
        <w:rPr>
          <w:i/>
        </w:rPr>
        <w:t>Phy-Parameters</w:t>
      </w:r>
      <w:bookmarkEnd w:id="2044"/>
      <w:bookmarkEnd w:id="2045"/>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Support of Desired guard symbol reporting and provided guard 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46" w:name="_Toc90651344"/>
      <w:r>
        <w:t>–</w:t>
      </w:r>
      <w:r>
        <w:tab/>
      </w:r>
      <w:r>
        <w:rPr>
          <w:i/>
        </w:rPr>
        <w:t>Phy-ParametersMRDC</w:t>
      </w:r>
      <w:bookmarkEnd w:id="2046"/>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47" w:name="_Toc90651345"/>
      <w:r>
        <w:t>–</w:t>
      </w:r>
      <w:r>
        <w:tab/>
      </w:r>
      <w:r>
        <w:rPr>
          <w:i/>
        </w:rPr>
        <w:t>Phy-ParametersSharedSpectrumChAccess</w:t>
      </w:r>
      <w:bookmarkEnd w:id="2047"/>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48" w:name="_Toc60777472"/>
      <w:bookmarkStart w:id="2049" w:name="_Toc90651346"/>
      <w:r>
        <w:rPr>
          <w:i/>
          <w:iCs/>
        </w:rPr>
        <w:t>–</w:t>
      </w:r>
      <w:r>
        <w:rPr>
          <w:i/>
          <w:iCs/>
        </w:rPr>
        <w:tab/>
        <w:t>PowSav-Parameters</w:t>
      </w:r>
      <w:bookmarkEnd w:id="2048"/>
      <w:bookmarkEnd w:id="2049"/>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50" w:name="_Toc60777473"/>
      <w:bookmarkStart w:id="2051" w:name="_Toc90651347"/>
      <w:r>
        <w:t>–</w:t>
      </w:r>
      <w:r>
        <w:tab/>
      </w:r>
      <w:r>
        <w:rPr>
          <w:i/>
          <w:noProof/>
        </w:rPr>
        <w:t>ProcessingParameters</w:t>
      </w:r>
      <w:bookmarkEnd w:id="2050"/>
      <w:bookmarkEnd w:id="2051"/>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52" w:name="_Toc60777474"/>
      <w:bookmarkStart w:id="2053" w:name="_Toc90651348"/>
      <w:r>
        <w:t>–</w:t>
      </w:r>
      <w:r>
        <w:tab/>
      </w:r>
      <w:r>
        <w:rPr>
          <w:i/>
          <w:noProof/>
        </w:rPr>
        <w:t>RAT-Type</w:t>
      </w:r>
      <w:bookmarkEnd w:id="2052"/>
      <w:bookmarkEnd w:id="2053"/>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54" w:name="_Toc60777475"/>
      <w:bookmarkStart w:id="2055" w:name="_Toc90651349"/>
      <w:r>
        <w:rPr>
          <w:rFonts w:eastAsia="Malgun Gothic"/>
        </w:rPr>
        <w:t>–</w:t>
      </w:r>
      <w:r>
        <w:rPr>
          <w:rFonts w:eastAsia="Malgun Gothic"/>
        </w:rPr>
        <w:tab/>
      </w:r>
      <w:r>
        <w:rPr>
          <w:rFonts w:eastAsia="Malgun Gothic"/>
          <w:i/>
        </w:rPr>
        <w:t>RF-Parameters</w:t>
      </w:r>
      <w:bookmarkEnd w:id="2054"/>
      <w:bookmarkEnd w:id="2055"/>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56" w:name="_Toc60777476"/>
      <w:bookmarkStart w:id="2057" w:name="_Toc90651350"/>
      <w:r>
        <w:t>–</w:t>
      </w:r>
      <w:r>
        <w:tab/>
      </w:r>
      <w:r>
        <w:rPr>
          <w:i/>
        </w:rPr>
        <w:t>RF-ParametersMRDC</w:t>
      </w:r>
      <w:bookmarkEnd w:id="2056"/>
      <w:bookmarkEnd w:id="2057"/>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0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supportedBandCombinationList-v1580      BandCombinationList-v15</w:t>
      </w:r>
      <w:r>
        <w:rPr>
          <w:rFonts w:eastAsia="SimSun"/>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58" w:name="_Toc60777477"/>
      <w:bookmarkStart w:id="2059" w:name="_Toc90651351"/>
      <w:r>
        <w:rPr>
          <w:rFonts w:eastAsia="Malgun Gothic"/>
        </w:rPr>
        <w:t>–</w:t>
      </w:r>
      <w:r>
        <w:rPr>
          <w:rFonts w:eastAsia="Malgun Gothic"/>
        </w:rPr>
        <w:tab/>
      </w:r>
      <w:r>
        <w:rPr>
          <w:rFonts w:eastAsia="Malgun Gothic"/>
          <w:i/>
        </w:rPr>
        <w:t>RLC-Parameters</w:t>
      </w:r>
      <w:bookmarkEnd w:id="2058"/>
      <w:bookmarkEnd w:id="2059"/>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60" w:name="_Toc60777478"/>
      <w:bookmarkStart w:id="2061" w:name="_Toc90651352"/>
      <w:r>
        <w:rPr>
          <w:rFonts w:eastAsia="Malgun Gothic"/>
        </w:rPr>
        <w:t>–</w:t>
      </w:r>
      <w:r>
        <w:rPr>
          <w:rFonts w:eastAsia="Malgun Gothic"/>
        </w:rPr>
        <w:tab/>
      </w:r>
      <w:r>
        <w:rPr>
          <w:rFonts w:eastAsia="Malgun Gothic"/>
          <w:i/>
        </w:rPr>
        <w:t>SDAP-Parameters</w:t>
      </w:r>
      <w:bookmarkEnd w:id="2060"/>
      <w:bookmarkEnd w:id="2061"/>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62" w:name="_Toc60777479"/>
      <w:bookmarkStart w:id="2063" w:name="_Toc90651353"/>
      <w:r>
        <w:t>–</w:t>
      </w:r>
      <w:r>
        <w:tab/>
      </w:r>
      <w:r>
        <w:rPr>
          <w:i/>
          <w:iCs/>
        </w:rPr>
        <w:t>SidelinkParameters</w:t>
      </w:r>
      <w:bookmarkEnd w:id="2062"/>
      <w:bookmarkEnd w:id="2063"/>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64" w:name="_Toc90651354"/>
      <w:r>
        <w:t>–</w:t>
      </w:r>
      <w:r>
        <w:tab/>
      </w:r>
      <w:r>
        <w:rPr>
          <w:i/>
          <w:iCs/>
        </w:rPr>
        <w:t>SimultaneousRxTxPerBandPair</w:t>
      </w:r>
      <w:bookmarkEnd w:id="2064"/>
    </w:p>
    <w:p w14:paraId="1F2450FD" w14:textId="77777777" w:rsidR="002243F8" w:rsidRDefault="00223DA5">
      <w:r>
        <w:t xml:space="preserve">The IE </w:t>
      </w:r>
      <w:bookmarkStart w:id="2065" w:name="_Hlk80719536"/>
      <w:r>
        <w:rPr>
          <w:i/>
        </w:rPr>
        <w:t>SimultaneousRxTxPerBandPair</w:t>
      </w:r>
      <w:r>
        <w:t xml:space="preserve"> </w:t>
      </w:r>
      <w:bookmarkEnd w:id="2065"/>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66" w:name="_Toc60777480"/>
      <w:bookmarkStart w:id="2067" w:name="_Toc90651355"/>
      <w:r>
        <w:t>–</w:t>
      </w:r>
      <w:r>
        <w:tab/>
      </w:r>
      <w:r>
        <w:rPr>
          <w:i/>
        </w:rPr>
        <w:t>SON-Parameters</w:t>
      </w:r>
      <w:bookmarkEnd w:id="2066"/>
      <w:bookmarkEnd w:id="2067"/>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68" w:name="_Toc60777481"/>
      <w:bookmarkStart w:id="2069" w:name="_Toc90651356"/>
      <w:r>
        <w:t>–</w:t>
      </w:r>
      <w:r>
        <w:tab/>
      </w:r>
      <w:r>
        <w:rPr>
          <w:i/>
        </w:rPr>
        <w:t>SpatialRelationsSRS-Pos</w:t>
      </w:r>
      <w:bookmarkEnd w:id="2068"/>
      <w:bookmarkEnd w:id="2069"/>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70" w:name="_Toc60777482"/>
      <w:bookmarkStart w:id="2071" w:name="_Toc90651357"/>
      <w:r>
        <w:t>–</w:t>
      </w:r>
      <w:r>
        <w:tab/>
      </w:r>
      <w:r>
        <w:rPr>
          <w:i/>
          <w:noProof/>
        </w:rPr>
        <w:t>SRS-SwitchingTimeNR</w:t>
      </w:r>
      <w:bookmarkEnd w:id="2070"/>
      <w:bookmarkEnd w:id="2071"/>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72" w:name="_Toc60777483"/>
      <w:bookmarkStart w:id="2073" w:name="_Toc90651358"/>
      <w:r>
        <w:t>–</w:t>
      </w:r>
      <w:r>
        <w:tab/>
      </w:r>
      <w:r>
        <w:rPr>
          <w:i/>
          <w:noProof/>
        </w:rPr>
        <w:t>SRS-SwitchingTimeEUTRA</w:t>
      </w:r>
      <w:bookmarkEnd w:id="2072"/>
      <w:bookmarkEnd w:id="2073"/>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74" w:name="_Toc60777484"/>
      <w:bookmarkStart w:id="2075" w:name="_Toc90651359"/>
      <w:r>
        <w:t>–</w:t>
      </w:r>
      <w:r>
        <w:tab/>
      </w:r>
      <w:r>
        <w:rPr>
          <w:i/>
          <w:noProof/>
        </w:rPr>
        <w:t>SupportedBandwidth</w:t>
      </w:r>
      <w:bookmarkEnd w:id="2074"/>
      <w:bookmarkEnd w:id="2075"/>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076" w:name="_Toc60777485"/>
      <w:bookmarkStart w:id="2077" w:name="_Toc90651360"/>
      <w:r>
        <w:t>–</w:t>
      </w:r>
      <w:r>
        <w:tab/>
      </w:r>
      <w:r>
        <w:rPr>
          <w:i/>
        </w:rPr>
        <w:t>UE-BasedPerfMeas-Parameters</w:t>
      </w:r>
      <w:bookmarkEnd w:id="2076"/>
      <w:bookmarkEnd w:id="2077"/>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078" w:name="_Toc60777486"/>
      <w:bookmarkStart w:id="2079" w:name="_Toc90651361"/>
      <w:r>
        <w:t>–</w:t>
      </w:r>
      <w:r>
        <w:tab/>
      </w:r>
      <w:r>
        <w:rPr>
          <w:i/>
          <w:noProof/>
        </w:rPr>
        <w:t>UE-CapabilityRAT-ContainerList</w:t>
      </w:r>
      <w:bookmarkEnd w:id="2078"/>
      <w:bookmarkEnd w:id="2079"/>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080" w:name="_Toc60777487"/>
      <w:bookmarkStart w:id="2081" w:name="_Toc90651362"/>
      <w:r>
        <w:t>–</w:t>
      </w:r>
      <w:r>
        <w:tab/>
      </w:r>
      <w:r>
        <w:rPr>
          <w:i/>
        </w:rPr>
        <w:t>UE-CapabilityRAT-RequestList</w:t>
      </w:r>
      <w:bookmarkEnd w:id="2080"/>
      <w:bookmarkEnd w:id="2081"/>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082" w:name="_Toc60777488"/>
      <w:bookmarkStart w:id="2083" w:name="_Toc90651363"/>
      <w:r>
        <w:t>–</w:t>
      </w:r>
      <w:r>
        <w:tab/>
      </w:r>
      <w:r>
        <w:rPr>
          <w:i/>
        </w:rPr>
        <w:t>UE-CapabilityRequestFilterCommon</w:t>
      </w:r>
      <w:bookmarkEnd w:id="2082"/>
      <w:bookmarkEnd w:id="2083"/>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084" w:name="_Toc60777489"/>
      <w:bookmarkStart w:id="2085" w:name="_Toc90651364"/>
      <w:r>
        <w:t>–</w:t>
      </w:r>
      <w:r>
        <w:tab/>
      </w:r>
      <w:r>
        <w:rPr>
          <w:i/>
        </w:rPr>
        <w:t>UE-CapabilityRequestFilterNR</w:t>
      </w:r>
      <w:bookmarkEnd w:id="2084"/>
      <w:bookmarkEnd w:id="2085"/>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086" w:name="_Toc60777490"/>
      <w:bookmarkStart w:id="2087" w:name="_Toc90651365"/>
      <w:r>
        <w:t>–</w:t>
      </w:r>
      <w:r>
        <w:tab/>
      </w:r>
      <w:r>
        <w:rPr>
          <w:i/>
          <w:noProof/>
        </w:rPr>
        <w:t>UE-MRDC-Capability</w:t>
      </w:r>
      <w:bookmarkEnd w:id="2086"/>
      <w:bookmarkEnd w:id="2087"/>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088" w:name="_Toc60777491"/>
      <w:bookmarkStart w:id="2089" w:name="_Toc90651366"/>
      <w:bookmarkStart w:id="2090" w:name="_Hlk54199415"/>
      <w:r>
        <w:t>–</w:t>
      </w:r>
      <w:r>
        <w:tab/>
      </w:r>
      <w:r>
        <w:rPr>
          <w:i/>
          <w:noProof/>
        </w:rPr>
        <w:t>UE-NR-Capability</w:t>
      </w:r>
      <w:bookmarkEnd w:id="2088"/>
      <w:bookmarkEnd w:id="2089"/>
    </w:p>
    <w:bookmarkEnd w:id="2090"/>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091"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091"/>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092" w:name="_Toc60777492"/>
      <w:bookmarkStart w:id="2093" w:name="_Toc90651367"/>
      <w:r>
        <w:t>–</w:t>
      </w:r>
      <w:r>
        <w:tab/>
      </w:r>
      <w:r>
        <w:rPr>
          <w:i/>
        </w:rPr>
        <w:t>SharedSpectrumChAccessParamsPerBand</w:t>
      </w:r>
      <w:bookmarkEnd w:id="2092"/>
      <w:bookmarkEnd w:id="2093"/>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094" w:name="_Toc60777493"/>
      <w:bookmarkStart w:id="2095" w:name="_Toc90651368"/>
      <w:r>
        <w:t>6.3.4</w:t>
      </w:r>
      <w:r>
        <w:tab/>
        <w:t>Other information elements</w:t>
      </w:r>
      <w:bookmarkEnd w:id="2094"/>
      <w:bookmarkEnd w:id="2095"/>
    </w:p>
    <w:p w14:paraId="043129D8" w14:textId="77777777" w:rsidR="002243F8" w:rsidRDefault="00223DA5">
      <w:pPr>
        <w:pStyle w:val="Heading4"/>
      </w:pPr>
      <w:bookmarkStart w:id="2096" w:name="_Toc60777494"/>
      <w:bookmarkStart w:id="2097" w:name="_Toc90651369"/>
      <w:r>
        <w:t>–</w:t>
      </w:r>
      <w:r>
        <w:tab/>
      </w:r>
      <w:r>
        <w:rPr>
          <w:i/>
        </w:rPr>
        <w:t>AbsoluteTimeInfo</w:t>
      </w:r>
      <w:bookmarkEnd w:id="2096"/>
      <w:bookmarkEnd w:id="2097"/>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098" w:name="_Toc60777495"/>
      <w:bookmarkStart w:id="2099" w:name="_Toc90651370"/>
      <w:r>
        <w:t>–</w:t>
      </w:r>
      <w:r>
        <w:tab/>
      </w:r>
      <w:r>
        <w:rPr>
          <w:i/>
        </w:rPr>
        <w:t>AreaConfiguration</w:t>
      </w:r>
      <w:bookmarkEnd w:id="2098"/>
      <w:bookmarkEnd w:id="2099"/>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00" w:name="_Toc60777496"/>
      <w:bookmarkStart w:id="2101" w:name="_Toc90651371"/>
      <w:r>
        <w:t>–</w:t>
      </w:r>
      <w:r>
        <w:tab/>
      </w:r>
      <w:r>
        <w:rPr>
          <w:bCs/>
          <w:i/>
        </w:rPr>
        <w:t>BT-NameList</w:t>
      </w:r>
      <w:bookmarkEnd w:id="2100"/>
      <w:bookmarkEnd w:id="2101"/>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Heading4"/>
        <w:rPr>
          <w:rFonts w:eastAsia="SimSun"/>
        </w:rPr>
      </w:pPr>
      <w:bookmarkStart w:id="2102" w:name="_Toc60777497"/>
      <w:bookmarkStart w:id="2103"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2102"/>
      <w:bookmarkEnd w:id="2103"/>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Heading4"/>
      </w:pPr>
      <w:bookmarkStart w:id="2104" w:name="_Toc60777498"/>
      <w:bookmarkStart w:id="2105" w:name="_Toc90651373"/>
      <w:r>
        <w:t>–</w:t>
      </w:r>
      <w:r>
        <w:tab/>
      </w:r>
      <w:r>
        <w:rPr>
          <w:i/>
        </w:rPr>
        <w:t>EUTRA-MBSFN-SubframeConfigList</w:t>
      </w:r>
      <w:bookmarkEnd w:id="2104"/>
      <w:bookmarkEnd w:id="2105"/>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SimSun"/>
          <w:i/>
          <w:noProof/>
        </w:rPr>
      </w:pPr>
      <w:bookmarkStart w:id="2106" w:name="_Toc60777499"/>
      <w:bookmarkStart w:id="2107" w:name="_Toc90651374"/>
      <w:r>
        <w:rPr>
          <w:rFonts w:eastAsia="SimSun"/>
        </w:rPr>
        <w:t>–</w:t>
      </w:r>
      <w:r>
        <w:rPr>
          <w:rFonts w:eastAsia="SimSun"/>
        </w:rPr>
        <w:tab/>
      </w:r>
      <w:r>
        <w:rPr>
          <w:rFonts w:eastAsia="SimSun"/>
          <w:i/>
          <w:noProof/>
        </w:rPr>
        <w:t>EUTRA-MultiBandInfoList</w:t>
      </w:r>
      <w:bookmarkEnd w:id="2106"/>
      <w:bookmarkEnd w:id="2107"/>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Heading4"/>
        <w:rPr>
          <w:rFonts w:eastAsia="SimSun"/>
        </w:rPr>
      </w:pPr>
      <w:bookmarkStart w:id="2108" w:name="_Toc60777500"/>
      <w:bookmarkStart w:id="2109" w:name="_Toc90651375"/>
      <w:r>
        <w:rPr>
          <w:rFonts w:eastAsia="SimSun"/>
        </w:rPr>
        <w:t>–</w:t>
      </w:r>
      <w:r>
        <w:rPr>
          <w:rFonts w:eastAsia="SimSun"/>
        </w:rPr>
        <w:tab/>
      </w:r>
      <w:r>
        <w:rPr>
          <w:rFonts w:eastAsia="SimSun"/>
          <w:i/>
        </w:rPr>
        <w:t>EUTRA-NS-PmaxList</w:t>
      </w:r>
      <w:bookmarkEnd w:id="2108"/>
      <w:bookmarkEnd w:id="2109"/>
    </w:p>
    <w:p w14:paraId="4299E7D1" w14:textId="77777777" w:rsidR="002243F8" w:rsidRDefault="00223DA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Heading4"/>
        <w:rPr>
          <w:rFonts w:eastAsia="SimSun"/>
        </w:rPr>
      </w:pPr>
      <w:bookmarkStart w:id="2110" w:name="_Toc60777501"/>
      <w:bookmarkStart w:id="2111" w:name="_Toc90651376"/>
      <w:r>
        <w:rPr>
          <w:rFonts w:eastAsia="SimSun"/>
        </w:rPr>
        <w:t>–</w:t>
      </w:r>
      <w:r>
        <w:rPr>
          <w:rFonts w:eastAsia="SimSun"/>
        </w:rPr>
        <w:tab/>
      </w:r>
      <w:r>
        <w:rPr>
          <w:rFonts w:eastAsia="SimSun"/>
          <w:i/>
          <w:noProof/>
        </w:rPr>
        <w:t>EUTRA-PhysCellId</w:t>
      </w:r>
      <w:bookmarkEnd w:id="2110"/>
      <w:bookmarkEnd w:id="2111"/>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Heading4"/>
        <w:rPr>
          <w:rFonts w:eastAsia="SimSun"/>
        </w:rPr>
      </w:pPr>
      <w:bookmarkStart w:id="2112" w:name="_Toc60777502"/>
      <w:bookmarkStart w:id="2113" w:name="_Toc90651377"/>
      <w:r>
        <w:rPr>
          <w:rFonts w:eastAsia="SimSun"/>
        </w:rPr>
        <w:t>–</w:t>
      </w:r>
      <w:r>
        <w:rPr>
          <w:rFonts w:eastAsia="SimSun"/>
        </w:rPr>
        <w:tab/>
      </w:r>
      <w:r>
        <w:rPr>
          <w:rFonts w:eastAsia="SimSun"/>
          <w:i/>
        </w:rPr>
        <w:t>EUTRA-PhysCellIdRange</w:t>
      </w:r>
      <w:bookmarkEnd w:id="2112"/>
      <w:bookmarkEnd w:id="2113"/>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Heading4"/>
        <w:rPr>
          <w:rFonts w:eastAsia="SimSun"/>
          <w:i/>
          <w:noProof/>
        </w:rPr>
      </w:pPr>
      <w:bookmarkStart w:id="2114" w:name="_Toc60777503"/>
      <w:bookmarkStart w:id="2115" w:name="_Toc90651378"/>
      <w:r>
        <w:rPr>
          <w:rFonts w:eastAsia="SimSun"/>
        </w:rPr>
        <w:t>–</w:t>
      </w:r>
      <w:r>
        <w:rPr>
          <w:rFonts w:eastAsia="SimSun"/>
        </w:rPr>
        <w:tab/>
      </w:r>
      <w:r>
        <w:rPr>
          <w:rFonts w:eastAsia="SimSun"/>
          <w:i/>
        </w:rPr>
        <w:t>EUTRA-</w:t>
      </w:r>
      <w:r>
        <w:rPr>
          <w:rFonts w:eastAsia="SimSun"/>
          <w:i/>
          <w:noProof/>
        </w:rPr>
        <w:t>PresenceAntennaPort1</w:t>
      </w:r>
      <w:bookmarkEnd w:id="2114"/>
      <w:bookmarkEnd w:id="2115"/>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16" w:name="_Toc60777504"/>
      <w:bookmarkStart w:id="2117" w:name="_Toc90651379"/>
      <w:r>
        <w:t>–</w:t>
      </w:r>
      <w:r>
        <w:tab/>
      </w:r>
      <w:r>
        <w:rPr>
          <w:i/>
        </w:rPr>
        <w:t>EUTRA-Q-OffsetRange</w:t>
      </w:r>
      <w:bookmarkEnd w:id="2116"/>
      <w:bookmarkEnd w:id="2117"/>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SimSun"/>
          <w:lang w:eastAsia="zh-CN"/>
        </w:rPr>
      </w:pPr>
      <w:bookmarkStart w:id="2118" w:name="_Toc60777505"/>
      <w:bookmarkStart w:id="2119" w:name="_Toc90651380"/>
      <w:r>
        <w:t>–</w:t>
      </w:r>
      <w:r>
        <w:tab/>
      </w:r>
      <w:r>
        <w:rPr>
          <w:rFonts w:eastAsia="SimSun"/>
          <w:i/>
          <w:iCs/>
          <w:lang w:eastAsia="zh-CN"/>
        </w:rPr>
        <w:t>IAB-IP-Address</w:t>
      </w:r>
      <w:bookmarkEnd w:id="2118"/>
      <w:bookmarkEnd w:id="2119"/>
    </w:p>
    <w:p w14:paraId="01624EAF" w14:textId="77777777" w:rsidR="002243F8" w:rsidRDefault="00223DA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Heading4"/>
        <w:rPr>
          <w:rFonts w:eastAsia="SimSun"/>
          <w:lang w:eastAsia="zh-CN"/>
        </w:rPr>
      </w:pPr>
      <w:bookmarkStart w:id="2120" w:name="_Toc60777506"/>
      <w:bookmarkStart w:id="2121" w:name="_Toc90651381"/>
      <w:r>
        <w:t>–</w:t>
      </w:r>
      <w:r>
        <w:tab/>
      </w:r>
      <w:r>
        <w:rPr>
          <w:rFonts w:eastAsia="SimSun"/>
          <w:i/>
          <w:iCs/>
          <w:lang w:eastAsia="zh-CN"/>
        </w:rPr>
        <w:t>IAB-IP-AddressIndex</w:t>
      </w:r>
      <w:bookmarkEnd w:id="2120"/>
      <w:bookmarkEnd w:id="2121"/>
    </w:p>
    <w:p w14:paraId="7577CC9D" w14:textId="77777777" w:rsidR="002243F8" w:rsidRDefault="00223DA5">
      <w:pPr>
        <w:rPr>
          <w:rFonts w:eastAsia="MS Mincho"/>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Heading4"/>
        <w:rPr>
          <w:rFonts w:eastAsia="SimSun"/>
          <w:lang w:eastAsia="zh-CN"/>
        </w:rPr>
      </w:pPr>
      <w:bookmarkStart w:id="2122" w:name="_Toc60777507"/>
      <w:bookmarkStart w:id="2123" w:name="_Toc90651382"/>
      <w:r>
        <w:t>–</w:t>
      </w:r>
      <w:r>
        <w:tab/>
      </w:r>
      <w:r>
        <w:rPr>
          <w:rFonts w:eastAsia="SimSun"/>
          <w:i/>
          <w:iCs/>
          <w:lang w:eastAsia="zh-CN"/>
        </w:rPr>
        <w:t>IAB-IP-Usage</w:t>
      </w:r>
      <w:bookmarkEnd w:id="2122"/>
      <w:bookmarkEnd w:id="2123"/>
    </w:p>
    <w:p w14:paraId="129E739E" w14:textId="77777777" w:rsidR="002243F8" w:rsidRDefault="00223DA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24" w:name="_Toc60777508"/>
      <w:bookmarkStart w:id="2125" w:name="_Toc90651383"/>
      <w:r>
        <w:t>–</w:t>
      </w:r>
      <w:r>
        <w:tab/>
      </w:r>
      <w:r>
        <w:rPr>
          <w:i/>
        </w:rPr>
        <w:t>LoggingDuration</w:t>
      </w:r>
      <w:bookmarkEnd w:id="2124"/>
      <w:bookmarkEnd w:id="2125"/>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26" w:name="_Toc60777509"/>
      <w:bookmarkStart w:id="2127" w:name="_Toc90651384"/>
      <w:r>
        <w:t>–</w:t>
      </w:r>
      <w:r>
        <w:tab/>
      </w:r>
      <w:r>
        <w:rPr>
          <w:i/>
        </w:rPr>
        <w:t>LoggingInterval</w:t>
      </w:r>
      <w:bookmarkEnd w:id="2126"/>
      <w:bookmarkEnd w:id="2127"/>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28" w:name="_Toc60777510"/>
      <w:bookmarkStart w:id="2129" w:name="_Toc90651385"/>
      <w:r>
        <w:t>–</w:t>
      </w:r>
      <w:r>
        <w:tab/>
      </w:r>
      <w:r>
        <w:rPr>
          <w:i/>
        </w:rPr>
        <w:t>LogMeasResultListBT</w:t>
      </w:r>
      <w:bookmarkEnd w:id="2128"/>
      <w:bookmarkEnd w:id="2129"/>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30" w:name="_Toc60777511"/>
      <w:bookmarkStart w:id="2131" w:name="_Toc90651386"/>
      <w:r>
        <w:t>–</w:t>
      </w:r>
      <w:r>
        <w:tab/>
      </w:r>
      <w:r>
        <w:rPr>
          <w:i/>
        </w:rPr>
        <w:t>LogMeasResultListWLAN</w:t>
      </w:r>
      <w:bookmarkEnd w:id="2130"/>
      <w:bookmarkEnd w:id="2131"/>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32" w:name="_Toc60777512"/>
      <w:bookmarkStart w:id="2133" w:name="_Toc90651387"/>
      <w:r>
        <w:t>–</w:t>
      </w:r>
      <w:r>
        <w:tab/>
      </w:r>
      <w:r>
        <w:rPr>
          <w:i/>
        </w:rPr>
        <w:t>OtherConfig</w:t>
      </w:r>
      <w:bookmarkEnd w:id="2132"/>
      <w:bookmarkEnd w:id="2133"/>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34" w:author="RAN2#117-e" w:date="2022-02-27T19:34:00Z"/>
        </w:rPr>
      </w:pPr>
      <w:ins w:id="2135" w:author="RAN2#117-e" w:date="2022-02-27T19:34:00Z">
        <w:r>
          <w:t>OtherConfig-v17xy ::=           SEQUENCE {</w:t>
        </w:r>
      </w:ins>
    </w:p>
    <w:p w14:paraId="275F0475" w14:textId="61ED2D23" w:rsidR="00D50634" w:rsidRDefault="00D50634" w:rsidP="00D50634">
      <w:pPr>
        <w:pStyle w:val="PL"/>
        <w:rPr>
          <w:ins w:id="2136" w:author="RAN2#117-e" w:date="2022-02-27T19:34:00Z"/>
        </w:rPr>
      </w:pPr>
      <w:ins w:id="2137" w:author="RAN2#117-e" w:date="2022-02-27T19:34:00Z">
        <w:r>
          <w:t xml:space="preserve">    scg-DeactivationPreferenceConfig-r17    SetupRelease {SCG-</w:t>
        </w:r>
      </w:ins>
      <w:ins w:id="2138" w:author="RAN2#117-e" w:date="2022-02-27T19:35:00Z">
        <w:r>
          <w:t>Deactivation</w:t>
        </w:r>
      </w:ins>
      <w:ins w:id="2139" w:author="RAN2#117-e" w:date="2022-02-27T19:34:00Z">
        <w:r>
          <w:t>PreferenceConfig-r17}           OPTIONAL -- Need M</w:t>
        </w:r>
      </w:ins>
    </w:p>
    <w:p w14:paraId="00947E4C" w14:textId="77777777" w:rsidR="00D50634" w:rsidRDefault="00D50634" w:rsidP="00D50634">
      <w:pPr>
        <w:pStyle w:val="PL"/>
        <w:rPr>
          <w:ins w:id="2140" w:author="RAN2#117-e" w:date="2022-02-27T19:34:00Z"/>
        </w:rPr>
      </w:pPr>
      <w:ins w:id="2141" w:author="RAN2#117-e" w:date="2022-02-27T19:34:00Z">
        <w:r>
          <w:t>}</w:t>
        </w:r>
      </w:ins>
    </w:p>
    <w:p w14:paraId="1AAA0243" w14:textId="77777777" w:rsidR="00D50634" w:rsidRDefault="00D50634" w:rsidP="00D50634">
      <w:pPr>
        <w:pStyle w:val="PL"/>
        <w:rPr>
          <w:ins w:id="2142"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43" w:author="RAN2#117-e" w:date="2022-02-27T19:35:00Z"/>
        </w:rPr>
      </w:pPr>
    </w:p>
    <w:p w14:paraId="11E83596" w14:textId="7698A218" w:rsidR="00D50634" w:rsidRDefault="00D50634" w:rsidP="00D50634">
      <w:pPr>
        <w:pStyle w:val="PL"/>
        <w:rPr>
          <w:ins w:id="2144" w:author="RAN2#117-e" w:date="2022-02-27T19:35:00Z"/>
        </w:rPr>
      </w:pPr>
      <w:ins w:id="2145" w:author="RAN2#117-e" w:date="2022-02-27T19:35:00Z">
        <w:r>
          <w:t>SCG-DeactivationPreferenceConfig-r17 ::=       SEQUENCE {</w:t>
        </w:r>
      </w:ins>
    </w:p>
    <w:p w14:paraId="145C6DC6" w14:textId="6855660D" w:rsidR="00D50634" w:rsidRDefault="00D50634" w:rsidP="00D50634">
      <w:pPr>
        <w:pStyle w:val="PL"/>
        <w:rPr>
          <w:ins w:id="2146" w:author="RAN2#117-e" w:date="2022-02-27T19:35:00Z"/>
        </w:rPr>
      </w:pPr>
      <w:ins w:id="2147" w:author="RAN2#117-e" w:date="2022-02-27T19:35:00Z">
        <w:r>
          <w:t xml:space="preserve">    scg-DeactivationPreferenceProhibitTimer-r17    ENUMERATED {</w:t>
        </w:r>
      </w:ins>
    </w:p>
    <w:p w14:paraId="38EBF3D6" w14:textId="6B024A62" w:rsidR="00D50634" w:rsidRDefault="00D50634" w:rsidP="00D50634">
      <w:pPr>
        <w:pStyle w:val="PL"/>
        <w:rPr>
          <w:ins w:id="2148" w:author="RAN2#117-e" w:date="2022-02-27T19:35:00Z"/>
        </w:rPr>
      </w:pPr>
      <w:ins w:id="2149" w:author="RAN2#117-e" w:date="2022-02-27T19:35:00Z">
        <w:r>
          <w:t xml:space="preserve">                                              </w:t>
        </w:r>
      </w:ins>
      <w:ins w:id="2150" w:author="RAN2#117-e" w:date="2022-02-27T19:36:00Z">
        <w:r>
          <w:t xml:space="preserve">     </w:t>
        </w:r>
      </w:ins>
      <w:ins w:id="2151" w:author="RAN2#117-e" w:date="2022-02-27T19:35:00Z">
        <w:r>
          <w:t>s0, s1, s2, s4, s8, s10, s15, s30,</w:t>
        </w:r>
      </w:ins>
    </w:p>
    <w:p w14:paraId="4EF62757" w14:textId="6A8239A7" w:rsidR="00D50634" w:rsidRDefault="00D50634" w:rsidP="00D50634">
      <w:pPr>
        <w:pStyle w:val="PL"/>
        <w:rPr>
          <w:ins w:id="2152" w:author="RAN2#117-e" w:date="2022-02-27T19:35:00Z"/>
        </w:rPr>
      </w:pPr>
      <w:ins w:id="2153" w:author="RAN2#117-e" w:date="2022-02-27T19:35:00Z">
        <w:r>
          <w:t xml:space="preserve">                                              </w:t>
        </w:r>
      </w:ins>
      <w:ins w:id="2154" w:author="RAN2#117-e" w:date="2022-02-27T19:36:00Z">
        <w:r>
          <w:t xml:space="preserve">     </w:t>
        </w:r>
      </w:ins>
      <w:ins w:id="2155" w:author="RAN2#117-e" w:date="2022-02-27T19:35:00Z">
        <w:r>
          <w:t>s60, s120, s180, s240, s30</w:t>
        </w:r>
      </w:ins>
      <w:ins w:id="2156" w:author="RAN2#117-e" w:date="2022-02-27T19:39:00Z">
        <w:r>
          <w:t>0</w:t>
        </w:r>
      </w:ins>
      <w:ins w:id="2157" w:author="RAN2#117-e" w:date="2022-02-27T19:35:00Z">
        <w:r>
          <w:t>, s60</w:t>
        </w:r>
      </w:ins>
      <w:ins w:id="2158" w:author="RAN2#117-e" w:date="2022-02-27T19:39:00Z">
        <w:r>
          <w:t>0</w:t>
        </w:r>
      </w:ins>
      <w:ins w:id="2159" w:author="RAN2#117-e" w:date="2022-02-27T19:35:00Z">
        <w:r>
          <w:t xml:space="preserve">, s900, </w:t>
        </w:r>
      </w:ins>
      <w:ins w:id="2160" w:author="RAN2#117-e" w:date="2022-02-27T19:40:00Z">
        <w:r w:rsidR="00994512">
          <w:t>s1800</w:t>
        </w:r>
      </w:ins>
      <w:ins w:id="2161" w:author="RAN2#117-e" w:date="2022-02-27T19:35:00Z">
        <w:r>
          <w:t>}</w:t>
        </w:r>
      </w:ins>
    </w:p>
    <w:p w14:paraId="38DA401F" w14:textId="54502333" w:rsidR="00D50634" w:rsidRDefault="00D50634" w:rsidP="00D50634">
      <w:pPr>
        <w:pStyle w:val="PL"/>
      </w:pPr>
      <w:ins w:id="2162"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63"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64" w:author="RAN2#117-e" w:date="2022-02-27T19:42:00Z"/>
                <w:b/>
                <w:i/>
                <w:noProof/>
                <w:lang w:eastAsia="sv-SE"/>
              </w:rPr>
            </w:pPr>
            <w:ins w:id="2165" w:author="RAN2#117-e" w:date="2022-02-27T19:42:00Z">
              <w:r>
                <w:rPr>
                  <w:b/>
                  <w:i/>
                  <w:noProof/>
                  <w:lang w:eastAsia="sv-SE"/>
                </w:rPr>
                <w:t>scg-DeactivationPreferenceConfig</w:t>
              </w:r>
            </w:ins>
          </w:p>
          <w:p w14:paraId="63736284" w14:textId="1FD6D620" w:rsidR="00994512" w:rsidRPr="00994512" w:rsidRDefault="00994512">
            <w:pPr>
              <w:pStyle w:val="TAL"/>
              <w:rPr>
                <w:ins w:id="2166" w:author="RAN2#117-e" w:date="2022-02-27T19:42:00Z"/>
                <w:noProof/>
                <w:lang w:eastAsia="sv-SE"/>
              </w:rPr>
            </w:pPr>
            <w:ins w:id="2167"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68"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359B9BB3" w:rsidR="00994512" w:rsidRDefault="00994512">
            <w:pPr>
              <w:pStyle w:val="TAL"/>
              <w:rPr>
                <w:ins w:id="2169" w:author="RAN2#117-e" w:date="2022-02-27T19:43:00Z"/>
                <w:b/>
                <w:i/>
                <w:noProof/>
                <w:lang w:eastAsia="sv-SE"/>
              </w:rPr>
            </w:pPr>
            <w:commentRangeStart w:id="2170"/>
            <w:ins w:id="2171" w:author="RAN2#117-e" w:date="2022-02-27T19:43:00Z">
              <w:r>
                <w:rPr>
                  <w:b/>
                  <w:i/>
                  <w:noProof/>
                  <w:lang w:eastAsia="sv-SE"/>
                </w:rPr>
                <w:t>scp</w:t>
              </w:r>
            </w:ins>
            <w:commentRangeEnd w:id="2170"/>
            <w:r w:rsidR="005844BA">
              <w:rPr>
                <w:rStyle w:val="CommentReference"/>
                <w:rFonts w:ascii="Times New Roman" w:hAnsi="Times New Roman"/>
              </w:rPr>
              <w:commentReference w:id="2170"/>
            </w:r>
            <w:ins w:id="2172" w:author="RAN2#117-e" w:date="2022-02-27T19:43:00Z">
              <w:r>
                <w:rPr>
                  <w:b/>
                  <w:i/>
                  <w:noProof/>
                  <w:lang w:eastAsia="sv-SE"/>
                </w:rPr>
                <w:t>-StatePreferenceProhibitTimer</w:t>
              </w:r>
            </w:ins>
          </w:p>
          <w:p w14:paraId="51B5004D" w14:textId="0E901B39" w:rsidR="00994512" w:rsidRPr="00994512" w:rsidRDefault="00994512" w:rsidP="00994512">
            <w:pPr>
              <w:pStyle w:val="TAL"/>
              <w:rPr>
                <w:ins w:id="2173" w:author="RAN2#117-e" w:date="2022-02-27T19:43:00Z"/>
                <w:noProof/>
                <w:lang w:eastAsia="sv-SE"/>
              </w:rPr>
            </w:pPr>
            <w:ins w:id="2174"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175" w:name="_Toc60777513"/>
      <w:bookmarkStart w:id="2176" w:name="_Toc90651388"/>
      <w:r>
        <w:t>–</w:t>
      </w:r>
      <w:r>
        <w:tab/>
      </w:r>
      <w:r>
        <w:rPr>
          <w:i/>
        </w:rPr>
        <w:t>PhysCellIdUTRA-FDD</w:t>
      </w:r>
      <w:bookmarkEnd w:id="2175"/>
      <w:bookmarkEnd w:id="2176"/>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177" w:name="_Toc60777514"/>
      <w:bookmarkStart w:id="2178" w:name="_Toc90651389"/>
      <w:r>
        <w:t>–</w:t>
      </w:r>
      <w:r>
        <w:tab/>
      </w:r>
      <w:r>
        <w:rPr>
          <w:i/>
        </w:rPr>
        <w:t>RRC-TransactionIdentifier</w:t>
      </w:r>
      <w:bookmarkEnd w:id="2177"/>
      <w:bookmarkEnd w:id="2178"/>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179" w:name="_Toc60777515"/>
      <w:bookmarkStart w:id="2180" w:name="_Toc90651390"/>
      <w:r>
        <w:t>–</w:t>
      </w:r>
      <w:r>
        <w:tab/>
      </w:r>
      <w:r>
        <w:rPr>
          <w:bCs/>
          <w:i/>
        </w:rPr>
        <w:t>Sensor-NameList</w:t>
      </w:r>
      <w:bookmarkEnd w:id="2179"/>
      <w:bookmarkEnd w:id="2180"/>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181" w:name="_Toc60777516"/>
      <w:bookmarkStart w:id="2182" w:name="_Toc90651391"/>
      <w:r>
        <w:t>–</w:t>
      </w:r>
      <w:r>
        <w:tab/>
      </w:r>
      <w:r>
        <w:rPr>
          <w:i/>
        </w:rPr>
        <w:t>TraceReference</w:t>
      </w:r>
      <w:bookmarkEnd w:id="2181"/>
      <w:bookmarkEnd w:id="2182"/>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183" w:name="_Toc60777517"/>
      <w:bookmarkStart w:id="2184" w:name="_Toc90651392"/>
      <w:r>
        <w:t>–</w:t>
      </w:r>
      <w:r>
        <w:tab/>
      </w:r>
      <w:r>
        <w:rPr>
          <w:i/>
          <w:iCs/>
        </w:rPr>
        <w:t>UE-MeasurementsAvailable</w:t>
      </w:r>
      <w:bookmarkEnd w:id="2183"/>
      <w:bookmarkEnd w:id="2184"/>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185" w:name="_Toc60777518"/>
      <w:bookmarkStart w:id="2186" w:name="_Toc90651393"/>
      <w:r>
        <w:t>–</w:t>
      </w:r>
      <w:r>
        <w:tab/>
      </w:r>
      <w:r>
        <w:rPr>
          <w:i/>
          <w:iCs/>
        </w:rPr>
        <w:t>UTRA-FDD-Q-OffsetRange</w:t>
      </w:r>
      <w:bookmarkEnd w:id="2185"/>
      <w:bookmarkEnd w:id="2186"/>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187" w:name="_Toc60777519"/>
      <w:bookmarkStart w:id="2188" w:name="_Toc90651394"/>
      <w:r>
        <w:t>–</w:t>
      </w:r>
      <w:r>
        <w:tab/>
      </w:r>
      <w:r>
        <w:rPr>
          <w:i/>
        </w:rPr>
        <w:t>VisitedCellInfoList</w:t>
      </w:r>
      <w:bookmarkEnd w:id="2187"/>
      <w:bookmarkEnd w:id="2188"/>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189" w:name="_Toc60777520"/>
      <w:bookmarkStart w:id="2190" w:name="_Toc90651395"/>
      <w:r>
        <w:t>–</w:t>
      </w:r>
      <w:r>
        <w:tab/>
      </w:r>
      <w:r>
        <w:rPr>
          <w:bCs/>
          <w:i/>
        </w:rPr>
        <w:t>WLAN-NameList</w:t>
      </w:r>
      <w:bookmarkEnd w:id="2189"/>
      <w:bookmarkEnd w:id="2190"/>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191" w:name="_Toc60777521"/>
      <w:bookmarkStart w:id="2192" w:name="_Toc90651396"/>
      <w:r>
        <w:t>6.3.</w:t>
      </w:r>
      <w:r>
        <w:rPr>
          <w:lang w:eastAsia="zh-CN"/>
        </w:rPr>
        <w:t>5</w:t>
      </w:r>
      <w:r>
        <w:tab/>
        <w:t>Sidelink information elements</w:t>
      </w:r>
      <w:bookmarkEnd w:id="2191"/>
      <w:bookmarkEnd w:id="2192"/>
    </w:p>
    <w:p w14:paraId="1425A610" w14:textId="77777777" w:rsidR="002243F8" w:rsidRDefault="00223DA5">
      <w:pPr>
        <w:pStyle w:val="Heading4"/>
        <w:rPr>
          <w:i/>
          <w:iCs/>
        </w:rPr>
      </w:pPr>
      <w:bookmarkStart w:id="2193" w:name="_Toc60777522"/>
      <w:bookmarkStart w:id="2194" w:name="_Toc90651397"/>
      <w:r>
        <w:t>–</w:t>
      </w:r>
      <w:r>
        <w:tab/>
      </w:r>
      <w:r>
        <w:rPr>
          <w:i/>
          <w:iCs/>
        </w:rPr>
        <w:t>SL-BWP-Config</w:t>
      </w:r>
      <w:bookmarkEnd w:id="2193"/>
      <w:bookmarkEnd w:id="2194"/>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195" w:name="_Toc60777523"/>
      <w:bookmarkStart w:id="2196" w:name="_Toc90651398"/>
      <w:r>
        <w:t>–</w:t>
      </w:r>
      <w:r>
        <w:tab/>
      </w:r>
      <w:r>
        <w:rPr>
          <w:i/>
          <w:iCs/>
        </w:rPr>
        <w:t>SL-BWP-ConfigCommon</w:t>
      </w:r>
      <w:bookmarkEnd w:id="2195"/>
      <w:bookmarkEnd w:id="2196"/>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197" w:name="_Toc60777524"/>
      <w:bookmarkStart w:id="2198" w:name="_Toc90651399"/>
      <w:r>
        <w:t>–</w:t>
      </w:r>
      <w:r>
        <w:tab/>
      </w:r>
      <w:r>
        <w:rPr>
          <w:i/>
          <w:iCs/>
        </w:rPr>
        <w:t>SL-BWP-PoolConfig</w:t>
      </w:r>
      <w:bookmarkEnd w:id="2197"/>
      <w:bookmarkEnd w:id="2198"/>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199" w:name="_Toc60777525"/>
      <w:bookmarkStart w:id="2200" w:name="_Toc90651400"/>
      <w:r>
        <w:t>–</w:t>
      </w:r>
      <w:r>
        <w:tab/>
      </w:r>
      <w:r>
        <w:rPr>
          <w:i/>
          <w:iCs/>
        </w:rPr>
        <w:t>SL-BWP-PoolConfigCommon</w:t>
      </w:r>
      <w:bookmarkEnd w:id="2199"/>
      <w:bookmarkEnd w:id="2200"/>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01" w:name="_Toc60777526"/>
      <w:bookmarkStart w:id="2202" w:name="_Toc90651401"/>
      <w:r>
        <w:t>–</w:t>
      </w:r>
      <w:r>
        <w:tab/>
      </w:r>
      <w:r>
        <w:rPr>
          <w:i/>
          <w:iCs/>
        </w:rPr>
        <w:t>SL-CBR-PriorityTxConfigList</w:t>
      </w:r>
      <w:bookmarkEnd w:id="2201"/>
      <w:bookmarkEnd w:id="2202"/>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03" w:name="_Toc60777527"/>
      <w:bookmarkStart w:id="2204" w:name="_Toc90651402"/>
      <w:r>
        <w:t>–</w:t>
      </w:r>
      <w:r>
        <w:tab/>
      </w:r>
      <w:r>
        <w:rPr>
          <w:i/>
          <w:iCs/>
        </w:rPr>
        <w:t>SL-CBR-CommonTxConfigList</w:t>
      </w:r>
      <w:bookmarkEnd w:id="2203"/>
      <w:bookmarkEnd w:id="2204"/>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05" w:name="_Toc60777528"/>
      <w:bookmarkStart w:id="2206" w:name="_Toc90651403"/>
      <w:r>
        <w:t>–</w:t>
      </w:r>
      <w:r>
        <w:tab/>
      </w:r>
      <w:r>
        <w:rPr>
          <w:i/>
          <w:iCs/>
        </w:rPr>
        <w:t>SL-ConfigDedicatedNR</w:t>
      </w:r>
      <w:bookmarkEnd w:id="2205"/>
      <w:bookmarkEnd w:id="2206"/>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07" w:name="_Toc60777529"/>
      <w:bookmarkStart w:id="2208" w:name="_Toc90651404"/>
      <w:r>
        <w:t>–</w:t>
      </w:r>
      <w:r>
        <w:tab/>
      </w:r>
      <w:r>
        <w:rPr>
          <w:i/>
          <w:iCs/>
        </w:rPr>
        <w:t>SL-Config</w:t>
      </w:r>
      <w:r>
        <w:rPr>
          <w:i/>
          <w:iCs/>
          <w:lang w:eastAsia="zh-CN"/>
        </w:rPr>
        <w:t>uredGrantConfig</w:t>
      </w:r>
      <w:bookmarkEnd w:id="2207"/>
      <w:bookmarkEnd w:id="2208"/>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09" w:name="_Toc60777530"/>
      <w:bookmarkStart w:id="2210" w:name="_Toc90651405"/>
      <w:r>
        <w:t>–</w:t>
      </w:r>
      <w:r>
        <w:tab/>
      </w:r>
      <w:r>
        <w:rPr>
          <w:i/>
          <w:iCs/>
        </w:rPr>
        <w:t>SL-DestinationIdentity</w:t>
      </w:r>
      <w:bookmarkEnd w:id="2209"/>
      <w:bookmarkEnd w:id="2210"/>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11" w:name="_Toc60777531"/>
      <w:bookmarkStart w:id="2212" w:name="_Toc90651406"/>
      <w:r>
        <w:t>–</w:t>
      </w:r>
      <w:r>
        <w:tab/>
      </w:r>
      <w:r>
        <w:rPr>
          <w:i/>
          <w:iCs/>
        </w:rPr>
        <w:t>SL-FreqConfig</w:t>
      </w:r>
      <w:bookmarkEnd w:id="2211"/>
      <w:bookmarkEnd w:id="2212"/>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13" w:name="_Toc60777532"/>
      <w:bookmarkStart w:id="2214" w:name="_Toc90651407"/>
      <w:r>
        <w:t>–</w:t>
      </w:r>
      <w:r>
        <w:tab/>
      </w:r>
      <w:r>
        <w:rPr>
          <w:i/>
          <w:iCs/>
        </w:rPr>
        <w:t>SL-FreqConfigCommon</w:t>
      </w:r>
      <w:bookmarkEnd w:id="2213"/>
      <w:bookmarkEnd w:id="2214"/>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15" w:name="_Toc60777533"/>
      <w:bookmarkStart w:id="2216" w:name="_Toc90651408"/>
      <w:r>
        <w:t>–</w:t>
      </w:r>
      <w:r>
        <w:tab/>
      </w:r>
      <w:r>
        <w:rPr>
          <w:i/>
          <w:iCs/>
        </w:rPr>
        <w:t>SL-LogicalChannelConfig</w:t>
      </w:r>
      <w:bookmarkEnd w:id="2215"/>
      <w:bookmarkEnd w:id="2216"/>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17" w:name="_Toc60777534"/>
      <w:bookmarkStart w:id="2218" w:name="_Toc90651409"/>
      <w:r>
        <w:t>–</w:t>
      </w:r>
      <w:r>
        <w:tab/>
      </w:r>
      <w:r>
        <w:rPr>
          <w:i/>
          <w:iCs/>
        </w:rPr>
        <w:t>SL-MeasConfigCommon</w:t>
      </w:r>
      <w:bookmarkEnd w:id="2217"/>
      <w:bookmarkEnd w:id="2218"/>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19" w:name="_Toc60777535"/>
      <w:bookmarkStart w:id="2220" w:name="_Toc90651410"/>
      <w:r>
        <w:t>–</w:t>
      </w:r>
      <w:r>
        <w:tab/>
      </w:r>
      <w:r>
        <w:rPr>
          <w:i/>
          <w:iCs/>
        </w:rPr>
        <w:t>SL-MeasConfigInfo</w:t>
      </w:r>
      <w:bookmarkEnd w:id="2219"/>
      <w:bookmarkEnd w:id="2220"/>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21" w:name="_Toc60777536"/>
      <w:bookmarkStart w:id="2222" w:name="_Toc90651411"/>
      <w:r>
        <w:t>–</w:t>
      </w:r>
      <w:r>
        <w:tab/>
      </w:r>
      <w:r>
        <w:rPr>
          <w:i/>
          <w:iCs/>
        </w:rPr>
        <w:t>SL-MeasIdList</w:t>
      </w:r>
      <w:bookmarkEnd w:id="2221"/>
      <w:bookmarkEnd w:id="2222"/>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23" w:name="_Toc60777537"/>
      <w:bookmarkStart w:id="2224" w:name="_Toc90651412"/>
      <w:r>
        <w:t>–</w:t>
      </w:r>
      <w:r>
        <w:tab/>
      </w:r>
      <w:r>
        <w:rPr>
          <w:i/>
          <w:iCs/>
        </w:rPr>
        <w:t>SL-MeasObjectList</w:t>
      </w:r>
      <w:bookmarkEnd w:id="2223"/>
      <w:bookmarkEnd w:id="2224"/>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25" w:name="_Toc60777538"/>
      <w:bookmarkStart w:id="2226" w:name="_Toc90651413"/>
      <w:r>
        <w:t>–</w:t>
      </w:r>
      <w:r>
        <w:tab/>
      </w:r>
      <w:r>
        <w:rPr>
          <w:i/>
          <w:iCs/>
        </w:rPr>
        <w:t>SL-PDCP-Config</w:t>
      </w:r>
      <w:bookmarkEnd w:id="2225"/>
      <w:bookmarkEnd w:id="2226"/>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27" w:name="_Toc60777539"/>
      <w:bookmarkStart w:id="2228" w:name="_Toc90651414"/>
      <w:r>
        <w:t>–</w:t>
      </w:r>
      <w:r>
        <w:tab/>
      </w:r>
      <w:r>
        <w:rPr>
          <w:i/>
          <w:iCs/>
        </w:rPr>
        <w:t>SL-PSSCH-TxConfigList</w:t>
      </w:r>
      <w:bookmarkEnd w:id="2227"/>
      <w:bookmarkEnd w:id="2228"/>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29" w:name="_Toc60777540"/>
      <w:bookmarkStart w:id="2230" w:name="_Toc90651415"/>
      <w:r>
        <w:t>–</w:t>
      </w:r>
      <w:r>
        <w:tab/>
      </w:r>
      <w:r>
        <w:rPr>
          <w:i/>
          <w:iCs/>
        </w:rPr>
        <w:t>SL-QoS-FlowIdentity</w:t>
      </w:r>
      <w:bookmarkEnd w:id="2229"/>
      <w:bookmarkEnd w:id="2230"/>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31" w:name="_Toc60777541"/>
      <w:bookmarkStart w:id="2232" w:name="_Toc90651416"/>
      <w:r>
        <w:t>–</w:t>
      </w:r>
      <w:r>
        <w:tab/>
      </w:r>
      <w:r>
        <w:rPr>
          <w:i/>
          <w:iCs/>
        </w:rPr>
        <w:t>SL-QoS-Profile</w:t>
      </w:r>
      <w:bookmarkEnd w:id="2231"/>
      <w:bookmarkEnd w:id="2232"/>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33" w:name="_Toc60777542"/>
      <w:bookmarkStart w:id="2234" w:name="_Toc90651417"/>
      <w:r>
        <w:t>–</w:t>
      </w:r>
      <w:r>
        <w:tab/>
      </w:r>
      <w:r>
        <w:rPr>
          <w:i/>
        </w:rPr>
        <w:t>SL-QuantityConfig</w:t>
      </w:r>
      <w:bookmarkEnd w:id="2233"/>
      <w:bookmarkEnd w:id="2234"/>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35" w:name="_Toc60777543"/>
      <w:bookmarkStart w:id="2236" w:name="_Toc90651418"/>
      <w:r>
        <w:t>–</w:t>
      </w:r>
      <w:r>
        <w:tab/>
      </w:r>
      <w:r>
        <w:rPr>
          <w:i/>
          <w:iCs/>
        </w:rPr>
        <w:t>SL-RadioBearerConfig</w:t>
      </w:r>
      <w:bookmarkEnd w:id="2235"/>
      <w:bookmarkEnd w:id="2236"/>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-r16                SL-PDCP-Config-r16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37" w:name="_Toc60777544"/>
      <w:bookmarkStart w:id="2238" w:name="_Toc90651419"/>
      <w:r>
        <w:t>–</w:t>
      </w:r>
      <w:r>
        <w:tab/>
      </w:r>
      <w:r>
        <w:rPr>
          <w:i/>
          <w:iCs/>
        </w:rPr>
        <w:t>SL-ReportConfigList</w:t>
      </w:r>
      <w:bookmarkEnd w:id="2237"/>
      <w:bookmarkEnd w:id="2238"/>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39" w:name="_Toc60777545"/>
      <w:bookmarkStart w:id="2240" w:name="_Toc90651420"/>
      <w:r>
        <w:t>–</w:t>
      </w:r>
      <w:r>
        <w:tab/>
      </w:r>
      <w:r>
        <w:rPr>
          <w:i/>
          <w:iCs/>
        </w:rPr>
        <w:t>SL-ResourcePool</w:t>
      </w:r>
      <w:bookmarkEnd w:id="2239"/>
      <w:bookmarkEnd w:id="2240"/>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t xml:space="preserve">    gnbEnb-Sync-r16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41" w:name="_Toc60777546"/>
      <w:bookmarkStart w:id="2242" w:name="_Toc90651421"/>
      <w:r>
        <w:t>–</w:t>
      </w:r>
      <w:r>
        <w:tab/>
      </w:r>
      <w:r>
        <w:rPr>
          <w:i/>
          <w:iCs/>
        </w:rPr>
        <w:t>SL-RLC-BearerConfig</w:t>
      </w:r>
      <w:bookmarkEnd w:id="2241"/>
      <w:bookmarkEnd w:id="2242"/>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43" w:name="_Toc60777547"/>
      <w:bookmarkStart w:id="2244" w:name="_Toc90651422"/>
      <w:r>
        <w:t>–</w:t>
      </w:r>
      <w:r>
        <w:tab/>
      </w:r>
      <w:r>
        <w:rPr>
          <w:i/>
          <w:iCs/>
        </w:rPr>
        <w:t>SL-RLC-BearerConfigIndex</w:t>
      </w:r>
      <w:bookmarkEnd w:id="2243"/>
      <w:bookmarkEnd w:id="2244"/>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45" w:name="_Toc60777548"/>
      <w:bookmarkStart w:id="2246" w:name="_Toc90651423"/>
      <w:r>
        <w:t>–</w:t>
      </w:r>
      <w:r>
        <w:tab/>
      </w:r>
      <w:r>
        <w:rPr>
          <w:i/>
          <w:iCs/>
        </w:rPr>
        <w:t>SL-RLC-Config</w:t>
      </w:r>
      <w:bookmarkEnd w:id="2245"/>
      <w:bookmarkEnd w:id="2246"/>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47" w:name="_Toc60777549"/>
      <w:bookmarkStart w:id="2248" w:name="_Toc90651424"/>
      <w:r>
        <w:t>–</w:t>
      </w:r>
      <w:r>
        <w:tab/>
      </w:r>
      <w:r>
        <w:rPr>
          <w:i/>
          <w:iCs/>
        </w:rPr>
        <w:t>SL-ScheduledConfig</w:t>
      </w:r>
      <w:bookmarkEnd w:id="2247"/>
      <w:bookmarkEnd w:id="2248"/>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49" w:name="_Toc60777550"/>
      <w:bookmarkStart w:id="2250" w:name="_Toc90651425"/>
      <w:r>
        <w:t>–</w:t>
      </w:r>
      <w:r>
        <w:tab/>
      </w:r>
      <w:r>
        <w:rPr>
          <w:i/>
          <w:iCs/>
        </w:rPr>
        <w:t>SL-SDAP-Config</w:t>
      </w:r>
      <w:bookmarkEnd w:id="2249"/>
      <w:bookmarkEnd w:id="2250"/>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51" w:name="_Toc60777551"/>
      <w:bookmarkStart w:id="2252" w:name="_Toc90651426"/>
      <w:r>
        <w:t>–</w:t>
      </w:r>
      <w:r>
        <w:tab/>
      </w:r>
      <w:r>
        <w:rPr>
          <w:i/>
          <w:iCs/>
        </w:rPr>
        <w:t>SL-SyncConfig</w:t>
      </w:r>
      <w:bookmarkEnd w:id="2251"/>
      <w:bookmarkEnd w:id="2252"/>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53" w:name="_Toc60777552"/>
      <w:bookmarkStart w:id="2254" w:name="_Toc90651427"/>
      <w:r>
        <w:t>–</w:t>
      </w:r>
      <w:r>
        <w:tab/>
      </w:r>
      <w:r>
        <w:rPr>
          <w:i/>
          <w:iCs/>
        </w:rPr>
        <w:t>SL-Thres-RSRP-List</w:t>
      </w:r>
      <w:bookmarkEnd w:id="2253"/>
      <w:bookmarkEnd w:id="2254"/>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55" w:name="_Toc60777553"/>
      <w:bookmarkStart w:id="2256" w:name="_Toc90651428"/>
      <w:r>
        <w:t>–</w:t>
      </w:r>
      <w:r>
        <w:tab/>
      </w:r>
      <w:r>
        <w:rPr>
          <w:i/>
          <w:iCs/>
        </w:rPr>
        <w:t>SL-TxPower</w:t>
      </w:r>
      <w:bookmarkEnd w:id="2255"/>
      <w:bookmarkEnd w:id="2256"/>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57" w:name="_Toc60777554"/>
      <w:bookmarkStart w:id="2258" w:name="_Toc90651429"/>
      <w:r>
        <w:t>–</w:t>
      </w:r>
      <w:r>
        <w:tab/>
      </w:r>
      <w:r>
        <w:rPr>
          <w:i/>
          <w:iCs/>
        </w:rPr>
        <w:t>SL-TypeTxSync</w:t>
      </w:r>
      <w:bookmarkEnd w:id="2257"/>
      <w:bookmarkEnd w:id="2258"/>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59" w:name="_Toc60777555"/>
      <w:bookmarkStart w:id="2260" w:name="_Toc90651430"/>
      <w:r>
        <w:t>–</w:t>
      </w:r>
      <w:r>
        <w:tab/>
      </w:r>
      <w:r>
        <w:rPr>
          <w:i/>
          <w:iCs/>
        </w:rPr>
        <w:t>SL-UE-SelectedConfig</w:t>
      </w:r>
      <w:bookmarkEnd w:id="2259"/>
      <w:bookmarkEnd w:id="2260"/>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61" w:name="_Toc60777556"/>
      <w:bookmarkStart w:id="2262" w:name="_Toc90651431"/>
      <w:r>
        <w:t>–</w:t>
      </w:r>
      <w:r>
        <w:tab/>
      </w:r>
      <w:r>
        <w:rPr>
          <w:i/>
          <w:iCs/>
        </w:rPr>
        <w:t>SL-ZoneConfig</w:t>
      </w:r>
      <w:bookmarkEnd w:id="2261"/>
      <w:bookmarkEnd w:id="2262"/>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63" w:name="_Toc60777557"/>
      <w:bookmarkStart w:id="2264" w:name="_Toc90651432"/>
      <w:r>
        <w:t>–</w:t>
      </w:r>
      <w:r>
        <w:tab/>
      </w:r>
      <w:r>
        <w:rPr>
          <w:i/>
          <w:iCs/>
        </w:rPr>
        <w:t>SLRB-Uu-ConfigIndex</w:t>
      </w:r>
      <w:bookmarkEnd w:id="2263"/>
      <w:bookmarkEnd w:id="2264"/>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65" w:name="_Toc60777558"/>
      <w:bookmarkStart w:id="2266" w:name="_Toc90651433"/>
      <w:r>
        <w:t>6.4</w:t>
      </w:r>
      <w:r>
        <w:tab/>
        <w:t>RRC multiplicity and type constraint values</w:t>
      </w:r>
      <w:bookmarkEnd w:id="2265"/>
      <w:bookmarkEnd w:id="2266"/>
    </w:p>
    <w:p w14:paraId="68C27E87" w14:textId="77777777" w:rsidR="002243F8" w:rsidRDefault="00223DA5">
      <w:pPr>
        <w:pStyle w:val="Heading3"/>
      </w:pPr>
      <w:bookmarkStart w:id="2267" w:name="_Toc60777559"/>
      <w:bookmarkStart w:id="2268" w:name="_Toc90651434"/>
      <w:r>
        <w:t>–</w:t>
      </w:r>
      <w:r>
        <w:tab/>
        <w:t>Multiplicity and type constraint definitions</w:t>
      </w:r>
      <w:bookmarkEnd w:id="2267"/>
      <w:bookmarkEnd w:id="2268"/>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69" w:name="_Toc60777560"/>
      <w:bookmarkStart w:id="2270" w:name="_Toc90651435"/>
      <w:r>
        <w:t>–</w:t>
      </w:r>
      <w:r>
        <w:tab/>
        <w:t>End of NR-RRC-Definitions</w:t>
      </w:r>
      <w:bookmarkEnd w:id="2269"/>
      <w:bookmarkEnd w:id="2270"/>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71" w:name="_Toc60777561"/>
      <w:bookmarkStart w:id="2272" w:name="_Toc90651436"/>
      <w:r>
        <w:t>6.5</w:t>
      </w:r>
      <w:r>
        <w:tab/>
        <w:t>Short Message</w:t>
      </w:r>
      <w:bookmarkEnd w:id="2271"/>
      <w:bookmarkEnd w:id="2272"/>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73" w:name="_Toc60777562"/>
      <w:bookmarkStart w:id="2274" w:name="_Toc90651437"/>
      <w:r>
        <w:t>6.6</w:t>
      </w:r>
      <w:r>
        <w:tab/>
        <w:t>PC5 RRC messages</w:t>
      </w:r>
      <w:bookmarkEnd w:id="2273"/>
      <w:bookmarkEnd w:id="2274"/>
    </w:p>
    <w:p w14:paraId="14656B27" w14:textId="77777777" w:rsidR="002243F8" w:rsidRDefault="00223DA5">
      <w:pPr>
        <w:pStyle w:val="Heading3"/>
      </w:pPr>
      <w:bookmarkStart w:id="2275" w:name="_Toc60777563"/>
      <w:bookmarkStart w:id="2276" w:name="_Toc90651438"/>
      <w:r>
        <w:t>6.6.1</w:t>
      </w:r>
      <w:r>
        <w:tab/>
        <w:t>General message structure</w:t>
      </w:r>
      <w:bookmarkEnd w:id="2275"/>
      <w:bookmarkEnd w:id="2276"/>
    </w:p>
    <w:p w14:paraId="11CC7D4E" w14:textId="77777777" w:rsidR="002243F8" w:rsidRDefault="00223DA5">
      <w:pPr>
        <w:pStyle w:val="Heading4"/>
        <w:rPr>
          <w:noProof/>
          <w:lang w:eastAsia="zh-CN"/>
        </w:rPr>
      </w:pPr>
      <w:bookmarkStart w:id="2277" w:name="_Toc60777564"/>
      <w:bookmarkStart w:id="2278" w:name="_Toc90651439"/>
      <w:r>
        <w:t>–</w:t>
      </w:r>
      <w:r>
        <w:tab/>
      </w:r>
      <w:r>
        <w:rPr>
          <w:i/>
          <w:iCs/>
          <w:noProof/>
        </w:rPr>
        <w:t>PC5-RRC-Definitions</w:t>
      </w:r>
      <w:bookmarkEnd w:id="2277"/>
      <w:bookmarkEnd w:id="2278"/>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279" w:name="_Toc60777565"/>
      <w:bookmarkStart w:id="2280" w:name="_Toc90651440"/>
      <w:r>
        <w:t>–</w:t>
      </w:r>
      <w:r>
        <w:tab/>
      </w:r>
      <w:r>
        <w:rPr>
          <w:i/>
          <w:iCs/>
          <w:noProof/>
        </w:rPr>
        <w:t>SBCCH-SL-BCH-Message</w:t>
      </w:r>
      <w:bookmarkEnd w:id="2279"/>
      <w:bookmarkEnd w:id="2280"/>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281" w:name="_Toc60777566"/>
      <w:bookmarkStart w:id="2282" w:name="_Toc90651441"/>
      <w:r>
        <w:t>–</w:t>
      </w:r>
      <w:r>
        <w:tab/>
      </w:r>
      <w:r>
        <w:rPr>
          <w:i/>
          <w:iCs/>
        </w:rPr>
        <w:t>S</w:t>
      </w:r>
      <w:r>
        <w:rPr>
          <w:i/>
          <w:iCs/>
          <w:noProof/>
        </w:rPr>
        <w:t>CCH-Message</w:t>
      </w:r>
      <w:bookmarkEnd w:id="2281"/>
      <w:bookmarkEnd w:id="2282"/>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283" w:name="_Toc60777567"/>
      <w:bookmarkStart w:id="2284" w:name="_Toc90651442"/>
      <w:r>
        <w:t>–</w:t>
      </w:r>
      <w:r>
        <w:tab/>
      </w:r>
      <w:r>
        <w:rPr>
          <w:i/>
          <w:iCs/>
          <w:noProof/>
        </w:rPr>
        <w:t>MasterInformationBlockSidelink</w:t>
      </w:r>
      <w:bookmarkEnd w:id="2283"/>
      <w:bookmarkEnd w:id="2284"/>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285" w:name="_Toc60777568"/>
      <w:bookmarkStart w:id="2286" w:name="_Toc90651443"/>
      <w:r>
        <w:rPr>
          <w:rFonts w:eastAsia="MS Mincho"/>
        </w:rPr>
        <w:t>–</w:t>
      </w:r>
      <w:r>
        <w:rPr>
          <w:rFonts w:eastAsia="MS Mincho"/>
        </w:rPr>
        <w:tab/>
      </w:r>
      <w:r>
        <w:rPr>
          <w:rFonts w:eastAsia="MS Mincho"/>
          <w:i/>
          <w:iCs/>
        </w:rPr>
        <w:t>MeasurementReportSidelink</w:t>
      </w:r>
      <w:bookmarkEnd w:id="2285"/>
      <w:bookmarkEnd w:id="2286"/>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287" w:name="_Toc60777569"/>
      <w:bookmarkStart w:id="2288" w:name="_Toc90651444"/>
      <w:r>
        <w:t>–</w:t>
      </w:r>
      <w:r>
        <w:tab/>
      </w:r>
      <w:r>
        <w:rPr>
          <w:i/>
          <w:iCs/>
          <w:noProof/>
        </w:rPr>
        <w:t>RRCReconfigurationSidelink</w:t>
      </w:r>
      <w:bookmarkEnd w:id="2287"/>
      <w:bookmarkEnd w:id="2288"/>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289" w:name="_Toc60777570"/>
      <w:bookmarkStart w:id="2290" w:name="_Toc90651445"/>
      <w:r>
        <w:t>–</w:t>
      </w:r>
      <w:r>
        <w:tab/>
      </w:r>
      <w:r>
        <w:rPr>
          <w:i/>
          <w:iCs/>
          <w:noProof/>
        </w:rPr>
        <w:t>RRCReconfigurationCompleteSidelink</w:t>
      </w:r>
      <w:bookmarkEnd w:id="2289"/>
      <w:bookmarkEnd w:id="2290"/>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291" w:name="_Toc60777571"/>
      <w:bookmarkStart w:id="2292" w:name="_Toc90651446"/>
      <w:r>
        <w:t>–</w:t>
      </w:r>
      <w:r>
        <w:tab/>
      </w:r>
      <w:r>
        <w:rPr>
          <w:i/>
          <w:iCs/>
          <w:noProof/>
        </w:rPr>
        <w:t>RRCReconfigurationFailureSidelink</w:t>
      </w:r>
      <w:bookmarkEnd w:id="2291"/>
      <w:bookmarkEnd w:id="2292"/>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293" w:name="_Toc60777572"/>
      <w:bookmarkStart w:id="2294" w:name="_Toc90651447"/>
      <w:r>
        <w:t>–</w:t>
      </w:r>
      <w:r>
        <w:tab/>
      </w:r>
      <w:r>
        <w:rPr>
          <w:i/>
          <w:iCs/>
        </w:rPr>
        <w:t>UECapabilityEnquiry</w:t>
      </w:r>
      <w:r>
        <w:rPr>
          <w:i/>
          <w:iCs/>
          <w:noProof/>
        </w:rPr>
        <w:t>Sidelink</w:t>
      </w:r>
      <w:bookmarkEnd w:id="2293"/>
      <w:bookmarkEnd w:id="2294"/>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295" w:name="_Toc60777573"/>
      <w:bookmarkStart w:id="2296" w:name="_Toc90651448"/>
      <w:r>
        <w:t>–</w:t>
      </w:r>
      <w:r>
        <w:tab/>
      </w:r>
      <w:r>
        <w:rPr>
          <w:i/>
          <w:iCs/>
        </w:rPr>
        <w:t>UECapabilityInformation</w:t>
      </w:r>
      <w:r>
        <w:rPr>
          <w:i/>
          <w:iCs/>
          <w:noProof/>
        </w:rPr>
        <w:t>Sidelink</w:t>
      </w:r>
      <w:bookmarkEnd w:id="2295"/>
      <w:bookmarkEnd w:id="2296"/>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297" w:name="_Toc60777574"/>
      <w:bookmarkStart w:id="2298" w:name="_Toc90651449"/>
      <w:r>
        <w:t>–</w:t>
      </w:r>
      <w:r>
        <w:tab/>
      </w:r>
      <w:r>
        <w:rPr>
          <w:i/>
          <w:iCs/>
        </w:rPr>
        <w:t xml:space="preserve">End of </w:t>
      </w:r>
      <w:r>
        <w:rPr>
          <w:i/>
          <w:iCs/>
          <w:noProof/>
        </w:rPr>
        <w:t>PC5-RRC-Definitions</w:t>
      </w:r>
      <w:bookmarkEnd w:id="2297"/>
      <w:bookmarkEnd w:id="2298"/>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299" w:name="_Toc60777575"/>
      <w:bookmarkStart w:id="2300" w:name="_Toc90651450"/>
      <w:r>
        <w:t>7</w:t>
      </w:r>
      <w:r>
        <w:tab/>
        <w:t>Variables and constants</w:t>
      </w:r>
      <w:bookmarkEnd w:id="2299"/>
      <w:bookmarkEnd w:id="2300"/>
    </w:p>
    <w:p w14:paraId="76811E89" w14:textId="77777777" w:rsidR="002243F8" w:rsidRDefault="00223DA5">
      <w:pPr>
        <w:pStyle w:val="Heading2"/>
      </w:pPr>
      <w:bookmarkStart w:id="2301" w:name="_Toc60777576"/>
      <w:bookmarkStart w:id="2302" w:name="_Toc90651451"/>
      <w:r>
        <w:t>7.1</w:t>
      </w:r>
      <w:r>
        <w:tab/>
        <w:t>Timers</w:t>
      </w:r>
      <w:bookmarkEnd w:id="2301"/>
      <w:bookmarkEnd w:id="2302"/>
    </w:p>
    <w:p w14:paraId="527D51F3" w14:textId="77777777" w:rsidR="002243F8" w:rsidRDefault="00223DA5">
      <w:pPr>
        <w:pStyle w:val="Heading3"/>
      </w:pPr>
      <w:bookmarkStart w:id="2303" w:name="_Toc60777577"/>
      <w:bookmarkStart w:id="2304" w:name="_Toc90651452"/>
      <w:r>
        <w:t>7.1.1</w:t>
      </w:r>
      <w:r>
        <w:tab/>
        <w:t>Timers (Informative)</w:t>
      </w:r>
      <w:bookmarkEnd w:id="2303"/>
      <w:bookmarkEnd w:id="23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05" w:author="RAN2#117-e" w:date="2022-02-27T21:46:00Z">
              <w:r w:rsidR="005679BD">
                <w:rPr>
                  <w:lang w:eastAsia="sv-SE"/>
                </w:rPr>
                <w:t>,</w:t>
              </w:r>
            </w:ins>
            <w:r>
              <w:rPr>
                <w:lang w:eastAsia="en-GB"/>
              </w:rPr>
              <w:t xml:space="preserve"> </w:t>
            </w:r>
            <w:commentRangeStart w:id="2306"/>
            <w:commentRangeStart w:id="2307"/>
            <w:ins w:id="2308" w:author="RAN2#117-e" w:date="2022-02-27T21:46:00Z">
              <w:r w:rsidR="005679BD">
                <w:rPr>
                  <w:lang w:eastAsia="en-GB"/>
                </w:rPr>
                <w:t>if not</w:t>
              </w:r>
            </w:ins>
            <w:ins w:id="2309" w:author="RAN2#117-e" w:date="2022-02-27T21:45:00Z">
              <w:r w:rsidR="005679BD">
                <w:rPr>
                  <w:lang w:eastAsia="en-GB"/>
                </w:rPr>
                <w:t xml:space="preserve"> included for the SCG</w:t>
              </w:r>
            </w:ins>
            <w:ins w:id="2310" w:author="RAN2#117-e" w:date="2022-02-27T21:46:00Z">
              <w:r w:rsidR="005679BD">
                <w:rPr>
                  <w:lang w:eastAsia="en-GB"/>
                </w:rPr>
                <w:t xml:space="preserve"> indicated as deactivated in the </w:t>
              </w:r>
            </w:ins>
            <w:ins w:id="2311" w:author="RAN2#117-e" w:date="2022-02-27T21:47:00Z">
              <w:r w:rsidR="005679BD">
                <w:rPr>
                  <w:lang w:eastAsia="en-GB"/>
                </w:rPr>
                <w:t xml:space="preserve">NR or E-UTRA message </w:t>
              </w:r>
            </w:ins>
            <w:ins w:id="2312"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13" w:author="RAN2#117-e" w:date="2022-02-27T21:45:00Z">
              <w:r w:rsidR="005679BD">
                <w:rPr>
                  <w:lang w:eastAsia="en-GB"/>
                </w:rPr>
                <w:t xml:space="preserve"> </w:t>
              </w:r>
            </w:ins>
            <w:commentRangeEnd w:id="2306"/>
            <w:r w:rsidR="005679BD">
              <w:rPr>
                <w:rStyle w:val="CommentReference"/>
                <w:rFonts w:ascii="Times New Roman" w:hAnsi="Times New Roman"/>
              </w:rPr>
              <w:commentReference w:id="2306"/>
            </w:r>
            <w:commentRangeEnd w:id="2307"/>
            <w:r w:rsidR="009A55A0">
              <w:rPr>
                <w:rStyle w:val="CommentReference"/>
                <w:rFonts w:ascii="Times New Roman" w:hAnsi="Times New Roman"/>
              </w:rPr>
              <w:commentReference w:id="2307"/>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14"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15" w:author="RAN2#117-e" w:date="2022-02-27T21:10:00Z"/>
                <w:lang w:eastAsia="en-GB"/>
              </w:rPr>
            </w:pPr>
            <w:ins w:id="2316"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17" w:author="RAN2#117-e" w:date="2022-02-27T21:10:00Z"/>
                <w:lang w:eastAsia="en-GB"/>
              </w:rPr>
            </w:pPr>
            <w:ins w:id="2318"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19" w:author="RAN2#117-e" w:date="2022-02-27T21:10:00Z"/>
                <w:lang w:eastAsia="en-GB"/>
              </w:rPr>
            </w:pPr>
            <w:ins w:id="2320" w:author="RAN2#117-e" w:date="2022-02-27T21:13:00Z">
              <w:r w:rsidRPr="0043745F">
                <w:rPr>
                  <w:lang w:eastAsia="en-GB"/>
                </w:rPr>
                <w:t xml:space="preserve">Upon </w:t>
              </w:r>
            </w:ins>
            <w:ins w:id="2321" w:author="RAN2#117-e" w:date="2022-02-27T21:23:00Z">
              <w:r w:rsidR="00922DAC">
                <w:rPr>
                  <w:lang w:eastAsia="en-GB"/>
                </w:rPr>
                <w:t>RRC</w:t>
              </w:r>
            </w:ins>
            <w:ins w:id="2322" w:author="RAN2#117-e" w:date="2022-02-27T21:13:00Z">
              <w:r w:rsidRPr="0043745F">
                <w:rPr>
                  <w:lang w:eastAsia="en-GB"/>
                </w:rPr>
                <w:t xml:space="preserve"> connection re-establishment/resume or upon receiving </w:t>
              </w:r>
            </w:ins>
            <w:ins w:id="2323" w:author="RAN2#117-e" w:date="2022-02-27T21:14:00Z">
              <w:r w:rsidRPr="00922DAC">
                <w:rPr>
                  <w:i/>
                  <w:lang w:eastAsia="en-GB"/>
                </w:rPr>
                <w:t>scg-DeactivationPreferenceConfig</w:t>
              </w:r>
            </w:ins>
            <w:ins w:id="2324"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25" w:author="RAN2#117-e" w:date="2022-02-27T21:10:00Z"/>
                <w:lang w:eastAsia="en-GB"/>
              </w:rPr>
            </w:pPr>
            <w:ins w:id="2326"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27" w:name="_Toc60777578"/>
      <w:bookmarkStart w:id="2328" w:name="_Toc90651453"/>
      <w:r>
        <w:t>7.1.2</w:t>
      </w:r>
      <w:r>
        <w:tab/>
        <w:t>Timer handling</w:t>
      </w:r>
      <w:bookmarkEnd w:id="2327"/>
      <w:bookmarkEnd w:id="2328"/>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29" w:name="_Toc60777579"/>
      <w:bookmarkStart w:id="2330" w:name="_Toc90651454"/>
      <w:r>
        <w:t>7.2</w:t>
      </w:r>
      <w:r>
        <w:tab/>
        <w:t>Counters</w:t>
      </w:r>
      <w:bookmarkEnd w:id="2329"/>
      <w:bookmarkEnd w:id="23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31" w:name="_Toc60777580"/>
      <w:bookmarkStart w:id="2332" w:name="_Toc90651455"/>
      <w:r>
        <w:t>7.3</w:t>
      </w:r>
      <w:r>
        <w:tab/>
        <w:t>Constants</w:t>
      </w:r>
      <w:bookmarkEnd w:id="2331"/>
      <w:bookmarkEnd w:id="23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33" w:name="_Toc60777581"/>
      <w:bookmarkStart w:id="2334" w:name="_Toc90651456"/>
      <w:r>
        <w:rPr>
          <w:rFonts w:eastAsia="MS Mincho"/>
        </w:rPr>
        <w:t>7.4</w:t>
      </w:r>
      <w:r>
        <w:rPr>
          <w:rFonts w:eastAsia="MS Mincho"/>
        </w:rPr>
        <w:tab/>
        <w:t>UE variables</w:t>
      </w:r>
      <w:bookmarkEnd w:id="2333"/>
      <w:bookmarkEnd w:id="2334"/>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35" w:name="_Toc60777582"/>
      <w:bookmarkStart w:id="2336" w:name="_Toc90651457"/>
      <w:r>
        <w:rPr>
          <w:rFonts w:eastAsia="MS Mincho"/>
        </w:rPr>
        <w:t>–</w:t>
      </w:r>
      <w:r>
        <w:rPr>
          <w:rFonts w:eastAsia="MS Mincho"/>
        </w:rPr>
        <w:tab/>
      </w:r>
      <w:r>
        <w:rPr>
          <w:rFonts w:eastAsia="MS Mincho"/>
          <w:i/>
        </w:rPr>
        <w:t>NR-UE-Variables</w:t>
      </w:r>
      <w:bookmarkEnd w:id="2335"/>
      <w:bookmarkEnd w:id="2336"/>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37" w:name="_Toc60777583"/>
      <w:bookmarkStart w:id="2338" w:name="_Toc90651458"/>
      <w:r>
        <w:rPr>
          <w:rFonts w:eastAsia="MS Mincho"/>
        </w:rPr>
        <w:t>–</w:t>
      </w:r>
      <w:r>
        <w:rPr>
          <w:rFonts w:eastAsia="MS Mincho"/>
        </w:rPr>
        <w:tab/>
      </w:r>
      <w:r>
        <w:rPr>
          <w:rFonts w:eastAsia="MS Mincho"/>
          <w:i/>
        </w:rPr>
        <w:t>VarConditionalReconfig</w:t>
      </w:r>
      <w:bookmarkEnd w:id="2337"/>
      <w:bookmarkEnd w:id="2338"/>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39" w:name="_Toc60777584"/>
      <w:bookmarkStart w:id="2340" w:name="_Toc90651459"/>
      <w:r>
        <w:t>–</w:t>
      </w:r>
      <w:r>
        <w:tab/>
      </w:r>
      <w:r>
        <w:rPr>
          <w:i/>
        </w:rPr>
        <w:t>VarConnEstFailReport</w:t>
      </w:r>
      <w:bookmarkEnd w:id="2339"/>
      <w:bookmarkEnd w:id="2340"/>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41" w:name="_Toc60777585"/>
      <w:bookmarkStart w:id="2342" w:name="_Toc90651460"/>
      <w:r>
        <w:t>–</w:t>
      </w:r>
      <w:r>
        <w:tab/>
      </w:r>
      <w:r>
        <w:rPr>
          <w:i/>
        </w:rPr>
        <w:t>VarLogMeasConfig</w:t>
      </w:r>
      <w:bookmarkEnd w:id="2341"/>
      <w:bookmarkEnd w:id="2342"/>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43" w:name="_Toc60777586"/>
      <w:bookmarkStart w:id="2344" w:name="_Toc90651461"/>
      <w:r>
        <w:t>–</w:t>
      </w:r>
      <w:r>
        <w:tab/>
      </w:r>
      <w:r>
        <w:rPr>
          <w:i/>
        </w:rPr>
        <w:t>VarLogMeasReport</w:t>
      </w:r>
      <w:bookmarkEnd w:id="2343"/>
      <w:bookmarkEnd w:id="2344"/>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45" w:name="_Toc60777587"/>
      <w:bookmarkStart w:id="2346" w:name="_Toc90651462"/>
      <w:r>
        <w:rPr>
          <w:rFonts w:eastAsia="MS Mincho"/>
        </w:rPr>
        <w:t>–</w:t>
      </w:r>
      <w:r>
        <w:rPr>
          <w:rFonts w:eastAsia="MS Mincho"/>
        </w:rPr>
        <w:tab/>
      </w:r>
      <w:r>
        <w:rPr>
          <w:rFonts w:eastAsia="MS Mincho"/>
          <w:i/>
        </w:rPr>
        <w:t>VarMeasConfig</w:t>
      </w:r>
      <w:bookmarkEnd w:id="2345"/>
      <w:bookmarkEnd w:id="2346"/>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47" w:name="_Toc60777588"/>
      <w:bookmarkStart w:id="2348" w:name="_Toc90651463"/>
      <w:r>
        <w:rPr>
          <w:rFonts w:eastAsia="MS Mincho"/>
        </w:rPr>
        <w:t>–</w:t>
      </w:r>
      <w:r>
        <w:rPr>
          <w:rFonts w:eastAsia="MS Mincho"/>
        </w:rPr>
        <w:tab/>
      </w:r>
      <w:r>
        <w:rPr>
          <w:rFonts w:eastAsia="MS Mincho"/>
          <w:i/>
          <w:iCs/>
        </w:rPr>
        <w:t>VarMeasConfigSL</w:t>
      </w:r>
      <w:bookmarkEnd w:id="2347"/>
      <w:bookmarkEnd w:id="2348"/>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49" w:name="_Toc60777589"/>
      <w:bookmarkStart w:id="2350" w:name="_Toc90651464"/>
      <w:r>
        <w:t>–</w:t>
      </w:r>
      <w:r>
        <w:tab/>
      </w:r>
      <w:r>
        <w:rPr>
          <w:i/>
          <w:iCs/>
          <w:lang w:eastAsia="x-none"/>
        </w:rPr>
        <w:t>VarMeasIdleConfig</w:t>
      </w:r>
      <w:bookmarkEnd w:id="2349"/>
      <w:bookmarkEnd w:id="2350"/>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51" w:name="_Toc60777590"/>
      <w:bookmarkStart w:id="2352" w:name="_Toc90651465"/>
      <w:r>
        <w:t>–</w:t>
      </w:r>
      <w:r>
        <w:tab/>
      </w:r>
      <w:r>
        <w:rPr>
          <w:i/>
          <w:iCs/>
          <w:lang w:eastAsia="x-none"/>
        </w:rPr>
        <w:t>Var</w:t>
      </w:r>
      <w:r>
        <w:rPr>
          <w:i/>
          <w:iCs/>
          <w:noProof/>
          <w:lang w:eastAsia="x-none"/>
        </w:rPr>
        <w:t>MeasIdleReport</w:t>
      </w:r>
      <w:bookmarkEnd w:id="2351"/>
      <w:bookmarkEnd w:id="2352"/>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53" w:name="_Toc60777591"/>
      <w:bookmarkStart w:id="2354" w:name="_Toc90651466"/>
      <w:r>
        <w:rPr>
          <w:rFonts w:eastAsia="MS Mincho"/>
        </w:rPr>
        <w:t>–</w:t>
      </w:r>
      <w:r>
        <w:rPr>
          <w:rFonts w:eastAsia="MS Mincho"/>
        </w:rPr>
        <w:tab/>
      </w:r>
      <w:r>
        <w:rPr>
          <w:rFonts w:eastAsia="MS Mincho"/>
          <w:i/>
        </w:rPr>
        <w:t>VarMeasReportList</w:t>
      </w:r>
      <w:bookmarkEnd w:id="2353"/>
      <w:bookmarkEnd w:id="2354"/>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55" w:name="_Toc60777592"/>
      <w:bookmarkStart w:id="2356" w:name="_Toc90651467"/>
      <w:r>
        <w:rPr>
          <w:rFonts w:eastAsia="MS Mincho"/>
        </w:rPr>
        <w:t>–</w:t>
      </w:r>
      <w:r>
        <w:rPr>
          <w:rFonts w:eastAsia="MS Mincho"/>
        </w:rPr>
        <w:tab/>
      </w:r>
      <w:r>
        <w:rPr>
          <w:rFonts w:eastAsia="MS Mincho"/>
          <w:i/>
          <w:iCs/>
        </w:rPr>
        <w:t>VarMeasReportListSL</w:t>
      </w:r>
      <w:bookmarkEnd w:id="2355"/>
      <w:bookmarkEnd w:id="2356"/>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57" w:name="_Toc60777593"/>
      <w:bookmarkStart w:id="2358" w:name="_Toc90651468"/>
      <w:r>
        <w:t>–</w:t>
      </w:r>
      <w:r>
        <w:tab/>
      </w:r>
      <w:r>
        <w:rPr>
          <w:i/>
        </w:rPr>
        <w:t>VarMobilityHistoryReport</w:t>
      </w:r>
      <w:bookmarkEnd w:id="2357"/>
      <w:bookmarkEnd w:id="2358"/>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59" w:name="_Toc60777594"/>
      <w:bookmarkStart w:id="2360" w:name="_Toc90651469"/>
      <w:r>
        <w:rPr>
          <w:rFonts w:eastAsia="MS Mincho"/>
        </w:rPr>
        <w:t>–</w:t>
      </w:r>
      <w:r>
        <w:rPr>
          <w:rFonts w:eastAsia="MS Mincho"/>
        </w:rPr>
        <w:tab/>
      </w:r>
      <w:r>
        <w:rPr>
          <w:rFonts w:eastAsia="MS Mincho"/>
          <w:i/>
        </w:rPr>
        <w:t>VarPendingRNA-Update</w:t>
      </w:r>
      <w:bookmarkEnd w:id="2359"/>
      <w:bookmarkEnd w:id="2360"/>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61" w:name="_Toc60777595"/>
      <w:bookmarkStart w:id="2362" w:name="_Toc90651470"/>
      <w:r>
        <w:t>–</w:t>
      </w:r>
      <w:r>
        <w:tab/>
      </w:r>
      <w:r>
        <w:rPr>
          <w:i/>
        </w:rPr>
        <w:t>VarRA-Report</w:t>
      </w:r>
      <w:bookmarkEnd w:id="2361"/>
      <w:bookmarkEnd w:id="2362"/>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63" w:name="_Toc60777596"/>
      <w:bookmarkStart w:id="2364" w:name="_Toc90651471"/>
      <w:r>
        <w:t>–</w:t>
      </w:r>
      <w:r>
        <w:tab/>
      </w:r>
      <w:r>
        <w:rPr>
          <w:i/>
        </w:rPr>
        <w:t>VarResumeMAC-Input</w:t>
      </w:r>
      <w:bookmarkEnd w:id="2363"/>
      <w:bookmarkEnd w:id="2364"/>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65" w:name="_Toc60777597"/>
      <w:bookmarkStart w:id="2366" w:name="_Toc90651472"/>
      <w:r>
        <w:t>–</w:t>
      </w:r>
      <w:r>
        <w:tab/>
      </w:r>
      <w:r>
        <w:rPr>
          <w:i/>
        </w:rPr>
        <w:t>VarRLF-Report</w:t>
      </w:r>
      <w:bookmarkEnd w:id="2365"/>
      <w:bookmarkEnd w:id="2366"/>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67" w:name="_Toc60777598"/>
      <w:bookmarkStart w:id="2368" w:name="_Toc90651473"/>
      <w:r>
        <w:t>–</w:t>
      </w:r>
      <w:r>
        <w:tab/>
      </w:r>
      <w:r>
        <w:rPr>
          <w:i/>
        </w:rPr>
        <w:t>VarShortMAC-Input</w:t>
      </w:r>
      <w:bookmarkEnd w:id="2367"/>
      <w:bookmarkEnd w:id="2368"/>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69" w:name="_Toc60777599"/>
      <w:bookmarkStart w:id="2370" w:name="_Toc90651474"/>
      <w:r>
        <w:rPr>
          <w:rFonts w:eastAsia="MS Mincho"/>
        </w:rPr>
        <w:t>–</w:t>
      </w:r>
      <w:r>
        <w:rPr>
          <w:rFonts w:eastAsia="MS Mincho"/>
        </w:rPr>
        <w:tab/>
        <w:t xml:space="preserve">End of </w:t>
      </w:r>
      <w:r>
        <w:rPr>
          <w:rFonts w:eastAsia="MS Mincho"/>
          <w:i/>
        </w:rPr>
        <w:t>NR-UE-Variables</w:t>
      </w:r>
      <w:bookmarkEnd w:id="2369"/>
      <w:bookmarkEnd w:id="2370"/>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71" w:name="_Toc60777600"/>
      <w:bookmarkStart w:id="2372" w:name="_Toc90651475"/>
      <w:r>
        <w:t>8</w:t>
      </w:r>
      <w:r>
        <w:tab/>
        <w:t>Protocol data unit abstract syntax</w:t>
      </w:r>
      <w:bookmarkEnd w:id="2371"/>
      <w:bookmarkEnd w:id="2372"/>
    </w:p>
    <w:p w14:paraId="4DF2E043" w14:textId="77777777" w:rsidR="002243F8" w:rsidRDefault="00223DA5">
      <w:pPr>
        <w:pStyle w:val="Heading2"/>
      </w:pPr>
      <w:bookmarkStart w:id="2373" w:name="_Toc60777601"/>
      <w:bookmarkStart w:id="2374" w:name="_Toc90651476"/>
      <w:r>
        <w:t>8.1</w:t>
      </w:r>
      <w:r>
        <w:tab/>
        <w:t>General</w:t>
      </w:r>
      <w:bookmarkEnd w:id="2373"/>
      <w:bookmarkEnd w:id="2374"/>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375" w:name="_Toc60777602"/>
      <w:bookmarkStart w:id="2376" w:name="_Toc90651477"/>
      <w:r>
        <w:t>8.2</w:t>
      </w:r>
      <w:r>
        <w:tab/>
        <w:t>Structure of encoded RRC messages</w:t>
      </w:r>
      <w:bookmarkEnd w:id="2375"/>
      <w:bookmarkEnd w:id="2376"/>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377" w:name="_Toc60777603"/>
      <w:bookmarkStart w:id="2378" w:name="_Toc90651478"/>
      <w:r>
        <w:t>8.3</w:t>
      </w:r>
      <w:r>
        <w:tab/>
        <w:t>Basic production</w:t>
      </w:r>
      <w:bookmarkEnd w:id="2377"/>
      <w:bookmarkEnd w:id="2378"/>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379" w:name="_Toc60777604"/>
      <w:bookmarkStart w:id="2380" w:name="_Toc90651479"/>
      <w:r>
        <w:t>8.4</w:t>
      </w:r>
      <w:r>
        <w:tab/>
        <w:t>Extension</w:t>
      </w:r>
      <w:bookmarkEnd w:id="2379"/>
      <w:bookmarkEnd w:id="2380"/>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t>-</w:t>
      </w:r>
      <w:r>
        <w:tab/>
        <w:t>A transmitter compliant with this version of the specification shall set spare bits to zero.</w:t>
      </w:r>
    </w:p>
    <w:p w14:paraId="0AE96EEA" w14:textId="77777777" w:rsidR="002243F8" w:rsidRDefault="00223DA5">
      <w:pPr>
        <w:pStyle w:val="Heading2"/>
      </w:pPr>
      <w:bookmarkStart w:id="2381" w:name="_Toc60777605"/>
      <w:bookmarkStart w:id="2382" w:name="_Toc90651480"/>
      <w:r>
        <w:t>8.5</w:t>
      </w:r>
      <w:r>
        <w:tab/>
        <w:t>Padding</w:t>
      </w:r>
      <w:bookmarkEnd w:id="2381"/>
      <w:bookmarkEnd w:id="2382"/>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75pt;height:250pt" o:ole="">
            <v:imagedata r:id="rId131" o:title=""/>
          </v:shape>
          <o:OLEObject Type="Embed" ProgID="Word.Picture.8" ShapeID="_x0000_i1079" DrawAspect="Content" ObjectID="_1707636413" r:id="rId132"/>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383" w:name="_Toc60777606"/>
      <w:bookmarkStart w:id="2384" w:name="_Toc90651481"/>
      <w:r>
        <w:t>9</w:t>
      </w:r>
      <w:r>
        <w:tab/>
        <w:t>Specified and default radio configurations</w:t>
      </w:r>
      <w:bookmarkEnd w:id="2383"/>
      <w:bookmarkEnd w:id="2384"/>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385" w:name="_Toc60777607"/>
      <w:bookmarkStart w:id="2386" w:name="_Toc90651482"/>
      <w:r>
        <w:t>9.1</w:t>
      </w:r>
      <w:r>
        <w:tab/>
        <w:t>Specified configurations</w:t>
      </w:r>
      <w:bookmarkEnd w:id="2385"/>
      <w:bookmarkEnd w:id="2386"/>
    </w:p>
    <w:p w14:paraId="7747457F" w14:textId="77777777" w:rsidR="002243F8" w:rsidRDefault="00223DA5">
      <w:pPr>
        <w:pStyle w:val="Heading3"/>
      </w:pPr>
      <w:bookmarkStart w:id="2387" w:name="_Toc60777608"/>
      <w:bookmarkStart w:id="2388" w:name="_Toc90651483"/>
      <w:r>
        <w:t>9.1.1</w:t>
      </w:r>
      <w:r>
        <w:tab/>
        <w:t>Logical channel configurations</w:t>
      </w:r>
      <w:bookmarkEnd w:id="2387"/>
      <w:bookmarkEnd w:id="2388"/>
    </w:p>
    <w:p w14:paraId="044212F9" w14:textId="77777777" w:rsidR="002243F8" w:rsidRDefault="00223DA5">
      <w:pPr>
        <w:pStyle w:val="Heading4"/>
      </w:pPr>
      <w:bookmarkStart w:id="2389" w:name="_Toc60777609"/>
      <w:bookmarkStart w:id="2390" w:name="_Toc90651484"/>
      <w:r>
        <w:t>9.1.1.1</w:t>
      </w:r>
      <w:r>
        <w:tab/>
        <w:t>BCCH configuration</w:t>
      </w:r>
      <w:bookmarkEnd w:id="2389"/>
      <w:bookmarkEnd w:id="2390"/>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391" w:name="_Toc60777610"/>
      <w:bookmarkStart w:id="2392" w:name="_Toc90651485"/>
      <w:r>
        <w:t>9.1.1.2</w:t>
      </w:r>
      <w:r>
        <w:tab/>
        <w:t>CCCH configuration</w:t>
      </w:r>
      <w:bookmarkEnd w:id="2391"/>
      <w:bookmarkEnd w:id="2392"/>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393" w:name="_Toc60777611"/>
      <w:bookmarkStart w:id="2394" w:name="_Toc90651486"/>
      <w:r>
        <w:t>9.1.1.3</w:t>
      </w:r>
      <w:r>
        <w:tab/>
        <w:t>PCCH configuration</w:t>
      </w:r>
      <w:bookmarkEnd w:id="2393"/>
      <w:bookmarkEnd w:id="2394"/>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395" w:name="_Toc60777612"/>
      <w:bookmarkStart w:id="2396" w:name="_Toc90651487"/>
      <w:r>
        <w:t>9.1.1.4</w:t>
      </w:r>
      <w:r>
        <w:tab/>
        <w:t>SCCH configuration</w:t>
      </w:r>
      <w:bookmarkEnd w:id="2395"/>
      <w:bookmarkEnd w:id="2396"/>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397" w:name="_Toc60777613"/>
      <w:bookmarkStart w:id="2398" w:name="_Toc90651488"/>
      <w:r>
        <w:t>9.1.1.</w:t>
      </w:r>
      <w:r>
        <w:rPr>
          <w:lang w:eastAsia="zh-CN"/>
        </w:rPr>
        <w:t>5</w:t>
      </w:r>
      <w:r>
        <w:tab/>
        <w:t>STCH configuration</w:t>
      </w:r>
      <w:bookmarkEnd w:id="2397"/>
      <w:bookmarkEnd w:id="2398"/>
    </w:p>
    <w:p w14:paraId="7C40247C" w14:textId="77777777" w:rsidR="002243F8" w:rsidRDefault="00223DA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399" w:name="_Toc60777614"/>
      <w:bookmarkStart w:id="2400" w:name="_Toc90651489"/>
      <w:r>
        <w:t>9.1.2</w:t>
      </w:r>
      <w:r>
        <w:tab/>
        <w:t>Void</w:t>
      </w:r>
      <w:bookmarkEnd w:id="2399"/>
      <w:bookmarkEnd w:id="2400"/>
    </w:p>
    <w:p w14:paraId="5FD27827" w14:textId="77777777" w:rsidR="002243F8" w:rsidRDefault="00223DA5">
      <w:pPr>
        <w:pStyle w:val="Heading2"/>
      </w:pPr>
      <w:bookmarkStart w:id="2401" w:name="_Toc60777615"/>
      <w:bookmarkStart w:id="2402" w:name="_Toc90651490"/>
      <w:r>
        <w:t>9.2</w:t>
      </w:r>
      <w:r>
        <w:tab/>
        <w:t>Default radio configurations</w:t>
      </w:r>
      <w:bookmarkEnd w:id="2401"/>
      <w:bookmarkEnd w:id="2402"/>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03" w:name="_Toc60777616"/>
      <w:bookmarkStart w:id="2404" w:name="_Toc90651491"/>
      <w:r>
        <w:t>9.2.1</w:t>
      </w:r>
      <w:r>
        <w:tab/>
        <w:t>Default SRB configurations</w:t>
      </w:r>
      <w:bookmarkEnd w:id="2403"/>
      <w:bookmarkEnd w:id="2404"/>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05" w:name="_Toc60777617"/>
      <w:bookmarkStart w:id="2406" w:name="_Toc90651492"/>
      <w:r>
        <w:t>9.2.2</w:t>
      </w:r>
      <w:r>
        <w:tab/>
        <w:t>Default MAC Cell Group configuration</w:t>
      </w:r>
      <w:bookmarkEnd w:id="2405"/>
      <w:bookmarkEnd w:id="2406"/>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07" w:name="_Toc60777618"/>
      <w:bookmarkStart w:id="2408" w:name="_Toc90651493"/>
      <w:r>
        <w:t>9.2.3</w:t>
      </w:r>
      <w:r>
        <w:tab/>
        <w:t>Default values timers and constants</w:t>
      </w:r>
      <w:bookmarkEnd w:id="2407"/>
      <w:bookmarkEnd w:id="2408"/>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09" w:name="_Toc60777619"/>
      <w:bookmarkStart w:id="2410" w:name="_Toc90651494"/>
      <w:r>
        <w:t>9.3</w:t>
      </w:r>
      <w:r>
        <w:tab/>
        <w:t>Sidelink pre-configured parameters</w:t>
      </w:r>
      <w:bookmarkEnd w:id="2409"/>
      <w:bookmarkEnd w:id="2410"/>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11" w:name="_Toc60777620"/>
      <w:bookmarkStart w:id="2412" w:name="_Toc90651495"/>
      <w:r>
        <w:t>–</w:t>
      </w:r>
      <w:r>
        <w:tab/>
      </w:r>
      <w:r>
        <w:rPr>
          <w:i/>
          <w:iCs/>
        </w:rPr>
        <w:t>NR-Sidelink-Preconf</w:t>
      </w:r>
      <w:bookmarkEnd w:id="2411"/>
      <w:bookmarkEnd w:id="2412"/>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13" w:name="_Toc60777621"/>
      <w:bookmarkStart w:id="2414" w:name="_Toc90651496"/>
      <w:r>
        <w:t>–</w:t>
      </w:r>
      <w:r>
        <w:tab/>
      </w:r>
      <w:r>
        <w:rPr>
          <w:i/>
          <w:iCs/>
        </w:rPr>
        <w:t>SL-PreconfigurationNR</w:t>
      </w:r>
      <w:bookmarkEnd w:id="2413"/>
      <w:bookmarkEnd w:id="2414"/>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15" w:name="_Toc60777622"/>
      <w:bookmarkStart w:id="2416" w:name="_Toc90651497"/>
      <w:r>
        <w:rPr>
          <w:rFonts w:eastAsia="MS Mincho"/>
        </w:rPr>
        <w:t>–</w:t>
      </w:r>
      <w:r>
        <w:rPr>
          <w:rFonts w:eastAsia="MS Mincho"/>
        </w:rPr>
        <w:tab/>
      </w:r>
      <w:r>
        <w:rPr>
          <w:rFonts w:eastAsia="MS Mincho"/>
          <w:i/>
          <w:iCs/>
        </w:rPr>
        <w:t>End of NR-Sidelink-Preconf</w:t>
      </w:r>
      <w:bookmarkEnd w:id="2415"/>
      <w:bookmarkEnd w:id="2416"/>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17" w:name="_Toc60777623"/>
      <w:bookmarkStart w:id="2418" w:name="_Toc90651498"/>
      <w:r>
        <w:t>10</w:t>
      </w:r>
      <w:r>
        <w:tab/>
        <w:t>Generic error handling</w:t>
      </w:r>
      <w:bookmarkEnd w:id="2417"/>
      <w:bookmarkEnd w:id="2418"/>
    </w:p>
    <w:p w14:paraId="680600A2" w14:textId="77777777" w:rsidR="002243F8" w:rsidRDefault="00223DA5">
      <w:pPr>
        <w:pStyle w:val="Heading2"/>
      </w:pPr>
      <w:bookmarkStart w:id="2419" w:name="_Toc60777624"/>
      <w:bookmarkStart w:id="2420" w:name="_Toc90651499"/>
      <w:r>
        <w:t>10.1</w:t>
      </w:r>
      <w:r>
        <w:tab/>
        <w:t>General</w:t>
      </w:r>
      <w:bookmarkEnd w:id="2419"/>
      <w:bookmarkEnd w:id="2420"/>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21" w:name="_Toc60777625"/>
      <w:bookmarkStart w:id="2422" w:name="_Toc90651500"/>
      <w:r>
        <w:t>10.2</w:t>
      </w:r>
      <w:r>
        <w:tab/>
        <w:t>ASN.1 violation or encoding error</w:t>
      </w:r>
      <w:bookmarkEnd w:id="2421"/>
      <w:bookmarkEnd w:id="2422"/>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23" w:name="_Toc60777626"/>
      <w:bookmarkStart w:id="2424" w:name="_Toc90651501"/>
      <w:r>
        <w:t>10.3</w:t>
      </w:r>
      <w:r>
        <w:tab/>
        <w:t>Field set to a not comprehended value</w:t>
      </w:r>
      <w:bookmarkEnd w:id="2423"/>
      <w:bookmarkEnd w:id="2424"/>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25" w:name="_Toc60777627"/>
      <w:bookmarkStart w:id="2426" w:name="_Toc90651502"/>
      <w:r>
        <w:t>10.4</w:t>
      </w:r>
      <w:r>
        <w:tab/>
        <w:t>Mandatory field missing</w:t>
      </w:r>
      <w:bookmarkEnd w:id="2425"/>
      <w:bookmarkEnd w:id="2426"/>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27" w:name="_Toc60777628"/>
      <w:bookmarkStart w:id="2428" w:name="_Toc90651503"/>
      <w:r>
        <w:t>10.5</w:t>
      </w:r>
      <w:r>
        <w:tab/>
        <w:t>Not comprehended field</w:t>
      </w:r>
      <w:bookmarkEnd w:id="2427"/>
      <w:bookmarkEnd w:id="2428"/>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29" w:name="_Toc60777629"/>
      <w:bookmarkStart w:id="2430" w:name="_Toc90651504"/>
      <w:r>
        <w:t>11</w:t>
      </w:r>
      <w:r>
        <w:tab/>
        <w:t>Radio information related interactions between network nodes</w:t>
      </w:r>
      <w:bookmarkEnd w:id="2429"/>
      <w:bookmarkEnd w:id="2430"/>
    </w:p>
    <w:p w14:paraId="732935F7" w14:textId="77777777" w:rsidR="002243F8" w:rsidRDefault="00223DA5">
      <w:pPr>
        <w:pStyle w:val="Heading2"/>
      </w:pPr>
      <w:bookmarkStart w:id="2431" w:name="_Toc60777630"/>
      <w:bookmarkStart w:id="2432" w:name="_Toc90651505"/>
      <w:r>
        <w:t>11.1</w:t>
      </w:r>
      <w:r>
        <w:tab/>
        <w:t>General</w:t>
      </w:r>
      <w:bookmarkEnd w:id="2431"/>
      <w:bookmarkEnd w:id="2432"/>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33" w:name="_Toc60777631"/>
      <w:bookmarkStart w:id="2434" w:name="_Toc90651506"/>
      <w:r>
        <w:t>11.2</w:t>
      </w:r>
      <w:r>
        <w:tab/>
        <w:t>Inter-node RRC messages</w:t>
      </w:r>
      <w:bookmarkEnd w:id="2433"/>
      <w:bookmarkEnd w:id="2434"/>
    </w:p>
    <w:p w14:paraId="77ACD7EA" w14:textId="77777777" w:rsidR="002243F8" w:rsidRDefault="00223DA5">
      <w:pPr>
        <w:pStyle w:val="Heading3"/>
      </w:pPr>
      <w:bookmarkStart w:id="2435" w:name="_Toc60777632"/>
      <w:bookmarkStart w:id="2436" w:name="_Toc90651507"/>
      <w:r>
        <w:t>11.2.1</w:t>
      </w:r>
      <w:r>
        <w:tab/>
        <w:t>General</w:t>
      </w:r>
      <w:bookmarkEnd w:id="2435"/>
      <w:bookmarkEnd w:id="2436"/>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37" w:name="_Toc60777633"/>
      <w:bookmarkStart w:id="2438" w:name="_Toc90651508"/>
      <w:r>
        <w:t>11.2.2</w:t>
      </w:r>
      <w:r>
        <w:tab/>
        <w:t>Message definitions</w:t>
      </w:r>
      <w:bookmarkEnd w:id="2437"/>
      <w:bookmarkEnd w:id="2438"/>
    </w:p>
    <w:p w14:paraId="28479221" w14:textId="77777777" w:rsidR="002243F8" w:rsidRDefault="00223DA5">
      <w:pPr>
        <w:pStyle w:val="Heading4"/>
      </w:pPr>
      <w:bookmarkStart w:id="2439" w:name="_Toc60777634"/>
      <w:bookmarkStart w:id="2440" w:name="_Toc90651509"/>
      <w:r>
        <w:t>–</w:t>
      </w:r>
      <w:r>
        <w:tab/>
      </w:r>
      <w:r>
        <w:rPr>
          <w:i/>
        </w:rPr>
        <w:t>HandoverCommand</w:t>
      </w:r>
      <w:bookmarkEnd w:id="2439"/>
      <w:bookmarkEnd w:id="2440"/>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41" w:name="_Toc60777635"/>
      <w:bookmarkStart w:id="2442" w:name="_Toc90651510"/>
      <w:r>
        <w:t>–</w:t>
      </w:r>
      <w:r>
        <w:tab/>
      </w:r>
      <w:r>
        <w:rPr>
          <w:i/>
        </w:rPr>
        <w:t>HandoverPreparationInformation</w:t>
      </w:r>
      <w:bookmarkEnd w:id="2441"/>
      <w:bookmarkEnd w:id="2442"/>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43" w:name="_Toc60777636"/>
      <w:bookmarkStart w:id="2444" w:name="_Toc90651511"/>
      <w:r>
        <w:t>–</w:t>
      </w:r>
      <w:r>
        <w:tab/>
      </w:r>
      <w:r>
        <w:rPr>
          <w:i/>
        </w:rPr>
        <w:t>CG-Config</w:t>
      </w:r>
      <w:bookmarkEnd w:id="2443"/>
      <w:bookmarkEnd w:id="2444"/>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45" w:name="_Toc60777637"/>
      <w:bookmarkStart w:id="2446" w:name="_Toc90651512"/>
      <w:r>
        <w:rPr>
          <w:i/>
        </w:rPr>
        <w:t>–</w:t>
      </w:r>
      <w:r>
        <w:rPr>
          <w:i/>
        </w:rPr>
        <w:tab/>
        <w:t>CG-ConfigInfo</w:t>
      </w:r>
      <w:bookmarkEnd w:id="2445"/>
      <w:bookmarkEnd w:id="2446"/>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47" w:name="_Toc60777638"/>
      <w:bookmarkStart w:id="2448" w:name="_Toc90651513"/>
      <w:r>
        <w:t>–</w:t>
      </w:r>
      <w:r>
        <w:tab/>
      </w:r>
      <w:r>
        <w:rPr>
          <w:i/>
        </w:rPr>
        <w:t>MeasurementTimingConfiguration</w:t>
      </w:r>
      <w:bookmarkEnd w:id="2447"/>
      <w:bookmarkEnd w:id="2448"/>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49" w:name="_Toc60777639"/>
      <w:bookmarkStart w:id="2450" w:name="_Toc90651514"/>
      <w:r>
        <w:t>–</w:t>
      </w:r>
      <w:r>
        <w:tab/>
      </w:r>
      <w:r>
        <w:rPr>
          <w:i/>
        </w:rPr>
        <w:t>UERadioPagingInformation</w:t>
      </w:r>
      <w:bookmarkEnd w:id="2449"/>
      <w:bookmarkEnd w:id="2450"/>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51" w:name="_Toc60777640"/>
      <w:bookmarkStart w:id="2452" w:name="_Toc90651515"/>
      <w:r>
        <w:t>–</w:t>
      </w:r>
      <w:r>
        <w:tab/>
      </w:r>
      <w:r>
        <w:rPr>
          <w:i/>
        </w:rPr>
        <w:t>UERadioAccessCapabilityInformation</w:t>
      </w:r>
      <w:bookmarkEnd w:id="2451"/>
      <w:bookmarkEnd w:id="2452"/>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53" w:name="_Toc60777641"/>
      <w:bookmarkStart w:id="2454" w:name="_Toc90651516"/>
      <w:r>
        <w:rPr>
          <w:rFonts w:eastAsia="Yu Mincho"/>
        </w:rPr>
        <w:t>11.2.3</w:t>
      </w:r>
      <w:r>
        <w:rPr>
          <w:rFonts w:eastAsia="Yu Mincho"/>
        </w:rPr>
        <w:tab/>
        <w:t>Mandatory information in inter-node RRC messages</w:t>
      </w:r>
      <w:bookmarkEnd w:id="2453"/>
      <w:bookmarkEnd w:id="2454"/>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55"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56" w:name="_Toc90651517"/>
      <w:r>
        <w:rPr>
          <w:noProof/>
        </w:rPr>
        <w:t>11.3</w:t>
      </w:r>
      <w:r>
        <w:rPr>
          <w:noProof/>
        </w:rPr>
        <w:tab/>
        <w:t>Inter-node RRC information element definitions</w:t>
      </w:r>
      <w:bookmarkEnd w:id="2455"/>
      <w:bookmarkEnd w:id="2456"/>
    </w:p>
    <w:p w14:paraId="6220E53C" w14:textId="77777777" w:rsidR="002243F8" w:rsidRDefault="00223DA5">
      <w:r>
        <w:t>-</w:t>
      </w:r>
    </w:p>
    <w:p w14:paraId="23070E42" w14:textId="77777777" w:rsidR="002243F8" w:rsidRDefault="00223DA5">
      <w:pPr>
        <w:pStyle w:val="Heading2"/>
      </w:pPr>
      <w:bookmarkStart w:id="2457" w:name="_Toc60777643"/>
      <w:bookmarkStart w:id="2458" w:name="_Toc90651518"/>
      <w:r>
        <w:rPr>
          <w:noProof/>
        </w:rPr>
        <w:t>11.4</w:t>
      </w:r>
      <w:r>
        <w:rPr>
          <w:noProof/>
        </w:rPr>
        <w:tab/>
        <w:t>Inter-node RRC</w:t>
      </w:r>
      <w:r>
        <w:t xml:space="preserve"> multiplicity and type constraint values</w:t>
      </w:r>
      <w:bookmarkEnd w:id="2457"/>
      <w:bookmarkEnd w:id="2458"/>
    </w:p>
    <w:p w14:paraId="60BABD30" w14:textId="77777777" w:rsidR="002243F8" w:rsidRDefault="00223DA5">
      <w:pPr>
        <w:pStyle w:val="Heading4"/>
      </w:pPr>
      <w:bookmarkStart w:id="2459" w:name="_Toc60777644"/>
      <w:bookmarkStart w:id="2460" w:name="_Toc90651519"/>
      <w:r>
        <w:t>–</w:t>
      </w:r>
      <w:r>
        <w:tab/>
        <w:t>Multiplicity and type constraints definitions</w:t>
      </w:r>
      <w:bookmarkEnd w:id="2459"/>
      <w:bookmarkEnd w:id="2460"/>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61" w:name="_Toc60777645"/>
      <w:bookmarkStart w:id="2462" w:name="_Toc90651520"/>
      <w:r>
        <w:t>–</w:t>
      </w:r>
      <w:r>
        <w:tab/>
      </w:r>
      <w:r>
        <w:rPr>
          <w:i/>
        </w:rPr>
        <w:t xml:space="preserve">End of </w:t>
      </w:r>
      <w:r>
        <w:rPr>
          <w:i/>
          <w:noProof/>
        </w:rPr>
        <w:t>NR-InterNodeDefinitions</w:t>
      </w:r>
      <w:bookmarkEnd w:id="2461"/>
      <w:bookmarkEnd w:id="2462"/>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63" w:name="_Toc60777646"/>
      <w:bookmarkStart w:id="2464" w:name="_Toc90651521"/>
      <w:r>
        <w:t>12</w:t>
      </w:r>
      <w:r>
        <w:tab/>
      </w:r>
      <w:r>
        <w:rPr>
          <w:szCs w:val="36"/>
        </w:rPr>
        <w:t>Processing delay requirements for RRC procedures</w:t>
      </w:r>
      <w:bookmarkEnd w:id="2463"/>
      <w:bookmarkEnd w:id="2464"/>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85pt;height:137.1pt" o:ole="">
            <v:imagedata r:id="rId133" o:title=""/>
          </v:shape>
          <o:OLEObject Type="Embed" ProgID="Visio.Drawing.11" ShapeID="_x0000_i1080" DrawAspect="Content" ObjectID="_1707636414" r:id="rId134"/>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65" w:name="_Toc60777647"/>
      <w:bookmarkStart w:id="2466" w:name="_Toc90651522"/>
      <w:r>
        <w:t>Annex A (informative):</w:t>
      </w:r>
      <w:r>
        <w:tab/>
        <w:t>Guidelines, mainly on use of ASN.1</w:t>
      </w:r>
      <w:bookmarkEnd w:id="2465"/>
      <w:bookmarkEnd w:id="2466"/>
    </w:p>
    <w:p w14:paraId="2FD3738E" w14:textId="77777777" w:rsidR="002243F8" w:rsidRDefault="00223DA5">
      <w:pPr>
        <w:pStyle w:val="Heading1"/>
      </w:pPr>
      <w:bookmarkStart w:id="2467" w:name="_Toc60777648"/>
      <w:bookmarkStart w:id="2468" w:name="_Toc90651523"/>
      <w:r>
        <w:t>A.1</w:t>
      </w:r>
      <w:r>
        <w:tab/>
        <w:t>Introduction</w:t>
      </w:r>
      <w:bookmarkEnd w:id="2467"/>
      <w:bookmarkEnd w:id="2468"/>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69" w:name="_Toc60777649"/>
      <w:bookmarkStart w:id="2470" w:name="_Toc90651524"/>
      <w:r>
        <w:t>A.2</w:t>
      </w:r>
      <w:r>
        <w:tab/>
        <w:t>Procedural specification</w:t>
      </w:r>
      <w:bookmarkEnd w:id="2469"/>
      <w:bookmarkEnd w:id="2470"/>
    </w:p>
    <w:p w14:paraId="3E767DB6" w14:textId="77777777" w:rsidR="002243F8" w:rsidRDefault="00223DA5">
      <w:pPr>
        <w:pStyle w:val="Heading2"/>
      </w:pPr>
      <w:bookmarkStart w:id="2471" w:name="_Toc60777650"/>
      <w:bookmarkStart w:id="2472" w:name="_Toc90651525"/>
      <w:r>
        <w:t>A.2.1</w:t>
      </w:r>
      <w:r>
        <w:tab/>
        <w:t>General principles</w:t>
      </w:r>
      <w:bookmarkEnd w:id="2471"/>
      <w:bookmarkEnd w:id="2472"/>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73" w:name="_Toc60777651"/>
      <w:bookmarkStart w:id="2474" w:name="_Toc90651526"/>
      <w:r>
        <w:t>A.2.2</w:t>
      </w:r>
      <w:r>
        <w:tab/>
        <w:t>More detailed aspects</w:t>
      </w:r>
      <w:bookmarkEnd w:id="2473"/>
      <w:bookmarkEnd w:id="2474"/>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475" w:name="_Toc60777652"/>
      <w:bookmarkStart w:id="2476" w:name="_Toc90651527"/>
      <w:r>
        <w:t>A.3</w:t>
      </w:r>
      <w:r>
        <w:tab/>
        <w:t>PDU specification</w:t>
      </w:r>
      <w:bookmarkEnd w:id="2475"/>
      <w:bookmarkEnd w:id="2476"/>
    </w:p>
    <w:p w14:paraId="710EAE76" w14:textId="77777777" w:rsidR="002243F8" w:rsidRDefault="00223DA5">
      <w:pPr>
        <w:pStyle w:val="Heading2"/>
      </w:pPr>
      <w:bookmarkStart w:id="2477" w:name="_Toc60777653"/>
      <w:bookmarkStart w:id="2478" w:name="_Toc90651528"/>
      <w:r>
        <w:t>A.3.1</w:t>
      </w:r>
      <w:r>
        <w:tab/>
        <w:t>General principles</w:t>
      </w:r>
      <w:bookmarkEnd w:id="2477"/>
      <w:bookmarkEnd w:id="2478"/>
    </w:p>
    <w:p w14:paraId="5B47D123" w14:textId="77777777" w:rsidR="002243F8" w:rsidRDefault="00223DA5">
      <w:pPr>
        <w:pStyle w:val="Heading3"/>
      </w:pPr>
      <w:bookmarkStart w:id="2479" w:name="_Toc60777654"/>
      <w:bookmarkStart w:id="2480" w:name="_Toc90651529"/>
      <w:r>
        <w:t>A.3.1.1</w:t>
      </w:r>
      <w:r>
        <w:tab/>
        <w:t>ASN.1 sections</w:t>
      </w:r>
      <w:bookmarkEnd w:id="2479"/>
      <w:bookmarkEnd w:id="2480"/>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481" w:name="_Toc60777655"/>
      <w:bookmarkStart w:id="2482" w:name="_Toc90651530"/>
      <w:r>
        <w:t>A.3.1.2</w:t>
      </w:r>
      <w:r>
        <w:tab/>
        <w:t>ASN.1 identifier naming conventions</w:t>
      </w:r>
      <w:bookmarkEnd w:id="2481"/>
      <w:bookmarkEnd w:id="2482"/>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483" w:name="_Toc60777656"/>
      <w:bookmarkStart w:id="2484" w:name="_Toc90651531"/>
      <w:r>
        <w:t>A.3.1.3</w:t>
      </w:r>
      <w:r>
        <w:tab/>
        <w:t>Text references using ASN.1 identifiers</w:t>
      </w:r>
      <w:bookmarkEnd w:id="2483"/>
      <w:bookmarkEnd w:id="2484"/>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485" w:name="_Toc60777657"/>
      <w:bookmarkStart w:id="2486" w:name="_Toc90651532"/>
      <w:r>
        <w:t>A.3.2</w:t>
      </w:r>
      <w:r>
        <w:tab/>
        <w:t>High-level message structure</w:t>
      </w:r>
      <w:bookmarkEnd w:id="2485"/>
      <w:bookmarkEnd w:id="2486"/>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487" w:name="_Toc60777658"/>
      <w:bookmarkStart w:id="2488" w:name="_Toc90651533"/>
      <w:r>
        <w:t>A.3.3</w:t>
      </w:r>
      <w:r>
        <w:tab/>
        <w:t>Message definition</w:t>
      </w:r>
      <w:bookmarkEnd w:id="2487"/>
      <w:bookmarkEnd w:id="2488"/>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489" w:name="_Toc60777659"/>
      <w:bookmarkStart w:id="2490" w:name="_Toc90651534"/>
      <w:r>
        <w:t>A.3.4</w:t>
      </w:r>
      <w:r>
        <w:tab/>
        <w:t>Information elements</w:t>
      </w:r>
      <w:bookmarkEnd w:id="2489"/>
      <w:bookmarkEnd w:id="2490"/>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491" w:name="_Toc60777660"/>
      <w:bookmarkStart w:id="2492" w:name="_Toc90651535"/>
      <w:r>
        <w:t>A.3.5</w:t>
      </w:r>
      <w:r>
        <w:tab/>
        <w:t>Fields with optional presence</w:t>
      </w:r>
      <w:bookmarkEnd w:id="2491"/>
      <w:bookmarkEnd w:id="2492"/>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493" w:name="_Toc60777661"/>
      <w:bookmarkStart w:id="2494" w:name="_Toc90651536"/>
      <w:r>
        <w:t>A.3.6</w:t>
      </w:r>
      <w:r>
        <w:tab/>
        <w:t>Fields with conditional presence</w:t>
      </w:r>
      <w:bookmarkEnd w:id="2493"/>
      <w:bookmarkEnd w:id="2494"/>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495" w:name="_Toc60777662"/>
      <w:bookmarkStart w:id="2496" w:name="_Toc90651537"/>
      <w:r>
        <w:t>A.3.7</w:t>
      </w:r>
      <w:r>
        <w:tab/>
        <w:t>Guidelines on use of lists with elements of SEQUENCE type</w:t>
      </w:r>
      <w:bookmarkEnd w:id="2495"/>
      <w:bookmarkEnd w:id="2496"/>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497" w:name="_Toc60777663"/>
      <w:bookmarkStart w:id="2498" w:name="_Toc90651538"/>
      <w:r>
        <w:rPr>
          <w:noProof/>
          <w:lang w:eastAsia="sv-SE"/>
        </w:rPr>
        <w:t>A.3.8</w:t>
      </w:r>
      <w:r>
        <w:rPr>
          <w:noProof/>
          <w:lang w:eastAsia="sv-SE"/>
        </w:rPr>
        <w:tab/>
        <w:t>Guidelines on use of parameterised SetupRelease type</w:t>
      </w:r>
      <w:bookmarkEnd w:id="2497"/>
      <w:bookmarkEnd w:id="2498"/>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499" w:name="_Toc60777664"/>
      <w:bookmarkStart w:id="2500" w:name="_Toc90651539"/>
      <w:bookmarkStart w:id="2501" w:name="_Hlk54240517"/>
      <w:r>
        <w:t>A.3.9</w:t>
      </w:r>
      <w:r>
        <w:tab/>
        <w:t>Guidelines on use of ToAddModList and ToReleaseList</w:t>
      </w:r>
      <w:bookmarkEnd w:id="2499"/>
      <w:bookmarkEnd w:id="2500"/>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02" w:name="_Hlk56409330"/>
      <w:r>
        <w:t>Note that the release of a field (a list element as well as any other field) releases all its sub-fields (sub-fields configured by elementsToAddModList and any other sub-field).</w:t>
      </w:r>
    </w:p>
    <w:bookmarkEnd w:id="2502"/>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03" w:name="_Toc60777665"/>
      <w:bookmarkStart w:id="2504" w:name="_Toc90651540"/>
      <w:bookmarkEnd w:id="2501"/>
      <w:r>
        <w:t>A.3.10</w:t>
      </w:r>
      <w:r>
        <w:tab/>
        <w:t>Guidelines on use of lists (without ToAddModList and ToReleaseList)</w:t>
      </w:r>
      <w:bookmarkEnd w:id="2503"/>
      <w:bookmarkEnd w:id="2504"/>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05" w:name="_Toc60777666"/>
      <w:bookmarkStart w:id="2506" w:name="_Toc90651541"/>
      <w:r>
        <w:t>A.4</w:t>
      </w:r>
      <w:r>
        <w:tab/>
        <w:t>Extension of the PDU specifications</w:t>
      </w:r>
      <w:bookmarkEnd w:id="2505"/>
      <w:bookmarkEnd w:id="2506"/>
    </w:p>
    <w:p w14:paraId="1DD22BC7" w14:textId="77777777" w:rsidR="002243F8" w:rsidRDefault="00223DA5">
      <w:pPr>
        <w:pStyle w:val="Heading2"/>
      </w:pPr>
      <w:bookmarkStart w:id="2507" w:name="_Toc60777667"/>
      <w:bookmarkStart w:id="2508" w:name="_Toc90651542"/>
      <w:r>
        <w:t>A.4.1</w:t>
      </w:r>
      <w:r>
        <w:tab/>
        <w:t>General principles to ensure compatibility</w:t>
      </w:r>
      <w:bookmarkEnd w:id="2507"/>
      <w:bookmarkEnd w:id="2508"/>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09" w:name="_Toc60777668"/>
      <w:bookmarkStart w:id="2510" w:name="_Toc90651543"/>
      <w:r>
        <w:t>A.4.2</w:t>
      </w:r>
      <w:r>
        <w:tab/>
        <w:t>Critical extension of messages and fields</w:t>
      </w:r>
      <w:bookmarkEnd w:id="2509"/>
      <w:bookmarkEnd w:id="2510"/>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11" w:name="_Toc60777669"/>
      <w:bookmarkStart w:id="2512" w:name="_Toc90651544"/>
      <w:r>
        <w:t>A.4.3</w:t>
      </w:r>
      <w:r>
        <w:tab/>
        <w:t>Non-critical extension of messages</w:t>
      </w:r>
      <w:bookmarkEnd w:id="2511"/>
      <w:bookmarkEnd w:id="2512"/>
    </w:p>
    <w:p w14:paraId="6A31A2E0" w14:textId="77777777" w:rsidR="002243F8" w:rsidRDefault="00223DA5">
      <w:pPr>
        <w:pStyle w:val="Heading3"/>
      </w:pPr>
      <w:bookmarkStart w:id="2513" w:name="_Toc60777670"/>
      <w:bookmarkStart w:id="2514" w:name="_Toc90651545"/>
      <w:r>
        <w:t>A.4.3.1</w:t>
      </w:r>
      <w:r>
        <w:tab/>
        <w:t>General principles</w:t>
      </w:r>
      <w:bookmarkEnd w:id="2513"/>
      <w:bookmarkEnd w:id="2514"/>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15" w:name="_Toc60777671"/>
      <w:bookmarkStart w:id="2516" w:name="_Toc90651546"/>
      <w:r>
        <w:t>A.4.3.2</w:t>
      </w:r>
      <w:r>
        <w:tab/>
        <w:t>Further guidelines</w:t>
      </w:r>
      <w:bookmarkEnd w:id="2515"/>
      <w:bookmarkEnd w:id="2516"/>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17" w:name="_Toc60777672"/>
      <w:bookmarkStart w:id="2518" w:name="_Toc90651547"/>
      <w:r>
        <w:t>A.4.3.3</w:t>
      </w:r>
      <w:r>
        <w:tab/>
        <w:t>Typical example of evolution of IE with local extensions</w:t>
      </w:r>
      <w:bookmarkEnd w:id="2517"/>
      <w:bookmarkEnd w:id="2518"/>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19" w:name="_Toc60777673"/>
      <w:bookmarkStart w:id="2520" w:name="_Toc90651548"/>
      <w:r>
        <w:t>A.4.3.4</w:t>
      </w:r>
      <w:r>
        <w:tab/>
        <w:t>Typical examples of non critical extension at the end of a message</w:t>
      </w:r>
      <w:bookmarkEnd w:id="2519"/>
      <w:bookmarkEnd w:id="2520"/>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21" w:name="_Toc60777674"/>
      <w:bookmarkStart w:id="2522" w:name="_Toc90651549"/>
      <w:r>
        <w:t>A.4.3.5</w:t>
      </w:r>
      <w:r>
        <w:tab/>
        <w:t>Examples of non-critical extensions not placed at the default extension location</w:t>
      </w:r>
      <w:bookmarkEnd w:id="2521"/>
      <w:bookmarkEnd w:id="2522"/>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23" w:name="_Toc60777675"/>
      <w:bookmarkStart w:id="2524" w:name="_Toc90651550"/>
      <w:r>
        <w:t>–</w:t>
      </w:r>
      <w:r>
        <w:tab/>
      </w:r>
      <w:r>
        <w:rPr>
          <w:i/>
          <w:noProof/>
        </w:rPr>
        <w:t>ParentIE-WithEM</w:t>
      </w:r>
      <w:bookmarkEnd w:id="2523"/>
      <w:bookmarkEnd w:id="2524"/>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25" w:name="_Toc60777676"/>
      <w:bookmarkStart w:id="2526" w:name="_Toc90651551"/>
      <w:r>
        <w:rPr>
          <w:i/>
          <w:iCs/>
        </w:rPr>
        <w:t>–</w:t>
      </w:r>
      <w:r>
        <w:rPr>
          <w:i/>
          <w:iCs/>
        </w:rPr>
        <w:tab/>
      </w:r>
      <w:r>
        <w:rPr>
          <w:i/>
          <w:iCs/>
          <w:noProof/>
        </w:rPr>
        <w:t>ChildIE1-WithoutEM</w:t>
      </w:r>
      <w:bookmarkEnd w:id="2525"/>
      <w:bookmarkEnd w:id="2526"/>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27" w:name="_Toc60777677"/>
      <w:bookmarkStart w:id="2528" w:name="_Toc90651552"/>
      <w:r>
        <w:rPr>
          <w:i/>
          <w:iCs/>
        </w:rPr>
        <w:t>–</w:t>
      </w:r>
      <w:r>
        <w:rPr>
          <w:i/>
          <w:iCs/>
        </w:rPr>
        <w:tab/>
      </w:r>
      <w:r>
        <w:rPr>
          <w:i/>
          <w:iCs/>
          <w:noProof/>
        </w:rPr>
        <w:t>ChildIE2-WithoutEM</w:t>
      </w:r>
      <w:bookmarkEnd w:id="2527"/>
      <w:bookmarkEnd w:id="2528"/>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29" w:name="_Toc46440049"/>
      <w:bookmarkStart w:id="2530" w:name="_Toc46444886"/>
      <w:bookmarkStart w:id="2531" w:name="_Toc46487647"/>
      <w:bookmarkStart w:id="2532" w:name="_Toc52837525"/>
      <w:bookmarkStart w:id="2533" w:name="_Toc52838533"/>
      <w:bookmarkStart w:id="2534" w:name="_Toc53007173"/>
      <w:r>
        <w:rPr>
          <w:rFonts w:ascii="Arial" w:hAnsi="Arial"/>
          <w:sz w:val="28"/>
        </w:rPr>
        <w:t>A.4.3.6</w:t>
      </w:r>
      <w:r>
        <w:rPr>
          <w:rFonts w:ascii="Arial" w:hAnsi="Arial"/>
          <w:sz w:val="28"/>
        </w:rPr>
        <w:tab/>
      </w:r>
      <w:bookmarkEnd w:id="2529"/>
      <w:bookmarkEnd w:id="2530"/>
      <w:bookmarkEnd w:id="2531"/>
      <w:bookmarkEnd w:id="2532"/>
      <w:bookmarkEnd w:id="2533"/>
      <w:bookmarkEnd w:id="2534"/>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35" w:name="_Toc60777678"/>
      <w:bookmarkStart w:id="2536" w:name="_Toc90651553"/>
      <w:r>
        <w:t>A.5</w:t>
      </w:r>
      <w:r>
        <w:tab/>
        <w:t>Guidelines regarding inclusion of transaction identifiers in RRC messages</w:t>
      </w:r>
      <w:bookmarkEnd w:id="2535"/>
      <w:bookmarkEnd w:id="2536"/>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37" w:name="_Toc60777679"/>
      <w:bookmarkStart w:id="2538" w:name="_Toc90651554"/>
      <w:r>
        <w:t>A.6</w:t>
      </w:r>
      <w:r>
        <w:tab/>
        <w:t>Guidelines regarding use of need codes</w:t>
      </w:r>
      <w:bookmarkEnd w:id="2537"/>
      <w:bookmarkEnd w:id="2538"/>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39" w:name="_Toc60777680"/>
      <w:bookmarkStart w:id="2540" w:name="_Toc90651555"/>
      <w:r>
        <w:t>A.7</w:t>
      </w:r>
      <w:r>
        <w:tab/>
        <w:t>Guidelines regarding use of conditions</w:t>
      </w:r>
      <w:bookmarkEnd w:id="2539"/>
      <w:bookmarkEnd w:id="2540"/>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41" w:name="_Toc60777681"/>
      <w:bookmarkStart w:id="2542" w:name="_Toc90651556"/>
      <w:r>
        <w:t>A.8</w:t>
      </w:r>
      <w:r>
        <w:tab/>
        <w:t>Miscellaneous</w:t>
      </w:r>
      <w:bookmarkEnd w:id="2541"/>
      <w:bookmarkEnd w:id="2542"/>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43" w:name="_Toc60777682"/>
      <w:bookmarkStart w:id="2544" w:name="_Toc90651557"/>
      <w:r>
        <w:t>Annex B (informative):</w:t>
      </w:r>
      <w:r>
        <w:tab/>
        <w:t>RRC Information</w:t>
      </w:r>
      <w:bookmarkEnd w:id="2543"/>
      <w:bookmarkEnd w:id="2544"/>
    </w:p>
    <w:p w14:paraId="433BD976" w14:textId="77777777" w:rsidR="002243F8" w:rsidRDefault="00223DA5">
      <w:pPr>
        <w:pStyle w:val="Heading1"/>
      </w:pPr>
      <w:bookmarkStart w:id="2545" w:name="_Toc60777683"/>
      <w:bookmarkStart w:id="2546" w:name="_Toc90651558"/>
      <w:r>
        <w:t>B.1</w:t>
      </w:r>
      <w:r>
        <w:tab/>
        <w:t>Protection of RRC messages</w:t>
      </w:r>
      <w:bookmarkEnd w:id="2545"/>
      <w:bookmarkEnd w:id="2546"/>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47" w:name="_Toc60777684"/>
      <w:bookmarkStart w:id="2548" w:name="_Toc90651559"/>
      <w:r>
        <w:t>B.2</w:t>
      </w:r>
      <w:r>
        <w:tab/>
        <w:t>Description of BWP configuration options</w:t>
      </w:r>
      <w:bookmarkEnd w:id="2547"/>
      <w:bookmarkEnd w:id="2548"/>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45pt;height:86.4pt" o:ole="">
            <v:imagedata r:id="rId135" o:title=""/>
          </v:shape>
          <o:OLEObject Type="Embed" ProgID="Visio.Drawing.15" ShapeID="_x0000_i1081" DrawAspect="Content" ObjectID="_1707636415" r:id="rId136"/>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45pt;height:114.6pt" o:ole="">
            <v:imagedata r:id="rId137" o:title=""/>
          </v:shape>
          <o:OLEObject Type="Embed" ProgID="Visio.Drawing.15" ShapeID="_x0000_i1082" DrawAspect="Content" ObjectID="_1707636416" r:id="rId138"/>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49" w:name="_Toc60777685"/>
      <w:bookmarkStart w:id="2550" w:name="_Toc90651560"/>
      <w:r>
        <w:t>Annex C (normative):</w:t>
      </w:r>
      <w:r>
        <w:tab/>
        <w:t>List of CRs Containing Early Implementable Features and Corrections</w:t>
      </w:r>
      <w:bookmarkEnd w:id="2549"/>
      <w:bookmarkEnd w:id="2550"/>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51" w:name="_Toc60777686"/>
      <w:bookmarkStart w:id="2552" w:name="_Toc90651561"/>
      <w:r>
        <w:t>Annex D (normative):</w:t>
      </w:r>
      <w:r>
        <w:tab/>
        <w:t>UE requirements on ASN.1 comprehension</w:t>
      </w:r>
      <w:bookmarkEnd w:id="2551"/>
      <w:bookmarkEnd w:id="2552"/>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53" w:name="_Toc60777687"/>
      <w:bookmarkStart w:id="2554" w:name="_Toc90651562"/>
      <w:r>
        <w:t>Annex E (informative):</w:t>
      </w:r>
      <w:r>
        <w:br/>
      </w:r>
      <w:bookmarkStart w:id="2555" w:name="historyclause"/>
      <w:r>
        <w:t>Change history</w:t>
      </w:r>
      <w:bookmarkEnd w:id="2553"/>
      <w:bookmarkEnd w:id="2554"/>
    </w:p>
    <w:bookmarkEnd w:id="2555"/>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9"/>
      <w:footerReference w:type="default" r:id="rId14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1" w:author="Lenovo" w:date="2022-02-28T17:03:00Z" w:initials="Lenovo">
    <w:p w14:paraId="349E0850" w14:textId="77777777" w:rsidR="00C63319" w:rsidRDefault="00C63319" w:rsidP="00C63319">
      <w:pPr>
        <w:pStyle w:val="CommentText"/>
        <w:rPr>
          <w:iCs/>
        </w:rPr>
      </w:pPr>
      <w:r>
        <w:rPr>
          <w:rStyle w:val="CommentReference"/>
        </w:rPr>
        <w:annotationRef/>
      </w:r>
      <w:r w:rsidRPr="0002510D">
        <w:rPr>
          <w:i/>
        </w:rPr>
        <w:t>bfd-and-RLM</w:t>
      </w:r>
      <w:r>
        <w:rPr>
          <w:i/>
        </w:rPr>
        <w:t xml:space="preserve"> </w:t>
      </w:r>
      <w:r>
        <w:rPr>
          <w:iCs/>
        </w:rPr>
        <w:t>is a Boolean value in the current running CR. So maybe instead we can say “</w:t>
      </w:r>
      <w:r w:rsidRPr="0002510D">
        <w:rPr>
          <w:i/>
        </w:rPr>
        <w:t>bfd-and-RLM</w:t>
      </w:r>
      <w:r>
        <w:rPr>
          <w:i/>
        </w:rPr>
        <w:t xml:space="preserve"> </w:t>
      </w:r>
      <w:r>
        <w:rPr>
          <w:iCs/>
        </w:rPr>
        <w:t xml:space="preserve">was not configured to be true” that covers both not configured and set to be false cases. </w:t>
      </w:r>
    </w:p>
    <w:p w14:paraId="2DB1A401" w14:textId="77777777" w:rsidR="00C63319" w:rsidRDefault="00C63319" w:rsidP="00C63319">
      <w:pPr>
        <w:pStyle w:val="CommentText"/>
        <w:rPr>
          <w:iCs/>
        </w:rPr>
      </w:pPr>
    </w:p>
    <w:p w14:paraId="3511DDB8" w14:textId="12ED8405" w:rsidR="00C63319" w:rsidRDefault="00C63319" w:rsidP="00C63319">
      <w:pPr>
        <w:pStyle w:val="CommentText"/>
      </w:pPr>
      <w:r>
        <w:rPr>
          <w:iCs/>
        </w:rPr>
        <w:t xml:space="preserve">Another althernative would be to change </w:t>
      </w:r>
      <w:r w:rsidRPr="0002510D">
        <w:rPr>
          <w:i/>
        </w:rPr>
        <w:t>bfd-and-RLM</w:t>
      </w:r>
      <w:r>
        <w:rPr>
          <w:i/>
        </w:rPr>
        <w:t xml:space="preserve"> </w:t>
      </w:r>
      <w:r>
        <w:rPr>
          <w:iCs/>
        </w:rPr>
        <w:t xml:space="preserve">from BOOLEAN to ENUMERATED {true}  -OPTIONAL. UE will perform bfd/rlm under deactivated SCG only if </w:t>
      </w:r>
      <w:r w:rsidRPr="0002510D">
        <w:rPr>
          <w:i/>
        </w:rPr>
        <w:t>bfd-and-RLM</w:t>
      </w:r>
      <w:r>
        <w:rPr>
          <w:i/>
        </w:rPr>
        <w:t xml:space="preserve"> </w:t>
      </w:r>
      <w:r>
        <w:rPr>
          <w:iCs/>
        </w:rPr>
        <w:t>is present.</w:t>
      </w:r>
    </w:p>
  </w:comment>
  <w:comment w:id="202" w:author="Nokia (Jarkko)" w:date="2022-03-01T10:29:00Z" w:initials="JTK">
    <w:p w14:paraId="10928D54" w14:textId="74B45F24" w:rsidR="009A55A0" w:rsidRDefault="009A55A0">
      <w:pPr>
        <w:pStyle w:val="CommentText"/>
      </w:pPr>
      <w:r>
        <w:rPr>
          <w:rStyle w:val="CommentReference"/>
        </w:rPr>
        <w:annotationRef/>
      </w:r>
      <w:r>
        <w:t>sorry but based on which agreement is this captured?</w:t>
      </w:r>
    </w:p>
  </w:comment>
  <w:comment w:id="208" w:author="CATT" w:date="2022-01-28T09:46:00Z" w:initials="CATT">
    <w:p w14:paraId="220A3D83" w14:textId="77777777" w:rsidR="005844BA" w:rsidRDefault="005844BA">
      <w:pPr>
        <w:rPr>
          <w:rFonts w:ascii="Calibri" w:eastAsia="SimSun" w:hAnsi="Calibri" w:cs="SimSun"/>
          <w:sz w:val="21"/>
          <w:szCs w:val="21"/>
          <w:lang w:val="en-US" w:eastAsia="zh-CN"/>
        </w:rPr>
      </w:pPr>
      <w:r>
        <w:rPr>
          <w:rStyle w:val="CommentReference"/>
        </w:rPr>
        <w:annotationRef/>
      </w:r>
      <w:r>
        <w:rPr>
          <w:rFonts w:eastAsia="SimSun"/>
          <w:lang w:eastAsia="zh-CN"/>
        </w:rPr>
        <w:t>We assume the cases here including the TAT expiry and BF detection, considering the two cases are detected by MAC, so if MAC already clearlfy reflected this maybe we don't need to descripe this RACH trigger here in the RRC?</w:t>
      </w:r>
    </w:p>
  </w:comment>
  <w:comment w:id="209" w:author="Ericsson" w:date="2022-01-28T14:51:00Z" w:initials="E">
    <w:p w14:paraId="1A20C772" w14:textId="6CDA2A5B" w:rsidR="005844BA" w:rsidRDefault="005844BA">
      <w:pPr>
        <w:pStyle w:val="CommentText"/>
      </w:pPr>
      <w:r>
        <w:rPr>
          <w:rStyle w:val="CommentReference"/>
        </w:rPr>
        <w:annotationRef/>
      </w:r>
      <w:r>
        <w:t>Agree with CATT</w:t>
      </w:r>
    </w:p>
  </w:comment>
  <w:comment w:id="210" w:author="Huawei, HiSilicon" w:date="2022-01-28T13:04:00Z" w:initials="HW">
    <w:p w14:paraId="71C12728" w14:textId="37BC8B32" w:rsidR="005844BA" w:rsidRDefault="005844BA">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5844BA" w:rsidRDefault="005844BA">
      <w:pPr>
        <w:pStyle w:val="CommentText"/>
      </w:pPr>
    </w:p>
    <w:p w14:paraId="1E2C656A" w14:textId="011CA2BE" w:rsidR="005844BA" w:rsidRDefault="005844BA">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5844BA" w:rsidRDefault="005844BA">
      <w:pPr>
        <w:pStyle w:val="CommentText"/>
      </w:pPr>
    </w:p>
    <w:p w14:paraId="7D73D35F" w14:textId="526B087F" w:rsidR="005844BA" w:rsidRDefault="005844BA">
      <w:pPr>
        <w:pStyle w:val="CommentText"/>
      </w:pPr>
      <w:r>
        <w:t>It could be done that way if it makes specifications simpler.</w:t>
      </w:r>
    </w:p>
  </w:comment>
  <w:comment w:id="211" w:author="Sharp" w:date="2022-02-28T09:09:00Z" w:initials="Sharp">
    <w:p w14:paraId="04B8047A" w14:textId="2A82989F" w:rsidR="005844BA" w:rsidRPr="00451FB8" w:rsidRDefault="005844BA">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7" w:author="CATT" w:date="2022-01-28T09:47:00Z" w:initials="CATT">
    <w:p w14:paraId="7DE689AD" w14:textId="77777777" w:rsidR="005844BA" w:rsidRDefault="005844BA">
      <w:pPr>
        <w:pStyle w:val="CommentText"/>
      </w:pPr>
      <w:r>
        <w:rPr>
          <w:rStyle w:val="CommentReference"/>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33" w:author="Lenovo" w:date="2022-02-28T17:03:00Z" w:initials="Lenovo">
    <w:p w14:paraId="22F29FF7" w14:textId="55355263" w:rsidR="00C63319" w:rsidRDefault="00C63319">
      <w:pPr>
        <w:pStyle w:val="CommentText"/>
      </w:pPr>
      <w:r>
        <w:rPr>
          <w:rStyle w:val="CommentReference"/>
        </w:rPr>
        <w:annotationRef/>
      </w:r>
      <w:r>
        <w:t xml:space="preserve">Same comment as above. </w:t>
      </w:r>
    </w:p>
  </w:comment>
  <w:comment w:id="234" w:author="Sharp" w:date="2022-02-28T09:12:00Z" w:initials="Sharp">
    <w:p w14:paraId="4E25521A" w14:textId="33D6AAE0" w:rsidR="005844BA" w:rsidRPr="00451FB8" w:rsidRDefault="005844BA">
      <w:pPr>
        <w:pStyle w:val="CommentText"/>
        <w:rPr>
          <w:rFonts w:eastAsiaTheme="minorEastAsia"/>
        </w:rPr>
      </w:pPr>
      <w:r>
        <w:rPr>
          <w:rStyle w:val="CommentReference"/>
        </w:rPr>
        <w:annotationRef/>
      </w:r>
      <w:r>
        <w:rPr>
          <w:rFonts w:eastAsiaTheme="minorEastAsia" w:hint="eastAsia"/>
        </w:rPr>
        <w:t>S</w:t>
      </w:r>
      <w:r>
        <w:rPr>
          <w:rFonts w:eastAsiaTheme="minorEastAsia"/>
        </w:rPr>
        <w:t>imilar as EN-DC case</w:t>
      </w:r>
    </w:p>
  </w:comment>
  <w:comment w:id="246" w:author="CATT" w:date="2022-01-28T09:48:00Z" w:initials="CATT">
    <w:p w14:paraId="103CAFCE" w14:textId="77777777" w:rsidR="005844BA" w:rsidRDefault="005844BA">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CommentReference"/>
        </w:rPr>
        <w:annotationRef/>
      </w:r>
    </w:p>
  </w:comment>
  <w:comment w:id="273" w:author="RAN2#117-e" w:date="2022-02-27T21:43:00Z" w:initials="R2-117e">
    <w:p w14:paraId="197D8EA4" w14:textId="15838FFA" w:rsidR="005844BA" w:rsidRDefault="005844BA">
      <w:pPr>
        <w:pStyle w:val="CommentText"/>
      </w:pPr>
      <w:r>
        <w:rPr>
          <w:rStyle w:val="CommentReference"/>
        </w:rPr>
        <w:annotationRef/>
      </w:r>
      <w:r>
        <w:t>To adress comment in R2-220575.</w:t>
      </w:r>
    </w:p>
  </w:comment>
  <w:comment w:id="283" w:author="RAN2#117-e" w:date="2022-02-27T21:43:00Z" w:initials="R2-117e">
    <w:p w14:paraId="7E95BBA1" w14:textId="6E4D87AF" w:rsidR="005844BA" w:rsidRDefault="005844BA">
      <w:pPr>
        <w:pStyle w:val="CommentText"/>
      </w:pPr>
      <w:r>
        <w:rPr>
          <w:rStyle w:val="CommentReference"/>
        </w:rPr>
        <w:annotationRef/>
      </w:r>
      <w:r>
        <w:t>Proposed in R2-220575 to be confirmed.</w:t>
      </w:r>
    </w:p>
  </w:comment>
  <w:comment w:id="471" w:author="RAN2#117-e" w:date="2022-02-26T17:06:00Z" w:initials="R2-117e">
    <w:p w14:paraId="6717A33A" w14:textId="691E597F" w:rsidR="005844BA" w:rsidRDefault="005844BA">
      <w:pPr>
        <w:pStyle w:val="CommentText"/>
      </w:pPr>
      <w:r>
        <w:rPr>
          <w:rStyle w:val="CommentReference"/>
        </w:rPr>
        <w:annotationRef/>
      </w:r>
      <w:r>
        <w:t>To be changed in case of any new ageement.</w:t>
      </w:r>
    </w:p>
  </w:comment>
  <w:comment w:id="741" w:author="Sharp" w:date="2022-01-28T15:48:00Z" w:initials="Sharp">
    <w:p w14:paraId="1DA33543" w14:textId="558905DF" w:rsidR="005844BA" w:rsidRPr="00C33B76" w:rsidRDefault="005844BA">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46" w:author="LGE (Soo Kim)" w:date="2022-02-28T16:29:00Z" w:initials="SooKim">
    <w:p w14:paraId="74EC07C0" w14:textId="77777777" w:rsidR="00F45422" w:rsidRDefault="00F45422"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F45422" w:rsidRDefault="00F45422" w:rsidP="00F45422">
      <w:pPr>
        <w:pStyle w:val="CommentText"/>
      </w:pPr>
    </w:p>
    <w:p w14:paraId="722A08A1" w14:textId="77777777" w:rsidR="00F45422" w:rsidRDefault="00F45422"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F45422" w:rsidRDefault="00F45422" w:rsidP="00F45422">
      <w:pPr>
        <w:pStyle w:val="B2"/>
      </w:pPr>
      <w:r>
        <w:t>2&gt;</w:t>
      </w:r>
      <w:r>
        <w:tab/>
        <w:t>suspend SCG transmission for all SRBs, DRBs and, if any, BH RLC channels;</w:t>
      </w:r>
      <w:r>
        <w:rPr>
          <w:rStyle w:val="CommentReference"/>
        </w:rPr>
        <w:annotationRef/>
      </w:r>
    </w:p>
    <w:p w14:paraId="3E608D24" w14:textId="1B43F788" w:rsidR="00F45422" w:rsidRPr="00F45422" w:rsidRDefault="00F45422">
      <w:pPr>
        <w:pStyle w:val="CommentText"/>
      </w:pPr>
    </w:p>
  </w:comment>
  <w:comment w:id="752" w:author="CATT" w:date="2022-01-28T09:50:00Z" w:initials="CATT">
    <w:p w14:paraId="0331325A" w14:textId="77777777" w:rsidR="005844BA" w:rsidRDefault="005844BA">
      <w:pPr>
        <w:pStyle w:val="CommentText"/>
      </w:pPr>
      <w:r>
        <w:rPr>
          <w:rStyle w:val="CommentReference"/>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753" w:author="Ericsson" w:date="2022-01-28T15:00:00Z" w:initials="E">
    <w:p w14:paraId="53C520D0" w14:textId="76D517C7" w:rsidR="005844BA" w:rsidRDefault="005844BA">
      <w:pPr>
        <w:pStyle w:val="CommentText"/>
      </w:pPr>
      <w:r>
        <w:rPr>
          <w:rStyle w:val="CommentReference"/>
        </w:rPr>
        <w:annotationRef/>
      </w:r>
      <w:r>
        <w:t>Agree with CATT.</w:t>
      </w:r>
    </w:p>
  </w:comment>
  <w:comment w:id="783" w:author="RAN2#117-e" w:date="2022-02-26T17:10:00Z" w:initials="R2-117e">
    <w:p w14:paraId="0E1C884A" w14:textId="195E5004" w:rsidR="005844BA" w:rsidRDefault="005844BA">
      <w:pPr>
        <w:pStyle w:val="CommentText"/>
      </w:pPr>
      <w:r>
        <w:rPr>
          <w:rStyle w:val="CommentReference"/>
        </w:rPr>
        <w:annotationRef/>
      </w:r>
      <w:r>
        <w:t>To be changed if any contradicting agreement.</w:t>
      </w:r>
    </w:p>
  </w:comment>
  <w:comment w:id="801" w:author="Ericsson" w:date="2022-01-28T15:03:00Z" w:initials="E">
    <w:p w14:paraId="67FE35A9" w14:textId="41637D79" w:rsidR="005844BA" w:rsidRDefault="005844BA">
      <w:pPr>
        <w:pStyle w:val="CommentText"/>
      </w:pPr>
      <w:r>
        <w:rPr>
          <w:rStyle w:val="CommentReference"/>
        </w:rPr>
        <w:annotationRef/>
      </w:r>
      <w:r>
        <w:t>No strong view, but maybe easier to just state SCG DRB?</w:t>
      </w:r>
    </w:p>
  </w:comment>
  <w:comment w:id="802" w:author="RAN2#116bis-e" w:date="2022-01-28T17:08:00Z" w:initials="116bis-e">
    <w:p w14:paraId="70FAA329" w14:textId="12563E9C" w:rsidR="005844BA" w:rsidRDefault="005844BA">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22" w:author="LGE (Soo Kim)" w:date="2022-02-28T16:30:00Z" w:initials="SooKim">
    <w:p w14:paraId="0E029EE0" w14:textId="77777777" w:rsidR="00F45422" w:rsidRPr="00A136BE" w:rsidRDefault="00F45422"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F45422" w:rsidRDefault="00F45422"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1224" w:author="Nokia (Jarkko)" w:date="2022-03-01T10:22:00Z" w:initials="JTK">
    <w:p w14:paraId="6C4CE7EA" w14:textId="09037946" w:rsidR="006A63FD" w:rsidRDefault="006A63FD">
      <w:pPr>
        <w:pStyle w:val="CommentText"/>
      </w:pPr>
      <w:r>
        <w:rPr>
          <w:rStyle w:val="CommentReference"/>
        </w:rPr>
        <w:annotationRef/>
      </w:r>
      <w:r>
        <w:t xml:space="preserve">We only agreed UE to indicate it prefers SCG to be deactivated – Please remove non agreed part from the CR (also procedural text) </w:t>
      </w:r>
    </w:p>
  </w:comment>
  <w:comment w:id="1228" w:author="CATT" w:date="2022-01-28T09:51:00Z" w:initials="CATT">
    <w:p w14:paraId="1165693C" w14:textId="77777777" w:rsidR="005844BA" w:rsidRDefault="005844BA">
      <w:pPr>
        <w:pStyle w:val="CommentText"/>
      </w:pPr>
      <w:r>
        <w:rPr>
          <w:rStyle w:val="CommentReference"/>
        </w:rPr>
        <w:annotationRef/>
      </w:r>
      <w:r>
        <w:rPr>
          <w:rFonts w:eastAsia="DengXian"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29" w:author="RAN2#116bis-e" w:date="2022-01-28T13:39:00Z" w:initials="116bis-e">
    <w:p w14:paraId="310CA5A5" w14:textId="1E81C8A9" w:rsidR="005844BA" w:rsidRDefault="005844BA">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5844BA" w:rsidRDefault="005844BA">
      <w:pPr>
        <w:pStyle w:val="CommentText"/>
      </w:pPr>
    </w:p>
    <w:p w14:paraId="64E3C5A8" w14:textId="1C0D1164" w:rsidR="005844BA" w:rsidRDefault="005844BA">
      <w:pPr>
        <w:pStyle w:val="CommentText"/>
      </w:pPr>
      <w:r>
        <w:t>I know many people propose field descriptions for all uplink fields but this is a bad practise.</w:t>
      </w:r>
    </w:p>
  </w:comment>
  <w:comment w:id="1232" w:author="OPPO-Shukun" w:date="2022-01-27T15:22:00Z" w:initials="SW">
    <w:p w14:paraId="7A82E1A9" w14:textId="77777777" w:rsidR="005844BA" w:rsidRDefault="005844BA">
      <w:pPr>
        <w:pStyle w:val="CommentText"/>
        <w:rPr>
          <w:rFonts w:eastAsia="DengXian"/>
          <w:lang w:eastAsia="zh-CN"/>
        </w:rPr>
      </w:pPr>
      <w:r>
        <w:rPr>
          <w:rStyle w:val="CommentReference"/>
        </w:rPr>
        <w:annotationRef/>
      </w:r>
      <w:r>
        <w:rPr>
          <w:rFonts w:eastAsia="DengXian"/>
          <w:lang w:eastAsia="zh-CN"/>
        </w:rPr>
        <w:t>Any condition to restrict the UE to report this indication. The fild description is needed. It mean there is UL data which impact the SCG bearer?</w:t>
      </w:r>
    </w:p>
  </w:comment>
  <w:comment w:id="1233" w:author="RAN2#116bis-e" w:date="2022-01-28T13:42:00Z" w:initials="116bis-e">
    <w:p w14:paraId="724F377A" w14:textId="04326D37" w:rsidR="005844BA" w:rsidRDefault="005844BA">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5844BA" w:rsidRDefault="005844BA">
      <w:pPr>
        <w:pStyle w:val="CommentText"/>
      </w:pPr>
    </w:p>
    <w:p w14:paraId="2F762B40" w14:textId="2F2A48AA" w:rsidR="005844BA" w:rsidRDefault="005844BA">
      <w:pPr>
        <w:pStyle w:val="CommentText"/>
      </w:pPr>
      <w:r>
        <w:t>I know many people propose field descriptions for all uplink fields but this is a bad practise.</w:t>
      </w:r>
    </w:p>
    <w:p w14:paraId="2E2A7FD0" w14:textId="77777777" w:rsidR="005844BA" w:rsidRDefault="005844BA">
      <w:pPr>
        <w:pStyle w:val="CommentText"/>
      </w:pPr>
    </w:p>
    <w:p w14:paraId="3C539275" w14:textId="2F962587" w:rsidR="005844BA" w:rsidRDefault="005844BA">
      <w:pPr>
        <w:pStyle w:val="CommentText"/>
      </w:pPr>
      <w:r>
        <w:t>By "condition", do you mean timer? You can propose if you want but this was never discussed.</w:t>
      </w:r>
    </w:p>
  </w:comment>
  <w:comment w:id="1647" w:author="Sharp" w:date="2022-02-28T14:58:00Z" w:initials="Sharp">
    <w:p w14:paraId="54B369AD" w14:textId="11EB2F8F" w:rsidR="005844BA" w:rsidRPr="00C863B6" w:rsidRDefault="005844BA">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907" w:author="Sharp" w:date="2022-02-28T09:39:00Z" w:initials="Sharp">
    <w:p w14:paraId="377D0013" w14:textId="3113922C" w:rsidR="005844BA" w:rsidRPr="00D27D0B" w:rsidRDefault="005844BA">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08" w:author="Nokia (Jarkko)" w:date="2022-03-01T10:25:00Z" w:initials="JTK">
    <w:p w14:paraId="2E70EA85" w14:textId="5F930293" w:rsidR="009A55A0" w:rsidRDefault="009A55A0">
      <w:pPr>
        <w:pStyle w:val="CommentText"/>
      </w:pPr>
      <w:r>
        <w:rPr>
          <w:rStyle w:val="CommentReference"/>
        </w:rPr>
        <w:annotationRef/>
      </w:r>
      <w:r>
        <w:t>Agree – and there is no need to change these at all in RRC – why would there be? – Same applies to all the “active BWP” change in the CR</w:t>
      </w:r>
    </w:p>
  </w:comment>
  <w:comment w:id="1918" w:author="Sharp" w:date="2022-02-28T09:41:00Z" w:initials="Sharp">
    <w:p w14:paraId="44485E00" w14:textId="3E088A47" w:rsidR="005844BA" w:rsidRPr="00D27D0B" w:rsidRDefault="005844BA">
      <w:pPr>
        <w:pStyle w:val="CommentText"/>
      </w:pPr>
      <w:r>
        <w:rPr>
          <w:rStyle w:val="CommentReference"/>
        </w:rPr>
        <w:annotationRef/>
      </w:r>
      <w:r>
        <w:t xml:space="preserve">Same comment as </w:t>
      </w:r>
      <w:r w:rsidRPr="00D27D0B">
        <w:rPr>
          <w:i/>
          <w:iCs/>
        </w:rPr>
        <w:t>pdcch-TCI</w:t>
      </w:r>
    </w:p>
  </w:comment>
  <w:comment w:id="2170" w:author="Sharp" w:date="2022-02-28T15:08:00Z" w:initials="Sharp">
    <w:p w14:paraId="259B058C" w14:textId="434510AB" w:rsidR="005844BA" w:rsidRPr="005844BA" w:rsidRDefault="005844BA">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06" w:author="RAN2#117-e" w:date="2022-02-27T21:47:00Z" w:initials="R2-117e">
    <w:p w14:paraId="08FDE0C6" w14:textId="60D70FE2" w:rsidR="005844BA" w:rsidRDefault="005844BA">
      <w:pPr>
        <w:pStyle w:val="CommentText"/>
      </w:pPr>
      <w:r>
        <w:rPr>
          <w:rStyle w:val="CommentReference"/>
        </w:rPr>
        <w:annotationRef/>
      </w:r>
      <w:r>
        <w:t>To address comment in R2-2202575</w:t>
      </w:r>
    </w:p>
  </w:comment>
  <w:comment w:id="2307" w:author="Nokia (Jarkko)" w:date="2022-03-01T10:28:00Z" w:initials="JTK">
    <w:p w14:paraId="25D6A8A8" w14:textId="2A54C190" w:rsidR="009A55A0" w:rsidRDefault="009A55A0">
      <w:pPr>
        <w:pStyle w:val="CommentText"/>
      </w:pPr>
      <w:r>
        <w:rPr>
          <w:rStyle w:val="CommentReference"/>
        </w:rPr>
        <w:annotationRef/>
      </w:r>
      <w:r>
        <w:t>OK – although clear from procedural text. This is anyway informative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511DDB8" w15:done="0"/>
  <w15:commentEx w15:paraId="10928D54" w15:done="0"/>
  <w15:commentEx w15:paraId="220A3D83" w15:done="0"/>
  <w15:commentEx w15:paraId="1A20C772" w15:paraIdParent="220A3D83" w15:done="0"/>
  <w15:commentEx w15:paraId="7D73D35F" w15:paraIdParent="220A3D83" w15:done="0"/>
  <w15:commentEx w15:paraId="04B8047A" w15:done="0"/>
  <w15:commentEx w15:paraId="7DE689AD" w15:done="1"/>
  <w15:commentEx w15:paraId="22F29FF7" w15:done="0"/>
  <w15:commentEx w15:paraId="4E25521A" w15:done="0"/>
  <w15:commentEx w15:paraId="103CAFCE" w15:done="1"/>
  <w15:commentEx w15:paraId="197D8EA4" w15:done="0"/>
  <w15:commentEx w15:paraId="7E95BBA1" w15:done="0"/>
  <w15:commentEx w15:paraId="6717A33A" w15:done="0"/>
  <w15:commentEx w15:paraId="1DA33543" w15:done="1"/>
  <w15:commentEx w15:paraId="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6C4CE7EA"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377D0013" w15:done="0"/>
  <w15:commentEx w15:paraId="2E70EA85" w15:paraIdParent="377D0013" w15:done="0"/>
  <w15:commentEx w15:paraId="44485E00" w15:done="0"/>
  <w15:commentEx w15:paraId="259B058C" w15:done="0"/>
  <w15:commentEx w15:paraId="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77ED2" w16cex:dateUtc="2022-02-28T09:03:00Z"/>
  <w16cex:commentExtensible w16cex:durableId="25C87408" w16cex:dateUtc="2022-03-01T08:29:00Z"/>
  <w16cex:commentExtensible w16cex:durableId="259E165B" w16cex:dateUtc="2022-01-28T00:46:00Z"/>
  <w16cex:commentExtensible w16cex:durableId="259E1F15" w16cex:dateUtc="2022-01-28T05:51:00Z"/>
  <w16cex:commentExtensible w16cex:durableId="25C704A4" w16cex:dateUtc="2022-01-28T04:04:00Z"/>
  <w16cex:commentExtensible w16cex:durableId="25C70FB6" w16cex:dateUtc="2022-02-28T00:09:00Z"/>
  <w16cex:commentExtensible w16cex:durableId="259E165C" w16cex:dateUtc="2022-01-28T00:47:00Z"/>
  <w16cex:commentExtensible w16cex:durableId="25C77ED6" w16cex:dateUtc="2022-02-28T09:03:00Z"/>
  <w16cex:commentExtensible w16cex:durableId="25C7109A" w16cex:dateUtc="2022-02-28T00:12: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704A9" w16cex:dateUtc="2022-02-26T08:06:00Z"/>
  <w16cex:commentExtensible w16cex:durableId="259E8EEB" w16cex:dateUtc="2022-01-28T06:4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172F" w16cex:dateUtc="2022-02-28T00:41: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11DDB8" w16cid:durableId="25C77ED2"/>
  <w16cid:commentId w16cid:paraId="10928D54" w16cid:durableId="25C87408"/>
  <w16cid:commentId w16cid:paraId="220A3D83" w16cid:durableId="259E165B"/>
  <w16cid:commentId w16cid:paraId="1A20C772" w16cid:durableId="259E1F15"/>
  <w16cid:commentId w16cid:paraId="7D73D35F" w16cid:durableId="25C704A4"/>
  <w16cid:commentId w16cid:paraId="04B8047A" w16cid:durableId="25C70FB6"/>
  <w16cid:commentId w16cid:paraId="7DE689AD" w16cid:durableId="259E165C"/>
  <w16cid:commentId w16cid:paraId="22F29FF7" w16cid:durableId="25C77ED6"/>
  <w16cid:commentId w16cid:paraId="4E25521A" w16cid:durableId="25C7109A"/>
  <w16cid:commentId w16cid:paraId="103CAFCE" w16cid:durableId="259E165D"/>
  <w16cid:commentId w16cid:paraId="197D8EA4" w16cid:durableId="25C704A7"/>
  <w16cid:commentId w16cid:paraId="7E95BBA1" w16cid:durableId="25C704A8"/>
  <w16cid:commentId w16cid:paraId="6717A33A" w16cid:durableId="25C704A9"/>
  <w16cid:commentId w16cid:paraId="1DA33543" w16cid:durableId="259E8EEB"/>
  <w16cid:commentId w16cid:paraId="3E608D24" w16cid:durableId="25C776EE"/>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6C4CE7EA" w16cid:durableId="25C87277"/>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377D0013" w16cid:durableId="25C716DB"/>
  <w16cid:commentId w16cid:paraId="2E70EA85" w16cid:durableId="25C87318"/>
  <w16cid:commentId w16cid:paraId="44485E00" w16cid:durableId="25C7172F"/>
  <w16cid:commentId w16cid:paraId="259B058C" w16cid:durableId="25C7640B"/>
  <w16cid:commentId w16cid:paraId="08FDE0C6" w16cid:durableId="25C704B4"/>
  <w16cid:commentId w16cid:paraId="25D6A8A8" w16cid:durableId="25C87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3A4B1" w14:textId="77777777" w:rsidR="00BC5E59" w:rsidRDefault="00BC5E59">
      <w:pPr>
        <w:spacing w:after="0"/>
      </w:pPr>
      <w:r>
        <w:separator/>
      </w:r>
    </w:p>
  </w:endnote>
  <w:endnote w:type="continuationSeparator" w:id="0">
    <w:p w14:paraId="51E82DD2" w14:textId="77777777" w:rsidR="00BC5E59" w:rsidRDefault="00BC5E59">
      <w:pPr>
        <w:spacing w:after="0"/>
      </w:pPr>
      <w:r>
        <w:continuationSeparator/>
      </w:r>
    </w:p>
  </w:endnote>
  <w:endnote w:type="continuationNotice" w:id="1">
    <w:p w14:paraId="58A290C1" w14:textId="77777777" w:rsidR="00BC5E59" w:rsidRDefault="00BC5E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86"/>
    <w:family w:val="auto"/>
    <w:pitch w:val="default"/>
    <w:sig w:usb0="00000000" w:usb1="00000000" w:usb2="00000000" w:usb3="00000000" w:csb0="000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DotumChe">
    <w:charset w:val="81"/>
    <w:family w:val="modern"/>
    <w:pitch w:val="fixed"/>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8D177" w14:textId="77777777" w:rsidR="006A63FD" w:rsidRDefault="006A6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4C990" w14:textId="77777777" w:rsidR="006A63FD" w:rsidRDefault="006A63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27002" w14:textId="77777777" w:rsidR="006A63FD" w:rsidRDefault="006A63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1FA00" w14:textId="77777777" w:rsidR="005844BA" w:rsidRDefault="005844B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91409" w14:textId="77777777" w:rsidR="00BC5E59" w:rsidRDefault="00BC5E59">
      <w:pPr>
        <w:spacing w:after="0"/>
      </w:pPr>
      <w:r>
        <w:separator/>
      </w:r>
    </w:p>
  </w:footnote>
  <w:footnote w:type="continuationSeparator" w:id="0">
    <w:p w14:paraId="223CC7A4" w14:textId="77777777" w:rsidR="00BC5E59" w:rsidRDefault="00BC5E59">
      <w:pPr>
        <w:spacing w:after="0"/>
      </w:pPr>
      <w:r>
        <w:continuationSeparator/>
      </w:r>
    </w:p>
  </w:footnote>
  <w:footnote w:type="continuationNotice" w:id="1">
    <w:p w14:paraId="3B7BE11A" w14:textId="77777777" w:rsidR="00BC5E59" w:rsidRDefault="00BC5E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EF3C" w14:textId="77777777" w:rsidR="005844BA" w:rsidRDefault="005844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F76F" w14:textId="77777777" w:rsidR="006A63FD" w:rsidRDefault="006A63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EF036" w14:textId="77777777" w:rsidR="006A63FD" w:rsidRDefault="006A63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B57DA" w14:textId="77777777" w:rsidR="005844BA" w:rsidRDefault="005844BA">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9C29C" w14:textId="77777777" w:rsidR="005844BA" w:rsidRDefault="005844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08EAC" w14:textId="0E27BA55" w:rsidR="005844BA" w:rsidRDefault="005844B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5844BA" w:rsidRDefault="005844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960</w:t>
    </w:r>
    <w:r>
      <w:rPr>
        <w:rFonts w:ascii="Arial" w:hAnsi="Arial" w:cs="Arial"/>
        <w:b/>
        <w:sz w:val="18"/>
        <w:szCs w:val="18"/>
      </w:rPr>
      <w:fldChar w:fldCharType="end"/>
    </w:r>
  </w:p>
  <w:p w14:paraId="7FA26574" w14:textId="79EC11C8" w:rsidR="005844BA" w:rsidRDefault="005844B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5844BA" w:rsidRDefault="005844BA">
    <w:pPr>
      <w:pStyle w:val="Header"/>
    </w:pPr>
  </w:p>
  <w:p w14:paraId="6F2EF85D" w14:textId="77777777" w:rsidR="005844BA" w:rsidRDefault="005844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Lenovo">
    <w15:presenceInfo w15:providerId="None" w15:userId="Lenovo"/>
  </w15:person>
  <w15:person w15:author="Nokia (Jarkko)">
    <w15:presenceInfo w15:providerId="None" w15:userId="Nokia (Jarkko)"/>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LGE (Soo Kim)">
    <w15:presenceInfo w15:providerId="None" w15:userId="LGE (Soo Kim)"/>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F8"/>
    <w:rsid w:val="0001356D"/>
    <w:rsid w:val="0002510D"/>
    <w:rsid w:val="00061638"/>
    <w:rsid w:val="0009315D"/>
    <w:rsid w:val="001A0B1F"/>
    <w:rsid w:val="00211C5A"/>
    <w:rsid w:val="00221A53"/>
    <w:rsid w:val="00223DA5"/>
    <w:rsid w:val="002243F8"/>
    <w:rsid w:val="00282F4E"/>
    <w:rsid w:val="00294F6B"/>
    <w:rsid w:val="002D032B"/>
    <w:rsid w:val="00301D9A"/>
    <w:rsid w:val="0033379C"/>
    <w:rsid w:val="00336750"/>
    <w:rsid w:val="003440B8"/>
    <w:rsid w:val="004070C7"/>
    <w:rsid w:val="00422045"/>
    <w:rsid w:val="00423C0E"/>
    <w:rsid w:val="0043745F"/>
    <w:rsid w:val="00451FB8"/>
    <w:rsid w:val="004C6F9A"/>
    <w:rsid w:val="004D6013"/>
    <w:rsid w:val="004E39D9"/>
    <w:rsid w:val="004E4C9B"/>
    <w:rsid w:val="0053459E"/>
    <w:rsid w:val="005679BD"/>
    <w:rsid w:val="00580D2E"/>
    <w:rsid w:val="00581107"/>
    <w:rsid w:val="005844BA"/>
    <w:rsid w:val="005E0EF5"/>
    <w:rsid w:val="005E6373"/>
    <w:rsid w:val="005E6416"/>
    <w:rsid w:val="00633DF2"/>
    <w:rsid w:val="0063697C"/>
    <w:rsid w:val="00651BD3"/>
    <w:rsid w:val="006A4063"/>
    <w:rsid w:val="006A63FD"/>
    <w:rsid w:val="006E2653"/>
    <w:rsid w:val="007118AE"/>
    <w:rsid w:val="007C0341"/>
    <w:rsid w:val="007D2D23"/>
    <w:rsid w:val="00825F82"/>
    <w:rsid w:val="0083526D"/>
    <w:rsid w:val="00870623"/>
    <w:rsid w:val="0089135F"/>
    <w:rsid w:val="008A1485"/>
    <w:rsid w:val="008B3768"/>
    <w:rsid w:val="008D56D5"/>
    <w:rsid w:val="00904727"/>
    <w:rsid w:val="00922DAC"/>
    <w:rsid w:val="0095176F"/>
    <w:rsid w:val="00994512"/>
    <w:rsid w:val="009A55A0"/>
    <w:rsid w:val="009C4EE7"/>
    <w:rsid w:val="009D4E37"/>
    <w:rsid w:val="00A415AF"/>
    <w:rsid w:val="00AC477B"/>
    <w:rsid w:val="00B6001C"/>
    <w:rsid w:val="00B6784C"/>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6486"/>
    <w:rsid w:val="00D95946"/>
    <w:rsid w:val="00DB657E"/>
    <w:rsid w:val="00E25A26"/>
    <w:rsid w:val="00F45422"/>
    <w:rsid w:val="00F76E88"/>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package" Target="embeddings/Microsoft_Word_Document.docx"/><Relationship Id="rId42" Type="http://schemas.microsoft.com/office/2016/09/relationships/commentsIds" Target="commentsIds.xml"/><Relationship Id="rId63" Type="http://schemas.openxmlformats.org/officeDocument/2006/relationships/oleObject" Target="embeddings/oleObject18.bin"/><Relationship Id="rId84" Type="http://schemas.openxmlformats.org/officeDocument/2006/relationships/image" Target="media/image30.wmf"/><Relationship Id="rId138" Type="http://schemas.openxmlformats.org/officeDocument/2006/relationships/package" Target="embeddings/Microsoft_Visio___2.vsdx"/><Relationship Id="rId107" Type="http://schemas.openxmlformats.org/officeDocument/2006/relationships/oleObject" Target="embeddings/oleObject40.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image" Target="media/image49.wmf"/><Relationship Id="rId128"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33.emf"/><Relationship Id="rId95" Type="http://schemas.openxmlformats.org/officeDocument/2006/relationships/oleObject" Target="embeddings/oleObject34.bin"/><Relationship Id="rId22" Type="http://schemas.openxmlformats.org/officeDocument/2006/relationships/image" Target="media/image2.emf"/><Relationship Id="rId27" Type="http://schemas.openxmlformats.org/officeDocument/2006/relationships/oleObject" Target="embeddings/oleObject2.bin"/><Relationship Id="rId43" Type="http://schemas.microsoft.com/office/2018/08/relationships/commentsExtensible" Target="commentsExtensible.xml"/><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oleObject" Target="embeddings/oleObject46.bin"/><Relationship Id="rId134" Type="http://schemas.openxmlformats.org/officeDocument/2006/relationships/oleObject" Target="embeddings/oleObject53.bin"/><Relationship Id="rId139" Type="http://schemas.openxmlformats.org/officeDocument/2006/relationships/header" Target="header6.xml"/><Relationship Id="rId80" Type="http://schemas.openxmlformats.org/officeDocument/2006/relationships/image" Target="media/image28.wmf"/><Relationship Id="rId85" Type="http://schemas.openxmlformats.org/officeDocument/2006/relationships/oleObject" Target="embeddings/oleObject30.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oleObject" Target="embeddings/oleObject5.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2.emf"/><Relationship Id="rId124" Type="http://schemas.openxmlformats.org/officeDocument/2006/relationships/oleObject" Target="embeddings/oleObject49.bin"/><Relationship Id="rId129" Type="http://schemas.openxmlformats.org/officeDocument/2006/relationships/image" Target="media/image51.wmf"/><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25.bin"/><Relationship Id="rId91" Type="http://schemas.openxmlformats.org/officeDocument/2006/relationships/oleObject" Target="embeddings/Microsoft_Word_97_-_2003_Document.doc"/><Relationship Id="rId96" Type="http://schemas.openxmlformats.org/officeDocument/2006/relationships/image" Target="media/image36.emf"/><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1.docx"/><Relationship Id="rId28" Type="http://schemas.openxmlformats.org/officeDocument/2006/relationships/image" Target="media/image5.wmf"/><Relationship Id="rId49" Type="http://schemas.openxmlformats.org/officeDocument/2006/relationships/oleObject" Target="embeddings/oleObject11.bin"/><Relationship Id="rId114" Type="http://schemas.openxmlformats.org/officeDocument/2006/relationships/image" Target="media/image45.wmf"/><Relationship Id="rId119" Type="http://schemas.openxmlformats.org/officeDocument/2006/relationships/image" Target="media/image47.wmf"/><Relationship Id="rId44" Type="http://schemas.openxmlformats.org/officeDocument/2006/relationships/image" Target="media/image11.wmf"/><Relationship Id="rId60" Type="http://schemas.openxmlformats.org/officeDocument/2006/relationships/image" Target="media/image19.wmf"/><Relationship Id="rId65" Type="http://schemas.openxmlformats.org/officeDocument/2006/relationships/oleObject" Target="embeddings/oleObject19.bin"/><Relationship Id="rId81" Type="http://schemas.openxmlformats.org/officeDocument/2006/relationships/oleObject" Target="embeddings/oleObject28.bin"/><Relationship Id="rId86" Type="http://schemas.openxmlformats.org/officeDocument/2006/relationships/image" Target="media/image31.wmf"/><Relationship Id="rId130" Type="http://schemas.openxmlformats.org/officeDocument/2006/relationships/oleObject" Target="embeddings/oleObject51.bin"/><Relationship Id="rId135" Type="http://schemas.openxmlformats.org/officeDocument/2006/relationships/image" Target="media/image54.e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6.wmf"/><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oleObject" Target="embeddings/oleObject47.bin"/><Relationship Id="rId125" Type="http://schemas.openxmlformats.org/officeDocument/2006/relationships/image" Target="media/image50.wmf"/><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comments" Target="comments.xml"/><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1.bin"/><Relationship Id="rId110" Type="http://schemas.openxmlformats.org/officeDocument/2006/relationships/image" Target="media/image43.wmf"/><Relationship Id="rId115" Type="http://schemas.openxmlformats.org/officeDocument/2006/relationships/oleObject" Target="embeddings/oleObject44.bin"/><Relationship Id="rId131" Type="http://schemas.openxmlformats.org/officeDocument/2006/relationships/image" Target="media/image52.wmf"/><Relationship Id="rId136" Type="http://schemas.openxmlformats.org/officeDocument/2006/relationships/package" Target="embeddings/Microsoft_Visio___.vsdx"/><Relationship Id="rId61" Type="http://schemas.openxmlformats.org/officeDocument/2006/relationships/oleObject" Target="embeddings/oleObject17.bin"/><Relationship Id="rId82" Type="http://schemas.openxmlformats.org/officeDocument/2006/relationships/image" Target="media/image29.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7.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openxmlformats.org/officeDocument/2006/relationships/image" Target="media/image37.wmf"/><Relationship Id="rId121" Type="http://schemas.openxmlformats.org/officeDocument/2006/relationships/image" Target="media/image48.wmf"/><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2.wmf"/><Relationship Id="rId67" Type="http://schemas.openxmlformats.org/officeDocument/2006/relationships/oleObject" Target="embeddings/oleObject20.bin"/><Relationship Id="rId116" Type="http://schemas.openxmlformats.org/officeDocument/2006/relationships/image" Target="media/image46.wmf"/><Relationship Id="rId137" Type="http://schemas.openxmlformats.org/officeDocument/2006/relationships/image" Target="media/image55.emf"/><Relationship Id="rId20" Type="http://schemas.openxmlformats.org/officeDocument/2006/relationships/image" Target="media/image1.emf"/><Relationship Id="rId41" Type="http://schemas.microsoft.com/office/2011/relationships/commentsExtended" Target="commentsExtended.xml"/><Relationship Id="rId62" Type="http://schemas.openxmlformats.org/officeDocument/2006/relationships/image" Target="media/image20.wmf"/><Relationship Id="rId83" Type="http://schemas.openxmlformats.org/officeDocument/2006/relationships/oleObject" Target="embeddings/oleObject29.bin"/><Relationship Id="rId88" Type="http://schemas.openxmlformats.org/officeDocument/2006/relationships/image" Target="media/image32.wmf"/><Relationship Id="rId111" Type="http://schemas.openxmlformats.org/officeDocument/2006/relationships/oleObject" Target="embeddings/oleObject42.bin"/><Relationship Id="rId132" Type="http://schemas.openxmlformats.org/officeDocument/2006/relationships/oleObject" Target="embeddings/oleObject52.bin"/><Relationship Id="rId15" Type="http://schemas.openxmlformats.org/officeDocument/2006/relationships/header" Target="header2.xml"/><Relationship Id="rId36" Type="http://schemas.openxmlformats.org/officeDocument/2006/relationships/image" Target="media/image9.wmf"/><Relationship Id="rId57" Type="http://schemas.openxmlformats.org/officeDocument/2006/relationships/oleObject" Target="embeddings/oleObject15.bin"/><Relationship Id="rId106" Type="http://schemas.openxmlformats.org/officeDocument/2006/relationships/image" Target="media/image41.emf"/><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5.wmf"/><Relationship Id="rId73" Type="http://schemas.openxmlformats.org/officeDocument/2006/relationships/oleObject" Target="embeddings/oleObject24.bin"/><Relationship Id="rId78" Type="http://schemas.openxmlformats.org/officeDocument/2006/relationships/image" Target="media/image27.emf"/><Relationship Id="rId94" Type="http://schemas.openxmlformats.org/officeDocument/2006/relationships/image" Target="media/image3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8.bin"/><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wmf"/><Relationship Id="rId47" Type="http://schemas.openxmlformats.org/officeDocument/2006/relationships/oleObject" Target="embeddings/oleObject10.bin"/><Relationship Id="rId68" Type="http://schemas.openxmlformats.org/officeDocument/2006/relationships/image" Target="media/image23.wmf"/><Relationship Id="rId89" Type="http://schemas.openxmlformats.org/officeDocument/2006/relationships/oleObject" Target="embeddings/oleObject32.bin"/><Relationship Id="rId112" Type="http://schemas.openxmlformats.org/officeDocument/2006/relationships/image" Target="media/image44.wmf"/><Relationship Id="rId133" Type="http://schemas.openxmlformats.org/officeDocument/2006/relationships/image" Target="media/image53.emf"/><Relationship Id="rId1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5DF4C3-DD04-4699-8FFF-5C803B6D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53</Pages>
  <Words>260837</Words>
  <Characters>2112780</Characters>
  <Application>Microsoft Office Word</Application>
  <DocSecurity>0</DocSecurity>
  <Lines>17606</Lines>
  <Paragraphs>4737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2368880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Nokia (Jarkko)</cp:lastModifiedBy>
  <cp:revision>2</cp:revision>
  <cp:lastPrinted>2017-05-08T10:55:00Z</cp:lastPrinted>
  <dcterms:created xsi:type="dcterms:W3CDTF">2022-03-01T08:32:00Z</dcterms:created>
  <dcterms:modified xsi:type="dcterms:W3CDTF">2022-03-01T08:32:00Z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1645885779</vt:lpwstr>
  </property>
</Properties>
</file>