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w:t>
      </w:r>
      <w:proofErr w:type="gramStart"/>
      <w:r>
        <w:rPr>
          <w:rFonts w:ascii="Arial" w:eastAsia="Arial" w:hAnsi="Arial" w:cs="Arial"/>
          <w:b/>
          <w:sz w:val="24"/>
          <w:szCs w:val="24"/>
        </w:rPr>
        <w:t>015][</w:t>
      </w:r>
      <w:proofErr w:type="gramEnd"/>
      <w:r>
        <w:rPr>
          <w:rFonts w:ascii="Arial" w:eastAsia="Arial" w:hAnsi="Arial" w:cs="Arial"/>
          <w:b/>
          <w:sz w:val="24"/>
          <w:szCs w:val="24"/>
        </w:rPr>
        <w:t>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Heading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TableGrid"/>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w:t>
            </w:r>
            <w:proofErr w:type="gramStart"/>
            <w:r>
              <w:t>015][</w:t>
            </w:r>
            <w:proofErr w:type="gramEnd"/>
            <w:r>
              <w:t>IoT-NTN] Miscellaneous Issues (MediaTek)</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xml:space="preserve">- Location Reporting in IoT-NTN, and kick this part off as soon as LS reply is received (e.g. for NB-IoT), and/or as soon as relevant progress is achieved for NR NTN (e.g. for </w:t>
            </w:r>
            <w:proofErr w:type="spellStart"/>
            <w:r>
              <w:t>eMTC</w:t>
            </w:r>
            <w:proofErr w:type="spellEnd"/>
            <w:r>
              <w:t xml:space="preserve">). </w:t>
            </w:r>
          </w:p>
          <w:p w14:paraId="09BC2322" w14:textId="77777777" w:rsidR="00637B5D" w:rsidRDefault="001702E2">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19C93D7" w14:textId="77777777" w:rsidR="00637B5D" w:rsidRDefault="001702E2">
            <w:pPr>
              <w:pStyle w:val="EmailDiscussion2"/>
            </w:pPr>
            <w:r>
              <w:tab/>
              <w:t xml:space="preserve">- For Prediction of discontinuous coverage: Can attempt to address the earlier defined FFS: </w:t>
            </w:r>
            <w:r>
              <w:rPr>
                <w:i/>
                <w:iCs/>
              </w:rPr>
              <w:t>FFS whether additional assumptions (like averaging time) need to be clarified, e.g.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xml:space="preserve">- Determine agreeable parts, </w:t>
            </w:r>
            <w:proofErr w:type="gramStart"/>
            <w:r>
              <w:t>Aim</w:t>
            </w:r>
            <w:proofErr w:type="gramEnd"/>
            <w:r>
              <w:t xml:space="preserve">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Heading1"/>
        <w:jc w:val="both"/>
        <w:rPr>
          <w:lang w:eastAsia="zh-CN"/>
        </w:rPr>
      </w:pPr>
      <w:r>
        <w:rPr>
          <w:lang w:eastAsia="zh-CN"/>
        </w:rPr>
        <w:t xml:space="preserve">2 </w:t>
      </w:r>
      <w:r>
        <w:rPr>
          <w:rFonts w:hint="eastAsia"/>
          <w:lang w:eastAsia="zh-CN"/>
        </w:rPr>
        <w:t>C</w:t>
      </w:r>
      <w:r>
        <w:rPr>
          <w:lang w:eastAsia="zh-CN"/>
        </w:rPr>
        <w:t>ontact Information</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331"/>
        <w:gridCol w:w="4113"/>
      </w:tblGrid>
      <w:tr w:rsidR="00637B5D" w14:paraId="1C37CF16" w14:textId="77777777" w:rsidTr="00E04F40">
        <w:trPr>
          <w:trHeight w:val="132"/>
        </w:trPr>
        <w:tc>
          <w:tcPr>
            <w:tcW w:w="2156" w:type="dxa"/>
            <w:shd w:val="clear" w:color="auto" w:fill="D9D9D9"/>
          </w:tcPr>
          <w:p w14:paraId="7686B64F" w14:textId="77777777" w:rsidR="00637B5D" w:rsidRDefault="001702E2">
            <w:pPr>
              <w:spacing w:after="0"/>
              <w:jc w:val="center"/>
              <w:rPr>
                <w:b/>
                <w:bCs/>
              </w:rPr>
            </w:pPr>
            <w:r>
              <w:rPr>
                <w:b/>
                <w:bCs/>
              </w:rPr>
              <w:t>Company</w:t>
            </w:r>
          </w:p>
        </w:tc>
        <w:tc>
          <w:tcPr>
            <w:tcW w:w="3331" w:type="dxa"/>
            <w:shd w:val="clear" w:color="auto" w:fill="D9D9D9"/>
          </w:tcPr>
          <w:p w14:paraId="290CF38E" w14:textId="77777777" w:rsidR="00637B5D" w:rsidRDefault="001702E2">
            <w:pPr>
              <w:spacing w:after="0"/>
              <w:jc w:val="center"/>
              <w:rPr>
                <w:b/>
                <w:bCs/>
              </w:rPr>
            </w:pPr>
            <w:r>
              <w:rPr>
                <w:b/>
                <w:bCs/>
              </w:rPr>
              <w:t>Name</w:t>
            </w:r>
          </w:p>
        </w:tc>
        <w:tc>
          <w:tcPr>
            <w:tcW w:w="4113"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rsidTr="00E04F40">
        <w:trPr>
          <w:trHeight w:val="127"/>
        </w:trPr>
        <w:tc>
          <w:tcPr>
            <w:tcW w:w="2156"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1" w:type="dxa"/>
          </w:tcPr>
          <w:p w14:paraId="1ECE5BDA" w14:textId="77777777" w:rsidR="00637B5D" w:rsidRDefault="001702E2">
            <w:pPr>
              <w:spacing w:after="0"/>
              <w:jc w:val="center"/>
              <w:rPr>
                <w:rFonts w:eastAsia="MS Mincho"/>
                <w:bCs/>
                <w:lang w:eastAsia="ja-JP"/>
              </w:rPr>
            </w:pPr>
            <w:r>
              <w:rPr>
                <w:bCs/>
              </w:rPr>
              <w:t>Abhishek Roy</w:t>
            </w:r>
          </w:p>
        </w:tc>
        <w:tc>
          <w:tcPr>
            <w:tcW w:w="4113"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rsidTr="00E04F40">
        <w:trPr>
          <w:trHeight w:val="132"/>
        </w:trPr>
        <w:tc>
          <w:tcPr>
            <w:tcW w:w="2156"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1"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3"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rsidTr="00E04F40">
        <w:trPr>
          <w:trHeight w:val="127"/>
        </w:trPr>
        <w:tc>
          <w:tcPr>
            <w:tcW w:w="2156"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1" w:type="dxa"/>
          </w:tcPr>
          <w:p w14:paraId="572B8E21" w14:textId="77777777" w:rsidR="00637B5D" w:rsidRDefault="001702E2">
            <w:pPr>
              <w:spacing w:after="0"/>
              <w:jc w:val="center"/>
              <w:rPr>
                <w:bCs/>
              </w:rPr>
            </w:pPr>
            <w:r>
              <w:rPr>
                <w:rFonts w:eastAsia="MS Mincho"/>
                <w:bCs/>
                <w:lang w:eastAsia="ja-JP"/>
              </w:rPr>
              <w:t>Tangxun</w:t>
            </w:r>
          </w:p>
        </w:tc>
        <w:tc>
          <w:tcPr>
            <w:tcW w:w="4113"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rsidTr="00E04F40">
        <w:trPr>
          <w:trHeight w:val="127"/>
        </w:trPr>
        <w:tc>
          <w:tcPr>
            <w:tcW w:w="2156"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1" w:type="dxa"/>
          </w:tcPr>
          <w:p w14:paraId="033EF97C" w14:textId="77777777" w:rsidR="00637B5D" w:rsidRDefault="001702E2">
            <w:pPr>
              <w:spacing w:after="0"/>
              <w:jc w:val="center"/>
              <w:rPr>
                <w:rFonts w:eastAsia="MS Mincho"/>
                <w:bCs/>
                <w:lang w:eastAsia="ja-JP"/>
              </w:rPr>
            </w:pPr>
            <w:r>
              <w:rPr>
                <w:rFonts w:eastAsia="MS Mincho"/>
                <w:bCs/>
                <w:lang w:eastAsia="ja-JP"/>
              </w:rPr>
              <w:t xml:space="preserve">Pavan </w:t>
            </w:r>
            <w:proofErr w:type="spellStart"/>
            <w:r>
              <w:rPr>
                <w:rFonts w:eastAsia="MS Mincho"/>
                <w:bCs/>
                <w:lang w:eastAsia="ja-JP"/>
              </w:rPr>
              <w:t>Nuggehalli</w:t>
            </w:r>
            <w:proofErr w:type="spellEnd"/>
          </w:p>
        </w:tc>
        <w:tc>
          <w:tcPr>
            <w:tcW w:w="4113"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rsidTr="00E04F40">
        <w:trPr>
          <w:trHeight w:val="132"/>
        </w:trPr>
        <w:tc>
          <w:tcPr>
            <w:tcW w:w="2156" w:type="dxa"/>
            <w:shd w:val="clear" w:color="auto" w:fill="auto"/>
          </w:tcPr>
          <w:p w14:paraId="2F2F6150"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3331" w:type="dxa"/>
          </w:tcPr>
          <w:p w14:paraId="47B51506" w14:textId="77777777" w:rsidR="00637B5D" w:rsidRDefault="001702E2">
            <w:pPr>
              <w:spacing w:after="0"/>
              <w:jc w:val="center"/>
              <w:rPr>
                <w:rFonts w:eastAsia="MS Mincho"/>
                <w:bCs/>
                <w:lang w:eastAsia="ja-JP"/>
              </w:rPr>
            </w:pPr>
            <w:r>
              <w:rPr>
                <w:rFonts w:eastAsia="SimSun" w:hint="eastAsia"/>
                <w:bCs/>
                <w:lang w:val="en-US" w:eastAsia="zh-CN"/>
              </w:rPr>
              <w:t xml:space="preserve">Wen </w:t>
            </w:r>
            <w:proofErr w:type="spellStart"/>
            <w:r>
              <w:rPr>
                <w:rFonts w:eastAsia="SimSun" w:hint="eastAsia"/>
                <w:bCs/>
                <w:lang w:val="en-US" w:eastAsia="zh-CN"/>
              </w:rPr>
              <w:t>wu</w:t>
            </w:r>
            <w:proofErr w:type="spellEnd"/>
          </w:p>
        </w:tc>
        <w:tc>
          <w:tcPr>
            <w:tcW w:w="4113" w:type="dxa"/>
            <w:shd w:val="clear" w:color="auto" w:fill="auto"/>
          </w:tcPr>
          <w:p w14:paraId="08F474A7" w14:textId="77777777" w:rsidR="00637B5D" w:rsidRDefault="001702E2">
            <w:pPr>
              <w:spacing w:after="0"/>
              <w:jc w:val="center"/>
              <w:rPr>
                <w:rFonts w:eastAsia="MS Mincho"/>
                <w:bCs/>
                <w:lang w:eastAsia="ja-JP"/>
              </w:rPr>
            </w:pPr>
            <w:r>
              <w:rPr>
                <w:rFonts w:eastAsia="SimSun" w:hint="eastAsia"/>
                <w:bCs/>
                <w:lang w:val="en-US" w:eastAsia="zh-CN"/>
              </w:rPr>
              <w:t>wen.wu5@transsion.com</w:t>
            </w:r>
          </w:p>
        </w:tc>
      </w:tr>
      <w:tr w:rsidR="00637B5D" w14:paraId="6DE7EC1F" w14:textId="77777777" w:rsidTr="00E04F40">
        <w:trPr>
          <w:trHeight w:val="127"/>
        </w:trPr>
        <w:tc>
          <w:tcPr>
            <w:tcW w:w="2156"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1"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3"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rsidTr="00E04F40">
        <w:trPr>
          <w:trHeight w:val="127"/>
        </w:trPr>
        <w:tc>
          <w:tcPr>
            <w:tcW w:w="2156" w:type="dxa"/>
            <w:shd w:val="clear" w:color="auto" w:fill="auto"/>
          </w:tcPr>
          <w:p w14:paraId="755A5134" w14:textId="378CC4CC" w:rsidR="00A541CA" w:rsidRDefault="00A541CA" w:rsidP="00A541CA">
            <w:pPr>
              <w:spacing w:after="0"/>
              <w:jc w:val="center"/>
              <w:rPr>
                <w:rFonts w:eastAsia="MS Mincho"/>
                <w:bCs/>
                <w:lang w:eastAsia="ja-JP"/>
              </w:rPr>
            </w:pPr>
            <w:r>
              <w:rPr>
                <w:bCs/>
              </w:rPr>
              <w:t xml:space="preserve">Huawei, </w:t>
            </w:r>
            <w:proofErr w:type="spellStart"/>
            <w:r>
              <w:rPr>
                <w:bCs/>
              </w:rPr>
              <w:t>HiSilicon</w:t>
            </w:r>
            <w:proofErr w:type="spellEnd"/>
          </w:p>
        </w:tc>
        <w:tc>
          <w:tcPr>
            <w:tcW w:w="3331" w:type="dxa"/>
          </w:tcPr>
          <w:p w14:paraId="24EA201E" w14:textId="2E669922" w:rsidR="00A541CA" w:rsidRDefault="00A541CA" w:rsidP="00A541CA">
            <w:pPr>
              <w:spacing w:after="0"/>
              <w:jc w:val="center"/>
              <w:rPr>
                <w:rFonts w:eastAsia="MS Mincho"/>
                <w:bCs/>
                <w:lang w:eastAsia="ja-JP"/>
              </w:rPr>
            </w:pPr>
            <w:r>
              <w:rPr>
                <w:bCs/>
              </w:rPr>
              <w:t>Odile Rollinger</w:t>
            </w:r>
          </w:p>
        </w:tc>
        <w:tc>
          <w:tcPr>
            <w:tcW w:w="4113"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rsidTr="00E04F40">
        <w:trPr>
          <w:trHeight w:val="127"/>
        </w:trPr>
        <w:tc>
          <w:tcPr>
            <w:tcW w:w="2156" w:type="dxa"/>
            <w:shd w:val="clear" w:color="auto" w:fill="auto"/>
          </w:tcPr>
          <w:p w14:paraId="353D3D13" w14:textId="2291F2E7" w:rsidR="007F0EBD" w:rsidRDefault="007F0EBD" w:rsidP="007F0EBD">
            <w:pPr>
              <w:spacing w:after="0"/>
              <w:jc w:val="center"/>
              <w:rPr>
                <w:rFonts w:eastAsia="MS Mincho"/>
                <w:bCs/>
                <w:lang w:eastAsia="ja-JP"/>
              </w:rPr>
            </w:pPr>
            <w:proofErr w:type="spellStart"/>
            <w:r>
              <w:rPr>
                <w:rFonts w:eastAsiaTheme="minorEastAsia" w:hint="eastAsia"/>
                <w:bCs/>
                <w:lang w:eastAsia="zh-CN"/>
              </w:rPr>
              <w:lastRenderedPageBreak/>
              <w:t>S</w:t>
            </w:r>
            <w:r>
              <w:rPr>
                <w:rFonts w:eastAsiaTheme="minorEastAsia"/>
                <w:bCs/>
                <w:lang w:eastAsia="zh-CN"/>
              </w:rPr>
              <w:t>preadtrum</w:t>
            </w:r>
            <w:proofErr w:type="spellEnd"/>
          </w:p>
        </w:tc>
        <w:tc>
          <w:tcPr>
            <w:tcW w:w="3331"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3"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7C5A6A" w14:paraId="6DDF9F30" w14:textId="77777777" w:rsidTr="00E04F40">
        <w:trPr>
          <w:trHeight w:val="127"/>
        </w:trPr>
        <w:tc>
          <w:tcPr>
            <w:tcW w:w="2156" w:type="dxa"/>
            <w:shd w:val="clear" w:color="auto" w:fill="auto"/>
          </w:tcPr>
          <w:p w14:paraId="33F2C823" w14:textId="7A77C137" w:rsidR="007C5A6A" w:rsidRDefault="007C5A6A" w:rsidP="007C5A6A">
            <w:pPr>
              <w:spacing w:after="0"/>
              <w:jc w:val="center"/>
              <w:rPr>
                <w:rFonts w:eastAsia="MS Mincho"/>
                <w:bCs/>
                <w:lang w:eastAsia="ja-JP"/>
              </w:rPr>
            </w:pPr>
            <w:r>
              <w:rPr>
                <w:rFonts w:eastAsiaTheme="minorEastAsia" w:hint="eastAsia"/>
                <w:bCs/>
                <w:lang w:eastAsia="zh-CN"/>
              </w:rPr>
              <w:t>Xi</w:t>
            </w:r>
            <w:r>
              <w:rPr>
                <w:rFonts w:eastAsiaTheme="minorEastAsia"/>
                <w:bCs/>
                <w:lang w:eastAsia="zh-CN"/>
              </w:rPr>
              <w:t>aomi</w:t>
            </w:r>
          </w:p>
        </w:tc>
        <w:tc>
          <w:tcPr>
            <w:tcW w:w="3331" w:type="dxa"/>
          </w:tcPr>
          <w:p w14:paraId="03F4B924" w14:textId="5F3C66D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iaolong Li</w:t>
            </w:r>
          </w:p>
        </w:tc>
        <w:tc>
          <w:tcPr>
            <w:tcW w:w="4113" w:type="dxa"/>
            <w:shd w:val="clear" w:color="auto" w:fill="auto"/>
          </w:tcPr>
          <w:p w14:paraId="5E6F460F" w14:textId="2B4357A6" w:rsidR="007C5A6A" w:rsidRDefault="007C5A6A" w:rsidP="007C5A6A">
            <w:pPr>
              <w:spacing w:after="0"/>
              <w:jc w:val="center"/>
              <w:rPr>
                <w:rFonts w:eastAsia="MS Mincho"/>
                <w:bCs/>
                <w:lang w:eastAsia="ja-JP"/>
              </w:rPr>
            </w:pPr>
            <w:r>
              <w:rPr>
                <w:rFonts w:eastAsiaTheme="minorEastAsia"/>
                <w:bCs/>
                <w:lang w:eastAsia="zh-CN"/>
              </w:rPr>
              <w:t>lixiaolong1@xiaomi.com</w:t>
            </w:r>
          </w:p>
        </w:tc>
      </w:tr>
      <w:tr w:rsidR="00A541CA" w14:paraId="723350B6" w14:textId="77777777" w:rsidTr="00E04F40">
        <w:trPr>
          <w:trHeight w:val="127"/>
        </w:trPr>
        <w:tc>
          <w:tcPr>
            <w:tcW w:w="2156" w:type="dxa"/>
            <w:shd w:val="clear" w:color="auto" w:fill="auto"/>
          </w:tcPr>
          <w:p w14:paraId="36EAEA4D" w14:textId="268FE70F" w:rsidR="00A541CA" w:rsidRDefault="00EF6309" w:rsidP="00A541CA">
            <w:pPr>
              <w:spacing w:after="0"/>
              <w:jc w:val="center"/>
              <w:rPr>
                <w:rFonts w:eastAsia="MS Mincho"/>
                <w:bCs/>
                <w:lang w:eastAsia="ja-JP"/>
              </w:rPr>
            </w:pPr>
            <w:r>
              <w:rPr>
                <w:rFonts w:eastAsia="MS Mincho"/>
                <w:bCs/>
                <w:lang w:eastAsia="ja-JP"/>
              </w:rPr>
              <w:t>Nokia</w:t>
            </w:r>
          </w:p>
        </w:tc>
        <w:tc>
          <w:tcPr>
            <w:tcW w:w="3331" w:type="dxa"/>
          </w:tcPr>
          <w:p w14:paraId="6D2B5B2B" w14:textId="15E72A00" w:rsidR="00A541CA" w:rsidRDefault="00EF6309" w:rsidP="00A541CA">
            <w:pPr>
              <w:spacing w:after="0"/>
              <w:jc w:val="center"/>
              <w:rPr>
                <w:rFonts w:eastAsia="MS Mincho"/>
                <w:bCs/>
                <w:lang w:eastAsia="ja-JP"/>
              </w:rPr>
            </w:pPr>
            <w:r>
              <w:rPr>
                <w:rFonts w:eastAsia="MS Mincho"/>
                <w:bCs/>
                <w:lang w:eastAsia="ja-JP"/>
              </w:rPr>
              <w:t>Ping Yuan</w:t>
            </w:r>
          </w:p>
        </w:tc>
        <w:tc>
          <w:tcPr>
            <w:tcW w:w="4113" w:type="dxa"/>
            <w:shd w:val="clear" w:color="auto" w:fill="auto"/>
          </w:tcPr>
          <w:p w14:paraId="3355809A" w14:textId="1C8CAEF8" w:rsidR="00A541CA" w:rsidRDefault="00EF6309" w:rsidP="00A541CA">
            <w:pPr>
              <w:spacing w:after="0"/>
              <w:jc w:val="center"/>
              <w:rPr>
                <w:rFonts w:eastAsia="MS Mincho"/>
                <w:bCs/>
                <w:lang w:eastAsia="ja-JP"/>
              </w:rPr>
            </w:pPr>
            <w:r>
              <w:rPr>
                <w:rFonts w:eastAsia="MS Mincho"/>
                <w:bCs/>
                <w:lang w:eastAsia="ja-JP"/>
              </w:rPr>
              <w:t>Ping.1.yuan@nokia-sbell.com</w:t>
            </w:r>
          </w:p>
        </w:tc>
      </w:tr>
      <w:tr w:rsidR="000042E4" w14:paraId="25F2D9FC"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hideMark/>
          </w:tcPr>
          <w:p w14:paraId="4094AD71" w14:textId="77777777" w:rsidR="000042E4" w:rsidRDefault="000042E4">
            <w:pPr>
              <w:spacing w:after="0"/>
              <w:jc w:val="center"/>
              <w:rPr>
                <w:rFonts w:eastAsia="MS Mincho"/>
                <w:bCs/>
                <w:lang w:eastAsia="ja-JP"/>
              </w:rPr>
            </w:pPr>
            <w:r>
              <w:rPr>
                <w:rFonts w:eastAsia="MS Mincho"/>
                <w:bCs/>
                <w:lang w:eastAsia="ja-JP"/>
              </w:rPr>
              <w:t>ZTE</w:t>
            </w:r>
          </w:p>
        </w:tc>
        <w:tc>
          <w:tcPr>
            <w:tcW w:w="3331" w:type="dxa"/>
            <w:tcBorders>
              <w:top w:val="single" w:sz="4" w:space="0" w:color="auto"/>
              <w:left w:val="single" w:sz="4" w:space="0" w:color="auto"/>
              <w:bottom w:val="single" w:sz="4" w:space="0" w:color="auto"/>
              <w:right w:val="single" w:sz="4" w:space="0" w:color="auto"/>
            </w:tcBorders>
            <w:hideMark/>
          </w:tcPr>
          <w:p w14:paraId="22CEA125" w14:textId="77777777" w:rsidR="000042E4" w:rsidRDefault="000042E4">
            <w:pPr>
              <w:spacing w:after="0"/>
              <w:jc w:val="center"/>
              <w:rPr>
                <w:rFonts w:eastAsia="MS Mincho"/>
                <w:bCs/>
                <w:lang w:eastAsia="ja-JP"/>
              </w:rPr>
            </w:pPr>
            <w:r>
              <w:rPr>
                <w:rFonts w:eastAsia="MS Mincho"/>
                <w:bCs/>
                <w:lang w:eastAsia="ja-JP"/>
              </w:rPr>
              <w:t>Ting Lu</w:t>
            </w:r>
          </w:p>
        </w:tc>
        <w:tc>
          <w:tcPr>
            <w:tcW w:w="4113" w:type="dxa"/>
            <w:tcBorders>
              <w:top w:val="single" w:sz="4" w:space="0" w:color="auto"/>
              <w:left w:val="single" w:sz="4" w:space="0" w:color="auto"/>
              <w:bottom w:val="single" w:sz="4" w:space="0" w:color="auto"/>
              <w:right w:val="single" w:sz="4" w:space="0" w:color="auto"/>
            </w:tcBorders>
            <w:hideMark/>
          </w:tcPr>
          <w:p w14:paraId="6C08BACA" w14:textId="77777777" w:rsidR="000042E4" w:rsidRDefault="000042E4">
            <w:pPr>
              <w:spacing w:after="0"/>
              <w:jc w:val="center"/>
              <w:rPr>
                <w:rFonts w:eastAsia="MS Mincho"/>
                <w:bCs/>
                <w:lang w:eastAsia="ja-JP"/>
              </w:rPr>
            </w:pPr>
            <w:r>
              <w:rPr>
                <w:rFonts w:eastAsia="MS Mincho"/>
                <w:bCs/>
                <w:lang w:eastAsia="ja-JP"/>
              </w:rPr>
              <w:t>lu.ting@zte.com.cn</w:t>
            </w:r>
          </w:p>
        </w:tc>
      </w:tr>
      <w:tr w:rsidR="000042E4" w14:paraId="019A84BE" w14:textId="77777777" w:rsidTr="00E04F40">
        <w:trPr>
          <w:trHeight w:val="127"/>
        </w:trPr>
        <w:tc>
          <w:tcPr>
            <w:tcW w:w="2156" w:type="dxa"/>
            <w:shd w:val="clear" w:color="auto" w:fill="auto"/>
          </w:tcPr>
          <w:p w14:paraId="752C69DE" w14:textId="19481442" w:rsidR="000042E4" w:rsidRPr="000042E4" w:rsidRDefault="000042E4" w:rsidP="000042E4">
            <w:pPr>
              <w:spacing w:after="0"/>
              <w:jc w:val="center"/>
              <w:rPr>
                <w:rFonts w:eastAsia="MS Mincho"/>
                <w:bCs/>
                <w:lang w:eastAsia="ja-JP"/>
              </w:rPr>
            </w:pPr>
            <w:r>
              <w:rPr>
                <w:rFonts w:eastAsia="MS Mincho"/>
                <w:bCs/>
                <w:lang w:eastAsia="ja-JP"/>
              </w:rPr>
              <w:t>GateHouse</w:t>
            </w:r>
          </w:p>
        </w:tc>
        <w:tc>
          <w:tcPr>
            <w:tcW w:w="3331" w:type="dxa"/>
          </w:tcPr>
          <w:p w14:paraId="43E65180" w14:textId="7D3DD78D" w:rsidR="000042E4" w:rsidRDefault="000042E4" w:rsidP="000042E4">
            <w:pPr>
              <w:spacing w:after="0"/>
              <w:jc w:val="center"/>
              <w:rPr>
                <w:rFonts w:eastAsia="MS Mincho"/>
                <w:bCs/>
                <w:lang w:eastAsia="ja-JP"/>
              </w:rPr>
            </w:pPr>
            <w:r>
              <w:rPr>
                <w:rFonts w:eastAsia="MS Mincho"/>
                <w:bCs/>
                <w:lang w:eastAsia="ja-JP"/>
              </w:rPr>
              <w:t>René Brandborg Sørensen</w:t>
            </w:r>
          </w:p>
        </w:tc>
        <w:tc>
          <w:tcPr>
            <w:tcW w:w="4113" w:type="dxa"/>
            <w:shd w:val="clear" w:color="auto" w:fill="auto"/>
          </w:tcPr>
          <w:p w14:paraId="75D182F9" w14:textId="4883498A" w:rsidR="000042E4" w:rsidRDefault="000042E4" w:rsidP="000042E4">
            <w:pPr>
              <w:spacing w:after="0"/>
              <w:jc w:val="center"/>
              <w:rPr>
                <w:rFonts w:eastAsia="MS Mincho"/>
                <w:bCs/>
                <w:lang w:eastAsia="ja-JP"/>
              </w:rPr>
            </w:pPr>
            <w:r>
              <w:rPr>
                <w:rFonts w:eastAsia="MS Mincho"/>
                <w:bCs/>
                <w:lang w:eastAsia="ja-JP"/>
              </w:rPr>
              <w:t>rbs@gatehouse.com</w:t>
            </w:r>
          </w:p>
        </w:tc>
      </w:tr>
      <w:tr w:rsidR="000042E4" w14:paraId="53E33768" w14:textId="77777777" w:rsidTr="00E04F40">
        <w:trPr>
          <w:trHeight w:val="127"/>
        </w:trPr>
        <w:tc>
          <w:tcPr>
            <w:tcW w:w="2156" w:type="dxa"/>
            <w:shd w:val="clear" w:color="auto" w:fill="auto"/>
          </w:tcPr>
          <w:p w14:paraId="35AC3BDF" w14:textId="40F69A10" w:rsidR="000042E4" w:rsidRDefault="000042E4" w:rsidP="000042E4">
            <w:pPr>
              <w:spacing w:after="0"/>
              <w:jc w:val="center"/>
              <w:rPr>
                <w:rFonts w:eastAsia="MS Mincho"/>
                <w:bCs/>
                <w:lang w:eastAsia="ja-JP"/>
              </w:rPr>
            </w:pPr>
            <w:r>
              <w:rPr>
                <w:rFonts w:eastAsia="MS Mincho"/>
                <w:bCs/>
                <w:lang w:eastAsia="ja-JP"/>
              </w:rPr>
              <w:t>Sateliot</w:t>
            </w:r>
          </w:p>
        </w:tc>
        <w:tc>
          <w:tcPr>
            <w:tcW w:w="3331" w:type="dxa"/>
          </w:tcPr>
          <w:p w14:paraId="2B81A744" w14:textId="2B7A1869" w:rsidR="000042E4" w:rsidRDefault="000042E4" w:rsidP="000042E4">
            <w:pPr>
              <w:spacing w:after="0"/>
              <w:jc w:val="center"/>
              <w:rPr>
                <w:rFonts w:eastAsia="MS Mincho"/>
                <w:bCs/>
                <w:lang w:eastAsia="ja-JP"/>
              </w:rPr>
            </w:pPr>
            <w:r>
              <w:rPr>
                <w:rFonts w:eastAsia="MS Mincho"/>
                <w:bCs/>
                <w:lang w:eastAsia="ja-JP"/>
              </w:rPr>
              <w:t>Ramon Ferrús</w:t>
            </w:r>
          </w:p>
        </w:tc>
        <w:tc>
          <w:tcPr>
            <w:tcW w:w="4113" w:type="dxa"/>
            <w:shd w:val="clear" w:color="auto" w:fill="auto"/>
          </w:tcPr>
          <w:p w14:paraId="27FA9998" w14:textId="5CF20023" w:rsidR="000042E4" w:rsidRDefault="000042E4" w:rsidP="000042E4">
            <w:pPr>
              <w:spacing w:after="0"/>
              <w:jc w:val="center"/>
              <w:rPr>
                <w:rFonts w:eastAsia="MS Mincho"/>
                <w:bCs/>
                <w:lang w:eastAsia="ja-JP"/>
              </w:rPr>
            </w:pPr>
            <w:proofErr w:type="spellStart"/>
            <w:r>
              <w:rPr>
                <w:rFonts w:eastAsia="MS Mincho"/>
                <w:bCs/>
                <w:lang w:eastAsia="ja-JP"/>
              </w:rPr>
              <w:t>ramon.ferrus@sateliot.space</w:t>
            </w:r>
            <w:proofErr w:type="spellEnd"/>
          </w:p>
        </w:tc>
      </w:tr>
      <w:tr w:rsidR="00E04F40" w14:paraId="64D5A7B9" w14:textId="77777777" w:rsidTr="00E04F40">
        <w:trPr>
          <w:trHeight w:val="127"/>
        </w:trPr>
        <w:tc>
          <w:tcPr>
            <w:tcW w:w="2156" w:type="dxa"/>
            <w:tcBorders>
              <w:top w:val="single" w:sz="4" w:space="0" w:color="auto"/>
              <w:left w:val="single" w:sz="4" w:space="0" w:color="auto"/>
              <w:bottom w:val="single" w:sz="4" w:space="0" w:color="auto"/>
              <w:right w:val="single" w:sz="4" w:space="0" w:color="auto"/>
            </w:tcBorders>
            <w:shd w:val="clear" w:color="auto" w:fill="auto"/>
          </w:tcPr>
          <w:p w14:paraId="14F5F2A6"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3331" w:type="dxa"/>
            <w:tcBorders>
              <w:top w:val="single" w:sz="4" w:space="0" w:color="auto"/>
              <w:left w:val="single" w:sz="4" w:space="0" w:color="auto"/>
              <w:bottom w:val="single" w:sz="4" w:space="0" w:color="auto"/>
              <w:right w:val="single" w:sz="4" w:space="0" w:color="auto"/>
            </w:tcBorders>
          </w:tcPr>
          <w:p w14:paraId="3A6A8DAA" w14:textId="77777777" w:rsidR="00E04F40" w:rsidRDefault="00E04F40" w:rsidP="009E5E54">
            <w:pPr>
              <w:spacing w:after="0"/>
              <w:jc w:val="center"/>
              <w:rPr>
                <w:rFonts w:eastAsia="MS Mincho"/>
                <w:bCs/>
                <w:lang w:eastAsia="ja-JP"/>
              </w:rPr>
            </w:pPr>
            <w:r>
              <w:rPr>
                <w:rFonts w:eastAsia="MS Mincho"/>
                <w:bCs/>
                <w:lang w:eastAsia="ja-JP"/>
              </w:rPr>
              <w:t>Brian Martin</w:t>
            </w:r>
          </w:p>
        </w:tc>
        <w:tc>
          <w:tcPr>
            <w:tcW w:w="4113" w:type="dxa"/>
            <w:tcBorders>
              <w:top w:val="single" w:sz="4" w:space="0" w:color="auto"/>
              <w:left w:val="single" w:sz="4" w:space="0" w:color="auto"/>
              <w:bottom w:val="single" w:sz="4" w:space="0" w:color="auto"/>
              <w:right w:val="single" w:sz="4" w:space="0" w:color="auto"/>
            </w:tcBorders>
            <w:shd w:val="clear" w:color="auto" w:fill="auto"/>
          </w:tcPr>
          <w:p w14:paraId="24C997EA" w14:textId="77777777" w:rsidR="00E04F40" w:rsidRDefault="00E04F40" w:rsidP="009E5E54">
            <w:pPr>
              <w:spacing w:after="0"/>
              <w:jc w:val="center"/>
              <w:rPr>
                <w:rFonts w:eastAsia="MS Mincho"/>
                <w:bCs/>
                <w:lang w:eastAsia="ja-JP"/>
              </w:rPr>
            </w:pPr>
            <w:r>
              <w:rPr>
                <w:rFonts w:eastAsia="MS Mincho"/>
                <w:bCs/>
                <w:lang w:eastAsia="ja-JP"/>
              </w:rPr>
              <w:t>brian.martin@interdigital.com</w:t>
            </w:r>
          </w:p>
        </w:tc>
      </w:tr>
      <w:tr w:rsidR="000042E4" w14:paraId="28AAABF0" w14:textId="77777777" w:rsidTr="00E04F40">
        <w:trPr>
          <w:trHeight w:val="127"/>
        </w:trPr>
        <w:tc>
          <w:tcPr>
            <w:tcW w:w="2156" w:type="dxa"/>
            <w:shd w:val="clear" w:color="auto" w:fill="auto"/>
          </w:tcPr>
          <w:p w14:paraId="316E1121" w14:textId="77777777" w:rsidR="000042E4" w:rsidRDefault="000042E4" w:rsidP="000042E4">
            <w:pPr>
              <w:spacing w:after="0"/>
              <w:jc w:val="center"/>
              <w:rPr>
                <w:rFonts w:eastAsia="MS Mincho"/>
                <w:bCs/>
                <w:lang w:eastAsia="ja-JP"/>
              </w:rPr>
            </w:pPr>
          </w:p>
        </w:tc>
        <w:tc>
          <w:tcPr>
            <w:tcW w:w="3331" w:type="dxa"/>
          </w:tcPr>
          <w:p w14:paraId="6693DA41" w14:textId="77777777" w:rsidR="000042E4" w:rsidRDefault="000042E4" w:rsidP="000042E4">
            <w:pPr>
              <w:spacing w:after="0"/>
              <w:jc w:val="center"/>
              <w:rPr>
                <w:rFonts w:eastAsia="MS Mincho"/>
                <w:bCs/>
                <w:lang w:eastAsia="ja-JP"/>
              </w:rPr>
            </w:pPr>
          </w:p>
        </w:tc>
        <w:tc>
          <w:tcPr>
            <w:tcW w:w="4113" w:type="dxa"/>
            <w:shd w:val="clear" w:color="auto" w:fill="auto"/>
          </w:tcPr>
          <w:p w14:paraId="5128E374" w14:textId="77777777" w:rsidR="000042E4" w:rsidRDefault="000042E4" w:rsidP="000042E4">
            <w:pPr>
              <w:spacing w:after="0"/>
              <w:jc w:val="center"/>
              <w:rPr>
                <w:rFonts w:eastAsia="MS Mincho"/>
                <w:bCs/>
                <w:lang w:eastAsia="ja-JP"/>
              </w:rPr>
            </w:pPr>
          </w:p>
        </w:tc>
      </w:tr>
    </w:tbl>
    <w:p w14:paraId="4ED16CCB" w14:textId="77777777" w:rsidR="00637B5D" w:rsidRDefault="00637B5D"/>
    <w:p w14:paraId="534783AF" w14:textId="77777777" w:rsidR="00637B5D" w:rsidRDefault="001702E2">
      <w:pPr>
        <w:pStyle w:val="Heading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Strong"/>
          <w:rFonts w:ascii="Arial" w:hAnsi="Arial" w:cs="Arial"/>
        </w:rPr>
        <w:t>“2.</w:t>
      </w:r>
      <w:r>
        <w:rPr>
          <w:rStyle w:val="Strong"/>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Strong"/>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6AFCD5EA"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BD51E9" w:rsidRPr="0019077C" w14:paraId="1D593FB4" w14:textId="77777777" w:rsidTr="00967F7B">
        <w:trPr>
          <w:trHeight w:val="127"/>
        </w:trPr>
        <w:tc>
          <w:tcPr>
            <w:tcW w:w="2155" w:type="dxa"/>
            <w:shd w:val="clear" w:color="auto" w:fill="auto"/>
          </w:tcPr>
          <w:p w14:paraId="3BA4C93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3BC6F78D"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5B13B024" w14:textId="77777777" w:rsidR="00BD51E9" w:rsidRPr="00314C0C" w:rsidRDefault="00BD51E9" w:rsidP="00967F7B">
            <w:pPr>
              <w:spacing w:after="0"/>
              <w:rPr>
                <w:rFonts w:eastAsia="MS Mincho"/>
                <w:bCs/>
                <w:lang w:eastAsia="ja-JP"/>
              </w:rPr>
            </w:pPr>
            <w:r>
              <w:rPr>
                <w:rFonts w:eastAsia="MS Mincho"/>
                <w:bCs/>
                <w:lang w:eastAsia="ja-JP"/>
              </w:rPr>
              <w:t>The legacy reselection priorities can enable prioritization of TN over NTN frequencies by implementation. Hence, we think no need to consider any further enhancement in Rel-17 as same as NR NTN.</w:t>
            </w:r>
          </w:p>
        </w:tc>
      </w:tr>
      <w:tr w:rsidR="00A541CA" w14:paraId="658255B4" w14:textId="77777777">
        <w:trPr>
          <w:trHeight w:val="127"/>
        </w:trPr>
        <w:tc>
          <w:tcPr>
            <w:tcW w:w="2155" w:type="dxa"/>
            <w:shd w:val="clear" w:color="auto" w:fill="auto"/>
          </w:tcPr>
          <w:p w14:paraId="6D6EC1FF" w14:textId="7B00578B" w:rsidR="00A541CA" w:rsidRPr="007C5A6A" w:rsidRDefault="007C5A6A" w:rsidP="00A541CA">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iaomi</w:t>
            </w:r>
          </w:p>
        </w:tc>
        <w:tc>
          <w:tcPr>
            <w:tcW w:w="2070" w:type="dxa"/>
          </w:tcPr>
          <w:p w14:paraId="4D15357E" w14:textId="155F5B65" w:rsidR="00A541CA" w:rsidRPr="007C5A6A" w:rsidRDefault="007C5A6A" w:rsidP="00A541CA">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3F55D8" w14:paraId="42B26F80" w14:textId="77777777">
        <w:trPr>
          <w:trHeight w:val="127"/>
        </w:trPr>
        <w:tc>
          <w:tcPr>
            <w:tcW w:w="2155" w:type="dxa"/>
            <w:shd w:val="clear" w:color="auto" w:fill="auto"/>
          </w:tcPr>
          <w:p w14:paraId="541EC876" w14:textId="6802745C" w:rsidR="003F55D8" w:rsidRDefault="003F55D8" w:rsidP="003F55D8">
            <w:pPr>
              <w:spacing w:after="0"/>
              <w:jc w:val="center"/>
              <w:rPr>
                <w:rFonts w:eastAsia="MS Mincho"/>
                <w:bCs/>
                <w:lang w:eastAsia="ja-JP"/>
              </w:rPr>
            </w:pPr>
            <w:r>
              <w:rPr>
                <w:rFonts w:eastAsia="MS Mincho"/>
                <w:bCs/>
                <w:lang w:eastAsia="ja-JP"/>
              </w:rPr>
              <w:t>Nokia</w:t>
            </w:r>
          </w:p>
        </w:tc>
        <w:tc>
          <w:tcPr>
            <w:tcW w:w="2070" w:type="dxa"/>
          </w:tcPr>
          <w:p w14:paraId="3BFD2A30" w14:textId="4136DFFD" w:rsidR="003F55D8" w:rsidRDefault="003F55D8" w:rsidP="003F55D8">
            <w:pPr>
              <w:spacing w:after="0"/>
              <w:jc w:val="center"/>
              <w:rPr>
                <w:rFonts w:eastAsia="MS Mincho"/>
                <w:bCs/>
                <w:lang w:eastAsia="ja-JP"/>
              </w:rPr>
            </w:pPr>
            <w:r>
              <w:rPr>
                <w:rFonts w:eastAsia="MS Mincho"/>
                <w:bCs/>
                <w:lang w:eastAsia="ja-JP"/>
              </w:rPr>
              <w:t>Agree</w:t>
            </w:r>
          </w:p>
        </w:tc>
        <w:tc>
          <w:tcPr>
            <w:tcW w:w="5371" w:type="dxa"/>
            <w:shd w:val="clear" w:color="auto" w:fill="auto"/>
          </w:tcPr>
          <w:p w14:paraId="7A484CAD" w14:textId="41BD8331" w:rsidR="003F55D8" w:rsidRDefault="003F55D8" w:rsidP="003F55D8">
            <w:pPr>
              <w:spacing w:after="0"/>
              <w:rPr>
                <w:rFonts w:eastAsia="MS Mincho"/>
                <w:bCs/>
                <w:lang w:eastAsia="ja-JP"/>
              </w:rPr>
            </w:pPr>
            <w:r>
              <w:rPr>
                <w:rFonts w:eastAsia="MS Mincho"/>
                <w:bCs/>
                <w:lang w:eastAsia="ja-JP"/>
              </w:rPr>
              <w:t>No further enhancements on cell reselection priority for IoT-NTN in Rel-17.</w:t>
            </w:r>
            <w:r w:rsidR="002425F3">
              <w:rPr>
                <w:rFonts w:eastAsia="MS Mincho"/>
                <w:bCs/>
                <w:lang w:eastAsia="ja-JP"/>
              </w:rPr>
              <w:t xml:space="preserve"> </w:t>
            </w:r>
          </w:p>
        </w:tc>
      </w:tr>
      <w:tr w:rsidR="000042E4" w14:paraId="7DA46E0F" w14:textId="77777777">
        <w:trPr>
          <w:trHeight w:val="127"/>
        </w:trPr>
        <w:tc>
          <w:tcPr>
            <w:tcW w:w="2155" w:type="dxa"/>
            <w:shd w:val="clear" w:color="auto" w:fill="auto"/>
          </w:tcPr>
          <w:p w14:paraId="0ACC0D05" w14:textId="06892BC8" w:rsidR="000042E4" w:rsidRDefault="000042E4" w:rsidP="000042E4">
            <w:pPr>
              <w:spacing w:after="0"/>
              <w:jc w:val="center"/>
              <w:rPr>
                <w:rFonts w:eastAsia="MS Mincho"/>
                <w:bCs/>
                <w:lang w:eastAsia="ja-JP"/>
              </w:rPr>
            </w:pPr>
            <w:r>
              <w:rPr>
                <w:rFonts w:eastAsia="MS Mincho"/>
                <w:bCs/>
                <w:lang w:eastAsia="ja-JP"/>
              </w:rPr>
              <w:t>ZTE</w:t>
            </w:r>
          </w:p>
        </w:tc>
        <w:tc>
          <w:tcPr>
            <w:tcW w:w="2070" w:type="dxa"/>
          </w:tcPr>
          <w:p w14:paraId="511C391B" w14:textId="57614117"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490AFA5A" w14:textId="77777777" w:rsidR="000042E4" w:rsidRDefault="000042E4" w:rsidP="000042E4">
            <w:pPr>
              <w:spacing w:afterLines="50" w:after="120"/>
              <w:rPr>
                <w:rFonts w:eastAsia="MS Mincho"/>
                <w:bCs/>
                <w:lang w:eastAsia="ja-JP"/>
              </w:rPr>
            </w:pPr>
            <w:r>
              <w:rPr>
                <w:rFonts w:eastAsia="MS Mincho"/>
                <w:bCs/>
                <w:lang w:eastAsia="ja-JP"/>
              </w:rPr>
              <w:t>We have mentioned several times that priority-based cell reselection is not supported for NB-IoT. This is difference from NR NTN.</w:t>
            </w:r>
          </w:p>
          <w:p w14:paraId="42C794CE" w14:textId="45333738" w:rsidR="000042E4" w:rsidRDefault="000042E4" w:rsidP="000042E4">
            <w:pPr>
              <w:spacing w:after="0"/>
              <w:rPr>
                <w:rFonts w:eastAsia="MS Mincho"/>
                <w:bCs/>
                <w:lang w:eastAsia="ja-JP"/>
              </w:rPr>
            </w:pPr>
            <w:r>
              <w:rPr>
                <w:rFonts w:eastAsia="MS Mincho"/>
                <w:bCs/>
                <w:lang w:eastAsia="ja-JP"/>
              </w:rPr>
              <w:t xml:space="preserve">But if there is common understanding that TN and NTN network would be deployed on different frequencies (even they </w:t>
            </w:r>
            <w:r>
              <w:rPr>
                <w:rFonts w:eastAsia="MS Mincho"/>
                <w:bCs/>
                <w:lang w:eastAsia="ja-JP"/>
              </w:rPr>
              <w:lastRenderedPageBreak/>
              <w:t>may be on overlapped band), we can agree the existing mechanism can handle the issue, no need of further enhancement.</w:t>
            </w:r>
          </w:p>
        </w:tc>
      </w:tr>
      <w:tr w:rsidR="00A541CA" w14:paraId="7BB42CE3" w14:textId="77777777">
        <w:trPr>
          <w:trHeight w:val="127"/>
        </w:trPr>
        <w:tc>
          <w:tcPr>
            <w:tcW w:w="2155" w:type="dxa"/>
            <w:shd w:val="clear" w:color="auto" w:fill="auto"/>
          </w:tcPr>
          <w:p w14:paraId="526C55A5" w14:textId="06D24A03" w:rsidR="00A541CA" w:rsidRDefault="0070159A" w:rsidP="00A541CA">
            <w:pPr>
              <w:spacing w:after="0"/>
              <w:jc w:val="center"/>
              <w:rPr>
                <w:rFonts w:eastAsia="MS Mincho"/>
                <w:bCs/>
                <w:lang w:eastAsia="ja-JP"/>
              </w:rPr>
            </w:pPr>
            <w:r>
              <w:rPr>
                <w:rFonts w:eastAsia="MS Mincho"/>
                <w:bCs/>
                <w:lang w:eastAsia="ja-JP"/>
              </w:rPr>
              <w:lastRenderedPageBreak/>
              <w:t>GateHouse</w:t>
            </w:r>
          </w:p>
        </w:tc>
        <w:tc>
          <w:tcPr>
            <w:tcW w:w="2070" w:type="dxa"/>
          </w:tcPr>
          <w:p w14:paraId="211E741C" w14:textId="6F22570C"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28590F7E" w14:textId="77777777" w:rsidR="00A541CA" w:rsidRDefault="00A541CA" w:rsidP="00A541CA">
            <w:pPr>
              <w:spacing w:after="0"/>
              <w:jc w:val="center"/>
              <w:rPr>
                <w:rFonts w:eastAsia="MS Mincho"/>
                <w:bCs/>
                <w:lang w:eastAsia="ja-JP"/>
              </w:rPr>
            </w:pPr>
          </w:p>
        </w:tc>
      </w:tr>
      <w:tr w:rsidR="00E04F40" w14:paraId="4767F3AC" w14:textId="77777777" w:rsidTr="009E5E54">
        <w:trPr>
          <w:trHeight w:val="127"/>
        </w:trPr>
        <w:tc>
          <w:tcPr>
            <w:tcW w:w="2155" w:type="dxa"/>
            <w:shd w:val="clear" w:color="auto" w:fill="auto"/>
          </w:tcPr>
          <w:p w14:paraId="01C3DBA3"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51CDBF93"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5D3B4F8E" w14:textId="77777777" w:rsidR="00E04F40" w:rsidRDefault="00E04F40" w:rsidP="009E5E54">
            <w:pPr>
              <w:spacing w:after="0"/>
              <w:jc w:val="center"/>
              <w:rPr>
                <w:rFonts w:eastAsia="MS Mincho"/>
                <w:bCs/>
                <w:lang w:eastAsia="ja-JP"/>
              </w:rPr>
            </w:pPr>
          </w:p>
        </w:tc>
      </w:tr>
      <w:tr w:rsidR="00A541CA" w14:paraId="4D22986D" w14:textId="77777777">
        <w:trPr>
          <w:trHeight w:val="127"/>
        </w:trPr>
        <w:tc>
          <w:tcPr>
            <w:tcW w:w="2155" w:type="dxa"/>
            <w:shd w:val="clear" w:color="auto" w:fill="auto"/>
          </w:tcPr>
          <w:p w14:paraId="4A2AF1AE" w14:textId="77777777" w:rsidR="00A541CA" w:rsidRDefault="00A541CA" w:rsidP="00A541CA">
            <w:pPr>
              <w:spacing w:after="0"/>
              <w:jc w:val="center"/>
              <w:rPr>
                <w:rFonts w:eastAsia="MS Mincho"/>
                <w:bCs/>
                <w:lang w:eastAsia="ja-JP"/>
              </w:rPr>
            </w:pPr>
          </w:p>
        </w:tc>
        <w:tc>
          <w:tcPr>
            <w:tcW w:w="2070" w:type="dxa"/>
          </w:tcPr>
          <w:p w14:paraId="6C868BBB" w14:textId="77777777" w:rsidR="00A541CA" w:rsidRDefault="00A541CA" w:rsidP="00A541CA">
            <w:pPr>
              <w:spacing w:after="0"/>
              <w:jc w:val="center"/>
              <w:rPr>
                <w:rFonts w:eastAsia="MS Mincho"/>
                <w:bCs/>
                <w:lang w:eastAsia="ja-JP"/>
              </w:rPr>
            </w:pPr>
          </w:p>
        </w:tc>
        <w:tc>
          <w:tcPr>
            <w:tcW w:w="5371" w:type="dxa"/>
            <w:shd w:val="clear" w:color="auto" w:fill="auto"/>
          </w:tcPr>
          <w:p w14:paraId="00AB77E1" w14:textId="77777777" w:rsidR="00A541CA" w:rsidRDefault="00A541CA" w:rsidP="00A541CA">
            <w:pPr>
              <w:spacing w:after="0"/>
              <w:jc w:val="center"/>
              <w:rPr>
                <w:rFonts w:eastAsia="MS Mincho"/>
                <w:bCs/>
                <w:lang w:eastAsia="ja-JP"/>
              </w:rPr>
            </w:pPr>
          </w:p>
        </w:tc>
      </w:tr>
      <w:tr w:rsidR="00A541CA" w14:paraId="39589FFA" w14:textId="77777777">
        <w:trPr>
          <w:trHeight w:val="127"/>
        </w:trPr>
        <w:tc>
          <w:tcPr>
            <w:tcW w:w="2155" w:type="dxa"/>
            <w:shd w:val="clear" w:color="auto" w:fill="auto"/>
          </w:tcPr>
          <w:p w14:paraId="433E7573" w14:textId="77777777" w:rsidR="00A541CA" w:rsidRDefault="00A541CA" w:rsidP="00A541CA">
            <w:pPr>
              <w:spacing w:after="0"/>
              <w:jc w:val="center"/>
              <w:rPr>
                <w:rFonts w:eastAsia="MS Mincho"/>
                <w:bCs/>
                <w:lang w:eastAsia="ja-JP"/>
              </w:rPr>
            </w:pPr>
          </w:p>
        </w:tc>
        <w:tc>
          <w:tcPr>
            <w:tcW w:w="2070" w:type="dxa"/>
          </w:tcPr>
          <w:p w14:paraId="4E2C98A4" w14:textId="77777777" w:rsidR="00A541CA" w:rsidRDefault="00A541CA" w:rsidP="00A541CA">
            <w:pPr>
              <w:spacing w:after="0"/>
              <w:jc w:val="center"/>
              <w:rPr>
                <w:rFonts w:eastAsia="MS Mincho"/>
                <w:bCs/>
                <w:lang w:eastAsia="ja-JP"/>
              </w:rPr>
            </w:pPr>
          </w:p>
        </w:tc>
        <w:tc>
          <w:tcPr>
            <w:tcW w:w="5371" w:type="dxa"/>
            <w:shd w:val="clear" w:color="auto" w:fill="auto"/>
          </w:tcPr>
          <w:p w14:paraId="1FE89995" w14:textId="77777777" w:rsidR="00A541CA" w:rsidRDefault="00A541CA" w:rsidP="00A541CA">
            <w:pPr>
              <w:spacing w:after="0"/>
              <w:jc w:val="center"/>
              <w:rPr>
                <w:rFonts w:eastAsia="MS Mincho"/>
                <w:bCs/>
                <w:lang w:eastAsia="ja-JP"/>
              </w:rPr>
            </w:pPr>
          </w:p>
        </w:tc>
      </w:tr>
      <w:tr w:rsidR="00A541CA" w14:paraId="2BD461D9" w14:textId="77777777">
        <w:trPr>
          <w:trHeight w:val="127"/>
        </w:trPr>
        <w:tc>
          <w:tcPr>
            <w:tcW w:w="2155" w:type="dxa"/>
            <w:shd w:val="clear" w:color="auto" w:fill="auto"/>
          </w:tcPr>
          <w:p w14:paraId="17FE122A" w14:textId="77777777" w:rsidR="00A541CA" w:rsidRDefault="00A541CA" w:rsidP="00A541CA">
            <w:pPr>
              <w:spacing w:after="0"/>
              <w:jc w:val="center"/>
              <w:rPr>
                <w:rFonts w:eastAsia="MS Mincho"/>
                <w:bCs/>
                <w:lang w:eastAsia="ja-JP"/>
              </w:rPr>
            </w:pPr>
          </w:p>
        </w:tc>
        <w:tc>
          <w:tcPr>
            <w:tcW w:w="2070" w:type="dxa"/>
          </w:tcPr>
          <w:p w14:paraId="090B8EA8" w14:textId="77777777" w:rsidR="00A541CA" w:rsidRDefault="00A541CA" w:rsidP="00A541CA">
            <w:pPr>
              <w:spacing w:after="0"/>
              <w:jc w:val="center"/>
              <w:rPr>
                <w:rFonts w:eastAsia="MS Mincho"/>
                <w:bCs/>
                <w:lang w:eastAsia="ja-JP"/>
              </w:rPr>
            </w:pPr>
          </w:p>
        </w:tc>
        <w:tc>
          <w:tcPr>
            <w:tcW w:w="5371" w:type="dxa"/>
            <w:shd w:val="clear" w:color="auto" w:fill="auto"/>
          </w:tcPr>
          <w:p w14:paraId="1B6C7BC1" w14:textId="77777777" w:rsidR="00A541CA" w:rsidRDefault="00A541CA" w:rsidP="00A541CA">
            <w:pPr>
              <w:spacing w:after="0"/>
              <w:jc w:val="center"/>
              <w:rPr>
                <w:rFonts w:eastAsia="MS Mincho"/>
                <w:bCs/>
                <w:lang w:eastAsia="ja-JP"/>
              </w:rPr>
            </w:pPr>
          </w:p>
        </w:tc>
      </w:tr>
      <w:tr w:rsidR="00A541CA" w14:paraId="421F6ECF" w14:textId="77777777">
        <w:trPr>
          <w:trHeight w:val="127"/>
        </w:trPr>
        <w:tc>
          <w:tcPr>
            <w:tcW w:w="2155" w:type="dxa"/>
            <w:shd w:val="clear" w:color="auto" w:fill="auto"/>
          </w:tcPr>
          <w:p w14:paraId="0DBA874B" w14:textId="77777777" w:rsidR="00A541CA" w:rsidRDefault="00A541CA" w:rsidP="00A541CA">
            <w:pPr>
              <w:spacing w:after="0"/>
              <w:jc w:val="center"/>
              <w:rPr>
                <w:rFonts w:eastAsia="MS Mincho"/>
                <w:bCs/>
                <w:lang w:eastAsia="ja-JP"/>
              </w:rPr>
            </w:pPr>
          </w:p>
        </w:tc>
        <w:tc>
          <w:tcPr>
            <w:tcW w:w="2070" w:type="dxa"/>
          </w:tcPr>
          <w:p w14:paraId="47E50A55" w14:textId="77777777" w:rsidR="00A541CA" w:rsidRDefault="00A541CA" w:rsidP="00A541CA">
            <w:pPr>
              <w:spacing w:after="0"/>
              <w:jc w:val="center"/>
              <w:rPr>
                <w:rFonts w:eastAsia="MS Mincho"/>
                <w:bCs/>
                <w:lang w:eastAsia="ja-JP"/>
              </w:rPr>
            </w:pPr>
          </w:p>
        </w:tc>
        <w:tc>
          <w:tcPr>
            <w:tcW w:w="5371" w:type="dxa"/>
            <w:shd w:val="clear" w:color="auto" w:fill="auto"/>
          </w:tcPr>
          <w:p w14:paraId="38CA40A9" w14:textId="77777777" w:rsidR="00A541CA" w:rsidRDefault="00A541CA" w:rsidP="00A541CA">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 xml:space="preserve">The UE autonomously determines its GNSS validity duration X and reports information associated with this valid duration to the network via RRC </w:t>
        </w:r>
        <w:proofErr w:type="spellStart"/>
        <w:r>
          <w:rPr>
            <w:lang w:val="en-US"/>
          </w:rPr>
          <w:t>signalling</w:t>
        </w:r>
        <w:proofErr w:type="spellEnd"/>
        <w:r>
          <w:rPr>
            <w:lang w:val="en-US"/>
          </w:rPr>
          <w:t>.</w:t>
        </w:r>
      </w:ins>
    </w:p>
    <w:p w14:paraId="5B82D6B6" w14:textId="77777777" w:rsidR="00637B5D" w:rsidRDefault="001702E2">
      <w:pPr>
        <w:pStyle w:val="ListParagraph"/>
        <w:numPr>
          <w:ilvl w:val="0"/>
          <w:numId w:val="3"/>
        </w:numPr>
        <w:spacing w:line="240" w:lineRule="auto"/>
        <w:contextualSpacing w:val="0"/>
        <w:rPr>
          <w:sz w:val="18"/>
          <w:szCs w:val="18"/>
          <w:lang w:val="sv-SE"/>
        </w:rPr>
      </w:pPr>
      <w:ins w:id="9" w:author="Ericsson - Jonas Sedin" w:date="2022-02-23T11:11:00Z">
        <w:r w:rsidRPr="0070159A">
          <w:rPr>
            <w:lang w:val="da-DK"/>
          </w:rP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and the network can prioritize UEs with a short duration. This is needed for the network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t>(Chair comment: this is a R1 agreement and can thus be followed, however the R1 agreed range might not be sufficient for this reporting to be useful, suggest to discuss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lastRenderedPageBreak/>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5FD90547"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t>We agree that the very low values, e.g. 10s and 20s, indicated in the RAN1 LS will be challenging for the NW but this is regardless of whether the timer is reported or not.  We actually doubt it can work at all, at least in NB-IoT.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BD51E9" w14:paraId="38B680CD" w14:textId="77777777" w:rsidTr="00967F7B">
        <w:trPr>
          <w:trHeight w:val="127"/>
        </w:trPr>
        <w:tc>
          <w:tcPr>
            <w:tcW w:w="2155" w:type="dxa"/>
            <w:shd w:val="clear" w:color="auto" w:fill="auto"/>
          </w:tcPr>
          <w:p w14:paraId="6F95839A" w14:textId="77777777" w:rsidR="00BD51E9" w:rsidRDefault="00BD51E9" w:rsidP="00967F7B">
            <w:pPr>
              <w:spacing w:after="0"/>
              <w:jc w:val="center"/>
              <w:rPr>
                <w:rFonts w:eastAsia="MS Mincho"/>
                <w:bCs/>
                <w:lang w:eastAsia="ja-JP"/>
              </w:rPr>
            </w:pPr>
            <w:r>
              <w:rPr>
                <w:rFonts w:eastAsia="MS Mincho"/>
                <w:bCs/>
                <w:lang w:eastAsia="ja-JP"/>
              </w:rPr>
              <w:t>OPPO</w:t>
            </w:r>
          </w:p>
        </w:tc>
        <w:tc>
          <w:tcPr>
            <w:tcW w:w="2070" w:type="dxa"/>
          </w:tcPr>
          <w:p w14:paraId="55E6AFCB" w14:textId="77777777" w:rsidR="00BD51E9" w:rsidRDefault="00BD51E9" w:rsidP="00967F7B">
            <w:pPr>
              <w:spacing w:after="0"/>
              <w:jc w:val="center"/>
              <w:rPr>
                <w:rFonts w:eastAsia="MS Mincho"/>
                <w:bCs/>
                <w:lang w:eastAsia="ja-JP"/>
              </w:rPr>
            </w:pPr>
            <w:r>
              <w:rPr>
                <w:rFonts w:eastAsia="MS Mincho"/>
                <w:bCs/>
                <w:lang w:eastAsia="ja-JP"/>
              </w:rPr>
              <w:t>Agree with comments</w:t>
            </w:r>
          </w:p>
        </w:tc>
        <w:tc>
          <w:tcPr>
            <w:tcW w:w="5371" w:type="dxa"/>
            <w:shd w:val="clear" w:color="auto" w:fill="auto"/>
          </w:tcPr>
          <w:p w14:paraId="0DF2DA89" w14:textId="77777777" w:rsidR="00BD51E9" w:rsidRPr="00871AE8" w:rsidRDefault="00BD51E9" w:rsidP="00967F7B">
            <w:pPr>
              <w:spacing w:after="0"/>
              <w:rPr>
                <w:rFonts w:eastAsiaTheme="minorEastAsia"/>
                <w:bCs/>
                <w:lang w:eastAsia="zh-CN"/>
              </w:rPr>
            </w:pPr>
            <w:r>
              <w:rPr>
                <w:rFonts w:eastAsiaTheme="minorEastAsia"/>
                <w:bCs/>
                <w:lang w:eastAsia="zh-CN"/>
              </w:rPr>
              <w:t xml:space="preserve">As PUSCH may suffer from HARQ retransmissions, reporting the remaining valid duration may be problematic as when eNB successfully decodes the PUSCH, the exact remaining invalid duration may be actually shortened and the reported one would be obsolete.  We think it would be reasonable to report an absolute invalid time point and in this </w:t>
            </w:r>
            <w:proofErr w:type="gramStart"/>
            <w:r>
              <w:rPr>
                <w:rFonts w:eastAsiaTheme="minorEastAsia"/>
                <w:bCs/>
                <w:lang w:eastAsia="zh-CN"/>
              </w:rPr>
              <w:t>way</w:t>
            </w:r>
            <w:proofErr w:type="gramEnd"/>
            <w:r>
              <w:rPr>
                <w:rFonts w:eastAsiaTheme="minorEastAsia"/>
                <w:bCs/>
                <w:lang w:eastAsia="zh-CN"/>
              </w:rPr>
              <w:t xml:space="preserve"> it will not be impacted by any retransmissions.</w:t>
            </w:r>
          </w:p>
        </w:tc>
      </w:tr>
      <w:tr w:rsidR="007C5A6A" w14:paraId="5703D40A" w14:textId="77777777">
        <w:trPr>
          <w:trHeight w:val="127"/>
        </w:trPr>
        <w:tc>
          <w:tcPr>
            <w:tcW w:w="2155" w:type="dxa"/>
            <w:shd w:val="clear" w:color="auto" w:fill="auto"/>
          </w:tcPr>
          <w:p w14:paraId="2B4E7E05" w14:textId="40C7B006"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7D453D43" w14:textId="47B8B1BE" w:rsidR="007C5A6A" w:rsidRDefault="007C5A6A" w:rsidP="007C5A6A">
            <w:pPr>
              <w:spacing w:after="0"/>
              <w:jc w:val="center"/>
              <w:rPr>
                <w:rFonts w:eastAsia="MS Mincho"/>
                <w:bCs/>
                <w:lang w:eastAsia="ja-JP"/>
              </w:rPr>
            </w:pPr>
            <w:r>
              <w:rPr>
                <w:rFonts w:eastAsiaTheme="minorEastAsia"/>
                <w:bCs/>
                <w:lang w:eastAsia="zh-CN"/>
              </w:rPr>
              <w:t>Disagree</w:t>
            </w:r>
          </w:p>
        </w:tc>
        <w:tc>
          <w:tcPr>
            <w:tcW w:w="5371" w:type="dxa"/>
            <w:shd w:val="clear" w:color="auto" w:fill="auto"/>
          </w:tcPr>
          <w:p w14:paraId="13879E84" w14:textId="77777777" w:rsidR="007C5A6A" w:rsidRDefault="007C5A6A" w:rsidP="007C5A6A">
            <w:pPr>
              <w:spacing w:after="0"/>
              <w:rPr>
                <w:rFonts w:eastAsiaTheme="minorEastAsia"/>
                <w:bCs/>
                <w:lang w:eastAsia="zh-CN"/>
              </w:rPr>
            </w:pPr>
            <w:r>
              <w:rPr>
                <w:rFonts w:eastAsiaTheme="minorEastAsia" w:hint="eastAsia"/>
                <w:bCs/>
                <w:lang w:eastAsia="zh-CN"/>
              </w:rPr>
              <w:t>I</w:t>
            </w:r>
            <w:r>
              <w:rPr>
                <w:rFonts w:eastAsiaTheme="minorEastAsia"/>
                <w:bCs/>
                <w:lang w:eastAsia="zh-CN"/>
              </w:rPr>
              <w:t xml:space="preserve">n RAN2#116bis meeting, the agreements </w:t>
            </w:r>
            <w:proofErr w:type="gramStart"/>
            <w:r>
              <w:rPr>
                <w:rFonts w:eastAsiaTheme="minorEastAsia"/>
                <w:bCs/>
                <w:lang w:eastAsia="zh-CN"/>
              </w:rPr>
              <w:t>was</w:t>
            </w:r>
            <w:proofErr w:type="gramEnd"/>
            <w:r>
              <w:rPr>
                <w:rFonts w:eastAsiaTheme="minorEastAsia"/>
                <w:bCs/>
                <w:lang w:eastAsia="zh-CN"/>
              </w:rPr>
              <w:t xml:space="preserve"> made as follows:</w:t>
            </w:r>
          </w:p>
          <w:p w14:paraId="54D8F549" w14:textId="77777777" w:rsidR="007C5A6A" w:rsidRDefault="007C5A6A" w:rsidP="007C5A6A">
            <w:pPr>
              <w:spacing w:after="0"/>
              <w:rPr>
                <w:rFonts w:eastAsiaTheme="minorEastAsia"/>
                <w:bCs/>
                <w:lang w:eastAsia="zh-CN"/>
              </w:rPr>
            </w:pPr>
          </w:p>
          <w:p w14:paraId="2246C85D" w14:textId="77777777" w:rsidR="007C5A6A" w:rsidRPr="009125F0" w:rsidRDefault="007C5A6A" w:rsidP="007C5A6A">
            <w:pPr>
              <w:spacing w:after="0"/>
              <w:rPr>
                <w:rFonts w:eastAsiaTheme="minorEastAsia"/>
                <w:bCs/>
                <w:i/>
                <w:lang w:eastAsia="zh-CN"/>
              </w:rPr>
            </w:pPr>
            <w:r w:rsidRPr="009125F0">
              <w:rPr>
                <w:rFonts w:eastAsiaTheme="minorEastAsia"/>
                <w:bCs/>
                <w:i/>
                <w:lang w:eastAsia="zh-CN"/>
              </w:rPr>
              <w:t>UE need to have a valid GNSS fix before going to connected. RAN2 assumes that the UE may need to re-</w:t>
            </w:r>
            <w:proofErr w:type="spellStart"/>
            <w:r w:rsidRPr="009125F0">
              <w:rPr>
                <w:rFonts w:eastAsiaTheme="minorEastAsia"/>
                <w:bCs/>
                <w:i/>
                <w:lang w:eastAsia="zh-CN"/>
              </w:rPr>
              <w:t>aquire</w:t>
            </w:r>
            <w:proofErr w:type="spellEnd"/>
            <w:r w:rsidRPr="009125F0">
              <w:rPr>
                <w:rFonts w:eastAsiaTheme="minorEastAsia"/>
                <w:bCs/>
                <w:i/>
                <w:lang w:eastAsia="zh-CN"/>
              </w:rPr>
              <w:t xml:space="preserve"> the GNSS fix right before establishing the connection (regardless if previously valid or not), if needed to avoid interruption during the connection. </w:t>
            </w:r>
          </w:p>
          <w:p w14:paraId="10815F45" w14:textId="77777777" w:rsidR="007C5A6A" w:rsidRPr="009125F0" w:rsidRDefault="007C5A6A" w:rsidP="007C5A6A">
            <w:pPr>
              <w:spacing w:after="0"/>
              <w:rPr>
                <w:rFonts w:eastAsiaTheme="minorEastAsia"/>
                <w:bCs/>
                <w:lang w:eastAsia="zh-CN"/>
              </w:rPr>
            </w:pPr>
            <w:r>
              <w:rPr>
                <w:rFonts w:eastAsiaTheme="minorEastAsia"/>
                <w:bCs/>
                <w:lang w:eastAsia="zh-CN"/>
              </w:rPr>
              <w:t xml:space="preserve">Based on the agreements, the GNSS should be valid during the RRC connection, so it is not necessary to report the </w:t>
            </w:r>
            <w:r w:rsidRPr="009125F0">
              <w:rPr>
                <w:rFonts w:eastAsiaTheme="minorEastAsia"/>
                <w:bCs/>
                <w:lang w:eastAsia="zh-CN"/>
              </w:rPr>
              <w:t>remaining GNSS validity duration to network.</w:t>
            </w:r>
          </w:p>
          <w:p w14:paraId="4E30987B" w14:textId="77777777" w:rsidR="007C5A6A" w:rsidRDefault="007C5A6A" w:rsidP="007C5A6A">
            <w:pPr>
              <w:spacing w:after="0"/>
              <w:rPr>
                <w:rFonts w:eastAsiaTheme="minorEastAsia"/>
                <w:bCs/>
                <w:lang w:eastAsia="zh-CN"/>
              </w:rPr>
            </w:pPr>
            <w:r>
              <w:rPr>
                <w:rFonts w:eastAsiaTheme="minorEastAsia"/>
                <w:bCs/>
                <w:lang w:eastAsia="zh-CN"/>
              </w:rPr>
              <w:t xml:space="preserve">And </w:t>
            </w:r>
            <w:r w:rsidRPr="009125F0">
              <w:rPr>
                <w:rFonts w:eastAsiaTheme="minorEastAsia"/>
                <w:bCs/>
                <w:lang w:eastAsia="zh-CN"/>
              </w:rPr>
              <w:t xml:space="preserve">there is no above RAN2 agreement when RAN1 made the agreements on GNSS validity duration reporting, </w:t>
            </w:r>
            <w:r>
              <w:rPr>
                <w:rFonts w:eastAsiaTheme="minorEastAsia"/>
                <w:bCs/>
                <w:lang w:eastAsia="zh-CN"/>
              </w:rPr>
              <w:t>so RAN2 can explain it in the reply LS to RAN1.</w:t>
            </w:r>
          </w:p>
          <w:p w14:paraId="644C1D10" w14:textId="77777777" w:rsidR="007C5A6A" w:rsidRDefault="007C5A6A" w:rsidP="007C5A6A">
            <w:pPr>
              <w:spacing w:after="0"/>
              <w:jc w:val="center"/>
              <w:rPr>
                <w:rFonts w:eastAsia="MS Mincho"/>
                <w:bCs/>
                <w:lang w:eastAsia="ja-JP"/>
              </w:rPr>
            </w:pPr>
          </w:p>
        </w:tc>
      </w:tr>
      <w:tr w:rsidR="00512639" w14:paraId="30063020" w14:textId="77777777">
        <w:trPr>
          <w:trHeight w:val="127"/>
        </w:trPr>
        <w:tc>
          <w:tcPr>
            <w:tcW w:w="2155" w:type="dxa"/>
            <w:shd w:val="clear" w:color="auto" w:fill="auto"/>
          </w:tcPr>
          <w:p w14:paraId="48EA6CAF" w14:textId="5CFB17AB" w:rsidR="00512639" w:rsidRDefault="00512639" w:rsidP="00512639">
            <w:pPr>
              <w:spacing w:after="0"/>
              <w:jc w:val="center"/>
              <w:rPr>
                <w:rFonts w:eastAsia="MS Mincho"/>
                <w:bCs/>
                <w:lang w:eastAsia="ja-JP"/>
              </w:rPr>
            </w:pPr>
            <w:r>
              <w:rPr>
                <w:rFonts w:eastAsia="MS Mincho"/>
                <w:bCs/>
                <w:lang w:eastAsia="ja-JP"/>
              </w:rPr>
              <w:t>Nokia</w:t>
            </w:r>
          </w:p>
        </w:tc>
        <w:tc>
          <w:tcPr>
            <w:tcW w:w="2070" w:type="dxa"/>
          </w:tcPr>
          <w:p w14:paraId="64584260" w14:textId="27C7ED8A" w:rsidR="00512639" w:rsidRDefault="00512639" w:rsidP="00512639">
            <w:pPr>
              <w:spacing w:after="0"/>
              <w:jc w:val="center"/>
              <w:rPr>
                <w:rFonts w:eastAsia="MS Mincho"/>
                <w:bCs/>
                <w:lang w:eastAsia="ja-JP"/>
              </w:rPr>
            </w:pPr>
            <w:r>
              <w:rPr>
                <w:rFonts w:eastAsia="MS Mincho"/>
                <w:bCs/>
                <w:lang w:eastAsia="ja-JP"/>
              </w:rPr>
              <w:t>Agree</w:t>
            </w:r>
          </w:p>
        </w:tc>
        <w:tc>
          <w:tcPr>
            <w:tcW w:w="5371" w:type="dxa"/>
            <w:shd w:val="clear" w:color="auto" w:fill="auto"/>
          </w:tcPr>
          <w:p w14:paraId="28F73DAF" w14:textId="3BF0889F" w:rsidR="00512639" w:rsidRDefault="00512639" w:rsidP="001A2FEC">
            <w:pPr>
              <w:spacing w:after="0"/>
              <w:rPr>
                <w:rFonts w:eastAsia="MS Mincho"/>
                <w:bCs/>
                <w:lang w:eastAsia="ja-JP"/>
              </w:rPr>
            </w:pPr>
            <w:r>
              <w:t>NW should have the knowledge of GNSS status to enable its scheduling (including resource release) according to RAN1 LS (</w:t>
            </w:r>
            <w:r w:rsidRPr="00B53710">
              <w:t>R1-2112848</w:t>
            </w:r>
            <w:r>
              <w:t>), otherwise, NW may have scheduling failure and resource waste</w:t>
            </w:r>
            <w:r>
              <w:rPr>
                <w:rFonts w:eastAsia="Times New Roman"/>
              </w:rPr>
              <w:t xml:space="preserve"> since UE will stop its UL transmission if GNSS is invalid.</w:t>
            </w:r>
          </w:p>
        </w:tc>
      </w:tr>
      <w:tr w:rsidR="000042E4" w14:paraId="162E90B7" w14:textId="77777777">
        <w:trPr>
          <w:trHeight w:val="127"/>
        </w:trPr>
        <w:tc>
          <w:tcPr>
            <w:tcW w:w="2155" w:type="dxa"/>
            <w:shd w:val="clear" w:color="auto" w:fill="auto"/>
          </w:tcPr>
          <w:p w14:paraId="46F8F219" w14:textId="3B92ED6B" w:rsidR="000042E4" w:rsidRDefault="000042E4" w:rsidP="000042E4">
            <w:pPr>
              <w:spacing w:after="0"/>
              <w:jc w:val="center"/>
              <w:rPr>
                <w:rFonts w:eastAsia="MS Mincho"/>
                <w:bCs/>
                <w:lang w:eastAsia="ja-JP"/>
              </w:rPr>
            </w:pPr>
            <w:r>
              <w:rPr>
                <w:rFonts w:eastAsia="MS Mincho"/>
                <w:bCs/>
                <w:lang w:val="en-US" w:eastAsia="zh-CN"/>
              </w:rPr>
              <w:t>ZTE</w:t>
            </w:r>
          </w:p>
        </w:tc>
        <w:tc>
          <w:tcPr>
            <w:tcW w:w="2070" w:type="dxa"/>
          </w:tcPr>
          <w:p w14:paraId="576C78F4" w14:textId="0EAAE59C" w:rsidR="000042E4" w:rsidRDefault="000042E4" w:rsidP="000042E4">
            <w:pPr>
              <w:spacing w:after="0"/>
              <w:jc w:val="center"/>
              <w:rPr>
                <w:rFonts w:eastAsia="MS Mincho"/>
                <w:bCs/>
                <w:lang w:eastAsia="ja-JP"/>
              </w:rPr>
            </w:pPr>
            <w:r>
              <w:rPr>
                <w:bCs/>
              </w:rPr>
              <w:t>Agree</w:t>
            </w:r>
          </w:p>
        </w:tc>
        <w:tc>
          <w:tcPr>
            <w:tcW w:w="5371" w:type="dxa"/>
            <w:shd w:val="clear" w:color="auto" w:fill="auto"/>
          </w:tcPr>
          <w:p w14:paraId="77691A9A" w14:textId="4D374CF1" w:rsidR="000042E4" w:rsidRDefault="000042E4" w:rsidP="000042E4">
            <w:pPr>
              <w:spacing w:after="0"/>
            </w:pPr>
            <w:r>
              <w:rPr>
                <w:rFonts w:eastAsia="MS Mincho"/>
                <w:bCs/>
                <w:lang w:val="en-US" w:eastAsia="zh-CN"/>
              </w:rPr>
              <w:t xml:space="preserve">Agree with </w:t>
            </w:r>
            <w:r>
              <w:rPr>
                <w:rFonts w:eastAsia="MS Mincho"/>
                <w:bCs/>
                <w:lang w:eastAsia="ja-JP"/>
              </w:rPr>
              <w:t>Ericsson</w:t>
            </w:r>
            <w:r>
              <w:rPr>
                <w:rFonts w:eastAsia="MS Mincho"/>
                <w:bCs/>
                <w:lang w:val="en-US" w:eastAsia="zh-CN"/>
              </w:rPr>
              <w:t>.</w:t>
            </w:r>
          </w:p>
        </w:tc>
      </w:tr>
      <w:tr w:rsidR="00A541CA" w14:paraId="4AF32E98" w14:textId="77777777">
        <w:trPr>
          <w:trHeight w:val="127"/>
        </w:trPr>
        <w:tc>
          <w:tcPr>
            <w:tcW w:w="2155" w:type="dxa"/>
            <w:shd w:val="clear" w:color="auto" w:fill="auto"/>
          </w:tcPr>
          <w:p w14:paraId="78711563" w14:textId="4CC1BACE" w:rsidR="00A541CA" w:rsidRDefault="0070159A" w:rsidP="00A541CA">
            <w:pPr>
              <w:spacing w:after="0"/>
              <w:jc w:val="center"/>
              <w:rPr>
                <w:rFonts w:eastAsia="MS Mincho"/>
                <w:bCs/>
                <w:lang w:eastAsia="ja-JP"/>
              </w:rPr>
            </w:pPr>
            <w:r>
              <w:rPr>
                <w:rFonts w:eastAsia="MS Mincho"/>
                <w:bCs/>
                <w:lang w:eastAsia="ja-JP"/>
              </w:rPr>
              <w:t>GateHouse</w:t>
            </w:r>
          </w:p>
        </w:tc>
        <w:tc>
          <w:tcPr>
            <w:tcW w:w="2070" w:type="dxa"/>
          </w:tcPr>
          <w:p w14:paraId="254E6809" w14:textId="5FE69FA1" w:rsidR="00A541CA" w:rsidRDefault="0070159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BF9D87E" w14:textId="29B2E89C" w:rsidR="00A541CA" w:rsidRDefault="0070159A" w:rsidP="00A541CA">
            <w:pPr>
              <w:spacing w:after="0"/>
              <w:jc w:val="center"/>
              <w:rPr>
                <w:rFonts w:eastAsia="MS Mincho"/>
                <w:bCs/>
                <w:lang w:eastAsia="ja-JP"/>
              </w:rPr>
            </w:pPr>
            <w:r>
              <w:rPr>
                <w:rFonts w:eastAsia="MS Mincho"/>
                <w:bCs/>
                <w:lang w:eastAsia="ja-JP"/>
              </w:rPr>
              <w:t>Agree with Ericsson’s proposal</w:t>
            </w:r>
          </w:p>
        </w:tc>
      </w:tr>
      <w:tr w:rsidR="00E04F40" w14:paraId="42436FCD" w14:textId="77777777" w:rsidTr="009E5E54">
        <w:trPr>
          <w:trHeight w:val="127"/>
        </w:trPr>
        <w:tc>
          <w:tcPr>
            <w:tcW w:w="2155" w:type="dxa"/>
            <w:shd w:val="clear" w:color="auto" w:fill="auto"/>
          </w:tcPr>
          <w:p w14:paraId="7DE3BA0F" w14:textId="77777777" w:rsidR="00E04F40" w:rsidRDefault="00E04F40" w:rsidP="009E5E54">
            <w:pPr>
              <w:spacing w:after="0"/>
              <w:jc w:val="center"/>
              <w:rPr>
                <w:rFonts w:eastAsia="MS Mincho"/>
                <w:bCs/>
                <w:lang w:eastAsia="ja-JP"/>
              </w:rPr>
            </w:pPr>
            <w:proofErr w:type="spellStart"/>
            <w:r>
              <w:rPr>
                <w:rFonts w:eastAsia="MS Mincho"/>
                <w:bCs/>
                <w:lang w:eastAsia="ja-JP"/>
              </w:rPr>
              <w:lastRenderedPageBreak/>
              <w:t>InterDigital</w:t>
            </w:r>
            <w:proofErr w:type="spellEnd"/>
          </w:p>
        </w:tc>
        <w:tc>
          <w:tcPr>
            <w:tcW w:w="2070" w:type="dxa"/>
          </w:tcPr>
          <w:p w14:paraId="2465CEF5"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70C14A11" w14:textId="77777777" w:rsidR="00E04F40" w:rsidRDefault="00E04F40" w:rsidP="009E5E54">
            <w:pPr>
              <w:spacing w:after="0"/>
              <w:jc w:val="center"/>
              <w:rPr>
                <w:rFonts w:eastAsia="MS Mincho"/>
                <w:bCs/>
                <w:lang w:eastAsia="ja-JP"/>
              </w:rPr>
            </w:pPr>
            <w:r>
              <w:rPr>
                <w:rFonts w:eastAsia="MS Mincho"/>
                <w:bCs/>
                <w:lang w:eastAsia="ja-JP"/>
              </w:rPr>
              <w:t xml:space="preserve">As it is a RAN1 agreement we can follow this. </w:t>
            </w:r>
          </w:p>
        </w:tc>
      </w:tr>
      <w:tr w:rsidR="00A541CA" w14:paraId="68B2FEF7" w14:textId="77777777">
        <w:trPr>
          <w:trHeight w:val="127"/>
        </w:trPr>
        <w:tc>
          <w:tcPr>
            <w:tcW w:w="2155" w:type="dxa"/>
            <w:shd w:val="clear" w:color="auto" w:fill="auto"/>
          </w:tcPr>
          <w:p w14:paraId="6E4F485F" w14:textId="77777777" w:rsidR="00A541CA" w:rsidRDefault="00A541CA" w:rsidP="00A541CA">
            <w:pPr>
              <w:spacing w:after="0"/>
              <w:jc w:val="center"/>
              <w:rPr>
                <w:rFonts w:eastAsia="MS Mincho"/>
                <w:bCs/>
                <w:lang w:eastAsia="ja-JP"/>
              </w:rPr>
            </w:pPr>
          </w:p>
        </w:tc>
        <w:tc>
          <w:tcPr>
            <w:tcW w:w="2070" w:type="dxa"/>
          </w:tcPr>
          <w:p w14:paraId="72984577" w14:textId="77777777" w:rsidR="00A541CA" w:rsidRDefault="00A541CA" w:rsidP="00A541CA">
            <w:pPr>
              <w:spacing w:after="0"/>
              <w:jc w:val="center"/>
              <w:rPr>
                <w:rFonts w:eastAsia="MS Mincho"/>
                <w:bCs/>
                <w:lang w:eastAsia="ja-JP"/>
              </w:rPr>
            </w:pPr>
          </w:p>
        </w:tc>
        <w:tc>
          <w:tcPr>
            <w:tcW w:w="5371" w:type="dxa"/>
            <w:shd w:val="clear" w:color="auto" w:fill="auto"/>
          </w:tcPr>
          <w:p w14:paraId="56ADE83B" w14:textId="77777777" w:rsidR="00A541CA" w:rsidRDefault="00A541CA" w:rsidP="00A541CA">
            <w:pPr>
              <w:spacing w:after="0"/>
              <w:jc w:val="center"/>
              <w:rPr>
                <w:rFonts w:eastAsia="MS Mincho"/>
                <w:bCs/>
                <w:lang w:eastAsia="ja-JP"/>
              </w:rPr>
            </w:pPr>
          </w:p>
        </w:tc>
      </w:tr>
      <w:tr w:rsidR="00A541CA" w14:paraId="703CEAE3" w14:textId="77777777">
        <w:trPr>
          <w:trHeight w:val="127"/>
        </w:trPr>
        <w:tc>
          <w:tcPr>
            <w:tcW w:w="2155" w:type="dxa"/>
            <w:shd w:val="clear" w:color="auto" w:fill="auto"/>
          </w:tcPr>
          <w:p w14:paraId="35EC3A46" w14:textId="77777777" w:rsidR="00A541CA" w:rsidRDefault="00A541CA" w:rsidP="00A541CA">
            <w:pPr>
              <w:spacing w:after="0"/>
              <w:jc w:val="center"/>
              <w:rPr>
                <w:rFonts w:eastAsia="MS Mincho"/>
                <w:bCs/>
                <w:lang w:eastAsia="ja-JP"/>
              </w:rPr>
            </w:pPr>
          </w:p>
        </w:tc>
        <w:tc>
          <w:tcPr>
            <w:tcW w:w="2070" w:type="dxa"/>
          </w:tcPr>
          <w:p w14:paraId="42846286" w14:textId="77777777" w:rsidR="00A541CA" w:rsidRDefault="00A541CA" w:rsidP="00A541CA">
            <w:pPr>
              <w:spacing w:after="0"/>
              <w:jc w:val="center"/>
              <w:rPr>
                <w:rFonts w:eastAsia="MS Mincho"/>
                <w:bCs/>
                <w:lang w:eastAsia="ja-JP"/>
              </w:rPr>
            </w:pPr>
          </w:p>
        </w:tc>
        <w:tc>
          <w:tcPr>
            <w:tcW w:w="5371" w:type="dxa"/>
            <w:shd w:val="clear" w:color="auto" w:fill="auto"/>
          </w:tcPr>
          <w:p w14:paraId="6BC49960" w14:textId="77777777" w:rsidR="00A541CA" w:rsidRDefault="00A541CA" w:rsidP="00A541CA">
            <w:pPr>
              <w:spacing w:after="0"/>
              <w:jc w:val="center"/>
              <w:rPr>
                <w:rFonts w:eastAsia="MS Mincho"/>
                <w:bCs/>
                <w:lang w:eastAsia="ja-JP"/>
              </w:rPr>
            </w:pPr>
          </w:p>
        </w:tc>
      </w:tr>
      <w:tr w:rsidR="00A541CA" w14:paraId="196C6C0D" w14:textId="77777777">
        <w:trPr>
          <w:trHeight w:val="127"/>
        </w:trPr>
        <w:tc>
          <w:tcPr>
            <w:tcW w:w="2155" w:type="dxa"/>
            <w:shd w:val="clear" w:color="auto" w:fill="auto"/>
          </w:tcPr>
          <w:p w14:paraId="6C0BFFC5" w14:textId="77777777" w:rsidR="00A541CA" w:rsidRDefault="00A541CA" w:rsidP="00A541CA">
            <w:pPr>
              <w:spacing w:after="0"/>
              <w:jc w:val="center"/>
              <w:rPr>
                <w:rFonts w:eastAsia="MS Mincho"/>
                <w:bCs/>
                <w:lang w:eastAsia="ja-JP"/>
              </w:rPr>
            </w:pPr>
          </w:p>
        </w:tc>
        <w:tc>
          <w:tcPr>
            <w:tcW w:w="2070" w:type="dxa"/>
          </w:tcPr>
          <w:p w14:paraId="23602BC5" w14:textId="77777777" w:rsidR="00A541CA" w:rsidRDefault="00A541CA" w:rsidP="00A541CA">
            <w:pPr>
              <w:spacing w:after="0"/>
              <w:jc w:val="center"/>
              <w:rPr>
                <w:rFonts w:eastAsia="MS Mincho"/>
                <w:bCs/>
                <w:lang w:eastAsia="ja-JP"/>
              </w:rPr>
            </w:pPr>
          </w:p>
        </w:tc>
        <w:tc>
          <w:tcPr>
            <w:tcW w:w="5371" w:type="dxa"/>
            <w:shd w:val="clear" w:color="auto" w:fill="auto"/>
          </w:tcPr>
          <w:p w14:paraId="3B7BDA24" w14:textId="77777777" w:rsidR="00A541CA" w:rsidRDefault="00A541CA" w:rsidP="00A541CA">
            <w:pPr>
              <w:spacing w:after="0"/>
              <w:jc w:val="center"/>
              <w:rPr>
                <w:rFonts w:eastAsia="MS Mincho"/>
                <w:bCs/>
                <w:lang w:eastAsia="ja-JP"/>
              </w:rPr>
            </w:pPr>
          </w:p>
        </w:tc>
      </w:tr>
      <w:tr w:rsidR="00A541CA" w14:paraId="6F545C91" w14:textId="77777777">
        <w:trPr>
          <w:trHeight w:val="127"/>
        </w:trPr>
        <w:tc>
          <w:tcPr>
            <w:tcW w:w="2155" w:type="dxa"/>
            <w:shd w:val="clear" w:color="auto" w:fill="auto"/>
          </w:tcPr>
          <w:p w14:paraId="6F79E172" w14:textId="77777777" w:rsidR="00A541CA" w:rsidRDefault="00A541CA" w:rsidP="00A541CA">
            <w:pPr>
              <w:spacing w:after="0"/>
              <w:jc w:val="center"/>
              <w:rPr>
                <w:rFonts w:eastAsia="MS Mincho"/>
                <w:bCs/>
                <w:lang w:eastAsia="ja-JP"/>
              </w:rPr>
            </w:pPr>
          </w:p>
        </w:tc>
        <w:tc>
          <w:tcPr>
            <w:tcW w:w="2070" w:type="dxa"/>
          </w:tcPr>
          <w:p w14:paraId="31CAD17E" w14:textId="77777777" w:rsidR="00A541CA" w:rsidRDefault="00A541CA" w:rsidP="00A541CA">
            <w:pPr>
              <w:spacing w:after="0"/>
              <w:jc w:val="center"/>
              <w:rPr>
                <w:rFonts w:eastAsia="MS Mincho"/>
                <w:bCs/>
                <w:lang w:eastAsia="ja-JP"/>
              </w:rPr>
            </w:pPr>
          </w:p>
        </w:tc>
        <w:tc>
          <w:tcPr>
            <w:tcW w:w="5371" w:type="dxa"/>
            <w:shd w:val="clear" w:color="auto" w:fill="auto"/>
          </w:tcPr>
          <w:p w14:paraId="4CD3AB02" w14:textId="77777777" w:rsidR="00A541CA" w:rsidRDefault="00A541CA" w:rsidP="00A541CA">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TableGrid"/>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It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 xml:space="preserve">Hence, based on the above agreement, </w:t>
      </w:r>
      <w:proofErr w:type="spellStart"/>
      <w:r>
        <w:rPr>
          <w:rFonts w:ascii="Arial" w:eastAsia="Arial" w:hAnsi="Arial" w:cs="Arial"/>
          <w:color w:val="000000"/>
        </w:rPr>
        <w:t>n</w:t>
      </w:r>
      <w:proofErr w:type="spellEnd"/>
      <w:r>
        <w:rPr>
          <w:rFonts w:ascii="Arial" w:eastAsia="Arial" w:hAnsi="Arial" w:cs="Arial"/>
          <w:color w:val="000000"/>
        </w:rPr>
        <w:t xml:space="preserve"> order to make some progress on the FFS, the rapporteur would like to ask the following question:</w:t>
      </w:r>
    </w:p>
    <w:p w14:paraId="58D41EB8" w14:textId="77777777" w:rsidR="00637B5D" w:rsidRPr="000F00F9" w:rsidRDefault="001702E2">
      <w:pPr>
        <w:jc w:val="both"/>
        <w:rPr>
          <w:rFonts w:ascii="Arial" w:hAnsi="Arial" w:cs="Arial"/>
          <w:b/>
          <w:bCs/>
          <w:szCs w:val="22"/>
          <w:lang w:val="en-US"/>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similar to the validity duration, but with a much longer duration. If companies for instance want to introduce a parameter that indicates how many hours {1,2,3…, 24} that an ephemeris for discontinuous coverage would be considered valid, we are fine with this. Otherwise state the 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It’s up to NW implementation to generate this “mean” ephemeris. And this “averaging time” is similar to the validity duration, i.e.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proofErr w:type="spellStart"/>
            <w:r>
              <w:rPr>
                <w:rFonts w:eastAsia="SimSun" w:hint="eastAsia"/>
                <w:bCs/>
                <w:lang w:val="en-US" w:eastAsia="zh-CN"/>
              </w:rPr>
              <w:lastRenderedPageBreak/>
              <w:t>Transsion</w:t>
            </w:r>
            <w:proofErr w:type="spellEnd"/>
            <w:r>
              <w:rPr>
                <w:rFonts w:eastAsia="SimSun" w:hint="eastAsia"/>
                <w:bCs/>
                <w:lang w:val="en-US" w:eastAsia="zh-CN"/>
              </w:rPr>
              <w:t xml:space="preserve"> Holdings</w:t>
            </w:r>
          </w:p>
        </w:tc>
        <w:tc>
          <w:tcPr>
            <w:tcW w:w="2070" w:type="dxa"/>
          </w:tcPr>
          <w:p w14:paraId="59184007" w14:textId="77777777" w:rsidR="00637B5D" w:rsidRDefault="001702E2">
            <w:pPr>
              <w:spacing w:after="0"/>
              <w:jc w:val="center"/>
              <w:rPr>
                <w:rFonts w:eastAsia="MS Mincho"/>
                <w:bCs/>
                <w:lang w:eastAsia="ja-JP"/>
              </w:rPr>
            </w:pPr>
            <w:r>
              <w:rPr>
                <w:rFonts w:eastAsia="SimSun"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SimSun"/>
                <w:bCs/>
                <w:lang w:val="en-US" w:eastAsia="zh-CN"/>
              </w:rPr>
            </w:pPr>
            <w:r>
              <w:rPr>
                <w:rFonts w:eastAsia="SimSun" w:hint="eastAsia"/>
                <w:bCs/>
                <w:lang w:val="en-US" w:eastAsia="zh-CN"/>
              </w:rPr>
              <w:t xml:space="preserve">We are not sure how the additional </w:t>
            </w:r>
            <w:r>
              <w:rPr>
                <w:rFonts w:eastAsia="SimSun"/>
                <w:bCs/>
                <w:lang w:val="en-US" w:eastAsia="zh-CN"/>
              </w:rPr>
              <w:t>“</w:t>
            </w:r>
            <w:r>
              <w:rPr>
                <w:rFonts w:eastAsia="SimSun" w:hint="eastAsia"/>
                <w:bCs/>
                <w:lang w:val="en-US" w:eastAsia="zh-CN"/>
              </w:rPr>
              <w:t>mean</w:t>
            </w:r>
            <w:r>
              <w:rPr>
                <w:rFonts w:eastAsia="SimSun"/>
                <w:bCs/>
                <w:lang w:val="en-US" w:eastAsia="zh-CN"/>
              </w:rPr>
              <w:t>”</w:t>
            </w:r>
            <w:r>
              <w:rPr>
                <w:rFonts w:eastAsia="SimSun"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 xml:space="preserve">an be considered if </w:t>
            </w:r>
            <w:proofErr w:type="spellStart"/>
            <w:r>
              <w:rPr>
                <w:rFonts w:eastAsiaTheme="minorEastAsia"/>
                <w:bCs/>
                <w:lang w:eastAsia="zh-CN"/>
              </w:rPr>
              <w:t>nedded</w:t>
            </w:r>
            <w:proofErr w:type="spellEnd"/>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proofErr w:type="spellStart"/>
            <w:r>
              <w:rPr>
                <w:lang w:eastAsia="zh-CN"/>
              </w:rPr>
              <w:t>signaling</w:t>
            </w:r>
            <w:proofErr w:type="spellEnd"/>
            <w:r>
              <w:rPr>
                <w:lang w:eastAsia="zh-CN"/>
              </w:rPr>
              <w:t xml:space="preserve"> </w:t>
            </w:r>
            <w:proofErr w:type="gramStart"/>
            <w:r>
              <w:rPr>
                <w:lang w:eastAsia="zh-CN"/>
              </w:rPr>
              <w:t>the  average</w:t>
            </w:r>
            <w:proofErr w:type="gramEnd"/>
            <w:r>
              <w:rPr>
                <w:lang w:eastAsia="zh-CN"/>
              </w:rPr>
              <w:t xml:space="preserv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BD51E9" w:rsidRPr="0019077C" w14:paraId="778FEA47" w14:textId="77777777" w:rsidTr="00967F7B">
        <w:trPr>
          <w:trHeight w:val="127"/>
        </w:trPr>
        <w:tc>
          <w:tcPr>
            <w:tcW w:w="2155" w:type="dxa"/>
            <w:shd w:val="clear" w:color="auto" w:fill="auto"/>
          </w:tcPr>
          <w:p w14:paraId="668D92E8"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6049CBB6" w14:textId="77777777" w:rsidR="00BD51E9" w:rsidRPr="00314C0C" w:rsidRDefault="00BD51E9" w:rsidP="00967F7B">
            <w:pPr>
              <w:spacing w:after="0"/>
              <w:jc w:val="center"/>
              <w:rPr>
                <w:rFonts w:eastAsia="MS Mincho"/>
                <w:bCs/>
                <w:lang w:eastAsia="ja-JP"/>
              </w:rPr>
            </w:pPr>
            <w:r>
              <w:rPr>
                <w:rFonts w:eastAsia="MS Mincho"/>
                <w:bCs/>
                <w:lang w:eastAsia="ja-JP"/>
              </w:rPr>
              <w:t>Disagree</w:t>
            </w:r>
          </w:p>
        </w:tc>
        <w:tc>
          <w:tcPr>
            <w:tcW w:w="5371" w:type="dxa"/>
            <w:shd w:val="clear" w:color="auto" w:fill="auto"/>
          </w:tcPr>
          <w:p w14:paraId="0A18E182" w14:textId="77777777" w:rsidR="00BD51E9" w:rsidRPr="00314C0C" w:rsidRDefault="00BD51E9" w:rsidP="00967F7B">
            <w:pPr>
              <w:spacing w:after="0"/>
              <w:rPr>
                <w:rFonts w:eastAsia="MS Mincho"/>
                <w:bCs/>
                <w:lang w:eastAsia="ja-JP"/>
              </w:rPr>
            </w:pPr>
            <w:r>
              <w:rPr>
                <w:rFonts w:eastAsia="MS Mincho"/>
                <w:bCs/>
                <w:lang w:eastAsia="ja-JP"/>
              </w:rPr>
              <w:t>We don’t see the need of additional assumption such as averaging time. It could be up to NW implementation to update the parameters in time in order to ensure the predictable performance.</w:t>
            </w:r>
          </w:p>
        </w:tc>
      </w:tr>
      <w:tr w:rsidR="007C5A6A" w14:paraId="0C2030FC" w14:textId="77777777">
        <w:trPr>
          <w:trHeight w:val="127"/>
        </w:trPr>
        <w:tc>
          <w:tcPr>
            <w:tcW w:w="2155" w:type="dxa"/>
            <w:shd w:val="clear" w:color="auto" w:fill="auto"/>
          </w:tcPr>
          <w:p w14:paraId="030CBC6D" w14:textId="47B90CB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1AA55394" w14:textId="212AD53A" w:rsidR="007C5A6A" w:rsidRDefault="007C5A6A" w:rsidP="007C5A6A">
            <w:pPr>
              <w:spacing w:after="0"/>
              <w:jc w:val="center"/>
              <w:rPr>
                <w:rFonts w:eastAsia="MS Mincho"/>
                <w:bCs/>
                <w:lang w:eastAsia="ja-JP"/>
              </w:rPr>
            </w:pPr>
            <w:r>
              <w:rPr>
                <w:rFonts w:eastAsiaTheme="minorEastAsia" w:hint="eastAsia"/>
                <w:bCs/>
                <w:lang w:eastAsia="zh-CN"/>
              </w:rPr>
              <w:t>D</w:t>
            </w:r>
            <w:r>
              <w:rPr>
                <w:rFonts w:eastAsiaTheme="minorEastAsia"/>
                <w:bCs/>
                <w:lang w:eastAsia="zh-CN"/>
              </w:rPr>
              <w:t>isagree</w:t>
            </w:r>
          </w:p>
        </w:tc>
        <w:tc>
          <w:tcPr>
            <w:tcW w:w="5371" w:type="dxa"/>
            <w:shd w:val="clear" w:color="auto" w:fill="auto"/>
          </w:tcPr>
          <w:p w14:paraId="53840E2A" w14:textId="0342E3BF" w:rsidR="007C5A6A" w:rsidRDefault="007C5A6A" w:rsidP="007C5A6A">
            <w:pPr>
              <w:spacing w:after="0"/>
              <w:jc w:val="center"/>
              <w:rPr>
                <w:rFonts w:eastAsia="MS Mincho"/>
                <w:bCs/>
                <w:lang w:eastAsia="ja-JP"/>
              </w:rPr>
            </w:pPr>
            <w:r>
              <w:rPr>
                <w:rFonts w:eastAsiaTheme="minorEastAsia"/>
                <w:bCs/>
                <w:lang w:eastAsia="zh-CN"/>
              </w:rPr>
              <w:t xml:space="preserve">If the mean ephemeris data is invalid, it should update it and inform UE based on SI modification procedure. </w:t>
            </w:r>
          </w:p>
        </w:tc>
      </w:tr>
      <w:tr w:rsidR="00A541CA" w14:paraId="473A0A4B" w14:textId="77777777">
        <w:trPr>
          <w:trHeight w:val="127"/>
        </w:trPr>
        <w:tc>
          <w:tcPr>
            <w:tcW w:w="2155" w:type="dxa"/>
            <w:shd w:val="clear" w:color="auto" w:fill="auto"/>
          </w:tcPr>
          <w:p w14:paraId="4A03F136" w14:textId="1E5A7B4B" w:rsidR="00A541CA" w:rsidRDefault="000F00F9" w:rsidP="00A541CA">
            <w:pPr>
              <w:spacing w:after="0"/>
              <w:jc w:val="center"/>
              <w:rPr>
                <w:rFonts w:eastAsia="MS Mincho"/>
                <w:bCs/>
                <w:lang w:eastAsia="ja-JP"/>
              </w:rPr>
            </w:pPr>
            <w:r>
              <w:rPr>
                <w:rFonts w:eastAsia="MS Mincho"/>
                <w:bCs/>
                <w:lang w:eastAsia="ja-JP"/>
              </w:rPr>
              <w:t>Nokia</w:t>
            </w:r>
          </w:p>
        </w:tc>
        <w:tc>
          <w:tcPr>
            <w:tcW w:w="2070" w:type="dxa"/>
          </w:tcPr>
          <w:p w14:paraId="14499144" w14:textId="7103940B" w:rsidR="00A541CA" w:rsidRDefault="000F00F9"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65569FB7" w14:textId="54605019" w:rsidR="00A541CA" w:rsidRDefault="000F00F9" w:rsidP="000F00F9">
            <w:pPr>
              <w:spacing w:after="0"/>
              <w:rPr>
                <w:rFonts w:eastAsia="MS Mincho"/>
                <w:bCs/>
                <w:lang w:eastAsia="ja-JP"/>
              </w:rPr>
            </w:pPr>
            <w:r>
              <w:rPr>
                <w:rFonts w:eastAsia="MS Mincho"/>
                <w:bCs/>
                <w:lang w:eastAsia="ja-JP"/>
              </w:rPr>
              <w:t>Agree with Huawei. More information is needed to justify the benefit.</w:t>
            </w:r>
          </w:p>
        </w:tc>
      </w:tr>
      <w:tr w:rsidR="000042E4" w14:paraId="652DD399" w14:textId="77777777">
        <w:trPr>
          <w:trHeight w:val="127"/>
        </w:trPr>
        <w:tc>
          <w:tcPr>
            <w:tcW w:w="2155" w:type="dxa"/>
            <w:shd w:val="clear" w:color="auto" w:fill="auto"/>
          </w:tcPr>
          <w:p w14:paraId="605D8B18" w14:textId="6CBBE7DA"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7FAE0F73" w14:textId="7FBA93FF" w:rsidR="000042E4" w:rsidRDefault="000042E4" w:rsidP="000042E4">
            <w:pPr>
              <w:spacing w:after="0"/>
              <w:jc w:val="center"/>
              <w:rPr>
                <w:rFonts w:eastAsia="MS Mincho"/>
                <w:bCs/>
                <w:lang w:eastAsia="ja-JP"/>
              </w:rPr>
            </w:pPr>
            <w:r>
              <w:rPr>
                <w:rFonts w:eastAsia="MS Mincho"/>
                <w:bCs/>
                <w:lang w:eastAsia="ja-JP"/>
              </w:rPr>
              <w:t>Disagree</w:t>
            </w:r>
            <w:r>
              <w:rPr>
                <w:rFonts w:eastAsiaTheme="minorEastAsia"/>
                <w:bCs/>
                <w:lang w:eastAsia="zh-CN"/>
              </w:rPr>
              <w:t xml:space="preserve"> </w:t>
            </w:r>
          </w:p>
        </w:tc>
        <w:tc>
          <w:tcPr>
            <w:tcW w:w="5371" w:type="dxa"/>
            <w:shd w:val="clear" w:color="auto" w:fill="auto"/>
          </w:tcPr>
          <w:p w14:paraId="33CC9CF1" w14:textId="77777777" w:rsidR="000042E4" w:rsidRDefault="000042E4" w:rsidP="000042E4">
            <w:pPr>
              <w:spacing w:afterLines="50" w:after="120"/>
              <w:rPr>
                <w:lang w:eastAsia="zh-CN"/>
              </w:rPr>
            </w:pPr>
            <w:r>
              <w:rPr>
                <w:rFonts w:eastAsia="MS Mincho"/>
                <w:bCs/>
                <w:lang w:eastAsia="ja-JP"/>
              </w:rPr>
              <w:t xml:space="preserve">We agree with Huawei that the benefit and complexity of </w:t>
            </w:r>
            <w:r>
              <w:rPr>
                <w:lang w:eastAsia="zh-CN"/>
              </w:rPr>
              <w:t xml:space="preserve">providing the </w:t>
            </w:r>
            <w:r>
              <w:rPr>
                <w:rFonts w:eastAsiaTheme="minorEastAsia"/>
                <w:bCs/>
                <w:lang w:eastAsia="zh-CN"/>
              </w:rPr>
              <w:t>mean ephemeris data</w:t>
            </w:r>
            <w:r>
              <w:rPr>
                <w:lang w:eastAsia="zh-CN"/>
              </w:rPr>
              <w:t xml:space="preserve"> is unclear and would need to be justified.</w:t>
            </w:r>
          </w:p>
          <w:p w14:paraId="4BAD9467" w14:textId="77777777" w:rsidR="000042E4" w:rsidRDefault="000042E4" w:rsidP="000042E4">
            <w:pPr>
              <w:spacing w:afterLines="50" w:after="120"/>
              <w:rPr>
                <w:rFonts w:eastAsia="MS Mincho"/>
                <w:bCs/>
                <w:lang w:eastAsia="ja-JP"/>
              </w:rPr>
            </w:pPr>
            <w:r>
              <w:rPr>
                <w:rFonts w:eastAsia="MS Mincho"/>
                <w:bCs/>
                <w:lang w:eastAsia="ja-JP"/>
              </w:rPr>
              <w:t xml:space="preserve">Our initial </w:t>
            </w:r>
            <w:proofErr w:type="gramStart"/>
            <w:r>
              <w:rPr>
                <w:rFonts w:eastAsia="MS Mincho"/>
                <w:bCs/>
                <w:lang w:eastAsia="ja-JP"/>
              </w:rPr>
              <w:t>comments</w:t>
            </w:r>
            <w:proofErr w:type="gramEnd"/>
            <w:r>
              <w:rPr>
                <w:rFonts w:eastAsia="MS Mincho"/>
                <w:bCs/>
                <w:lang w:eastAsia="ja-JP"/>
              </w:rPr>
              <w:t xml:space="preserve"> during online meeting is to clarify whether additional information is needed if network provides mean ephemeris data. For example, as mean ephemeris data is an average value over a period of evaluating time, we are not sure whether UE needs to know how long the evaluating time is, 10 minutes or 1 hour? Without this information, will it affect the prediction accuracy of discontinuous coverage in UE side? Things are not clear as no specification on how the UE make use of mean ephemeris data.</w:t>
            </w:r>
          </w:p>
          <w:p w14:paraId="5393B905" w14:textId="5D231EDD" w:rsidR="000042E4" w:rsidRDefault="000042E4" w:rsidP="000042E4">
            <w:pPr>
              <w:spacing w:after="0"/>
              <w:rPr>
                <w:rFonts w:eastAsia="MS Mincho"/>
                <w:bCs/>
                <w:lang w:eastAsia="ja-JP"/>
              </w:rPr>
            </w:pPr>
            <w:r>
              <w:rPr>
                <w:rFonts w:eastAsiaTheme="minorEastAsia"/>
                <w:bCs/>
                <w:lang w:eastAsia="zh-CN"/>
              </w:rPr>
              <w:t xml:space="preserve">Proponents of mean ephemeris data indicate mean ephemeris data can be supported without any additional impacts. We worry about this. And if additional information is still needed, we think we’d better stick to use </w:t>
            </w:r>
            <w:hyperlink r:id="rId13" w:history="1">
              <w:r>
                <w:rPr>
                  <w:rStyle w:val="Hyperlink"/>
                  <w:rFonts w:eastAsiaTheme="minorEastAsia"/>
                  <w:lang w:eastAsia="zh-CN"/>
                </w:rPr>
                <w:t>instantaneous</w:t>
              </w:r>
            </w:hyperlink>
            <w:r>
              <w:rPr>
                <w:rFonts w:eastAsiaTheme="minorEastAsia"/>
                <w:bCs/>
                <w:lang w:eastAsia="zh-CN"/>
              </w:rPr>
              <w:t xml:space="preserve"> ephemeris data.</w:t>
            </w:r>
          </w:p>
        </w:tc>
      </w:tr>
      <w:tr w:rsidR="00A541CA" w14:paraId="79E0D870" w14:textId="77777777">
        <w:trPr>
          <w:trHeight w:val="127"/>
        </w:trPr>
        <w:tc>
          <w:tcPr>
            <w:tcW w:w="2155" w:type="dxa"/>
            <w:shd w:val="clear" w:color="auto" w:fill="auto"/>
          </w:tcPr>
          <w:p w14:paraId="18A9BEC8" w14:textId="767CE5A1" w:rsidR="00A541CA" w:rsidRDefault="0070159A"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70" w:type="dxa"/>
          </w:tcPr>
          <w:p w14:paraId="4308C8D6" w14:textId="0C1783C7" w:rsidR="00A541CA" w:rsidRDefault="00717FAB"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7F8900D7" w14:textId="294A31D4" w:rsidR="00967F7B" w:rsidRDefault="00AA0532" w:rsidP="00967F7B">
            <w:pPr>
              <w:spacing w:after="0"/>
              <w:jc w:val="both"/>
              <w:rPr>
                <w:rFonts w:eastAsia="MS Mincho"/>
                <w:bCs/>
                <w:lang w:eastAsia="ja-JP"/>
              </w:rPr>
            </w:pPr>
            <w:r>
              <w:rPr>
                <w:rFonts w:eastAsia="MS Mincho"/>
                <w:bCs/>
                <w:lang w:eastAsia="ja-JP"/>
              </w:rPr>
              <w:t xml:space="preserve">We would like to clarify that the concept of “mean” in </w:t>
            </w:r>
            <w:r w:rsidR="00284C1C">
              <w:rPr>
                <w:rFonts w:eastAsia="MS Mincho"/>
                <w:bCs/>
                <w:lang w:eastAsia="ja-JP"/>
              </w:rPr>
              <w:t xml:space="preserve">the name </w:t>
            </w:r>
            <w:r>
              <w:rPr>
                <w:rFonts w:eastAsia="MS Mincho"/>
                <w:bCs/>
                <w:lang w:eastAsia="ja-JP"/>
              </w:rPr>
              <w:t xml:space="preserve">“mean orbital elements” does not </w:t>
            </w:r>
            <w:r w:rsidRPr="00AA0532">
              <w:rPr>
                <w:rFonts w:eastAsia="MS Mincho"/>
                <w:bCs/>
                <w:lang w:eastAsia="ja-JP"/>
              </w:rPr>
              <w:t>refer to a numerical average (i.e. mean) of a sampling of the instantaneous orbital element</w:t>
            </w:r>
            <w:r w:rsidR="00284C1C">
              <w:rPr>
                <w:rFonts w:eastAsia="MS Mincho"/>
                <w:bCs/>
                <w:lang w:eastAsia="ja-JP"/>
              </w:rPr>
              <w:t>s</w:t>
            </w:r>
            <w:r w:rsidR="00967F7B">
              <w:rPr>
                <w:rFonts w:eastAsia="MS Mincho"/>
                <w:bCs/>
                <w:lang w:eastAsia="ja-JP"/>
              </w:rPr>
              <w:t xml:space="preserve"> (see </w:t>
            </w:r>
            <w:hyperlink r:id="rId14" w:anchor="stk/vehSat_meanElements.htm" w:history="1">
              <w:r w:rsidR="00967F7B">
                <w:rPr>
                  <w:rStyle w:val="Hyperlink"/>
                  <w:rFonts w:eastAsia="MS Mincho"/>
                  <w:bCs/>
                  <w:lang w:eastAsia="ja-JP"/>
                </w:rPr>
                <w:t>Ref1</w:t>
              </w:r>
            </w:hyperlink>
            <w:r w:rsidR="00967F7B">
              <w:rPr>
                <w:rFonts w:eastAsia="MS Mincho"/>
                <w:bCs/>
                <w:lang w:eastAsia="ja-JP"/>
              </w:rPr>
              <w:t xml:space="preserve">). Therefore, there is </w:t>
            </w:r>
            <w:r w:rsidR="00B84BC8">
              <w:rPr>
                <w:rFonts w:eastAsia="MS Mincho"/>
                <w:bCs/>
                <w:lang w:eastAsia="ja-JP"/>
              </w:rPr>
              <w:t xml:space="preserve">no need on </w:t>
            </w:r>
            <w:r w:rsidR="00967F7B">
              <w:rPr>
                <w:rFonts w:eastAsia="MS Mincho"/>
                <w:bCs/>
                <w:lang w:eastAsia="ja-JP"/>
              </w:rPr>
              <w:t>hav</w:t>
            </w:r>
            <w:r w:rsidR="00B84BC8">
              <w:rPr>
                <w:rFonts w:eastAsia="MS Mincho"/>
                <w:bCs/>
                <w:lang w:eastAsia="ja-JP"/>
              </w:rPr>
              <w:t>ing</w:t>
            </w:r>
            <w:r w:rsidR="00967F7B">
              <w:rPr>
                <w:rFonts w:eastAsia="MS Mincho"/>
                <w:bCs/>
                <w:lang w:eastAsia="ja-JP"/>
              </w:rPr>
              <w:t xml:space="preserve"> assumptions </w:t>
            </w:r>
            <w:r w:rsidR="00B84BC8">
              <w:rPr>
                <w:rFonts w:eastAsia="MS Mincho"/>
                <w:bCs/>
                <w:lang w:eastAsia="ja-JP"/>
              </w:rPr>
              <w:t>related to the</w:t>
            </w:r>
            <w:r w:rsidR="00967F7B">
              <w:rPr>
                <w:rFonts w:eastAsia="MS Mincho"/>
                <w:bCs/>
                <w:lang w:eastAsia="ja-JP"/>
              </w:rPr>
              <w:t xml:space="preserve"> “averaging time”. </w:t>
            </w:r>
          </w:p>
          <w:p w14:paraId="017DAAA0" w14:textId="4D075B72" w:rsidR="007215E4" w:rsidRDefault="007215E4" w:rsidP="00967F7B">
            <w:pPr>
              <w:spacing w:after="0"/>
              <w:jc w:val="both"/>
              <w:rPr>
                <w:rFonts w:eastAsia="MS Mincho"/>
                <w:bCs/>
                <w:lang w:eastAsia="ja-JP"/>
              </w:rPr>
            </w:pPr>
          </w:p>
          <w:p w14:paraId="5C32390A" w14:textId="2A0AAA3A" w:rsidR="00717FAB" w:rsidRDefault="00967F7B" w:rsidP="00967F7B">
            <w:pPr>
              <w:spacing w:after="0"/>
              <w:jc w:val="both"/>
              <w:rPr>
                <w:rFonts w:eastAsia="MS Mincho"/>
                <w:bCs/>
                <w:lang w:eastAsia="ja-JP"/>
              </w:rPr>
            </w:pPr>
            <w:r>
              <w:rPr>
                <w:rFonts w:eastAsia="MS Mincho"/>
                <w:bCs/>
                <w:lang w:eastAsia="ja-JP"/>
              </w:rPr>
              <w:t xml:space="preserve">However, </w:t>
            </w:r>
            <w:r w:rsidR="00284C1C">
              <w:rPr>
                <w:rFonts w:eastAsia="MS Mincho"/>
                <w:bCs/>
                <w:lang w:eastAsia="ja-JP"/>
              </w:rPr>
              <w:t>“</w:t>
            </w:r>
            <w:r>
              <w:rPr>
                <w:rFonts w:eastAsia="MS Mincho"/>
                <w:bCs/>
                <w:lang w:eastAsia="ja-JP"/>
              </w:rPr>
              <w:t>m</w:t>
            </w:r>
            <w:r w:rsidR="00284C1C">
              <w:rPr>
                <w:rFonts w:eastAsia="MS Mincho"/>
                <w:bCs/>
                <w:lang w:eastAsia="ja-JP"/>
              </w:rPr>
              <w:t xml:space="preserve">ean orbital elements” </w:t>
            </w:r>
            <w:r>
              <w:rPr>
                <w:rFonts w:eastAsia="MS Mincho"/>
                <w:bCs/>
                <w:lang w:eastAsia="ja-JP"/>
              </w:rPr>
              <w:t xml:space="preserve">are values </w:t>
            </w:r>
            <w:r w:rsidR="00284C1C" w:rsidRPr="00284C1C">
              <w:rPr>
                <w:rFonts w:eastAsia="MS Mincho"/>
                <w:bCs/>
                <w:lang w:eastAsia="ja-JP"/>
              </w:rPr>
              <w:t xml:space="preserve">calculated to fit a set of observations using a </w:t>
            </w:r>
            <w:r w:rsidR="00284C1C" w:rsidRPr="003866B7">
              <w:rPr>
                <w:rFonts w:eastAsia="MS Mincho"/>
                <w:bCs/>
                <w:u w:val="single"/>
                <w:lang w:eastAsia="ja-JP"/>
              </w:rPr>
              <w:t>specific</w:t>
            </w:r>
            <w:r w:rsidR="00284C1C" w:rsidRPr="00284C1C">
              <w:rPr>
                <w:rFonts w:eastAsia="MS Mincho"/>
                <w:bCs/>
                <w:lang w:eastAsia="ja-JP"/>
              </w:rPr>
              <w:t xml:space="preserve"> </w:t>
            </w:r>
            <w:r w:rsidR="00717FAB">
              <w:rPr>
                <w:rFonts w:eastAsia="MS Mincho"/>
                <w:bCs/>
                <w:lang w:eastAsia="ja-JP"/>
              </w:rPr>
              <w:t xml:space="preserve">orbital </w:t>
            </w:r>
            <w:r w:rsidR="00284C1C" w:rsidRPr="00284C1C">
              <w:rPr>
                <w:rFonts w:eastAsia="MS Mincho"/>
                <w:bCs/>
                <w:lang w:eastAsia="ja-JP"/>
              </w:rPr>
              <w:t>model</w:t>
            </w:r>
            <w:r w:rsidR="00717FAB">
              <w:rPr>
                <w:rFonts w:eastAsia="MS Mincho"/>
                <w:bCs/>
                <w:lang w:eastAsia="ja-JP"/>
              </w:rPr>
              <w:t xml:space="preserve"> that accounts for specific perturbations effects</w:t>
            </w:r>
            <w:r w:rsidR="007215E4">
              <w:rPr>
                <w:rFonts w:eastAsia="MS Mincho"/>
                <w:bCs/>
                <w:lang w:eastAsia="ja-JP"/>
              </w:rPr>
              <w:t xml:space="preserve">. </w:t>
            </w:r>
            <w:r>
              <w:rPr>
                <w:rFonts w:eastAsia="MS Mincho"/>
                <w:bCs/>
                <w:lang w:eastAsia="ja-JP"/>
              </w:rPr>
              <w:t xml:space="preserve">For example, the mean elements provided in a </w:t>
            </w:r>
            <w:r w:rsidR="00B84BC8">
              <w:rPr>
                <w:rFonts w:eastAsia="MS Mincho"/>
                <w:bCs/>
                <w:lang w:eastAsia="ja-JP"/>
              </w:rPr>
              <w:t xml:space="preserve">NORAD </w:t>
            </w:r>
            <w:r>
              <w:rPr>
                <w:rFonts w:eastAsia="MS Mincho"/>
                <w:bCs/>
                <w:lang w:eastAsia="ja-JP"/>
              </w:rPr>
              <w:t xml:space="preserve">TLE are based </w:t>
            </w:r>
            <w:r w:rsidR="00B84BC8">
              <w:rPr>
                <w:rFonts w:eastAsia="MS Mincho"/>
                <w:bCs/>
                <w:lang w:eastAsia="ja-JP"/>
              </w:rPr>
              <w:t xml:space="preserve">specifically </w:t>
            </w:r>
            <w:r>
              <w:rPr>
                <w:rFonts w:eastAsia="MS Mincho"/>
                <w:bCs/>
                <w:lang w:eastAsia="ja-JP"/>
              </w:rPr>
              <w:t xml:space="preserve">on the </w:t>
            </w:r>
            <w:r w:rsidR="00284C1C" w:rsidRPr="00284C1C">
              <w:rPr>
                <w:rFonts w:eastAsia="MS Mincho"/>
                <w:bCs/>
                <w:lang w:eastAsia="ja-JP"/>
              </w:rPr>
              <w:t>SGP4/SDP4 orbital model</w:t>
            </w:r>
            <w:r>
              <w:rPr>
                <w:rFonts w:eastAsia="MS Mincho"/>
                <w:bCs/>
                <w:lang w:eastAsia="ja-JP"/>
              </w:rPr>
              <w:t xml:space="preserve"> and, as such, </w:t>
            </w:r>
            <w:r w:rsidR="00B84BC8">
              <w:rPr>
                <w:rFonts w:eastAsia="MS Mincho"/>
                <w:bCs/>
                <w:lang w:eastAsia="ja-JP"/>
              </w:rPr>
              <w:t xml:space="preserve">those mean values </w:t>
            </w:r>
            <w:r>
              <w:rPr>
                <w:rFonts w:eastAsia="MS Mincho"/>
                <w:bCs/>
                <w:lang w:eastAsia="ja-JP"/>
              </w:rPr>
              <w:t xml:space="preserve">can </w:t>
            </w:r>
            <w:r w:rsidRPr="00967F7B">
              <w:rPr>
                <w:rFonts w:eastAsia="MS Mincho"/>
                <w:bCs/>
                <w:lang w:eastAsia="ja-JP"/>
              </w:rPr>
              <w:t xml:space="preserve">only </w:t>
            </w:r>
            <w:r>
              <w:rPr>
                <w:rFonts w:eastAsia="MS Mincho"/>
                <w:bCs/>
                <w:lang w:eastAsia="ja-JP"/>
              </w:rPr>
              <w:t xml:space="preserve">be used with a </w:t>
            </w:r>
            <w:r w:rsidRPr="00967F7B">
              <w:rPr>
                <w:rFonts w:eastAsia="MS Mincho"/>
                <w:bCs/>
                <w:lang w:eastAsia="ja-JP"/>
              </w:rPr>
              <w:t>SGP4 propagator</w:t>
            </w:r>
            <w:r>
              <w:rPr>
                <w:rFonts w:eastAsia="MS Mincho"/>
                <w:bCs/>
                <w:lang w:eastAsia="ja-JP"/>
              </w:rPr>
              <w:t xml:space="preserve"> and </w:t>
            </w:r>
            <w:r w:rsidRPr="00967F7B">
              <w:rPr>
                <w:rFonts w:eastAsia="MS Mincho"/>
                <w:bCs/>
                <w:lang w:eastAsia="ja-JP"/>
              </w:rPr>
              <w:t>cannot be inserted into other propagators</w:t>
            </w:r>
            <w:r>
              <w:rPr>
                <w:rFonts w:eastAsia="MS Mincho"/>
                <w:bCs/>
                <w:lang w:eastAsia="ja-JP"/>
              </w:rPr>
              <w:t xml:space="preserve"> using </w:t>
            </w:r>
            <w:r w:rsidR="00717FAB">
              <w:rPr>
                <w:rFonts w:eastAsia="MS Mincho"/>
                <w:bCs/>
                <w:lang w:eastAsia="ja-JP"/>
              </w:rPr>
              <w:t xml:space="preserve">e.g. </w:t>
            </w:r>
            <w:r w:rsidRPr="00967F7B">
              <w:rPr>
                <w:rFonts w:eastAsia="MS Mincho"/>
                <w:bCs/>
                <w:lang w:eastAsia="ja-JP"/>
              </w:rPr>
              <w:t>osculating elements</w:t>
            </w:r>
            <w:r>
              <w:rPr>
                <w:rFonts w:eastAsia="MS Mincho"/>
                <w:bCs/>
                <w:lang w:eastAsia="ja-JP"/>
              </w:rPr>
              <w:t xml:space="preserve"> </w:t>
            </w:r>
            <w:r w:rsidR="00B84BC8">
              <w:rPr>
                <w:rFonts w:eastAsia="MS Mincho"/>
                <w:bCs/>
                <w:lang w:eastAsia="ja-JP"/>
              </w:rPr>
              <w:t xml:space="preserve">(see </w:t>
            </w:r>
            <w:hyperlink r:id="rId15" w:history="1">
              <w:r w:rsidRPr="00967F7B">
                <w:rPr>
                  <w:rStyle w:val="Hyperlink"/>
                  <w:rFonts w:eastAsia="MS Mincho"/>
                  <w:bCs/>
                  <w:lang w:eastAsia="ja-JP"/>
                </w:rPr>
                <w:t>Ref</w:t>
              </w:r>
            </w:hyperlink>
            <w:r w:rsidR="00AA42ED">
              <w:rPr>
                <w:rStyle w:val="Hyperlink"/>
                <w:rFonts w:eastAsia="MS Mincho"/>
                <w:bCs/>
                <w:lang w:eastAsia="ja-JP"/>
              </w:rPr>
              <w:t>2</w:t>
            </w:r>
            <w:r>
              <w:rPr>
                <w:rFonts w:eastAsia="MS Mincho"/>
                <w:bCs/>
                <w:lang w:eastAsia="ja-JP"/>
              </w:rPr>
              <w:t xml:space="preserve">). </w:t>
            </w:r>
          </w:p>
          <w:p w14:paraId="1319DB13" w14:textId="7321D173" w:rsidR="00717FAB" w:rsidRDefault="00717FAB" w:rsidP="00967F7B">
            <w:pPr>
              <w:spacing w:after="0"/>
              <w:jc w:val="both"/>
              <w:rPr>
                <w:rFonts w:eastAsia="MS Mincho"/>
                <w:bCs/>
                <w:lang w:eastAsia="ja-JP"/>
              </w:rPr>
            </w:pPr>
          </w:p>
          <w:p w14:paraId="7D6CA7DB" w14:textId="587D8330" w:rsidR="00717FAB" w:rsidRDefault="00717FAB" w:rsidP="00717FAB">
            <w:pPr>
              <w:spacing w:after="0"/>
              <w:jc w:val="both"/>
            </w:pPr>
            <w:r>
              <w:rPr>
                <w:rFonts w:eastAsia="MS Mincho"/>
                <w:bCs/>
                <w:lang w:eastAsia="ja-JP"/>
              </w:rPr>
              <w:t xml:space="preserve">So, the prediction accuracy depends on: (1) the type of mean orbital elements and associated propagators being used and (2) </w:t>
            </w:r>
            <w:r>
              <w:rPr>
                <w:rFonts w:eastAsia="MS Mincho"/>
                <w:bCs/>
                <w:lang w:eastAsia="ja-JP"/>
              </w:rPr>
              <w:lastRenderedPageBreak/>
              <w:t>how “old” are the mean orbital parameters being used. Illustrative prediction accuracies using (instantaneous orbital parameters + basic Keplerian propagation) and (SGP4 mean elements + SGP4 propagation) were collected in our previous contribution</w:t>
            </w:r>
          </w:p>
          <w:p w14:paraId="057B788C" w14:textId="2592FE73" w:rsidR="00967F7B" w:rsidRDefault="00D505DC" w:rsidP="00967F7B">
            <w:pPr>
              <w:spacing w:after="0"/>
              <w:jc w:val="both"/>
              <w:rPr>
                <w:rFonts w:eastAsia="MS Mincho"/>
                <w:bCs/>
                <w:lang w:eastAsia="ja-JP"/>
              </w:rPr>
            </w:pPr>
            <w:hyperlink r:id="rId16" w:history="1">
              <w:r w:rsidR="003866B7" w:rsidRPr="00840456">
                <w:rPr>
                  <w:rStyle w:val="Hyperlink"/>
                  <w:rFonts w:eastAsia="MS Mincho"/>
                  <w:bCs/>
                  <w:lang w:eastAsia="ja-JP"/>
                </w:rPr>
                <w:t>https://www.3gpp.org/ftp/TSG_RAN/WG2_RL2/TSGR2_116bis-e/Docs/R2-2201017.zip</w:t>
              </w:r>
            </w:hyperlink>
            <w:r w:rsidR="00967F7B">
              <w:rPr>
                <w:rFonts w:eastAsia="MS Mincho"/>
                <w:bCs/>
                <w:lang w:eastAsia="ja-JP"/>
              </w:rPr>
              <w:t>.</w:t>
            </w:r>
          </w:p>
          <w:p w14:paraId="2D8A298D" w14:textId="2868C696" w:rsidR="00AA38C8" w:rsidRDefault="00AA38C8" w:rsidP="00967F7B">
            <w:pPr>
              <w:spacing w:after="0"/>
              <w:jc w:val="both"/>
              <w:rPr>
                <w:rFonts w:eastAsia="MS Mincho"/>
                <w:bCs/>
                <w:lang w:eastAsia="ja-JP"/>
              </w:rPr>
            </w:pPr>
          </w:p>
          <w:p w14:paraId="56974374" w14:textId="46158DAD" w:rsidR="00AA38C8" w:rsidRDefault="007215E4" w:rsidP="00967F7B">
            <w:pPr>
              <w:spacing w:after="0"/>
              <w:jc w:val="both"/>
              <w:rPr>
                <w:rFonts w:eastAsia="MS Mincho"/>
                <w:bCs/>
                <w:lang w:eastAsia="ja-JP"/>
              </w:rPr>
            </w:pPr>
            <w:r>
              <w:rPr>
                <w:rFonts w:eastAsia="MS Mincho"/>
                <w:bCs/>
                <w:lang w:eastAsia="ja-JP"/>
              </w:rPr>
              <w:t xml:space="preserve">In contrast </w:t>
            </w:r>
            <w:r w:rsidR="00AA38C8">
              <w:rPr>
                <w:rFonts w:eastAsia="MS Mincho"/>
                <w:bCs/>
                <w:lang w:eastAsia="ja-JP"/>
              </w:rPr>
              <w:t>t</w:t>
            </w:r>
            <w:r>
              <w:rPr>
                <w:rFonts w:eastAsia="MS Mincho"/>
                <w:bCs/>
                <w:lang w:eastAsia="ja-JP"/>
              </w:rPr>
              <w:t xml:space="preserve">o </w:t>
            </w:r>
            <w:r w:rsidR="00717FAB">
              <w:rPr>
                <w:rFonts w:eastAsia="MS Mincho"/>
                <w:bCs/>
                <w:lang w:eastAsia="ja-JP"/>
              </w:rPr>
              <w:t xml:space="preserve">the </w:t>
            </w:r>
            <w:r>
              <w:rPr>
                <w:rFonts w:eastAsia="MS Mincho"/>
                <w:bCs/>
                <w:lang w:eastAsia="ja-JP"/>
              </w:rPr>
              <w:t xml:space="preserve">instantaneous orbital parameters </w:t>
            </w:r>
            <w:r w:rsidR="00717FAB">
              <w:rPr>
                <w:rFonts w:eastAsia="MS Mincho"/>
                <w:bCs/>
                <w:lang w:eastAsia="ja-JP"/>
              </w:rPr>
              <w:t xml:space="preserve">used </w:t>
            </w:r>
            <w:r>
              <w:rPr>
                <w:rFonts w:eastAsia="MS Mincho"/>
                <w:bCs/>
                <w:lang w:eastAsia="ja-JP"/>
              </w:rPr>
              <w:t xml:space="preserve">for UL pre-compensation, </w:t>
            </w:r>
            <w:r w:rsidR="00AA38C8">
              <w:rPr>
                <w:rFonts w:eastAsia="MS Mincho"/>
                <w:bCs/>
                <w:lang w:eastAsia="ja-JP"/>
              </w:rPr>
              <w:t>i</w:t>
            </w:r>
            <w:r>
              <w:rPr>
                <w:rFonts w:eastAsia="MS Mincho"/>
                <w:bCs/>
                <w:lang w:eastAsia="ja-JP"/>
              </w:rPr>
              <w:t xml:space="preserve">t </w:t>
            </w:r>
            <w:r w:rsidR="00AA38C8">
              <w:rPr>
                <w:rFonts w:eastAsia="MS Mincho"/>
                <w:bCs/>
                <w:lang w:eastAsia="ja-JP"/>
              </w:rPr>
              <w:t xml:space="preserve">worth stressing that the values of the “mean orbital elements” </w:t>
            </w:r>
            <w:r w:rsidR="00717FAB">
              <w:rPr>
                <w:rFonts w:eastAsia="MS Mincho"/>
                <w:bCs/>
                <w:lang w:eastAsia="ja-JP"/>
              </w:rPr>
              <w:t xml:space="preserve">for long-term prediction are </w:t>
            </w:r>
            <w:r>
              <w:rPr>
                <w:rFonts w:eastAsia="MS Mincho"/>
                <w:bCs/>
                <w:lang w:eastAsia="ja-JP"/>
              </w:rPr>
              <w:t xml:space="preserve">much more </w:t>
            </w:r>
            <w:r w:rsidR="00AA38C8">
              <w:rPr>
                <w:rFonts w:eastAsia="MS Mincho"/>
                <w:bCs/>
                <w:lang w:eastAsia="ja-JP"/>
              </w:rPr>
              <w:t xml:space="preserve">static </w:t>
            </w:r>
            <w:r>
              <w:rPr>
                <w:rFonts w:eastAsia="MS Mincho"/>
                <w:bCs/>
                <w:lang w:eastAsia="ja-JP"/>
              </w:rPr>
              <w:t xml:space="preserve">over time so that they </w:t>
            </w:r>
            <w:r w:rsidR="00B84BC8">
              <w:rPr>
                <w:rFonts w:eastAsia="MS Mincho"/>
                <w:bCs/>
                <w:lang w:eastAsia="ja-JP"/>
              </w:rPr>
              <w:t xml:space="preserve">can be </w:t>
            </w:r>
            <w:r w:rsidR="00717FAB">
              <w:rPr>
                <w:rFonts w:eastAsia="MS Mincho"/>
                <w:bCs/>
                <w:lang w:eastAsia="ja-JP"/>
              </w:rPr>
              <w:t>transmitted/updated</w:t>
            </w:r>
            <w:r w:rsidR="00AA38C8">
              <w:rPr>
                <w:rFonts w:eastAsia="MS Mincho"/>
                <w:bCs/>
                <w:lang w:eastAsia="ja-JP"/>
              </w:rPr>
              <w:t xml:space="preserve"> </w:t>
            </w:r>
            <w:r w:rsidR="00B84BC8">
              <w:rPr>
                <w:rFonts w:eastAsia="MS Mincho"/>
                <w:bCs/>
                <w:lang w:eastAsia="ja-JP"/>
              </w:rPr>
              <w:t>at much lower frequenc</w:t>
            </w:r>
            <w:r w:rsidR="00717FAB">
              <w:rPr>
                <w:rFonts w:eastAsia="MS Mincho"/>
                <w:bCs/>
                <w:lang w:eastAsia="ja-JP"/>
              </w:rPr>
              <w:t>y</w:t>
            </w:r>
            <w:r w:rsidR="00B84BC8">
              <w:rPr>
                <w:rFonts w:eastAsia="MS Mincho"/>
                <w:bCs/>
                <w:lang w:eastAsia="ja-JP"/>
              </w:rPr>
              <w:t xml:space="preserve"> via the SIB signalling</w:t>
            </w:r>
            <w:r w:rsidR="00AA38C8">
              <w:rPr>
                <w:rFonts w:eastAsia="MS Mincho"/>
                <w:bCs/>
                <w:lang w:eastAsia="ja-JP"/>
              </w:rPr>
              <w:t xml:space="preserve"> (</w:t>
            </w:r>
            <w:r w:rsidR="00717FAB">
              <w:rPr>
                <w:rFonts w:eastAsia="MS Mincho"/>
                <w:bCs/>
                <w:lang w:eastAsia="ja-JP"/>
              </w:rPr>
              <w:t xml:space="preserve">i.e. no need to send the “mean orbital parameters” every 1-2 seconds as it is necessary for the case of </w:t>
            </w:r>
            <w:r w:rsidR="00705E2B">
              <w:rPr>
                <w:rFonts w:eastAsia="MS Mincho"/>
                <w:bCs/>
                <w:lang w:eastAsia="ja-JP"/>
              </w:rPr>
              <w:t>instantaneous</w:t>
            </w:r>
            <w:r w:rsidR="00717FAB">
              <w:rPr>
                <w:rFonts w:eastAsia="MS Mincho"/>
                <w:bCs/>
                <w:lang w:eastAsia="ja-JP"/>
              </w:rPr>
              <w:t xml:space="preserve"> parameters). Indeed, </w:t>
            </w:r>
            <w:r w:rsidR="00B84BC8">
              <w:rPr>
                <w:rFonts w:eastAsia="MS Mincho"/>
                <w:bCs/>
                <w:lang w:eastAsia="ja-JP"/>
              </w:rPr>
              <w:t xml:space="preserve">mean element values </w:t>
            </w:r>
            <w:r w:rsidR="00717FAB">
              <w:rPr>
                <w:rFonts w:eastAsia="MS Mincho"/>
                <w:bCs/>
                <w:lang w:eastAsia="ja-JP"/>
              </w:rPr>
              <w:t xml:space="preserve">can be valid for </w:t>
            </w:r>
            <w:r w:rsidR="00AA38C8">
              <w:rPr>
                <w:rFonts w:eastAsia="MS Mincho"/>
                <w:bCs/>
                <w:lang w:eastAsia="ja-JP"/>
              </w:rPr>
              <w:t xml:space="preserve">periods of tens of hours or </w:t>
            </w:r>
            <w:r w:rsidR="00B84BC8">
              <w:rPr>
                <w:rFonts w:eastAsia="MS Mincho"/>
                <w:bCs/>
                <w:lang w:eastAsia="ja-JP"/>
              </w:rPr>
              <w:t xml:space="preserve">even </w:t>
            </w:r>
            <w:r w:rsidR="00AA38C8">
              <w:rPr>
                <w:rFonts w:eastAsia="MS Mincho"/>
                <w:bCs/>
                <w:lang w:eastAsia="ja-JP"/>
              </w:rPr>
              <w:t>days</w:t>
            </w:r>
            <w:r w:rsidR="00717FAB">
              <w:rPr>
                <w:rFonts w:eastAsia="MS Mincho"/>
                <w:bCs/>
                <w:lang w:eastAsia="ja-JP"/>
              </w:rPr>
              <w:t xml:space="preserve"> so that, </w:t>
            </w:r>
            <w:r w:rsidR="00AA38C8">
              <w:rPr>
                <w:rFonts w:eastAsia="MS Mincho"/>
                <w:bCs/>
                <w:lang w:eastAsia="ja-JP"/>
              </w:rPr>
              <w:t xml:space="preserve">once a UE </w:t>
            </w:r>
            <w:r w:rsidR="00717FAB">
              <w:rPr>
                <w:rFonts w:eastAsia="MS Mincho"/>
                <w:bCs/>
                <w:lang w:eastAsia="ja-JP"/>
              </w:rPr>
              <w:t>acquires</w:t>
            </w:r>
            <w:r w:rsidR="00AA38C8">
              <w:rPr>
                <w:rFonts w:eastAsia="MS Mincho"/>
                <w:bCs/>
                <w:lang w:eastAsia="ja-JP"/>
              </w:rPr>
              <w:t xml:space="preserve"> the “mean orbital elements” </w:t>
            </w:r>
            <w:r w:rsidR="00717FAB">
              <w:rPr>
                <w:rFonts w:eastAsia="MS Mincho"/>
                <w:bCs/>
                <w:lang w:eastAsia="ja-JP"/>
              </w:rPr>
              <w:t>for a</w:t>
            </w:r>
            <w:r w:rsidR="00AA38C8">
              <w:rPr>
                <w:rFonts w:eastAsia="MS Mincho"/>
                <w:bCs/>
                <w:lang w:eastAsia="ja-JP"/>
              </w:rPr>
              <w:t xml:space="preserve"> given satellite, it may keep using it for several days</w:t>
            </w:r>
            <w:r w:rsidR="00717FAB">
              <w:rPr>
                <w:rFonts w:eastAsia="MS Mincho"/>
                <w:bCs/>
                <w:lang w:eastAsia="ja-JP"/>
              </w:rPr>
              <w:t xml:space="preserve"> for pass prediction.</w:t>
            </w:r>
          </w:p>
          <w:p w14:paraId="7701A76B" w14:textId="1580B2E1" w:rsidR="00967F7B" w:rsidRDefault="00967F7B" w:rsidP="00967F7B">
            <w:pPr>
              <w:spacing w:after="0"/>
              <w:jc w:val="both"/>
              <w:rPr>
                <w:rFonts w:eastAsia="MS Mincho"/>
                <w:bCs/>
                <w:lang w:eastAsia="ja-JP"/>
              </w:rPr>
            </w:pPr>
          </w:p>
          <w:p w14:paraId="3DB7AD16" w14:textId="0F935C5F" w:rsidR="00AA38C8" w:rsidRDefault="00AA38C8" w:rsidP="00967F7B">
            <w:pPr>
              <w:spacing w:after="0"/>
              <w:jc w:val="both"/>
              <w:rPr>
                <w:rFonts w:eastAsia="MS Mincho"/>
                <w:bCs/>
                <w:lang w:eastAsia="ja-JP"/>
              </w:rPr>
            </w:pPr>
            <w:r>
              <w:rPr>
                <w:rFonts w:eastAsia="MS Mincho"/>
                <w:bCs/>
                <w:lang w:eastAsia="ja-JP"/>
              </w:rPr>
              <w:t>Therefore, if mean orbital elements are going to be used</w:t>
            </w:r>
            <w:r w:rsidR="00717FAB">
              <w:rPr>
                <w:rFonts w:eastAsia="MS Mincho"/>
                <w:bCs/>
                <w:lang w:eastAsia="ja-JP"/>
              </w:rPr>
              <w:t xml:space="preserve"> in the new SIB</w:t>
            </w:r>
            <w:r>
              <w:rPr>
                <w:rFonts w:eastAsia="MS Mincho"/>
                <w:bCs/>
                <w:lang w:eastAsia="ja-JP"/>
              </w:rPr>
              <w:t xml:space="preserve">, what could be necessary to specify </w:t>
            </w:r>
            <w:r w:rsidR="007215E4">
              <w:rPr>
                <w:rFonts w:eastAsia="MS Mincho"/>
                <w:bCs/>
                <w:lang w:eastAsia="ja-JP"/>
              </w:rPr>
              <w:t xml:space="preserve">along with the mean orbital elements </w:t>
            </w:r>
            <w:r>
              <w:rPr>
                <w:rFonts w:eastAsia="MS Mincho"/>
                <w:bCs/>
                <w:lang w:eastAsia="ja-JP"/>
              </w:rPr>
              <w:t>is:</w:t>
            </w:r>
          </w:p>
          <w:p w14:paraId="055B10B9" w14:textId="2912859F" w:rsidR="00967F7B"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type of mean </w:t>
            </w:r>
            <w:r w:rsidR="00717FAB">
              <w:rPr>
                <w:rFonts w:eastAsia="MS Mincho"/>
                <w:bCs/>
                <w:lang w:eastAsia="ja-JP"/>
              </w:rPr>
              <w:t xml:space="preserve">orbital </w:t>
            </w:r>
            <w:r w:rsidRPr="003866B7">
              <w:rPr>
                <w:rFonts w:eastAsia="MS Mincho"/>
                <w:bCs/>
                <w:lang w:eastAsia="ja-JP"/>
              </w:rPr>
              <w:t>elements being provided</w:t>
            </w:r>
          </w:p>
          <w:p w14:paraId="489DF245" w14:textId="73B1F720"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time when these mean orbital elements were computed (which indirectly determines its usability/validity) </w:t>
            </w:r>
          </w:p>
          <w:p w14:paraId="0F65909C" w14:textId="12610AB4" w:rsidR="00AA38C8" w:rsidRPr="003866B7" w:rsidRDefault="00AA38C8" w:rsidP="003866B7">
            <w:pPr>
              <w:pStyle w:val="ListParagraph"/>
              <w:numPr>
                <w:ilvl w:val="0"/>
                <w:numId w:val="16"/>
              </w:numPr>
              <w:spacing w:after="0"/>
              <w:jc w:val="both"/>
              <w:rPr>
                <w:rFonts w:eastAsia="MS Mincho"/>
                <w:bCs/>
                <w:lang w:eastAsia="ja-JP"/>
              </w:rPr>
            </w:pPr>
            <w:r w:rsidRPr="003866B7">
              <w:rPr>
                <w:rFonts w:eastAsia="MS Mincho"/>
                <w:bCs/>
                <w:lang w:eastAsia="ja-JP"/>
              </w:rPr>
              <w:t xml:space="preserve">The satellite to which the mean elements belong to. </w:t>
            </w:r>
          </w:p>
          <w:p w14:paraId="4466409E" w14:textId="43E8F040" w:rsidR="00AD085B" w:rsidRDefault="00AD085B" w:rsidP="003866B7">
            <w:pPr>
              <w:spacing w:after="0"/>
              <w:rPr>
                <w:rFonts w:eastAsia="MS Mincho"/>
                <w:bCs/>
                <w:lang w:eastAsia="ja-JP"/>
              </w:rPr>
            </w:pPr>
          </w:p>
          <w:p w14:paraId="430D8CD6" w14:textId="3773CB54" w:rsidR="00B81367" w:rsidRDefault="00B81367" w:rsidP="000042E4">
            <w:pPr>
              <w:spacing w:after="0"/>
              <w:rPr>
                <w:rFonts w:eastAsia="MS Mincho"/>
                <w:bCs/>
                <w:lang w:eastAsia="ja-JP"/>
              </w:rPr>
            </w:pPr>
          </w:p>
        </w:tc>
      </w:tr>
      <w:tr w:rsidR="00E04F40" w14:paraId="149068E5" w14:textId="77777777" w:rsidTr="009E5E54">
        <w:trPr>
          <w:trHeight w:val="127"/>
        </w:trPr>
        <w:tc>
          <w:tcPr>
            <w:tcW w:w="2155" w:type="dxa"/>
            <w:shd w:val="clear" w:color="auto" w:fill="auto"/>
          </w:tcPr>
          <w:p w14:paraId="3951FF64" w14:textId="77777777" w:rsidR="00E04F40" w:rsidRDefault="00E04F40" w:rsidP="009E5E54">
            <w:pPr>
              <w:spacing w:after="0"/>
              <w:jc w:val="center"/>
              <w:rPr>
                <w:rFonts w:eastAsia="MS Mincho"/>
                <w:bCs/>
                <w:lang w:eastAsia="ja-JP"/>
              </w:rPr>
            </w:pPr>
            <w:proofErr w:type="spellStart"/>
            <w:r>
              <w:rPr>
                <w:rFonts w:eastAsia="MS Mincho"/>
                <w:bCs/>
                <w:lang w:eastAsia="ja-JP"/>
              </w:rPr>
              <w:lastRenderedPageBreak/>
              <w:t>InterDigital</w:t>
            </w:r>
            <w:proofErr w:type="spellEnd"/>
          </w:p>
        </w:tc>
        <w:tc>
          <w:tcPr>
            <w:tcW w:w="2070" w:type="dxa"/>
          </w:tcPr>
          <w:p w14:paraId="19BF6311" w14:textId="77777777" w:rsidR="00E04F40" w:rsidRDefault="00E04F40" w:rsidP="009E5E54">
            <w:pPr>
              <w:spacing w:after="0"/>
              <w:jc w:val="center"/>
              <w:rPr>
                <w:rFonts w:eastAsia="MS Mincho"/>
                <w:bCs/>
                <w:lang w:eastAsia="ja-JP"/>
              </w:rPr>
            </w:pPr>
            <w:r>
              <w:rPr>
                <w:rFonts w:eastAsia="MS Mincho"/>
                <w:bCs/>
                <w:lang w:eastAsia="ja-JP"/>
              </w:rPr>
              <w:t>Disagree</w:t>
            </w:r>
          </w:p>
        </w:tc>
        <w:tc>
          <w:tcPr>
            <w:tcW w:w="5371" w:type="dxa"/>
            <w:shd w:val="clear" w:color="auto" w:fill="auto"/>
          </w:tcPr>
          <w:p w14:paraId="5E483E71" w14:textId="77777777" w:rsidR="00E04F40" w:rsidRDefault="00E04F40" w:rsidP="009E5E54">
            <w:pPr>
              <w:spacing w:after="0"/>
              <w:jc w:val="center"/>
              <w:rPr>
                <w:rFonts w:eastAsia="MS Mincho"/>
                <w:bCs/>
                <w:lang w:eastAsia="ja-JP"/>
              </w:rPr>
            </w:pPr>
            <w:r>
              <w:rPr>
                <w:rFonts w:eastAsia="MS Mincho"/>
                <w:bCs/>
                <w:lang w:eastAsia="ja-JP"/>
              </w:rPr>
              <w:t>It’s up to UE implementation how to estimate the discontinuous coverage so there won’t be predictable performance anyway as there is no UE requirement.</w:t>
            </w:r>
          </w:p>
        </w:tc>
      </w:tr>
      <w:tr w:rsidR="00A541CA" w14:paraId="07E7E643" w14:textId="77777777">
        <w:trPr>
          <w:trHeight w:val="127"/>
        </w:trPr>
        <w:tc>
          <w:tcPr>
            <w:tcW w:w="2155" w:type="dxa"/>
            <w:shd w:val="clear" w:color="auto" w:fill="auto"/>
          </w:tcPr>
          <w:p w14:paraId="41DC33B4" w14:textId="77777777" w:rsidR="00A541CA" w:rsidRDefault="00A541CA" w:rsidP="00A541CA">
            <w:pPr>
              <w:spacing w:after="0"/>
              <w:jc w:val="center"/>
              <w:rPr>
                <w:rFonts w:eastAsia="MS Mincho"/>
                <w:bCs/>
                <w:lang w:eastAsia="ja-JP"/>
              </w:rPr>
            </w:pPr>
          </w:p>
        </w:tc>
        <w:tc>
          <w:tcPr>
            <w:tcW w:w="2070" w:type="dxa"/>
          </w:tcPr>
          <w:p w14:paraId="37B85356" w14:textId="77777777" w:rsidR="00A541CA" w:rsidRDefault="00A541CA" w:rsidP="00A541CA">
            <w:pPr>
              <w:spacing w:after="0"/>
              <w:jc w:val="center"/>
              <w:rPr>
                <w:rFonts w:eastAsia="MS Mincho"/>
                <w:bCs/>
                <w:lang w:eastAsia="ja-JP"/>
              </w:rPr>
            </w:pPr>
          </w:p>
        </w:tc>
        <w:tc>
          <w:tcPr>
            <w:tcW w:w="5371" w:type="dxa"/>
            <w:shd w:val="clear" w:color="auto" w:fill="auto"/>
          </w:tcPr>
          <w:p w14:paraId="3561E701" w14:textId="77777777" w:rsidR="00A541CA" w:rsidRDefault="00A541CA" w:rsidP="00A541CA">
            <w:pPr>
              <w:spacing w:after="0"/>
              <w:jc w:val="center"/>
              <w:rPr>
                <w:rFonts w:eastAsia="MS Mincho"/>
                <w:bCs/>
                <w:lang w:eastAsia="ja-JP"/>
              </w:rPr>
            </w:pPr>
          </w:p>
        </w:tc>
      </w:tr>
      <w:tr w:rsidR="00A541CA" w14:paraId="0F55B9CD" w14:textId="77777777">
        <w:trPr>
          <w:trHeight w:val="127"/>
        </w:trPr>
        <w:tc>
          <w:tcPr>
            <w:tcW w:w="2155" w:type="dxa"/>
            <w:shd w:val="clear" w:color="auto" w:fill="auto"/>
          </w:tcPr>
          <w:p w14:paraId="66794419" w14:textId="77777777" w:rsidR="00A541CA" w:rsidRDefault="00A541CA" w:rsidP="00A541CA">
            <w:pPr>
              <w:spacing w:after="0"/>
              <w:jc w:val="center"/>
              <w:rPr>
                <w:rFonts w:eastAsia="MS Mincho"/>
                <w:bCs/>
                <w:lang w:eastAsia="ja-JP"/>
              </w:rPr>
            </w:pPr>
          </w:p>
        </w:tc>
        <w:tc>
          <w:tcPr>
            <w:tcW w:w="2070" w:type="dxa"/>
          </w:tcPr>
          <w:p w14:paraId="55364FEB" w14:textId="77777777" w:rsidR="00A541CA" w:rsidRDefault="00A541CA" w:rsidP="00A541CA">
            <w:pPr>
              <w:spacing w:after="0"/>
              <w:jc w:val="center"/>
              <w:rPr>
                <w:rFonts w:eastAsia="MS Mincho"/>
                <w:bCs/>
                <w:lang w:eastAsia="ja-JP"/>
              </w:rPr>
            </w:pPr>
          </w:p>
        </w:tc>
        <w:tc>
          <w:tcPr>
            <w:tcW w:w="5371" w:type="dxa"/>
            <w:shd w:val="clear" w:color="auto" w:fill="auto"/>
          </w:tcPr>
          <w:p w14:paraId="1FA4C63C" w14:textId="77777777" w:rsidR="00A541CA" w:rsidRDefault="00A541CA" w:rsidP="00A541CA">
            <w:pPr>
              <w:spacing w:after="0"/>
              <w:jc w:val="center"/>
              <w:rPr>
                <w:rFonts w:eastAsia="MS Mincho"/>
                <w:bCs/>
                <w:lang w:eastAsia="ja-JP"/>
              </w:rPr>
            </w:pPr>
          </w:p>
        </w:tc>
      </w:tr>
      <w:tr w:rsidR="00A541CA" w14:paraId="5E7A5178" w14:textId="77777777">
        <w:trPr>
          <w:trHeight w:val="127"/>
        </w:trPr>
        <w:tc>
          <w:tcPr>
            <w:tcW w:w="2155" w:type="dxa"/>
            <w:shd w:val="clear" w:color="auto" w:fill="auto"/>
          </w:tcPr>
          <w:p w14:paraId="66C5A451" w14:textId="77777777" w:rsidR="00A541CA" w:rsidRDefault="00A541CA" w:rsidP="00A541CA">
            <w:pPr>
              <w:spacing w:after="0"/>
              <w:jc w:val="center"/>
              <w:rPr>
                <w:rFonts w:eastAsia="MS Mincho"/>
                <w:bCs/>
                <w:lang w:eastAsia="ja-JP"/>
              </w:rPr>
            </w:pPr>
          </w:p>
        </w:tc>
        <w:tc>
          <w:tcPr>
            <w:tcW w:w="2070" w:type="dxa"/>
          </w:tcPr>
          <w:p w14:paraId="473DB621" w14:textId="77777777" w:rsidR="00A541CA" w:rsidRDefault="00A541CA" w:rsidP="00A541CA">
            <w:pPr>
              <w:spacing w:after="0"/>
              <w:jc w:val="center"/>
              <w:rPr>
                <w:rFonts w:eastAsia="MS Mincho"/>
                <w:bCs/>
                <w:lang w:eastAsia="ja-JP"/>
              </w:rPr>
            </w:pPr>
          </w:p>
        </w:tc>
        <w:tc>
          <w:tcPr>
            <w:tcW w:w="5371" w:type="dxa"/>
            <w:shd w:val="clear" w:color="auto" w:fill="auto"/>
          </w:tcPr>
          <w:p w14:paraId="2580EFC0" w14:textId="77777777" w:rsidR="00A541CA" w:rsidRDefault="00A541CA" w:rsidP="00A541CA">
            <w:pPr>
              <w:spacing w:after="0"/>
              <w:jc w:val="center"/>
              <w:rPr>
                <w:rFonts w:eastAsia="MS Mincho"/>
                <w:bCs/>
                <w:lang w:eastAsia="ja-JP"/>
              </w:rPr>
            </w:pPr>
          </w:p>
        </w:tc>
      </w:tr>
      <w:tr w:rsidR="00A541CA" w14:paraId="5B12C407" w14:textId="77777777">
        <w:trPr>
          <w:trHeight w:val="127"/>
        </w:trPr>
        <w:tc>
          <w:tcPr>
            <w:tcW w:w="2155" w:type="dxa"/>
            <w:shd w:val="clear" w:color="auto" w:fill="auto"/>
          </w:tcPr>
          <w:p w14:paraId="159455B1" w14:textId="77777777" w:rsidR="00A541CA" w:rsidRDefault="00A541CA" w:rsidP="00A541CA">
            <w:pPr>
              <w:spacing w:after="0"/>
              <w:jc w:val="center"/>
              <w:rPr>
                <w:rFonts w:eastAsia="MS Mincho"/>
                <w:bCs/>
                <w:lang w:eastAsia="ja-JP"/>
              </w:rPr>
            </w:pPr>
          </w:p>
        </w:tc>
        <w:tc>
          <w:tcPr>
            <w:tcW w:w="2070" w:type="dxa"/>
          </w:tcPr>
          <w:p w14:paraId="76A82CC2" w14:textId="77777777" w:rsidR="00A541CA" w:rsidRDefault="00A541CA" w:rsidP="00A541CA">
            <w:pPr>
              <w:spacing w:after="0"/>
              <w:jc w:val="center"/>
              <w:rPr>
                <w:rFonts w:eastAsia="MS Mincho"/>
                <w:bCs/>
                <w:lang w:eastAsia="ja-JP"/>
              </w:rPr>
            </w:pPr>
          </w:p>
        </w:tc>
        <w:tc>
          <w:tcPr>
            <w:tcW w:w="5371" w:type="dxa"/>
            <w:shd w:val="clear" w:color="auto" w:fill="auto"/>
          </w:tcPr>
          <w:p w14:paraId="2CC9F6EE" w14:textId="77777777" w:rsidR="00A541CA" w:rsidRDefault="00A541CA" w:rsidP="00A541CA">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here, since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70" w:type="dxa"/>
          </w:tcPr>
          <w:p w14:paraId="0311141B" w14:textId="77777777" w:rsidR="00637B5D" w:rsidRDefault="001702E2">
            <w:pPr>
              <w:spacing w:after="0"/>
              <w:jc w:val="center"/>
              <w:rPr>
                <w:rFonts w:eastAsia="MS Mincho"/>
                <w:bCs/>
                <w:lang w:eastAsia="ja-JP"/>
              </w:rPr>
            </w:pPr>
            <w:r>
              <w:rPr>
                <w:rFonts w:eastAsia="SimSun"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SimSun"/>
                <w:bCs/>
                <w:lang w:val="en-US" w:eastAsia="zh-CN"/>
              </w:rPr>
            </w:pPr>
            <w:r>
              <w:rPr>
                <w:rFonts w:eastAsia="SimSun" w:hint="eastAsia"/>
                <w:bCs/>
                <w:lang w:val="en-US" w:eastAsia="zh-CN"/>
              </w:rPr>
              <w:t xml:space="preserve">So </w:t>
            </w:r>
            <w:proofErr w:type="gramStart"/>
            <w:r>
              <w:rPr>
                <w:rFonts w:eastAsia="SimSun" w:hint="eastAsia"/>
                <w:bCs/>
                <w:lang w:val="en-US" w:eastAsia="zh-CN"/>
              </w:rPr>
              <w:t>far</w:t>
            </w:r>
            <w:proofErr w:type="gramEnd"/>
            <w:r>
              <w:rPr>
                <w:rFonts w:eastAsia="SimSun" w:hint="eastAsia"/>
                <w:bCs/>
                <w:lang w:val="en-US" w:eastAsia="zh-CN"/>
              </w:rPr>
              <w:t xml:space="preserve"> we don</w:t>
            </w:r>
            <w:r>
              <w:rPr>
                <w:rFonts w:eastAsia="SimSun"/>
                <w:bCs/>
                <w:lang w:val="en-US" w:eastAsia="zh-CN"/>
              </w:rPr>
              <w:t>’</w:t>
            </w:r>
            <w:r>
              <w:rPr>
                <w:rFonts w:eastAsia="SimSun"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 xml:space="preserve">Huawei, </w:t>
            </w:r>
            <w:proofErr w:type="spellStart"/>
            <w:r>
              <w:rPr>
                <w:rFonts w:eastAsia="MS Mincho"/>
                <w:bCs/>
                <w:lang w:eastAsia="ja-JP"/>
              </w:rPr>
              <w:t>HiSilicon</w:t>
            </w:r>
            <w:proofErr w:type="spellEnd"/>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BD51E9" w:rsidRPr="0019077C" w14:paraId="7831929F" w14:textId="77777777" w:rsidTr="00967F7B">
        <w:trPr>
          <w:trHeight w:val="127"/>
        </w:trPr>
        <w:tc>
          <w:tcPr>
            <w:tcW w:w="2155" w:type="dxa"/>
            <w:shd w:val="clear" w:color="auto" w:fill="auto"/>
          </w:tcPr>
          <w:p w14:paraId="4ABEB3A0"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70" w:type="dxa"/>
          </w:tcPr>
          <w:p w14:paraId="10FDE143" w14:textId="77777777" w:rsidR="00BD51E9" w:rsidRPr="00314C0C" w:rsidRDefault="00BD51E9" w:rsidP="00967F7B">
            <w:pPr>
              <w:spacing w:after="0"/>
              <w:jc w:val="center"/>
              <w:rPr>
                <w:rFonts w:eastAsia="MS Mincho"/>
                <w:bCs/>
                <w:lang w:eastAsia="ja-JP"/>
              </w:rPr>
            </w:pPr>
            <w:r>
              <w:rPr>
                <w:rFonts w:eastAsia="MS Mincho"/>
                <w:bCs/>
                <w:lang w:eastAsia="ja-JP"/>
              </w:rPr>
              <w:t>Agree</w:t>
            </w:r>
          </w:p>
        </w:tc>
        <w:tc>
          <w:tcPr>
            <w:tcW w:w="5371" w:type="dxa"/>
            <w:shd w:val="clear" w:color="auto" w:fill="auto"/>
          </w:tcPr>
          <w:p w14:paraId="76B77C89" w14:textId="6A50D1F4" w:rsidR="00BD51E9" w:rsidRPr="00314C0C" w:rsidRDefault="00BD51E9" w:rsidP="00967F7B">
            <w:pPr>
              <w:spacing w:after="0"/>
              <w:rPr>
                <w:rFonts w:eastAsia="MS Mincho"/>
                <w:bCs/>
                <w:lang w:eastAsia="ja-JP"/>
              </w:rPr>
            </w:pPr>
            <w:r>
              <w:rPr>
                <w:rFonts w:eastAsia="MS Mincho"/>
                <w:bCs/>
                <w:lang w:eastAsia="ja-JP"/>
              </w:rPr>
              <w:t>No need to involve RAN1.</w:t>
            </w:r>
          </w:p>
        </w:tc>
      </w:tr>
      <w:tr w:rsidR="00A541CA" w14:paraId="3DE4C789" w14:textId="77777777">
        <w:trPr>
          <w:trHeight w:val="127"/>
        </w:trPr>
        <w:tc>
          <w:tcPr>
            <w:tcW w:w="2155" w:type="dxa"/>
            <w:shd w:val="clear" w:color="auto" w:fill="auto"/>
          </w:tcPr>
          <w:p w14:paraId="015ABEDF" w14:textId="25C4BF6A" w:rsidR="00A541CA" w:rsidRPr="007C5A6A" w:rsidRDefault="007C5A6A" w:rsidP="00A541CA">
            <w:pPr>
              <w:spacing w:after="0"/>
              <w:jc w:val="center"/>
              <w:rPr>
                <w:rFonts w:eastAsiaTheme="minorEastAsia"/>
                <w:bCs/>
                <w:lang w:eastAsia="zh-CN"/>
              </w:rPr>
            </w:pPr>
            <w:r>
              <w:rPr>
                <w:rFonts w:eastAsiaTheme="minorEastAsia" w:hint="eastAsia"/>
                <w:bCs/>
                <w:lang w:eastAsia="zh-CN"/>
              </w:rPr>
              <w:t>Xi</w:t>
            </w:r>
            <w:r>
              <w:rPr>
                <w:rFonts w:eastAsiaTheme="minorEastAsia"/>
                <w:bCs/>
                <w:lang w:eastAsia="zh-CN"/>
              </w:rPr>
              <w:t>aomi</w:t>
            </w:r>
          </w:p>
        </w:tc>
        <w:tc>
          <w:tcPr>
            <w:tcW w:w="2070" w:type="dxa"/>
          </w:tcPr>
          <w:p w14:paraId="1159205F" w14:textId="529E32BF" w:rsidR="00A541CA" w:rsidRPr="007C5A6A" w:rsidRDefault="007C5A6A" w:rsidP="00A541CA">
            <w:pPr>
              <w:spacing w:after="0"/>
              <w:jc w:val="center"/>
              <w:rPr>
                <w:rFonts w:eastAsiaTheme="minorEastAsia"/>
                <w:bCs/>
                <w:lang w:eastAsia="zh-CN"/>
              </w:rPr>
            </w:pPr>
            <w:r>
              <w:rPr>
                <w:rFonts w:eastAsiaTheme="minorEastAsia" w:hint="eastAsia"/>
                <w:bCs/>
                <w:lang w:eastAsia="zh-CN"/>
              </w:rPr>
              <w:t>Ag</w:t>
            </w:r>
            <w:r>
              <w:rPr>
                <w:rFonts w:eastAsiaTheme="minorEastAsia"/>
                <w:bCs/>
                <w:lang w:eastAsia="zh-CN"/>
              </w:rPr>
              <w:t>ree</w:t>
            </w: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5DB6A229" w:rsidR="00A541CA" w:rsidRDefault="00F45A59" w:rsidP="00A541CA">
            <w:pPr>
              <w:spacing w:after="0"/>
              <w:jc w:val="center"/>
              <w:rPr>
                <w:rFonts w:eastAsia="MS Mincho"/>
                <w:bCs/>
                <w:lang w:eastAsia="ja-JP"/>
              </w:rPr>
            </w:pPr>
            <w:r>
              <w:rPr>
                <w:rFonts w:eastAsia="MS Mincho"/>
                <w:bCs/>
                <w:lang w:eastAsia="ja-JP"/>
              </w:rPr>
              <w:t>Nokia</w:t>
            </w:r>
          </w:p>
        </w:tc>
        <w:tc>
          <w:tcPr>
            <w:tcW w:w="2070" w:type="dxa"/>
          </w:tcPr>
          <w:p w14:paraId="60939CB5" w14:textId="24C22A77" w:rsidR="00A541CA" w:rsidRDefault="00F45A59"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0042E4" w14:paraId="3A6D986D" w14:textId="77777777">
        <w:trPr>
          <w:trHeight w:val="127"/>
        </w:trPr>
        <w:tc>
          <w:tcPr>
            <w:tcW w:w="2155" w:type="dxa"/>
            <w:shd w:val="clear" w:color="auto" w:fill="auto"/>
          </w:tcPr>
          <w:p w14:paraId="6AEB48FE" w14:textId="0C65888F" w:rsidR="000042E4" w:rsidRDefault="000042E4" w:rsidP="000042E4">
            <w:pPr>
              <w:spacing w:after="0"/>
              <w:jc w:val="center"/>
              <w:rPr>
                <w:rFonts w:eastAsia="MS Mincho"/>
                <w:bCs/>
                <w:lang w:eastAsia="ja-JP"/>
              </w:rPr>
            </w:pPr>
            <w:r>
              <w:rPr>
                <w:rFonts w:eastAsiaTheme="minorEastAsia"/>
                <w:bCs/>
                <w:lang w:eastAsia="zh-CN"/>
              </w:rPr>
              <w:t>ZTE</w:t>
            </w:r>
          </w:p>
        </w:tc>
        <w:tc>
          <w:tcPr>
            <w:tcW w:w="2070" w:type="dxa"/>
          </w:tcPr>
          <w:p w14:paraId="5F5C3327" w14:textId="2E349D82" w:rsidR="000042E4" w:rsidRDefault="000042E4" w:rsidP="000042E4">
            <w:pPr>
              <w:spacing w:after="0"/>
              <w:jc w:val="center"/>
              <w:rPr>
                <w:rFonts w:eastAsia="MS Mincho"/>
                <w:bCs/>
                <w:lang w:eastAsia="ja-JP"/>
              </w:rPr>
            </w:pPr>
            <w:r>
              <w:rPr>
                <w:rFonts w:eastAsia="MS Mincho"/>
                <w:bCs/>
                <w:lang w:eastAsia="ja-JP"/>
              </w:rPr>
              <w:t>Agree</w:t>
            </w:r>
          </w:p>
        </w:tc>
        <w:tc>
          <w:tcPr>
            <w:tcW w:w="5371" w:type="dxa"/>
            <w:shd w:val="clear" w:color="auto" w:fill="auto"/>
          </w:tcPr>
          <w:p w14:paraId="6F235B2C" w14:textId="0193C728" w:rsidR="000042E4" w:rsidRDefault="000042E4" w:rsidP="000042E4">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3E816BCF" w:rsidR="00A541CA" w:rsidRDefault="001F5A50"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70" w:type="dxa"/>
          </w:tcPr>
          <w:p w14:paraId="74A5738C" w14:textId="44864736" w:rsidR="00A541CA" w:rsidRDefault="001F5A50"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0A4EC0B7" w14:textId="687D6AED" w:rsidR="00A541CA" w:rsidRDefault="001F5A50" w:rsidP="00A541CA">
            <w:pPr>
              <w:spacing w:after="0"/>
              <w:jc w:val="center"/>
              <w:rPr>
                <w:rFonts w:eastAsia="MS Mincho"/>
                <w:bCs/>
                <w:lang w:eastAsia="ja-JP"/>
              </w:rPr>
            </w:pPr>
            <w:r>
              <w:rPr>
                <w:rFonts w:eastAsia="MS Mincho"/>
                <w:bCs/>
                <w:lang w:eastAsia="ja-JP"/>
              </w:rPr>
              <w:t>No need to involve RAN1</w:t>
            </w:r>
          </w:p>
        </w:tc>
      </w:tr>
      <w:tr w:rsidR="00E04F40" w14:paraId="6E9A6D3F" w14:textId="77777777" w:rsidTr="009E5E54">
        <w:trPr>
          <w:trHeight w:val="127"/>
        </w:trPr>
        <w:tc>
          <w:tcPr>
            <w:tcW w:w="2155" w:type="dxa"/>
            <w:shd w:val="clear" w:color="auto" w:fill="auto"/>
          </w:tcPr>
          <w:p w14:paraId="7E24EE5B" w14:textId="77777777" w:rsidR="00E04F40" w:rsidRDefault="00E04F40" w:rsidP="009E5E54">
            <w:pPr>
              <w:spacing w:after="0"/>
              <w:jc w:val="center"/>
              <w:rPr>
                <w:rFonts w:eastAsia="MS Mincho"/>
                <w:bCs/>
                <w:lang w:eastAsia="ja-JP"/>
              </w:rPr>
            </w:pPr>
            <w:proofErr w:type="spellStart"/>
            <w:r>
              <w:rPr>
                <w:rFonts w:eastAsia="MS Mincho"/>
                <w:bCs/>
                <w:lang w:eastAsia="ja-JP"/>
              </w:rPr>
              <w:t>InterDigital</w:t>
            </w:r>
            <w:proofErr w:type="spellEnd"/>
          </w:p>
        </w:tc>
        <w:tc>
          <w:tcPr>
            <w:tcW w:w="2070" w:type="dxa"/>
          </w:tcPr>
          <w:p w14:paraId="69D91D88" w14:textId="77777777" w:rsidR="00E04F40" w:rsidRDefault="00E04F40" w:rsidP="009E5E54">
            <w:pPr>
              <w:spacing w:after="0"/>
              <w:jc w:val="center"/>
              <w:rPr>
                <w:rFonts w:eastAsia="MS Mincho"/>
                <w:bCs/>
                <w:lang w:eastAsia="ja-JP"/>
              </w:rPr>
            </w:pPr>
            <w:r>
              <w:rPr>
                <w:rFonts w:eastAsia="MS Mincho"/>
                <w:bCs/>
                <w:lang w:eastAsia="ja-JP"/>
              </w:rPr>
              <w:t>Agree</w:t>
            </w:r>
          </w:p>
        </w:tc>
        <w:tc>
          <w:tcPr>
            <w:tcW w:w="5371" w:type="dxa"/>
            <w:shd w:val="clear" w:color="auto" w:fill="auto"/>
          </w:tcPr>
          <w:p w14:paraId="494EC9A4" w14:textId="77777777" w:rsidR="00E04F40" w:rsidRDefault="00E04F40" w:rsidP="009E5E54">
            <w:pPr>
              <w:spacing w:after="0"/>
              <w:jc w:val="center"/>
              <w:rPr>
                <w:rFonts w:eastAsia="MS Mincho"/>
                <w:bCs/>
                <w:lang w:eastAsia="ja-JP"/>
              </w:rPr>
            </w:pPr>
          </w:p>
        </w:tc>
      </w:tr>
      <w:tr w:rsidR="00A541CA" w14:paraId="251C60D1" w14:textId="77777777">
        <w:trPr>
          <w:trHeight w:val="127"/>
        </w:trPr>
        <w:tc>
          <w:tcPr>
            <w:tcW w:w="2155" w:type="dxa"/>
            <w:shd w:val="clear" w:color="auto" w:fill="auto"/>
          </w:tcPr>
          <w:p w14:paraId="6BF02946" w14:textId="77777777" w:rsidR="00A541CA" w:rsidRDefault="00A541CA" w:rsidP="00A541CA">
            <w:pPr>
              <w:spacing w:after="0"/>
              <w:jc w:val="center"/>
              <w:rPr>
                <w:rFonts w:eastAsia="MS Mincho"/>
                <w:bCs/>
                <w:lang w:eastAsia="ja-JP"/>
              </w:rPr>
            </w:pPr>
          </w:p>
        </w:tc>
        <w:tc>
          <w:tcPr>
            <w:tcW w:w="2070" w:type="dxa"/>
          </w:tcPr>
          <w:p w14:paraId="776C4C27" w14:textId="77777777" w:rsidR="00A541CA" w:rsidRDefault="00A541CA" w:rsidP="00A541CA">
            <w:pPr>
              <w:spacing w:after="0"/>
              <w:jc w:val="center"/>
              <w:rPr>
                <w:rFonts w:eastAsia="MS Mincho"/>
                <w:bCs/>
                <w:lang w:eastAsia="ja-JP"/>
              </w:rPr>
            </w:pPr>
          </w:p>
        </w:tc>
        <w:tc>
          <w:tcPr>
            <w:tcW w:w="5371" w:type="dxa"/>
            <w:shd w:val="clear" w:color="auto" w:fill="auto"/>
          </w:tcPr>
          <w:p w14:paraId="10B25966" w14:textId="77777777" w:rsidR="00A541CA" w:rsidRDefault="00A541CA" w:rsidP="00A541CA">
            <w:pPr>
              <w:spacing w:after="0"/>
              <w:jc w:val="center"/>
              <w:rPr>
                <w:rFonts w:eastAsia="MS Mincho"/>
                <w:bCs/>
                <w:lang w:eastAsia="ja-JP"/>
              </w:rPr>
            </w:pPr>
          </w:p>
        </w:tc>
      </w:tr>
      <w:tr w:rsidR="00A541CA" w14:paraId="4E6C3601" w14:textId="77777777">
        <w:trPr>
          <w:trHeight w:val="127"/>
        </w:trPr>
        <w:tc>
          <w:tcPr>
            <w:tcW w:w="2155" w:type="dxa"/>
            <w:shd w:val="clear" w:color="auto" w:fill="auto"/>
          </w:tcPr>
          <w:p w14:paraId="4CBB05B2" w14:textId="77777777" w:rsidR="00A541CA" w:rsidRDefault="00A541CA" w:rsidP="00A541CA">
            <w:pPr>
              <w:spacing w:after="0"/>
              <w:jc w:val="center"/>
              <w:rPr>
                <w:rFonts w:eastAsia="MS Mincho"/>
                <w:bCs/>
                <w:lang w:eastAsia="ja-JP"/>
              </w:rPr>
            </w:pPr>
          </w:p>
        </w:tc>
        <w:tc>
          <w:tcPr>
            <w:tcW w:w="2070" w:type="dxa"/>
          </w:tcPr>
          <w:p w14:paraId="3DD65A5A" w14:textId="77777777" w:rsidR="00A541CA" w:rsidRDefault="00A541CA" w:rsidP="00A541CA">
            <w:pPr>
              <w:spacing w:after="0"/>
              <w:jc w:val="center"/>
              <w:rPr>
                <w:rFonts w:eastAsia="MS Mincho"/>
                <w:bCs/>
                <w:lang w:eastAsia="ja-JP"/>
              </w:rPr>
            </w:pPr>
          </w:p>
        </w:tc>
        <w:tc>
          <w:tcPr>
            <w:tcW w:w="5371" w:type="dxa"/>
            <w:shd w:val="clear" w:color="auto" w:fill="auto"/>
          </w:tcPr>
          <w:p w14:paraId="6354FC9E" w14:textId="77777777" w:rsidR="00A541CA" w:rsidRDefault="00A541CA" w:rsidP="00A541CA">
            <w:pPr>
              <w:spacing w:after="0"/>
              <w:jc w:val="center"/>
              <w:rPr>
                <w:rFonts w:eastAsia="MS Mincho"/>
                <w:bCs/>
                <w:lang w:eastAsia="ja-JP"/>
              </w:rPr>
            </w:pPr>
          </w:p>
        </w:tc>
      </w:tr>
      <w:tr w:rsidR="00A541CA" w14:paraId="63F3E9B6" w14:textId="77777777">
        <w:trPr>
          <w:trHeight w:val="127"/>
        </w:trPr>
        <w:tc>
          <w:tcPr>
            <w:tcW w:w="2155" w:type="dxa"/>
            <w:shd w:val="clear" w:color="auto" w:fill="auto"/>
          </w:tcPr>
          <w:p w14:paraId="2860A0D4" w14:textId="77777777" w:rsidR="00A541CA" w:rsidRDefault="00A541CA" w:rsidP="00A541CA">
            <w:pPr>
              <w:spacing w:after="0"/>
              <w:jc w:val="center"/>
              <w:rPr>
                <w:rFonts w:eastAsia="MS Mincho"/>
                <w:bCs/>
                <w:lang w:eastAsia="ja-JP"/>
              </w:rPr>
            </w:pPr>
          </w:p>
        </w:tc>
        <w:tc>
          <w:tcPr>
            <w:tcW w:w="2070" w:type="dxa"/>
          </w:tcPr>
          <w:p w14:paraId="1E069E0A" w14:textId="77777777" w:rsidR="00A541CA" w:rsidRDefault="00A541CA" w:rsidP="00A541CA">
            <w:pPr>
              <w:spacing w:after="0"/>
              <w:jc w:val="center"/>
              <w:rPr>
                <w:rFonts w:eastAsia="MS Mincho"/>
                <w:bCs/>
                <w:lang w:eastAsia="ja-JP"/>
              </w:rPr>
            </w:pPr>
          </w:p>
        </w:tc>
        <w:tc>
          <w:tcPr>
            <w:tcW w:w="5371" w:type="dxa"/>
            <w:shd w:val="clear" w:color="auto" w:fill="auto"/>
          </w:tcPr>
          <w:p w14:paraId="7EE9A1DF" w14:textId="77777777" w:rsidR="00A541CA" w:rsidRDefault="00A541CA" w:rsidP="00A541CA">
            <w:pPr>
              <w:spacing w:after="0"/>
              <w:jc w:val="center"/>
              <w:rPr>
                <w:rFonts w:eastAsia="MS Mincho"/>
                <w:bCs/>
                <w:lang w:eastAsia="ja-JP"/>
              </w:rPr>
            </w:pPr>
          </w:p>
        </w:tc>
      </w:tr>
      <w:tr w:rsidR="00A541CA" w14:paraId="2F20282F" w14:textId="77777777">
        <w:trPr>
          <w:trHeight w:val="127"/>
        </w:trPr>
        <w:tc>
          <w:tcPr>
            <w:tcW w:w="2155" w:type="dxa"/>
            <w:shd w:val="clear" w:color="auto" w:fill="auto"/>
          </w:tcPr>
          <w:p w14:paraId="1F59D525" w14:textId="77777777" w:rsidR="00A541CA" w:rsidRDefault="00A541CA" w:rsidP="00A541CA">
            <w:pPr>
              <w:spacing w:after="0"/>
              <w:jc w:val="center"/>
              <w:rPr>
                <w:rFonts w:eastAsia="MS Mincho"/>
                <w:bCs/>
                <w:lang w:eastAsia="ja-JP"/>
              </w:rPr>
            </w:pPr>
          </w:p>
        </w:tc>
        <w:tc>
          <w:tcPr>
            <w:tcW w:w="2070" w:type="dxa"/>
          </w:tcPr>
          <w:p w14:paraId="5452A0BE" w14:textId="77777777" w:rsidR="00A541CA" w:rsidRDefault="00A541CA" w:rsidP="00A541CA">
            <w:pPr>
              <w:spacing w:after="0"/>
              <w:jc w:val="center"/>
              <w:rPr>
                <w:rFonts w:eastAsia="MS Mincho"/>
                <w:bCs/>
                <w:lang w:eastAsia="ja-JP"/>
              </w:rPr>
            </w:pPr>
          </w:p>
        </w:tc>
        <w:tc>
          <w:tcPr>
            <w:tcW w:w="5371" w:type="dxa"/>
            <w:shd w:val="clear" w:color="auto" w:fill="auto"/>
          </w:tcPr>
          <w:p w14:paraId="00ED6AA0" w14:textId="77777777" w:rsidR="00A541CA" w:rsidRDefault="00A541CA" w:rsidP="00A541CA">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val="en-US" w:eastAsia="zh-CN"/>
              </w:rPr>
              <w:lastRenderedPageBreak/>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proofErr w:type="spellStart"/>
            <w:r>
              <w:rPr>
                <w:rFonts w:eastAsia="SimSun" w:hint="eastAsia"/>
                <w:bCs/>
                <w:lang w:val="en-US" w:eastAsia="zh-CN"/>
              </w:rPr>
              <w:t>Transsion</w:t>
            </w:r>
            <w:proofErr w:type="spellEnd"/>
            <w:r>
              <w:rPr>
                <w:rFonts w:eastAsia="SimSun" w:hint="eastAsia"/>
                <w:bCs/>
                <w:lang w:val="en-US" w:eastAsia="zh-CN"/>
              </w:rPr>
              <w:t xml:space="preserve">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SimSun"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SimSun"/>
                <w:bCs/>
                <w:lang w:val="en-US" w:eastAsia="zh-CN"/>
              </w:rPr>
            </w:pPr>
            <w:r>
              <w:rPr>
                <w:rFonts w:eastAsia="SimSun" w:hint="eastAsia"/>
                <w:bCs/>
                <w:lang w:val="en-US" w:eastAsia="zh-CN"/>
              </w:rPr>
              <w:t xml:space="preserve">We think </w:t>
            </w:r>
            <w:proofErr w:type="gramStart"/>
            <w:r>
              <w:rPr>
                <w:rFonts w:eastAsia="SimSun" w:hint="eastAsia"/>
                <w:bCs/>
                <w:lang w:val="en-US" w:eastAsia="zh-CN"/>
              </w:rPr>
              <w:t>this values</w:t>
            </w:r>
            <w:proofErr w:type="gramEnd"/>
            <w:r>
              <w:rPr>
                <w:rFonts w:eastAsia="SimSun" w:hint="eastAsia"/>
                <w:bCs/>
                <w:lang w:val="en-US" w:eastAsia="zh-CN"/>
              </w:rPr>
              <w:t xml:space="preserve">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ListParagraph"/>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cell’s coverage area information (e.g. cell </w:t>
            </w:r>
            <w:proofErr w:type="spellStart"/>
            <w:r w:rsidRPr="001702E2">
              <w:rPr>
                <w:rFonts w:eastAsia="MS Mincho"/>
                <w:bCs/>
                <w:lang w:eastAsia="ja-JP"/>
              </w:rPr>
              <w:t>center</w:t>
            </w:r>
            <w:proofErr w:type="spellEnd"/>
            <w:r w:rsidRPr="001702E2">
              <w:rPr>
                <w:rFonts w:eastAsia="MS Mincho"/>
                <w:bCs/>
                <w:lang w:eastAsia="ja-JP"/>
              </w:rPr>
              <w:t>, radius)</w:t>
            </w:r>
            <w:r>
              <w:rPr>
                <w:rFonts w:eastAsia="MS Mincho"/>
                <w:bCs/>
                <w:lang w:eastAsia="ja-JP"/>
              </w:rPr>
              <w:t xml:space="preserve"> for quasi-fixed.</w:t>
            </w:r>
          </w:p>
          <w:p w14:paraId="331F7F75" w14:textId="221EBE58" w:rsidR="001702E2" w:rsidRPr="001702E2" w:rsidRDefault="001702E2" w:rsidP="001702E2">
            <w:pPr>
              <w:pStyle w:val="ListParagraph"/>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w:t>
            </w:r>
            <w:proofErr w:type="spellStart"/>
            <w:r w:rsidRPr="001702E2">
              <w:rPr>
                <w:rFonts w:eastAsia="MS Mincho"/>
                <w:bCs/>
                <w:lang w:eastAsia="ja-JP"/>
              </w:rPr>
              <w:t>center</w:t>
            </w:r>
            <w:proofErr w:type="spellEnd"/>
            <w:r w:rsidRPr="001702E2">
              <w:rPr>
                <w:rFonts w:eastAsia="MS Mincho"/>
                <w:bCs/>
                <w:lang w:eastAsia="ja-JP"/>
              </w:rPr>
              <w:t xml:space="preserve">, and cell </w:t>
            </w:r>
            <w:proofErr w:type="spellStart"/>
            <w:r w:rsidRPr="001702E2">
              <w:rPr>
                <w:rFonts w:eastAsia="MS Mincho"/>
                <w:bCs/>
                <w:lang w:eastAsia="ja-JP"/>
              </w:rPr>
              <w:t>center</w:t>
            </w:r>
            <w:proofErr w:type="spellEnd"/>
            <w:r w:rsidRPr="001702E2">
              <w:rPr>
                <w:rFonts w:eastAsia="MS Mincho"/>
                <w:bCs/>
                <w:lang w:eastAsia="ja-JP"/>
              </w:rPr>
              <w:t xml:space="preserve">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earth-moving.</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ListParagraph"/>
              <w:numPr>
                <w:ilvl w:val="0"/>
                <w:numId w:val="9"/>
              </w:numPr>
              <w:spacing w:after="0"/>
              <w:rPr>
                <w:rFonts w:eastAsia="MS Mincho"/>
                <w:bCs/>
                <w:lang w:eastAsia="ja-JP"/>
              </w:rPr>
            </w:pPr>
            <w:r>
              <w:rPr>
                <w:rFonts w:eastAsia="MS Mincho"/>
                <w:bCs/>
                <w:lang w:eastAsia="ja-JP"/>
              </w:rPr>
              <w:t xml:space="preserve">cell </w:t>
            </w:r>
            <w:proofErr w:type="spellStart"/>
            <w:r>
              <w:rPr>
                <w:rFonts w:eastAsia="MS Mincho"/>
                <w:bCs/>
                <w:lang w:eastAsia="ja-JP"/>
              </w:rPr>
              <w:t>center</w:t>
            </w:r>
            <w:proofErr w:type="spellEnd"/>
          </w:p>
          <w:p w14:paraId="4A09B838" w14:textId="7A865D9C" w:rsidR="00E042FC" w:rsidRPr="00E042FC" w:rsidRDefault="0094554A" w:rsidP="0094554A">
            <w:pPr>
              <w:pStyle w:val="ListParagraph"/>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w:t>
            </w:r>
            <w:proofErr w:type="spellStart"/>
            <w:r w:rsidR="00A82D60">
              <w:rPr>
                <w:rFonts w:eastAsia="MS Mincho"/>
                <w:bCs/>
                <w:lang w:eastAsia="ja-JP"/>
              </w:rPr>
              <w:t>center</w:t>
            </w:r>
            <w:proofErr w:type="spellEnd"/>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w:t>
            </w:r>
            <w:proofErr w:type="spellStart"/>
            <w:r>
              <w:t>center</w:t>
            </w:r>
            <w:proofErr w:type="spellEnd"/>
            <w:r>
              <w:t xml:space="preserve">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lastRenderedPageBreak/>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w:t>
            </w:r>
            <w:proofErr w:type="gramStart"/>
            <w:r w:rsidR="00F542E6">
              <w:t>is  if</w:t>
            </w:r>
            <w:proofErr w:type="gramEnd"/>
            <w:r w:rsidR="00F542E6">
              <w:t xml:space="preserve">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lastRenderedPageBreak/>
              <w:t xml:space="preserve">Huawei, </w:t>
            </w:r>
            <w:proofErr w:type="spellStart"/>
            <w:r>
              <w:rPr>
                <w:rFonts w:eastAsia="MS Mincho"/>
                <w:bCs/>
                <w:lang w:eastAsia="ja-JP"/>
              </w:rPr>
              <w:t>HiSilicon</w:t>
            </w:r>
            <w:proofErr w:type="spellEnd"/>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proofErr w:type="spellStart"/>
            <w:r>
              <w:rPr>
                <w:rFonts w:eastAsiaTheme="minorEastAsia" w:hint="eastAsia"/>
                <w:bCs/>
                <w:lang w:eastAsia="zh-CN"/>
              </w:rPr>
              <w:t>S</w:t>
            </w:r>
            <w:r>
              <w:rPr>
                <w:rFonts w:eastAsiaTheme="minorEastAsia"/>
                <w:bCs/>
                <w:lang w:eastAsia="zh-CN"/>
              </w:rPr>
              <w:t>preadtrum</w:t>
            </w:r>
            <w:proofErr w:type="spellEnd"/>
          </w:p>
        </w:tc>
        <w:tc>
          <w:tcPr>
            <w:tcW w:w="2053" w:type="dxa"/>
          </w:tcPr>
          <w:p w14:paraId="2DA9DF82" w14:textId="77777777" w:rsidR="007F0EBD" w:rsidRDefault="007F0EBD" w:rsidP="007F0EBD">
            <w:pPr>
              <w:pStyle w:val="ListParagraph"/>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ListParagraph"/>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ListParagraph"/>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BD51E9" w:rsidRPr="0019077C" w14:paraId="700770F1" w14:textId="77777777" w:rsidTr="00967F7B">
        <w:trPr>
          <w:trHeight w:val="132"/>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45537B59" w14:textId="77777777" w:rsidR="00BD51E9" w:rsidRPr="00314C0C" w:rsidRDefault="00BD51E9" w:rsidP="00967F7B">
            <w:pPr>
              <w:spacing w:after="0"/>
              <w:jc w:val="center"/>
              <w:rPr>
                <w:rFonts w:eastAsia="MS Mincho"/>
                <w:bCs/>
                <w:lang w:eastAsia="ja-JP"/>
              </w:rPr>
            </w:pPr>
            <w:r>
              <w:rPr>
                <w:rFonts w:eastAsia="MS Mincho"/>
                <w:bCs/>
                <w:lang w:eastAsia="ja-JP"/>
              </w:rPr>
              <w:t>OPPO</w:t>
            </w:r>
          </w:p>
        </w:tc>
        <w:tc>
          <w:tcPr>
            <w:tcW w:w="2053" w:type="dxa"/>
            <w:tcBorders>
              <w:top w:val="single" w:sz="4" w:space="0" w:color="auto"/>
              <w:left w:val="single" w:sz="4" w:space="0" w:color="auto"/>
              <w:bottom w:val="single" w:sz="4" w:space="0" w:color="auto"/>
              <w:right w:val="single" w:sz="4" w:space="0" w:color="auto"/>
            </w:tcBorders>
          </w:tcPr>
          <w:p w14:paraId="2EAFCE63" w14:textId="77777777" w:rsidR="00BD51E9" w:rsidRDefault="00BD51E9" w:rsidP="00967F7B">
            <w:pPr>
              <w:pStyle w:val="ListParagraph"/>
              <w:ind w:left="0"/>
              <w:rPr>
                <w:rFonts w:eastAsia="MS Mincho"/>
                <w:bCs/>
                <w:lang w:eastAsia="ja-JP"/>
              </w:rPr>
            </w:pPr>
            <w:r>
              <w:rPr>
                <w:rFonts w:eastAsia="MS Mincho"/>
                <w:bCs/>
                <w:lang w:eastAsia="ja-JP"/>
              </w:rPr>
              <w:t xml:space="preserve">(1) Satellite coverage radius, </w:t>
            </w:r>
          </w:p>
          <w:p w14:paraId="298D89A0" w14:textId="77777777" w:rsidR="00BD51E9" w:rsidRDefault="00BD51E9" w:rsidP="00967F7B">
            <w:pPr>
              <w:pStyle w:val="ListParagraph"/>
              <w:ind w:left="0"/>
              <w:rPr>
                <w:rFonts w:eastAsia="MS Mincho"/>
                <w:bCs/>
                <w:lang w:eastAsia="ja-JP"/>
              </w:rPr>
            </w:pPr>
            <w:r>
              <w:rPr>
                <w:rFonts w:eastAsia="MS Mincho"/>
                <w:bCs/>
                <w:lang w:eastAsia="ja-JP"/>
              </w:rPr>
              <w:t>(2) Satellite footprint reference point on ground,</w:t>
            </w:r>
          </w:p>
          <w:p w14:paraId="35E59AEA" w14:textId="77777777" w:rsidR="00BD51E9" w:rsidRPr="00314C0C" w:rsidRDefault="00BD51E9" w:rsidP="00967F7B">
            <w:pPr>
              <w:pStyle w:val="ListParagraph"/>
              <w:ind w:left="0"/>
              <w:rPr>
                <w:rFonts w:eastAsia="MS Mincho"/>
                <w:bCs/>
                <w:lang w:eastAsia="ja-JP"/>
              </w:rPr>
            </w:pPr>
            <w:r>
              <w:rPr>
                <w:rFonts w:eastAsia="MS Mincho"/>
                <w:bCs/>
                <w:lang w:eastAsia="ja-JP"/>
              </w:rPr>
              <w:t>(3) Beam direction information for earth-moving cell</w:t>
            </w:r>
          </w:p>
        </w:tc>
        <w:tc>
          <w:tcPr>
            <w:tcW w:w="5596" w:type="dxa"/>
            <w:tcBorders>
              <w:top w:val="single" w:sz="4" w:space="0" w:color="auto"/>
              <w:left w:val="single" w:sz="4" w:space="0" w:color="auto"/>
              <w:bottom w:val="single" w:sz="4" w:space="0" w:color="auto"/>
              <w:right w:val="single" w:sz="4" w:space="0" w:color="auto"/>
            </w:tcBorders>
            <w:shd w:val="clear" w:color="auto" w:fill="auto"/>
          </w:tcPr>
          <w:p w14:paraId="4474CA0A" w14:textId="77777777" w:rsidR="00BD51E9" w:rsidRDefault="00BD51E9" w:rsidP="00967F7B">
            <w:pPr>
              <w:spacing w:after="0"/>
              <w:rPr>
                <w:rFonts w:eastAsia="MS Mincho"/>
                <w:bCs/>
                <w:lang w:eastAsia="ja-JP"/>
              </w:rPr>
            </w:pPr>
            <w:r>
              <w:rPr>
                <w:rFonts w:eastAsia="MS Mincho"/>
                <w:bCs/>
                <w:lang w:eastAsia="ja-JP"/>
              </w:rPr>
              <w:t xml:space="preserve">For earth-fixed cell, the satellite coverage radius and the satellite footprint reference point on ground are also needed. For the definition of Satellite coverage radius, we can follow the beam footprint range in 38821, or some inputs from satellite companies would be expected. For reference point, we can refer to the similar parameters, such as </w:t>
            </w:r>
            <w:r w:rsidRPr="00AA73B1">
              <w:rPr>
                <w:rFonts w:eastAsia="MS Mincho"/>
                <w:bCs/>
                <w:lang w:eastAsia="ja-JP"/>
              </w:rPr>
              <w:t xml:space="preserve">the ellipsoid-Point IE specified in TS 36.331, TS 37.355 (and TS 23.032), which is </w:t>
            </w:r>
            <w:r>
              <w:rPr>
                <w:rFonts w:eastAsia="MS Mincho"/>
                <w:bCs/>
                <w:lang w:eastAsia="ja-JP"/>
              </w:rPr>
              <w:t>used for definitions of reference locations in NR NTN.</w:t>
            </w:r>
          </w:p>
          <w:p w14:paraId="4F77C2F7" w14:textId="77777777" w:rsidR="00BD51E9" w:rsidRDefault="00BD51E9" w:rsidP="00967F7B">
            <w:pPr>
              <w:spacing w:after="0"/>
              <w:rPr>
                <w:rFonts w:eastAsia="MS Mincho"/>
                <w:bCs/>
                <w:lang w:eastAsia="ja-JP"/>
              </w:rPr>
            </w:pPr>
          </w:p>
          <w:p w14:paraId="407F55B2" w14:textId="77777777" w:rsidR="00BD51E9" w:rsidRPr="00314C0C" w:rsidRDefault="00BD51E9" w:rsidP="00967F7B">
            <w:pPr>
              <w:spacing w:after="0"/>
              <w:rPr>
                <w:rFonts w:eastAsia="MS Mincho"/>
                <w:bCs/>
                <w:lang w:eastAsia="ja-JP"/>
              </w:rPr>
            </w:pPr>
            <w:r>
              <w:rPr>
                <w:rFonts w:eastAsia="MS Mincho"/>
                <w:bCs/>
                <w:lang w:eastAsia="ja-JP"/>
              </w:rPr>
              <w:t xml:space="preserve">For earth-moving cell, one issue needs to clarify is that whether we can assume the satellite always transmits the beam perpendicular to the earth ground. If it is true, the sub-satellite point derived by ephemeris info could be used as satellite footprint reference point on ground. Therefore, </w:t>
            </w:r>
            <w:r>
              <w:t xml:space="preserve">satellite </w:t>
            </w:r>
            <w:r w:rsidRPr="00051274">
              <w:t xml:space="preserve">ephemeris </w:t>
            </w:r>
            <w:r>
              <w:t>orbital parameters</w:t>
            </w:r>
            <w:r w:rsidRPr="00051274">
              <w:t xml:space="preserve"> and the </w:t>
            </w:r>
            <w:r>
              <w:t>satellite coverage radius</w:t>
            </w:r>
            <w:r w:rsidRPr="00051274">
              <w:t xml:space="preserve"> are enough for</w:t>
            </w:r>
            <w:r>
              <w:t xml:space="preserve"> the</w:t>
            </w:r>
            <w:r w:rsidRPr="00051274">
              <w:t xml:space="preserve"> prediction</w:t>
            </w:r>
            <w:r>
              <w:t xml:space="preserve"> of </w:t>
            </w:r>
            <w:r w:rsidRPr="00051274">
              <w:t>discontinuous coverage.</w:t>
            </w:r>
            <w:r>
              <w:t xml:space="preserve"> </w:t>
            </w:r>
            <w:r>
              <w:rPr>
                <w:rFonts w:eastAsia="MS Mincho"/>
                <w:bCs/>
                <w:lang w:eastAsia="ja-JP"/>
              </w:rPr>
              <w:t xml:space="preserve">But if we cannot always assume that, </w:t>
            </w:r>
            <w:r w:rsidRPr="003576BA">
              <w:rPr>
                <w:rFonts w:eastAsia="MS Mincho"/>
                <w:bCs/>
                <w:lang w:eastAsia="ja-JP"/>
              </w:rPr>
              <w:t xml:space="preserve">RAN2 may need to further study on the </w:t>
            </w:r>
            <w:r w:rsidRPr="003576BA">
              <w:rPr>
                <w:rFonts w:eastAsia="MS Mincho"/>
                <w:b/>
                <w:bCs/>
                <w:lang w:eastAsia="ja-JP"/>
              </w:rPr>
              <w:t>beam direction information</w:t>
            </w:r>
            <w:r>
              <w:rPr>
                <w:rFonts w:eastAsia="MS Mincho"/>
                <w:bCs/>
                <w:lang w:eastAsia="ja-JP"/>
              </w:rPr>
              <w:t xml:space="preserve">, </w:t>
            </w:r>
            <w:r>
              <w:rPr>
                <w:rFonts w:cs="Arial"/>
                <w:color w:val="000000"/>
              </w:rPr>
              <w:t xml:space="preserve">in addition to the </w:t>
            </w:r>
            <w:r>
              <w:t xml:space="preserve">satellite </w:t>
            </w:r>
            <w:r w:rsidRPr="00051274">
              <w:t xml:space="preserve">ephemeris </w:t>
            </w:r>
            <w:r>
              <w:t>orbital parameters</w:t>
            </w:r>
            <w:r w:rsidRPr="00051274">
              <w:t xml:space="preserve"> and the </w:t>
            </w:r>
            <w:r>
              <w:t>satellite coverage radius.</w:t>
            </w:r>
          </w:p>
        </w:tc>
      </w:tr>
      <w:tr w:rsidR="007C5A6A" w14:paraId="35CBD8C0" w14:textId="77777777">
        <w:trPr>
          <w:trHeight w:val="127"/>
        </w:trPr>
        <w:tc>
          <w:tcPr>
            <w:tcW w:w="1947" w:type="dxa"/>
            <w:shd w:val="clear" w:color="auto" w:fill="auto"/>
          </w:tcPr>
          <w:p w14:paraId="4F80C62B" w14:textId="3B35FBD9"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53" w:type="dxa"/>
          </w:tcPr>
          <w:p w14:paraId="1A3F4C7F" w14:textId="210B971D" w:rsidR="007C5A6A" w:rsidRDefault="007C5A6A" w:rsidP="007C5A6A">
            <w:pPr>
              <w:spacing w:after="0"/>
              <w:jc w:val="center"/>
              <w:rPr>
                <w:rFonts w:eastAsia="MS Mincho"/>
                <w:bCs/>
                <w:lang w:eastAsia="ja-JP"/>
              </w:rPr>
            </w:pPr>
            <w:r>
              <w:rPr>
                <w:rFonts w:eastAsiaTheme="minorEastAsia"/>
                <w:bCs/>
                <w:lang w:eastAsia="zh-CN"/>
              </w:rPr>
              <w:t>Satellite footprint reference location and coverage radius</w:t>
            </w:r>
          </w:p>
        </w:tc>
        <w:tc>
          <w:tcPr>
            <w:tcW w:w="5596" w:type="dxa"/>
            <w:shd w:val="clear" w:color="auto" w:fill="auto"/>
          </w:tcPr>
          <w:p w14:paraId="096654B2" w14:textId="54B100DC" w:rsidR="007C5A6A" w:rsidRDefault="007C5A6A" w:rsidP="007C5A6A">
            <w:pPr>
              <w:spacing w:after="0"/>
              <w:rPr>
                <w:rFonts w:eastAsia="MS Mincho"/>
                <w:bCs/>
                <w:lang w:eastAsia="ja-JP"/>
              </w:rPr>
            </w:pPr>
            <w:r>
              <w:rPr>
                <w:rFonts w:eastAsiaTheme="minorEastAsia"/>
                <w:bCs/>
                <w:lang w:eastAsia="zh-CN"/>
              </w:rPr>
              <w:t>For earth moving case, the parameters are not needed.</w:t>
            </w:r>
          </w:p>
        </w:tc>
      </w:tr>
      <w:tr w:rsidR="00630F3E" w14:paraId="1B942C01" w14:textId="77777777">
        <w:trPr>
          <w:trHeight w:val="127"/>
        </w:trPr>
        <w:tc>
          <w:tcPr>
            <w:tcW w:w="1947" w:type="dxa"/>
            <w:shd w:val="clear" w:color="auto" w:fill="auto"/>
          </w:tcPr>
          <w:p w14:paraId="68471E68" w14:textId="0EFC211B" w:rsidR="00630F3E" w:rsidRDefault="00630F3E" w:rsidP="00630F3E">
            <w:pPr>
              <w:spacing w:after="0"/>
              <w:jc w:val="center"/>
              <w:rPr>
                <w:rFonts w:eastAsia="MS Mincho"/>
                <w:bCs/>
                <w:lang w:eastAsia="ja-JP"/>
              </w:rPr>
            </w:pPr>
            <w:r>
              <w:rPr>
                <w:rFonts w:eastAsia="MS Mincho"/>
                <w:bCs/>
                <w:lang w:eastAsia="ja-JP"/>
              </w:rPr>
              <w:t>Nokia</w:t>
            </w:r>
          </w:p>
        </w:tc>
        <w:tc>
          <w:tcPr>
            <w:tcW w:w="2053" w:type="dxa"/>
          </w:tcPr>
          <w:p w14:paraId="752A5F0F" w14:textId="77777777" w:rsidR="00630F3E" w:rsidRPr="008012C8" w:rsidRDefault="00630F3E" w:rsidP="00630F3E">
            <w:pPr>
              <w:pStyle w:val="ListParagraph"/>
              <w:numPr>
                <w:ilvl w:val="0"/>
                <w:numId w:val="11"/>
              </w:numPr>
              <w:spacing w:after="0"/>
              <w:ind w:left="360"/>
              <w:rPr>
                <w:rFonts w:eastAsia="MS Mincho"/>
                <w:bCs/>
                <w:lang w:eastAsia="ja-JP"/>
              </w:rPr>
            </w:pPr>
            <w:r w:rsidRPr="008012C8">
              <w:rPr>
                <w:rFonts w:eastAsia="MS Mincho"/>
                <w:bCs/>
                <w:lang w:eastAsia="ja-JP"/>
              </w:rPr>
              <w:t>For earth-moving cell:</w:t>
            </w:r>
            <w:r>
              <w:rPr>
                <w:rFonts w:eastAsia="MS Mincho"/>
                <w:bCs/>
                <w:lang w:eastAsia="ja-JP"/>
              </w:rPr>
              <w:t xml:space="preserve"> satellite</w:t>
            </w:r>
            <w:r w:rsidRPr="008012C8">
              <w:rPr>
                <w:rFonts w:eastAsia="MS Mincho"/>
                <w:bCs/>
                <w:lang w:eastAsia="ja-JP"/>
              </w:rPr>
              <w:t xml:space="preserve"> coverage radius</w:t>
            </w:r>
          </w:p>
          <w:p w14:paraId="0B6661C3" w14:textId="758DAC78" w:rsidR="00630F3E" w:rsidRPr="00630F3E" w:rsidRDefault="00630F3E" w:rsidP="00630F3E">
            <w:pPr>
              <w:pStyle w:val="ListParagraph"/>
              <w:numPr>
                <w:ilvl w:val="0"/>
                <w:numId w:val="12"/>
              </w:numPr>
              <w:spacing w:after="0"/>
              <w:rPr>
                <w:rFonts w:eastAsia="MS Mincho"/>
                <w:bCs/>
                <w:lang w:eastAsia="ja-JP"/>
              </w:rPr>
            </w:pPr>
            <w:r w:rsidRPr="00630F3E">
              <w:rPr>
                <w:rFonts w:eastAsia="MS Mincho"/>
                <w:bCs/>
                <w:lang w:eastAsia="ja-JP"/>
              </w:rPr>
              <w:t>For earth-fixed cell: reference point and cell coverage radius</w:t>
            </w:r>
          </w:p>
        </w:tc>
        <w:tc>
          <w:tcPr>
            <w:tcW w:w="5596" w:type="dxa"/>
            <w:shd w:val="clear" w:color="auto" w:fill="auto"/>
          </w:tcPr>
          <w:p w14:paraId="089EA71D" w14:textId="77777777" w:rsidR="00630F3E" w:rsidRDefault="00630F3E" w:rsidP="00630F3E">
            <w:pPr>
              <w:spacing w:after="0"/>
              <w:rPr>
                <w:rFonts w:eastAsia="MS Mincho"/>
                <w:bCs/>
                <w:lang w:eastAsia="ja-JP"/>
              </w:rPr>
            </w:pPr>
            <w:r>
              <w:rPr>
                <w:rFonts w:eastAsia="MS Mincho"/>
                <w:bCs/>
                <w:lang w:eastAsia="ja-JP"/>
              </w:rPr>
              <w:t>We would assume the reference points for moving cell are at Nadir, so it can be deduced from ephemeris.</w:t>
            </w:r>
          </w:p>
          <w:p w14:paraId="71C1317B" w14:textId="497DBFED" w:rsidR="00630F3E" w:rsidRDefault="00630F3E" w:rsidP="00630F3E">
            <w:pPr>
              <w:spacing w:after="0"/>
              <w:rPr>
                <w:rFonts w:eastAsia="MS Mincho"/>
                <w:bCs/>
                <w:lang w:eastAsia="ja-JP"/>
              </w:rPr>
            </w:pPr>
            <w:r>
              <w:rPr>
                <w:rFonts w:eastAsia="MS Mincho"/>
                <w:bCs/>
                <w:lang w:eastAsia="ja-JP"/>
              </w:rPr>
              <w:t xml:space="preserve">For earth-fixed cell, to enable coverage prediction, we assume </w:t>
            </w:r>
            <w:r w:rsidRPr="008012C8">
              <w:rPr>
                <w:rFonts w:eastAsia="MS Mincho"/>
                <w:bCs/>
                <w:lang w:eastAsia="ja-JP"/>
              </w:rPr>
              <w:t xml:space="preserve">the timing </w:t>
            </w:r>
            <w:r>
              <w:rPr>
                <w:rFonts w:eastAsia="MS Mincho"/>
                <w:bCs/>
                <w:lang w:eastAsia="ja-JP"/>
              </w:rPr>
              <w:t xml:space="preserve">information </w:t>
            </w:r>
            <w:r w:rsidRPr="008012C8">
              <w:rPr>
                <w:rFonts w:eastAsia="MS Mincho"/>
                <w:bCs/>
                <w:lang w:eastAsia="ja-JP"/>
              </w:rPr>
              <w:t>when a serving cell is going to stop service and the timing when a</w:t>
            </w:r>
            <w:r>
              <w:rPr>
                <w:rFonts w:eastAsia="MS Mincho"/>
                <w:bCs/>
                <w:lang w:eastAsia="ja-JP"/>
              </w:rPr>
              <w:t>n</w:t>
            </w:r>
            <w:r w:rsidRPr="008012C8">
              <w:rPr>
                <w:rFonts w:eastAsia="MS Mincho"/>
                <w:bCs/>
                <w:lang w:eastAsia="ja-JP"/>
              </w:rPr>
              <w:t xml:space="preserve"> incoming satellite will provide service are available in UE</w:t>
            </w:r>
            <w:r>
              <w:rPr>
                <w:rFonts w:eastAsia="MS Mincho"/>
                <w:bCs/>
                <w:lang w:eastAsia="ja-JP"/>
              </w:rPr>
              <w:t>.</w:t>
            </w:r>
          </w:p>
        </w:tc>
      </w:tr>
      <w:tr w:rsidR="000042E4" w14:paraId="3159C963" w14:textId="77777777">
        <w:trPr>
          <w:trHeight w:val="127"/>
        </w:trPr>
        <w:tc>
          <w:tcPr>
            <w:tcW w:w="1947" w:type="dxa"/>
            <w:shd w:val="clear" w:color="auto" w:fill="auto"/>
          </w:tcPr>
          <w:p w14:paraId="7BB0696E" w14:textId="47A89568" w:rsidR="000042E4" w:rsidRDefault="000042E4" w:rsidP="000042E4">
            <w:pPr>
              <w:spacing w:after="0"/>
              <w:jc w:val="center"/>
              <w:rPr>
                <w:rFonts w:eastAsia="MS Mincho"/>
                <w:bCs/>
                <w:lang w:eastAsia="ja-JP"/>
              </w:rPr>
            </w:pPr>
            <w:r>
              <w:rPr>
                <w:rFonts w:eastAsia="MS Mincho"/>
                <w:bCs/>
                <w:lang w:val="en-US" w:eastAsia="zh-CN"/>
              </w:rPr>
              <w:t>ZTE</w:t>
            </w:r>
          </w:p>
        </w:tc>
        <w:tc>
          <w:tcPr>
            <w:tcW w:w="2053" w:type="dxa"/>
          </w:tcPr>
          <w:p w14:paraId="29789CFC" w14:textId="77777777" w:rsidR="000042E4" w:rsidRPr="000042E4" w:rsidRDefault="000042E4" w:rsidP="000042E4">
            <w:pPr>
              <w:pStyle w:val="ListParagraph"/>
              <w:numPr>
                <w:ilvl w:val="0"/>
                <w:numId w:val="22"/>
              </w:numPr>
              <w:spacing w:after="0" w:line="256" w:lineRule="auto"/>
              <w:rPr>
                <w:rFonts w:eastAsia="MS Mincho"/>
                <w:bCs/>
                <w:lang w:eastAsia="ja-JP"/>
              </w:rPr>
            </w:pPr>
            <w:r w:rsidRPr="000042E4">
              <w:rPr>
                <w:rFonts w:eastAsia="MS Mincho"/>
                <w:bCs/>
                <w:lang w:eastAsia="ja-JP"/>
              </w:rPr>
              <w:t>Satellite coverage radius</w:t>
            </w:r>
          </w:p>
          <w:p w14:paraId="39C99BF5" w14:textId="132B4019" w:rsidR="000042E4" w:rsidRPr="000042E4" w:rsidRDefault="000042E4" w:rsidP="000042E4">
            <w:pPr>
              <w:pStyle w:val="ListParagraph"/>
              <w:numPr>
                <w:ilvl w:val="0"/>
                <w:numId w:val="22"/>
              </w:numPr>
              <w:spacing w:after="0"/>
              <w:rPr>
                <w:rFonts w:eastAsia="MS Mincho"/>
                <w:bCs/>
                <w:lang w:eastAsia="ja-JP"/>
              </w:rPr>
            </w:pPr>
            <w:r w:rsidRPr="000042E4">
              <w:rPr>
                <w:rFonts w:eastAsia="MS Mincho"/>
                <w:bCs/>
                <w:lang w:eastAsia="ja-JP"/>
              </w:rPr>
              <w:t>Satellite footprint reference</w:t>
            </w:r>
          </w:p>
        </w:tc>
        <w:tc>
          <w:tcPr>
            <w:tcW w:w="5596" w:type="dxa"/>
            <w:shd w:val="clear" w:color="auto" w:fill="auto"/>
          </w:tcPr>
          <w:p w14:paraId="0670D2F6" w14:textId="7D46BCAB" w:rsidR="000042E4" w:rsidRDefault="000042E4" w:rsidP="000042E4">
            <w:pPr>
              <w:spacing w:after="0"/>
              <w:rPr>
                <w:rFonts w:eastAsia="MS Mincho"/>
                <w:bCs/>
                <w:lang w:eastAsia="ja-JP"/>
              </w:rPr>
            </w:pPr>
            <w:r>
              <w:rPr>
                <w:rFonts w:eastAsia="SimSun"/>
                <w:lang w:val="en-US" w:eastAsia="zh-CN"/>
              </w:rPr>
              <w:t xml:space="preserve">If we can assume that satellite transmits the perpendicular beam to the earth </w:t>
            </w:r>
            <w:r>
              <w:rPr>
                <w:color w:val="000000"/>
              </w:rPr>
              <w:t>ground</w:t>
            </w:r>
            <w:r>
              <w:t>,</w:t>
            </w:r>
            <w:r>
              <w:rPr>
                <w:lang w:val="en-US" w:eastAsia="zh-CN"/>
              </w:rPr>
              <w:t xml:space="preserve"> only</w:t>
            </w:r>
            <w:r>
              <w:t xml:space="preserve"> coverage radius</w:t>
            </w:r>
            <w:r>
              <w:rPr>
                <w:lang w:val="en-US" w:eastAsia="zh-CN"/>
              </w:rPr>
              <w:t xml:space="preserve"> is needed.</w:t>
            </w:r>
          </w:p>
        </w:tc>
      </w:tr>
      <w:tr w:rsidR="00A541CA" w14:paraId="046B7E00" w14:textId="77777777">
        <w:trPr>
          <w:trHeight w:val="127"/>
        </w:trPr>
        <w:tc>
          <w:tcPr>
            <w:tcW w:w="1947" w:type="dxa"/>
            <w:shd w:val="clear" w:color="auto" w:fill="auto"/>
          </w:tcPr>
          <w:p w14:paraId="1E68E0A2" w14:textId="00400EE6" w:rsidR="00A541CA" w:rsidRDefault="001F5A50" w:rsidP="00A541CA">
            <w:pPr>
              <w:spacing w:after="0"/>
              <w:jc w:val="center"/>
              <w:rPr>
                <w:rFonts w:eastAsia="MS Mincho"/>
                <w:bCs/>
                <w:lang w:eastAsia="ja-JP"/>
              </w:rPr>
            </w:pPr>
            <w:r>
              <w:rPr>
                <w:rFonts w:eastAsia="MS Mincho"/>
                <w:bCs/>
                <w:lang w:eastAsia="ja-JP"/>
              </w:rPr>
              <w:t>GateHouse</w:t>
            </w:r>
            <w:r w:rsidR="007215E4">
              <w:rPr>
                <w:rFonts w:eastAsia="MS Mincho"/>
                <w:bCs/>
                <w:lang w:eastAsia="ja-JP"/>
              </w:rPr>
              <w:t xml:space="preserve"> and Sateliot</w:t>
            </w:r>
          </w:p>
        </w:tc>
        <w:tc>
          <w:tcPr>
            <w:tcW w:w="2053" w:type="dxa"/>
          </w:tcPr>
          <w:p w14:paraId="2FFFEB8E" w14:textId="1EC369DB" w:rsidR="007215E4" w:rsidRDefault="007215E4" w:rsidP="001F5A50">
            <w:pPr>
              <w:pStyle w:val="ListParagraph"/>
              <w:numPr>
                <w:ilvl w:val="0"/>
                <w:numId w:val="15"/>
              </w:numPr>
              <w:spacing w:after="0"/>
              <w:rPr>
                <w:rFonts w:eastAsia="MS Mincho"/>
                <w:bCs/>
                <w:lang w:eastAsia="ja-JP"/>
              </w:rPr>
            </w:pPr>
            <w:r>
              <w:rPr>
                <w:rFonts w:eastAsia="MS Mincho"/>
                <w:bCs/>
                <w:lang w:eastAsia="ja-JP"/>
              </w:rPr>
              <w:t>Type of orbital parameters</w:t>
            </w:r>
          </w:p>
          <w:p w14:paraId="3D533EA0" w14:textId="7F611973" w:rsidR="003866B7" w:rsidRDefault="003866B7" w:rsidP="003866B7">
            <w:pPr>
              <w:pStyle w:val="ListParagraph"/>
              <w:numPr>
                <w:ilvl w:val="0"/>
                <w:numId w:val="15"/>
              </w:numPr>
              <w:spacing w:after="0"/>
              <w:rPr>
                <w:rFonts w:eastAsia="MS Mincho"/>
                <w:bCs/>
                <w:lang w:eastAsia="ja-JP"/>
              </w:rPr>
            </w:pPr>
            <w:proofErr w:type="spellStart"/>
            <w:r>
              <w:rPr>
                <w:rFonts w:eastAsia="MS Mincho"/>
                <w:bCs/>
                <w:lang w:eastAsia="ja-JP"/>
              </w:rPr>
              <w:lastRenderedPageBreak/>
              <w:t>Satellite_ID</w:t>
            </w:r>
            <w:proofErr w:type="spellEnd"/>
            <w:r w:rsidR="00717FAB">
              <w:rPr>
                <w:rFonts w:eastAsia="MS Mincho"/>
                <w:bCs/>
                <w:lang w:eastAsia="ja-JP"/>
              </w:rPr>
              <w:t xml:space="preserve"> (for mean parameters)</w:t>
            </w:r>
          </w:p>
          <w:p w14:paraId="5D081C27" w14:textId="1E19534D" w:rsidR="001F5A50" w:rsidRDefault="001F5A50" w:rsidP="001F5A50">
            <w:pPr>
              <w:pStyle w:val="ListParagraph"/>
              <w:numPr>
                <w:ilvl w:val="0"/>
                <w:numId w:val="15"/>
              </w:numPr>
              <w:spacing w:after="0"/>
              <w:rPr>
                <w:rFonts w:eastAsia="MS Mincho"/>
                <w:bCs/>
                <w:lang w:eastAsia="ja-JP"/>
              </w:rPr>
            </w:pPr>
            <w:r>
              <w:rPr>
                <w:rFonts w:eastAsia="MS Mincho"/>
                <w:bCs/>
                <w:lang w:eastAsia="ja-JP"/>
              </w:rPr>
              <w:t>Epoch</w:t>
            </w:r>
            <w:r w:rsidR="007215E4">
              <w:rPr>
                <w:rFonts w:eastAsia="MS Mincho"/>
                <w:bCs/>
                <w:lang w:eastAsia="ja-JP"/>
              </w:rPr>
              <w:t xml:space="preserve"> time</w:t>
            </w:r>
            <w:r w:rsidR="00717FAB">
              <w:rPr>
                <w:rFonts w:eastAsia="MS Mincho"/>
                <w:bCs/>
                <w:lang w:eastAsia="ja-JP"/>
              </w:rPr>
              <w:t xml:space="preserve"> (for mean parameters)</w:t>
            </w:r>
            <w:r w:rsidR="007215E4">
              <w:rPr>
                <w:rFonts w:eastAsia="MS Mincho"/>
                <w:bCs/>
                <w:lang w:eastAsia="ja-JP"/>
              </w:rPr>
              <w:t xml:space="preserve"> </w:t>
            </w:r>
          </w:p>
          <w:p w14:paraId="398ACDBA" w14:textId="0283E736" w:rsidR="001F5A50" w:rsidRDefault="007215E4" w:rsidP="001F5A50">
            <w:pPr>
              <w:pStyle w:val="ListParagraph"/>
              <w:numPr>
                <w:ilvl w:val="0"/>
                <w:numId w:val="15"/>
              </w:numPr>
              <w:spacing w:after="0"/>
              <w:rPr>
                <w:rFonts w:eastAsia="MS Mincho"/>
                <w:bCs/>
                <w:lang w:eastAsia="ja-JP"/>
              </w:rPr>
            </w:pPr>
            <w:r>
              <w:rPr>
                <w:rFonts w:eastAsia="MS Mincho"/>
                <w:bCs/>
                <w:lang w:eastAsia="ja-JP"/>
              </w:rPr>
              <w:t>Minimum e</w:t>
            </w:r>
            <w:r w:rsidR="001F5A50">
              <w:rPr>
                <w:rFonts w:eastAsia="MS Mincho"/>
                <w:bCs/>
                <w:lang w:eastAsia="ja-JP"/>
              </w:rPr>
              <w:t>levation angle</w:t>
            </w:r>
            <w:r w:rsidR="00717FAB">
              <w:rPr>
                <w:rFonts w:eastAsia="MS Mincho"/>
                <w:bCs/>
                <w:lang w:eastAsia="ja-JP"/>
              </w:rPr>
              <w:t xml:space="preserve"> (for optional satellite coverage characterization)</w:t>
            </w:r>
          </w:p>
          <w:p w14:paraId="059E1789" w14:textId="77777777" w:rsidR="001F5A50" w:rsidRDefault="001F5A50" w:rsidP="001F5A50">
            <w:pPr>
              <w:spacing w:after="0"/>
              <w:rPr>
                <w:rFonts w:eastAsia="MS Mincho"/>
                <w:bCs/>
                <w:lang w:eastAsia="ja-JP"/>
              </w:rPr>
            </w:pPr>
          </w:p>
          <w:p w14:paraId="387E5828" w14:textId="65F9973F" w:rsidR="001F5A50" w:rsidRPr="001F5A50" w:rsidRDefault="001F5A50" w:rsidP="001F5A50">
            <w:pPr>
              <w:spacing w:after="0"/>
              <w:rPr>
                <w:rFonts w:eastAsia="MS Mincho"/>
                <w:bCs/>
                <w:lang w:eastAsia="ja-JP"/>
              </w:rPr>
            </w:pPr>
          </w:p>
        </w:tc>
        <w:tc>
          <w:tcPr>
            <w:tcW w:w="5596" w:type="dxa"/>
            <w:shd w:val="clear" w:color="auto" w:fill="auto"/>
          </w:tcPr>
          <w:p w14:paraId="33A07C3C" w14:textId="7747134A" w:rsidR="00B84BC8" w:rsidRPr="00B84BC8" w:rsidRDefault="00B84BC8" w:rsidP="00004B47">
            <w:pPr>
              <w:spacing w:after="0"/>
              <w:rPr>
                <w:rFonts w:eastAsia="MS Mincho"/>
                <w:lang w:eastAsia="ja-JP"/>
              </w:rPr>
            </w:pPr>
            <w:r w:rsidRPr="00B84BC8">
              <w:rPr>
                <w:rFonts w:eastAsia="MS Mincho"/>
                <w:lang w:eastAsia="ja-JP"/>
              </w:rPr>
              <w:lastRenderedPageBreak/>
              <w:t xml:space="preserve">In line with our response to Q3, </w:t>
            </w:r>
            <w:r>
              <w:rPr>
                <w:rFonts w:eastAsia="MS Mincho"/>
                <w:lang w:eastAsia="ja-JP"/>
              </w:rPr>
              <w:t xml:space="preserve">in case mean orbital parameters are to be used, </w:t>
            </w:r>
            <w:r w:rsidRPr="00B84BC8">
              <w:rPr>
                <w:rFonts w:eastAsia="MS Mincho"/>
                <w:lang w:eastAsia="ja-JP"/>
              </w:rPr>
              <w:t>we envision the need of the following parameters:</w:t>
            </w:r>
          </w:p>
          <w:p w14:paraId="1209932A" w14:textId="1A7E0010" w:rsidR="007215E4" w:rsidRPr="00B84BC8" w:rsidRDefault="007215E4" w:rsidP="00B84BC8">
            <w:pPr>
              <w:pStyle w:val="ListParagraph"/>
              <w:numPr>
                <w:ilvl w:val="0"/>
                <w:numId w:val="18"/>
              </w:numPr>
              <w:spacing w:after="0"/>
              <w:rPr>
                <w:rFonts w:eastAsia="MS Mincho"/>
                <w:b/>
                <w:lang w:eastAsia="ja-JP"/>
              </w:rPr>
            </w:pPr>
            <w:r w:rsidRPr="00B84BC8">
              <w:rPr>
                <w:rFonts w:eastAsia="MS Mincho"/>
                <w:b/>
                <w:lang w:eastAsia="ja-JP"/>
              </w:rPr>
              <w:lastRenderedPageBreak/>
              <w:t xml:space="preserve">Type of orbital parameters: </w:t>
            </w:r>
            <w:r w:rsidRPr="00B84BC8">
              <w:rPr>
                <w:rFonts w:eastAsia="MS Mincho"/>
                <w:lang w:eastAsia="ja-JP"/>
              </w:rPr>
              <w:t>3-4 bits to indicate the type of mean orbital parameters being broadcasted</w:t>
            </w:r>
            <w:r w:rsidR="00717FAB">
              <w:rPr>
                <w:rFonts w:eastAsia="MS Mincho"/>
                <w:lang w:eastAsia="ja-JP"/>
              </w:rPr>
              <w:t>.</w:t>
            </w:r>
          </w:p>
          <w:p w14:paraId="1C77CF78" w14:textId="29EBA6FB" w:rsidR="00004B47" w:rsidRPr="00B84BC8" w:rsidRDefault="00004B47" w:rsidP="00B84BC8">
            <w:pPr>
              <w:pStyle w:val="ListParagraph"/>
              <w:numPr>
                <w:ilvl w:val="0"/>
                <w:numId w:val="18"/>
              </w:numPr>
              <w:spacing w:after="0"/>
              <w:rPr>
                <w:rFonts w:eastAsia="MS Mincho"/>
                <w:bCs/>
                <w:lang w:eastAsia="ja-JP"/>
              </w:rPr>
            </w:pPr>
            <w:r w:rsidRPr="00B84BC8">
              <w:rPr>
                <w:rFonts w:eastAsia="MS Mincho"/>
                <w:b/>
                <w:lang w:eastAsia="ja-JP"/>
              </w:rPr>
              <w:t>Satellite ID</w:t>
            </w:r>
            <w:r w:rsidRPr="00B84BC8">
              <w:rPr>
                <w:rFonts w:eastAsia="MS Mincho"/>
                <w:bCs/>
                <w:lang w:eastAsia="ja-JP"/>
              </w:rPr>
              <w:t>: A way to keep track of the satellite ID (5</w:t>
            </w:r>
            <w:r w:rsidR="007215E4" w:rsidRPr="00B84BC8">
              <w:rPr>
                <w:rFonts w:eastAsia="MS Mincho"/>
                <w:bCs/>
                <w:lang w:eastAsia="ja-JP"/>
              </w:rPr>
              <w:t>-6</w:t>
            </w:r>
            <w:r w:rsidRPr="00B84BC8">
              <w:rPr>
                <w:rFonts w:eastAsia="MS Mincho"/>
                <w:bCs/>
                <w:lang w:eastAsia="ja-JP"/>
              </w:rPr>
              <w:t xml:space="preserve"> bits allowing for </w:t>
            </w:r>
            <w:r w:rsidR="007215E4" w:rsidRPr="00B84BC8">
              <w:rPr>
                <w:rFonts w:eastAsia="MS Mincho"/>
                <w:bCs/>
                <w:lang w:eastAsia="ja-JP"/>
              </w:rPr>
              <w:t>the UE to retain</w:t>
            </w:r>
            <w:r w:rsidR="00717FAB">
              <w:rPr>
                <w:rFonts w:eastAsia="MS Mincho"/>
                <w:bCs/>
                <w:lang w:eastAsia="ja-JP"/>
              </w:rPr>
              <w:t>/discriminate</w:t>
            </w:r>
            <w:r w:rsidR="007215E4" w:rsidRPr="00B84BC8">
              <w:rPr>
                <w:rFonts w:eastAsia="MS Mincho"/>
                <w:bCs/>
                <w:lang w:eastAsia="ja-JP"/>
              </w:rPr>
              <w:t xml:space="preserve"> mean orbital parameters for </w:t>
            </w:r>
            <w:r w:rsidRPr="00B84BC8">
              <w:rPr>
                <w:rFonts w:eastAsia="MS Mincho"/>
                <w:bCs/>
                <w:lang w:eastAsia="ja-JP"/>
              </w:rPr>
              <w:t>32</w:t>
            </w:r>
            <w:r w:rsidR="007215E4" w:rsidRPr="00B84BC8">
              <w:rPr>
                <w:rFonts w:eastAsia="MS Mincho"/>
                <w:bCs/>
                <w:lang w:eastAsia="ja-JP"/>
              </w:rPr>
              <w:t>-64</w:t>
            </w:r>
            <w:r w:rsidRPr="00B84BC8">
              <w:rPr>
                <w:rFonts w:eastAsia="MS Mincho"/>
                <w:bCs/>
                <w:lang w:eastAsia="ja-JP"/>
              </w:rPr>
              <w:t xml:space="preserve"> satellites)</w:t>
            </w:r>
            <w:r w:rsidR="007215E4" w:rsidRPr="00B84BC8">
              <w:rPr>
                <w:rFonts w:eastAsia="MS Mincho"/>
                <w:bCs/>
                <w:lang w:eastAsia="ja-JP"/>
              </w:rPr>
              <w:t xml:space="preserve">. Higher number may not be necessary because the problem of discontinuous coverage is less relevant. </w:t>
            </w:r>
          </w:p>
          <w:p w14:paraId="1EAF8084" w14:textId="77777777" w:rsidR="00404FE5" w:rsidRPr="00717FAB" w:rsidRDefault="00004B47" w:rsidP="00B84BC8">
            <w:pPr>
              <w:pStyle w:val="ListParagraph"/>
              <w:numPr>
                <w:ilvl w:val="0"/>
                <w:numId w:val="18"/>
              </w:numPr>
              <w:spacing w:after="0"/>
              <w:rPr>
                <w:rFonts w:eastAsia="MS Mincho"/>
                <w:bCs/>
                <w:iCs/>
                <w:lang w:eastAsia="ja-JP"/>
              </w:rPr>
            </w:pPr>
            <w:r w:rsidRPr="00717FAB">
              <w:rPr>
                <w:rFonts w:eastAsia="MS Mincho"/>
                <w:b/>
                <w:lang w:eastAsia="ja-JP"/>
              </w:rPr>
              <w:t>Epoch</w:t>
            </w:r>
            <w:r w:rsidRPr="00717FAB">
              <w:rPr>
                <w:rFonts w:eastAsia="MS Mincho"/>
                <w:b/>
                <w:bCs/>
                <w:lang w:eastAsia="ja-JP"/>
              </w:rPr>
              <w:t xml:space="preserve"> </w:t>
            </w:r>
            <w:r w:rsidR="00404FE5" w:rsidRPr="00717FAB">
              <w:rPr>
                <w:rFonts w:eastAsia="MS Mincho"/>
                <w:b/>
                <w:bCs/>
                <w:lang w:eastAsia="ja-JP"/>
              </w:rPr>
              <w:t>time:</w:t>
            </w:r>
            <w:r w:rsidR="00404FE5" w:rsidRPr="00717FAB">
              <w:rPr>
                <w:rFonts w:eastAsia="MS Mincho"/>
                <w:bCs/>
                <w:lang w:eastAsia="ja-JP"/>
              </w:rPr>
              <w:t xml:space="preserve">  </w:t>
            </w:r>
            <w:r w:rsidR="00404FE5" w:rsidRPr="00717FAB">
              <w:rPr>
                <w:rFonts w:eastAsia="MS Mincho"/>
                <w:bCs/>
                <w:iCs/>
                <w:lang w:eastAsia="ja-JP"/>
              </w:rPr>
              <w:t xml:space="preserve">Time when mean orbital parameters where determined. </w:t>
            </w:r>
          </w:p>
          <w:p w14:paraId="35F752D1" w14:textId="149CFFD9" w:rsidR="00B84BC8" w:rsidRDefault="00B84BC8" w:rsidP="00004B47">
            <w:pPr>
              <w:spacing w:after="0"/>
              <w:rPr>
                <w:rFonts w:eastAsia="MS Mincho"/>
                <w:lang w:eastAsia="ja-JP"/>
              </w:rPr>
            </w:pPr>
            <w:r w:rsidRPr="00B84BC8">
              <w:rPr>
                <w:rFonts w:eastAsia="MS Mincho"/>
                <w:lang w:eastAsia="ja-JP"/>
              </w:rPr>
              <w:t xml:space="preserve">Moreover, another parameter could be </w:t>
            </w:r>
            <w:r>
              <w:rPr>
                <w:rFonts w:eastAsia="MS Mincho"/>
                <w:lang w:eastAsia="ja-JP"/>
              </w:rPr>
              <w:t>considered to characterize the size of the satellite coverage footprint</w:t>
            </w:r>
            <w:r w:rsidR="001E14C8">
              <w:rPr>
                <w:rFonts w:eastAsia="MS Mincho"/>
                <w:lang w:eastAsia="ja-JP"/>
              </w:rPr>
              <w:t xml:space="preserve"> for the case of Earth-moving cells</w:t>
            </w:r>
            <w:r>
              <w:rPr>
                <w:rFonts w:eastAsia="MS Mincho"/>
                <w:lang w:eastAsia="ja-JP"/>
              </w:rPr>
              <w:t xml:space="preserve">: </w:t>
            </w:r>
          </w:p>
          <w:p w14:paraId="4C67D102" w14:textId="77777777" w:rsidR="00B84BC8" w:rsidRPr="00B84BC8" w:rsidRDefault="00B84BC8" w:rsidP="00004B47">
            <w:pPr>
              <w:spacing w:after="0"/>
              <w:rPr>
                <w:rFonts w:eastAsia="MS Mincho"/>
                <w:lang w:eastAsia="ja-JP"/>
              </w:rPr>
            </w:pPr>
          </w:p>
          <w:p w14:paraId="3E11611C" w14:textId="52CAE6CD" w:rsidR="007215E4" w:rsidRPr="00717FAB" w:rsidRDefault="007215E4" w:rsidP="00AB1B8E">
            <w:pPr>
              <w:pStyle w:val="ListParagraph"/>
              <w:numPr>
                <w:ilvl w:val="0"/>
                <w:numId w:val="19"/>
              </w:numPr>
              <w:spacing w:after="0"/>
              <w:rPr>
                <w:rFonts w:eastAsia="MS Mincho"/>
                <w:bCs/>
                <w:lang w:eastAsia="ja-JP"/>
              </w:rPr>
            </w:pPr>
            <w:r w:rsidRPr="00717FAB">
              <w:rPr>
                <w:rFonts w:eastAsia="MS Mincho"/>
                <w:b/>
                <w:lang w:eastAsia="ja-JP"/>
              </w:rPr>
              <w:t xml:space="preserve">Minimum </w:t>
            </w:r>
            <w:r w:rsidR="00004B47" w:rsidRPr="00717FAB">
              <w:rPr>
                <w:rFonts w:eastAsia="MS Mincho"/>
                <w:b/>
                <w:lang w:eastAsia="ja-JP"/>
              </w:rPr>
              <w:t>Elevation angle</w:t>
            </w:r>
            <w:r w:rsidRPr="00717FAB">
              <w:rPr>
                <w:rFonts w:eastAsia="MS Mincho"/>
                <w:b/>
                <w:lang w:eastAsia="ja-JP"/>
              </w:rPr>
              <w:t xml:space="preserve">: </w:t>
            </w:r>
            <w:r w:rsidRPr="00717FAB">
              <w:rPr>
                <w:rFonts w:eastAsia="MS Mincho"/>
                <w:lang w:eastAsia="ja-JP"/>
              </w:rPr>
              <w:t xml:space="preserve">This </w:t>
            </w:r>
            <w:r w:rsidR="00717FAB" w:rsidRPr="00717FAB">
              <w:rPr>
                <w:rFonts w:eastAsia="MS Mincho"/>
                <w:lang w:eastAsia="ja-JP"/>
              </w:rPr>
              <w:t xml:space="preserve">can </w:t>
            </w:r>
            <w:r w:rsidRPr="00717FAB">
              <w:rPr>
                <w:rFonts w:eastAsia="MS Mincho"/>
                <w:lang w:eastAsia="ja-JP"/>
              </w:rPr>
              <w:t xml:space="preserve">allow </w:t>
            </w:r>
            <w:proofErr w:type="gramStart"/>
            <w:r w:rsidRPr="00717FAB">
              <w:rPr>
                <w:rFonts w:eastAsia="MS Mincho"/>
                <w:lang w:eastAsia="ja-JP"/>
              </w:rPr>
              <w:t>an</w:t>
            </w:r>
            <w:proofErr w:type="gramEnd"/>
            <w:r w:rsidRPr="00717FAB">
              <w:rPr>
                <w:rFonts w:eastAsia="MS Mincho"/>
                <w:lang w:eastAsia="ja-JP"/>
              </w:rPr>
              <w:t xml:space="preserve"> UE to be able to discard in advance satellite passes not reaching such elevation angle and for which </w:t>
            </w:r>
            <w:r w:rsidR="00717FAB" w:rsidRPr="00717FAB">
              <w:rPr>
                <w:rFonts w:eastAsia="MS Mincho"/>
                <w:lang w:eastAsia="ja-JP"/>
              </w:rPr>
              <w:t xml:space="preserve">it will be highly unlikely to </w:t>
            </w:r>
            <w:r w:rsidRPr="00717FAB">
              <w:rPr>
                <w:rFonts w:eastAsia="MS Mincho"/>
                <w:lang w:eastAsia="ja-JP"/>
              </w:rPr>
              <w:t>detect the satellite</w:t>
            </w:r>
            <w:r w:rsidR="00717FAB" w:rsidRPr="00717FAB">
              <w:rPr>
                <w:rFonts w:eastAsia="MS Mincho"/>
                <w:lang w:eastAsia="ja-JP"/>
              </w:rPr>
              <w:t xml:space="preserve"> (i.e. the UE may not try cell search for those passes)</w:t>
            </w:r>
            <w:r w:rsidRPr="00717FAB">
              <w:rPr>
                <w:rFonts w:eastAsia="MS Mincho"/>
                <w:lang w:eastAsia="ja-JP"/>
              </w:rPr>
              <w:t xml:space="preserve">. </w:t>
            </w:r>
            <w:r w:rsidR="00717FAB" w:rsidRPr="00717FAB">
              <w:rPr>
                <w:rFonts w:eastAsia="MS Mincho"/>
                <w:lang w:eastAsia="ja-JP"/>
              </w:rPr>
              <w:t xml:space="preserve">This could be a single value but, </w:t>
            </w:r>
            <w:r w:rsidR="00717FAB">
              <w:rPr>
                <w:rFonts w:eastAsia="MS Mincho"/>
                <w:lang w:eastAsia="ja-JP"/>
              </w:rPr>
              <w:t>i</w:t>
            </w:r>
            <w:r w:rsidRPr="00717FAB">
              <w:rPr>
                <w:rFonts w:eastAsia="MS Mincho"/>
                <w:lang w:eastAsia="ja-JP"/>
              </w:rPr>
              <w:t xml:space="preserve">n order to consider </w:t>
            </w:r>
            <w:r w:rsidR="00717FAB">
              <w:rPr>
                <w:rFonts w:eastAsia="MS Mincho"/>
                <w:lang w:eastAsia="ja-JP"/>
              </w:rPr>
              <w:t xml:space="preserve">the more general case where the </w:t>
            </w:r>
            <w:r w:rsidRPr="00717FAB">
              <w:rPr>
                <w:rFonts w:eastAsia="MS Mincho"/>
                <w:lang w:eastAsia="ja-JP"/>
              </w:rPr>
              <w:t xml:space="preserve">coverage of the satellite should not be necessarily symmetrical around Nadir, </w:t>
            </w:r>
            <w:r w:rsidR="00004B47" w:rsidRPr="00717FAB">
              <w:rPr>
                <w:rFonts w:eastAsia="MS Mincho"/>
                <w:bCs/>
                <w:lang w:eastAsia="ja-JP"/>
              </w:rPr>
              <w:t xml:space="preserve">two </w:t>
            </w:r>
            <w:r w:rsidR="00717FAB">
              <w:rPr>
                <w:rFonts w:eastAsia="MS Mincho"/>
                <w:bCs/>
                <w:lang w:eastAsia="ja-JP"/>
              </w:rPr>
              <w:t xml:space="preserve">values for </w:t>
            </w:r>
            <w:r w:rsidRPr="00717FAB">
              <w:rPr>
                <w:rFonts w:eastAsia="MS Mincho"/>
                <w:bCs/>
                <w:lang w:eastAsia="ja-JP"/>
              </w:rPr>
              <w:t xml:space="preserve">minimum </w:t>
            </w:r>
            <w:r w:rsidR="00004B47" w:rsidRPr="00717FAB">
              <w:rPr>
                <w:rFonts w:eastAsia="MS Mincho"/>
                <w:bCs/>
                <w:lang w:eastAsia="ja-JP"/>
              </w:rPr>
              <w:t>elevation angles</w:t>
            </w:r>
            <w:r w:rsidR="00717FAB">
              <w:rPr>
                <w:rFonts w:eastAsia="MS Mincho"/>
                <w:bCs/>
                <w:lang w:eastAsia="ja-JP"/>
              </w:rPr>
              <w:t xml:space="preserve"> can be given</w:t>
            </w:r>
            <w:r w:rsidRPr="00717FAB">
              <w:rPr>
                <w:rFonts w:eastAsia="MS Mincho"/>
                <w:bCs/>
                <w:lang w:eastAsia="ja-JP"/>
              </w:rPr>
              <w:t xml:space="preserve">: one applicable to </w:t>
            </w:r>
            <w:r w:rsidR="00004B47" w:rsidRPr="00717FAB">
              <w:rPr>
                <w:rFonts w:eastAsia="MS Mincho"/>
                <w:bCs/>
                <w:lang w:eastAsia="ja-JP"/>
              </w:rPr>
              <w:t xml:space="preserve">the furthest point rightmost of the satellite </w:t>
            </w:r>
            <w:r w:rsidRPr="00717FAB">
              <w:rPr>
                <w:rFonts w:eastAsia="MS Mincho"/>
                <w:bCs/>
                <w:lang w:eastAsia="ja-JP"/>
              </w:rPr>
              <w:t>cross-</w:t>
            </w:r>
            <w:r w:rsidR="00004B47" w:rsidRPr="00717FAB">
              <w:rPr>
                <w:rFonts w:eastAsia="MS Mincho"/>
                <w:bCs/>
                <w:lang w:eastAsia="ja-JP"/>
              </w:rPr>
              <w:t>track</w:t>
            </w:r>
            <w:r w:rsidRPr="00717FAB">
              <w:rPr>
                <w:rFonts w:eastAsia="MS Mincho"/>
                <w:bCs/>
                <w:lang w:eastAsia="ja-JP"/>
              </w:rPr>
              <w:t xml:space="preserve"> line and another applicable to the leftmost point of the satellite cross-track. A few bits (3-4) could be enough to encode each of these angles, considering a discrete number of possible angles (e.g. 10, 20, 30, 40, 50, …90).   </w:t>
            </w:r>
          </w:p>
          <w:p w14:paraId="6454CBC6" w14:textId="77777777" w:rsidR="007215E4" w:rsidRDefault="007215E4" w:rsidP="00004B47">
            <w:pPr>
              <w:spacing w:after="0"/>
              <w:rPr>
                <w:rFonts w:eastAsia="MS Mincho"/>
                <w:bCs/>
                <w:lang w:eastAsia="ja-JP"/>
              </w:rPr>
            </w:pPr>
          </w:p>
          <w:p w14:paraId="47E7F0E1" w14:textId="5A978104" w:rsidR="00404FE5" w:rsidRDefault="00404FE5" w:rsidP="00004B47">
            <w:pPr>
              <w:spacing w:after="0"/>
              <w:rPr>
                <w:rFonts w:eastAsia="MS Mincho"/>
                <w:bCs/>
                <w:lang w:eastAsia="ja-JP"/>
              </w:rPr>
            </w:pPr>
            <w:r>
              <w:rPr>
                <w:rFonts w:eastAsia="MS Mincho"/>
                <w:bCs/>
                <w:lang w:eastAsia="ja-JP"/>
              </w:rPr>
              <w:t>Wrapping up, we envision the following contents for the new NTN SIB with Satellite Assistance Information (SAI) for the purpose of discontinuous coverage:</w:t>
            </w:r>
          </w:p>
          <w:p w14:paraId="3338DD73" w14:textId="27944119" w:rsidR="00404FE5" w:rsidRDefault="00404FE5" w:rsidP="00004B47">
            <w:pPr>
              <w:spacing w:after="0"/>
              <w:rPr>
                <w:rFonts w:eastAsia="MS Mincho"/>
                <w:bCs/>
                <w:lang w:eastAsia="ja-JP"/>
              </w:rPr>
            </w:pPr>
          </w:p>
          <w:p w14:paraId="2105BB52" w14:textId="5A664C78" w:rsidR="00404FE5" w:rsidRDefault="00404FE5" w:rsidP="00404FE5">
            <w:pPr>
              <w:spacing w:after="0"/>
              <w:rPr>
                <w:rFonts w:eastAsia="MS Mincho"/>
                <w:bCs/>
                <w:lang w:eastAsia="ja-JP"/>
              </w:rPr>
            </w:pPr>
            <w:r w:rsidRPr="00404FE5">
              <w:rPr>
                <w:rFonts w:eastAsia="MS Mincho"/>
                <w:bCs/>
                <w:lang w:eastAsia="ja-JP"/>
              </w:rPr>
              <w:t>SIB_</w:t>
            </w:r>
            <w:r>
              <w:rPr>
                <w:rFonts w:eastAsia="MS Mincho"/>
                <w:bCs/>
                <w:lang w:eastAsia="ja-JP"/>
              </w:rPr>
              <w:t xml:space="preserve">SAI </w:t>
            </w:r>
            <w:r w:rsidRPr="00404FE5">
              <w:rPr>
                <w:rFonts w:eastAsia="MS Mincho"/>
                <w:bCs/>
                <w:lang w:eastAsia="ja-JP"/>
              </w:rPr>
              <w:t>contents:</w:t>
            </w:r>
          </w:p>
          <w:p w14:paraId="219083DE" w14:textId="1EDC66BA" w:rsidR="00717FAB" w:rsidRP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 xml:space="preserve">Orbital parameters type (e.g. </w:t>
            </w:r>
            <w:r w:rsidR="00592779">
              <w:rPr>
                <w:rFonts w:eastAsia="MS Mincho"/>
                <w:bCs/>
                <w:lang w:eastAsia="ja-JP"/>
              </w:rPr>
              <w:t>instantaneous</w:t>
            </w:r>
            <w:r w:rsidRPr="00717FAB">
              <w:rPr>
                <w:rFonts w:eastAsia="MS Mincho"/>
                <w:bCs/>
                <w:lang w:eastAsia="ja-JP"/>
              </w:rPr>
              <w:t>, SGP4</w:t>
            </w:r>
            <w:r>
              <w:rPr>
                <w:rFonts w:eastAsia="MS Mincho"/>
                <w:bCs/>
                <w:lang w:eastAsia="ja-JP"/>
              </w:rPr>
              <w:t xml:space="preserve"> mean elements</w:t>
            </w:r>
            <w:r w:rsidRPr="00717FAB">
              <w:rPr>
                <w:rFonts w:eastAsia="MS Mincho"/>
                <w:bCs/>
                <w:lang w:eastAsia="ja-JP"/>
              </w:rPr>
              <w:t>,</w:t>
            </w:r>
            <w:r>
              <w:rPr>
                <w:rFonts w:eastAsia="MS Mincho"/>
                <w:bCs/>
                <w:lang w:eastAsia="ja-JP"/>
              </w:rPr>
              <w:t xml:space="preserve"> </w:t>
            </w:r>
            <w:r w:rsidRPr="00717FAB">
              <w:rPr>
                <w:rFonts w:eastAsia="MS Mincho"/>
                <w:bCs/>
                <w:lang w:eastAsia="ja-JP"/>
              </w:rPr>
              <w:t>…)</w:t>
            </w:r>
          </w:p>
          <w:p w14:paraId="49749682" w14:textId="56AB2826" w:rsidR="00717FAB" w:rsidRDefault="00717FAB" w:rsidP="00717FAB">
            <w:pPr>
              <w:pStyle w:val="ListParagraph"/>
              <w:numPr>
                <w:ilvl w:val="0"/>
                <w:numId w:val="19"/>
              </w:numPr>
              <w:spacing w:after="0"/>
              <w:rPr>
                <w:rFonts w:eastAsia="MS Mincho"/>
                <w:bCs/>
                <w:lang w:eastAsia="ja-JP"/>
              </w:rPr>
            </w:pPr>
            <w:r w:rsidRPr="00717FAB">
              <w:rPr>
                <w:rFonts w:eastAsia="MS Mincho"/>
                <w:bCs/>
                <w:lang w:eastAsia="ja-JP"/>
              </w:rPr>
              <w:t xml:space="preserve">Satellite coverage information type (e.g., none, </w:t>
            </w:r>
            <w:r w:rsidR="00037A69">
              <w:rPr>
                <w:rFonts w:eastAsia="MS Mincho"/>
                <w:bCs/>
                <w:lang w:eastAsia="ja-JP"/>
              </w:rPr>
              <w:t xml:space="preserve">minimum </w:t>
            </w:r>
            <w:r w:rsidRPr="00717FAB">
              <w:rPr>
                <w:rFonts w:eastAsia="MS Mincho"/>
                <w:bCs/>
                <w:lang w:eastAsia="ja-JP"/>
              </w:rPr>
              <w:t>elevation angle</w:t>
            </w:r>
            <w:r w:rsidR="00037A69">
              <w:rPr>
                <w:rFonts w:eastAsia="MS Mincho"/>
                <w:bCs/>
                <w:lang w:eastAsia="ja-JP"/>
              </w:rPr>
              <w:t xml:space="preserve"> for moving cells</w:t>
            </w:r>
            <w:r w:rsidRPr="00717FAB">
              <w:rPr>
                <w:rFonts w:eastAsia="MS Mincho"/>
                <w:bCs/>
                <w:lang w:eastAsia="ja-JP"/>
              </w:rPr>
              <w:t>, …)</w:t>
            </w:r>
          </w:p>
          <w:p w14:paraId="73EFEF42" w14:textId="70FF58BC" w:rsidR="00404FE5" w:rsidRPr="003866B7" w:rsidRDefault="00404FE5" w:rsidP="003866B7">
            <w:pPr>
              <w:pStyle w:val="ListParagraph"/>
              <w:numPr>
                <w:ilvl w:val="0"/>
                <w:numId w:val="17"/>
              </w:numPr>
              <w:spacing w:after="0"/>
              <w:rPr>
                <w:rFonts w:eastAsia="MS Mincho"/>
                <w:bCs/>
                <w:lang w:eastAsia="ja-JP"/>
              </w:rPr>
            </w:pPr>
            <w:r w:rsidRPr="003866B7">
              <w:rPr>
                <w:rFonts w:eastAsia="MS Mincho"/>
                <w:bCs/>
                <w:lang w:eastAsia="ja-JP"/>
              </w:rPr>
              <w:t>Satellite#1</w:t>
            </w:r>
          </w:p>
          <w:p w14:paraId="3F7208C1" w14:textId="5507459C" w:rsidR="00404FE5" w:rsidRDefault="00404FE5" w:rsidP="00404FE5">
            <w:pPr>
              <w:pStyle w:val="ListParagraph"/>
              <w:numPr>
                <w:ilvl w:val="1"/>
                <w:numId w:val="17"/>
              </w:numPr>
              <w:spacing w:after="0"/>
              <w:rPr>
                <w:rFonts w:eastAsia="MS Mincho"/>
                <w:bCs/>
                <w:lang w:eastAsia="ja-JP"/>
              </w:rPr>
            </w:pPr>
            <w:r w:rsidRPr="003866B7">
              <w:rPr>
                <w:rFonts w:eastAsia="MS Mincho"/>
                <w:bCs/>
                <w:lang w:eastAsia="ja-JP"/>
              </w:rPr>
              <w:t>Orbital parameters</w:t>
            </w:r>
            <w:r w:rsidR="00717FAB">
              <w:rPr>
                <w:rFonts w:eastAsia="MS Mincho"/>
                <w:bCs/>
                <w:lang w:eastAsia="ja-JP"/>
              </w:rPr>
              <w:t xml:space="preserve"> (which may include “</w:t>
            </w:r>
            <w:proofErr w:type="spellStart"/>
            <w:r w:rsidR="00717FAB">
              <w:rPr>
                <w:rFonts w:eastAsia="MS Mincho"/>
                <w:bCs/>
                <w:lang w:eastAsia="ja-JP"/>
              </w:rPr>
              <w:t>Satellite_ID</w:t>
            </w:r>
            <w:proofErr w:type="spellEnd"/>
            <w:r w:rsidR="00717FAB">
              <w:rPr>
                <w:rFonts w:eastAsia="MS Mincho"/>
                <w:bCs/>
                <w:lang w:eastAsia="ja-JP"/>
              </w:rPr>
              <w:t xml:space="preserve">” and “Epoch time” if mean elements such as SGP4 are used or it could be just the 18-byte long RAN1 agreed format if </w:t>
            </w:r>
            <w:proofErr w:type="spellStart"/>
            <w:r w:rsidR="00717FAB">
              <w:rPr>
                <w:rFonts w:eastAsia="MS Mincho"/>
                <w:bCs/>
                <w:lang w:eastAsia="ja-JP"/>
              </w:rPr>
              <w:t>oscullating</w:t>
            </w:r>
            <w:proofErr w:type="spellEnd"/>
            <w:r w:rsidR="00717FAB">
              <w:rPr>
                <w:rFonts w:eastAsia="MS Mincho"/>
                <w:bCs/>
                <w:lang w:eastAsia="ja-JP"/>
              </w:rPr>
              <w:t xml:space="preserve"> parameters are used)</w:t>
            </w:r>
          </w:p>
          <w:p w14:paraId="0C307782" w14:textId="61493E46" w:rsidR="003866B7" w:rsidRDefault="00717FAB" w:rsidP="003866B7">
            <w:pPr>
              <w:pStyle w:val="ListParagraph"/>
              <w:numPr>
                <w:ilvl w:val="1"/>
                <w:numId w:val="17"/>
              </w:numPr>
              <w:spacing w:after="0"/>
              <w:rPr>
                <w:rFonts w:eastAsia="MS Mincho"/>
                <w:bCs/>
                <w:lang w:eastAsia="ja-JP"/>
              </w:rPr>
            </w:pPr>
            <w:r>
              <w:rPr>
                <w:rFonts w:eastAsia="MS Mincho"/>
                <w:bCs/>
                <w:lang w:eastAsia="ja-JP"/>
              </w:rPr>
              <w:t xml:space="preserve">Satellite coverage information: e.g. </w:t>
            </w:r>
            <w:r w:rsidR="003866B7">
              <w:rPr>
                <w:rFonts w:eastAsia="MS Mincho"/>
                <w:bCs/>
                <w:lang w:eastAsia="ja-JP"/>
              </w:rPr>
              <w:t>Minimum elevation angle (rightmost, leftmost)</w:t>
            </w:r>
          </w:p>
          <w:p w14:paraId="52AE015B" w14:textId="16F3EB09" w:rsidR="00404FE5" w:rsidRDefault="00404FE5" w:rsidP="00404FE5">
            <w:pPr>
              <w:pStyle w:val="ListParagraph"/>
              <w:numPr>
                <w:ilvl w:val="0"/>
                <w:numId w:val="17"/>
              </w:numPr>
              <w:spacing w:after="0"/>
              <w:rPr>
                <w:rFonts w:eastAsia="MS Mincho"/>
                <w:bCs/>
                <w:lang w:eastAsia="ja-JP"/>
              </w:rPr>
            </w:pPr>
            <w:r>
              <w:rPr>
                <w:rFonts w:eastAsia="MS Mincho"/>
                <w:bCs/>
                <w:lang w:eastAsia="ja-JP"/>
              </w:rPr>
              <w:t>…</w:t>
            </w:r>
          </w:p>
          <w:p w14:paraId="260EEFAD" w14:textId="34CF059B" w:rsidR="00404FE5" w:rsidRPr="003866B7" w:rsidRDefault="00404FE5" w:rsidP="003866B7">
            <w:pPr>
              <w:pStyle w:val="ListParagraph"/>
              <w:numPr>
                <w:ilvl w:val="0"/>
                <w:numId w:val="17"/>
              </w:numPr>
              <w:spacing w:after="0"/>
              <w:rPr>
                <w:rFonts w:eastAsia="MS Mincho"/>
                <w:bCs/>
                <w:lang w:eastAsia="ja-JP"/>
              </w:rPr>
            </w:pPr>
            <w:proofErr w:type="spellStart"/>
            <w:r w:rsidRPr="003866B7">
              <w:rPr>
                <w:rFonts w:eastAsia="MS Mincho"/>
                <w:bCs/>
                <w:lang w:eastAsia="ja-JP"/>
              </w:rPr>
              <w:t>Satellite#</w:t>
            </w:r>
            <w:r>
              <w:rPr>
                <w:rFonts w:eastAsia="MS Mincho"/>
                <w:bCs/>
                <w:lang w:eastAsia="ja-JP"/>
              </w:rPr>
              <w:t>N</w:t>
            </w:r>
            <w:proofErr w:type="spellEnd"/>
          </w:p>
          <w:p w14:paraId="16FDF86F" w14:textId="33645F95" w:rsidR="00717FAB" w:rsidRDefault="00717FAB" w:rsidP="00717FAB">
            <w:pPr>
              <w:pStyle w:val="ListParagraph"/>
              <w:numPr>
                <w:ilvl w:val="1"/>
                <w:numId w:val="17"/>
              </w:numPr>
              <w:spacing w:after="0"/>
              <w:rPr>
                <w:rFonts w:eastAsia="MS Mincho"/>
                <w:bCs/>
                <w:lang w:eastAsia="ja-JP"/>
              </w:rPr>
            </w:pPr>
            <w:r w:rsidRPr="003866B7">
              <w:rPr>
                <w:rFonts w:eastAsia="MS Mincho"/>
                <w:bCs/>
                <w:lang w:eastAsia="ja-JP"/>
              </w:rPr>
              <w:t>Orbital parameters</w:t>
            </w:r>
            <w:r>
              <w:rPr>
                <w:rFonts w:eastAsia="MS Mincho"/>
                <w:bCs/>
                <w:lang w:eastAsia="ja-JP"/>
              </w:rPr>
              <w:t xml:space="preserve"> (which may include “</w:t>
            </w:r>
            <w:proofErr w:type="spellStart"/>
            <w:r>
              <w:rPr>
                <w:rFonts w:eastAsia="MS Mincho"/>
                <w:bCs/>
                <w:lang w:eastAsia="ja-JP"/>
              </w:rPr>
              <w:t>Satellite_ID</w:t>
            </w:r>
            <w:proofErr w:type="spellEnd"/>
            <w:r>
              <w:rPr>
                <w:rFonts w:eastAsia="MS Mincho"/>
                <w:bCs/>
                <w:lang w:eastAsia="ja-JP"/>
              </w:rPr>
              <w:t xml:space="preserve">” and “Epoch time” if mean elements such as SGP4 are used or it could be </w:t>
            </w:r>
            <w:r>
              <w:rPr>
                <w:rFonts w:eastAsia="MS Mincho"/>
                <w:bCs/>
                <w:lang w:eastAsia="ja-JP"/>
              </w:rPr>
              <w:lastRenderedPageBreak/>
              <w:t xml:space="preserve">just the 18-byte long RAN1 agreed format if </w:t>
            </w:r>
            <w:r w:rsidR="00F239A9">
              <w:rPr>
                <w:rFonts w:eastAsia="MS Mincho"/>
                <w:bCs/>
                <w:lang w:eastAsia="ja-JP"/>
              </w:rPr>
              <w:t>instantaneous</w:t>
            </w:r>
            <w:r>
              <w:rPr>
                <w:rFonts w:eastAsia="MS Mincho"/>
                <w:bCs/>
                <w:lang w:eastAsia="ja-JP"/>
              </w:rPr>
              <w:t xml:space="preserve"> parameters are used)</w:t>
            </w:r>
          </w:p>
          <w:p w14:paraId="283074B2" w14:textId="77777777" w:rsidR="00717FAB" w:rsidRDefault="00717FAB" w:rsidP="00717FAB">
            <w:pPr>
              <w:pStyle w:val="ListParagraph"/>
              <w:numPr>
                <w:ilvl w:val="1"/>
                <w:numId w:val="17"/>
              </w:numPr>
              <w:spacing w:after="0"/>
              <w:rPr>
                <w:rFonts w:eastAsia="MS Mincho"/>
                <w:bCs/>
                <w:lang w:eastAsia="ja-JP"/>
              </w:rPr>
            </w:pPr>
            <w:r>
              <w:rPr>
                <w:rFonts w:eastAsia="MS Mincho"/>
                <w:bCs/>
                <w:lang w:eastAsia="ja-JP"/>
              </w:rPr>
              <w:t>Satellite coverage information: e.g. Minimum elevation angle (rightmost, leftmost)</w:t>
            </w:r>
          </w:p>
          <w:p w14:paraId="7D921805" w14:textId="2CB39DA3" w:rsidR="00404FE5" w:rsidRDefault="00404FE5" w:rsidP="00404FE5">
            <w:pPr>
              <w:spacing w:after="0"/>
              <w:rPr>
                <w:rFonts w:eastAsia="MS Mincho"/>
                <w:bCs/>
                <w:lang w:eastAsia="ja-JP"/>
              </w:rPr>
            </w:pPr>
          </w:p>
          <w:p w14:paraId="0BFAD627" w14:textId="77777777" w:rsidR="00F239A9" w:rsidRDefault="00F239A9" w:rsidP="00404FE5">
            <w:pPr>
              <w:spacing w:after="0"/>
              <w:rPr>
                <w:rFonts w:eastAsia="MS Mincho"/>
                <w:bCs/>
                <w:lang w:eastAsia="ja-JP"/>
              </w:rPr>
            </w:pPr>
          </w:p>
          <w:p w14:paraId="01B34D23" w14:textId="5420E184" w:rsidR="00F239A9" w:rsidRDefault="00F239A9" w:rsidP="00404FE5">
            <w:pPr>
              <w:spacing w:after="0"/>
              <w:rPr>
                <w:rFonts w:eastAsia="MS Mincho"/>
                <w:bCs/>
                <w:lang w:eastAsia="ja-JP"/>
              </w:rPr>
            </w:pPr>
            <w:r>
              <w:rPr>
                <w:rFonts w:eastAsia="MS Mincho"/>
                <w:bCs/>
                <w:lang w:eastAsia="ja-JP"/>
              </w:rPr>
              <w:t>We point out that it is simple to encode these parameters as optional in ASN1 encoding. Furthermore, information can be given for a large set of satellites in the same constellation by defining a self-referencing ASN1 sequence for SAI, and defining inheritance of orbital parameters for SAIs that do not explicitly include them.</w:t>
            </w:r>
          </w:p>
          <w:p w14:paraId="6208BDF0" w14:textId="7402F4B6" w:rsidR="00004B47" w:rsidRDefault="00004B47" w:rsidP="00717FAB">
            <w:pPr>
              <w:spacing w:after="0"/>
              <w:rPr>
                <w:rFonts w:eastAsia="MS Mincho"/>
                <w:bCs/>
                <w:lang w:eastAsia="ja-JP"/>
              </w:rPr>
            </w:pPr>
          </w:p>
        </w:tc>
      </w:tr>
      <w:tr w:rsidR="00E04F40" w14:paraId="52E3DCEA" w14:textId="77777777" w:rsidTr="009E5E54">
        <w:trPr>
          <w:trHeight w:val="127"/>
        </w:trPr>
        <w:tc>
          <w:tcPr>
            <w:tcW w:w="1947" w:type="dxa"/>
            <w:shd w:val="clear" w:color="auto" w:fill="auto"/>
          </w:tcPr>
          <w:p w14:paraId="6D3CE837" w14:textId="77777777" w:rsidR="00E04F40" w:rsidRDefault="00E04F40" w:rsidP="009E5E54">
            <w:pPr>
              <w:spacing w:after="0"/>
              <w:jc w:val="center"/>
              <w:rPr>
                <w:rFonts w:eastAsia="MS Mincho"/>
                <w:bCs/>
                <w:lang w:eastAsia="ja-JP"/>
              </w:rPr>
            </w:pPr>
            <w:proofErr w:type="spellStart"/>
            <w:r>
              <w:rPr>
                <w:rFonts w:eastAsia="MS Mincho"/>
                <w:bCs/>
                <w:lang w:eastAsia="ja-JP"/>
              </w:rPr>
              <w:lastRenderedPageBreak/>
              <w:t>InterDigital</w:t>
            </w:r>
            <w:proofErr w:type="spellEnd"/>
          </w:p>
        </w:tc>
        <w:tc>
          <w:tcPr>
            <w:tcW w:w="2053" w:type="dxa"/>
          </w:tcPr>
          <w:p w14:paraId="54A56D88" w14:textId="77777777" w:rsidR="00E04F40" w:rsidRDefault="00E04F40" w:rsidP="009E5E54">
            <w:pPr>
              <w:spacing w:after="0"/>
              <w:jc w:val="center"/>
              <w:rPr>
                <w:rFonts w:eastAsia="MS Mincho"/>
                <w:bCs/>
                <w:lang w:eastAsia="ja-JP"/>
              </w:rPr>
            </w:pPr>
            <w:r>
              <w:rPr>
                <w:rFonts w:eastAsia="MS Mincho"/>
                <w:bCs/>
                <w:lang w:eastAsia="ja-JP"/>
              </w:rPr>
              <w:t>Cell centre and radius</w:t>
            </w:r>
          </w:p>
        </w:tc>
        <w:tc>
          <w:tcPr>
            <w:tcW w:w="5596" w:type="dxa"/>
            <w:shd w:val="clear" w:color="auto" w:fill="auto"/>
          </w:tcPr>
          <w:p w14:paraId="6967EC5F" w14:textId="77777777" w:rsidR="00E04F40" w:rsidRDefault="00E04F40" w:rsidP="009E5E54">
            <w:pPr>
              <w:spacing w:after="0"/>
              <w:jc w:val="center"/>
              <w:rPr>
                <w:rFonts w:eastAsia="MS Mincho"/>
                <w:bCs/>
                <w:lang w:eastAsia="ja-JP"/>
              </w:rPr>
            </w:pPr>
          </w:p>
        </w:tc>
      </w:tr>
      <w:tr w:rsidR="00A541CA" w14:paraId="45D855F8" w14:textId="77777777">
        <w:trPr>
          <w:trHeight w:val="127"/>
        </w:trPr>
        <w:tc>
          <w:tcPr>
            <w:tcW w:w="1947" w:type="dxa"/>
            <w:shd w:val="clear" w:color="auto" w:fill="auto"/>
          </w:tcPr>
          <w:p w14:paraId="2ACD895D" w14:textId="77777777" w:rsidR="00A541CA" w:rsidRDefault="00A541CA" w:rsidP="00A541CA">
            <w:pPr>
              <w:spacing w:after="0"/>
              <w:jc w:val="center"/>
              <w:rPr>
                <w:rFonts w:eastAsia="MS Mincho"/>
                <w:bCs/>
                <w:lang w:eastAsia="ja-JP"/>
              </w:rPr>
            </w:pPr>
          </w:p>
        </w:tc>
        <w:tc>
          <w:tcPr>
            <w:tcW w:w="2053" w:type="dxa"/>
          </w:tcPr>
          <w:p w14:paraId="2A1B7394" w14:textId="77777777" w:rsidR="00A541CA" w:rsidRDefault="00A541CA" w:rsidP="00A541CA">
            <w:pPr>
              <w:spacing w:after="0"/>
              <w:jc w:val="center"/>
              <w:rPr>
                <w:rFonts w:eastAsia="MS Mincho"/>
                <w:bCs/>
                <w:lang w:eastAsia="ja-JP"/>
              </w:rPr>
            </w:pPr>
          </w:p>
        </w:tc>
        <w:tc>
          <w:tcPr>
            <w:tcW w:w="5596" w:type="dxa"/>
            <w:shd w:val="clear" w:color="auto" w:fill="auto"/>
          </w:tcPr>
          <w:p w14:paraId="7A2DB07B" w14:textId="77777777" w:rsidR="00A541CA" w:rsidRDefault="00A541CA" w:rsidP="00A541CA">
            <w:pPr>
              <w:spacing w:after="0"/>
              <w:jc w:val="center"/>
              <w:rPr>
                <w:rFonts w:eastAsia="MS Mincho"/>
                <w:bCs/>
                <w:lang w:eastAsia="ja-JP"/>
              </w:rPr>
            </w:pPr>
          </w:p>
        </w:tc>
      </w:tr>
      <w:tr w:rsidR="00A541CA" w14:paraId="3542FE1D" w14:textId="77777777">
        <w:trPr>
          <w:trHeight w:val="127"/>
        </w:trPr>
        <w:tc>
          <w:tcPr>
            <w:tcW w:w="1947" w:type="dxa"/>
            <w:shd w:val="clear" w:color="auto" w:fill="auto"/>
          </w:tcPr>
          <w:p w14:paraId="1766EB87" w14:textId="77777777" w:rsidR="00A541CA" w:rsidRDefault="00A541CA" w:rsidP="00A541CA">
            <w:pPr>
              <w:spacing w:after="0"/>
              <w:jc w:val="center"/>
              <w:rPr>
                <w:rFonts w:eastAsia="MS Mincho"/>
                <w:bCs/>
                <w:lang w:eastAsia="ja-JP"/>
              </w:rPr>
            </w:pPr>
          </w:p>
        </w:tc>
        <w:tc>
          <w:tcPr>
            <w:tcW w:w="2053" w:type="dxa"/>
          </w:tcPr>
          <w:p w14:paraId="62666B1D" w14:textId="77777777" w:rsidR="00A541CA" w:rsidRDefault="00A541CA" w:rsidP="00A541CA">
            <w:pPr>
              <w:spacing w:after="0"/>
              <w:jc w:val="center"/>
              <w:rPr>
                <w:rFonts w:eastAsia="MS Mincho"/>
                <w:bCs/>
                <w:lang w:eastAsia="ja-JP"/>
              </w:rPr>
            </w:pPr>
          </w:p>
        </w:tc>
        <w:tc>
          <w:tcPr>
            <w:tcW w:w="5596" w:type="dxa"/>
            <w:shd w:val="clear" w:color="auto" w:fill="auto"/>
          </w:tcPr>
          <w:p w14:paraId="0E2825E8" w14:textId="77777777" w:rsidR="00A541CA" w:rsidRDefault="00A541CA" w:rsidP="00A541CA">
            <w:pPr>
              <w:spacing w:after="0"/>
              <w:jc w:val="center"/>
              <w:rPr>
                <w:rFonts w:eastAsia="MS Mincho"/>
                <w:bCs/>
                <w:lang w:eastAsia="ja-JP"/>
              </w:rPr>
            </w:pPr>
          </w:p>
        </w:tc>
      </w:tr>
      <w:tr w:rsidR="00A541CA" w14:paraId="11EA273F" w14:textId="77777777">
        <w:trPr>
          <w:trHeight w:val="127"/>
        </w:trPr>
        <w:tc>
          <w:tcPr>
            <w:tcW w:w="1947" w:type="dxa"/>
            <w:shd w:val="clear" w:color="auto" w:fill="auto"/>
          </w:tcPr>
          <w:p w14:paraId="661B674A" w14:textId="77777777" w:rsidR="00A541CA" w:rsidRDefault="00A541CA" w:rsidP="00A541CA">
            <w:pPr>
              <w:spacing w:after="0"/>
              <w:jc w:val="center"/>
              <w:rPr>
                <w:rFonts w:eastAsia="MS Mincho"/>
                <w:bCs/>
                <w:lang w:eastAsia="ja-JP"/>
              </w:rPr>
            </w:pPr>
          </w:p>
        </w:tc>
        <w:tc>
          <w:tcPr>
            <w:tcW w:w="2053" w:type="dxa"/>
          </w:tcPr>
          <w:p w14:paraId="44566A08" w14:textId="77777777" w:rsidR="00A541CA" w:rsidRDefault="00A541CA" w:rsidP="00A541CA">
            <w:pPr>
              <w:spacing w:after="0"/>
              <w:jc w:val="center"/>
              <w:rPr>
                <w:rFonts w:eastAsia="MS Mincho"/>
                <w:bCs/>
                <w:lang w:eastAsia="ja-JP"/>
              </w:rPr>
            </w:pPr>
          </w:p>
        </w:tc>
        <w:tc>
          <w:tcPr>
            <w:tcW w:w="5596" w:type="dxa"/>
            <w:shd w:val="clear" w:color="auto" w:fill="auto"/>
          </w:tcPr>
          <w:p w14:paraId="422EA12E" w14:textId="77777777" w:rsidR="00A541CA" w:rsidRDefault="00A541CA" w:rsidP="00A541CA">
            <w:pPr>
              <w:spacing w:after="0"/>
              <w:jc w:val="center"/>
              <w:rPr>
                <w:rFonts w:eastAsia="MS Mincho"/>
                <w:bCs/>
                <w:lang w:eastAsia="ja-JP"/>
              </w:rPr>
            </w:pPr>
          </w:p>
        </w:tc>
      </w:tr>
      <w:tr w:rsidR="00A541CA" w14:paraId="6A60AAD0" w14:textId="77777777">
        <w:trPr>
          <w:trHeight w:val="127"/>
        </w:trPr>
        <w:tc>
          <w:tcPr>
            <w:tcW w:w="1947" w:type="dxa"/>
            <w:shd w:val="clear" w:color="auto" w:fill="auto"/>
          </w:tcPr>
          <w:p w14:paraId="5EF064F1" w14:textId="77777777" w:rsidR="00A541CA" w:rsidRDefault="00A541CA" w:rsidP="00A541CA">
            <w:pPr>
              <w:spacing w:after="0"/>
              <w:jc w:val="center"/>
              <w:rPr>
                <w:rFonts w:eastAsia="MS Mincho"/>
                <w:bCs/>
                <w:lang w:eastAsia="ja-JP"/>
              </w:rPr>
            </w:pPr>
          </w:p>
        </w:tc>
        <w:tc>
          <w:tcPr>
            <w:tcW w:w="2053" w:type="dxa"/>
          </w:tcPr>
          <w:p w14:paraId="475D4F36" w14:textId="77777777" w:rsidR="00A541CA" w:rsidRDefault="00A541CA" w:rsidP="00A541CA">
            <w:pPr>
              <w:spacing w:after="0"/>
              <w:jc w:val="center"/>
              <w:rPr>
                <w:rFonts w:eastAsia="MS Mincho"/>
                <w:bCs/>
                <w:lang w:eastAsia="ja-JP"/>
              </w:rPr>
            </w:pPr>
          </w:p>
        </w:tc>
        <w:tc>
          <w:tcPr>
            <w:tcW w:w="5596" w:type="dxa"/>
            <w:shd w:val="clear" w:color="auto" w:fill="auto"/>
          </w:tcPr>
          <w:p w14:paraId="61B4A667" w14:textId="77777777" w:rsidR="00A541CA" w:rsidRDefault="00A541CA" w:rsidP="00A541CA">
            <w:pPr>
              <w:spacing w:after="0"/>
              <w:jc w:val="center"/>
              <w:rPr>
                <w:rFonts w:eastAsia="MS Mincho"/>
                <w:bCs/>
                <w:lang w:eastAsia="ja-JP"/>
              </w:rPr>
            </w:pPr>
          </w:p>
        </w:tc>
      </w:tr>
      <w:tr w:rsidR="00A541CA" w14:paraId="5146ECE3" w14:textId="77777777">
        <w:trPr>
          <w:trHeight w:val="127"/>
        </w:trPr>
        <w:tc>
          <w:tcPr>
            <w:tcW w:w="1947" w:type="dxa"/>
            <w:shd w:val="clear" w:color="auto" w:fill="auto"/>
          </w:tcPr>
          <w:p w14:paraId="1985CEE6" w14:textId="77777777" w:rsidR="00A541CA" w:rsidRDefault="00A541CA" w:rsidP="00A541CA">
            <w:pPr>
              <w:spacing w:after="0"/>
              <w:jc w:val="center"/>
              <w:rPr>
                <w:rFonts w:eastAsia="MS Mincho"/>
                <w:bCs/>
                <w:lang w:eastAsia="ja-JP"/>
              </w:rPr>
            </w:pPr>
          </w:p>
        </w:tc>
        <w:tc>
          <w:tcPr>
            <w:tcW w:w="2053" w:type="dxa"/>
          </w:tcPr>
          <w:p w14:paraId="3D5EFF28" w14:textId="77777777" w:rsidR="00A541CA" w:rsidRDefault="00A541CA" w:rsidP="00A541CA">
            <w:pPr>
              <w:spacing w:after="0"/>
              <w:jc w:val="center"/>
              <w:rPr>
                <w:rFonts w:eastAsia="MS Mincho"/>
                <w:bCs/>
                <w:lang w:eastAsia="ja-JP"/>
              </w:rPr>
            </w:pPr>
          </w:p>
        </w:tc>
        <w:tc>
          <w:tcPr>
            <w:tcW w:w="5596" w:type="dxa"/>
            <w:shd w:val="clear" w:color="auto" w:fill="auto"/>
          </w:tcPr>
          <w:p w14:paraId="006F84D1" w14:textId="77777777" w:rsidR="00A541CA" w:rsidRDefault="00A541CA" w:rsidP="00A541CA">
            <w:pPr>
              <w:spacing w:after="0"/>
              <w:jc w:val="center"/>
              <w:rPr>
                <w:rFonts w:eastAsia="MS Mincho"/>
                <w:bCs/>
                <w:lang w:eastAsia="ja-JP"/>
              </w:rPr>
            </w:pPr>
          </w:p>
        </w:tc>
      </w:tr>
    </w:tbl>
    <w:p w14:paraId="28FAABB1" w14:textId="77777777" w:rsidR="00637B5D" w:rsidRDefault="00637B5D">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t xml:space="preserve">OI 2.13 [Other] UE location reporting in </w:t>
      </w:r>
      <w:proofErr w:type="spellStart"/>
      <w:r>
        <w:rPr>
          <w:rFonts w:ascii="Arial" w:hAnsi="Arial" w:cs="Arial"/>
          <w:b/>
          <w:bCs/>
          <w:u w:val="single"/>
        </w:rPr>
        <w:t>eMTC</w:t>
      </w:r>
      <w:proofErr w:type="spellEnd"/>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Heading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Heading1"/>
      </w:pPr>
      <w:r>
        <w:lastRenderedPageBreak/>
        <w:t>6 References</w:t>
      </w:r>
    </w:p>
    <w:p w14:paraId="53863E5F" w14:textId="77777777" w:rsidR="00637B5D" w:rsidRDefault="001702E2">
      <w:pPr>
        <w:pStyle w:val="ListParagraph"/>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ListParagraph"/>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r>
      <w:proofErr w:type="spellStart"/>
      <w:r>
        <w:rPr>
          <w:sz w:val="21"/>
          <w:szCs w:val="21"/>
        </w:rPr>
        <w:t>Transsion</w:t>
      </w:r>
      <w:proofErr w:type="spellEnd"/>
      <w:r>
        <w:rPr>
          <w:sz w:val="21"/>
          <w:szCs w:val="21"/>
        </w:rPr>
        <w:t xml:space="preserve"> Holdings</w:t>
      </w:r>
    </w:p>
    <w:p w14:paraId="6DEB9D23" w14:textId="77777777" w:rsidR="00637B5D" w:rsidRDefault="001702E2">
      <w:pPr>
        <w:pStyle w:val="ListParagraph"/>
        <w:numPr>
          <w:ilvl w:val="0"/>
          <w:numId w:val="6"/>
        </w:numPr>
        <w:spacing w:before="60" w:after="0"/>
        <w:rPr>
          <w:sz w:val="21"/>
          <w:szCs w:val="21"/>
        </w:rPr>
      </w:pPr>
      <w:r>
        <w:rPr>
          <w:sz w:val="21"/>
          <w:szCs w:val="21"/>
        </w:rPr>
        <w:t>R2-2202414 Discussion on the remaining issue of IoT over NTN</w:t>
      </w:r>
      <w:r>
        <w:rPr>
          <w:sz w:val="21"/>
          <w:szCs w:val="21"/>
        </w:rPr>
        <w:tab/>
      </w:r>
      <w:proofErr w:type="spellStart"/>
      <w:r>
        <w:rPr>
          <w:sz w:val="21"/>
          <w:szCs w:val="21"/>
        </w:rPr>
        <w:t>Spreadtrum</w:t>
      </w:r>
      <w:proofErr w:type="spellEnd"/>
      <w:r>
        <w:rPr>
          <w:sz w:val="21"/>
          <w:szCs w:val="21"/>
        </w:rPr>
        <w:t xml:space="preserve"> Communications</w:t>
      </w:r>
    </w:p>
    <w:p w14:paraId="02F83CD5" w14:textId="77777777" w:rsidR="00637B5D" w:rsidRDefault="001702E2">
      <w:pPr>
        <w:pStyle w:val="ListParagraph"/>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ListParagraph"/>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ListParagraph"/>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ListParagraph"/>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ListParagraph"/>
        <w:numPr>
          <w:ilvl w:val="0"/>
          <w:numId w:val="6"/>
        </w:numPr>
        <w:spacing w:before="60" w:after="0"/>
        <w:rPr>
          <w:sz w:val="21"/>
          <w:szCs w:val="21"/>
        </w:rPr>
      </w:pPr>
      <w:r>
        <w:rPr>
          <w:sz w:val="21"/>
          <w:szCs w:val="21"/>
        </w:rPr>
        <w:t xml:space="preserve">R2-2202562 Signalling of multiple TACs per PLMN in </w:t>
      </w:r>
      <w:proofErr w:type="spellStart"/>
      <w:r>
        <w:rPr>
          <w:sz w:val="21"/>
          <w:szCs w:val="21"/>
        </w:rPr>
        <w:t>eMTC</w:t>
      </w:r>
      <w:proofErr w:type="spellEnd"/>
      <w:r>
        <w:rPr>
          <w:sz w:val="21"/>
          <w:szCs w:val="21"/>
        </w:rPr>
        <w:t xml:space="preserve"> and NB-IoT</w:t>
      </w:r>
      <w:r>
        <w:rPr>
          <w:sz w:val="21"/>
          <w:szCs w:val="21"/>
        </w:rPr>
        <w:tab/>
        <w:t>Qualcomm Incorporated</w:t>
      </w:r>
    </w:p>
    <w:p w14:paraId="5AF021C4" w14:textId="77777777" w:rsidR="00637B5D" w:rsidRDefault="001702E2">
      <w:pPr>
        <w:pStyle w:val="ListParagraph"/>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t>Lenovo, Motorola Mobility</w:t>
      </w:r>
    </w:p>
    <w:p w14:paraId="494C3A8A" w14:textId="77777777" w:rsidR="00637B5D" w:rsidRDefault="001702E2">
      <w:pPr>
        <w:pStyle w:val="ListParagraph"/>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ListParagraph"/>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ListParagraph"/>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ListParagraph"/>
        <w:numPr>
          <w:ilvl w:val="0"/>
          <w:numId w:val="6"/>
        </w:numPr>
        <w:spacing w:before="60" w:after="0"/>
        <w:rPr>
          <w:sz w:val="21"/>
          <w:szCs w:val="21"/>
        </w:rPr>
      </w:pPr>
      <w:r>
        <w:rPr>
          <w:sz w:val="21"/>
          <w:szCs w:val="21"/>
        </w:rPr>
        <w:t xml:space="preserve"> R2-2202746 Remaining issues of user plane in IoT NTN</w:t>
      </w:r>
      <w:r>
        <w:rPr>
          <w:sz w:val="21"/>
          <w:szCs w:val="21"/>
        </w:rPr>
        <w:tab/>
        <w:t xml:space="preserve">ZTE Corporation, </w:t>
      </w:r>
      <w:proofErr w:type="spellStart"/>
      <w:r>
        <w:rPr>
          <w:sz w:val="21"/>
          <w:szCs w:val="21"/>
        </w:rPr>
        <w:t>Sanechips</w:t>
      </w:r>
      <w:proofErr w:type="spellEnd"/>
    </w:p>
    <w:p w14:paraId="7DDD54D1" w14:textId="77777777" w:rsidR="00637B5D" w:rsidRDefault="001702E2">
      <w:pPr>
        <w:pStyle w:val="ListParagraph"/>
        <w:numPr>
          <w:ilvl w:val="0"/>
          <w:numId w:val="6"/>
        </w:numPr>
        <w:spacing w:before="60" w:after="0"/>
        <w:rPr>
          <w:sz w:val="21"/>
          <w:szCs w:val="21"/>
        </w:rPr>
      </w:pPr>
      <w:r>
        <w:rPr>
          <w:sz w:val="21"/>
          <w:szCs w:val="21"/>
        </w:rPr>
        <w:t xml:space="preserve"> R2-2202747 Remaining issues of control plane in IoT NTN</w:t>
      </w:r>
      <w:r>
        <w:rPr>
          <w:sz w:val="21"/>
          <w:szCs w:val="21"/>
        </w:rPr>
        <w:tab/>
        <w:t xml:space="preserve">ZTE Corporation, </w:t>
      </w:r>
      <w:proofErr w:type="spellStart"/>
      <w:r>
        <w:rPr>
          <w:sz w:val="21"/>
          <w:szCs w:val="21"/>
        </w:rPr>
        <w:t>Sanechips</w:t>
      </w:r>
      <w:proofErr w:type="spellEnd"/>
    </w:p>
    <w:p w14:paraId="2F0BBF93" w14:textId="77777777" w:rsidR="00637B5D" w:rsidRDefault="001702E2">
      <w:pPr>
        <w:pStyle w:val="ListParagraph"/>
        <w:numPr>
          <w:ilvl w:val="0"/>
          <w:numId w:val="6"/>
        </w:numPr>
        <w:spacing w:before="60" w:after="0"/>
        <w:rPr>
          <w:sz w:val="21"/>
          <w:szCs w:val="21"/>
        </w:rPr>
      </w:pPr>
      <w:r>
        <w:rPr>
          <w:sz w:val="21"/>
          <w:szCs w:val="21"/>
        </w:rPr>
        <w:t xml:space="preserve"> R2-2202748 Remaining issues of discontinuous coverage in IoT NTN</w:t>
      </w:r>
      <w:r>
        <w:rPr>
          <w:sz w:val="21"/>
          <w:szCs w:val="21"/>
        </w:rPr>
        <w:tab/>
        <w:t xml:space="preserve">ZTE Corporation, </w:t>
      </w:r>
      <w:proofErr w:type="spellStart"/>
      <w:r>
        <w:rPr>
          <w:sz w:val="21"/>
          <w:szCs w:val="21"/>
        </w:rPr>
        <w:t>Sanechips</w:t>
      </w:r>
      <w:proofErr w:type="spellEnd"/>
    </w:p>
    <w:p w14:paraId="70C148BC" w14:textId="77777777" w:rsidR="00637B5D" w:rsidRDefault="001702E2">
      <w:pPr>
        <w:pStyle w:val="ListParagraph"/>
        <w:numPr>
          <w:ilvl w:val="0"/>
          <w:numId w:val="6"/>
        </w:numPr>
        <w:spacing w:before="60" w:after="0"/>
        <w:rPr>
          <w:sz w:val="21"/>
          <w:szCs w:val="21"/>
        </w:rPr>
      </w:pPr>
      <w:r>
        <w:rPr>
          <w:sz w:val="21"/>
          <w:szCs w:val="21"/>
        </w:rPr>
        <w:t xml:space="preserve"> R2-2202749 Remaining issues of UE capabilities in IoT NTN</w:t>
      </w:r>
      <w:r>
        <w:rPr>
          <w:sz w:val="21"/>
          <w:szCs w:val="21"/>
        </w:rPr>
        <w:tab/>
        <w:t xml:space="preserve">ZTE Corporation, </w:t>
      </w:r>
      <w:proofErr w:type="spellStart"/>
      <w:r>
        <w:rPr>
          <w:sz w:val="21"/>
          <w:szCs w:val="21"/>
        </w:rPr>
        <w:t>Sanechips</w:t>
      </w:r>
      <w:proofErr w:type="spellEnd"/>
    </w:p>
    <w:p w14:paraId="42104870" w14:textId="77777777" w:rsidR="00637B5D" w:rsidRDefault="001702E2">
      <w:pPr>
        <w:pStyle w:val="ListParagraph"/>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ListParagraph"/>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ListParagraph"/>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ListParagraph"/>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ListParagraph"/>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ListParagraph"/>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ListParagraph"/>
        <w:numPr>
          <w:ilvl w:val="0"/>
          <w:numId w:val="6"/>
        </w:numPr>
        <w:spacing w:before="60" w:after="0"/>
        <w:rPr>
          <w:sz w:val="21"/>
          <w:szCs w:val="21"/>
        </w:rPr>
      </w:pPr>
      <w:r>
        <w:rPr>
          <w:sz w:val="21"/>
          <w:szCs w:val="21"/>
        </w:rPr>
        <w:t xml:space="preserve"> R2-2203081 Open Issue on UP and </w:t>
      </w:r>
      <w:proofErr w:type="spellStart"/>
      <w:r>
        <w:rPr>
          <w:sz w:val="21"/>
          <w:szCs w:val="21"/>
        </w:rPr>
        <w:t>Discontinous</w:t>
      </w:r>
      <w:proofErr w:type="spellEnd"/>
      <w:r>
        <w:rPr>
          <w:sz w:val="21"/>
          <w:szCs w:val="21"/>
        </w:rPr>
        <w:t xml:space="preserve"> Coverage</w:t>
      </w:r>
      <w:r>
        <w:rPr>
          <w:sz w:val="21"/>
          <w:szCs w:val="21"/>
        </w:rPr>
        <w:tab/>
        <w:t>CATT</w:t>
      </w:r>
    </w:p>
    <w:p w14:paraId="53F4ABDF" w14:textId="77777777" w:rsidR="00637B5D" w:rsidRDefault="001702E2">
      <w:pPr>
        <w:pStyle w:val="ListParagraph"/>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ListParagraph"/>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ListParagraph"/>
        <w:numPr>
          <w:ilvl w:val="0"/>
          <w:numId w:val="6"/>
        </w:numPr>
        <w:spacing w:before="60" w:after="0"/>
        <w:rPr>
          <w:sz w:val="21"/>
          <w:szCs w:val="21"/>
        </w:rPr>
      </w:pPr>
      <w:r>
        <w:rPr>
          <w:sz w:val="21"/>
          <w:szCs w:val="21"/>
        </w:rPr>
        <w:t xml:space="preserve"> R2-2203222 OI 2.9: Signalling of multiple TACs per PLMN in </w:t>
      </w:r>
      <w:proofErr w:type="spellStart"/>
      <w:r>
        <w:rPr>
          <w:sz w:val="21"/>
          <w:szCs w:val="21"/>
        </w:rPr>
        <w:t>eMTC</w:t>
      </w:r>
      <w:proofErr w:type="spellEnd"/>
      <w:r>
        <w:rPr>
          <w:sz w:val="21"/>
          <w:szCs w:val="21"/>
        </w:rPr>
        <w:t xml:space="preserve"> and NB-IoT</w:t>
      </w:r>
      <w:r>
        <w:rPr>
          <w:sz w:val="21"/>
          <w:szCs w:val="21"/>
        </w:rPr>
        <w:tab/>
        <w:t xml:space="preserve">Huawei, </w:t>
      </w:r>
      <w:proofErr w:type="spellStart"/>
      <w:r>
        <w:rPr>
          <w:sz w:val="21"/>
          <w:szCs w:val="21"/>
        </w:rPr>
        <w:t>HiSilicon</w:t>
      </w:r>
      <w:proofErr w:type="spellEnd"/>
    </w:p>
    <w:p w14:paraId="405922BB" w14:textId="77777777" w:rsidR="00637B5D" w:rsidRDefault="001702E2">
      <w:pPr>
        <w:pStyle w:val="ListParagraph"/>
        <w:numPr>
          <w:ilvl w:val="0"/>
          <w:numId w:val="6"/>
        </w:numPr>
        <w:spacing w:before="60" w:after="0"/>
        <w:rPr>
          <w:sz w:val="21"/>
          <w:szCs w:val="21"/>
        </w:rPr>
      </w:pPr>
      <w:r>
        <w:rPr>
          <w:sz w:val="21"/>
          <w:szCs w:val="21"/>
        </w:rPr>
        <w:t xml:space="preserve"> R2-2203223 OI 3.5: Discussion on </w:t>
      </w:r>
      <w:proofErr w:type="spellStart"/>
      <w:r>
        <w:rPr>
          <w:sz w:val="21"/>
          <w:szCs w:val="21"/>
        </w:rPr>
        <w:t>non continuous</w:t>
      </w:r>
      <w:proofErr w:type="spellEnd"/>
      <w:r>
        <w:rPr>
          <w:sz w:val="21"/>
          <w:szCs w:val="21"/>
        </w:rPr>
        <w:t xml:space="preserve"> coverage</w:t>
      </w:r>
      <w:r>
        <w:rPr>
          <w:sz w:val="21"/>
          <w:szCs w:val="21"/>
        </w:rPr>
        <w:tab/>
        <w:t xml:space="preserve">Huawei, </w:t>
      </w:r>
      <w:proofErr w:type="spellStart"/>
      <w:r>
        <w:rPr>
          <w:sz w:val="21"/>
          <w:szCs w:val="21"/>
        </w:rPr>
        <w:t>HiSilicon</w:t>
      </w:r>
      <w:proofErr w:type="spellEnd"/>
    </w:p>
    <w:p w14:paraId="36963C05" w14:textId="77777777" w:rsidR="00637B5D" w:rsidRDefault="001702E2">
      <w:pPr>
        <w:pStyle w:val="ListParagraph"/>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ListParagraph"/>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ListParagraph"/>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ListParagraph"/>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ListParagraph"/>
        <w:numPr>
          <w:ilvl w:val="0"/>
          <w:numId w:val="6"/>
        </w:numPr>
        <w:spacing w:before="60" w:after="0"/>
        <w:rPr>
          <w:sz w:val="21"/>
          <w:szCs w:val="21"/>
        </w:rPr>
      </w:pPr>
      <w:r>
        <w:rPr>
          <w:sz w:val="21"/>
          <w:szCs w:val="21"/>
        </w:rPr>
        <w:t xml:space="preserve"> R2-2203530 On GNSS validity duration reporting</w:t>
      </w:r>
      <w:r>
        <w:rPr>
          <w:sz w:val="21"/>
          <w:szCs w:val="21"/>
        </w:rPr>
        <w:tab/>
        <w:t xml:space="preserve">Ericsson, Nokia, Nokia Shanghai Bell, </w:t>
      </w:r>
      <w:proofErr w:type="spellStart"/>
      <w:r>
        <w:rPr>
          <w:sz w:val="21"/>
          <w:szCs w:val="21"/>
        </w:rPr>
        <w:t>Turkcell</w:t>
      </w:r>
      <w:proofErr w:type="spellEnd"/>
      <w:r>
        <w:rPr>
          <w:sz w:val="21"/>
          <w:szCs w:val="21"/>
        </w:rPr>
        <w:t>, NEC, Qualcomm, ZTE.</w:t>
      </w:r>
    </w:p>
    <w:p w14:paraId="3F72703F"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ListParagraph"/>
        <w:numPr>
          <w:ilvl w:val="0"/>
          <w:numId w:val="6"/>
        </w:numPr>
        <w:spacing w:before="60" w:after="0"/>
        <w:rPr>
          <w:sz w:val="21"/>
          <w:szCs w:val="21"/>
        </w:rPr>
      </w:pPr>
      <w:r>
        <w:rPr>
          <w:sz w:val="21"/>
          <w:szCs w:val="21"/>
        </w:rPr>
        <w:t xml:space="preserve"> </w:t>
      </w:r>
      <w:r>
        <w:rPr>
          <w:rFonts w:ascii="Arial" w:eastAsia="Arial" w:hAnsi="Arial" w:cs="Arial"/>
          <w:color w:val="000000"/>
        </w:rPr>
        <w:t>R2-2203386 Pre117-e][</w:t>
      </w:r>
      <w:proofErr w:type="gramStart"/>
      <w:r>
        <w:rPr>
          <w:rFonts w:ascii="Arial" w:eastAsia="Arial" w:hAnsi="Arial" w:cs="Arial"/>
          <w:color w:val="000000"/>
        </w:rPr>
        <w:t>102][</w:t>
      </w:r>
      <w:proofErr w:type="gramEnd"/>
      <w:r>
        <w:rPr>
          <w:rFonts w:ascii="Arial" w:eastAsia="Arial" w:hAnsi="Arial" w:cs="Arial"/>
          <w:color w:val="000000"/>
        </w:rPr>
        <w:t>NTN] Idle mode open issues (ZTE)</w:t>
      </w:r>
    </w:p>
    <w:p w14:paraId="1B85E8C0" w14:textId="77777777" w:rsidR="00637B5D" w:rsidRDefault="001702E2">
      <w:pPr>
        <w:pStyle w:val="ListParagraph"/>
        <w:numPr>
          <w:ilvl w:val="0"/>
          <w:numId w:val="6"/>
        </w:numPr>
        <w:spacing w:before="60" w:after="0"/>
        <w:rPr>
          <w:sz w:val="21"/>
          <w:szCs w:val="21"/>
        </w:rPr>
      </w:pPr>
      <w:r>
        <w:rPr>
          <w:rFonts w:ascii="Arial" w:eastAsia="Arial" w:hAnsi="Arial" w:cs="Arial"/>
          <w:color w:val="000000"/>
        </w:rPr>
        <w:t xml:space="preserve"> R2-2203154 Pre117-</w:t>
      </w:r>
      <w:proofErr w:type="gramStart"/>
      <w:r>
        <w:rPr>
          <w:rFonts w:ascii="Arial" w:eastAsia="Arial" w:hAnsi="Arial" w:cs="Arial"/>
          <w:color w:val="000000"/>
        </w:rPr>
        <w:t>e][</w:t>
      </w:r>
      <w:proofErr w:type="gramEnd"/>
      <w:r>
        <w:rPr>
          <w:rFonts w:ascii="Arial" w:eastAsia="Arial" w:hAnsi="Arial" w:cs="Arial"/>
          <w:color w:val="000000"/>
        </w:rPr>
        <w:t>NTN][101] RRC open issues (Ericsson)</w:t>
      </w:r>
    </w:p>
    <w:sectPr w:rsidR="00637B5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DACDF" w14:textId="77777777" w:rsidR="00D505DC" w:rsidRDefault="00D505DC" w:rsidP="00350DA2">
      <w:pPr>
        <w:spacing w:after="0" w:line="240" w:lineRule="auto"/>
      </w:pPr>
      <w:r>
        <w:separator/>
      </w:r>
    </w:p>
  </w:endnote>
  <w:endnote w:type="continuationSeparator" w:id="0">
    <w:p w14:paraId="1C9AF965" w14:textId="77777777" w:rsidR="00D505DC" w:rsidRDefault="00D505DC" w:rsidP="0035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E1EA5" w14:textId="77777777" w:rsidR="00D505DC" w:rsidRDefault="00D505DC" w:rsidP="00350DA2">
      <w:pPr>
        <w:spacing w:after="0" w:line="240" w:lineRule="auto"/>
      </w:pPr>
      <w:r>
        <w:separator/>
      </w:r>
    </w:p>
  </w:footnote>
  <w:footnote w:type="continuationSeparator" w:id="0">
    <w:p w14:paraId="0ABD3DF8" w14:textId="77777777" w:rsidR="00D505DC" w:rsidRDefault="00D505DC" w:rsidP="00350D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123F9"/>
    <w:multiLevelType w:val="singleLevel"/>
    <w:tmpl w:val="05E123F9"/>
    <w:lvl w:ilvl="0">
      <w:start w:val="1"/>
      <w:numFmt w:val="lowerLetter"/>
      <w:suff w:val="space"/>
      <w:lvlText w:val="%1)"/>
      <w:lvlJc w:val="left"/>
    </w:lvl>
  </w:abstractNum>
  <w:abstractNum w:abstractNumId="1" w15:restartNumberingAfterBreak="0">
    <w:nsid w:val="07A921B7"/>
    <w:multiLevelType w:val="hybridMultilevel"/>
    <w:tmpl w:val="9C8889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36071FC"/>
    <w:multiLevelType w:val="hybridMultilevel"/>
    <w:tmpl w:val="AF98CB8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33B3D80"/>
    <w:multiLevelType w:val="hybridMultilevel"/>
    <w:tmpl w:val="47700B14"/>
    <w:lvl w:ilvl="0" w:tplc="FC5A8C1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E7D28CE"/>
    <w:multiLevelType w:val="hybridMultilevel"/>
    <w:tmpl w:val="B0809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0433B68"/>
    <w:multiLevelType w:val="hybridMultilevel"/>
    <w:tmpl w:val="A4945468"/>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0"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67B5B20"/>
    <w:multiLevelType w:val="hybridMultilevel"/>
    <w:tmpl w:val="21FAB8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16D23FA"/>
    <w:multiLevelType w:val="hybridMultilevel"/>
    <w:tmpl w:val="B2AE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4A360A"/>
    <w:multiLevelType w:val="hybridMultilevel"/>
    <w:tmpl w:val="FD30BEF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51E2443"/>
    <w:multiLevelType w:val="hybridMultilevel"/>
    <w:tmpl w:val="CCF8C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A514EBA"/>
    <w:multiLevelType w:val="hybridMultilevel"/>
    <w:tmpl w:val="0C8CC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CBA5182"/>
    <w:multiLevelType w:val="hybridMultilevel"/>
    <w:tmpl w:val="3CF87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F5A01B9"/>
    <w:multiLevelType w:val="hybridMultilevel"/>
    <w:tmpl w:val="7A521E0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6"/>
  </w:num>
  <w:num w:numId="2">
    <w:abstractNumId w:val="15"/>
  </w:num>
  <w:num w:numId="3">
    <w:abstractNumId w:val="12"/>
  </w:num>
  <w:num w:numId="4">
    <w:abstractNumId w:val="18"/>
  </w:num>
  <w:num w:numId="5">
    <w:abstractNumId w:val="0"/>
  </w:num>
  <w:num w:numId="6">
    <w:abstractNumId w:val="7"/>
  </w:num>
  <w:num w:numId="7">
    <w:abstractNumId w:val="2"/>
  </w:num>
  <w:num w:numId="8">
    <w:abstractNumId w:val="6"/>
  </w:num>
  <w:num w:numId="9">
    <w:abstractNumId w:val="10"/>
  </w:num>
  <w:num w:numId="10">
    <w:abstractNumId w:val="4"/>
  </w:num>
  <w:num w:numId="11">
    <w:abstractNumId w:val="13"/>
  </w:num>
  <w:num w:numId="12">
    <w:abstractNumId w:val="17"/>
  </w:num>
  <w:num w:numId="13">
    <w:abstractNumId w:val="3"/>
  </w:num>
  <w:num w:numId="14">
    <w:abstractNumId w:val="14"/>
  </w:num>
  <w:num w:numId="15">
    <w:abstractNumId w:val="1"/>
  </w:num>
  <w:num w:numId="16">
    <w:abstractNumId w:val="19"/>
  </w:num>
  <w:num w:numId="17">
    <w:abstractNumId w:val="11"/>
  </w:num>
  <w:num w:numId="18">
    <w:abstractNumId w:val="20"/>
  </w:num>
  <w:num w:numId="19">
    <w:abstractNumId w:val="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C90"/>
    <w:rsid w:val="00000378"/>
    <w:rsid w:val="00002D59"/>
    <w:rsid w:val="00002DDD"/>
    <w:rsid w:val="0000381D"/>
    <w:rsid w:val="000042E4"/>
    <w:rsid w:val="00004B47"/>
    <w:rsid w:val="00004CFC"/>
    <w:rsid w:val="0001102B"/>
    <w:rsid w:val="00023D79"/>
    <w:rsid w:val="00024062"/>
    <w:rsid w:val="00024091"/>
    <w:rsid w:val="00025AC6"/>
    <w:rsid w:val="00027B49"/>
    <w:rsid w:val="00030783"/>
    <w:rsid w:val="00036E3E"/>
    <w:rsid w:val="00037A69"/>
    <w:rsid w:val="000442B2"/>
    <w:rsid w:val="00047345"/>
    <w:rsid w:val="00057254"/>
    <w:rsid w:val="000614F4"/>
    <w:rsid w:val="00062232"/>
    <w:rsid w:val="00064A98"/>
    <w:rsid w:val="00065C80"/>
    <w:rsid w:val="00066A82"/>
    <w:rsid w:val="000674B6"/>
    <w:rsid w:val="0007056F"/>
    <w:rsid w:val="000706EB"/>
    <w:rsid w:val="000841F1"/>
    <w:rsid w:val="00085A16"/>
    <w:rsid w:val="0009141B"/>
    <w:rsid w:val="00093F8E"/>
    <w:rsid w:val="0009456B"/>
    <w:rsid w:val="000974A1"/>
    <w:rsid w:val="000A412D"/>
    <w:rsid w:val="000A4CFC"/>
    <w:rsid w:val="000B16D2"/>
    <w:rsid w:val="000B1FA3"/>
    <w:rsid w:val="000B3964"/>
    <w:rsid w:val="000B42E4"/>
    <w:rsid w:val="000B64DA"/>
    <w:rsid w:val="000C55F3"/>
    <w:rsid w:val="000D23EB"/>
    <w:rsid w:val="000D2CBC"/>
    <w:rsid w:val="000D39CE"/>
    <w:rsid w:val="000D7126"/>
    <w:rsid w:val="000D730D"/>
    <w:rsid w:val="000E1728"/>
    <w:rsid w:val="000F00F9"/>
    <w:rsid w:val="000F4438"/>
    <w:rsid w:val="000F7174"/>
    <w:rsid w:val="001108E7"/>
    <w:rsid w:val="00111513"/>
    <w:rsid w:val="001119C2"/>
    <w:rsid w:val="00117599"/>
    <w:rsid w:val="00117F16"/>
    <w:rsid w:val="0012020A"/>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2FEC"/>
    <w:rsid w:val="001A4686"/>
    <w:rsid w:val="001A50B4"/>
    <w:rsid w:val="001A5C76"/>
    <w:rsid w:val="001A735E"/>
    <w:rsid w:val="001A7B94"/>
    <w:rsid w:val="001B10AD"/>
    <w:rsid w:val="001B6C3E"/>
    <w:rsid w:val="001B74EC"/>
    <w:rsid w:val="001B7953"/>
    <w:rsid w:val="001B7ECE"/>
    <w:rsid w:val="001C0964"/>
    <w:rsid w:val="001C50A0"/>
    <w:rsid w:val="001C6847"/>
    <w:rsid w:val="001D7AD4"/>
    <w:rsid w:val="001E016B"/>
    <w:rsid w:val="001E14C8"/>
    <w:rsid w:val="001E6063"/>
    <w:rsid w:val="001E6682"/>
    <w:rsid w:val="001F114B"/>
    <w:rsid w:val="001F2038"/>
    <w:rsid w:val="001F3177"/>
    <w:rsid w:val="001F52AC"/>
    <w:rsid w:val="001F5A50"/>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25F3"/>
    <w:rsid w:val="00245C18"/>
    <w:rsid w:val="0025240E"/>
    <w:rsid w:val="002524BF"/>
    <w:rsid w:val="002548F9"/>
    <w:rsid w:val="00257EAB"/>
    <w:rsid w:val="00260F02"/>
    <w:rsid w:val="00262757"/>
    <w:rsid w:val="002669EA"/>
    <w:rsid w:val="00267B57"/>
    <w:rsid w:val="00271FA3"/>
    <w:rsid w:val="00272010"/>
    <w:rsid w:val="0027209E"/>
    <w:rsid w:val="0028222E"/>
    <w:rsid w:val="002833EF"/>
    <w:rsid w:val="00284C1C"/>
    <w:rsid w:val="00292257"/>
    <w:rsid w:val="00292822"/>
    <w:rsid w:val="00293B72"/>
    <w:rsid w:val="002953C9"/>
    <w:rsid w:val="002958B6"/>
    <w:rsid w:val="00296997"/>
    <w:rsid w:val="002A2B9B"/>
    <w:rsid w:val="002A6679"/>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0DA2"/>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866B7"/>
    <w:rsid w:val="00396C6A"/>
    <w:rsid w:val="0039772D"/>
    <w:rsid w:val="003A1589"/>
    <w:rsid w:val="003A367D"/>
    <w:rsid w:val="003A5074"/>
    <w:rsid w:val="003A5322"/>
    <w:rsid w:val="003A59E4"/>
    <w:rsid w:val="003B17A1"/>
    <w:rsid w:val="003B46DF"/>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5D8"/>
    <w:rsid w:val="003F5D23"/>
    <w:rsid w:val="003F705D"/>
    <w:rsid w:val="00404FE5"/>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6550F"/>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D2EC3"/>
    <w:rsid w:val="004D592E"/>
    <w:rsid w:val="004D74FA"/>
    <w:rsid w:val="004E162B"/>
    <w:rsid w:val="004E2F09"/>
    <w:rsid w:val="004F35A1"/>
    <w:rsid w:val="004F3A2E"/>
    <w:rsid w:val="004F4268"/>
    <w:rsid w:val="00506307"/>
    <w:rsid w:val="00506C90"/>
    <w:rsid w:val="00506D23"/>
    <w:rsid w:val="005101B0"/>
    <w:rsid w:val="00510E52"/>
    <w:rsid w:val="00512639"/>
    <w:rsid w:val="00512BC7"/>
    <w:rsid w:val="00516B89"/>
    <w:rsid w:val="005206FE"/>
    <w:rsid w:val="00521B94"/>
    <w:rsid w:val="00523C9B"/>
    <w:rsid w:val="00525144"/>
    <w:rsid w:val="00525807"/>
    <w:rsid w:val="00526854"/>
    <w:rsid w:val="00530884"/>
    <w:rsid w:val="005346B5"/>
    <w:rsid w:val="005438DC"/>
    <w:rsid w:val="00550633"/>
    <w:rsid w:val="00553E39"/>
    <w:rsid w:val="00555386"/>
    <w:rsid w:val="0055746A"/>
    <w:rsid w:val="005578A5"/>
    <w:rsid w:val="00563182"/>
    <w:rsid w:val="00563E78"/>
    <w:rsid w:val="00564F8C"/>
    <w:rsid w:val="00570D6E"/>
    <w:rsid w:val="005710D3"/>
    <w:rsid w:val="00575693"/>
    <w:rsid w:val="00583776"/>
    <w:rsid w:val="00583A16"/>
    <w:rsid w:val="00587CE3"/>
    <w:rsid w:val="00591518"/>
    <w:rsid w:val="00592779"/>
    <w:rsid w:val="00593247"/>
    <w:rsid w:val="005957E0"/>
    <w:rsid w:val="005A3218"/>
    <w:rsid w:val="005A5555"/>
    <w:rsid w:val="005B313A"/>
    <w:rsid w:val="005B3D14"/>
    <w:rsid w:val="005B4BEF"/>
    <w:rsid w:val="005B4F1F"/>
    <w:rsid w:val="005B7378"/>
    <w:rsid w:val="005C6D1D"/>
    <w:rsid w:val="005C71C4"/>
    <w:rsid w:val="005D13C4"/>
    <w:rsid w:val="005D31C8"/>
    <w:rsid w:val="005D4262"/>
    <w:rsid w:val="005D68A9"/>
    <w:rsid w:val="005E245B"/>
    <w:rsid w:val="005E36F6"/>
    <w:rsid w:val="005F6244"/>
    <w:rsid w:val="005F7788"/>
    <w:rsid w:val="00602E66"/>
    <w:rsid w:val="00604606"/>
    <w:rsid w:val="006058E3"/>
    <w:rsid w:val="00612C5B"/>
    <w:rsid w:val="00617813"/>
    <w:rsid w:val="006245D0"/>
    <w:rsid w:val="00625223"/>
    <w:rsid w:val="006307D4"/>
    <w:rsid w:val="00630F3E"/>
    <w:rsid w:val="00631B9C"/>
    <w:rsid w:val="006329B8"/>
    <w:rsid w:val="00635017"/>
    <w:rsid w:val="00637B5D"/>
    <w:rsid w:val="00641586"/>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B11"/>
    <w:rsid w:val="006F0D4B"/>
    <w:rsid w:val="006F5E1A"/>
    <w:rsid w:val="0070159A"/>
    <w:rsid w:val="007019E0"/>
    <w:rsid w:val="00703C54"/>
    <w:rsid w:val="00705E2B"/>
    <w:rsid w:val="007140F6"/>
    <w:rsid w:val="00714410"/>
    <w:rsid w:val="00717FAB"/>
    <w:rsid w:val="007215E4"/>
    <w:rsid w:val="007272DF"/>
    <w:rsid w:val="007351B2"/>
    <w:rsid w:val="007358DC"/>
    <w:rsid w:val="00742D17"/>
    <w:rsid w:val="0074407B"/>
    <w:rsid w:val="0075053D"/>
    <w:rsid w:val="00750B33"/>
    <w:rsid w:val="00756144"/>
    <w:rsid w:val="00763649"/>
    <w:rsid w:val="0077081F"/>
    <w:rsid w:val="007724EE"/>
    <w:rsid w:val="007728C4"/>
    <w:rsid w:val="007730FE"/>
    <w:rsid w:val="00775C86"/>
    <w:rsid w:val="00776B88"/>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6A"/>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877AD"/>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67F7B"/>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56297"/>
    <w:rsid w:val="00A60381"/>
    <w:rsid w:val="00A61B5B"/>
    <w:rsid w:val="00A63DB1"/>
    <w:rsid w:val="00A747D8"/>
    <w:rsid w:val="00A77A04"/>
    <w:rsid w:val="00A82517"/>
    <w:rsid w:val="00A82748"/>
    <w:rsid w:val="00A82D60"/>
    <w:rsid w:val="00A83249"/>
    <w:rsid w:val="00A867A6"/>
    <w:rsid w:val="00A91DB2"/>
    <w:rsid w:val="00A91DBD"/>
    <w:rsid w:val="00A927C1"/>
    <w:rsid w:val="00A947D3"/>
    <w:rsid w:val="00A963E9"/>
    <w:rsid w:val="00A9749B"/>
    <w:rsid w:val="00AA0532"/>
    <w:rsid w:val="00AA2665"/>
    <w:rsid w:val="00AA38C8"/>
    <w:rsid w:val="00AA42ED"/>
    <w:rsid w:val="00AA68D2"/>
    <w:rsid w:val="00AA6A4F"/>
    <w:rsid w:val="00AA7C93"/>
    <w:rsid w:val="00AB5C60"/>
    <w:rsid w:val="00AB7A65"/>
    <w:rsid w:val="00AC1506"/>
    <w:rsid w:val="00AC1F68"/>
    <w:rsid w:val="00AC3515"/>
    <w:rsid w:val="00AC4ABE"/>
    <w:rsid w:val="00AC5B5B"/>
    <w:rsid w:val="00AC5BBD"/>
    <w:rsid w:val="00AC6DC9"/>
    <w:rsid w:val="00AD085B"/>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1367"/>
    <w:rsid w:val="00B833D0"/>
    <w:rsid w:val="00B84BC8"/>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1E9"/>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5EC0"/>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34C7"/>
    <w:rsid w:val="00D44141"/>
    <w:rsid w:val="00D44ADC"/>
    <w:rsid w:val="00D4603B"/>
    <w:rsid w:val="00D46249"/>
    <w:rsid w:val="00D4693B"/>
    <w:rsid w:val="00D4795E"/>
    <w:rsid w:val="00D505DC"/>
    <w:rsid w:val="00D50BA1"/>
    <w:rsid w:val="00D5534C"/>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4E7B"/>
    <w:rsid w:val="00DF5053"/>
    <w:rsid w:val="00DF7D61"/>
    <w:rsid w:val="00E042FC"/>
    <w:rsid w:val="00E04F40"/>
    <w:rsid w:val="00E0664D"/>
    <w:rsid w:val="00E11184"/>
    <w:rsid w:val="00E115CC"/>
    <w:rsid w:val="00E124B2"/>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76679"/>
    <w:rsid w:val="00E82E0B"/>
    <w:rsid w:val="00E842FF"/>
    <w:rsid w:val="00E86896"/>
    <w:rsid w:val="00E873A7"/>
    <w:rsid w:val="00E93C40"/>
    <w:rsid w:val="00E9426E"/>
    <w:rsid w:val="00E96161"/>
    <w:rsid w:val="00E97A5C"/>
    <w:rsid w:val="00EA03D3"/>
    <w:rsid w:val="00EA5B8D"/>
    <w:rsid w:val="00EA72BF"/>
    <w:rsid w:val="00EB0038"/>
    <w:rsid w:val="00EB0B41"/>
    <w:rsid w:val="00EB5AAD"/>
    <w:rsid w:val="00EB73F6"/>
    <w:rsid w:val="00EC0FBA"/>
    <w:rsid w:val="00EC6000"/>
    <w:rsid w:val="00ED0B7B"/>
    <w:rsid w:val="00EE38F5"/>
    <w:rsid w:val="00EE3F2F"/>
    <w:rsid w:val="00EE4022"/>
    <w:rsid w:val="00EE7F69"/>
    <w:rsid w:val="00EF0F77"/>
    <w:rsid w:val="00EF1B6B"/>
    <w:rsid w:val="00EF6309"/>
    <w:rsid w:val="00EF6B64"/>
    <w:rsid w:val="00F01FC5"/>
    <w:rsid w:val="00F06146"/>
    <w:rsid w:val="00F075EE"/>
    <w:rsid w:val="00F1051E"/>
    <w:rsid w:val="00F11719"/>
    <w:rsid w:val="00F12193"/>
    <w:rsid w:val="00F121C5"/>
    <w:rsid w:val="00F12973"/>
    <w:rsid w:val="00F14F79"/>
    <w:rsid w:val="00F15204"/>
    <w:rsid w:val="00F212BD"/>
    <w:rsid w:val="00F22917"/>
    <w:rsid w:val="00F239A9"/>
    <w:rsid w:val="00F251C6"/>
    <w:rsid w:val="00F25984"/>
    <w:rsid w:val="00F31833"/>
    <w:rsid w:val="00F334AE"/>
    <w:rsid w:val="00F43A98"/>
    <w:rsid w:val="00F45A59"/>
    <w:rsid w:val="00F501A6"/>
    <w:rsid w:val="00F502AE"/>
    <w:rsid w:val="00F505A0"/>
    <w:rsid w:val="00F5134C"/>
    <w:rsid w:val="00F514CD"/>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A5CD3"/>
    <w:rsid w:val="00FB30FC"/>
    <w:rsid w:val="00FB461F"/>
    <w:rsid w:val="00FB55A7"/>
    <w:rsid w:val="00FB5CAA"/>
    <w:rsid w:val="00FC0E91"/>
    <w:rsid w:val="00FC647B"/>
    <w:rsid w:val="00FC7C6F"/>
    <w:rsid w:val="00FC7F73"/>
    <w:rsid w:val="00FD0208"/>
    <w:rsid w:val="00FD2512"/>
    <w:rsid w:val="00FD28BC"/>
    <w:rsid w:val="00FD39DF"/>
    <w:rsid w:val="00FD4C4A"/>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59" w:lineRule="auto"/>
    </w:pPr>
    <w:rPr>
      <w:lang w:val="en-GB" w:eastAsia="en-GB"/>
    </w:rPr>
  </w:style>
  <w:style w:type="paragraph" w:styleId="Heading1">
    <w:name w:val="heading 1"/>
    <w:next w:val="Normal"/>
    <w:link w:val="Heading1Char"/>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CommentText">
    <w:name w:val="annotation text"/>
    <w:basedOn w:val="Normal"/>
    <w:link w:val="CommentTextChar"/>
    <w:uiPriority w:val="99"/>
    <w:unhideWhenUsed/>
  </w:style>
  <w:style w:type="paragraph" w:styleId="BodyText">
    <w:name w:val="Body Text"/>
    <w:basedOn w:val="Normal"/>
    <w:link w:val="BodyTextChar"/>
    <w:qFormat/>
    <w:pPr>
      <w:overflowPunct w:val="0"/>
      <w:autoSpaceDE w:val="0"/>
      <w:autoSpaceDN w:val="0"/>
      <w:adjustRightInd w:val="0"/>
      <w:spacing w:after="120"/>
      <w:jc w:val="both"/>
      <w:textAlignment w:val="baseline"/>
    </w:pPr>
    <w:rPr>
      <w:rFonts w:ascii="Arial" w:eastAsia="SimSun" w:hAnsi="Arial"/>
      <w:lang w:eastAsia="zh-CN"/>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Title">
    <w:name w:val="Title"/>
    <w:basedOn w:val="Normal"/>
    <w:next w:val="Normal"/>
    <w:uiPriority w:val="10"/>
    <w:qFormat/>
    <w:pPr>
      <w:keepNext/>
      <w:keepLines/>
      <w:spacing w:before="480" w:after="120"/>
    </w:pPr>
    <w:rPr>
      <w:b/>
      <w:sz w:val="72"/>
      <w:szCs w:val="72"/>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customStyle="1" w:styleId="Heading1Char">
    <w:name w:val="Heading 1 Char"/>
    <w:basedOn w:val="DefaultParagraphFont"/>
    <w:link w:val="Heading1"/>
    <w:qFormat/>
    <w:rPr>
      <w:rFonts w:ascii="Arial" w:eastAsia="Malgun Gothic" w:hAnsi="Arial" w:cs="Times New Roman"/>
      <w:sz w:val="36"/>
      <w:szCs w:val="20"/>
      <w:lang w:val="en-GB"/>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ListParagraph">
    <w:name w:val="List Paragraph"/>
    <w:basedOn w:val="Normal"/>
    <w:link w:val="ListParagraphChar"/>
    <w:uiPriority w:val="34"/>
    <w:qFormat/>
    <w:pPr>
      <w:ind w:left="720"/>
      <w:contextualSpacing/>
    </w:pPr>
  </w:style>
  <w:style w:type="character" w:customStyle="1" w:styleId="BodyTextChar">
    <w:name w:val="Body Text Char"/>
    <w:basedOn w:val="DefaultParagraphFont"/>
    <w:link w:val="BodyText"/>
    <w:qFormat/>
    <w:rPr>
      <w:rFonts w:ascii="Arial" w:eastAsia="SimSun" w:hAnsi="Arial" w:cs="Times New Roman"/>
      <w:sz w:val="20"/>
      <w:szCs w:val="20"/>
      <w:lang w:val="en-GB" w:eastAsia="zh-CN"/>
    </w:rPr>
  </w:style>
  <w:style w:type="paragraph" w:customStyle="1" w:styleId="Agreement">
    <w:name w:val="Agreement"/>
    <w:basedOn w:val="Normal"/>
    <w:next w:val="Normal"/>
    <w:qFormat/>
    <w:pPr>
      <w:numPr>
        <w:numId w:val="1"/>
      </w:numPr>
      <w:spacing w:before="60" w:after="0"/>
    </w:pPr>
    <w:rPr>
      <w:rFonts w:ascii="Arial" w:eastAsia="MS Mincho" w:hAnsi="Arial"/>
      <w:b/>
      <w:szCs w:val="24"/>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HeaderChar">
    <w:name w:val="Header Char"/>
    <w:basedOn w:val="DefaultParagraphFont"/>
    <w:link w:val="Header"/>
    <w:uiPriority w:val="99"/>
    <w:qFormat/>
    <w:rPr>
      <w:rFonts w:ascii="Times New Roman" w:eastAsia="Malgun Gothic" w:hAnsi="Times New Roman" w:cs="Times New Roman"/>
      <w:sz w:val="18"/>
      <w:szCs w:val="18"/>
      <w:lang w:val="en-GB"/>
    </w:rPr>
  </w:style>
  <w:style w:type="character" w:customStyle="1" w:styleId="FooterChar">
    <w:name w:val="Footer Char"/>
    <w:basedOn w:val="DefaultParagraphFont"/>
    <w:link w:val="Footer"/>
    <w:uiPriority w:val="99"/>
    <w:qFormat/>
    <w:rPr>
      <w:rFonts w:ascii="Times New Roman" w:eastAsia="Malgun Gothic" w:hAnsi="Times New Roman" w:cs="Times New Roman"/>
      <w:sz w:val="18"/>
      <w:szCs w:val="18"/>
      <w:lang w:val="en-GB"/>
    </w:rPr>
  </w:style>
  <w:style w:type="character" w:customStyle="1" w:styleId="CommentTextChar">
    <w:name w:val="Comment Text Char"/>
    <w:basedOn w:val="DefaultParagraphFont"/>
    <w:link w:val="CommentText"/>
    <w:uiPriority w:val="99"/>
    <w:qFormat/>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Pr>
      <w:rFonts w:ascii="Times New Roman" w:eastAsia="Malgun Gothic"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Malgun Gothic" w:hAnsi="Segoe UI" w:cs="Segoe UI"/>
      <w:sz w:val="18"/>
      <w:szCs w:val="18"/>
      <w:lang w:val="en-GB"/>
    </w:rPr>
  </w:style>
  <w:style w:type="table" w:customStyle="1" w:styleId="Style33">
    <w:name w:val="_Style 33"/>
    <w:basedOn w:val="TableNormal"/>
    <w:qFormat/>
    <w:tblPr/>
  </w:style>
  <w:style w:type="table" w:customStyle="1" w:styleId="Style34">
    <w:name w:val="_Style 34"/>
    <w:basedOn w:val="TableNormal"/>
    <w:qFormat/>
    <w:tblPr/>
  </w:style>
  <w:style w:type="table" w:customStyle="1" w:styleId="Style35">
    <w:name w:val="_Style 35"/>
    <w:basedOn w:val="TableNormal"/>
    <w:qFormat/>
    <w:tblPr/>
  </w:style>
  <w:style w:type="table" w:customStyle="1" w:styleId="Style36">
    <w:name w:val="_Style 36"/>
    <w:basedOn w:val="TableNormal"/>
    <w:qFormat/>
    <w:tblPr/>
  </w:style>
  <w:style w:type="table" w:customStyle="1" w:styleId="Style37">
    <w:name w:val="_Style 37"/>
    <w:basedOn w:val="TableNormal"/>
    <w:qFormat/>
    <w:tblPr/>
  </w:style>
  <w:style w:type="table" w:customStyle="1" w:styleId="Style38">
    <w:name w:val="_Style 38"/>
    <w:basedOn w:val="TableNormal"/>
    <w:qFormat/>
    <w:tblPr/>
  </w:style>
  <w:style w:type="table" w:customStyle="1" w:styleId="Style39">
    <w:name w:val="_Style 39"/>
    <w:basedOn w:val="TableNormal"/>
    <w:qFormat/>
    <w:tblPr/>
  </w:style>
  <w:style w:type="table" w:customStyle="1" w:styleId="Style40">
    <w:name w:val="_Style 40"/>
    <w:basedOn w:val="TableNormal"/>
    <w:qFormat/>
    <w:tblPr/>
  </w:style>
  <w:style w:type="paragraph" w:customStyle="1" w:styleId="1">
    <w:name w:val="修订1"/>
    <w:hidden/>
    <w:uiPriority w:val="99"/>
    <w:semiHidden/>
    <w:qFormat/>
    <w:pPr>
      <w:spacing w:line="259" w:lineRule="auto"/>
    </w:pPr>
    <w:rPr>
      <w:lang w:val="en-GB" w:eastAsia="en-GB"/>
    </w:rPr>
  </w:style>
  <w:style w:type="paragraph" w:customStyle="1" w:styleId="Comments">
    <w:name w:val="Comments"/>
    <w:basedOn w:val="Normal"/>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Normal"/>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DefaultParagraphFont"/>
    <w:link w:val="EmailDiscussion"/>
    <w:qFormat/>
    <w:locked/>
    <w:rPr>
      <w:rFonts w:ascii="Arial" w:hAnsi="Arial" w:cs="Arial"/>
      <w:b/>
      <w:bCs/>
    </w:rPr>
  </w:style>
  <w:style w:type="paragraph" w:customStyle="1" w:styleId="EmailDiscussion">
    <w:name w:val="EmailDiscussion"/>
    <w:basedOn w:val="Normal"/>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2">
    <w:name w:val="修订2"/>
    <w:hidden/>
    <w:uiPriority w:val="99"/>
    <w:semiHidden/>
    <w:qFormat/>
    <w:rPr>
      <w:lang w:val="en-GB" w:eastAsia="en-GB"/>
    </w:rPr>
  </w:style>
  <w:style w:type="character" w:customStyle="1" w:styleId="10">
    <w:name w:val="未处理的提及1"/>
    <w:basedOn w:val="DefaultParagraphFont"/>
    <w:uiPriority w:val="99"/>
    <w:unhideWhenUsed/>
    <w:qFormat/>
    <w:rPr>
      <w:color w:val="605E5C"/>
      <w:shd w:val="clear" w:color="auto" w:fill="E1DFDD"/>
    </w:rPr>
  </w:style>
  <w:style w:type="character" w:customStyle="1" w:styleId="ListParagraphChar">
    <w:name w:val="List Paragraph Char"/>
    <w:basedOn w:val="DefaultParagraphFont"/>
    <w:link w:val="ListParagraph"/>
    <w:uiPriority w:val="34"/>
    <w:qFormat/>
    <w:locked/>
    <w:rPr>
      <w:rFonts w:eastAsia="Malgun Gothic"/>
      <w:lang w:val="en-GB" w:eastAsia="en-GB"/>
    </w:rPr>
  </w:style>
  <w:style w:type="character" w:customStyle="1" w:styleId="11">
    <w:name w:val="@他1"/>
    <w:basedOn w:val="DefaultParagraphFont"/>
    <w:uiPriority w:val="99"/>
    <w:unhideWhenUsed/>
    <w:qFormat/>
    <w:rPr>
      <w:color w:val="2B579A"/>
      <w:shd w:val="clear" w:color="auto" w:fill="E1DFDD"/>
    </w:rPr>
  </w:style>
  <w:style w:type="character" w:styleId="UnresolvedMention">
    <w:name w:val="Unresolved Mention"/>
    <w:basedOn w:val="DefaultParagraphFont"/>
    <w:uiPriority w:val="99"/>
    <w:semiHidden/>
    <w:unhideWhenUsed/>
    <w:rsid w:val="00B81367"/>
    <w:rPr>
      <w:color w:val="605E5C"/>
      <w:shd w:val="clear" w:color="auto" w:fill="E1DFDD"/>
    </w:rPr>
  </w:style>
  <w:style w:type="character" w:customStyle="1" w:styleId="apple-tab-span">
    <w:name w:val="apple-tab-span"/>
    <w:basedOn w:val="DefaultParagraphFont"/>
    <w:rsid w:val="00004B47"/>
  </w:style>
  <w:style w:type="paragraph" w:styleId="Revision">
    <w:name w:val="Revision"/>
    <w:hidden/>
    <w:uiPriority w:val="99"/>
    <w:semiHidden/>
    <w:rsid w:val="00404FE5"/>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92345">
      <w:bodyDiv w:val="1"/>
      <w:marLeft w:val="0"/>
      <w:marRight w:val="0"/>
      <w:marTop w:val="0"/>
      <w:marBottom w:val="0"/>
      <w:divBdr>
        <w:top w:val="none" w:sz="0" w:space="0" w:color="auto"/>
        <w:left w:val="none" w:sz="0" w:space="0" w:color="auto"/>
        <w:bottom w:val="none" w:sz="0" w:space="0" w:color="auto"/>
        <w:right w:val="none" w:sz="0" w:space="0" w:color="auto"/>
      </w:divBdr>
    </w:div>
    <w:div w:id="49545788">
      <w:bodyDiv w:val="1"/>
      <w:marLeft w:val="0"/>
      <w:marRight w:val="0"/>
      <w:marTop w:val="0"/>
      <w:marBottom w:val="0"/>
      <w:divBdr>
        <w:top w:val="none" w:sz="0" w:space="0" w:color="auto"/>
        <w:left w:val="none" w:sz="0" w:space="0" w:color="auto"/>
        <w:bottom w:val="none" w:sz="0" w:space="0" w:color="auto"/>
        <w:right w:val="none" w:sz="0" w:space="0" w:color="auto"/>
      </w:divBdr>
    </w:div>
    <w:div w:id="163327178">
      <w:bodyDiv w:val="1"/>
      <w:marLeft w:val="0"/>
      <w:marRight w:val="0"/>
      <w:marTop w:val="0"/>
      <w:marBottom w:val="0"/>
      <w:divBdr>
        <w:top w:val="none" w:sz="0" w:space="0" w:color="auto"/>
        <w:left w:val="none" w:sz="0" w:space="0" w:color="auto"/>
        <w:bottom w:val="none" w:sz="0" w:space="0" w:color="auto"/>
        <w:right w:val="none" w:sz="0" w:space="0" w:color="auto"/>
      </w:divBdr>
    </w:div>
    <w:div w:id="352339660">
      <w:bodyDiv w:val="1"/>
      <w:marLeft w:val="0"/>
      <w:marRight w:val="0"/>
      <w:marTop w:val="0"/>
      <w:marBottom w:val="0"/>
      <w:divBdr>
        <w:top w:val="none" w:sz="0" w:space="0" w:color="auto"/>
        <w:left w:val="none" w:sz="0" w:space="0" w:color="auto"/>
        <w:bottom w:val="none" w:sz="0" w:space="0" w:color="auto"/>
        <w:right w:val="none" w:sz="0" w:space="0" w:color="auto"/>
      </w:divBdr>
    </w:div>
    <w:div w:id="381056760">
      <w:bodyDiv w:val="1"/>
      <w:marLeft w:val="0"/>
      <w:marRight w:val="0"/>
      <w:marTop w:val="0"/>
      <w:marBottom w:val="0"/>
      <w:divBdr>
        <w:top w:val="none" w:sz="0" w:space="0" w:color="auto"/>
        <w:left w:val="none" w:sz="0" w:space="0" w:color="auto"/>
        <w:bottom w:val="none" w:sz="0" w:space="0" w:color="auto"/>
        <w:right w:val="none" w:sz="0" w:space="0" w:color="auto"/>
      </w:divBdr>
    </w:div>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 w:id="1094128105">
      <w:bodyDiv w:val="1"/>
      <w:marLeft w:val="0"/>
      <w:marRight w:val="0"/>
      <w:marTop w:val="0"/>
      <w:marBottom w:val="0"/>
      <w:divBdr>
        <w:top w:val="none" w:sz="0" w:space="0" w:color="auto"/>
        <w:left w:val="none" w:sz="0" w:space="0" w:color="auto"/>
        <w:bottom w:val="none" w:sz="0" w:space="0" w:color="auto"/>
        <w:right w:val="none" w:sz="0" w:space="0" w:color="auto"/>
      </w:divBdr>
    </w:div>
    <w:div w:id="1458915220">
      <w:bodyDiv w:val="1"/>
      <w:marLeft w:val="0"/>
      <w:marRight w:val="0"/>
      <w:marTop w:val="0"/>
      <w:marBottom w:val="0"/>
      <w:divBdr>
        <w:top w:val="none" w:sz="0" w:space="0" w:color="auto"/>
        <w:left w:val="none" w:sz="0" w:space="0" w:color="auto"/>
        <w:bottom w:val="none" w:sz="0" w:space="0" w:color="auto"/>
        <w:right w:val="none" w:sz="0" w:space="0" w:color="auto"/>
      </w:divBdr>
    </w:div>
    <w:div w:id="1538811876">
      <w:bodyDiv w:val="1"/>
      <w:marLeft w:val="0"/>
      <w:marRight w:val="0"/>
      <w:marTop w:val="0"/>
      <w:marBottom w:val="0"/>
      <w:divBdr>
        <w:top w:val="none" w:sz="0" w:space="0" w:color="auto"/>
        <w:left w:val="none" w:sz="0" w:space="0" w:color="auto"/>
        <w:bottom w:val="none" w:sz="0" w:space="0" w:color="auto"/>
        <w:right w:val="none" w:sz="0" w:space="0" w:color="auto"/>
      </w:divBdr>
    </w:div>
    <w:div w:id="1559241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ict.cn/instantaneo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3gpp.org/ftp/TSG_RAN/WG2_RL2/TSGR2_116bis-e/Docs/R2-2201017.zi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s://agiweb.secure.force.com/faqs/articles/Keyword/Can-I-use-the-values-from-a-Two-Line-Element-set-TLE-with-STK-s-other-propagators-Two-Body-J2-HPOP?retURL=%2Ffaqs%2Fapex%2Ffaq&amp;popup=true" TargetMode="External"/><Relationship Id="rId10" Type="http://schemas.openxmlformats.org/officeDocument/2006/relationships/webSettings" Target="webSetting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help.agi.com/stk/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202D386-36D4-4C21-B9ED-55CCCCA46CE6}">
  <ds:schemaRefs>
    <ds:schemaRef ds:uri="http://schemas.openxmlformats.org/officeDocument/2006/bibliography"/>
  </ds:schemaRefs>
</ds:datastoreItem>
</file>

<file path=customXml/itemProps5.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6.xml><?xml version="1.0" encoding="utf-8"?>
<ds:datastoreItem xmlns:ds="http://schemas.openxmlformats.org/officeDocument/2006/customXml" ds:itemID="{5C212C9F-C6BE-4641-A254-781142BDA4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4534</Words>
  <Characters>25850</Characters>
  <Application>Microsoft Office Word</Application>
  <DocSecurity>0</DocSecurity>
  <Lines>215</Lines>
  <Paragraphs>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Thales SPACE</Company>
  <LinksUpToDate>false</LinksUpToDate>
  <CharactersWithSpaces>30324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Abhishek Roy</dc:creator>
  <cp:lastModifiedBy>Robert van der Pool</cp:lastModifiedBy>
  <cp:revision>3</cp:revision>
  <dcterms:created xsi:type="dcterms:W3CDTF">2022-02-25T11:51:00Z</dcterms:created>
  <dcterms:modified xsi:type="dcterms:W3CDTF">2022-02-25T13:08:00Z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0x010100F3E9551B3FDDA24EBF0A209BAAD637CA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