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DL-TDOA, DL AoD, UL-TDoA, UL-AoA,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Note: DL-TDOA and DL AoD are handled together in the same call flow and same table, and UL-TDoA and UL-AoA are also handled together in the same call flow and same table.</w:t>
      </w:r>
    </w:p>
    <w:p w14:paraId="01E200D7" w14:textId="65B73721" w:rsidR="00E36381" w:rsidRDefault="00546316">
      <w:pPr>
        <w:pStyle w:val="Heading1"/>
        <w:numPr>
          <w:ilvl w:val="0"/>
          <w:numId w:val="10"/>
        </w:numPr>
      </w:pPr>
      <w:r>
        <w:t>Summary</w:t>
      </w:r>
    </w:p>
    <w:p w14:paraId="34B0179E" w14:textId="03A63AE0" w:rsidR="00193911" w:rsidRDefault="00C1608A" w:rsidP="00577465">
      <w:pPr>
        <w:pStyle w:val="Heading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latency assumptions for different processing stages and nodes were derived. These latencies include processing delays of the various involved nodes (UE, gNB, AMF, LMF) and signalling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TableGrid"/>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577465">
        <w:trPr>
          <w:jc w:val="center"/>
        </w:trPr>
        <w:tc>
          <w:tcPr>
            <w:tcW w:w="1838" w:type="dxa"/>
            <w:tcBorders>
              <w:right w:val="nil"/>
            </w:tcBorders>
          </w:tcPr>
          <w:p w14:paraId="1D6EBD9A" w14:textId="77777777" w:rsidR="00C1608A" w:rsidRDefault="00C1608A" w:rsidP="00577465">
            <w:pPr>
              <w:pStyle w:val="TAH"/>
              <w:rPr>
                <w:lang w:eastAsia="ja-JP"/>
              </w:rPr>
            </w:pPr>
            <w:r>
              <w:rPr>
                <w:lang w:eastAsia="ja-JP"/>
              </w:rPr>
              <w:t>Label</w:t>
            </w:r>
          </w:p>
        </w:tc>
        <w:tc>
          <w:tcPr>
            <w:tcW w:w="1559" w:type="dxa"/>
          </w:tcPr>
          <w:p w14:paraId="3C6C6C3A" w14:textId="77777777" w:rsidR="00C1608A" w:rsidRDefault="00C1608A" w:rsidP="00577465">
            <w:pPr>
              <w:pStyle w:val="TAH"/>
              <w:rPr>
                <w:lang w:eastAsia="ja-JP"/>
              </w:rPr>
            </w:pPr>
            <w:r>
              <w:rPr>
                <w:lang w:eastAsia="ja-JP"/>
              </w:rPr>
              <w:t xml:space="preserve">Latency </w:t>
            </w:r>
          </w:p>
          <w:p w14:paraId="2680B826" w14:textId="77777777" w:rsidR="00C1608A" w:rsidDel="00172825" w:rsidRDefault="00C1608A" w:rsidP="00577465">
            <w:pPr>
              <w:pStyle w:val="TAH"/>
              <w:rPr>
                <w:lang w:eastAsia="ja-JP"/>
              </w:rPr>
            </w:pPr>
            <w:r>
              <w:rPr>
                <w:lang w:eastAsia="ja-JP"/>
              </w:rPr>
              <w:t>[ms]</w:t>
            </w:r>
          </w:p>
        </w:tc>
        <w:tc>
          <w:tcPr>
            <w:tcW w:w="4111" w:type="dxa"/>
          </w:tcPr>
          <w:p w14:paraId="332563CB" w14:textId="77777777" w:rsidR="00C1608A" w:rsidRPr="002D68B3" w:rsidRDefault="00C1608A" w:rsidP="00577465">
            <w:pPr>
              <w:pStyle w:val="TAH"/>
              <w:rPr>
                <w:lang w:val="en-US"/>
              </w:rPr>
            </w:pPr>
            <w:r>
              <w:rPr>
                <w:lang w:val="en-US"/>
              </w:rPr>
              <w:t>Description</w:t>
            </w:r>
          </w:p>
        </w:tc>
      </w:tr>
      <w:tr w:rsidR="00C1608A" w14:paraId="6F58B63A" w14:textId="77777777" w:rsidTr="00577465">
        <w:trPr>
          <w:jc w:val="center"/>
        </w:trPr>
        <w:tc>
          <w:tcPr>
            <w:tcW w:w="7508" w:type="dxa"/>
            <w:gridSpan w:val="3"/>
            <w:shd w:val="clear" w:color="auto" w:fill="D9D9D9" w:themeFill="background1" w:themeFillShade="D9"/>
          </w:tcPr>
          <w:p w14:paraId="06686E36" w14:textId="77777777" w:rsidR="00C1608A" w:rsidRDefault="00C1608A" w:rsidP="00577465">
            <w:pPr>
              <w:pStyle w:val="TAL"/>
              <w:jc w:val="center"/>
              <w:rPr>
                <w:lang w:val="en-US" w:eastAsia="ja-JP"/>
              </w:rPr>
            </w:pPr>
            <w:r>
              <w:rPr>
                <w:lang w:val="en-US" w:eastAsia="ja-JP"/>
              </w:rPr>
              <w:t xml:space="preserve"> Processing Latencies</w:t>
            </w:r>
          </w:p>
        </w:tc>
      </w:tr>
      <w:tr w:rsidR="00C1608A" w14:paraId="59A708AD" w14:textId="77777777" w:rsidTr="00577465">
        <w:trPr>
          <w:jc w:val="center"/>
        </w:trPr>
        <w:tc>
          <w:tcPr>
            <w:tcW w:w="1838" w:type="dxa"/>
            <w:tcBorders>
              <w:right w:val="nil"/>
            </w:tcBorders>
          </w:tcPr>
          <w:p w14:paraId="3953BA25" w14:textId="77777777" w:rsidR="00C1608A" w:rsidRPr="002D68B3" w:rsidRDefault="00C1608A" w:rsidP="00577465">
            <w:pPr>
              <w:pStyle w:val="TAL"/>
              <w:rPr>
                <w:lang w:val="en-US" w:eastAsia="ja-JP"/>
              </w:rPr>
            </w:pPr>
            <w:r w:rsidRPr="002D68B3">
              <w:t>T</w:t>
            </w:r>
            <w:r w:rsidRPr="002D68B3">
              <w:rPr>
                <w:vertAlign w:val="subscript"/>
              </w:rPr>
              <w:t>UEProc-RRCReconf</w:t>
            </w:r>
          </w:p>
        </w:tc>
        <w:tc>
          <w:tcPr>
            <w:tcW w:w="1559" w:type="dxa"/>
          </w:tcPr>
          <w:p w14:paraId="5C18E6A5" w14:textId="77777777" w:rsidR="00C1608A" w:rsidRDefault="00C1608A" w:rsidP="00577465">
            <w:pPr>
              <w:pStyle w:val="TAL"/>
              <w:jc w:val="center"/>
              <w:rPr>
                <w:lang w:val="en-US" w:eastAsia="ja-JP"/>
              </w:rPr>
            </w:pPr>
            <w:r>
              <w:rPr>
                <w:lang w:val="en-US" w:eastAsia="ja-JP"/>
              </w:rPr>
              <w:t>10</w:t>
            </w:r>
          </w:p>
        </w:tc>
        <w:tc>
          <w:tcPr>
            <w:tcW w:w="4111" w:type="dxa"/>
          </w:tcPr>
          <w:p w14:paraId="4255338A" w14:textId="1319F6AF" w:rsidR="00C1608A" w:rsidRDefault="00C1608A" w:rsidP="00577465">
            <w:pPr>
              <w:pStyle w:val="TAL"/>
              <w:rPr>
                <w:lang w:val="en-US" w:eastAsia="ja-JP"/>
              </w:rPr>
            </w:pPr>
            <w:r>
              <w:rPr>
                <w:lang w:val="en-US" w:eastAsia="ja-JP"/>
              </w:rPr>
              <w:t>RRC Reconfiguration processing</w:t>
            </w:r>
          </w:p>
        </w:tc>
      </w:tr>
      <w:tr w:rsidR="00C1608A" w14:paraId="0F99EBDC" w14:textId="77777777" w:rsidTr="00577465">
        <w:trPr>
          <w:jc w:val="center"/>
        </w:trPr>
        <w:tc>
          <w:tcPr>
            <w:tcW w:w="1838" w:type="dxa"/>
            <w:tcBorders>
              <w:right w:val="nil"/>
            </w:tcBorders>
          </w:tcPr>
          <w:p w14:paraId="7804C2FD" w14:textId="77777777" w:rsidR="00C1608A" w:rsidRPr="002D68B3" w:rsidRDefault="00C1608A" w:rsidP="00577465">
            <w:pPr>
              <w:pStyle w:val="TAL"/>
              <w:rPr>
                <w:lang w:val="en-US" w:eastAsia="ja-JP"/>
              </w:rPr>
            </w:pPr>
            <w:r w:rsidRPr="002D68B3">
              <w:t>T</w:t>
            </w:r>
            <w:r w:rsidRPr="002D68B3">
              <w:rPr>
                <w:vertAlign w:val="subscript"/>
              </w:rPr>
              <w:t>UEProc-RRCDLInfo</w:t>
            </w:r>
          </w:p>
        </w:tc>
        <w:tc>
          <w:tcPr>
            <w:tcW w:w="1559" w:type="dxa"/>
          </w:tcPr>
          <w:p w14:paraId="69B9648F" w14:textId="77777777" w:rsidR="00C1608A" w:rsidRPr="00C22093" w:rsidRDefault="00C1608A" w:rsidP="00577465">
            <w:pPr>
              <w:pStyle w:val="TAL"/>
              <w:jc w:val="center"/>
              <w:rPr>
                <w:lang w:val="en-US" w:eastAsia="ja-JP"/>
              </w:rPr>
            </w:pPr>
            <w:r>
              <w:rPr>
                <w:lang w:val="en-US" w:eastAsia="ja-JP"/>
              </w:rPr>
              <w:t>5</w:t>
            </w:r>
          </w:p>
        </w:tc>
        <w:tc>
          <w:tcPr>
            <w:tcW w:w="4111" w:type="dxa"/>
          </w:tcPr>
          <w:p w14:paraId="0853BD82" w14:textId="661962F3" w:rsidR="00C1608A" w:rsidRDefault="00C1608A" w:rsidP="00577465">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577465">
        <w:trPr>
          <w:jc w:val="center"/>
        </w:trPr>
        <w:tc>
          <w:tcPr>
            <w:tcW w:w="1838" w:type="dxa"/>
            <w:tcBorders>
              <w:right w:val="nil"/>
            </w:tcBorders>
          </w:tcPr>
          <w:p w14:paraId="1EFA2347" w14:textId="77777777" w:rsidR="00C1608A" w:rsidRPr="002D68B3" w:rsidRDefault="00C1608A" w:rsidP="00577465">
            <w:pPr>
              <w:pStyle w:val="TAL"/>
              <w:rPr>
                <w:lang w:val="en-US" w:eastAsia="ja-JP"/>
              </w:rPr>
            </w:pPr>
            <w:r w:rsidRPr="002D68B3">
              <w:t>T</w:t>
            </w:r>
            <w:r w:rsidRPr="002D68B3">
              <w:rPr>
                <w:vertAlign w:val="subscript"/>
              </w:rPr>
              <w:t>UEProc-RRCULInfo</w:t>
            </w:r>
          </w:p>
        </w:tc>
        <w:tc>
          <w:tcPr>
            <w:tcW w:w="1559" w:type="dxa"/>
          </w:tcPr>
          <w:p w14:paraId="7D2811C9" w14:textId="77777777" w:rsidR="00C1608A" w:rsidRPr="007A103A" w:rsidRDefault="00C1608A" w:rsidP="00577465">
            <w:pPr>
              <w:pStyle w:val="TAL"/>
              <w:jc w:val="center"/>
              <w:rPr>
                <w:lang w:val="en-US" w:eastAsia="ja-JP"/>
              </w:rPr>
            </w:pPr>
            <w:r>
              <w:rPr>
                <w:lang w:val="en-US" w:eastAsia="ja-JP"/>
              </w:rPr>
              <w:t>2-5</w:t>
            </w:r>
          </w:p>
        </w:tc>
        <w:tc>
          <w:tcPr>
            <w:tcW w:w="4111" w:type="dxa"/>
          </w:tcPr>
          <w:p w14:paraId="053F58AA" w14:textId="558A0634" w:rsidR="00C1608A" w:rsidRDefault="00C1608A" w:rsidP="00577465">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577465">
        <w:trPr>
          <w:jc w:val="center"/>
        </w:trPr>
        <w:tc>
          <w:tcPr>
            <w:tcW w:w="1838" w:type="dxa"/>
            <w:tcBorders>
              <w:right w:val="nil"/>
            </w:tcBorders>
          </w:tcPr>
          <w:p w14:paraId="2D00045A" w14:textId="77777777" w:rsidR="00C1608A" w:rsidRPr="002D68B3" w:rsidRDefault="00C1608A" w:rsidP="00577465">
            <w:pPr>
              <w:pStyle w:val="TAL"/>
              <w:rPr>
                <w:lang w:val="en-US" w:eastAsia="ja-JP"/>
              </w:rPr>
            </w:pPr>
            <w:r w:rsidRPr="002D68B3">
              <w:t>T</w:t>
            </w:r>
            <w:r w:rsidRPr="002D68B3">
              <w:rPr>
                <w:vertAlign w:val="subscript"/>
              </w:rPr>
              <w:t>UEProc-RRCLocationMeas</w:t>
            </w:r>
          </w:p>
        </w:tc>
        <w:tc>
          <w:tcPr>
            <w:tcW w:w="1559" w:type="dxa"/>
          </w:tcPr>
          <w:p w14:paraId="74B3AC43" w14:textId="77777777" w:rsidR="00C1608A" w:rsidRPr="00C7072A" w:rsidRDefault="00C1608A" w:rsidP="00577465">
            <w:pPr>
              <w:pStyle w:val="TAL"/>
              <w:jc w:val="center"/>
              <w:rPr>
                <w:lang w:val="en-US" w:eastAsia="ja-JP"/>
              </w:rPr>
            </w:pPr>
            <w:r>
              <w:rPr>
                <w:lang w:val="en-US" w:eastAsia="ja-JP"/>
              </w:rPr>
              <w:t>2-5</w:t>
            </w:r>
          </w:p>
        </w:tc>
        <w:tc>
          <w:tcPr>
            <w:tcW w:w="4111" w:type="dxa"/>
          </w:tcPr>
          <w:p w14:paraId="2BE46FB1" w14:textId="2B1CCB8A" w:rsidR="00C1608A" w:rsidRDefault="00C1608A" w:rsidP="00577465">
            <w:pPr>
              <w:pStyle w:val="TAL"/>
              <w:rPr>
                <w:lang w:val="en-US" w:eastAsia="ja-JP"/>
              </w:rPr>
            </w:pPr>
            <w:r>
              <w:rPr>
                <w:lang w:val="en-US" w:eastAsia="ja-JP"/>
              </w:rPr>
              <w:t>RRC Location Measurement Indication</w:t>
            </w:r>
          </w:p>
        </w:tc>
      </w:tr>
      <w:tr w:rsidR="00C1608A" w14:paraId="382D63BE" w14:textId="77777777" w:rsidTr="00577465">
        <w:trPr>
          <w:jc w:val="center"/>
        </w:trPr>
        <w:tc>
          <w:tcPr>
            <w:tcW w:w="1838" w:type="dxa"/>
            <w:tcBorders>
              <w:right w:val="nil"/>
            </w:tcBorders>
          </w:tcPr>
          <w:p w14:paraId="3A6D661A" w14:textId="77777777" w:rsidR="00C1608A" w:rsidRPr="002D68B3" w:rsidRDefault="00C1608A" w:rsidP="00577465">
            <w:pPr>
              <w:pStyle w:val="TAL"/>
              <w:rPr>
                <w:lang w:val="en-US" w:eastAsia="ja-JP"/>
              </w:rPr>
            </w:pPr>
            <w:r w:rsidRPr="002D68B3">
              <w:t>T</w:t>
            </w:r>
            <w:r w:rsidRPr="002D68B3">
              <w:rPr>
                <w:vertAlign w:val="subscript"/>
              </w:rPr>
              <w:t>UEProc-LPPCapab</w:t>
            </w:r>
          </w:p>
        </w:tc>
        <w:tc>
          <w:tcPr>
            <w:tcW w:w="1559" w:type="dxa"/>
          </w:tcPr>
          <w:p w14:paraId="11F2BA68" w14:textId="77777777" w:rsidR="00C1608A" w:rsidRDefault="00C1608A" w:rsidP="00577465">
            <w:pPr>
              <w:pStyle w:val="TAL"/>
              <w:jc w:val="center"/>
              <w:rPr>
                <w:lang w:val="en-US" w:eastAsia="ja-JP"/>
              </w:rPr>
            </w:pPr>
            <w:r>
              <w:rPr>
                <w:lang w:val="en-US" w:eastAsia="ja-JP"/>
              </w:rPr>
              <w:t>10-20</w:t>
            </w:r>
          </w:p>
        </w:tc>
        <w:tc>
          <w:tcPr>
            <w:tcW w:w="4111" w:type="dxa"/>
          </w:tcPr>
          <w:p w14:paraId="27E5DBC9" w14:textId="7D275B31" w:rsidR="00C1608A" w:rsidRDefault="00C1608A" w:rsidP="00577465">
            <w:pPr>
              <w:pStyle w:val="TAL"/>
              <w:rPr>
                <w:lang w:val="en-US" w:eastAsia="ja-JP"/>
              </w:rPr>
            </w:pPr>
            <w:r>
              <w:rPr>
                <w:lang w:val="en-US" w:eastAsia="ja-JP"/>
              </w:rPr>
              <w:t>LPP Provide Capabilities</w:t>
            </w:r>
          </w:p>
        </w:tc>
      </w:tr>
      <w:tr w:rsidR="00C1608A" w14:paraId="5DD43D73" w14:textId="77777777" w:rsidTr="00577465">
        <w:trPr>
          <w:jc w:val="center"/>
        </w:trPr>
        <w:tc>
          <w:tcPr>
            <w:tcW w:w="1838" w:type="dxa"/>
            <w:tcBorders>
              <w:right w:val="nil"/>
            </w:tcBorders>
          </w:tcPr>
          <w:p w14:paraId="405852EE" w14:textId="77777777" w:rsidR="00C1608A" w:rsidRPr="002D68B3" w:rsidRDefault="00C1608A" w:rsidP="00577465">
            <w:pPr>
              <w:pStyle w:val="TAL"/>
              <w:rPr>
                <w:lang w:val="en-US" w:eastAsia="ja-JP"/>
              </w:rPr>
            </w:pPr>
            <w:r w:rsidRPr="002D68B3">
              <w:t>T</w:t>
            </w:r>
            <w:r w:rsidRPr="002D68B3">
              <w:rPr>
                <w:vertAlign w:val="subscript"/>
              </w:rPr>
              <w:t>UEProc-LPPAssi</w:t>
            </w:r>
          </w:p>
        </w:tc>
        <w:tc>
          <w:tcPr>
            <w:tcW w:w="1559" w:type="dxa"/>
          </w:tcPr>
          <w:p w14:paraId="17724550" w14:textId="77777777" w:rsidR="00C1608A" w:rsidRPr="003E4C75" w:rsidRDefault="00C1608A" w:rsidP="00577465">
            <w:pPr>
              <w:pStyle w:val="TAL"/>
              <w:jc w:val="center"/>
              <w:rPr>
                <w:lang w:val="en-US" w:eastAsia="ja-JP"/>
              </w:rPr>
            </w:pPr>
            <w:r>
              <w:rPr>
                <w:lang w:val="en-US" w:eastAsia="ja-JP"/>
              </w:rPr>
              <w:t>10</w:t>
            </w:r>
          </w:p>
        </w:tc>
        <w:tc>
          <w:tcPr>
            <w:tcW w:w="4111" w:type="dxa"/>
          </w:tcPr>
          <w:p w14:paraId="15D9C12B" w14:textId="2C34D2F2" w:rsidR="00C1608A" w:rsidRDefault="00C1608A" w:rsidP="00577465">
            <w:pPr>
              <w:pStyle w:val="TAL"/>
              <w:rPr>
                <w:lang w:val="en-US" w:eastAsia="ja-JP"/>
              </w:rPr>
            </w:pPr>
            <w:r>
              <w:rPr>
                <w:lang w:val="en-US" w:eastAsia="ja-JP"/>
              </w:rPr>
              <w:t>LPP Provide Assistance Data</w:t>
            </w:r>
          </w:p>
        </w:tc>
      </w:tr>
      <w:tr w:rsidR="00C1608A" w14:paraId="2DE22B3B" w14:textId="77777777" w:rsidTr="00577465">
        <w:trPr>
          <w:jc w:val="center"/>
        </w:trPr>
        <w:tc>
          <w:tcPr>
            <w:tcW w:w="1838" w:type="dxa"/>
            <w:tcBorders>
              <w:right w:val="nil"/>
            </w:tcBorders>
          </w:tcPr>
          <w:p w14:paraId="324652C6" w14:textId="77777777" w:rsidR="00C1608A" w:rsidRPr="002D68B3" w:rsidRDefault="00C1608A" w:rsidP="00577465">
            <w:pPr>
              <w:pStyle w:val="TAL"/>
              <w:rPr>
                <w:lang w:val="en-US" w:eastAsia="ja-JP"/>
              </w:rPr>
            </w:pPr>
            <w:r w:rsidRPr="002D68B3">
              <w:t>T</w:t>
            </w:r>
            <w:r w:rsidRPr="002D68B3">
              <w:rPr>
                <w:vertAlign w:val="subscript"/>
              </w:rPr>
              <w:t>UEProc-LPPLocationRe</w:t>
            </w:r>
          </w:p>
        </w:tc>
        <w:tc>
          <w:tcPr>
            <w:tcW w:w="1559" w:type="dxa"/>
          </w:tcPr>
          <w:p w14:paraId="4EE24248" w14:textId="77777777" w:rsidR="00C1608A" w:rsidRPr="003E4C75" w:rsidRDefault="00C1608A" w:rsidP="00577465">
            <w:pPr>
              <w:pStyle w:val="TAL"/>
              <w:jc w:val="center"/>
              <w:rPr>
                <w:lang w:val="en-US" w:eastAsia="ja-JP"/>
              </w:rPr>
            </w:pPr>
            <w:r>
              <w:rPr>
                <w:lang w:val="en-US" w:eastAsia="ja-JP"/>
              </w:rPr>
              <w:t>5</w:t>
            </w:r>
          </w:p>
        </w:tc>
        <w:tc>
          <w:tcPr>
            <w:tcW w:w="4111" w:type="dxa"/>
          </w:tcPr>
          <w:p w14:paraId="5915A184" w14:textId="243A7DAE" w:rsidR="00C1608A" w:rsidRDefault="00C1608A" w:rsidP="00577465">
            <w:pPr>
              <w:pStyle w:val="TAL"/>
              <w:rPr>
                <w:lang w:val="en-US" w:eastAsia="ja-JP"/>
              </w:rPr>
            </w:pPr>
            <w:r>
              <w:rPr>
                <w:lang w:val="en-US" w:eastAsia="ja-JP"/>
              </w:rPr>
              <w:t>LPP Request/Provide Location Information</w:t>
            </w:r>
          </w:p>
        </w:tc>
      </w:tr>
      <w:tr w:rsidR="00C1608A" w14:paraId="237EC6AF" w14:textId="77777777" w:rsidTr="00577465">
        <w:trPr>
          <w:jc w:val="center"/>
        </w:trPr>
        <w:tc>
          <w:tcPr>
            <w:tcW w:w="1838" w:type="dxa"/>
            <w:tcBorders>
              <w:right w:val="nil"/>
            </w:tcBorders>
          </w:tcPr>
          <w:p w14:paraId="58A14DF3" w14:textId="77777777" w:rsidR="00C1608A" w:rsidRPr="002D68B3" w:rsidRDefault="00C1608A" w:rsidP="00577465">
            <w:pPr>
              <w:pStyle w:val="TAL"/>
              <w:rPr>
                <w:lang w:val="en-US" w:eastAsia="ja-JP"/>
              </w:rPr>
            </w:pPr>
            <w:r w:rsidRPr="002D68B3">
              <w:t>T</w:t>
            </w:r>
            <w:r w:rsidRPr="002D68B3">
              <w:rPr>
                <w:vertAlign w:val="subscript"/>
              </w:rPr>
              <w:t>UEProc-MAC-SRSAct</w:t>
            </w:r>
          </w:p>
        </w:tc>
        <w:tc>
          <w:tcPr>
            <w:tcW w:w="1559" w:type="dxa"/>
          </w:tcPr>
          <w:p w14:paraId="3F38431C" w14:textId="77777777" w:rsidR="00C1608A" w:rsidRPr="002A4C64" w:rsidRDefault="00C1608A" w:rsidP="00577465">
            <w:pPr>
              <w:pStyle w:val="TAL"/>
              <w:jc w:val="center"/>
              <w:rPr>
                <w:lang w:val="en-US" w:eastAsia="ja-JP"/>
              </w:rPr>
            </w:pPr>
            <w:r>
              <w:rPr>
                <w:lang w:val="en-US" w:eastAsia="ja-JP"/>
              </w:rPr>
              <w:t>1-3</w:t>
            </w:r>
          </w:p>
        </w:tc>
        <w:tc>
          <w:tcPr>
            <w:tcW w:w="4111" w:type="dxa"/>
          </w:tcPr>
          <w:p w14:paraId="6C736F39" w14:textId="2225F2F1" w:rsidR="00C1608A" w:rsidRDefault="00C1608A" w:rsidP="00577465">
            <w:pPr>
              <w:pStyle w:val="TAL"/>
              <w:rPr>
                <w:lang w:val="en-US" w:eastAsia="ja-JP"/>
              </w:rPr>
            </w:pPr>
            <w:r>
              <w:rPr>
                <w:lang w:val="en-US" w:eastAsia="ja-JP"/>
              </w:rPr>
              <w:t>MAC-CE SRS Activation/Deactivation</w:t>
            </w:r>
          </w:p>
        </w:tc>
      </w:tr>
      <w:tr w:rsidR="00C1608A" w14:paraId="7A442AEC" w14:textId="77777777" w:rsidTr="00577465">
        <w:trPr>
          <w:jc w:val="center"/>
        </w:trPr>
        <w:tc>
          <w:tcPr>
            <w:tcW w:w="1838" w:type="dxa"/>
            <w:tcBorders>
              <w:right w:val="nil"/>
            </w:tcBorders>
          </w:tcPr>
          <w:p w14:paraId="3CF333F5" w14:textId="77777777" w:rsidR="00C1608A" w:rsidRPr="002D68B3" w:rsidRDefault="00C1608A" w:rsidP="00577465">
            <w:pPr>
              <w:pStyle w:val="TAL"/>
            </w:pPr>
            <w:r w:rsidRPr="002D68B3">
              <w:t>T</w:t>
            </w:r>
            <w:r w:rsidRPr="002D68B3">
              <w:rPr>
                <w:vertAlign w:val="subscript"/>
              </w:rPr>
              <w:t>gNBProc-RRC</w:t>
            </w:r>
          </w:p>
        </w:tc>
        <w:tc>
          <w:tcPr>
            <w:tcW w:w="1559" w:type="dxa"/>
          </w:tcPr>
          <w:p w14:paraId="591D00EA" w14:textId="77777777" w:rsidR="00C1608A" w:rsidRPr="002A4C64" w:rsidRDefault="00C1608A" w:rsidP="00577465">
            <w:pPr>
              <w:pStyle w:val="TAL"/>
              <w:jc w:val="center"/>
              <w:rPr>
                <w:lang w:val="en-US" w:eastAsia="ja-JP"/>
              </w:rPr>
            </w:pPr>
            <w:r>
              <w:rPr>
                <w:lang w:val="en-US" w:eastAsia="ja-JP"/>
              </w:rPr>
              <w:t>3</w:t>
            </w:r>
          </w:p>
        </w:tc>
        <w:tc>
          <w:tcPr>
            <w:tcW w:w="4111" w:type="dxa"/>
          </w:tcPr>
          <w:p w14:paraId="48B8F2B7" w14:textId="24E5D09C" w:rsidR="00C1608A" w:rsidRDefault="00C1608A" w:rsidP="00577465">
            <w:pPr>
              <w:pStyle w:val="TAL"/>
              <w:rPr>
                <w:lang w:val="en-US" w:eastAsia="ja-JP"/>
              </w:rPr>
            </w:pPr>
            <w:r>
              <w:rPr>
                <w:lang w:val="en-US" w:eastAsia="ja-JP"/>
              </w:rPr>
              <w:t>RRC Processing</w:t>
            </w:r>
          </w:p>
        </w:tc>
      </w:tr>
      <w:tr w:rsidR="00C1608A" w14:paraId="440100DB" w14:textId="77777777" w:rsidTr="00577465">
        <w:trPr>
          <w:jc w:val="center"/>
        </w:trPr>
        <w:tc>
          <w:tcPr>
            <w:tcW w:w="1838" w:type="dxa"/>
            <w:tcBorders>
              <w:right w:val="nil"/>
            </w:tcBorders>
          </w:tcPr>
          <w:p w14:paraId="242F94C6" w14:textId="77777777" w:rsidR="00C1608A" w:rsidRPr="002D68B3" w:rsidRDefault="00C1608A" w:rsidP="00577465">
            <w:pPr>
              <w:pStyle w:val="TAL"/>
            </w:pPr>
            <w:r w:rsidRPr="002D68B3">
              <w:t>T</w:t>
            </w:r>
            <w:r w:rsidRPr="002D68B3">
              <w:rPr>
                <w:vertAlign w:val="subscript"/>
              </w:rPr>
              <w:t>gNBProc-NRPPa</w:t>
            </w:r>
          </w:p>
        </w:tc>
        <w:tc>
          <w:tcPr>
            <w:tcW w:w="1559" w:type="dxa"/>
          </w:tcPr>
          <w:p w14:paraId="506B3F47" w14:textId="77777777" w:rsidR="00C1608A" w:rsidRPr="002A4C64" w:rsidRDefault="00C1608A" w:rsidP="00577465">
            <w:pPr>
              <w:pStyle w:val="TAL"/>
              <w:jc w:val="center"/>
              <w:rPr>
                <w:lang w:val="en-US" w:eastAsia="ja-JP"/>
              </w:rPr>
            </w:pPr>
            <w:r>
              <w:rPr>
                <w:lang w:val="en-US" w:eastAsia="ja-JP"/>
              </w:rPr>
              <w:t>3</w:t>
            </w:r>
          </w:p>
        </w:tc>
        <w:tc>
          <w:tcPr>
            <w:tcW w:w="4111" w:type="dxa"/>
          </w:tcPr>
          <w:p w14:paraId="3D676E58" w14:textId="25B8B0E2" w:rsidR="00C1608A" w:rsidRDefault="00C1608A" w:rsidP="00577465">
            <w:pPr>
              <w:pStyle w:val="TAL"/>
              <w:rPr>
                <w:lang w:val="en-US" w:eastAsia="ja-JP"/>
              </w:rPr>
            </w:pPr>
            <w:r>
              <w:rPr>
                <w:lang w:val="en-US" w:eastAsia="ja-JP"/>
              </w:rPr>
              <w:t>NRPPa Processing</w:t>
            </w:r>
          </w:p>
        </w:tc>
      </w:tr>
      <w:tr w:rsidR="00C1608A" w14:paraId="324016BB" w14:textId="77777777" w:rsidTr="00577465">
        <w:trPr>
          <w:jc w:val="center"/>
        </w:trPr>
        <w:tc>
          <w:tcPr>
            <w:tcW w:w="1838" w:type="dxa"/>
            <w:tcBorders>
              <w:right w:val="nil"/>
            </w:tcBorders>
          </w:tcPr>
          <w:p w14:paraId="758AB80F" w14:textId="77777777" w:rsidR="00C1608A" w:rsidRPr="002D68B3" w:rsidRDefault="00C1608A" w:rsidP="00577465">
            <w:pPr>
              <w:pStyle w:val="TAL"/>
            </w:pPr>
            <w:r w:rsidRPr="002D68B3">
              <w:t>T</w:t>
            </w:r>
            <w:r w:rsidRPr="002D68B3">
              <w:rPr>
                <w:vertAlign w:val="subscript"/>
              </w:rPr>
              <w:t>gNBProc-NAS/LPP</w:t>
            </w:r>
          </w:p>
        </w:tc>
        <w:tc>
          <w:tcPr>
            <w:tcW w:w="1559" w:type="dxa"/>
          </w:tcPr>
          <w:p w14:paraId="65C403DE" w14:textId="77777777" w:rsidR="00C1608A" w:rsidRPr="002A4C64" w:rsidRDefault="00C1608A" w:rsidP="00577465">
            <w:pPr>
              <w:pStyle w:val="TAL"/>
              <w:jc w:val="center"/>
              <w:rPr>
                <w:lang w:val="en-US" w:eastAsia="ja-JP"/>
              </w:rPr>
            </w:pPr>
            <w:r>
              <w:rPr>
                <w:lang w:val="en-US" w:eastAsia="ja-JP"/>
              </w:rPr>
              <w:t>3</w:t>
            </w:r>
          </w:p>
        </w:tc>
        <w:tc>
          <w:tcPr>
            <w:tcW w:w="4111" w:type="dxa"/>
          </w:tcPr>
          <w:p w14:paraId="2BD5558F" w14:textId="2F741AAF" w:rsidR="00C1608A" w:rsidRDefault="00C1608A" w:rsidP="00577465">
            <w:pPr>
              <w:pStyle w:val="TAL"/>
              <w:rPr>
                <w:lang w:val="en-US" w:eastAsia="ja-JP"/>
              </w:rPr>
            </w:pPr>
            <w:r>
              <w:rPr>
                <w:lang w:val="en-US" w:eastAsia="ja-JP"/>
              </w:rPr>
              <w:t>NAS/LPP Processing</w:t>
            </w:r>
          </w:p>
        </w:tc>
      </w:tr>
      <w:tr w:rsidR="00C1608A" w14:paraId="54D8ABF5" w14:textId="77777777" w:rsidTr="00577465">
        <w:trPr>
          <w:jc w:val="center"/>
        </w:trPr>
        <w:tc>
          <w:tcPr>
            <w:tcW w:w="1838" w:type="dxa"/>
            <w:tcBorders>
              <w:right w:val="nil"/>
            </w:tcBorders>
          </w:tcPr>
          <w:p w14:paraId="6D313F57" w14:textId="77777777" w:rsidR="00C1608A" w:rsidRPr="002D68B3" w:rsidRDefault="00C1608A" w:rsidP="00577465">
            <w:pPr>
              <w:pStyle w:val="TAL"/>
            </w:pPr>
            <w:r w:rsidRPr="002D68B3">
              <w:t>T</w:t>
            </w:r>
            <w:r w:rsidRPr="002D68B3">
              <w:rPr>
                <w:vertAlign w:val="subscript"/>
              </w:rPr>
              <w:t>AMFProc</w:t>
            </w:r>
          </w:p>
        </w:tc>
        <w:tc>
          <w:tcPr>
            <w:tcW w:w="1559" w:type="dxa"/>
          </w:tcPr>
          <w:p w14:paraId="1557E8EA" w14:textId="77777777" w:rsidR="00C1608A" w:rsidRPr="002A4C64" w:rsidRDefault="00C1608A" w:rsidP="00577465">
            <w:pPr>
              <w:pStyle w:val="TAL"/>
              <w:jc w:val="center"/>
              <w:rPr>
                <w:lang w:val="en-US" w:eastAsia="ja-JP"/>
              </w:rPr>
            </w:pPr>
            <w:r>
              <w:rPr>
                <w:lang w:val="en-US" w:eastAsia="ja-JP"/>
              </w:rPr>
              <w:t>3</w:t>
            </w:r>
          </w:p>
        </w:tc>
        <w:tc>
          <w:tcPr>
            <w:tcW w:w="4111" w:type="dxa"/>
          </w:tcPr>
          <w:p w14:paraId="688F19AB" w14:textId="59A237D5" w:rsidR="00C1608A" w:rsidRDefault="00C1608A" w:rsidP="00577465">
            <w:pPr>
              <w:pStyle w:val="TAL"/>
              <w:rPr>
                <w:lang w:val="en-US" w:eastAsia="ja-JP"/>
              </w:rPr>
            </w:pPr>
            <w:r>
              <w:rPr>
                <w:lang w:val="en-US" w:eastAsia="ja-JP"/>
              </w:rPr>
              <w:t>AMF Processing</w:t>
            </w:r>
          </w:p>
        </w:tc>
      </w:tr>
      <w:tr w:rsidR="00C1608A" w14:paraId="758B9355" w14:textId="77777777" w:rsidTr="00577465">
        <w:trPr>
          <w:jc w:val="center"/>
        </w:trPr>
        <w:tc>
          <w:tcPr>
            <w:tcW w:w="1838" w:type="dxa"/>
            <w:tcBorders>
              <w:right w:val="nil"/>
            </w:tcBorders>
          </w:tcPr>
          <w:p w14:paraId="1749B2FE" w14:textId="77777777" w:rsidR="00C1608A" w:rsidRPr="002D68B3" w:rsidRDefault="00C1608A" w:rsidP="00577465">
            <w:pPr>
              <w:pStyle w:val="TAL"/>
              <w:rPr>
                <w:lang w:val="en-US" w:eastAsia="ja-JP"/>
              </w:rPr>
            </w:pPr>
            <w:r w:rsidRPr="002D68B3">
              <w:t>T</w:t>
            </w:r>
            <w:r w:rsidRPr="002D68B3">
              <w:rPr>
                <w:vertAlign w:val="subscript"/>
              </w:rPr>
              <w:t>LMFProc</w:t>
            </w:r>
          </w:p>
        </w:tc>
        <w:tc>
          <w:tcPr>
            <w:tcW w:w="1559" w:type="dxa"/>
          </w:tcPr>
          <w:p w14:paraId="01647DB7" w14:textId="77777777" w:rsidR="00C1608A" w:rsidRDefault="00C1608A" w:rsidP="00577465">
            <w:pPr>
              <w:pStyle w:val="TAL"/>
              <w:jc w:val="center"/>
              <w:rPr>
                <w:lang w:val="en-US" w:eastAsia="ja-JP"/>
              </w:rPr>
            </w:pPr>
            <w:r>
              <w:rPr>
                <w:lang w:val="en-US" w:eastAsia="ja-JP"/>
              </w:rPr>
              <w:t>3</w:t>
            </w:r>
          </w:p>
        </w:tc>
        <w:tc>
          <w:tcPr>
            <w:tcW w:w="4111" w:type="dxa"/>
          </w:tcPr>
          <w:p w14:paraId="073774E1" w14:textId="4E29D803" w:rsidR="00C1608A" w:rsidRPr="00922DBC" w:rsidRDefault="00C1608A" w:rsidP="00577465">
            <w:pPr>
              <w:pStyle w:val="TAL"/>
              <w:rPr>
                <w:szCs w:val="18"/>
                <w:lang w:val="en-US" w:eastAsia="ja-JP"/>
              </w:rPr>
            </w:pPr>
            <w:r>
              <w:rPr>
                <w:szCs w:val="18"/>
                <w:lang w:val="en-US" w:eastAsia="ja-JP"/>
              </w:rPr>
              <w:t>LMF Processing</w:t>
            </w:r>
          </w:p>
        </w:tc>
      </w:tr>
      <w:tr w:rsidR="00C1608A" w14:paraId="2B1B5E4E" w14:textId="77777777" w:rsidTr="00577465">
        <w:trPr>
          <w:jc w:val="center"/>
        </w:trPr>
        <w:tc>
          <w:tcPr>
            <w:tcW w:w="7508" w:type="dxa"/>
            <w:gridSpan w:val="3"/>
            <w:shd w:val="clear" w:color="auto" w:fill="D9D9D9" w:themeFill="background1" w:themeFillShade="D9"/>
          </w:tcPr>
          <w:p w14:paraId="4779EA39" w14:textId="77777777" w:rsidR="00C1608A" w:rsidRPr="00922DBC" w:rsidRDefault="00C1608A" w:rsidP="00577465">
            <w:pPr>
              <w:pStyle w:val="TAL"/>
              <w:jc w:val="center"/>
              <w:rPr>
                <w:szCs w:val="18"/>
                <w:lang w:val="en-US" w:eastAsia="ja-JP"/>
              </w:rPr>
            </w:pPr>
            <w:r>
              <w:rPr>
                <w:szCs w:val="18"/>
                <w:lang w:val="en-US" w:eastAsia="ja-JP"/>
              </w:rPr>
              <w:t>Signalling Propagation Delays between Nodes</w:t>
            </w:r>
          </w:p>
        </w:tc>
      </w:tr>
      <w:tr w:rsidR="00C1608A" w14:paraId="3658D068" w14:textId="77777777" w:rsidTr="00577465">
        <w:trPr>
          <w:jc w:val="center"/>
        </w:trPr>
        <w:tc>
          <w:tcPr>
            <w:tcW w:w="1838" w:type="dxa"/>
            <w:tcBorders>
              <w:right w:val="nil"/>
            </w:tcBorders>
          </w:tcPr>
          <w:p w14:paraId="53FDA8C2" w14:textId="77777777" w:rsidR="00C1608A" w:rsidRPr="002D68B3" w:rsidRDefault="00C1608A" w:rsidP="00577465">
            <w:pPr>
              <w:pStyle w:val="TAL"/>
            </w:pPr>
            <w:r w:rsidRPr="002D68B3">
              <w:t>T</w:t>
            </w:r>
            <w:r w:rsidRPr="002D68B3">
              <w:rPr>
                <w:vertAlign w:val="subscript"/>
              </w:rPr>
              <w:t>UE-gNB</w:t>
            </w:r>
          </w:p>
        </w:tc>
        <w:tc>
          <w:tcPr>
            <w:tcW w:w="1559" w:type="dxa"/>
          </w:tcPr>
          <w:p w14:paraId="453FECD3" w14:textId="77777777" w:rsidR="00C1608A" w:rsidRDefault="00C1608A" w:rsidP="00577465">
            <w:pPr>
              <w:pStyle w:val="TAL"/>
              <w:jc w:val="center"/>
              <w:rPr>
                <w:lang w:val="en-US" w:eastAsia="ja-JP"/>
              </w:rPr>
            </w:pPr>
            <w:r>
              <w:rPr>
                <w:lang w:val="en-US" w:eastAsia="ja-JP"/>
              </w:rPr>
              <w:t>0-0.5</w:t>
            </w:r>
          </w:p>
        </w:tc>
        <w:tc>
          <w:tcPr>
            <w:tcW w:w="4111" w:type="dxa"/>
          </w:tcPr>
          <w:p w14:paraId="406D2608" w14:textId="4129DA03" w:rsidR="00C1608A" w:rsidRPr="00922DBC" w:rsidRDefault="00C1608A" w:rsidP="00577465">
            <w:pPr>
              <w:pStyle w:val="TAL"/>
              <w:rPr>
                <w:szCs w:val="18"/>
                <w:lang w:val="en-US" w:eastAsia="ja-JP"/>
              </w:rPr>
            </w:pPr>
          </w:p>
        </w:tc>
      </w:tr>
      <w:tr w:rsidR="00C1608A" w14:paraId="4B8DA4B6" w14:textId="77777777" w:rsidTr="00577465">
        <w:trPr>
          <w:jc w:val="center"/>
        </w:trPr>
        <w:tc>
          <w:tcPr>
            <w:tcW w:w="1838" w:type="dxa"/>
            <w:tcBorders>
              <w:right w:val="nil"/>
            </w:tcBorders>
          </w:tcPr>
          <w:p w14:paraId="083FF4E9" w14:textId="77777777" w:rsidR="00C1608A" w:rsidRPr="002D68B3" w:rsidRDefault="00C1608A" w:rsidP="00577465">
            <w:pPr>
              <w:pStyle w:val="TAL"/>
            </w:pPr>
            <w:r w:rsidRPr="002D68B3">
              <w:t>T</w:t>
            </w:r>
            <w:r w:rsidRPr="002D68B3">
              <w:rPr>
                <w:vertAlign w:val="subscript"/>
              </w:rPr>
              <w:t>gNB-AMF</w:t>
            </w:r>
          </w:p>
        </w:tc>
        <w:tc>
          <w:tcPr>
            <w:tcW w:w="1559" w:type="dxa"/>
          </w:tcPr>
          <w:p w14:paraId="18A33AEE" w14:textId="77777777" w:rsidR="00C1608A" w:rsidRDefault="00C1608A" w:rsidP="00577465">
            <w:pPr>
              <w:pStyle w:val="TAL"/>
              <w:jc w:val="center"/>
              <w:rPr>
                <w:lang w:val="en-US" w:eastAsia="ja-JP"/>
              </w:rPr>
            </w:pPr>
            <w:r>
              <w:rPr>
                <w:lang w:val="en-US" w:eastAsia="ja-JP"/>
              </w:rPr>
              <w:t>3-10</w:t>
            </w:r>
          </w:p>
        </w:tc>
        <w:tc>
          <w:tcPr>
            <w:tcW w:w="4111" w:type="dxa"/>
          </w:tcPr>
          <w:p w14:paraId="49187D59" w14:textId="7D9D79E8" w:rsidR="00C1608A" w:rsidRPr="00922DBC" w:rsidRDefault="00C1608A" w:rsidP="00577465">
            <w:pPr>
              <w:pStyle w:val="TAL"/>
              <w:rPr>
                <w:szCs w:val="18"/>
                <w:lang w:val="en-US" w:eastAsia="ja-JP"/>
              </w:rPr>
            </w:pPr>
          </w:p>
        </w:tc>
      </w:tr>
      <w:tr w:rsidR="00C1608A" w14:paraId="1FD09E73" w14:textId="77777777" w:rsidTr="00577465">
        <w:trPr>
          <w:jc w:val="center"/>
        </w:trPr>
        <w:tc>
          <w:tcPr>
            <w:tcW w:w="1838" w:type="dxa"/>
            <w:tcBorders>
              <w:right w:val="nil"/>
            </w:tcBorders>
          </w:tcPr>
          <w:p w14:paraId="13F4AABE" w14:textId="77777777" w:rsidR="00C1608A" w:rsidRPr="002D68B3" w:rsidRDefault="00C1608A" w:rsidP="00577465">
            <w:pPr>
              <w:pStyle w:val="TAL"/>
            </w:pPr>
            <w:r w:rsidRPr="002D68B3">
              <w:t>T</w:t>
            </w:r>
            <w:r w:rsidRPr="002D68B3">
              <w:rPr>
                <w:vertAlign w:val="subscript"/>
              </w:rPr>
              <w:t>AMF-LMF</w:t>
            </w:r>
          </w:p>
        </w:tc>
        <w:tc>
          <w:tcPr>
            <w:tcW w:w="1559" w:type="dxa"/>
          </w:tcPr>
          <w:p w14:paraId="2C46FF96" w14:textId="77777777" w:rsidR="00C1608A" w:rsidRDefault="00C1608A" w:rsidP="00577465">
            <w:pPr>
              <w:pStyle w:val="TAL"/>
              <w:jc w:val="center"/>
              <w:rPr>
                <w:lang w:val="en-US" w:eastAsia="ja-JP"/>
              </w:rPr>
            </w:pPr>
            <w:r>
              <w:rPr>
                <w:lang w:val="en-US" w:eastAsia="ja-JP"/>
              </w:rPr>
              <w:t>1-10</w:t>
            </w:r>
          </w:p>
        </w:tc>
        <w:tc>
          <w:tcPr>
            <w:tcW w:w="4111" w:type="dxa"/>
          </w:tcPr>
          <w:p w14:paraId="3AC7D8B0" w14:textId="1D5AAACD" w:rsidR="00C1608A" w:rsidRPr="00922DBC" w:rsidRDefault="00C1608A" w:rsidP="00577465">
            <w:pPr>
              <w:pStyle w:val="TAL"/>
              <w:rPr>
                <w:szCs w:val="18"/>
                <w:lang w:val="en-US" w:eastAsia="ja-JP"/>
              </w:rPr>
            </w:pPr>
          </w:p>
        </w:tc>
      </w:tr>
      <w:tr w:rsidR="00C1608A" w14:paraId="278375F7" w14:textId="77777777" w:rsidTr="00577465">
        <w:trPr>
          <w:jc w:val="center"/>
        </w:trPr>
        <w:tc>
          <w:tcPr>
            <w:tcW w:w="1838" w:type="dxa"/>
            <w:tcBorders>
              <w:right w:val="nil"/>
            </w:tcBorders>
          </w:tcPr>
          <w:p w14:paraId="215B5255" w14:textId="77777777" w:rsidR="00C1608A" w:rsidRPr="002D68B3" w:rsidRDefault="00C1608A" w:rsidP="00577465">
            <w:pPr>
              <w:pStyle w:val="TAL"/>
            </w:pPr>
            <w:r w:rsidRPr="002D68B3">
              <w:t>T</w:t>
            </w:r>
            <w:r w:rsidRPr="002D68B3">
              <w:rPr>
                <w:vertAlign w:val="subscript"/>
              </w:rPr>
              <w:t>AMF-GMLC</w:t>
            </w:r>
          </w:p>
        </w:tc>
        <w:tc>
          <w:tcPr>
            <w:tcW w:w="1559" w:type="dxa"/>
          </w:tcPr>
          <w:p w14:paraId="47725554" w14:textId="77777777" w:rsidR="00C1608A" w:rsidRDefault="00C1608A" w:rsidP="00577465">
            <w:pPr>
              <w:pStyle w:val="TAL"/>
              <w:jc w:val="center"/>
              <w:rPr>
                <w:lang w:val="en-US" w:eastAsia="ja-JP"/>
              </w:rPr>
            </w:pPr>
            <w:r>
              <w:rPr>
                <w:lang w:val="en-US" w:eastAsia="ja-JP"/>
              </w:rPr>
              <w:t>3-10</w:t>
            </w:r>
          </w:p>
        </w:tc>
        <w:tc>
          <w:tcPr>
            <w:tcW w:w="4111" w:type="dxa"/>
          </w:tcPr>
          <w:p w14:paraId="0840582D" w14:textId="3A573524" w:rsidR="00C1608A" w:rsidRPr="00922DBC" w:rsidRDefault="00C1608A" w:rsidP="00577465">
            <w:pPr>
              <w:pStyle w:val="TAL"/>
              <w:rPr>
                <w:szCs w:val="18"/>
                <w:lang w:val="en-US" w:eastAsia="ja-JP"/>
              </w:rPr>
            </w:pPr>
          </w:p>
        </w:tc>
      </w:tr>
      <w:tr w:rsidR="00C1608A" w14:paraId="23C74669" w14:textId="77777777" w:rsidTr="00577465">
        <w:trPr>
          <w:jc w:val="center"/>
        </w:trPr>
        <w:tc>
          <w:tcPr>
            <w:tcW w:w="7508" w:type="dxa"/>
            <w:gridSpan w:val="3"/>
            <w:shd w:val="clear" w:color="auto" w:fill="D9D9D9" w:themeFill="background1" w:themeFillShade="D9"/>
          </w:tcPr>
          <w:p w14:paraId="4D2F1F0E" w14:textId="77777777" w:rsidR="00C1608A" w:rsidRPr="00922DBC" w:rsidRDefault="00C1608A" w:rsidP="00577465">
            <w:pPr>
              <w:pStyle w:val="TAL"/>
              <w:jc w:val="center"/>
              <w:rPr>
                <w:szCs w:val="18"/>
                <w:lang w:val="en-US" w:eastAsia="ja-JP"/>
              </w:rPr>
            </w:pPr>
            <w:r>
              <w:rPr>
                <w:szCs w:val="18"/>
                <w:lang w:val="en-US" w:eastAsia="ja-JP"/>
              </w:rPr>
              <w:t>Positioning Measurement Latencies</w:t>
            </w:r>
          </w:p>
        </w:tc>
      </w:tr>
      <w:tr w:rsidR="00C1608A" w14:paraId="1B02C55E" w14:textId="77777777" w:rsidTr="00577465">
        <w:trPr>
          <w:jc w:val="center"/>
        </w:trPr>
        <w:tc>
          <w:tcPr>
            <w:tcW w:w="1838" w:type="dxa"/>
            <w:tcBorders>
              <w:right w:val="nil"/>
            </w:tcBorders>
          </w:tcPr>
          <w:p w14:paraId="2EE4FA52" w14:textId="77777777" w:rsidR="00C1608A" w:rsidRPr="002D68B3" w:rsidRDefault="00C1608A" w:rsidP="00577465">
            <w:pPr>
              <w:pStyle w:val="TAL"/>
            </w:pPr>
            <w:r w:rsidRPr="002D68B3">
              <w:t>T</w:t>
            </w:r>
            <w:r w:rsidRPr="002D68B3">
              <w:rPr>
                <w:vertAlign w:val="subscript"/>
              </w:rPr>
              <w:t>LMF-Calc</w:t>
            </w:r>
          </w:p>
        </w:tc>
        <w:tc>
          <w:tcPr>
            <w:tcW w:w="1559" w:type="dxa"/>
          </w:tcPr>
          <w:p w14:paraId="2163DCE7" w14:textId="77777777" w:rsidR="00C1608A" w:rsidRDefault="00C1608A" w:rsidP="00577465">
            <w:pPr>
              <w:pStyle w:val="TAL"/>
              <w:jc w:val="center"/>
              <w:rPr>
                <w:lang w:val="en-US" w:eastAsia="ja-JP"/>
              </w:rPr>
            </w:pPr>
            <w:r>
              <w:rPr>
                <w:lang w:val="en-US" w:eastAsia="ja-JP"/>
              </w:rPr>
              <w:t>2-30</w:t>
            </w:r>
          </w:p>
        </w:tc>
        <w:tc>
          <w:tcPr>
            <w:tcW w:w="4111" w:type="dxa"/>
          </w:tcPr>
          <w:p w14:paraId="0F1E5DD7" w14:textId="3E9E8889" w:rsidR="00C1608A" w:rsidRPr="00922DBC" w:rsidRDefault="00C1608A" w:rsidP="00577465">
            <w:pPr>
              <w:pStyle w:val="TAL"/>
              <w:rPr>
                <w:szCs w:val="18"/>
                <w:lang w:val="en-US" w:eastAsia="ja-JP"/>
              </w:rPr>
            </w:pPr>
            <w:r>
              <w:rPr>
                <w:szCs w:val="18"/>
                <w:lang w:val="en-US" w:eastAsia="ja-JP"/>
              </w:rPr>
              <w:t>Position Calculation latency</w:t>
            </w:r>
          </w:p>
        </w:tc>
      </w:tr>
      <w:tr w:rsidR="00C1608A" w14:paraId="660E21FF" w14:textId="77777777" w:rsidTr="00577465">
        <w:trPr>
          <w:jc w:val="center"/>
        </w:trPr>
        <w:tc>
          <w:tcPr>
            <w:tcW w:w="1838" w:type="dxa"/>
            <w:tcBorders>
              <w:right w:val="nil"/>
            </w:tcBorders>
          </w:tcPr>
          <w:p w14:paraId="545A6CD5" w14:textId="77777777" w:rsidR="00C1608A" w:rsidRPr="00AB704B" w:rsidRDefault="00C1608A" w:rsidP="00577465">
            <w:pPr>
              <w:pStyle w:val="TAL"/>
              <w:rPr>
                <w:b/>
                <w:highlight w:val="green"/>
              </w:rPr>
            </w:pPr>
            <w:r>
              <w:rPr>
                <w:lang w:val="en-US" w:eastAsia="ja-JP"/>
              </w:rPr>
              <w:t>T</w:t>
            </w:r>
            <w:r w:rsidRPr="00EA4126">
              <w:rPr>
                <w:vertAlign w:val="subscript"/>
                <w:lang w:val="en-US" w:eastAsia="ja-JP"/>
              </w:rPr>
              <w:t>DL-Meas</w:t>
            </w:r>
          </w:p>
        </w:tc>
        <w:tc>
          <w:tcPr>
            <w:tcW w:w="1559" w:type="dxa"/>
          </w:tcPr>
          <w:p w14:paraId="2C0DFE5F" w14:textId="329AB3EB" w:rsidR="00C1608A" w:rsidRDefault="00C1608A" w:rsidP="00577465">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577465">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577465">
        <w:trPr>
          <w:jc w:val="center"/>
        </w:trPr>
        <w:tc>
          <w:tcPr>
            <w:tcW w:w="1838" w:type="dxa"/>
            <w:tcBorders>
              <w:right w:val="nil"/>
            </w:tcBorders>
          </w:tcPr>
          <w:p w14:paraId="473B19FD" w14:textId="77777777" w:rsidR="00C1608A" w:rsidRDefault="00C1608A" w:rsidP="00577465">
            <w:pPr>
              <w:pStyle w:val="TAL"/>
              <w:rPr>
                <w:lang w:val="en-US" w:eastAsia="ja-JP"/>
              </w:rPr>
            </w:pPr>
            <w:r>
              <w:rPr>
                <w:lang w:val="en-US" w:eastAsia="ja-JP"/>
              </w:rPr>
              <w:t>T</w:t>
            </w:r>
            <w:r w:rsidRPr="00EA4126">
              <w:rPr>
                <w:vertAlign w:val="subscript"/>
                <w:lang w:val="en-US" w:eastAsia="ja-JP"/>
              </w:rPr>
              <w:t>UL-Meas</w:t>
            </w:r>
          </w:p>
        </w:tc>
        <w:tc>
          <w:tcPr>
            <w:tcW w:w="1559" w:type="dxa"/>
          </w:tcPr>
          <w:p w14:paraId="4160DD65" w14:textId="66DF5406" w:rsidR="00C1608A" w:rsidRPr="003F1DC1" w:rsidRDefault="00C1608A" w:rsidP="00577465">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577465">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Heading2"/>
        <w:rPr>
          <w:lang w:eastAsia="ja-JP"/>
        </w:rPr>
      </w:pPr>
      <w:r>
        <w:rPr>
          <w:lang w:eastAsia="ja-JP"/>
        </w:rPr>
        <w:t>Call flow and latency analysis for DL-TDOA/DL-AoD</w:t>
      </w:r>
    </w:p>
    <w:p w14:paraId="14294720" w14:textId="5B8CA18B" w:rsidR="00193911" w:rsidRPr="00193911" w:rsidRDefault="00193911" w:rsidP="00193911">
      <w:pPr>
        <w:rPr>
          <w:lang w:val="en-GB" w:eastAsia="ja-JP"/>
        </w:rPr>
      </w:pPr>
      <w:r>
        <w:rPr>
          <w:lang w:val="en-GB" w:eastAsia="ja-JP"/>
        </w:rPr>
        <w:t>The figure 1 is used for latency analysis for DL-TDOA and DL-AoD.</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1pt;height:496.5pt" o:ole="">
            <v:imagedata r:id="rId11" o:title=""/>
          </v:shape>
          <o:OLEObject Type="Embed" ProgID="Visio.Drawing.11" ShapeID="_x0000_i1025" DrawAspect="Content" ObjectID="_1666038900"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4AF84253" w14:textId="584224A1" w:rsidR="00193911" w:rsidRDefault="0069397B" w:rsidP="0069397B">
      <w:r>
        <w:t>Table 2 summarizes the latency for UE assisted DL-TDOA and DL-AoD.</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577465">
            <w:pPr>
              <w:rPr>
                <w:b/>
                <w:iCs/>
                <w:color w:val="FF0000"/>
              </w:rPr>
            </w:pPr>
            <w:r>
              <w:rPr>
                <w:b/>
                <w:iCs/>
              </w:rPr>
              <w:t>Positioning technique [DL-TDOA/DL-AoD, mode [UE-A] Figure 1</w:t>
            </w:r>
          </w:p>
          <w:p w14:paraId="5E6D5832" w14:textId="77777777" w:rsidR="0069397B" w:rsidRDefault="0069397B" w:rsidP="00577465">
            <w:pPr>
              <w:rPr>
                <w:b/>
                <w:iCs/>
              </w:rPr>
            </w:pPr>
          </w:p>
        </w:tc>
      </w:tr>
      <w:tr w:rsidR="0069397B" w14:paraId="2097236D" w14:textId="77777777" w:rsidTr="00577465">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577465">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577465">
            <w:pPr>
              <w:jc w:val="center"/>
              <w:rPr>
                <w:b/>
                <w:iCs/>
              </w:rPr>
            </w:pPr>
            <w:r>
              <w:rPr>
                <w:b/>
                <w:iCs/>
              </w:rPr>
              <w:t>Description of Latency Component</w:t>
            </w:r>
          </w:p>
        </w:tc>
      </w:tr>
      <w:tr w:rsidR="0069397B" w14:paraId="622BAE88" w14:textId="77777777" w:rsidTr="00577465">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577465">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0DB5F68" w14:textId="77777777" w:rsidR="0069397B" w:rsidRPr="008C6544" w:rsidRDefault="0069397B" w:rsidP="00577465">
            <w:pPr>
              <w:rPr>
                <w:bCs/>
                <w:iCs/>
              </w:rPr>
            </w:pPr>
            <w:r w:rsidRPr="008C6544">
              <w:rPr>
                <w:bCs/>
                <w:iCs/>
              </w:rPr>
              <w:t>Processing delays:</w:t>
            </w:r>
            <w:r>
              <w:rPr>
                <w:bCs/>
                <w:iCs/>
              </w:rPr>
              <w:t xml:space="preserve"> 14ms</w:t>
            </w:r>
          </w:p>
          <w:p w14:paraId="7AE7B879" w14:textId="77777777" w:rsidR="0069397B" w:rsidRPr="008C6544" w:rsidRDefault="0069397B"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269CFF4B"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FFA98D0"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BC56915"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D3ED7" w14:textId="77777777" w:rsidR="0069397B" w:rsidRPr="008C6544" w:rsidRDefault="0069397B" w:rsidP="00577465">
            <w:pPr>
              <w:rPr>
                <w:bCs/>
                <w:iCs/>
              </w:rPr>
            </w:pPr>
            <w:r w:rsidRPr="008C6544">
              <w:rPr>
                <w:bCs/>
                <w:iCs/>
              </w:rPr>
              <w:t>Signalling delay:</w:t>
            </w:r>
            <w:r>
              <w:rPr>
                <w:bCs/>
                <w:iCs/>
              </w:rPr>
              <w:t>4-20.5ms</w:t>
            </w:r>
          </w:p>
          <w:p w14:paraId="1740B3D2"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D996336"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577465">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5FE706A"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2B56C4" w14:textId="77777777" w:rsidR="0069397B" w:rsidRPr="008C6544" w:rsidRDefault="0069397B" w:rsidP="00577465">
            <w:pPr>
              <w:rPr>
                <w:bCs/>
                <w:iCs/>
              </w:rPr>
            </w:pPr>
            <w:r w:rsidRPr="008C6544">
              <w:rPr>
                <w:bCs/>
                <w:iCs/>
              </w:rPr>
              <w:t>Processing delays:</w:t>
            </w:r>
            <w:r>
              <w:rPr>
                <w:bCs/>
                <w:iCs/>
              </w:rPr>
              <w:t xml:space="preserve"> 21-34ms</w:t>
            </w:r>
          </w:p>
          <w:p w14:paraId="62AC893F" w14:textId="77777777" w:rsidR="0069397B" w:rsidRDefault="0069397B" w:rsidP="00577465">
            <w:pPr>
              <w:rPr>
                <w:bCs/>
                <w:iCs/>
              </w:rPr>
            </w:pPr>
            <w:r w:rsidRPr="008C6544">
              <w:rPr>
                <w:bCs/>
                <w:iCs/>
              </w:rPr>
              <w:t>-</w:t>
            </w:r>
            <w:r w:rsidRPr="008C6544">
              <w:rPr>
                <w:bCs/>
                <w:iCs/>
              </w:rPr>
              <w:tab/>
              <w:t>UE</w:t>
            </w:r>
            <w:r>
              <w:rPr>
                <w:bCs/>
                <w:iCs/>
              </w:rPr>
              <w:t xml:space="preserve">: </w:t>
            </w:r>
          </w:p>
          <w:p w14:paraId="101A333F"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582CA6F1" w14:textId="77777777" w:rsidR="0069397B" w:rsidRPr="008C6544" w:rsidRDefault="0069397B"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440D4816"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35A58"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BFDC074"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0CCFDDA" w14:textId="77777777" w:rsidR="0069397B" w:rsidRPr="008C6544" w:rsidRDefault="0069397B" w:rsidP="00577465">
            <w:pPr>
              <w:rPr>
                <w:bCs/>
                <w:iCs/>
              </w:rPr>
            </w:pPr>
            <w:r w:rsidRPr="008C6544">
              <w:rPr>
                <w:bCs/>
                <w:iCs/>
              </w:rPr>
              <w:t>Signalling delay:</w:t>
            </w:r>
            <w:r>
              <w:rPr>
                <w:bCs/>
                <w:iCs/>
              </w:rPr>
              <w:t>4-20.5ms</w:t>
            </w:r>
          </w:p>
          <w:p w14:paraId="33337AA0"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5F1493"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577465">
            <w:pPr>
              <w:rPr>
                <w:bCs/>
                <w:iCs/>
              </w:rPr>
            </w:pPr>
          </w:p>
        </w:tc>
      </w:tr>
      <w:tr w:rsidR="0069397B" w14:paraId="2C893E6D" w14:textId="77777777" w:rsidTr="00577465">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577465">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B525E1E"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UEProc-LPPAssi</w:t>
            </w:r>
          </w:p>
          <w:p w14:paraId="01F196F2" w14:textId="77777777" w:rsidR="0069397B" w:rsidRPr="008C6544" w:rsidRDefault="0069397B" w:rsidP="00577465">
            <w:pPr>
              <w:rPr>
                <w:bCs/>
                <w:iCs/>
              </w:rPr>
            </w:pPr>
            <w:r w:rsidRPr="008C6544">
              <w:rPr>
                <w:bCs/>
                <w:iCs/>
              </w:rPr>
              <w:t>Processing delays:</w:t>
            </w:r>
            <w:r>
              <w:rPr>
                <w:bCs/>
                <w:iCs/>
              </w:rPr>
              <w:t xml:space="preserve"> 24ms</w:t>
            </w:r>
          </w:p>
          <w:p w14:paraId="2C386090" w14:textId="77777777" w:rsidR="0069397B" w:rsidRDefault="0069397B" w:rsidP="00577465">
            <w:pPr>
              <w:rPr>
                <w:bCs/>
                <w:iCs/>
              </w:rPr>
            </w:pPr>
            <w:r w:rsidRPr="008C6544">
              <w:rPr>
                <w:bCs/>
                <w:iCs/>
              </w:rPr>
              <w:lastRenderedPageBreak/>
              <w:t>-</w:t>
            </w:r>
            <w:r w:rsidRPr="008C6544">
              <w:rPr>
                <w:bCs/>
                <w:iCs/>
              </w:rPr>
              <w:tab/>
              <w:t>UE</w:t>
            </w:r>
            <w:r>
              <w:rPr>
                <w:bCs/>
                <w:iCs/>
              </w:rPr>
              <w:t xml:space="preserve">: </w:t>
            </w:r>
          </w:p>
          <w:p w14:paraId="09DD32F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05F8A5CB" w14:textId="77777777" w:rsidR="0069397B" w:rsidRPr="008C6544" w:rsidRDefault="0069397B"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2EFD067C"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BEE7D31"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4598D7"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055A5A" w14:textId="77777777" w:rsidR="0069397B" w:rsidRPr="008C6544" w:rsidRDefault="0069397B" w:rsidP="00577465">
            <w:pPr>
              <w:rPr>
                <w:bCs/>
                <w:iCs/>
              </w:rPr>
            </w:pPr>
            <w:r w:rsidRPr="008C6544">
              <w:rPr>
                <w:bCs/>
                <w:iCs/>
              </w:rPr>
              <w:t>Signalling delay:</w:t>
            </w:r>
            <w:r>
              <w:rPr>
                <w:bCs/>
                <w:iCs/>
              </w:rPr>
              <w:t>4-20.5ms</w:t>
            </w:r>
          </w:p>
          <w:p w14:paraId="6C681E43"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CB59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577465">
            <w:pPr>
              <w:rPr>
                <w:bCs/>
                <w:iCs/>
              </w:rPr>
            </w:pPr>
          </w:p>
        </w:tc>
      </w:tr>
      <w:tr w:rsidR="0069397B" w14:paraId="2DD0B5BF" w14:textId="77777777" w:rsidTr="00577465">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577465">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987EF44"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UEProc-LPPLocationRe</w:t>
            </w:r>
          </w:p>
          <w:p w14:paraId="4EF2E855" w14:textId="77777777" w:rsidR="0069397B" w:rsidRPr="008C6544" w:rsidRDefault="0069397B" w:rsidP="00577465">
            <w:pPr>
              <w:rPr>
                <w:bCs/>
                <w:iCs/>
              </w:rPr>
            </w:pPr>
            <w:r w:rsidRPr="008C6544">
              <w:rPr>
                <w:bCs/>
                <w:iCs/>
              </w:rPr>
              <w:t>Processing delays:</w:t>
            </w:r>
            <w:r>
              <w:rPr>
                <w:bCs/>
                <w:iCs/>
              </w:rPr>
              <w:t xml:space="preserve"> 19ms</w:t>
            </w:r>
          </w:p>
          <w:p w14:paraId="57C7DC8B" w14:textId="77777777" w:rsidR="0069397B" w:rsidRDefault="0069397B" w:rsidP="00577465">
            <w:pPr>
              <w:rPr>
                <w:bCs/>
                <w:iCs/>
              </w:rPr>
            </w:pPr>
            <w:r w:rsidRPr="008C6544">
              <w:rPr>
                <w:bCs/>
                <w:iCs/>
              </w:rPr>
              <w:t>-</w:t>
            </w:r>
            <w:r w:rsidRPr="008C6544">
              <w:rPr>
                <w:bCs/>
                <w:iCs/>
              </w:rPr>
              <w:tab/>
              <w:t>UE</w:t>
            </w:r>
            <w:r>
              <w:rPr>
                <w:bCs/>
                <w:iCs/>
              </w:rPr>
              <w:t xml:space="preserve">: </w:t>
            </w:r>
          </w:p>
          <w:p w14:paraId="2964AE4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167E4484"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 5ms</w:t>
            </w:r>
          </w:p>
          <w:p w14:paraId="05173F51"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7E4C537"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E6EB110"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78B83BD" w14:textId="77777777" w:rsidR="0069397B" w:rsidRPr="008C6544" w:rsidRDefault="0069397B" w:rsidP="00577465">
            <w:pPr>
              <w:rPr>
                <w:bCs/>
                <w:iCs/>
              </w:rPr>
            </w:pPr>
            <w:r w:rsidRPr="008C6544">
              <w:rPr>
                <w:bCs/>
                <w:iCs/>
              </w:rPr>
              <w:t>Signalling delay:</w:t>
            </w:r>
            <w:r>
              <w:rPr>
                <w:bCs/>
                <w:iCs/>
              </w:rPr>
              <w:t>4-20.5ms</w:t>
            </w:r>
          </w:p>
          <w:p w14:paraId="0E49A3B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AF52A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577465">
            <w:pPr>
              <w:rPr>
                <w:bCs/>
                <w:iCs/>
              </w:rPr>
            </w:pPr>
          </w:p>
        </w:tc>
      </w:tr>
      <w:tr w:rsidR="0069397B" w14:paraId="13145F79" w14:textId="77777777" w:rsidTr="00577465">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577465">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45061DA5" w14:textId="77777777" w:rsidR="0069397B" w:rsidRPr="008C6544" w:rsidRDefault="0069397B" w:rsidP="00577465">
            <w:pPr>
              <w:rPr>
                <w:bCs/>
                <w:iCs/>
              </w:rPr>
            </w:pPr>
            <w:r w:rsidRPr="008C6544">
              <w:rPr>
                <w:bCs/>
                <w:iCs/>
              </w:rPr>
              <w:t>Processing delays:</w:t>
            </w:r>
            <w:r>
              <w:rPr>
                <w:bCs/>
                <w:iCs/>
              </w:rPr>
              <w:t xml:space="preserve"> 5-8ms</w:t>
            </w:r>
          </w:p>
          <w:p w14:paraId="16AC209B" w14:textId="77777777" w:rsidR="0069397B" w:rsidRDefault="0069397B" w:rsidP="00577465">
            <w:pPr>
              <w:rPr>
                <w:bCs/>
                <w:iCs/>
              </w:rPr>
            </w:pPr>
            <w:r w:rsidRPr="008C6544">
              <w:rPr>
                <w:bCs/>
                <w:iCs/>
              </w:rPr>
              <w:t>-</w:t>
            </w:r>
            <w:r w:rsidRPr="008C6544">
              <w:rPr>
                <w:bCs/>
                <w:iCs/>
              </w:rPr>
              <w:tab/>
              <w:t>UE</w:t>
            </w:r>
            <w:r>
              <w:rPr>
                <w:bCs/>
                <w:iCs/>
              </w:rPr>
              <w:t xml:space="preserve">: </w:t>
            </w:r>
          </w:p>
          <w:p w14:paraId="646B8FBB" w14:textId="77777777" w:rsidR="0069397B" w:rsidRDefault="0069397B"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205D8" w14:textId="77777777" w:rsidR="0069397B" w:rsidRPr="008C6544" w:rsidRDefault="0069397B" w:rsidP="00577465">
            <w:pPr>
              <w:rPr>
                <w:bCs/>
                <w:iCs/>
              </w:rPr>
            </w:pPr>
            <w:r w:rsidRPr="008C6544">
              <w:rPr>
                <w:bCs/>
                <w:iCs/>
              </w:rPr>
              <w:t>Signalling delay:</w:t>
            </w:r>
            <w:r>
              <w:rPr>
                <w:bCs/>
                <w:iCs/>
              </w:rPr>
              <w:t>0-0.5ms</w:t>
            </w:r>
          </w:p>
          <w:p w14:paraId="71772DCC" w14:textId="77777777" w:rsidR="0069397B" w:rsidRPr="008C6544" w:rsidRDefault="0069397B"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577465">
            <w:pPr>
              <w:rPr>
                <w:bCs/>
                <w:iCs/>
              </w:rPr>
            </w:pPr>
          </w:p>
        </w:tc>
      </w:tr>
      <w:tr w:rsidR="0069397B" w14:paraId="4F5AF792" w14:textId="77777777" w:rsidTr="00577465">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577465">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DF5095C" w14:textId="77777777" w:rsidR="0069397B" w:rsidRPr="008C6544" w:rsidRDefault="0069397B" w:rsidP="00577465">
            <w:pPr>
              <w:rPr>
                <w:bCs/>
                <w:iCs/>
              </w:rPr>
            </w:pPr>
            <w:r w:rsidRPr="008C6544">
              <w:rPr>
                <w:bCs/>
                <w:iCs/>
              </w:rPr>
              <w:t>Processing delays:</w:t>
            </w:r>
            <w:r>
              <w:rPr>
                <w:bCs/>
                <w:iCs/>
              </w:rPr>
              <w:t xml:space="preserve"> 13ms</w:t>
            </w:r>
          </w:p>
          <w:p w14:paraId="3C750AA8" w14:textId="77777777" w:rsidR="0069397B" w:rsidRDefault="0069397B" w:rsidP="00577465">
            <w:pPr>
              <w:rPr>
                <w:bCs/>
                <w:iCs/>
              </w:rPr>
            </w:pPr>
            <w:r w:rsidRPr="008C6544">
              <w:rPr>
                <w:bCs/>
                <w:iCs/>
              </w:rPr>
              <w:t>-</w:t>
            </w:r>
            <w:r w:rsidRPr="008C6544">
              <w:rPr>
                <w:bCs/>
                <w:iCs/>
              </w:rPr>
              <w:tab/>
              <w:t>UE</w:t>
            </w:r>
            <w:r>
              <w:rPr>
                <w:bCs/>
                <w:iCs/>
              </w:rPr>
              <w:t xml:space="preserve">: </w:t>
            </w:r>
          </w:p>
          <w:p w14:paraId="71269430" w14:textId="77777777" w:rsidR="0069397B" w:rsidRDefault="0069397B"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00FE860"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D529D4B" w14:textId="77777777" w:rsidR="0069397B" w:rsidRPr="008C6544" w:rsidRDefault="0069397B" w:rsidP="00577465">
            <w:pPr>
              <w:rPr>
                <w:bCs/>
                <w:iCs/>
              </w:rPr>
            </w:pPr>
            <w:r w:rsidRPr="008C6544">
              <w:rPr>
                <w:bCs/>
                <w:iCs/>
              </w:rPr>
              <w:t>Signalling delay:</w:t>
            </w:r>
            <w:r>
              <w:rPr>
                <w:bCs/>
                <w:iCs/>
              </w:rPr>
              <w:t>0-0.5ms</w:t>
            </w:r>
          </w:p>
          <w:p w14:paraId="556907CF"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577465">
            <w:pPr>
              <w:rPr>
                <w:bCs/>
                <w:iCs/>
              </w:rPr>
            </w:pPr>
          </w:p>
        </w:tc>
      </w:tr>
      <w:tr w:rsidR="0069397B" w14:paraId="5A56B838" w14:textId="77777777" w:rsidTr="00577465">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577465">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577465">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577465">
            <w:pPr>
              <w:rPr>
                <w:bCs/>
                <w:iCs/>
              </w:rPr>
            </w:pPr>
            <w:r>
              <w:rPr>
                <w:bCs/>
                <w:iCs/>
              </w:rPr>
              <w:t>RAN1 inputs</w:t>
            </w:r>
          </w:p>
        </w:tc>
      </w:tr>
      <w:tr w:rsidR="0069397B" w14:paraId="37BCEADA" w14:textId="77777777" w:rsidTr="00577465">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577465">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0AFF2C7"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19018DE5" w14:textId="77777777" w:rsidR="0069397B" w:rsidRPr="008C6544" w:rsidRDefault="0069397B" w:rsidP="00577465">
            <w:pPr>
              <w:rPr>
                <w:bCs/>
                <w:iCs/>
              </w:rPr>
            </w:pPr>
            <w:r w:rsidRPr="008C6544">
              <w:rPr>
                <w:bCs/>
                <w:iCs/>
              </w:rPr>
              <w:t>Processing delays:</w:t>
            </w:r>
            <w:r>
              <w:rPr>
                <w:bCs/>
                <w:iCs/>
              </w:rPr>
              <w:t xml:space="preserve"> 16-19ms</w:t>
            </w:r>
          </w:p>
          <w:p w14:paraId="6BAD363F" w14:textId="77777777" w:rsidR="0069397B" w:rsidRDefault="0069397B" w:rsidP="00577465">
            <w:pPr>
              <w:rPr>
                <w:bCs/>
                <w:iCs/>
              </w:rPr>
            </w:pPr>
            <w:r w:rsidRPr="008C6544">
              <w:rPr>
                <w:bCs/>
                <w:iCs/>
              </w:rPr>
              <w:t>-</w:t>
            </w:r>
            <w:r w:rsidRPr="008C6544">
              <w:rPr>
                <w:bCs/>
                <w:iCs/>
              </w:rPr>
              <w:tab/>
              <w:t>UE</w:t>
            </w:r>
            <w:r>
              <w:rPr>
                <w:bCs/>
                <w:iCs/>
              </w:rPr>
              <w:t xml:space="preserve">: </w:t>
            </w:r>
          </w:p>
          <w:p w14:paraId="6F070798"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BB4408"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5A2DE3CF"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D89749C"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D4B5A8B"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EDD401E" w14:textId="77777777" w:rsidR="0069397B" w:rsidRPr="008C6544" w:rsidRDefault="0069397B" w:rsidP="00577465">
            <w:pPr>
              <w:rPr>
                <w:bCs/>
                <w:iCs/>
              </w:rPr>
            </w:pPr>
            <w:r w:rsidRPr="008C6544">
              <w:rPr>
                <w:bCs/>
                <w:iCs/>
              </w:rPr>
              <w:t>Signalling delay:</w:t>
            </w:r>
            <w:r>
              <w:rPr>
                <w:bCs/>
                <w:iCs/>
              </w:rPr>
              <w:t>4-20.5ms</w:t>
            </w:r>
          </w:p>
          <w:p w14:paraId="28F18C87"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8769617"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577465">
            <w:pPr>
              <w:rPr>
                <w:bCs/>
                <w:iCs/>
              </w:rPr>
            </w:pPr>
          </w:p>
        </w:tc>
      </w:tr>
      <w:tr w:rsidR="0069397B" w14:paraId="0069FA3F" w14:textId="77777777" w:rsidTr="00577465">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577465">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577465">
            <w:pPr>
              <w:rPr>
                <w:bCs/>
                <w:iCs/>
              </w:rPr>
            </w:pPr>
            <w:r>
              <w:rPr>
                <w:bCs/>
                <w:iCs/>
              </w:rPr>
              <w:t>T</w:t>
            </w:r>
            <w:r>
              <w:rPr>
                <w:bCs/>
                <w:iCs/>
                <w:vertAlign w:val="subscript"/>
              </w:rPr>
              <w:t>LMF-Calc</w:t>
            </w:r>
          </w:p>
        </w:tc>
      </w:tr>
      <w:tr w:rsidR="0069397B" w14:paraId="0B81C7EF" w14:textId="77777777" w:rsidTr="00577465">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417195E4" w:rsidR="0069397B" w:rsidRDefault="0069397B" w:rsidP="00577465">
            <w:pPr>
              <w:rPr>
                <w:bCs/>
                <w:iCs/>
              </w:rPr>
            </w:pPr>
            <w:commentRangeStart w:id="2"/>
            <w:r>
              <w:rPr>
                <w:bCs/>
                <w:iCs/>
              </w:rPr>
              <w:t>134</w:t>
            </w:r>
            <w:ins w:id="3" w:author="Intel" w:date="2020-11-05T10:15:00Z">
              <w:r w:rsidR="002E2FED">
                <w:rPr>
                  <w:bCs/>
                  <w:iCs/>
                </w:rPr>
                <w:t>.5</w:t>
              </w:r>
            </w:ins>
            <w:r>
              <w:rPr>
                <w:bCs/>
                <w:iCs/>
              </w:rPr>
              <w:t>-264</w:t>
            </w:r>
            <w:ins w:id="4" w:author="Intel" w:date="2020-11-05T10:15:00Z">
              <w:r w:rsidR="002E2FED">
                <w:rPr>
                  <w:bCs/>
                  <w:iCs/>
                </w:rPr>
                <w:t>.5</w:t>
              </w:r>
            </w:ins>
            <w:commentRangeEnd w:id="2"/>
            <w:r w:rsidR="00B55BBD">
              <w:rPr>
                <w:rStyle w:val="CommentReference"/>
              </w:rPr>
              <w:commentReference w:id="2"/>
            </w:r>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DL-Meas</w:t>
            </w:r>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5" w:author="Intel" w:date="2020-11-05T10:17:00Z"/>
          <w:rFonts w:ascii="Arial" w:hAnsi="Arial" w:cs="Arial"/>
          <w:bCs/>
        </w:rPr>
      </w:pPr>
      <w:del w:id="6"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7" w:author="Intel" w:date="2020-11-05T10:17:00Z"/>
        </w:rPr>
      </w:pPr>
      <w:del w:id="8"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9" w:author="Intel" w:date="2020-11-05T10:17:00Z"/>
        </w:rPr>
      </w:pPr>
      <w:del w:id="10"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1" w:author="Intel" w:date="2020-11-05T10:17:00Z"/>
        </w:rPr>
      </w:pPr>
      <w:del w:id="12" w:author="Intel" w:date="2020-11-05T10:17:00Z">
        <w:r w:rsidDel="00317F17">
          <w:lastRenderedPageBreak/>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Heading2"/>
        <w:rPr>
          <w:lang w:eastAsia="ja-JP"/>
        </w:rPr>
      </w:pPr>
      <w:r>
        <w:rPr>
          <w:lang w:eastAsia="ja-JP"/>
        </w:rPr>
        <w:t>Call flow and latency analysis for UL-TDOA/UL-AoA</w:t>
      </w:r>
    </w:p>
    <w:p w14:paraId="56F1CB27" w14:textId="63ECFA9C" w:rsidR="00193911" w:rsidRPr="00193911" w:rsidRDefault="00193911" w:rsidP="00193911">
      <w:pPr>
        <w:rPr>
          <w:lang w:val="en-GB" w:eastAsia="ja-JP"/>
        </w:rPr>
      </w:pPr>
      <w:r>
        <w:rPr>
          <w:lang w:val="en-GB" w:eastAsia="ja-JP"/>
        </w:rPr>
        <w:t>The figure 2 is used for latency analysis for UL-TDOA and UL-AoA.</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95pt;height:579.15pt" o:ole="">
            <v:imagedata r:id="rId16" o:title=""/>
          </v:shape>
          <o:OLEObject Type="Embed" ProgID="Visio.Drawing.15" ShapeID="_x0000_i1026" DrawAspect="Content" ObjectID="_1666038901" r:id="rId17"/>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56954329" w14:textId="4E630C4D" w:rsidR="0069397B" w:rsidRDefault="0069397B" w:rsidP="0069397B">
      <w:r>
        <w:t>Table 3 summarizes the latency for UE assisted UL-TDOA and UL-AoA.</w:t>
      </w:r>
    </w:p>
    <w:p w14:paraId="373E5117" w14:textId="35DCEB4D" w:rsidR="0069397B" w:rsidRDefault="0069397B" w:rsidP="0069397B">
      <w:pPr>
        <w:pStyle w:val="TF"/>
        <w:keepNext/>
        <w:spacing w:after="60"/>
      </w:pPr>
      <w:r>
        <w:rPr>
          <w:lang w:eastAsia="ja-JP"/>
        </w:rPr>
        <w:lastRenderedPageBreak/>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UL-AoA</w:t>
      </w:r>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411"/>
        <w:gridCol w:w="5626"/>
      </w:tblGrid>
      <w:tr w:rsidR="001155F3" w14:paraId="15D7894F"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577465">
            <w:pPr>
              <w:rPr>
                <w:b/>
                <w:iCs/>
                <w:color w:val="FF0000"/>
              </w:rPr>
            </w:pPr>
            <w:r>
              <w:rPr>
                <w:b/>
                <w:iCs/>
              </w:rPr>
              <w:t>Positioning technique [UL-TDOA/UL-AoA, mode [UE-A] Figure 2</w:t>
            </w:r>
          </w:p>
          <w:p w14:paraId="19F2E212" w14:textId="77777777" w:rsidR="001155F3" w:rsidRDefault="001155F3" w:rsidP="00577465">
            <w:pPr>
              <w:rPr>
                <w:b/>
                <w:iCs/>
              </w:rPr>
            </w:pPr>
          </w:p>
        </w:tc>
      </w:tr>
      <w:tr w:rsidR="001155F3" w14:paraId="422DBFB8" w14:textId="77777777" w:rsidTr="00577465">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577465">
            <w:pPr>
              <w:jc w:val="center"/>
              <w:rPr>
                <w:b/>
                <w:iCs/>
              </w:rPr>
            </w:pPr>
            <w:r>
              <w:rPr>
                <w:b/>
                <w:iCs/>
              </w:rPr>
              <w:t>Description of Latency Component</w:t>
            </w:r>
          </w:p>
        </w:tc>
      </w:tr>
      <w:tr w:rsidR="001155F3" w14:paraId="0A800A04" w14:textId="77777777" w:rsidTr="00577465">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2607AD94" w14:textId="36F7ED31" w:rsidR="001155F3" w:rsidRDefault="008A31F0" w:rsidP="00577465">
            <w:pPr>
              <w:rPr>
                <w:ins w:id="13" w:author="Huawei" w:date="2020-11-05T12:21:00Z"/>
                <w:bCs/>
                <w:iCs/>
              </w:rPr>
            </w:pPr>
            <w:commentRangeStart w:id="14"/>
            <w:commentRangeStart w:id="15"/>
            <w:ins w:id="16" w:author="Huawei" w:date="2020-11-05T12:21:00Z">
              <w:del w:id="17" w:author="Intel" w:date="2020-11-05T13:22:00Z">
                <w:r w:rsidDel="004D278F">
                  <w:rPr>
                    <w:bCs/>
                    <w:iCs/>
                  </w:rPr>
                  <w:delText>Case1:</w:delText>
                </w:r>
              </w:del>
            </w:ins>
            <w:r w:rsidR="001155F3">
              <w:rPr>
                <w:bCs/>
                <w:iCs/>
              </w:rPr>
              <w:t>18-34</w:t>
            </w:r>
            <w:ins w:id="18" w:author="Intel" w:date="2020-11-05T10:15:00Z">
              <w:r w:rsidR="002E2FED">
                <w:rPr>
                  <w:bCs/>
                  <w:iCs/>
                </w:rPr>
                <w:t>.5</w:t>
              </w:r>
            </w:ins>
            <w:commentRangeEnd w:id="14"/>
            <w:r w:rsidR="00506B91">
              <w:rPr>
                <w:rStyle w:val="CommentReference"/>
              </w:rPr>
              <w:commentReference w:id="14"/>
            </w:r>
            <w:commentRangeEnd w:id="15"/>
            <w:r w:rsidR="004D278F">
              <w:rPr>
                <w:rStyle w:val="CommentReference"/>
              </w:rPr>
              <w:commentReference w:id="15"/>
            </w:r>
          </w:p>
          <w:p w14:paraId="3605BBA9" w14:textId="1B842427" w:rsidR="008A31F0" w:rsidRDefault="008A31F0" w:rsidP="00577465">
            <w:pPr>
              <w:rPr>
                <w:bCs/>
                <w:iCs/>
              </w:rPr>
            </w:pPr>
            <w:ins w:id="19" w:author="Huawei" w:date="2020-11-05T12:21:00Z">
              <w:del w:id="20"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4C4B05D0" w14:textId="77777777" w:rsidR="001155F3" w:rsidRPr="008C6544" w:rsidRDefault="001155F3" w:rsidP="00577465">
            <w:pPr>
              <w:rPr>
                <w:bCs/>
                <w:iCs/>
              </w:rPr>
            </w:pPr>
            <w:r w:rsidRPr="008C6544">
              <w:rPr>
                <w:bCs/>
                <w:iCs/>
              </w:rPr>
              <w:t>Processing delays:</w:t>
            </w:r>
            <w:r>
              <w:rPr>
                <w:bCs/>
                <w:iCs/>
              </w:rPr>
              <w:t xml:space="preserve"> 14ms</w:t>
            </w:r>
          </w:p>
          <w:p w14:paraId="752AECBA"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AC8988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1322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3E400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42B7DBF" w14:textId="77777777" w:rsidR="001155F3" w:rsidRPr="008C6544" w:rsidRDefault="001155F3" w:rsidP="00577465">
            <w:pPr>
              <w:rPr>
                <w:bCs/>
                <w:iCs/>
              </w:rPr>
            </w:pPr>
            <w:r w:rsidRPr="008C6544">
              <w:rPr>
                <w:bCs/>
                <w:iCs/>
              </w:rPr>
              <w:t>Signalling delay:</w:t>
            </w:r>
            <w:r>
              <w:rPr>
                <w:bCs/>
                <w:iCs/>
              </w:rPr>
              <w:t>4-20.5ms</w:t>
            </w:r>
          </w:p>
          <w:p w14:paraId="7383F88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FA341D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577465">
            <w:pPr>
              <w:rPr>
                <w:bCs/>
                <w:iCs/>
              </w:rPr>
            </w:pPr>
            <w:r w:rsidRPr="00642E8B">
              <w:rPr>
                <w:rStyle w:val="NOChar"/>
                <w:rFonts w:eastAsia="SimSun"/>
              </w:rPr>
              <w:t>Note</w:t>
            </w:r>
            <w:r w:rsidR="00642E8B">
              <w:rPr>
                <w:rStyle w:val="NOChar"/>
                <w:rFonts w:eastAsia="SimSun"/>
              </w:rPr>
              <w:t>:</w:t>
            </w:r>
            <w:r>
              <w:rPr>
                <w:bCs/>
                <w:iCs/>
              </w:rPr>
              <w:t xml:space="preserve"> the LPP capability processing delay is counted together in response message. </w:t>
            </w:r>
          </w:p>
        </w:tc>
      </w:tr>
      <w:tr w:rsidR="001155F3" w14:paraId="7271812A" w14:textId="77777777" w:rsidTr="00577465">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3AF1FAD" w14:textId="60534338" w:rsidR="001155F3" w:rsidRDefault="00506B91" w:rsidP="00577465">
            <w:pPr>
              <w:rPr>
                <w:ins w:id="21" w:author="Huawei" w:date="2020-11-05T12:21:00Z"/>
                <w:bCs/>
                <w:iCs/>
              </w:rPr>
            </w:pPr>
            <w:commentRangeStart w:id="22"/>
            <w:commentRangeStart w:id="23"/>
            <w:ins w:id="24" w:author="Huawei" w:date="2020-11-05T12:21:00Z">
              <w:del w:id="25" w:author="Intel" w:date="2020-11-05T13:22:00Z">
                <w:r w:rsidDel="004D278F">
                  <w:rPr>
                    <w:bCs/>
                    <w:iCs/>
                  </w:rPr>
                  <w:delText xml:space="preserve">Case1: </w:delText>
                </w:r>
              </w:del>
            </w:ins>
            <w:r w:rsidR="001155F3">
              <w:rPr>
                <w:bCs/>
                <w:iCs/>
              </w:rPr>
              <w:t>25-54.5</w:t>
            </w:r>
            <w:commentRangeEnd w:id="22"/>
            <w:r>
              <w:rPr>
                <w:rStyle w:val="CommentReference"/>
              </w:rPr>
              <w:commentReference w:id="22"/>
            </w:r>
            <w:commentRangeEnd w:id="23"/>
            <w:r w:rsidR="004D278F">
              <w:rPr>
                <w:rStyle w:val="CommentReference"/>
              </w:rPr>
              <w:commentReference w:id="23"/>
            </w:r>
          </w:p>
          <w:p w14:paraId="21CCEDF1" w14:textId="7546B40D" w:rsidR="00506B91" w:rsidRDefault="00506B91" w:rsidP="00577465">
            <w:pPr>
              <w:rPr>
                <w:bCs/>
                <w:iCs/>
              </w:rPr>
            </w:pPr>
            <w:ins w:id="26" w:author="Huawei" w:date="2020-11-05T12:22:00Z">
              <w:del w:id="27"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32D5A8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F6AA8F" w14:textId="77777777" w:rsidR="001155F3" w:rsidRPr="008C6544" w:rsidRDefault="001155F3" w:rsidP="00577465">
            <w:pPr>
              <w:rPr>
                <w:bCs/>
                <w:iCs/>
              </w:rPr>
            </w:pPr>
            <w:r w:rsidRPr="008C6544">
              <w:rPr>
                <w:bCs/>
                <w:iCs/>
              </w:rPr>
              <w:t>Processing delays:</w:t>
            </w:r>
            <w:r>
              <w:rPr>
                <w:bCs/>
                <w:iCs/>
              </w:rPr>
              <w:t xml:space="preserve"> 21-34ms</w:t>
            </w:r>
          </w:p>
          <w:p w14:paraId="5AFA0EA8" w14:textId="77777777" w:rsidR="001155F3" w:rsidRDefault="001155F3" w:rsidP="00577465">
            <w:pPr>
              <w:rPr>
                <w:bCs/>
                <w:iCs/>
              </w:rPr>
            </w:pPr>
            <w:r w:rsidRPr="008C6544">
              <w:rPr>
                <w:bCs/>
                <w:iCs/>
              </w:rPr>
              <w:t>-</w:t>
            </w:r>
            <w:r w:rsidRPr="008C6544">
              <w:rPr>
                <w:bCs/>
                <w:iCs/>
              </w:rPr>
              <w:tab/>
              <w:t>UE</w:t>
            </w:r>
            <w:r>
              <w:rPr>
                <w:bCs/>
                <w:iCs/>
              </w:rPr>
              <w:t xml:space="preserve">: </w:t>
            </w:r>
          </w:p>
          <w:p w14:paraId="461133A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CF7415F"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49399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D7D419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94A59EF"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68E704" w14:textId="77777777" w:rsidR="001155F3" w:rsidRPr="008C6544" w:rsidRDefault="001155F3" w:rsidP="00577465">
            <w:pPr>
              <w:rPr>
                <w:bCs/>
                <w:iCs/>
              </w:rPr>
            </w:pPr>
            <w:r w:rsidRPr="008C6544">
              <w:rPr>
                <w:bCs/>
                <w:iCs/>
              </w:rPr>
              <w:t>Signalling delay:</w:t>
            </w:r>
            <w:r>
              <w:rPr>
                <w:bCs/>
                <w:iCs/>
              </w:rPr>
              <w:t>4-20.5ms</w:t>
            </w:r>
          </w:p>
          <w:p w14:paraId="477338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01F73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577465">
            <w:pPr>
              <w:rPr>
                <w:bCs/>
                <w:iCs/>
              </w:rPr>
            </w:pPr>
          </w:p>
        </w:tc>
      </w:tr>
      <w:tr w:rsidR="001155F3" w14:paraId="04CA5BB0" w14:textId="77777777" w:rsidTr="00577465">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D845246" w14:textId="77777777" w:rsidR="001155F3" w:rsidRPr="008C6544" w:rsidRDefault="001155F3" w:rsidP="00577465">
            <w:pPr>
              <w:rPr>
                <w:bCs/>
                <w:iCs/>
              </w:rPr>
            </w:pPr>
            <w:r w:rsidRPr="008C6544">
              <w:rPr>
                <w:bCs/>
                <w:iCs/>
              </w:rPr>
              <w:t>Processing delays:</w:t>
            </w:r>
            <w:r>
              <w:rPr>
                <w:bCs/>
                <w:iCs/>
              </w:rPr>
              <w:t xml:space="preserve"> 9 ms</w:t>
            </w:r>
          </w:p>
          <w:p w14:paraId="4855229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51DE36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6AA0F1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5116D99" w14:textId="77777777" w:rsidR="001155F3" w:rsidRPr="008C6544" w:rsidRDefault="001155F3" w:rsidP="00577465">
            <w:pPr>
              <w:rPr>
                <w:bCs/>
                <w:iCs/>
              </w:rPr>
            </w:pPr>
            <w:r w:rsidRPr="008C6544">
              <w:rPr>
                <w:bCs/>
                <w:iCs/>
              </w:rPr>
              <w:t>Signalling delay:</w:t>
            </w:r>
            <w:r>
              <w:rPr>
                <w:bCs/>
                <w:iCs/>
              </w:rPr>
              <w:t>4-20ms</w:t>
            </w:r>
          </w:p>
          <w:p w14:paraId="28A65FAC"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1B12234"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577465">
            <w:pPr>
              <w:rPr>
                <w:bCs/>
                <w:iCs/>
              </w:rPr>
            </w:pPr>
          </w:p>
        </w:tc>
      </w:tr>
      <w:tr w:rsidR="001155F3" w14:paraId="05825F1B" w14:textId="77777777" w:rsidTr="00577465">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B224D6" w14:textId="0E446A1A" w:rsidR="001155F3" w:rsidRDefault="00504E4E" w:rsidP="00577465">
            <w:pPr>
              <w:rPr>
                <w:ins w:id="28" w:author="Huawei" w:date="2020-11-05T12:22:00Z"/>
                <w:bCs/>
                <w:iCs/>
              </w:rPr>
            </w:pPr>
            <w:commentRangeStart w:id="29"/>
            <w:commentRangeStart w:id="30"/>
            <w:ins w:id="31" w:author="Huawei" w:date="2020-11-05T12:22:00Z">
              <w:del w:id="32" w:author="Intel" w:date="2020-11-05T13:25:00Z">
                <w:r w:rsidDel="004D278F">
                  <w:rPr>
                    <w:bCs/>
                    <w:iCs/>
                  </w:rPr>
                  <w:delText xml:space="preserve">case1: </w:delText>
                </w:r>
              </w:del>
            </w:ins>
            <w:r w:rsidR="001155F3">
              <w:rPr>
                <w:bCs/>
                <w:iCs/>
              </w:rPr>
              <w:t>13-13.5</w:t>
            </w:r>
            <w:commentRangeEnd w:id="29"/>
            <w:r w:rsidR="00F71710">
              <w:rPr>
                <w:rStyle w:val="CommentReference"/>
              </w:rPr>
              <w:commentReference w:id="29"/>
            </w:r>
            <w:commentRangeEnd w:id="30"/>
            <w:r w:rsidR="004D278F">
              <w:rPr>
                <w:rStyle w:val="CommentReference"/>
              </w:rPr>
              <w:commentReference w:id="30"/>
            </w:r>
          </w:p>
          <w:p w14:paraId="4F9BEBED" w14:textId="71A7135A" w:rsidR="00504E4E" w:rsidRDefault="00504E4E" w:rsidP="00577465">
            <w:pPr>
              <w:rPr>
                <w:bCs/>
                <w:iCs/>
              </w:rPr>
            </w:pPr>
            <w:ins w:id="33" w:author="Huawei" w:date="2020-11-05T12:22:00Z">
              <w:del w:id="34" w:author="Intel" w:date="2020-11-05T13:25: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ABAA909" w14:textId="77777777" w:rsidR="001155F3" w:rsidRPr="008C6544" w:rsidRDefault="001155F3" w:rsidP="00577465">
            <w:pPr>
              <w:rPr>
                <w:bCs/>
                <w:iCs/>
              </w:rPr>
            </w:pPr>
            <w:r w:rsidRPr="008C6544">
              <w:rPr>
                <w:bCs/>
                <w:iCs/>
              </w:rPr>
              <w:t>Processing delays:</w:t>
            </w:r>
            <w:r>
              <w:rPr>
                <w:bCs/>
                <w:iCs/>
              </w:rPr>
              <w:t xml:space="preserve"> 13ms</w:t>
            </w:r>
          </w:p>
          <w:p w14:paraId="05F38E5F" w14:textId="77777777" w:rsidR="001155F3" w:rsidRDefault="001155F3" w:rsidP="00577465">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51859DD" w14:textId="77777777" w:rsidR="001155F3" w:rsidRPr="008C6544" w:rsidRDefault="001155F3" w:rsidP="00577465">
            <w:pPr>
              <w:rPr>
                <w:bCs/>
                <w:iCs/>
              </w:rPr>
            </w:pPr>
            <w:r w:rsidRPr="008C6544">
              <w:rPr>
                <w:bCs/>
                <w:iCs/>
              </w:rPr>
              <w:t>Signalling delay:</w:t>
            </w:r>
            <w:r>
              <w:rPr>
                <w:bCs/>
                <w:iCs/>
              </w:rPr>
              <w:t>0-0.5ms</w:t>
            </w:r>
          </w:p>
          <w:p w14:paraId="523C4375"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3701CC4C" w:rsidR="001155F3" w:rsidRDefault="004D278F" w:rsidP="00577465">
            <w:pPr>
              <w:rPr>
                <w:bCs/>
                <w:iCs/>
              </w:rPr>
            </w:pPr>
            <w:ins w:id="35" w:author="Intel" w:date="2020-11-05T13:25:00Z">
              <w:r>
                <w:t xml:space="preserve">Note 1: </w:t>
              </w:r>
            </w:ins>
            <w:ins w:id="36" w:author="Intel" w:date="2020-11-05T13:27:00Z">
              <w:r>
                <w:t xml:space="preserve">Should </w:t>
              </w:r>
            </w:ins>
            <w:ins w:id="37" w:author="Intel" w:date="2020-11-05T13:25:00Z">
              <w:r>
                <w:t>not be counted i</w:t>
              </w:r>
            </w:ins>
            <w:ins w:id="38" w:author="Intel" w:date="2020-11-05T13:26:00Z">
              <w:r>
                <w:t xml:space="preserve">f the SRS configuration has been configured before the procedure. </w:t>
              </w:r>
            </w:ins>
          </w:p>
        </w:tc>
      </w:tr>
      <w:tr w:rsidR="001155F3" w14:paraId="4EC7DA4A" w14:textId="77777777" w:rsidTr="00577465">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3E917C30" w14:textId="77777777" w:rsidR="001155F3" w:rsidRPr="008C6544" w:rsidRDefault="001155F3" w:rsidP="00577465">
            <w:pPr>
              <w:rPr>
                <w:bCs/>
                <w:iCs/>
              </w:rPr>
            </w:pPr>
            <w:r w:rsidRPr="008C6544">
              <w:rPr>
                <w:bCs/>
                <w:iCs/>
              </w:rPr>
              <w:t>Processing delays:</w:t>
            </w:r>
            <w:r>
              <w:rPr>
                <w:bCs/>
                <w:iCs/>
              </w:rPr>
              <w:t xml:space="preserve"> 9 ms</w:t>
            </w:r>
          </w:p>
          <w:p w14:paraId="6E5611B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6F31A08"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73AA2B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F80F90E" w14:textId="77777777" w:rsidR="001155F3" w:rsidRPr="008C6544" w:rsidRDefault="001155F3" w:rsidP="00577465">
            <w:pPr>
              <w:rPr>
                <w:bCs/>
                <w:iCs/>
              </w:rPr>
            </w:pPr>
            <w:r w:rsidRPr="008C6544">
              <w:rPr>
                <w:bCs/>
                <w:iCs/>
              </w:rPr>
              <w:t>Signalling delay:</w:t>
            </w:r>
            <w:r>
              <w:rPr>
                <w:bCs/>
                <w:iCs/>
              </w:rPr>
              <w:t>4-20ms</w:t>
            </w:r>
          </w:p>
          <w:p w14:paraId="21DF7F3B"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0B88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577465">
            <w:pPr>
              <w:rPr>
                <w:bCs/>
                <w:iCs/>
              </w:rPr>
            </w:pPr>
          </w:p>
        </w:tc>
      </w:tr>
      <w:tr w:rsidR="001155F3" w14:paraId="7A4A2CE8" w14:textId="77777777" w:rsidTr="00577465">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4FEFFCA" w14:textId="52269E48" w:rsidR="001155F3" w:rsidRDefault="00F8255C" w:rsidP="00577465">
            <w:pPr>
              <w:rPr>
                <w:ins w:id="39" w:author="Huawei" w:date="2020-11-05T12:22:00Z"/>
                <w:bCs/>
                <w:iCs/>
              </w:rPr>
            </w:pPr>
            <w:commentRangeStart w:id="40"/>
            <w:commentRangeStart w:id="41"/>
            <w:ins w:id="42" w:author="Huawei" w:date="2020-11-05T12:22:00Z">
              <w:del w:id="43" w:author="Intel" w:date="2020-11-05T13:37:00Z">
                <w:r w:rsidDel="00C81DAD">
                  <w:rPr>
                    <w:bCs/>
                    <w:iCs/>
                  </w:rPr>
                  <w:delText xml:space="preserve">Case1: </w:delText>
                </w:r>
              </w:del>
            </w:ins>
            <w:r w:rsidR="001155F3">
              <w:rPr>
                <w:bCs/>
                <w:iCs/>
              </w:rPr>
              <w:t>13-29</w:t>
            </w:r>
            <w:commentRangeEnd w:id="40"/>
            <w:r>
              <w:rPr>
                <w:rStyle w:val="CommentReference"/>
              </w:rPr>
              <w:commentReference w:id="40"/>
            </w:r>
            <w:commentRangeEnd w:id="41"/>
            <w:r w:rsidR="004D278F">
              <w:rPr>
                <w:rStyle w:val="CommentReference"/>
              </w:rPr>
              <w:commentReference w:id="41"/>
            </w:r>
          </w:p>
          <w:p w14:paraId="0DD28DB5" w14:textId="4A12E6A2" w:rsidR="00F8255C" w:rsidRDefault="00F8255C" w:rsidP="00577465">
            <w:pPr>
              <w:rPr>
                <w:bCs/>
                <w:iCs/>
              </w:rPr>
            </w:pPr>
            <w:ins w:id="44" w:author="Huawei" w:date="2020-11-05T12:22:00Z">
              <w:del w:id="45" w:author="Intel" w:date="2020-11-05T13:37:00Z">
                <w:r w:rsidDel="00C81DAD">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62B054F0" w14:textId="77777777" w:rsidR="001155F3" w:rsidRPr="008C6544" w:rsidRDefault="001155F3" w:rsidP="00577465">
            <w:pPr>
              <w:rPr>
                <w:bCs/>
                <w:iCs/>
              </w:rPr>
            </w:pPr>
            <w:r w:rsidRPr="008C6544">
              <w:rPr>
                <w:bCs/>
                <w:iCs/>
              </w:rPr>
              <w:t>Processing delays:</w:t>
            </w:r>
            <w:r>
              <w:rPr>
                <w:bCs/>
                <w:iCs/>
              </w:rPr>
              <w:t xml:space="preserve"> 9 ms</w:t>
            </w:r>
          </w:p>
          <w:p w14:paraId="21B76A88"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147EBA1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CB630FD"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8246EE" w14:textId="77777777" w:rsidR="001155F3" w:rsidRPr="008C6544" w:rsidRDefault="001155F3" w:rsidP="00577465">
            <w:pPr>
              <w:rPr>
                <w:bCs/>
                <w:iCs/>
              </w:rPr>
            </w:pPr>
            <w:r w:rsidRPr="008C6544">
              <w:rPr>
                <w:bCs/>
                <w:iCs/>
              </w:rPr>
              <w:t>Signalling delay:</w:t>
            </w:r>
            <w:r>
              <w:rPr>
                <w:bCs/>
                <w:iCs/>
              </w:rPr>
              <w:t>4-20ms</w:t>
            </w:r>
          </w:p>
          <w:p w14:paraId="24E7FD5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2EDD2A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1BF558A6" w:rsidR="001155F3" w:rsidRDefault="004D278F" w:rsidP="00577465">
            <w:pPr>
              <w:rPr>
                <w:bCs/>
                <w:iCs/>
              </w:rPr>
            </w:pPr>
            <w:ins w:id="46" w:author="Intel" w:date="2020-11-05T13:27:00Z">
              <w:r>
                <w:t>Note 2: Should not be counted if the periodic SRS is used.</w:t>
              </w:r>
            </w:ins>
          </w:p>
        </w:tc>
      </w:tr>
      <w:tr w:rsidR="001155F3" w14:paraId="119AC2DA" w14:textId="77777777" w:rsidTr="00577465">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5C5CFFC0" w14:textId="30F657A3" w:rsidR="001155F3" w:rsidRDefault="00FC13B1" w:rsidP="00577465">
            <w:pPr>
              <w:rPr>
                <w:ins w:id="47" w:author="Huawei" w:date="2020-11-05T12:23:00Z"/>
                <w:bCs/>
                <w:iCs/>
              </w:rPr>
            </w:pPr>
            <w:commentRangeStart w:id="48"/>
            <w:commentRangeStart w:id="49"/>
            <w:ins w:id="50" w:author="Huawei" w:date="2020-11-05T12:22:00Z">
              <w:del w:id="51" w:author="Intel" w:date="2020-11-05T13:28:00Z">
                <w:r w:rsidDel="004D278F">
                  <w:rPr>
                    <w:bCs/>
                    <w:iCs/>
                  </w:rPr>
                  <w:delText>case</w:delText>
                </w:r>
              </w:del>
            </w:ins>
            <w:ins w:id="52" w:author="Huawei" w:date="2020-11-05T12:23:00Z">
              <w:del w:id="53" w:author="Intel" w:date="2020-11-05T13:28:00Z">
                <w:r w:rsidDel="004D278F">
                  <w:rPr>
                    <w:bCs/>
                    <w:iCs/>
                  </w:rPr>
                  <w:delText xml:space="preserve">1: </w:delText>
                </w:r>
              </w:del>
            </w:ins>
            <w:r w:rsidR="001155F3">
              <w:rPr>
                <w:bCs/>
                <w:iCs/>
              </w:rPr>
              <w:t>1-3.5</w:t>
            </w:r>
            <w:commentRangeEnd w:id="48"/>
            <w:r>
              <w:rPr>
                <w:rStyle w:val="CommentReference"/>
              </w:rPr>
              <w:commentReference w:id="48"/>
            </w:r>
            <w:commentRangeEnd w:id="49"/>
            <w:r w:rsidR="004D278F">
              <w:rPr>
                <w:rStyle w:val="CommentReference"/>
              </w:rPr>
              <w:commentReference w:id="49"/>
            </w:r>
          </w:p>
          <w:p w14:paraId="2E163DB0" w14:textId="4CCF9C6A" w:rsidR="00FC13B1" w:rsidRDefault="00FC13B1" w:rsidP="00577465">
            <w:pPr>
              <w:rPr>
                <w:bCs/>
                <w:iCs/>
              </w:rPr>
            </w:pPr>
            <w:ins w:id="54" w:author="Huawei" w:date="2020-11-05T12:23:00Z">
              <w:del w:id="55" w:author="Intel" w:date="2020-11-05T13:28: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66C9F033" w14:textId="77777777" w:rsidR="001155F3" w:rsidRPr="008C6544" w:rsidRDefault="001155F3" w:rsidP="00577465">
            <w:pPr>
              <w:rPr>
                <w:bCs/>
                <w:iCs/>
              </w:rPr>
            </w:pPr>
            <w:r w:rsidRPr="008C6544">
              <w:rPr>
                <w:bCs/>
                <w:iCs/>
              </w:rPr>
              <w:t>Processing delays:</w:t>
            </w:r>
            <w:r>
              <w:rPr>
                <w:bCs/>
                <w:iCs/>
              </w:rPr>
              <w:t xml:space="preserve"> 13ms</w:t>
            </w:r>
          </w:p>
          <w:p w14:paraId="6C10B389" w14:textId="77777777" w:rsidR="001155F3" w:rsidRDefault="001155F3" w:rsidP="00577465">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577465">
            <w:pPr>
              <w:rPr>
                <w:bCs/>
                <w:iCs/>
              </w:rPr>
            </w:pPr>
            <w:r w:rsidRPr="008C6544">
              <w:rPr>
                <w:bCs/>
                <w:iCs/>
              </w:rPr>
              <w:t>Signalling delay:</w:t>
            </w:r>
            <w:r>
              <w:rPr>
                <w:bCs/>
                <w:iCs/>
              </w:rPr>
              <w:t>0-0.5ms</w:t>
            </w:r>
          </w:p>
          <w:p w14:paraId="7DC8914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70CE247F" w:rsidR="001155F3" w:rsidRDefault="004D278F" w:rsidP="00577465">
            <w:pPr>
              <w:rPr>
                <w:bCs/>
                <w:iCs/>
              </w:rPr>
            </w:pPr>
            <w:ins w:id="56" w:author="Intel" w:date="2020-11-05T13:28:00Z">
              <w:r>
                <w:t>Note 3: Should not be counted if the periodic or aperiodic SRS is used.</w:t>
              </w:r>
            </w:ins>
          </w:p>
        </w:tc>
      </w:tr>
      <w:tr w:rsidR="001155F3" w14:paraId="456CB624" w14:textId="77777777" w:rsidTr="00577465">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7532E302" w14:textId="49BDDE85" w:rsidR="001155F3" w:rsidRDefault="00FC13B1" w:rsidP="00577465">
            <w:pPr>
              <w:rPr>
                <w:ins w:id="57" w:author="Huawei" w:date="2020-11-05T12:23:00Z"/>
                <w:bCs/>
                <w:iCs/>
              </w:rPr>
            </w:pPr>
            <w:commentRangeStart w:id="58"/>
            <w:commentRangeStart w:id="59"/>
            <w:ins w:id="60" w:author="Huawei" w:date="2020-11-05T12:23:00Z">
              <w:del w:id="61" w:author="Intel" w:date="2020-11-05T13:29:00Z">
                <w:r w:rsidDel="004D278F">
                  <w:rPr>
                    <w:bCs/>
                    <w:iCs/>
                  </w:rPr>
                  <w:delText xml:space="preserve">case1: </w:delText>
                </w:r>
              </w:del>
            </w:ins>
            <w:r w:rsidR="001155F3">
              <w:rPr>
                <w:bCs/>
                <w:iCs/>
              </w:rPr>
              <w:t>13-29</w:t>
            </w:r>
            <w:commentRangeEnd w:id="58"/>
            <w:r>
              <w:rPr>
                <w:rStyle w:val="CommentReference"/>
              </w:rPr>
              <w:commentReference w:id="58"/>
            </w:r>
            <w:commentRangeEnd w:id="59"/>
            <w:r w:rsidR="004D278F">
              <w:rPr>
                <w:rStyle w:val="CommentReference"/>
              </w:rPr>
              <w:commentReference w:id="59"/>
            </w:r>
          </w:p>
          <w:p w14:paraId="0C03C59D" w14:textId="2F5B123A" w:rsidR="00FC13B1" w:rsidRDefault="00FC13B1" w:rsidP="00577465">
            <w:pPr>
              <w:rPr>
                <w:bCs/>
                <w:iCs/>
              </w:rPr>
            </w:pPr>
            <w:ins w:id="62" w:author="Huawei" w:date="2020-11-05T12:23:00Z">
              <w:del w:id="63" w:author="Intel" w:date="2020-11-05T13:28:00Z">
                <w:r w:rsidDel="004D278F">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0846C98B" w14:textId="77777777" w:rsidR="001155F3" w:rsidRPr="008C6544" w:rsidRDefault="001155F3" w:rsidP="00577465">
            <w:pPr>
              <w:rPr>
                <w:bCs/>
                <w:iCs/>
              </w:rPr>
            </w:pPr>
            <w:r w:rsidRPr="008C6544">
              <w:rPr>
                <w:bCs/>
                <w:iCs/>
              </w:rPr>
              <w:t>Processing delays:</w:t>
            </w:r>
            <w:r>
              <w:rPr>
                <w:bCs/>
                <w:iCs/>
              </w:rPr>
              <w:t xml:space="preserve"> 9 ms</w:t>
            </w:r>
          </w:p>
          <w:p w14:paraId="1EAE996A"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B4028A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764BB3A"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E6F861F" w14:textId="77777777" w:rsidR="001155F3" w:rsidRPr="008C6544" w:rsidRDefault="001155F3" w:rsidP="00577465">
            <w:pPr>
              <w:rPr>
                <w:bCs/>
                <w:iCs/>
              </w:rPr>
            </w:pPr>
            <w:r w:rsidRPr="008C6544">
              <w:rPr>
                <w:bCs/>
                <w:iCs/>
              </w:rPr>
              <w:t>Signalling delay:</w:t>
            </w:r>
            <w:r>
              <w:rPr>
                <w:bCs/>
                <w:iCs/>
              </w:rPr>
              <w:t>4-20ms</w:t>
            </w:r>
          </w:p>
          <w:p w14:paraId="27793C3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108B5F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3F387DBD" w:rsidR="001155F3" w:rsidRDefault="004D278F" w:rsidP="00577465">
            <w:pPr>
              <w:rPr>
                <w:bCs/>
                <w:iCs/>
              </w:rPr>
            </w:pPr>
            <w:ins w:id="64" w:author="Intel" w:date="2020-11-05T13:29:00Z">
              <w:r>
                <w:t>Note 4: Should not be counted if the periodic SRS is used.</w:t>
              </w:r>
            </w:ins>
          </w:p>
        </w:tc>
      </w:tr>
      <w:tr w:rsidR="001155F3" w14:paraId="2B18A00E" w14:textId="77777777" w:rsidTr="00577465">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1D4051" w14:textId="77777777" w:rsidR="001155F3" w:rsidRPr="008C6544" w:rsidRDefault="001155F3" w:rsidP="00577465">
            <w:pPr>
              <w:rPr>
                <w:bCs/>
                <w:iCs/>
              </w:rPr>
            </w:pPr>
            <w:r w:rsidRPr="008C6544">
              <w:rPr>
                <w:bCs/>
                <w:iCs/>
              </w:rPr>
              <w:t>Processing delays:</w:t>
            </w:r>
            <w:r>
              <w:rPr>
                <w:bCs/>
                <w:iCs/>
              </w:rPr>
              <w:t xml:space="preserve"> 9 ms</w:t>
            </w:r>
          </w:p>
          <w:p w14:paraId="383952F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31C5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283AF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0EDD2A0" w14:textId="77777777" w:rsidR="001155F3" w:rsidRPr="008C6544" w:rsidRDefault="001155F3" w:rsidP="00577465">
            <w:pPr>
              <w:rPr>
                <w:bCs/>
                <w:iCs/>
              </w:rPr>
            </w:pPr>
            <w:r w:rsidRPr="008C6544">
              <w:rPr>
                <w:bCs/>
                <w:iCs/>
              </w:rPr>
              <w:t>Signalling delay:</w:t>
            </w:r>
            <w:r>
              <w:rPr>
                <w:bCs/>
                <w:iCs/>
              </w:rPr>
              <w:t>4-20ms</w:t>
            </w:r>
          </w:p>
          <w:p w14:paraId="3EB5F86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6083F32"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577465">
            <w:pPr>
              <w:rPr>
                <w:bCs/>
                <w:iCs/>
              </w:rPr>
            </w:pPr>
          </w:p>
        </w:tc>
      </w:tr>
      <w:tr w:rsidR="001155F3" w14:paraId="1C106DE1" w14:textId="77777777" w:rsidTr="00577465">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577465">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577465">
            <w:pPr>
              <w:rPr>
                <w:bCs/>
                <w:iCs/>
              </w:rPr>
            </w:pPr>
            <w:r>
              <w:rPr>
                <w:bCs/>
                <w:iCs/>
              </w:rPr>
              <w:t>RAN1 inputs</w:t>
            </w:r>
          </w:p>
        </w:tc>
      </w:tr>
      <w:tr w:rsidR="001155F3" w14:paraId="131034CC" w14:textId="77777777" w:rsidTr="00577465">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577465">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2A4DDD7" w14:textId="77777777" w:rsidR="001155F3" w:rsidRPr="008C6544" w:rsidRDefault="001155F3" w:rsidP="00577465">
            <w:pPr>
              <w:rPr>
                <w:bCs/>
                <w:iCs/>
              </w:rPr>
            </w:pPr>
            <w:r w:rsidRPr="008C6544">
              <w:rPr>
                <w:bCs/>
                <w:iCs/>
              </w:rPr>
              <w:t>Processing delays:</w:t>
            </w:r>
            <w:r>
              <w:rPr>
                <w:bCs/>
                <w:iCs/>
              </w:rPr>
              <w:t xml:space="preserve"> 9 ms</w:t>
            </w:r>
          </w:p>
          <w:p w14:paraId="29DF379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36404A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F12627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932B2" w14:textId="77777777" w:rsidR="001155F3" w:rsidRPr="008C6544" w:rsidRDefault="001155F3" w:rsidP="00577465">
            <w:pPr>
              <w:rPr>
                <w:bCs/>
                <w:iCs/>
              </w:rPr>
            </w:pPr>
            <w:r w:rsidRPr="008C6544">
              <w:rPr>
                <w:bCs/>
                <w:iCs/>
              </w:rPr>
              <w:t>Signalling delay:</w:t>
            </w:r>
            <w:r>
              <w:rPr>
                <w:bCs/>
                <w:iCs/>
              </w:rPr>
              <w:t>4-20ms</w:t>
            </w:r>
          </w:p>
          <w:p w14:paraId="7BFAB5F8"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C23ED18"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577465">
            <w:pPr>
              <w:rPr>
                <w:bCs/>
                <w:iCs/>
              </w:rPr>
            </w:pPr>
          </w:p>
        </w:tc>
      </w:tr>
      <w:tr w:rsidR="001155F3" w14:paraId="07CA7F87" w14:textId="77777777" w:rsidTr="00577465">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577465">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577465">
            <w:pPr>
              <w:rPr>
                <w:bCs/>
                <w:iCs/>
                <w:vertAlign w:val="subscript"/>
              </w:rPr>
            </w:pPr>
            <w:r>
              <w:rPr>
                <w:bCs/>
                <w:iCs/>
              </w:rPr>
              <w:t>T</w:t>
            </w:r>
            <w:r>
              <w:rPr>
                <w:bCs/>
                <w:iCs/>
                <w:vertAlign w:val="subscript"/>
              </w:rPr>
              <w:t>LMF-Calc</w:t>
            </w:r>
          </w:p>
          <w:p w14:paraId="7B570947" w14:textId="77777777" w:rsidR="001155F3" w:rsidRDefault="001155F3" w:rsidP="00577465">
            <w:pPr>
              <w:rPr>
                <w:lang w:val="en-GB" w:eastAsia="zh-CN"/>
              </w:rPr>
            </w:pPr>
            <w:r>
              <w:rPr>
                <w:lang w:val="en-GB" w:eastAsia="zh-CN"/>
              </w:rPr>
              <w:t>LMF calculation/estimation delay: 2-30</w:t>
            </w:r>
          </w:p>
          <w:p w14:paraId="550BE4F3" w14:textId="77777777" w:rsidR="001155F3" w:rsidRDefault="001155F3" w:rsidP="00577465">
            <w:pPr>
              <w:rPr>
                <w:bCs/>
                <w:iCs/>
                <w:vertAlign w:val="subscript"/>
              </w:rPr>
            </w:pPr>
            <w:r>
              <w:rPr>
                <w:bCs/>
                <w:iCs/>
              </w:rPr>
              <w:t>T</w:t>
            </w:r>
            <w:r>
              <w:rPr>
                <w:bCs/>
                <w:iCs/>
                <w:vertAlign w:val="subscript"/>
              </w:rPr>
              <w:t>LMF-Calc</w:t>
            </w:r>
          </w:p>
          <w:p w14:paraId="445B175E" w14:textId="77777777" w:rsidR="001155F3" w:rsidRPr="00FB6540" w:rsidRDefault="001155F3" w:rsidP="00577465">
            <w:pPr>
              <w:spacing w:before="60" w:after="60"/>
              <w:rPr>
                <w:lang w:eastAsia="zh-CN"/>
              </w:rPr>
            </w:pPr>
          </w:p>
          <w:p w14:paraId="759C49DC" w14:textId="77777777" w:rsidR="001155F3" w:rsidRDefault="001155F3" w:rsidP="00577465">
            <w:pPr>
              <w:rPr>
                <w:bCs/>
                <w:iCs/>
              </w:rPr>
            </w:pPr>
          </w:p>
        </w:tc>
      </w:tr>
      <w:tr w:rsidR="001155F3" w14:paraId="00695194" w14:textId="77777777" w:rsidTr="00577465">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A705034" w:rsidR="001155F3" w:rsidRDefault="001155F3" w:rsidP="00577465">
            <w:pPr>
              <w:rPr>
                <w:bCs/>
                <w:iCs/>
              </w:rPr>
            </w:pPr>
            <w:commentRangeStart w:id="65"/>
            <w:r>
              <w:rPr>
                <w:bCs/>
                <w:iCs/>
              </w:rPr>
              <w:t>137</w:t>
            </w:r>
            <w:ins w:id="66" w:author="Intel" w:date="2020-11-05T10:15:00Z">
              <w:r w:rsidR="002E2FED">
                <w:rPr>
                  <w:bCs/>
                  <w:iCs/>
                </w:rPr>
                <w:t>.5</w:t>
              </w:r>
            </w:ins>
            <w:r>
              <w:rPr>
                <w:bCs/>
                <w:iCs/>
              </w:rPr>
              <w:t>-</w:t>
            </w:r>
            <w:del w:id="67" w:author="Intel" w:date="2020-11-05T10:15:00Z">
              <w:r w:rsidDel="002E2FED">
                <w:rPr>
                  <w:bCs/>
                  <w:iCs/>
                </w:rPr>
                <w:delText>309.5</w:delText>
              </w:r>
            </w:del>
            <w:ins w:id="68" w:author="Intel" w:date="2020-11-05T10:15:00Z">
              <w:r w:rsidR="002E2FED">
                <w:rPr>
                  <w:bCs/>
                  <w:iCs/>
                </w:rPr>
                <w:t>310</w:t>
              </w:r>
            </w:ins>
            <w:commentRangeEnd w:id="65"/>
            <w:r w:rsidR="00B815B3">
              <w:rPr>
                <w:rStyle w:val="CommentReference"/>
              </w:rPr>
              <w:commentReference w:id="65"/>
            </w:r>
          </w:p>
        </w:tc>
        <w:tc>
          <w:tcPr>
            <w:tcW w:w="5871" w:type="dxa"/>
            <w:tcBorders>
              <w:top w:val="single" w:sz="4" w:space="0" w:color="auto"/>
              <w:left w:val="single" w:sz="4" w:space="0" w:color="auto"/>
              <w:bottom w:val="single" w:sz="4" w:space="0" w:color="auto"/>
              <w:right w:val="single" w:sz="4" w:space="0" w:color="auto"/>
            </w:tcBorders>
          </w:tcPr>
          <w:p w14:paraId="28131DC2" w14:textId="30544045" w:rsidR="001155F3" w:rsidRDefault="001155F3" w:rsidP="00642E8B">
            <w:pPr>
              <w:pStyle w:val="NO"/>
            </w:pPr>
            <w:r>
              <w:t xml:space="preserve">Note </w:t>
            </w:r>
            <w:del w:id="69" w:author="Intel" w:date="2020-11-05T13:29:00Z">
              <w:r w:rsidDel="004D278F">
                <w:delText>1</w:delText>
              </w:r>
            </w:del>
            <w:ins w:id="70" w:author="Intel" w:date="2020-11-05T13:29:00Z">
              <w:r w:rsidR="004D278F">
                <w:t>5</w:t>
              </w:r>
            </w:ins>
            <w:r>
              <w:t>: T</w:t>
            </w:r>
            <w:r>
              <w:rPr>
                <w:vertAlign w:val="subscript"/>
              </w:rPr>
              <w:t>UL-measc</w:t>
            </w:r>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Heading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8.85pt;height:615.45pt" o:ole="">
            <v:imagedata r:id="rId18" o:title=""/>
          </v:shape>
          <o:OLEObject Type="Embed" ProgID="Visio.Drawing.11" ShapeID="_x0000_i1027" DrawAspect="Content" ObjectID="_1666038902" r:id="rId19"/>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1411"/>
        <w:gridCol w:w="5641"/>
      </w:tblGrid>
      <w:tr w:rsidR="001155F3" w14:paraId="5018A3EA"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577465">
            <w:pPr>
              <w:rPr>
                <w:b/>
                <w:iCs/>
                <w:color w:val="FF0000"/>
              </w:rPr>
            </w:pPr>
            <w:r>
              <w:rPr>
                <w:b/>
                <w:iCs/>
              </w:rPr>
              <w:t>Positioning technique [Multi-RTT] [UE-A] Figure 3</w:t>
            </w:r>
          </w:p>
          <w:p w14:paraId="19223359" w14:textId="77777777" w:rsidR="001155F3" w:rsidRDefault="001155F3" w:rsidP="00577465">
            <w:pPr>
              <w:rPr>
                <w:b/>
                <w:iCs/>
              </w:rPr>
            </w:pPr>
          </w:p>
        </w:tc>
      </w:tr>
      <w:tr w:rsidR="001155F3" w14:paraId="6A3C57C9" w14:textId="77777777" w:rsidTr="00577465">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577465">
            <w:pPr>
              <w:jc w:val="center"/>
              <w:rPr>
                <w:b/>
                <w:iCs/>
              </w:rPr>
            </w:pPr>
            <w:r>
              <w:rPr>
                <w:b/>
                <w:iCs/>
              </w:rPr>
              <w:t>Description of Latency Component</w:t>
            </w:r>
          </w:p>
        </w:tc>
      </w:tr>
      <w:tr w:rsidR="001155F3" w14:paraId="4C6BFC3D" w14:textId="77777777" w:rsidTr="00577465">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577465">
            <w:pPr>
              <w:rPr>
                <w:bCs/>
                <w:iCs/>
              </w:rPr>
            </w:pPr>
            <w:r>
              <w:rPr>
                <w:bCs/>
                <w:iCs/>
              </w:rPr>
              <w:t>18-34</w:t>
            </w:r>
            <w:ins w:id="71"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BC50576" w14:textId="77777777" w:rsidR="001155F3" w:rsidRPr="008C6544" w:rsidRDefault="001155F3" w:rsidP="00577465">
            <w:pPr>
              <w:rPr>
                <w:bCs/>
                <w:iCs/>
              </w:rPr>
            </w:pPr>
            <w:r w:rsidRPr="008C6544">
              <w:rPr>
                <w:bCs/>
                <w:iCs/>
              </w:rPr>
              <w:t>Processing delays:</w:t>
            </w:r>
            <w:r>
              <w:rPr>
                <w:bCs/>
                <w:iCs/>
              </w:rPr>
              <w:t xml:space="preserve"> 14ms</w:t>
            </w:r>
          </w:p>
          <w:p w14:paraId="106F4DB9"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19055B1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D856E7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EC43B2"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EDC36E" w14:textId="77777777" w:rsidR="001155F3" w:rsidRPr="008C6544" w:rsidRDefault="001155F3" w:rsidP="00577465">
            <w:pPr>
              <w:rPr>
                <w:bCs/>
                <w:iCs/>
              </w:rPr>
            </w:pPr>
            <w:r w:rsidRPr="008C6544">
              <w:rPr>
                <w:bCs/>
                <w:iCs/>
              </w:rPr>
              <w:t>Signalling delay:</w:t>
            </w:r>
            <w:r>
              <w:rPr>
                <w:bCs/>
                <w:iCs/>
              </w:rPr>
              <w:t>4-20.5ms</w:t>
            </w:r>
          </w:p>
          <w:p w14:paraId="086F1C8C"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0E7C8DC"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pPr>
              <w:pStyle w:val="NO"/>
              <w:pPrChange w:id="72" w:author="Intel" w:date="2020-11-05T10:19:00Z">
                <w:pPr/>
              </w:pPrChange>
            </w:pPr>
            <w:r w:rsidRPr="00642E8B">
              <w:rPr>
                <w:rStyle w:val="NOChar"/>
                <w:rFonts w:eastAsia="SimSun"/>
              </w:rPr>
              <w:t>Note</w:t>
            </w:r>
            <w:r w:rsidR="00642E8B">
              <w:rPr>
                <w:rStyle w:val="NOChar"/>
                <w:rFonts w:eastAsia="SimSun"/>
              </w:rPr>
              <w:t xml:space="preserve"> 1:</w:t>
            </w:r>
            <w:r>
              <w:t xml:space="preserve"> the LPP capability processing delay is counted together in response message. </w:t>
            </w:r>
          </w:p>
        </w:tc>
      </w:tr>
      <w:tr w:rsidR="001155F3" w14:paraId="39C16DB6" w14:textId="77777777" w:rsidTr="00577465">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5B16DB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42CAC4F2" w14:textId="77777777" w:rsidR="001155F3" w:rsidRPr="008C6544" w:rsidRDefault="001155F3" w:rsidP="00577465">
            <w:pPr>
              <w:rPr>
                <w:bCs/>
                <w:iCs/>
              </w:rPr>
            </w:pPr>
            <w:r w:rsidRPr="008C6544">
              <w:rPr>
                <w:bCs/>
                <w:iCs/>
              </w:rPr>
              <w:t>Processing delays:</w:t>
            </w:r>
            <w:r>
              <w:rPr>
                <w:bCs/>
                <w:iCs/>
              </w:rPr>
              <w:t xml:space="preserve"> 21-34ms</w:t>
            </w:r>
          </w:p>
          <w:p w14:paraId="77F24BFB" w14:textId="77777777" w:rsidR="001155F3" w:rsidRDefault="001155F3" w:rsidP="00577465">
            <w:pPr>
              <w:rPr>
                <w:bCs/>
                <w:iCs/>
              </w:rPr>
            </w:pPr>
            <w:r w:rsidRPr="008C6544">
              <w:rPr>
                <w:bCs/>
                <w:iCs/>
              </w:rPr>
              <w:t>-</w:t>
            </w:r>
            <w:r w:rsidRPr="008C6544">
              <w:rPr>
                <w:bCs/>
                <w:iCs/>
              </w:rPr>
              <w:tab/>
              <w:t>UE</w:t>
            </w:r>
            <w:r>
              <w:rPr>
                <w:bCs/>
                <w:iCs/>
              </w:rPr>
              <w:t xml:space="preserve">: </w:t>
            </w:r>
          </w:p>
          <w:p w14:paraId="2559D4BF"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024360E8"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6DE95CA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C9356B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73A81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F0457DF" w14:textId="77777777" w:rsidR="001155F3" w:rsidRPr="008C6544" w:rsidRDefault="001155F3" w:rsidP="00577465">
            <w:pPr>
              <w:rPr>
                <w:bCs/>
                <w:iCs/>
              </w:rPr>
            </w:pPr>
            <w:r w:rsidRPr="008C6544">
              <w:rPr>
                <w:bCs/>
                <w:iCs/>
              </w:rPr>
              <w:t>Signalling delay:</w:t>
            </w:r>
            <w:r>
              <w:rPr>
                <w:bCs/>
                <w:iCs/>
              </w:rPr>
              <w:t>4-20.5ms</w:t>
            </w:r>
          </w:p>
          <w:p w14:paraId="34ABAD80"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1DB4A8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577465">
            <w:pPr>
              <w:rPr>
                <w:bCs/>
                <w:iCs/>
              </w:rPr>
            </w:pPr>
          </w:p>
        </w:tc>
      </w:tr>
      <w:tr w:rsidR="001155F3" w14:paraId="3F1BF391" w14:textId="77777777" w:rsidTr="00577465">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57F14462" w14:textId="77777777" w:rsidR="001155F3" w:rsidRPr="008C6544" w:rsidRDefault="001155F3" w:rsidP="00577465">
            <w:pPr>
              <w:rPr>
                <w:bCs/>
                <w:iCs/>
              </w:rPr>
            </w:pPr>
            <w:r w:rsidRPr="008C6544">
              <w:rPr>
                <w:bCs/>
                <w:iCs/>
              </w:rPr>
              <w:t>Processing delays:</w:t>
            </w:r>
            <w:r>
              <w:rPr>
                <w:bCs/>
                <w:iCs/>
              </w:rPr>
              <w:t xml:space="preserve"> 9 ms</w:t>
            </w:r>
          </w:p>
          <w:p w14:paraId="5DD952A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44651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BE846A7"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8EB6030" w14:textId="77777777" w:rsidR="001155F3" w:rsidRPr="008C6544" w:rsidRDefault="001155F3" w:rsidP="00577465">
            <w:pPr>
              <w:rPr>
                <w:bCs/>
                <w:iCs/>
              </w:rPr>
            </w:pPr>
            <w:r w:rsidRPr="008C6544">
              <w:rPr>
                <w:bCs/>
                <w:iCs/>
              </w:rPr>
              <w:t>Signalling delay:</w:t>
            </w:r>
            <w:r>
              <w:rPr>
                <w:bCs/>
                <w:iCs/>
              </w:rPr>
              <w:t>4-20ms</w:t>
            </w:r>
          </w:p>
          <w:p w14:paraId="78D6046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572C94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577465">
            <w:pPr>
              <w:rPr>
                <w:bCs/>
                <w:iCs/>
              </w:rPr>
            </w:pPr>
          </w:p>
        </w:tc>
      </w:tr>
      <w:tr w:rsidR="001155F3" w14:paraId="0C181588" w14:textId="77777777" w:rsidTr="00577465">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41AA6FAF" w14:textId="77777777" w:rsidR="001155F3" w:rsidRPr="008C6544" w:rsidRDefault="001155F3" w:rsidP="00577465">
            <w:pPr>
              <w:rPr>
                <w:bCs/>
                <w:iCs/>
              </w:rPr>
            </w:pPr>
            <w:r w:rsidRPr="008C6544">
              <w:rPr>
                <w:bCs/>
                <w:iCs/>
              </w:rPr>
              <w:t>Processing delays:</w:t>
            </w:r>
            <w:r>
              <w:rPr>
                <w:bCs/>
                <w:iCs/>
              </w:rPr>
              <w:t xml:space="preserve"> 13ms</w:t>
            </w:r>
          </w:p>
          <w:p w14:paraId="428B745A" w14:textId="77777777" w:rsidR="001155F3" w:rsidRDefault="001155F3" w:rsidP="00577465">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1B95176" w14:textId="77777777" w:rsidR="001155F3" w:rsidRPr="008C6544" w:rsidRDefault="001155F3" w:rsidP="00577465">
            <w:pPr>
              <w:rPr>
                <w:bCs/>
                <w:iCs/>
              </w:rPr>
            </w:pPr>
            <w:r w:rsidRPr="008C6544">
              <w:rPr>
                <w:bCs/>
                <w:iCs/>
              </w:rPr>
              <w:t>Signalling delay:</w:t>
            </w:r>
            <w:r>
              <w:rPr>
                <w:bCs/>
                <w:iCs/>
              </w:rPr>
              <w:t>0-0.5ms</w:t>
            </w:r>
          </w:p>
          <w:p w14:paraId="4D76EBBE"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577465">
            <w:pPr>
              <w:rPr>
                <w:bCs/>
                <w:iCs/>
              </w:rPr>
            </w:pPr>
          </w:p>
        </w:tc>
      </w:tr>
      <w:tr w:rsidR="001155F3" w14:paraId="2C66F9A1" w14:textId="77777777" w:rsidTr="00577465">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5554261" w14:textId="77777777" w:rsidR="001155F3" w:rsidRPr="008C6544" w:rsidRDefault="001155F3" w:rsidP="00577465">
            <w:pPr>
              <w:rPr>
                <w:bCs/>
                <w:iCs/>
              </w:rPr>
            </w:pPr>
            <w:r w:rsidRPr="008C6544">
              <w:rPr>
                <w:bCs/>
                <w:iCs/>
              </w:rPr>
              <w:t>Processing delays:</w:t>
            </w:r>
            <w:r>
              <w:rPr>
                <w:bCs/>
                <w:iCs/>
              </w:rPr>
              <w:t xml:space="preserve"> 9 ms</w:t>
            </w:r>
          </w:p>
          <w:p w14:paraId="42E0597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3D5A02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6D8AD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673A341" w14:textId="77777777" w:rsidR="001155F3" w:rsidRPr="008C6544" w:rsidRDefault="001155F3" w:rsidP="00577465">
            <w:pPr>
              <w:rPr>
                <w:bCs/>
                <w:iCs/>
              </w:rPr>
            </w:pPr>
            <w:r w:rsidRPr="008C6544">
              <w:rPr>
                <w:bCs/>
                <w:iCs/>
              </w:rPr>
              <w:t>Signalling delay:</w:t>
            </w:r>
            <w:r>
              <w:rPr>
                <w:bCs/>
                <w:iCs/>
              </w:rPr>
              <w:t>4-20ms</w:t>
            </w:r>
          </w:p>
          <w:p w14:paraId="4D4AF65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D84516"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577465">
            <w:pPr>
              <w:rPr>
                <w:bCs/>
                <w:iCs/>
              </w:rPr>
            </w:pPr>
          </w:p>
        </w:tc>
      </w:tr>
      <w:tr w:rsidR="001155F3" w14:paraId="364F369A" w14:textId="77777777" w:rsidTr="00577465">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0C71042C" w14:textId="77777777" w:rsidR="001155F3" w:rsidRPr="008C6544" w:rsidRDefault="001155F3" w:rsidP="00577465">
            <w:pPr>
              <w:rPr>
                <w:bCs/>
                <w:iCs/>
              </w:rPr>
            </w:pPr>
            <w:r w:rsidRPr="008C6544">
              <w:rPr>
                <w:bCs/>
                <w:iCs/>
              </w:rPr>
              <w:t>Processing delays:</w:t>
            </w:r>
            <w:r>
              <w:rPr>
                <w:bCs/>
                <w:iCs/>
              </w:rPr>
              <w:t xml:space="preserve"> 9 ms</w:t>
            </w:r>
          </w:p>
          <w:p w14:paraId="66B9B4B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D57D6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DBAD829"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4035C0E" w14:textId="77777777" w:rsidR="001155F3" w:rsidRPr="008C6544" w:rsidRDefault="001155F3" w:rsidP="00577465">
            <w:pPr>
              <w:rPr>
                <w:bCs/>
                <w:iCs/>
              </w:rPr>
            </w:pPr>
            <w:r w:rsidRPr="008C6544">
              <w:rPr>
                <w:bCs/>
                <w:iCs/>
              </w:rPr>
              <w:lastRenderedPageBreak/>
              <w:t>Signalling delay:</w:t>
            </w:r>
            <w:r>
              <w:rPr>
                <w:bCs/>
                <w:iCs/>
              </w:rPr>
              <w:t>4-20ms</w:t>
            </w:r>
          </w:p>
          <w:p w14:paraId="3FEF8A02"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38E518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577465">
            <w:pPr>
              <w:rPr>
                <w:bCs/>
                <w:iCs/>
              </w:rPr>
            </w:pPr>
          </w:p>
        </w:tc>
      </w:tr>
      <w:tr w:rsidR="001155F3" w14:paraId="377469F8" w14:textId="77777777" w:rsidTr="00577465">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70BD00F0" w14:textId="77777777" w:rsidR="001155F3" w:rsidRPr="008C6544" w:rsidRDefault="001155F3" w:rsidP="00577465">
            <w:pPr>
              <w:rPr>
                <w:bCs/>
                <w:iCs/>
              </w:rPr>
            </w:pPr>
            <w:r w:rsidRPr="008C6544">
              <w:rPr>
                <w:bCs/>
                <w:iCs/>
              </w:rPr>
              <w:t>Processing delays:</w:t>
            </w:r>
            <w:r>
              <w:rPr>
                <w:bCs/>
                <w:iCs/>
              </w:rPr>
              <w:t xml:space="preserve"> 13ms</w:t>
            </w:r>
          </w:p>
          <w:p w14:paraId="1DD9EF13" w14:textId="77777777" w:rsidR="001155F3" w:rsidRDefault="001155F3" w:rsidP="00577465">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577465">
            <w:pPr>
              <w:rPr>
                <w:bCs/>
                <w:iCs/>
              </w:rPr>
            </w:pPr>
            <w:r w:rsidRPr="008C6544">
              <w:rPr>
                <w:bCs/>
                <w:iCs/>
              </w:rPr>
              <w:t>Signalling delay:</w:t>
            </w:r>
            <w:r>
              <w:rPr>
                <w:bCs/>
                <w:iCs/>
              </w:rPr>
              <w:t>0-0.5ms</w:t>
            </w:r>
          </w:p>
          <w:p w14:paraId="5E0A6A0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577465">
            <w:pPr>
              <w:rPr>
                <w:bCs/>
                <w:iCs/>
              </w:rPr>
            </w:pPr>
          </w:p>
        </w:tc>
      </w:tr>
      <w:tr w:rsidR="001155F3" w14:paraId="2C0CBB60" w14:textId="77777777" w:rsidTr="00577465">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106DD7BD" w14:textId="77777777" w:rsidR="001155F3" w:rsidRPr="008C6544" w:rsidRDefault="001155F3" w:rsidP="00577465">
            <w:pPr>
              <w:rPr>
                <w:bCs/>
                <w:iCs/>
              </w:rPr>
            </w:pPr>
            <w:r w:rsidRPr="008C6544">
              <w:rPr>
                <w:bCs/>
                <w:iCs/>
              </w:rPr>
              <w:t>Processing delays:</w:t>
            </w:r>
            <w:r>
              <w:rPr>
                <w:bCs/>
                <w:iCs/>
              </w:rPr>
              <w:t xml:space="preserve"> 9 ms</w:t>
            </w:r>
          </w:p>
          <w:p w14:paraId="60FA172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57BE96"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3764E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2268E50" w14:textId="77777777" w:rsidR="001155F3" w:rsidRPr="008C6544" w:rsidRDefault="001155F3" w:rsidP="00577465">
            <w:pPr>
              <w:rPr>
                <w:bCs/>
                <w:iCs/>
              </w:rPr>
            </w:pPr>
            <w:r w:rsidRPr="008C6544">
              <w:rPr>
                <w:bCs/>
                <w:iCs/>
              </w:rPr>
              <w:t>Signalling delay:</w:t>
            </w:r>
            <w:r>
              <w:rPr>
                <w:bCs/>
                <w:iCs/>
              </w:rPr>
              <w:t>4-20ms</w:t>
            </w:r>
          </w:p>
          <w:p w14:paraId="7C2E8D3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0EB93D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577465">
            <w:pPr>
              <w:rPr>
                <w:bCs/>
                <w:iCs/>
              </w:rPr>
            </w:pPr>
          </w:p>
        </w:tc>
      </w:tr>
      <w:tr w:rsidR="001155F3" w14:paraId="183FBB27" w14:textId="77777777" w:rsidTr="00577465">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AA89EF" w14:textId="77777777" w:rsidR="001155F3" w:rsidRPr="008C6544" w:rsidRDefault="001155F3" w:rsidP="00577465">
            <w:pPr>
              <w:rPr>
                <w:bCs/>
                <w:iCs/>
              </w:rPr>
            </w:pPr>
            <w:r w:rsidRPr="008C6544">
              <w:rPr>
                <w:bCs/>
                <w:iCs/>
              </w:rPr>
              <w:t>Processing delays:</w:t>
            </w:r>
            <w:r>
              <w:rPr>
                <w:bCs/>
                <w:iCs/>
              </w:rPr>
              <w:t xml:space="preserve"> 9 ms</w:t>
            </w:r>
          </w:p>
          <w:p w14:paraId="647A807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A9E818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DDC42B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5F8D13B" w14:textId="77777777" w:rsidR="001155F3" w:rsidRPr="008C6544" w:rsidRDefault="001155F3" w:rsidP="00577465">
            <w:pPr>
              <w:rPr>
                <w:bCs/>
                <w:iCs/>
              </w:rPr>
            </w:pPr>
            <w:r w:rsidRPr="008C6544">
              <w:rPr>
                <w:bCs/>
                <w:iCs/>
              </w:rPr>
              <w:t>Signalling delay:</w:t>
            </w:r>
            <w:r>
              <w:rPr>
                <w:bCs/>
                <w:iCs/>
              </w:rPr>
              <w:t>4-20ms</w:t>
            </w:r>
          </w:p>
          <w:p w14:paraId="757FA157"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C5D8FC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7F54810D" w:rsidR="001155F3" w:rsidRDefault="00317F17">
            <w:pPr>
              <w:pStyle w:val="NO"/>
              <w:pPrChange w:id="73" w:author="Intel" w:date="2020-11-05T10:19:00Z">
                <w:pPr/>
              </w:pPrChange>
            </w:pPr>
            <w:commentRangeStart w:id="74"/>
            <w:commentRangeStart w:id="75"/>
            <w:ins w:id="76" w:author="Intel" w:date="2020-11-05T10:19:00Z">
              <w:r>
                <w:lastRenderedPageBreak/>
                <w:t xml:space="preserve">Note 2: </w:t>
              </w:r>
              <w:r w:rsidRPr="00317F17">
                <w:t xml:space="preserve">Step 9 (NRPPa Measurement Request) can be performed in parallel with Steps 10/11 (LPP signalling). Hence, only the bigger number of the two procedures </w:t>
              </w:r>
              <w:r>
                <w:t xml:space="preserve">are </w:t>
              </w:r>
            </w:ins>
            <w:ins w:id="77" w:author="Intel" w:date="2020-11-05T10:20:00Z">
              <w:r>
                <w:t>considered</w:t>
              </w:r>
            </w:ins>
            <w:ins w:id="78" w:author="Intel" w:date="2020-11-05T10:19:00Z">
              <w:r w:rsidRPr="00317F17">
                <w:t xml:space="preserve"> (i.e., the latency for NRPPa Measurement Request </w:t>
              </w:r>
            </w:ins>
            <w:ins w:id="79" w:author="Intel" w:date="2020-11-05T10:20:00Z">
              <w:r>
                <w:t>is</w:t>
              </w:r>
            </w:ins>
            <w:ins w:id="80" w:author="Intel" w:date="2020-11-05T13:30:00Z">
              <w:r w:rsidR="004D278F">
                <w:t xml:space="preserve"> not</w:t>
              </w:r>
            </w:ins>
            <w:ins w:id="81" w:author="Intel" w:date="2020-11-05T10:19:00Z">
              <w:r w:rsidRPr="00317F17">
                <w:t xml:space="preserve"> counted in the summation).</w:t>
              </w:r>
            </w:ins>
            <w:commentRangeEnd w:id="74"/>
            <w:r w:rsidR="00577465">
              <w:rPr>
                <w:rStyle w:val="CommentReference"/>
                <w:rFonts w:ascii="Times New Roman" w:eastAsia="SimSun" w:hAnsi="Times New Roman"/>
                <w:lang w:val="en-US" w:eastAsia="en-US"/>
              </w:rPr>
              <w:commentReference w:id="74"/>
            </w:r>
            <w:commentRangeEnd w:id="75"/>
            <w:r w:rsidR="004D278F">
              <w:rPr>
                <w:rStyle w:val="CommentReference"/>
                <w:rFonts w:ascii="Times New Roman" w:eastAsia="SimSun" w:hAnsi="Times New Roman"/>
                <w:lang w:val="en-US" w:eastAsia="en-US"/>
              </w:rPr>
              <w:commentReference w:id="75"/>
            </w:r>
          </w:p>
        </w:tc>
      </w:tr>
      <w:tr w:rsidR="001155F3" w14:paraId="0B27DF17" w14:textId="77777777" w:rsidTr="00577465">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577465">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CC15850"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UEProc-LPPAssi</w:t>
            </w:r>
          </w:p>
          <w:p w14:paraId="70659B0C" w14:textId="77777777" w:rsidR="001155F3" w:rsidRPr="008C6544" w:rsidRDefault="001155F3" w:rsidP="00577465">
            <w:pPr>
              <w:rPr>
                <w:bCs/>
                <w:iCs/>
              </w:rPr>
            </w:pPr>
            <w:r w:rsidRPr="008C6544">
              <w:rPr>
                <w:bCs/>
                <w:iCs/>
              </w:rPr>
              <w:t>Processing delays:</w:t>
            </w:r>
            <w:r>
              <w:rPr>
                <w:bCs/>
                <w:iCs/>
              </w:rPr>
              <w:t xml:space="preserve"> 24ms</w:t>
            </w:r>
          </w:p>
          <w:p w14:paraId="04FA1F16" w14:textId="77777777" w:rsidR="001155F3" w:rsidRDefault="001155F3" w:rsidP="00577465">
            <w:pPr>
              <w:rPr>
                <w:bCs/>
                <w:iCs/>
              </w:rPr>
            </w:pPr>
            <w:r w:rsidRPr="008C6544">
              <w:rPr>
                <w:bCs/>
                <w:iCs/>
              </w:rPr>
              <w:t>-</w:t>
            </w:r>
            <w:r w:rsidRPr="008C6544">
              <w:rPr>
                <w:bCs/>
                <w:iCs/>
              </w:rPr>
              <w:tab/>
              <w:t>UE</w:t>
            </w:r>
            <w:r>
              <w:rPr>
                <w:bCs/>
                <w:iCs/>
              </w:rPr>
              <w:t xml:space="preserve">: </w:t>
            </w:r>
          </w:p>
          <w:p w14:paraId="0A874F0F"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03F0B18B" w14:textId="77777777" w:rsidR="001155F3" w:rsidRPr="008C6544" w:rsidRDefault="001155F3"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43D7D2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9BBEA02"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90D30A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108662" w14:textId="77777777" w:rsidR="001155F3" w:rsidRPr="008C6544" w:rsidRDefault="001155F3" w:rsidP="00577465">
            <w:pPr>
              <w:rPr>
                <w:bCs/>
                <w:iCs/>
              </w:rPr>
            </w:pPr>
            <w:r w:rsidRPr="008C6544">
              <w:rPr>
                <w:bCs/>
                <w:iCs/>
              </w:rPr>
              <w:t>Signalling delay:</w:t>
            </w:r>
            <w:r>
              <w:rPr>
                <w:bCs/>
                <w:iCs/>
              </w:rPr>
              <w:t>4-20.5ms</w:t>
            </w:r>
          </w:p>
          <w:p w14:paraId="07001FE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DDF9FE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577465">
            <w:pPr>
              <w:rPr>
                <w:bCs/>
                <w:iCs/>
              </w:rPr>
            </w:pPr>
          </w:p>
        </w:tc>
      </w:tr>
      <w:tr w:rsidR="001155F3" w14:paraId="2BE2A33B" w14:textId="77777777" w:rsidTr="00577465">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577465">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4C1DF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5E26B192" w14:textId="77777777" w:rsidR="001155F3" w:rsidRPr="008C6544" w:rsidRDefault="001155F3" w:rsidP="00577465">
            <w:pPr>
              <w:rPr>
                <w:bCs/>
                <w:iCs/>
              </w:rPr>
            </w:pPr>
            <w:r w:rsidRPr="008C6544">
              <w:rPr>
                <w:bCs/>
                <w:iCs/>
              </w:rPr>
              <w:t>Processing delays:</w:t>
            </w:r>
            <w:r>
              <w:rPr>
                <w:bCs/>
                <w:iCs/>
              </w:rPr>
              <w:t xml:space="preserve"> 19ms</w:t>
            </w:r>
          </w:p>
          <w:p w14:paraId="0D771F42" w14:textId="77777777" w:rsidR="001155F3" w:rsidRDefault="001155F3" w:rsidP="00577465">
            <w:pPr>
              <w:rPr>
                <w:bCs/>
                <w:iCs/>
              </w:rPr>
            </w:pPr>
            <w:r w:rsidRPr="008C6544">
              <w:rPr>
                <w:bCs/>
                <w:iCs/>
              </w:rPr>
              <w:t>-</w:t>
            </w:r>
            <w:r w:rsidRPr="008C6544">
              <w:rPr>
                <w:bCs/>
                <w:iCs/>
              </w:rPr>
              <w:tab/>
              <w:t>UE</w:t>
            </w:r>
            <w:r>
              <w:rPr>
                <w:bCs/>
                <w:iCs/>
              </w:rPr>
              <w:t xml:space="preserve">: </w:t>
            </w:r>
          </w:p>
          <w:p w14:paraId="2DF6EC10"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74CAE76B"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271CEA4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B53BF8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E7071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808CD69" w14:textId="77777777" w:rsidR="001155F3" w:rsidRPr="008C6544" w:rsidRDefault="001155F3" w:rsidP="00577465">
            <w:pPr>
              <w:rPr>
                <w:bCs/>
                <w:iCs/>
              </w:rPr>
            </w:pPr>
            <w:r w:rsidRPr="008C6544">
              <w:rPr>
                <w:bCs/>
                <w:iCs/>
              </w:rPr>
              <w:t>Signalling delay:</w:t>
            </w:r>
            <w:r>
              <w:rPr>
                <w:bCs/>
                <w:iCs/>
              </w:rPr>
              <w:t>4-20.5ms</w:t>
            </w:r>
          </w:p>
          <w:p w14:paraId="24BD01F3"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7D63C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577465">
            <w:pPr>
              <w:rPr>
                <w:bCs/>
                <w:iCs/>
              </w:rPr>
            </w:pPr>
          </w:p>
        </w:tc>
      </w:tr>
      <w:tr w:rsidR="001155F3" w14:paraId="2A9AD8FA" w14:textId="77777777" w:rsidTr="00577465">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577465">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AEFE65F" w14:textId="77777777" w:rsidR="001155F3" w:rsidRPr="008C6544" w:rsidRDefault="001155F3" w:rsidP="00577465">
            <w:pPr>
              <w:rPr>
                <w:bCs/>
                <w:iCs/>
              </w:rPr>
            </w:pPr>
            <w:r w:rsidRPr="008C6544">
              <w:rPr>
                <w:bCs/>
                <w:iCs/>
              </w:rPr>
              <w:t>Processing delays:</w:t>
            </w:r>
            <w:r>
              <w:rPr>
                <w:bCs/>
                <w:iCs/>
              </w:rPr>
              <w:t xml:space="preserve"> 5-8ms</w:t>
            </w:r>
          </w:p>
          <w:p w14:paraId="50658747" w14:textId="77777777" w:rsidR="001155F3" w:rsidRDefault="001155F3" w:rsidP="00577465">
            <w:pPr>
              <w:rPr>
                <w:bCs/>
                <w:iCs/>
              </w:rPr>
            </w:pPr>
            <w:r w:rsidRPr="008C6544">
              <w:rPr>
                <w:bCs/>
                <w:iCs/>
              </w:rPr>
              <w:t>-</w:t>
            </w:r>
            <w:r w:rsidRPr="008C6544">
              <w:rPr>
                <w:bCs/>
                <w:iCs/>
              </w:rPr>
              <w:tab/>
              <w:t>UE</w:t>
            </w:r>
            <w:r>
              <w:rPr>
                <w:bCs/>
                <w:iCs/>
              </w:rPr>
              <w:t xml:space="preserve">: </w:t>
            </w:r>
          </w:p>
          <w:p w14:paraId="6203948B" w14:textId="77777777" w:rsidR="001155F3" w:rsidRDefault="001155F3"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432AE" w14:textId="77777777" w:rsidR="001155F3" w:rsidRPr="008C6544" w:rsidRDefault="001155F3" w:rsidP="00577465">
            <w:pPr>
              <w:rPr>
                <w:bCs/>
                <w:iCs/>
              </w:rPr>
            </w:pPr>
            <w:r w:rsidRPr="008C6544">
              <w:rPr>
                <w:bCs/>
                <w:iCs/>
              </w:rPr>
              <w:t>Signalling delay:</w:t>
            </w:r>
            <w:r>
              <w:rPr>
                <w:bCs/>
                <w:iCs/>
              </w:rPr>
              <w:t>0-0.5ms</w:t>
            </w:r>
          </w:p>
          <w:p w14:paraId="44E94701"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577465">
            <w:pPr>
              <w:rPr>
                <w:bCs/>
                <w:iCs/>
              </w:rPr>
            </w:pPr>
          </w:p>
        </w:tc>
      </w:tr>
      <w:tr w:rsidR="001155F3" w14:paraId="14A58E4A" w14:textId="77777777" w:rsidTr="00577465">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577465">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B587E47" w14:textId="77777777" w:rsidR="001155F3" w:rsidRPr="008C6544" w:rsidRDefault="001155F3" w:rsidP="00577465">
            <w:pPr>
              <w:rPr>
                <w:bCs/>
                <w:iCs/>
              </w:rPr>
            </w:pPr>
            <w:r w:rsidRPr="008C6544">
              <w:rPr>
                <w:bCs/>
                <w:iCs/>
              </w:rPr>
              <w:t>Processing delays:</w:t>
            </w:r>
            <w:r>
              <w:rPr>
                <w:bCs/>
                <w:iCs/>
              </w:rPr>
              <w:t xml:space="preserve"> 13ms</w:t>
            </w:r>
          </w:p>
          <w:p w14:paraId="2CF1236A" w14:textId="77777777" w:rsidR="001155F3" w:rsidRDefault="001155F3" w:rsidP="00577465">
            <w:pPr>
              <w:rPr>
                <w:bCs/>
                <w:iCs/>
              </w:rPr>
            </w:pPr>
            <w:r w:rsidRPr="008C6544">
              <w:rPr>
                <w:bCs/>
                <w:iCs/>
              </w:rPr>
              <w:t>-</w:t>
            </w:r>
            <w:r w:rsidRPr="008C6544">
              <w:rPr>
                <w:bCs/>
                <w:iCs/>
              </w:rPr>
              <w:tab/>
              <w:t>UE</w:t>
            </w:r>
            <w:r>
              <w:rPr>
                <w:bCs/>
                <w:iCs/>
              </w:rPr>
              <w:t xml:space="preserve">: </w:t>
            </w:r>
          </w:p>
          <w:p w14:paraId="39E86722" w14:textId="77777777" w:rsidR="001155F3"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23C9641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00116694" w14:textId="77777777" w:rsidR="001155F3" w:rsidRPr="008C6544" w:rsidRDefault="001155F3" w:rsidP="00577465">
            <w:pPr>
              <w:rPr>
                <w:bCs/>
                <w:iCs/>
              </w:rPr>
            </w:pPr>
            <w:r w:rsidRPr="008C6544">
              <w:rPr>
                <w:bCs/>
                <w:iCs/>
              </w:rPr>
              <w:t>Signalling delay:</w:t>
            </w:r>
            <w:r>
              <w:rPr>
                <w:bCs/>
                <w:iCs/>
              </w:rPr>
              <w:t>0-0.5ms</w:t>
            </w:r>
          </w:p>
          <w:p w14:paraId="3698F34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577465">
            <w:pPr>
              <w:rPr>
                <w:bCs/>
                <w:iCs/>
              </w:rPr>
            </w:pPr>
          </w:p>
        </w:tc>
      </w:tr>
      <w:tr w:rsidR="001155F3" w14:paraId="6151FA4F" w14:textId="77777777" w:rsidTr="00577465">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577465">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577465">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577465">
            <w:pPr>
              <w:rPr>
                <w:bCs/>
                <w:iCs/>
              </w:rPr>
            </w:pPr>
            <w:r>
              <w:rPr>
                <w:bCs/>
                <w:iCs/>
              </w:rPr>
              <w:t>RAN1 inputs</w:t>
            </w:r>
          </w:p>
          <w:p w14:paraId="23146ACD" w14:textId="77777777" w:rsidR="001155F3" w:rsidRDefault="001155F3" w:rsidP="00577465">
            <w:pPr>
              <w:rPr>
                <w:bCs/>
                <w:iCs/>
              </w:rPr>
            </w:pPr>
          </w:p>
        </w:tc>
      </w:tr>
      <w:tr w:rsidR="001155F3" w14:paraId="3906D288" w14:textId="77777777" w:rsidTr="00577465">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577465">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577465">
            <w:pPr>
              <w:rPr>
                <w:bCs/>
                <w:iCs/>
              </w:rPr>
            </w:pPr>
            <w:r>
              <w:rPr>
                <w:bCs/>
                <w:iCs/>
              </w:rPr>
              <w:t>RAN1 inputs</w:t>
            </w:r>
          </w:p>
          <w:p w14:paraId="507F26F8" w14:textId="77777777" w:rsidR="001155F3" w:rsidRDefault="001155F3" w:rsidP="00577465">
            <w:pPr>
              <w:rPr>
                <w:bCs/>
                <w:iCs/>
              </w:rPr>
            </w:pPr>
          </w:p>
        </w:tc>
      </w:tr>
      <w:tr w:rsidR="001155F3" w14:paraId="0D199B57" w14:textId="77777777" w:rsidTr="00577465">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577465">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FC396C5"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4D7BEA84" w14:textId="77777777" w:rsidR="001155F3" w:rsidRPr="008C6544" w:rsidRDefault="001155F3" w:rsidP="00577465">
            <w:pPr>
              <w:rPr>
                <w:bCs/>
                <w:iCs/>
              </w:rPr>
            </w:pPr>
            <w:r w:rsidRPr="008C6544">
              <w:rPr>
                <w:bCs/>
                <w:iCs/>
              </w:rPr>
              <w:t>Processing delays:</w:t>
            </w:r>
            <w:r>
              <w:rPr>
                <w:bCs/>
                <w:iCs/>
              </w:rPr>
              <w:t xml:space="preserve"> 16-19ms</w:t>
            </w:r>
          </w:p>
          <w:p w14:paraId="25E0B9D3" w14:textId="77777777" w:rsidR="001155F3" w:rsidRDefault="001155F3" w:rsidP="00577465">
            <w:pPr>
              <w:rPr>
                <w:bCs/>
                <w:iCs/>
              </w:rPr>
            </w:pPr>
            <w:r w:rsidRPr="008C6544">
              <w:rPr>
                <w:bCs/>
                <w:iCs/>
              </w:rPr>
              <w:t>-</w:t>
            </w:r>
            <w:r w:rsidRPr="008C6544">
              <w:rPr>
                <w:bCs/>
                <w:iCs/>
              </w:rPr>
              <w:tab/>
              <w:t>UE</w:t>
            </w:r>
            <w:r>
              <w:rPr>
                <w:bCs/>
                <w:iCs/>
              </w:rPr>
              <w:t xml:space="preserve">: </w:t>
            </w:r>
          </w:p>
          <w:p w14:paraId="39458E6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C74A21E"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17C222D"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380AE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0782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23A47C" w14:textId="77777777" w:rsidR="001155F3" w:rsidRPr="008C6544" w:rsidRDefault="001155F3" w:rsidP="00577465">
            <w:pPr>
              <w:rPr>
                <w:bCs/>
                <w:iCs/>
              </w:rPr>
            </w:pPr>
            <w:r w:rsidRPr="008C6544">
              <w:rPr>
                <w:bCs/>
                <w:iCs/>
              </w:rPr>
              <w:t>Signalling delay:</w:t>
            </w:r>
            <w:r>
              <w:rPr>
                <w:bCs/>
                <w:iCs/>
              </w:rPr>
              <w:t>4-20.5ms</w:t>
            </w:r>
          </w:p>
          <w:p w14:paraId="6469D986"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FBB147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577465">
            <w:pPr>
              <w:rPr>
                <w:bCs/>
                <w:iCs/>
              </w:rPr>
            </w:pPr>
          </w:p>
        </w:tc>
      </w:tr>
      <w:tr w:rsidR="001155F3" w14:paraId="62AADC69" w14:textId="77777777" w:rsidTr="00577465">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577465">
            <w:pPr>
              <w:rPr>
                <w:bCs/>
                <w:iCs/>
              </w:rPr>
            </w:pPr>
            <w:r>
              <w:rPr>
                <w:bCs/>
                <w:iCs/>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CC19CC8" w14:textId="77777777" w:rsidR="001155F3" w:rsidRPr="008C6544" w:rsidRDefault="001155F3" w:rsidP="00577465">
            <w:pPr>
              <w:rPr>
                <w:bCs/>
                <w:iCs/>
              </w:rPr>
            </w:pPr>
            <w:r w:rsidRPr="008C6544">
              <w:rPr>
                <w:bCs/>
                <w:iCs/>
              </w:rPr>
              <w:t>Processing delays:</w:t>
            </w:r>
            <w:r>
              <w:rPr>
                <w:bCs/>
                <w:iCs/>
              </w:rPr>
              <w:t xml:space="preserve"> 9 ms</w:t>
            </w:r>
          </w:p>
          <w:p w14:paraId="2AA89F17"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1EC07B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F04FC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C310810" w14:textId="77777777" w:rsidR="001155F3" w:rsidRPr="008C6544" w:rsidRDefault="001155F3" w:rsidP="00577465">
            <w:pPr>
              <w:rPr>
                <w:bCs/>
                <w:iCs/>
              </w:rPr>
            </w:pPr>
            <w:r w:rsidRPr="008C6544">
              <w:rPr>
                <w:bCs/>
                <w:iCs/>
              </w:rPr>
              <w:t>Signalling delay:</w:t>
            </w:r>
            <w:r>
              <w:rPr>
                <w:bCs/>
                <w:iCs/>
              </w:rPr>
              <w:t>4-20ms</w:t>
            </w:r>
          </w:p>
          <w:p w14:paraId="000F436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498939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AFA0946" w:rsidR="001155F3" w:rsidRDefault="00F561A8">
            <w:pPr>
              <w:pStyle w:val="NO"/>
              <w:pPrChange w:id="82" w:author="Intel" w:date="2020-11-05T10:23:00Z">
                <w:pPr/>
              </w:pPrChange>
            </w:pPr>
            <w:commentRangeStart w:id="83"/>
            <w:commentRangeStart w:id="84"/>
            <w:ins w:id="85" w:author="Intel" w:date="2020-11-05T10:23:00Z">
              <w:r>
                <w:t xml:space="preserve">Note 3: </w:t>
              </w:r>
              <w:r w:rsidRPr="00F561A8">
                <w:t xml:space="preserve">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w:t>
              </w:r>
              <w:r>
                <w:t>is not</w:t>
              </w:r>
              <w:r w:rsidRPr="00F561A8">
                <w:t xml:space="preserve"> counted in the summation).</w:t>
              </w:r>
            </w:ins>
            <w:commentRangeEnd w:id="83"/>
            <w:r w:rsidR="00DB26B3">
              <w:rPr>
                <w:rStyle w:val="CommentReference"/>
                <w:rFonts w:ascii="Times New Roman" w:eastAsia="SimSun" w:hAnsi="Times New Roman"/>
                <w:lang w:val="en-US" w:eastAsia="en-US"/>
              </w:rPr>
              <w:commentReference w:id="83"/>
            </w:r>
            <w:commentRangeEnd w:id="84"/>
            <w:r w:rsidR="004D278F">
              <w:rPr>
                <w:rStyle w:val="CommentReference"/>
                <w:rFonts w:ascii="Times New Roman" w:eastAsia="SimSun" w:hAnsi="Times New Roman"/>
                <w:lang w:val="en-US" w:eastAsia="en-US"/>
              </w:rPr>
              <w:commentReference w:id="84"/>
            </w:r>
          </w:p>
        </w:tc>
      </w:tr>
      <w:tr w:rsidR="001155F3" w14:paraId="09FCF1D4" w14:textId="77777777" w:rsidTr="00577465">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577465">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577465">
            <w:pPr>
              <w:rPr>
                <w:bCs/>
                <w:iCs/>
                <w:vertAlign w:val="subscript"/>
              </w:rPr>
            </w:pPr>
            <w:r>
              <w:rPr>
                <w:bCs/>
                <w:iCs/>
              </w:rPr>
              <w:t>T</w:t>
            </w:r>
            <w:r>
              <w:rPr>
                <w:bCs/>
                <w:iCs/>
                <w:vertAlign w:val="subscript"/>
              </w:rPr>
              <w:t>LMF-Calc</w:t>
            </w:r>
          </w:p>
          <w:p w14:paraId="4900C21D" w14:textId="77777777" w:rsidR="001155F3" w:rsidRDefault="001155F3" w:rsidP="00577465">
            <w:pPr>
              <w:rPr>
                <w:lang w:val="en-GB" w:eastAsia="zh-CN"/>
              </w:rPr>
            </w:pPr>
            <w:r>
              <w:rPr>
                <w:lang w:val="en-GB" w:eastAsia="zh-CN"/>
              </w:rPr>
              <w:t>LMF calculation/estimation delay: 2-30</w:t>
            </w:r>
          </w:p>
          <w:p w14:paraId="3D23BB49" w14:textId="77777777" w:rsidR="001155F3" w:rsidRDefault="001155F3" w:rsidP="00577465">
            <w:pPr>
              <w:rPr>
                <w:bCs/>
                <w:iCs/>
                <w:vertAlign w:val="subscript"/>
              </w:rPr>
            </w:pPr>
            <w:r>
              <w:rPr>
                <w:bCs/>
                <w:iCs/>
              </w:rPr>
              <w:t>T</w:t>
            </w:r>
            <w:r>
              <w:rPr>
                <w:bCs/>
                <w:iCs/>
                <w:vertAlign w:val="subscript"/>
              </w:rPr>
              <w:t>LMF-Calc</w:t>
            </w:r>
          </w:p>
          <w:p w14:paraId="1ED4B6D0" w14:textId="77777777" w:rsidR="001155F3" w:rsidRPr="00FB6540" w:rsidRDefault="001155F3" w:rsidP="00577465">
            <w:pPr>
              <w:spacing w:before="60" w:after="60"/>
              <w:rPr>
                <w:lang w:eastAsia="zh-CN"/>
              </w:rPr>
            </w:pPr>
          </w:p>
          <w:p w14:paraId="6176147D" w14:textId="77777777" w:rsidR="001155F3" w:rsidRDefault="001155F3" w:rsidP="00577465">
            <w:pPr>
              <w:rPr>
                <w:bCs/>
                <w:iCs/>
              </w:rPr>
            </w:pPr>
          </w:p>
        </w:tc>
      </w:tr>
      <w:tr w:rsidR="001155F3" w14:paraId="26DE7229" w14:textId="77777777" w:rsidTr="00577465">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2EF2E1" w:rsidR="001155F3" w:rsidRDefault="001155F3" w:rsidP="00577465">
            <w:pPr>
              <w:rPr>
                <w:bCs/>
                <w:iCs/>
              </w:rPr>
            </w:pPr>
            <w:r>
              <w:rPr>
                <w:bCs/>
                <w:iCs/>
              </w:rPr>
              <w:t>2</w:t>
            </w:r>
            <w:commentRangeStart w:id="86"/>
            <w:ins w:id="87" w:author="Intel" w:date="2020-11-05T10:24:00Z">
              <w:r w:rsidR="00F561A8">
                <w:rPr>
                  <w:bCs/>
                  <w:iCs/>
                </w:rPr>
                <w:t>20</w:t>
              </w:r>
            </w:ins>
            <w:del w:id="88" w:author="Intel" w:date="2020-11-05T10:21:00Z">
              <w:r w:rsidDel="00317F17">
                <w:rPr>
                  <w:bCs/>
                  <w:iCs/>
                </w:rPr>
                <w:delText>46</w:delText>
              </w:r>
            </w:del>
            <w:ins w:id="89" w:author="Intel" w:date="2020-11-05T10:16:00Z">
              <w:r w:rsidR="002E2FED">
                <w:rPr>
                  <w:bCs/>
                  <w:iCs/>
                </w:rPr>
                <w:t>.5</w:t>
              </w:r>
            </w:ins>
            <w:r>
              <w:rPr>
                <w:bCs/>
                <w:iCs/>
              </w:rPr>
              <w:t>-</w:t>
            </w:r>
            <w:ins w:id="90" w:author="Intel" w:date="2020-11-05T10:24:00Z">
              <w:r w:rsidR="00F561A8">
                <w:rPr>
                  <w:bCs/>
                  <w:iCs/>
                </w:rPr>
                <w:t>397</w:t>
              </w:r>
            </w:ins>
            <w:del w:id="91" w:author="Intel" w:date="2020-11-05T10:24:00Z">
              <w:r w:rsidDel="00F561A8">
                <w:rPr>
                  <w:bCs/>
                  <w:iCs/>
                </w:rPr>
                <w:delText>4</w:delText>
              </w:r>
            </w:del>
            <w:del w:id="92" w:author="Intel" w:date="2020-11-05T10:21:00Z">
              <w:r w:rsidDel="00317F17">
                <w:rPr>
                  <w:bCs/>
                  <w:iCs/>
                </w:rPr>
                <w:delText>55</w:delText>
              </w:r>
            </w:del>
            <w:ins w:id="93" w:author="Intel" w:date="2020-11-05T10:16:00Z">
              <w:r w:rsidR="002E2FED">
                <w:rPr>
                  <w:bCs/>
                  <w:iCs/>
                </w:rPr>
                <w:t>.5</w:t>
              </w:r>
            </w:ins>
            <w:commentRangeEnd w:id="86"/>
            <w:r w:rsidR="00212D2D">
              <w:rPr>
                <w:rStyle w:val="CommentReference"/>
              </w:rPr>
              <w:commentReference w:id="86"/>
            </w:r>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94" w:author="Intel" w:date="2020-11-05T10:23:00Z">
              <w:r w:rsidR="00F561A8">
                <w:t>4</w:t>
              </w:r>
            </w:ins>
            <w:del w:id="95" w:author="Intel" w:date="2020-11-05T10:20:00Z">
              <w:r w:rsidR="00642E8B" w:rsidDel="00317F17">
                <w:delText>2</w:delText>
              </w:r>
            </w:del>
            <w:r>
              <w:t>: T</w:t>
            </w:r>
            <w:r>
              <w:rPr>
                <w:vertAlign w:val="subscript"/>
              </w:rPr>
              <w:t>DL-measc</w:t>
            </w:r>
            <w:r>
              <w:t xml:space="preserve"> and T</w:t>
            </w:r>
            <w:r>
              <w:rPr>
                <w:vertAlign w:val="subscript"/>
              </w:rPr>
              <w:t>UL-measc</w:t>
            </w:r>
            <w:r>
              <w:t xml:space="preserve">  are not counted;</w:t>
            </w:r>
          </w:p>
          <w:p w14:paraId="493E5CFA" w14:textId="4933FD72" w:rsidR="001155F3" w:rsidRDefault="001155F3" w:rsidP="00642E8B">
            <w:pPr>
              <w:pStyle w:val="NO"/>
            </w:pPr>
            <w:r>
              <w:t>Note</w:t>
            </w:r>
            <w:ins w:id="96" w:author="Intel" w:date="2020-11-05T10:23:00Z">
              <w:r w:rsidR="00F561A8">
                <w:t xml:space="preserve"> 5</w:t>
              </w:r>
            </w:ins>
            <w:del w:id="97" w:author="Intel" w:date="2020-11-05T10:23:00Z">
              <w:r w:rsidDel="00F561A8">
                <w:delText xml:space="preserve"> </w:delText>
              </w:r>
            </w:del>
            <w:del w:id="98" w:author="Intel" w:date="2020-11-05T10:21:00Z">
              <w:r w:rsidR="00642E8B" w:rsidDel="00317F17">
                <w:delText>3</w:delText>
              </w:r>
            </w:del>
            <w:r>
              <w:t>: DL PRS related procedure may be performed in parallel with UL SRS related procedure, and therefore we may only need to count the latency caused by DL PRS related procedure, i.e. the latency for Multi-RTT could be similar to the latency of DL-TDOA/DL-AoD</w:t>
            </w:r>
          </w:p>
          <w:p w14:paraId="7881CE90" w14:textId="77777777" w:rsidR="001155F3" w:rsidRDefault="001155F3" w:rsidP="00577465">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Heading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99" w:author="Intel" w:date="2020-11-05T10:13:00Z">
        <w:r w:rsidDel="00AD7564">
          <w:rPr>
            <w:lang w:val="en-GB" w:eastAsia="ja-JP"/>
          </w:rPr>
          <w:delText xml:space="preserve">NR </w:delText>
        </w:r>
      </w:del>
      <w:r>
        <w:rPr>
          <w:lang w:val="en-GB" w:eastAsia="ja-JP"/>
        </w:rPr>
        <w:t>Downlink</w:t>
      </w:r>
      <w:ins w:id="100"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bookmarkStart w:id="101" w:name="_GoBack"/>
      <w:bookmarkEnd w:id="101"/>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2.85pt;height:337.45pt" o:ole="">
            <v:imagedata r:id="rId20" o:title=""/>
          </v:shape>
          <o:OLEObject Type="Embed" ProgID="Visio.Drawing.11" ShapeID="_x0000_i1028" DrawAspect="Content" ObjectID="_1666038903" r:id="rId21"/>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102"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103"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104" w:author="Intel" w:date="2020-11-05T10:13:00Z">
        <w:r w:rsidDel="00AD7564">
          <w:delText xml:space="preserve">NR </w:delText>
        </w:r>
      </w:del>
      <w:r>
        <w:t xml:space="preserve">Downlink </w:t>
      </w:r>
      <w:ins w:id="105"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106" w:author="Intel" w:date="2020-11-05T10:13:00Z">
        <w:r w:rsidDel="00AD7564">
          <w:rPr>
            <w:lang w:val="en-US" w:eastAsia="ja-JP"/>
          </w:rPr>
          <w:delText xml:space="preserve">NR </w:delText>
        </w:r>
      </w:del>
      <w:r>
        <w:rPr>
          <w:lang w:val="en-US" w:eastAsia="ja-JP"/>
        </w:rPr>
        <w:t xml:space="preserve">Downlink </w:t>
      </w:r>
      <w:ins w:id="107"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577465">
            <w:pPr>
              <w:rPr>
                <w:b/>
                <w:iCs/>
                <w:color w:val="FF0000"/>
              </w:rPr>
            </w:pPr>
            <w:r>
              <w:rPr>
                <w:b/>
                <w:iCs/>
              </w:rPr>
              <w:t>Positioning technique [</w:t>
            </w:r>
            <w:del w:id="108" w:author="Intel" w:date="2020-11-05T10:13:00Z">
              <w:r w:rsidDel="00AD7564">
                <w:rPr>
                  <w:b/>
                  <w:iCs/>
                </w:rPr>
                <w:delText xml:space="preserve">NR </w:delText>
              </w:r>
            </w:del>
            <w:r>
              <w:rPr>
                <w:b/>
                <w:iCs/>
              </w:rPr>
              <w:t xml:space="preserve">Downlink </w:t>
            </w:r>
            <w:ins w:id="109" w:author="Intel" w:date="2020-11-05T10:13:00Z">
              <w:r w:rsidR="00AD7564">
                <w:rPr>
                  <w:lang w:val="en-GB" w:eastAsia="ja-JP"/>
                </w:rPr>
                <w:t xml:space="preserve">NR </w:t>
              </w:r>
            </w:ins>
            <w:r>
              <w:rPr>
                <w:b/>
                <w:iCs/>
              </w:rPr>
              <w:t>E-CID] [UE-A] Figure 4-1</w:t>
            </w:r>
          </w:p>
          <w:p w14:paraId="7185FB77" w14:textId="77777777" w:rsidR="001155F3" w:rsidRDefault="001155F3" w:rsidP="00577465">
            <w:pPr>
              <w:rPr>
                <w:b/>
                <w:iCs/>
              </w:rPr>
            </w:pPr>
          </w:p>
        </w:tc>
      </w:tr>
      <w:tr w:rsidR="001155F3" w14:paraId="37E1900E" w14:textId="77777777" w:rsidTr="00577465">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577465">
            <w:pPr>
              <w:jc w:val="center"/>
              <w:rPr>
                <w:b/>
                <w:iCs/>
              </w:rPr>
            </w:pPr>
            <w:r>
              <w:rPr>
                <w:b/>
                <w:iCs/>
              </w:rPr>
              <w:t>Description of Latency Component</w:t>
            </w:r>
          </w:p>
        </w:tc>
      </w:tr>
      <w:tr w:rsidR="001155F3" w14:paraId="5C5DC884" w14:textId="77777777" w:rsidTr="00577465">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577465">
            <w:pPr>
              <w:rPr>
                <w:bCs/>
                <w:iCs/>
              </w:rPr>
            </w:pPr>
            <w:r>
              <w:rPr>
                <w:bCs/>
                <w:iCs/>
              </w:rPr>
              <w:t>18-34</w:t>
            </w:r>
            <w:ins w:id="110"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5CA81511" w14:textId="77777777" w:rsidR="001155F3" w:rsidRPr="008C6544" w:rsidRDefault="001155F3" w:rsidP="00577465">
            <w:pPr>
              <w:rPr>
                <w:bCs/>
                <w:iCs/>
              </w:rPr>
            </w:pPr>
            <w:r w:rsidRPr="008C6544">
              <w:rPr>
                <w:bCs/>
                <w:iCs/>
              </w:rPr>
              <w:t>Processing delays:</w:t>
            </w:r>
            <w:r>
              <w:rPr>
                <w:bCs/>
                <w:iCs/>
              </w:rPr>
              <w:t xml:space="preserve"> 14ms</w:t>
            </w:r>
          </w:p>
          <w:p w14:paraId="373D1B9F"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E59729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88CC2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B1FA671"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840FF70" w14:textId="77777777" w:rsidR="001155F3" w:rsidRPr="008C6544" w:rsidRDefault="001155F3" w:rsidP="00577465">
            <w:pPr>
              <w:rPr>
                <w:bCs/>
                <w:iCs/>
              </w:rPr>
            </w:pPr>
            <w:r w:rsidRPr="008C6544">
              <w:rPr>
                <w:bCs/>
                <w:iCs/>
              </w:rPr>
              <w:t>Signalling delay:</w:t>
            </w:r>
            <w:r>
              <w:rPr>
                <w:bCs/>
                <w:iCs/>
              </w:rPr>
              <w:t>4-20.5ms</w:t>
            </w:r>
          </w:p>
          <w:p w14:paraId="609442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EF2BE9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577465">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577465">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BCE8FF1"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E74CD51" w14:textId="77777777" w:rsidR="001155F3" w:rsidRPr="008C6544" w:rsidRDefault="001155F3" w:rsidP="00577465">
            <w:pPr>
              <w:rPr>
                <w:bCs/>
                <w:iCs/>
              </w:rPr>
            </w:pPr>
            <w:r w:rsidRPr="008C6544">
              <w:rPr>
                <w:bCs/>
                <w:iCs/>
              </w:rPr>
              <w:t>Processing delays:</w:t>
            </w:r>
            <w:r>
              <w:rPr>
                <w:bCs/>
                <w:iCs/>
              </w:rPr>
              <w:t xml:space="preserve"> 21-34ms</w:t>
            </w:r>
          </w:p>
          <w:p w14:paraId="41F5822E" w14:textId="77777777" w:rsidR="001155F3" w:rsidRDefault="001155F3" w:rsidP="00577465">
            <w:pPr>
              <w:rPr>
                <w:bCs/>
                <w:iCs/>
              </w:rPr>
            </w:pPr>
            <w:r w:rsidRPr="008C6544">
              <w:rPr>
                <w:bCs/>
                <w:iCs/>
              </w:rPr>
              <w:t>-</w:t>
            </w:r>
            <w:r w:rsidRPr="008C6544">
              <w:rPr>
                <w:bCs/>
                <w:iCs/>
              </w:rPr>
              <w:tab/>
              <w:t>UE</w:t>
            </w:r>
            <w:r>
              <w:rPr>
                <w:bCs/>
                <w:iCs/>
              </w:rPr>
              <w:t xml:space="preserve">: </w:t>
            </w:r>
          </w:p>
          <w:p w14:paraId="028FEBD1"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665660E1"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ACF7B2C"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4B512E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1A26861"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E8B29E0" w14:textId="77777777" w:rsidR="001155F3" w:rsidRPr="008C6544" w:rsidRDefault="001155F3" w:rsidP="00577465">
            <w:pPr>
              <w:rPr>
                <w:bCs/>
                <w:iCs/>
              </w:rPr>
            </w:pPr>
            <w:r w:rsidRPr="008C6544">
              <w:rPr>
                <w:bCs/>
                <w:iCs/>
              </w:rPr>
              <w:t>Signalling delay:</w:t>
            </w:r>
            <w:r>
              <w:rPr>
                <w:bCs/>
                <w:iCs/>
              </w:rPr>
              <w:t>4-20.5ms</w:t>
            </w:r>
          </w:p>
          <w:p w14:paraId="1BD27202"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43AFC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577465">
            <w:pPr>
              <w:rPr>
                <w:bCs/>
                <w:iCs/>
              </w:rPr>
            </w:pPr>
          </w:p>
        </w:tc>
      </w:tr>
      <w:tr w:rsidR="001155F3" w14:paraId="2E08B759" w14:textId="77777777" w:rsidTr="00577465">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577465">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70BDFB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2D92B225" w14:textId="77777777" w:rsidR="001155F3" w:rsidRPr="008C6544" w:rsidRDefault="001155F3" w:rsidP="00577465">
            <w:pPr>
              <w:rPr>
                <w:bCs/>
                <w:iCs/>
              </w:rPr>
            </w:pPr>
            <w:r w:rsidRPr="008C6544">
              <w:rPr>
                <w:bCs/>
                <w:iCs/>
              </w:rPr>
              <w:t>Processing delays:</w:t>
            </w:r>
            <w:r>
              <w:rPr>
                <w:bCs/>
                <w:iCs/>
              </w:rPr>
              <w:t xml:space="preserve"> 19ms</w:t>
            </w:r>
          </w:p>
          <w:p w14:paraId="6FC90B88" w14:textId="77777777" w:rsidR="001155F3" w:rsidRDefault="001155F3" w:rsidP="00577465">
            <w:pPr>
              <w:rPr>
                <w:bCs/>
                <w:iCs/>
              </w:rPr>
            </w:pPr>
            <w:r w:rsidRPr="008C6544">
              <w:rPr>
                <w:bCs/>
                <w:iCs/>
              </w:rPr>
              <w:t>-</w:t>
            </w:r>
            <w:r w:rsidRPr="008C6544">
              <w:rPr>
                <w:bCs/>
                <w:iCs/>
              </w:rPr>
              <w:tab/>
              <w:t>UE</w:t>
            </w:r>
            <w:r>
              <w:rPr>
                <w:bCs/>
                <w:iCs/>
              </w:rPr>
              <w:t xml:space="preserve">: </w:t>
            </w:r>
          </w:p>
          <w:p w14:paraId="0ECC554C"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4FF105DF"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6C7B1DD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A35B0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8AEE96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93D5E6D" w14:textId="77777777" w:rsidR="001155F3" w:rsidRPr="008C6544" w:rsidRDefault="001155F3" w:rsidP="00577465">
            <w:pPr>
              <w:rPr>
                <w:bCs/>
                <w:iCs/>
              </w:rPr>
            </w:pPr>
            <w:r w:rsidRPr="008C6544">
              <w:rPr>
                <w:bCs/>
                <w:iCs/>
              </w:rPr>
              <w:t>Signalling delay:</w:t>
            </w:r>
            <w:r>
              <w:rPr>
                <w:bCs/>
                <w:iCs/>
              </w:rPr>
              <w:t>4-20.5ms</w:t>
            </w:r>
          </w:p>
          <w:p w14:paraId="025C4A0D"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028726F"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577465">
            <w:pPr>
              <w:rPr>
                <w:bCs/>
                <w:iCs/>
              </w:rPr>
            </w:pPr>
          </w:p>
        </w:tc>
      </w:tr>
      <w:tr w:rsidR="001155F3" w14:paraId="719CCAF1" w14:textId="77777777" w:rsidTr="00577465">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577465">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577465">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577465">
            <w:pPr>
              <w:rPr>
                <w:bCs/>
                <w:iCs/>
              </w:rPr>
            </w:pPr>
            <w:r>
              <w:rPr>
                <w:bCs/>
                <w:iCs/>
              </w:rPr>
              <w:t xml:space="preserve">FFS whether should be counted or not. </w:t>
            </w:r>
          </w:p>
        </w:tc>
      </w:tr>
      <w:tr w:rsidR="001155F3" w14:paraId="5C2987DA" w14:textId="77777777" w:rsidTr="00577465">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577465">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218A4D9"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2678D287" w14:textId="77777777" w:rsidR="001155F3" w:rsidRPr="008C6544" w:rsidRDefault="001155F3" w:rsidP="00577465">
            <w:pPr>
              <w:rPr>
                <w:bCs/>
                <w:iCs/>
              </w:rPr>
            </w:pPr>
            <w:r w:rsidRPr="008C6544">
              <w:rPr>
                <w:bCs/>
                <w:iCs/>
              </w:rPr>
              <w:t>Processing delays:</w:t>
            </w:r>
            <w:r>
              <w:rPr>
                <w:bCs/>
                <w:iCs/>
              </w:rPr>
              <w:t xml:space="preserve"> 16-19ms</w:t>
            </w:r>
          </w:p>
          <w:p w14:paraId="043159A4" w14:textId="77777777" w:rsidR="001155F3" w:rsidRDefault="001155F3" w:rsidP="00577465">
            <w:pPr>
              <w:rPr>
                <w:bCs/>
                <w:iCs/>
              </w:rPr>
            </w:pPr>
            <w:r w:rsidRPr="008C6544">
              <w:rPr>
                <w:bCs/>
                <w:iCs/>
              </w:rPr>
              <w:t>-</w:t>
            </w:r>
            <w:r w:rsidRPr="008C6544">
              <w:rPr>
                <w:bCs/>
                <w:iCs/>
              </w:rPr>
              <w:tab/>
              <w:t>UE</w:t>
            </w:r>
            <w:r>
              <w:rPr>
                <w:bCs/>
                <w:iCs/>
              </w:rPr>
              <w:t xml:space="preserve">: </w:t>
            </w:r>
          </w:p>
          <w:p w14:paraId="74489ED3"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101F1FA"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2ACB7E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717AF4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AAE2A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0C6B1B4" w14:textId="77777777" w:rsidR="001155F3" w:rsidRPr="008C6544" w:rsidRDefault="001155F3" w:rsidP="00577465">
            <w:pPr>
              <w:rPr>
                <w:bCs/>
                <w:iCs/>
              </w:rPr>
            </w:pPr>
            <w:r w:rsidRPr="008C6544">
              <w:rPr>
                <w:bCs/>
                <w:iCs/>
              </w:rPr>
              <w:t>Signalling delay:</w:t>
            </w:r>
            <w:r>
              <w:rPr>
                <w:bCs/>
                <w:iCs/>
              </w:rPr>
              <w:t>4-20.5ms</w:t>
            </w:r>
          </w:p>
          <w:p w14:paraId="119C42B4"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A33283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577465">
            <w:pPr>
              <w:rPr>
                <w:bCs/>
                <w:iCs/>
              </w:rPr>
            </w:pPr>
          </w:p>
        </w:tc>
      </w:tr>
      <w:tr w:rsidR="001155F3" w14:paraId="1A005B4A" w14:textId="77777777" w:rsidTr="00577465">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577465">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577465">
            <w:pPr>
              <w:rPr>
                <w:bCs/>
                <w:iCs/>
                <w:vertAlign w:val="subscript"/>
              </w:rPr>
            </w:pPr>
            <w:r>
              <w:rPr>
                <w:bCs/>
                <w:iCs/>
              </w:rPr>
              <w:t>T</w:t>
            </w:r>
            <w:r>
              <w:rPr>
                <w:bCs/>
                <w:iCs/>
                <w:vertAlign w:val="subscript"/>
              </w:rPr>
              <w:t>LMF-Calc</w:t>
            </w:r>
          </w:p>
          <w:p w14:paraId="60A91BFF" w14:textId="77777777" w:rsidR="001155F3" w:rsidRDefault="001155F3" w:rsidP="00577465">
            <w:pPr>
              <w:rPr>
                <w:lang w:val="en-GB" w:eastAsia="zh-CN"/>
              </w:rPr>
            </w:pPr>
            <w:r>
              <w:rPr>
                <w:lang w:val="en-GB" w:eastAsia="zh-CN"/>
              </w:rPr>
              <w:t>LMF calculation/estimation delay: 2-30</w:t>
            </w:r>
          </w:p>
          <w:p w14:paraId="52A3F7FA" w14:textId="77777777" w:rsidR="001155F3" w:rsidRDefault="001155F3" w:rsidP="00577465">
            <w:pPr>
              <w:rPr>
                <w:bCs/>
                <w:iCs/>
                <w:vertAlign w:val="subscript"/>
              </w:rPr>
            </w:pPr>
            <w:r>
              <w:rPr>
                <w:bCs/>
                <w:iCs/>
              </w:rPr>
              <w:t>T</w:t>
            </w:r>
            <w:r>
              <w:rPr>
                <w:bCs/>
                <w:iCs/>
                <w:vertAlign w:val="subscript"/>
              </w:rPr>
              <w:t>LMF-Calc</w:t>
            </w:r>
          </w:p>
          <w:p w14:paraId="776D12B3" w14:textId="77777777" w:rsidR="001155F3" w:rsidRPr="00FB6540" w:rsidRDefault="001155F3" w:rsidP="00577465">
            <w:pPr>
              <w:spacing w:before="60" w:after="60"/>
              <w:rPr>
                <w:lang w:eastAsia="zh-CN"/>
              </w:rPr>
            </w:pPr>
          </w:p>
          <w:p w14:paraId="2E7357E9" w14:textId="77777777" w:rsidR="001155F3" w:rsidRDefault="001155F3" w:rsidP="00577465">
            <w:pPr>
              <w:rPr>
                <w:bCs/>
                <w:iCs/>
              </w:rPr>
            </w:pPr>
          </w:p>
        </w:tc>
      </w:tr>
      <w:tr w:rsidR="001155F3" w14:paraId="41BCC81E" w14:textId="77777777" w:rsidTr="00577465">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5A62FD94" w:rsidR="001155F3" w:rsidRDefault="001155F3" w:rsidP="00577465">
            <w:pPr>
              <w:rPr>
                <w:bCs/>
                <w:iCs/>
              </w:rPr>
            </w:pPr>
            <w:r>
              <w:rPr>
                <w:bCs/>
                <w:iCs/>
              </w:rPr>
              <w:t>106</w:t>
            </w:r>
            <w:ins w:id="111" w:author="Intel" w:date="2020-11-05T10:16:00Z">
              <w:r w:rsidR="002E2FED">
                <w:rPr>
                  <w:bCs/>
                  <w:iCs/>
                </w:rPr>
                <w:t>.5</w:t>
              </w:r>
            </w:ins>
            <w:r>
              <w:rPr>
                <w:bCs/>
                <w:iCs/>
              </w:rPr>
              <w:t>-19</w:t>
            </w:r>
            <w:del w:id="112" w:author="Intel" w:date="2020-11-05T10:16:00Z">
              <w:r w:rsidDel="002E2FED">
                <w:rPr>
                  <w:bCs/>
                  <w:iCs/>
                </w:rPr>
                <w:delText>7.5</w:delText>
              </w:r>
            </w:del>
            <w:ins w:id="113" w:author="Intel" w:date="2020-11-05T10:16:00Z">
              <w:r w:rsidR="002E2FED">
                <w:rPr>
                  <w:bCs/>
                  <w:iCs/>
                </w:rPr>
                <w:t>8</w:t>
              </w:r>
            </w:ins>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DL-measc</w:t>
            </w:r>
            <w:r>
              <w:t xml:space="preserve"> is not counted;</w:t>
            </w:r>
          </w:p>
          <w:p w14:paraId="5B5E0A44" w14:textId="77777777" w:rsidR="001155F3" w:rsidRDefault="001155F3" w:rsidP="00577465">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114" w:author="Intel" w:date="2020-11-05T10:14:00Z">
        <w:r w:rsidDel="00AD7564">
          <w:rPr>
            <w:lang w:val="en-GB" w:eastAsia="ja-JP"/>
          </w:rPr>
          <w:delText xml:space="preserve">NR </w:delText>
        </w:r>
      </w:del>
      <w:r>
        <w:rPr>
          <w:lang w:val="en-GB" w:eastAsia="ja-JP"/>
        </w:rPr>
        <w:t>Uplink</w:t>
      </w:r>
      <w:ins w:id="115"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05pt;height:311.8pt" o:ole="">
            <v:imagedata r:id="rId22" o:title=""/>
          </v:shape>
          <o:OLEObject Type="Embed" ProgID="Visio.Drawing.11" ShapeID="_x0000_i1029" DrawAspect="Content" ObjectID="_1666038904" r:id="rId23"/>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116" w:author="Intel" w:date="2020-11-05T10:14:00Z">
        <w:r w:rsidDel="00AD7564">
          <w:delText xml:space="preserve">NR </w:delText>
        </w:r>
      </w:del>
      <w:r>
        <w:t xml:space="preserve">Uplink </w:t>
      </w:r>
      <w:ins w:id="117"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118" w:author="Intel" w:date="2020-11-05T10:14:00Z">
        <w:r w:rsidDel="00AD7564">
          <w:rPr>
            <w:lang w:val="en-US" w:eastAsia="ja-JP"/>
          </w:rPr>
          <w:delText xml:space="preserve">NR </w:delText>
        </w:r>
      </w:del>
      <w:r>
        <w:rPr>
          <w:lang w:val="en-US" w:eastAsia="ja-JP"/>
        </w:rPr>
        <w:t xml:space="preserve">Uplink </w:t>
      </w:r>
      <w:ins w:id="119"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268"/>
        <w:gridCol w:w="5755"/>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120" w:author="Intel" w:date="2020-11-05T10:14:00Z">
              <w:r w:rsidR="001155F3" w:rsidDel="00AD7564">
                <w:rPr>
                  <w:b/>
                  <w:iCs/>
                </w:rPr>
                <w:delText xml:space="preserve">NR </w:delText>
              </w:r>
            </w:del>
            <w:r>
              <w:rPr>
                <w:b/>
                <w:iCs/>
              </w:rPr>
              <w:t xml:space="preserve">Uplink </w:t>
            </w:r>
            <w:ins w:id="121"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E51BBC" w14:textId="77777777" w:rsidR="003866CB" w:rsidRPr="008C6544" w:rsidRDefault="003866CB" w:rsidP="00EE7771">
            <w:pPr>
              <w:rPr>
                <w:bCs/>
                <w:iCs/>
              </w:rPr>
            </w:pPr>
            <w:r w:rsidRPr="008C6544">
              <w:rPr>
                <w:bCs/>
                <w:iCs/>
              </w:rPr>
              <w:t>Processing delays:</w:t>
            </w:r>
            <w:r>
              <w:rPr>
                <w:bCs/>
                <w:iCs/>
              </w:rPr>
              <w:t xml:space="preserve"> 9 ms</w:t>
            </w:r>
          </w:p>
          <w:p w14:paraId="3065D0DE"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r w:rsidRPr="008C6544">
              <w:rPr>
                <w:bCs/>
                <w:iCs/>
              </w:rPr>
              <w:t>Signalling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A6ABC0" w14:textId="36703FDE" w:rsidR="003866CB" w:rsidRDefault="006963DB" w:rsidP="00EE7771">
            <w:pPr>
              <w:rPr>
                <w:ins w:id="122" w:author="Huawei" w:date="2020-11-05T12:26:00Z"/>
                <w:bCs/>
                <w:iCs/>
              </w:rPr>
            </w:pPr>
            <w:commentRangeStart w:id="123"/>
            <w:commentRangeStart w:id="124"/>
            <w:ins w:id="125" w:author="Huawei" w:date="2020-11-05T12:26:00Z">
              <w:del w:id="126" w:author="Intel" w:date="2020-11-05T13:33:00Z">
                <w:r w:rsidDel="00C81DAD">
                  <w:rPr>
                    <w:bCs/>
                    <w:iCs/>
                  </w:rPr>
                  <w:delText xml:space="preserve">case1: </w:delText>
                </w:r>
              </w:del>
            </w:ins>
            <w:r w:rsidR="003866CB">
              <w:rPr>
                <w:bCs/>
                <w:iCs/>
              </w:rPr>
              <w:t>13-13.5</w:t>
            </w:r>
            <w:commentRangeEnd w:id="123"/>
            <w:r>
              <w:rPr>
                <w:rStyle w:val="CommentReference"/>
              </w:rPr>
              <w:commentReference w:id="123"/>
            </w:r>
            <w:commentRangeEnd w:id="124"/>
            <w:r w:rsidR="00C81DAD">
              <w:rPr>
                <w:rStyle w:val="CommentReference"/>
              </w:rPr>
              <w:commentReference w:id="124"/>
            </w:r>
          </w:p>
          <w:p w14:paraId="1834A7AC" w14:textId="0B4EFE0B" w:rsidR="006963DB" w:rsidRDefault="006963DB" w:rsidP="00EE7771">
            <w:pPr>
              <w:rPr>
                <w:bCs/>
                <w:iCs/>
              </w:rPr>
            </w:pPr>
            <w:ins w:id="127" w:author="Huawei" w:date="2020-11-05T12:26:00Z">
              <w:del w:id="128" w:author="Intel" w:date="2020-11-05T13:33: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r w:rsidRPr="008C6544">
              <w:rPr>
                <w:bCs/>
                <w:iCs/>
              </w:rPr>
              <w:t>Signalling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21B4454" w14:textId="2CB9F028" w:rsidR="00C81DAD" w:rsidRDefault="00C81DAD" w:rsidP="00C81DAD">
            <w:pPr>
              <w:pStyle w:val="NO"/>
              <w:rPr>
                <w:ins w:id="129" w:author="Intel" w:date="2020-11-05T13:33:00Z"/>
              </w:rPr>
            </w:pPr>
            <w:ins w:id="130" w:author="Intel" w:date="2020-11-05T13:33:00Z">
              <w:r>
                <w:t>Note 1: should not be</w:t>
              </w:r>
            </w:ins>
            <w:ins w:id="131" w:author="Intel" w:date="2020-11-05T13:34:00Z">
              <w:r>
                <w:t xml:space="preserve"> </w:t>
              </w:r>
            </w:ins>
            <w:ins w:id="132" w:author="Intel" w:date="2020-11-05T13:33:00Z">
              <w:r>
                <w:t>counted if the</w:t>
              </w:r>
            </w:ins>
            <w:ins w:id="133" w:author="Intel" w:date="2020-11-05T13:34:00Z">
              <w:r>
                <w:t xml:space="preserve"> configuration has been configured before the procedure</w:t>
              </w:r>
            </w:ins>
            <w:ins w:id="134" w:author="Intel" w:date="2020-11-05T13:33:00Z">
              <w:r>
                <w:t>;</w:t>
              </w:r>
            </w:ins>
          </w:p>
          <w:p w14:paraId="2EEEF3E4" w14:textId="77777777" w:rsidR="003866CB" w:rsidRPr="00C81DAD" w:rsidRDefault="003866CB" w:rsidP="00EE7771">
            <w:pPr>
              <w:rPr>
                <w:bCs/>
                <w:iCs/>
                <w:lang w:val="en-GB"/>
                <w:rPrChange w:id="135" w:author="Intel" w:date="2020-11-05T13:33:00Z">
                  <w:rPr>
                    <w:bCs/>
                    <w:iCs/>
                  </w:rPr>
                </w:rPrChange>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8A921BE" w14:textId="0EB3A588" w:rsidR="003866CB" w:rsidRDefault="00176C59" w:rsidP="00EE7771">
            <w:pPr>
              <w:rPr>
                <w:ins w:id="136" w:author="Huawei" w:date="2020-11-05T12:26:00Z"/>
                <w:bCs/>
                <w:iCs/>
              </w:rPr>
            </w:pPr>
            <w:commentRangeStart w:id="137"/>
            <w:ins w:id="138" w:author="Huawei" w:date="2020-11-05T12:26:00Z">
              <w:del w:id="139" w:author="Intel" w:date="2020-11-05T13:34:00Z">
                <w:r w:rsidDel="00C81DAD">
                  <w:rPr>
                    <w:bCs/>
                    <w:iCs/>
                  </w:rPr>
                  <w:delText>case1</w:delText>
                </w:r>
                <w:commentRangeEnd w:id="137"/>
                <w:r w:rsidR="00C214DB" w:rsidDel="00C81DAD">
                  <w:rPr>
                    <w:rStyle w:val="CommentReference"/>
                  </w:rPr>
                  <w:commentReference w:id="137"/>
                </w:r>
                <w:r w:rsidDel="00C81DAD">
                  <w:rPr>
                    <w:bCs/>
                    <w:iCs/>
                  </w:rPr>
                  <w:delText xml:space="preserve">: </w:delText>
                </w:r>
              </w:del>
            </w:ins>
            <w:r w:rsidR="003866CB">
              <w:rPr>
                <w:bCs/>
                <w:iCs/>
              </w:rPr>
              <w:t>1-3.5</w:t>
            </w:r>
          </w:p>
          <w:p w14:paraId="78C2EE26" w14:textId="2A6B31FF" w:rsidR="00176C59" w:rsidRDefault="00176C59" w:rsidP="00EE7771">
            <w:pPr>
              <w:rPr>
                <w:bCs/>
                <w:iCs/>
              </w:rPr>
            </w:pPr>
            <w:ins w:id="140" w:author="Huawei" w:date="2020-11-05T12:26:00Z">
              <w:del w:id="141" w:author="Intel" w:date="2020-11-05T13:34: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r w:rsidRPr="008C6544">
              <w:rPr>
                <w:bCs/>
                <w:iCs/>
              </w:rPr>
              <w:t>Signalling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DAEC06B" w:rsidR="003866CB" w:rsidRPr="00C81DAD" w:rsidRDefault="00C81DAD">
            <w:pPr>
              <w:pStyle w:val="NO"/>
              <w:rPr>
                <w:bCs/>
                <w:iCs/>
              </w:rPr>
              <w:pPrChange w:id="142" w:author="Intel" w:date="2020-11-05T13:35:00Z">
                <w:pPr/>
              </w:pPrChange>
            </w:pPr>
            <w:ins w:id="143" w:author="Intel" w:date="2020-11-05T13:35:00Z">
              <w:r>
                <w:t xml:space="preserve">Note </w:t>
              </w:r>
            </w:ins>
            <w:ins w:id="144" w:author="Intel" w:date="2020-11-05T13:36:00Z">
              <w:r>
                <w:t>2</w:t>
              </w:r>
            </w:ins>
            <w:ins w:id="145" w:author="Intel" w:date="2020-11-05T13:35:00Z">
              <w:r>
                <w:t>: should not be counted if the periodic or aperiodic SRS is used or the SRS has been activated before the pro</w:t>
              </w:r>
            </w:ins>
            <w:ins w:id="146" w:author="Intel" w:date="2020-11-05T13:36:00Z">
              <w:r>
                <w:t>cedure.</w:t>
              </w:r>
            </w:ins>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56EC14B" w14:textId="3418B571" w:rsidR="003866CB" w:rsidRDefault="00C214DB" w:rsidP="00EE7771">
            <w:pPr>
              <w:rPr>
                <w:ins w:id="147" w:author="Huawei" w:date="2020-11-05T12:26:00Z"/>
                <w:bCs/>
                <w:iCs/>
              </w:rPr>
            </w:pPr>
            <w:commentRangeStart w:id="148"/>
            <w:ins w:id="149" w:author="Huawei" w:date="2020-11-05T12:26:00Z">
              <w:del w:id="150" w:author="Intel" w:date="2020-11-05T13:36:00Z">
                <w:r w:rsidDel="00C81DAD">
                  <w:rPr>
                    <w:bCs/>
                    <w:iCs/>
                  </w:rPr>
                  <w:delText xml:space="preserve">case1: </w:delText>
                </w:r>
              </w:del>
            </w:ins>
            <w:r w:rsidR="003866CB">
              <w:rPr>
                <w:bCs/>
                <w:iCs/>
              </w:rPr>
              <w:t>5-8.5</w:t>
            </w:r>
            <w:commentRangeEnd w:id="148"/>
            <w:r w:rsidR="009A2D8A">
              <w:rPr>
                <w:rStyle w:val="CommentReference"/>
              </w:rPr>
              <w:commentReference w:id="148"/>
            </w:r>
          </w:p>
          <w:p w14:paraId="11F9BC12" w14:textId="32F59189" w:rsidR="00C214DB" w:rsidRDefault="00C214DB" w:rsidP="00EE7771">
            <w:pPr>
              <w:rPr>
                <w:bCs/>
                <w:iCs/>
              </w:rPr>
            </w:pPr>
            <w:ins w:id="151" w:author="Huawei" w:date="2020-11-05T12:26:00Z">
              <w:del w:id="152" w:author="Intel" w:date="2020-11-05T13:36: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r w:rsidRPr="008C6544">
              <w:rPr>
                <w:bCs/>
                <w:iCs/>
              </w:rPr>
              <w:t>Signalling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4C9A082" w:rsidR="003866CB" w:rsidRDefault="00C81DAD" w:rsidP="00EE7771">
            <w:pPr>
              <w:rPr>
                <w:bCs/>
                <w:iCs/>
              </w:rPr>
            </w:pPr>
            <w:ins w:id="153" w:author="Intel" w:date="2020-11-05T13:36:00Z">
              <w:r>
                <w:t>Note 3: should not be counted if the gNB already has valid measurement results from the UE.</w:t>
              </w:r>
            </w:ins>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F4037C" w14:textId="77777777" w:rsidR="003866CB" w:rsidRPr="008C6544" w:rsidRDefault="003866CB" w:rsidP="00EE7771">
            <w:pPr>
              <w:rPr>
                <w:bCs/>
                <w:iCs/>
              </w:rPr>
            </w:pPr>
            <w:r w:rsidRPr="008C6544">
              <w:rPr>
                <w:bCs/>
                <w:iCs/>
              </w:rPr>
              <w:t>Processing delays:</w:t>
            </w:r>
            <w:r>
              <w:rPr>
                <w:bCs/>
                <w:iCs/>
              </w:rPr>
              <w:t xml:space="preserve"> 9 ms</w:t>
            </w:r>
          </w:p>
          <w:p w14:paraId="6C369219"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lastRenderedPageBreak/>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r w:rsidRPr="008C6544">
              <w:rPr>
                <w:bCs/>
                <w:iCs/>
              </w:rPr>
              <w:t>Signalling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lastRenderedPageBreak/>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C8A9C3B" w14:textId="3F07E723" w:rsidR="003866CB" w:rsidRDefault="005B3A53" w:rsidP="00EE7771">
            <w:pPr>
              <w:rPr>
                <w:ins w:id="154" w:author="Huawei" w:date="2020-11-05T12:27:00Z"/>
                <w:bCs/>
                <w:iCs/>
              </w:rPr>
            </w:pPr>
            <w:ins w:id="155" w:author="Huawei" w:date="2020-11-05T12:27:00Z">
              <w:del w:id="156" w:author="Intel" w:date="2020-11-05T13:37:00Z">
                <w:r w:rsidDel="00C81DAD">
                  <w:rPr>
                    <w:bCs/>
                    <w:iCs/>
                  </w:rPr>
                  <w:delText xml:space="preserve">case1: </w:delText>
                </w:r>
              </w:del>
            </w:ins>
            <w:r w:rsidR="003866CB">
              <w:rPr>
                <w:bCs/>
                <w:iCs/>
              </w:rPr>
              <w:t>47-113.5</w:t>
            </w:r>
          </w:p>
          <w:p w14:paraId="4BBB66D5" w14:textId="2D3AF698" w:rsidR="005B3A53" w:rsidRDefault="005B3A53" w:rsidP="00EE7771">
            <w:pPr>
              <w:rPr>
                <w:bCs/>
                <w:iCs/>
              </w:rPr>
            </w:pPr>
            <w:ins w:id="157" w:author="Huawei" w:date="2020-11-05T12:27:00Z">
              <w:del w:id="158" w:author="Intel" w:date="2020-11-05T13:37:00Z">
                <w:r w:rsidDel="00C81DAD">
                  <w:rPr>
                    <w:bCs/>
                    <w:iCs/>
                  </w:rPr>
                  <w:delText>case2: 28-88</w:delText>
                </w:r>
              </w:del>
            </w:ins>
          </w:p>
        </w:tc>
        <w:tc>
          <w:tcPr>
            <w:tcW w:w="5871" w:type="dxa"/>
            <w:tcBorders>
              <w:top w:val="single" w:sz="4" w:space="0" w:color="auto"/>
              <w:left w:val="single" w:sz="4" w:space="0" w:color="auto"/>
              <w:bottom w:val="single" w:sz="4" w:space="0" w:color="auto"/>
              <w:right w:val="single" w:sz="4" w:space="0" w:color="auto"/>
            </w:tcBorders>
          </w:tcPr>
          <w:p w14:paraId="6F64C9D9" w14:textId="330E19FE" w:rsidR="003866CB" w:rsidRDefault="003866CB" w:rsidP="00642E8B">
            <w:pPr>
              <w:pStyle w:val="NO"/>
            </w:pPr>
            <w:r>
              <w:t xml:space="preserve">Note </w:t>
            </w:r>
            <w:del w:id="159" w:author="Intel" w:date="2020-11-05T13:36:00Z">
              <w:r w:rsidDel="00C81DAD">
                <w:delText>1</w:delText>
              </w:r>
            </w:del>
            <w:ins w:id="160" w:author="Intel" w:date="2020-11-05T13:36:00Z">
              <w:r w:rsidR="00C81DAD">
                <w:t>4</w:t>
              </w:r>
            </w:ins>
            <w:r>
              <w:t>: T</w:t>
            </w:r>
            <w:r w:rsidR="001155F3">
              <w:rPr>
                <w:vertAlign w:val="subscript"/>
              </w:rPr>
              <w:t>UL</w:t>
            </w:r>
            <w:r>
              <w:rPr>
                <w:vertAlign w:val="subscript"/>
              </w:rPr>
              <w:t>-measc</w:t>
            </w:r>
            <w:r>
              <w:t xml:space="preserve">  is not counted;</w:t>
            </w: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ven Fischer" w:date="2020-11-04T23:44:00Z" w:initials="SF">
    <w:p w14:paraId="66D436CF" w14:textId="32AC1D26" w:rsidR="00B55BBD" w:rsidRDefault="00B55BBD">
      <w:pPr>
        <w:pStyle w:val="CommentText"/>
      </w:pPr>
      <w:r>
        <w:rPr>
          <w:rStyle w:val="CommentReference"/>
        </w:rPr>
        <w:annotationRef/>
      </w:r>
      <w:r>
        <w:t>It may have been simpler to use an Excell Sheet and let Excell perform the summation…</w:t>
      </w:r>
      <w:r w:rsidR="00F75A0C">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F75A0C">
        <w:t xml:space="preserve"> </w:t>
      </w:r>
      <w:r>
        <w:t xml:space="preserve">When I add up the numbers, I end up with </w:t>
      </w:r>
      <w:r w:rsidR="00F75A0C">
        <w:t>134-264.5</w:t>
      </w:r>
    </w:p>
  </w:comment>
  <w:comment w:id="14" w:author="Huawei" w:date="2020-11-05T12:21:00Z" w:initials="H">
    <w:p w14:paraId="0254A940" w14:textId="77777777" w:rsidR="004D278F" w:rsidRDefault="004D278F" w:rsidP="00506B91">
      <w:pPr>
        <w:pStyle w:val="CommentText"/>
        <w:rPr>
          <w:lang w:eastAsia="zh-CN"/>
        </w:rPr>
      </w:pPr>
      <w:r>
        <w:rPr>
          <w:rStyle w:val="CommentReference"/>
        </w:rPr>
        <w:annotationRef/>
      </w:r>
      <w:r>
        <w:rPr>
          <w:rStyle w:val="CommentReference"/>
        </w:rPr>
        <w:annotationRef/>
      </w:r>
      <w:r>
        <w:rPr>
          <w:lang w:eastAsia="zh-CN"/>
        </w:rPr>
        <w:t>Needs to take into account no Capability is requested for reusing Rel-15 SRS.</w:t>
      </w:r>
    </w:p>
    <w:p w14:paraId="57F72B02" w14:textId="4039BEAC" w:rsidR="004D278F" w:rsidRDefault="004D278F">
      <w:pPr>
        <w:pStyle w:val="CommentText"/>
      </w:pPr>
    </w:p>
  </w:comment>
  <w:comment w:id="15" w:author="Intel" w:date="2020-11-05T13:22:00Z" w:initials="I">
    <w:p w14:paraId="6A77223D" w14:textId="77777777" w:rsidR="004D278F" w:rsidRDefault="004D278F" w:rsidP="004D278F">
      <w:pPr>
        <w:rPr>
          <w:rFonts w:asciiTheme="minorHAnsi" w:hAnsiTheme="minorHAnsi" w:cstheme="minorBidi"/>
          <w:lang w:eastAsia="zh-CN"/>
        </w:rPr>
      </w:pPr>
      <w:r>
        <w:rPr>
          <w:rStyle w:val="CommentReference"/>
        </w:rPr>
        <w:annotationRef/>
      </w:r>
      <w:r>
        <w:rPr>
          <w:rFonts w:asciiTheme="minorHAnsi" w:hAnsiTheme="minorHAnsi" w:cstheme="minorBidi"/>
          <w:lang w:eastAsia="zh-CN"/>
        </w:rPr>
        <w:t xml:space="preserve">Regarding the case2, R15 SRS is reused, I assume the LMF still needs to get the UE capability before making the decision on what positioning methods should be used, and if UL related positioning is selected, what SRS should be used; Therefore in normal case, we still need to count the capability exchange procedure.  Therefore I did not change this part. </w:t>
      </w:r>
    </w:p>
    <w:p w14:paraId="38C6CCE1" w14:textId="776967CE" w:rsidR="004D278F" w:rsidRDefault="004D278F">
      <w:pPr>
        <w:pStyle w:val="CommentText"/>
      </w:pPr>
    </w:p>
  </w:comment>
  <w:comment w:id="22" w:author="Huawei" w:date="2020-11-05T12:22:00Z" w:initials="H">
    <w:p w14:paraId="1DDAFAE9" w14:textId="77777777" w:rsidR="004D278F" w:rsidRDefault="004D278F" w:rsidP="00506B91">
      <w:pPr>
        <w:pStyle w:val="CommentText"/>
      </w:pPr>
      <w:r>
        <w:rPr>
          <w:rStyle w:val="CommentReference"/>
        </w:rPr>
        <w:annotationRef/>
      </w:r>
      <w:r>
        <w:rPr>
          <w:rStyle w:val="CommentReference"/>
        </w:rPr>
        <w:annotationRef/>
      </w:r>
      <w:r>
        <w:rPr>
          <w:lang w:eastAsia="zh-CN"/>
        </w:rPr>
        <w:t>Needs to take into account no Capability is requested for reusing Rel-15 SRS.</w:t>
      </w:r>
    </w:p>
    <w:p w14:paraId="27F37A76" w14:textId="42ADBA90" w:rsidR="004D278F" w:rsidRDefault="004D278F">
      <w:pPr>
        <w:pStyle w:val="CommentText"/>
      </w:pPr>
    </w:p>
  </w:comment>
  <w:comment w:id="23" w:author="Intel" w:date="2020-11-05T13:23:00Z" w:initials="I">
    <w:p w14:paraId="37E4EE41" w14:textId="2815639D" w:rsidR="004D278F" w:rsidRDefault="004D278F">
      <w:pPr>
        <w:pStyle w:val="CommentText"/>
      </w:pPr>
      <w:r>
        <w:rPr>
          <w:rStyle w:val="CommentReference"/>
        </w:rPr>
        <w:annotationRef/>
      </w:r>
      <w:r>
        <w:t xml:space="preserve">Same as above. </w:t>
      </w:r>
    </w:p>
  </w:comment>
  <w:comment w:id="29" w:author="Huawei" w:date="2020-11-05T12:22:00Z" w:initials="H">
    <w:p w14:paraId="5B199966" w14:textId="77777777" w:rsidR="004D278F" w:rsidRDefault="004D278F" w:rsidP="00F71710">
      <w:pPr>
        <w:pStyle w:val="CommentText"/>
        <w:rPr>
          <w:lang w:eastAsia="zh-CN"/>
        </w:rPr>
      </w:pPr>
      <w:r>
        <w:rPr>
          <w:rStyle w:val="CommentReference"/>
        </w:rPr>
        <w:annotationRef/>
      </w:r>
      <w:r>
        <w:rPr>
          <w:rStyle w:val="CommentReference"/>
        </w:rPr>
        <w:annotationRef/>
      </w:r>
      <w:r>
        <w:rPr>
          <w:lang w:eastAsia="zh-CN"/>
        </w:rPr>
        <w:t>Needs to take into account no RRC reconfiguration is required for reusing Rel-15 SRS.</w:t>
      </w:r>
    </w:p>
    <w:p w14:paraId="65AD6366" w14:textId="47CB3E15" w:rsidR="004D278F" w:rsidRDefault="004D278F">
      <w:pPr>
        <w:pStyle w:val="CommentText"/>
      </w:pPr>
    </w:p>
  </w:comment>
  <w:comment w:id="30" w:author="Intel" w:date="2020-11-05T13:25:00Z" w:initials="I">
    <w:p w14:paraId="32687005" w14:textId="49B0633D" w:rsidR="004D278F" w:rsidRDefault="004D278F">
      <w:pPr>
        <w:pStyle w:val="CommentText"/>
      </w:pPr>
      <w:r>
        <w:rPr>
          <w:rStyle w:val="CommentReference"/>
        </w:rPr>
        <w:annotationRef/>
      </w:r>
      <w:r>
        <w:t xml:space="preserve">Added  note </w:t>
      </w:r>
    </w:p>
  </w:comment>
  <w:comment w:id="40" w:author="Huawei" w:date="2020-11-05T12:22:00Z" w:initials="H">
    <w:p w14:paraId="5FA6751A" w14:textId="77777777" w:rsidR="004D278F" w:rsidRDefault="004D278F" w:rsidP="00F8255C">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take into account no activation is needed for periodic SRS.</w:t>
      </w:r>
    </w:p>
    <w:p w14:paraId="486837D2" w14:textId="61323EF7" w:rsidR="004D278F" w:rsidRDefault="004D278F">
      <w:pPr>
        <w:pStyle w:val="CommentText"/>
      </w:pPr>
    </w:p>
  </w:comment>
  <w:comment w:id="41" w:author="Intel" w:date="2020-11-05T13:26:00Z" w:initials="I">
    <w:p w14:paraId="453836C5" w14:textId="7CBD7D19" w:rsidR="004D278F" w:rsidRDefault="004D278F">
      <w:pPr>
        <w:pStyle w:val="CommentText"/>
      </w:pPr>
      <w:r>
        <w:rPr>
          <w:rStyle w:val="CommentReference"/>
        </w:rPr>
        <w:annotationRef/>
      </w:r>
      <w:r>
        <w:t xml:space="preserve">Added the Note. </w:t>
      </w:r>
    </w:p>
  </w:comment>
  <w:comment w:id="48" w:author="Huawei" w:date="2020-11-05T12:23:00Z" w:initials="H">
    <w:p w14:paraId="6362FC91" w14:textId="77777777" w:rsidR="004D278F" w:rsidRDefault="004D278F" w:rsidP="00FC13B1">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take into account no MAC CE activation is needed for periodic SRS or aperiodic SRS.</w:t>
      </w:r>
    </w:p>
    <w:p w14:paraId="41A664B4" w14:textId="277234DE" w:rsidR="004D278F" w:rsidRDefault="004D278F">
      <w:pPr>
        <w:pStyle w:val="CommentText"/>
      </w:pPr>
    </w:p>
  </w:comment>
  <w:comment w:id="49" w:author="Intel" w:date="2020-11-05T13:28:00Z" w:initials="I">
    <w:p w14:paraId="758CC833" w14:textId="627C9F64" w:rsidR="004D278F" w:rsidRDefault="004D278F">
      <w:pPr>
        <w:pStyle w:val="CommentText"/>
      </w:pPr>
      <w:r>
        <w:rPr>
          <w:rStyle w:val="CommentReference"/>
        </w:rPr>
        <w:annotationRef/>
      </w:r>
      <w:r>
        <w:t>Added Note</w:t>
      </w:r>
    </w:p>
  </w:comment>
  <w:comment w:id="58" w:author="Huawei" w:date="2020-11-05T12:23:00Z" w:initials="H">
    <w:p w14:paraId="28970D94" w14:textId="77777777" w:rsidR="004D278F" w:rsidRDefault="004D278F" w:rsidP="00FC13B1">
      <w:pPr>
        <w:pStyle w:val="CommentText"/>
      </w:pPr>
      <w:r>
        <w:rPr>
          <w:rStyle w:val="CommentReference"/>
        </w:rPr>
        <w:annotationRef/>
      </w:r>
      <w:r>
        <w:rPr>
          <w:rStyle w:val="CommentReference"/>
        </w:rPr>
        <w:annotationRef/>
      </w:r>
      <w:r>
        <w:rPr>
          <w:rFonts w:hint="eastAsia"/>
          <w:lang w:eastAsia="zh-CN"/>
        </w:rPr>
        <w:t>N</w:t>
      </w:r>
      <w:r>
        <w:rPr>
          <w:lang w:eastAsia="zh-CN"/>
        </w:rPr>
        <w:t>eeds to take into account no activation is needed for periodic SRS.</w:t>
      </w:r>
    </w:p>
    <w:p w14:paraId="3AEAAFA6" w14:textId="58615216" w:rsidR="004D278F" w:rsidRDefault="004D278F">
      <w:pPr>
        <w:pStyle w:val="CommentText"/>
      </w:pPr>
    </w:p>
  </w:comment>
  <w:comment w:id="59" w:author="Intel" w:date="2020-11-05T13:29:00Z" w:initials="I">
    <w:p w14:paraId="53D6F8BC" w14:textId="35C10A88" w:rsidR="004D278F" w:rsidRDefault="004D278F">
      <w:pPr>
        <w:pStyle w:val="CommentText"/>
      </w:pPr>
      <w:r>
        <w:rPr>
          <w:rStyle w:val="CommentReference"/>
        </w:rPr>
        <w:annotationRef/>
      </w:r>
      <w:r>
        <w:t>Added Note</w:t>
      </w:r>
    </w:p>
  </w:comment>
  <w:comment w:id="65" w:author="Sven Fischer" w:date="2020-11-04T23:45:00Z" w:initials="SF">
    <w:p w14:paraId="25868336" w14:textId="26AB01F4" w:rsidR="00B815B3" w:rsidRDefault="00B815B3">
      <w:pPr>
        <w:pStyle w:val="CommentText"/>
      </w:pPr>
      <w:r>
        <w:rPr>
          <w:rStyle w:val="CommentReference"/>
        </w:rPr>
        <w:annotationRef/>
      </w:r>
      <w:r>
        <w:t xml:space="preserve">I count </w:t>
      </w:r>
      <w:r w:rsidR="00F93088">
        <w:t>137-310…</w:t>
      </w:r>
    </w:p>
  </w:comment>
  <w:comment w:id="74" w:author="OPPO (Qianxi)" w:date="2020-11-05T11:57:00Z" w:initials="OPPO">
    <w:p w14:paraId="74CF5AD3" w14:textId="3A0F1DA5" w:rsidR="004D278F" w:rsidRDefault="004D278F">
      <w:pPr>
        <w:pStyle w:val="CommentText"/>
        <w:rPr>
          <w:lang w:eastAsia="zh-CN"/>
        </w:rPr>
      </w:pPr>
      <w:r>
        <w:rPr>
          <w:rStyle w:val="CommentReference"/>
        </w:rPr>
        <w:annotationRef/>
      </w:r>
      <w:r>
        <w:rPr>
          <w:lang w:eastAsia="zh-CN"/>
        </w:rPr>
        <w:t>Tend to agree with the intention, yet seems step 9 is of 13-29, while step 10/11 is of 28-44.5/23-39.5, which seems to be the bigger one? Sorry if misunderstanding here</w:t>
      </w:r>
    </w:p>
  </w:comment>
  <w:comment w:id="75" w:author="Intel" w:date="2020-11-05T13:30:00Z" w:initials="I">
    <w:p w14:paraId="67E7BA32" w14:textId="5D868A3D" w:rsidR="004D278F" w:rsidRDefault="004D278F">
      <w:pPr>
        <w:pStyle w:val="CommentText"/>
      </w:pPr>
      <w:r>
        <w:rPr>
          <w:rStyle w:val="CommentReference"/>
        </w:rPr>
        <w:annotationRef/>
      </w:r>
      <w:r>
        <w:t xml:space="preserve">Sorry for the typo, added </w:t>
      </w:r>
      <w:r>
        <w:br/>
        <w:t xml:space="preserve">“not”, i.e. step 9 is not counted. </w:t>
      </w:r>
    </w:p>
  </w:comment>
  <w:comment w:id="83" w:author="OPPO (Qianxi)" w:date="2020-11-05T11:59:00Z" w:initials="OPPO">
    <w:p w14:paraId="6A4674B8" w14:textId="00ACBE3D" w:rsidR="004D278F" w:rsidRDefault="004D278F">
      <w:pPr>
        <w:pStyle w:val="CommentText"/>
      </w:pPr>
      <w:r>
        <w:rPr>
          <w:rStyle w:val="CommentReference"/>
        </w:rPr>
        <w:annotationRef/>
      </w:r>
      <w:r>
        <w:rPr>
          <w:lang w:eastAsia="zh-CN"/>
        </w:rPr>
        <w:t>Tend to agree with the intention, yet seems step 16 is of 13-29, while step 15 is of 20-39.5, which seems to be the bigger one? Sorry if misunderstanding here</w:t>
      </w:r>
    </w:p>
  </w:comment>
  <w:comment w:id="84" w:author="Intel" w:date="2020-11-05T13:31:00Z" w:initials="I">
    <w:p w14:paraId="0D723FFF" w14:textId="671C77AD" w:rsidR="004D278F" w:rsidRDefault="004D278F">
      <w:pPr>
        <w:pStyle w:val="CommentText"/>
      </w:pPr>
      <w:r>
        <w:rPr>
          <w:rStyle w:val="CommentReference"/>
        </w:rPr>
        <w:annotationRef/>
      </w:r>
      <w:r>
        <w:t xml:space="preserve">Here is “not counted”, i.e. step 16 is not counted, and step 15 is counted. </w:t>
      </w:r>
    </w:p>
  </w:comment>
  <w:comment w:id="86" w:author="Sven Fischer" w:date="2020-11-04T23:47:00Z" w:initials="SF">
    <w:p w14:paraId="5D320B8F" w14:textId="6CE29D93" w:rsidR="00212D2D" w:rsidRDefault="00212D2D">
      <w:pPr>
        <w:pStyle w:val="CommentText"/>
      </w:pPr>
      <w:r>
        <w:rPr>
          <w:rStyle w:val="CommentReference"/>
        </w:rPr>
        <w:annotationRef/>
      </w:r>
      <w:r>
        <w:t>I count 200-</w:t>
      </w:r>
      <w:r w:rsidR="00F75A95">
        <w:t>397.5…</w:t>
      </w:r>
    </w:p>
  </w:comment>
  <w:comment w:id="123" w:author="Huawei" w:date="2020-11-05T12:26:00Z" w:initials="H">
    <w:p w14:paraId="5056696D" w14:textId="77777777" w:rsidR="004D278F" w:rsidRDefault="004D278F" w:rsidP="006963DB">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ormally we do not think such configuration is needed, as SRS is normally configured for an RRC_CONNECTED UE, and it should not require additional reconfiguration for the purpose of UL E-CID.</w:t>
      </w:r>
    </w:p>
    <w:p w14:paraId="1C4B73BE" w14:textId="15A404BC" w:rsidR="004D278F" w:rsidRDefault="004D278F">
      <w:pPr>
        <w:pStyle w:val="CommentText"/>
      </w:pPr>
    </w:p>
  </w:comment>
  <w:comment w:id="124" w:author="Intel" w:date="2020-11-05T13:33:00Z" w:initials="I">
    <w:p w14:paraId="7074B007" w14:textId="36C12312" w:rsidR="00C81DAD" w:rsidRDefault="00C81DAD">
      <w:pPr>
        <w:pStyle w:val="CommentText"/>
      </w:pPr>
      <w:r>
        <w:rPr>
          <w:rStyle w:val="CommentReference"/>
        </w:rPr>
        <w:annotationRef/>
      </w:r>
      <w:r>
        <w:t xml:space="preserve">Added the note. </w:t>
      </w:r>
    </w:p>
  </w:comment>
  <w:comment w:id="137" w:author="Huawei" w:date="2020-11-05T12:26:00Z" w:initials="H">
    <w:p w14:paraId="6421C6A0" w14:textId="77777777" w:rsidR="004D278F" w:rsidRDefault="004D278F" w:rsidP="00C214DB">
      <w:pPr>
        <w:pStyle w:val="CommentText"/>
        <w:rPr>
          <w:lang w:eastAsia="zh-CN"/>
        </w:rPr>
      </w:pPr>
      <w:r>
        <w:rPr>
          <w:rStyle w:val="CommentReference"/>
        </w:rPr>
        <w:annotationRef/>
      </w:r>
      <w:r>
        <w:rPr>
          <w:rStyle w:val="CommentReference"/>
        </w:rPr>
        <w:annotationRef/>
      </w:r>
      <w:r>
        <w:rPr>
          <w:rFonts w:hint="eastAsia"/>
          <w:lang w:eastAsia="zh-CN"/>
        </w:rPr>
        <w:t>W</w:t>
      </w:r>
      <w:r>
        <w:rPr>
          <w:lang w:eastAsia="zh-CN"/>
        </w:rPr>
        <w:t>e do not think that this step is needed for UL E-CID, but anyway.</w:t>
      </w:r>
    </w:p>
    <w:p w14:paraId="521F60D5" w14:textId="18D2A572" w:rsidR="004D278F" w:rsidRDefault="004D278F">
      <w:pPr>
        <w:pStyle w:val="CommentText"/>
      </w:pPr>
    </w:p>
  </w:comment>
  <w:comment w:id="148" w:author="Huawei" w:date="2020-11-05T12:26:00Z" w:initials="H">
    <w:p w14:paraId="4ACD51E4" w14:textId="77777777" w:rsidR="004D278F" w:rsidRDefault="004D278F" w:rsidP="009A2D8A">
      <w:pPr>
        <w:pStyle w:val="CommentText"/>
        <w:rPr>
          <w:lang w:eastAsia="zh-CN"/>
        </w:rPr>
      </w:pPr>
      <w:r>
        <w:rPr>
          <w:rStyle w:val="CommentReference"/>
        </w:rPr>
        <w:annotationRef/>
      </w:r>
      <w:r>
        <w:rPr>
          <w:rStyle w:val="CommentReference"/>
        </w:rPr>
        <w:annotationRef/>
      </w:r>
      <w:r>
        <w:rPr>
          <w:rFonts w:hint="eastAsia"/>
          <w:lang w:eastAsia="zh-CN"/>
        </w:rPr>
        <w:t>N</w:t>
      </w:r>
      <w:r>
        <w:rPr>
          <w:lang w:eastAsia="zh-CN"/>
        </w:rPr>
        <w:t>eeds to consider the RRM measurement is already available at gNB.</w:t>
      </w:r>
    </w:p>
    <w:p w14:paraId="3AB80D7B" w14:textId="41EA0BA3" w:rsidR="004D278F" w:rsidRDefault="004D27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D436CF" w15:done="0"/>
  <w15:commentEx w15:paraId="57F72B02" w15:done="0"/>
  <w15:commentEx w15:paraId="38C6CCE1" w15:paraIdParent="57F72B02" w15:done="0"/>
  <w15:commentEx w15:paraId="27F37A76" w15:done="0"/>
  <w15:commentEx w15:paraId="37E4EE41" w15:paraIdParent="27F37A76" w15:done="0"/>
  <w15:commentEx w15:paraId="65AD6366" w15:done="0"/>
  <w15:commentEx w15:paraId="32687005" w15:paraIdParent="65AD6366" w15:done="0"/>
  <w15:commentEx w15:paraId="486837D2" w15:done="0"/>
  <w15:commentEx w15:paraId="453836C5" w15:paraIdParent="486837D2" w15:done="0"/>
  <w15:commentEx w15:paraId="41A664B4" w15:done="0"/>
  <w15:commentEx w15:paraId="758CC833" w15:paraIdParent="41A664B4" w15:done="0"/>
  <w15:commentEx w15:paraId="3AEAAFA6" w15:done="0"/>
  <w15:commentEx w15:paraId="53D6F8BC" w15:paraIdParent="3AEAAFA6" w15:done="0"/>
  <w15:commentEx w15:paraId="25868336" w15:done="0"/>
  <w15:commentEx w15:paraId="74CF5AD3" w15:done="0"/>
  <w15:commentEx w15:paraId="67E7BA32" w15:paraIdParent="74CF5AD3" w15:done="0"/>
  <w15:commentEx w15:paraId="6A4674B8" w15:done="0"/>
  <w15:commentEx w15:paraId="0D723FFF" w15:paraIdParent="6A4674B8" w15:done="0"/>
  <w15:commentEx w15:paraId="5D320B8F" w15:done="0"/>
  <w15:commentEx w15:paraId="1C4B73BE" w15:done="0"/>
  <w15:commentEx w15:paraId="7074B007" w15:paraIdParent="1C4B73BE" w15:done="0"/>
  <w15:commentEx w15:paraId="521F60D5" w15:done="0"/>
  <w15:commentEx w15:paraId="3AB80D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D436CF" w16cid:durableId="234DBB44"/>
  <w16cid:commentId w16cid:paraId="57F72B02" w16cid:durableId="234E7A5A"/>
  <w16cid:commentId w16cid:paraId="38C6CCE1" w16cid:durableId="234E7B1B"/>
  <w16cid:commentId w16cid:paraId="27F37A76" w16cid:durableId="234E7A5B"/>
  <w16cid:commentId w16cid:paraId="37E4EE41" w16cid:durableId="234E7B65"/>
  <w16cid:commentId w16cid:paraId="65AD6366" w16cid:durableId="234E7A5C"/>
  <w16cid:commentId w16cid:paraId="32687005" w16cid:durableId="234E7BAF"/>
  <w16cid:commentId w16cid:paraId="486837D2" w16cid:durableId="234E7A5D"/>
  <w16cid:commentId w16cid:paraId="453836C5" w16cid:durableId="234E7C0C"/>
  <w16cid:commentId w16cid:paraId="41A664B4" w16cid:durableId="234E7A5E"/>
  <w16cid:commentId w16cid:paraId="758CC833" w16cid:durableId="234E7C67"/>
  <w16cid:commentId w16cid:paraId="3AEAAFA6" w16cid:durableId="234E7A5F"/>
  <w16cid:commentId w16cid:paraId="53D6F8BC" w16cid:durableId="234E7CB7"/>
  <w16cid:commentId w16cid:paraId="25868336" w16cid:durableId="234DBBB3"/>
  <w16cid:commentId w16cid:paraId="74CF5AD3" w16cid:durableId="234E6725"/>
  <w16cid:commentId w16cid:paraId="67E7BA32" w16cid:durableId="234E7CF7"/>
  <w16cid:commentId w16cid:paraId="6A4674B8" w16cid:durableId="234E678D"/>
  <w16cid:commentId w16cid:paraId="0D723FFF" w16cid:durableId="234E7D2D"/>
  <w16cid:commentId w16cid:paraId="5D320B8F" w16cid:durableId="234DBBF5"/>
  <w16cid:commentId w16cid:paraId="1C4B73BE" w16cid:durableId="234E7A62"/>
  <w16cid:commentId w16cid:paraId="7074B007" w16cid:durableId="234E7DA8"/>
  <w16cid:commentId w16cid:paraId="521F60D5" w16cid:durableId="234E7A63"/>
  <w16cid:commentId w16cid:paraId="3AB80D7B" w16cid:durableId="234E7A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69B02" w14:textId="77777777" w:rsidR="00B6408A" w:rsidRDefault="00B6408A">
      <w:pPr>
        <w:spacing w:after="0"/>
      </w:pPr>
      <w:r>
        <w:separator/>
      </w:r>
    </w:p>
  </w:endnote>
  <w:endnote w:type="continuationSeparator" w:id="0">
    <w:p w14:paraId="5E483ADE" w14:textId="77777777" w:rsidR="00B6408A" w:rsidRDefault="00B640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4D0EF" w14:textId="77777777" w:rsidR="00C81DAD" w:rsidRDefault="00C81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4D278F" w:rsidRDefault="004D278F">
    <w:pPr>
      <w:pStyle w:val="Footer"/>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4D278F" w:rsidRDefault="004D278F">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577465" w:rsidRDefault="00577465">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DD79" w14:textId="77777777" w:rsidR="00C81DAD" w:rsidRDefault="00C81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D837B" w14:textId="77777777" w:rsidR="00B6408A" w:rsidRDefault="00B6408A">
      <w:pPr>
        <w:spacing w:after="0"/>
      </w:pPr>
      <w:r>
        <w:separator/>
      </w:r>
    </w:p>
  </w:footnote>
  <w:footnote w:type="continuationSeparator" w:id="0">
    <w:p w14:paraId="0F349CA0" w14:textId="77777777" w:rsidR="00B6408A" w:rsidRDefault="00B640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0020" w14:textId="77777777" w:rsidR="00C81DAD" w:rsidRDefault="00C81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E40D4" w14:textId="77777777" w:rsidR="00C81DAD" w:rsidRDefault="00C81D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7FA0" w14:textId="77777777" w:rsidR="00C81DAD" w:rsidRDefault="00C81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Sven Fischer">
    <w15:presenceInfo w15:providerId="None" w15:userId="Sven Fischer"/>
  </w15:person>
  <w15:person w15:author="Huawei">
    <w15:presenceInfo w15:providerId="None" w15:userId="Huawei"/>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44BE"/>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76C59"/>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2D2D"/>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2CB"/>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78F"/>
    <w:rsid w:val="004D2D45"/>
    <w:rsid w:val="004D37CB"/>
    <w:rsid w:val="004D4921"/>
    <w:rsid w:val="004D4D67"/>
    <w:rsid w:val="004D54F9"/>
    <w:rsid w:val="004D557A"/>
    <w:rsid w:val="004D5AF5"/>
    <w:rsid w:val="004D623F"/>
    <w:rsid w:val="004D694C"/>
    <w:rsid w:val="004D6D60"/>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4E4E"/>
    <w:rsid w:val="00505D52"/>
    <w:rsid w:val="00506B91"/>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77465"/>
    <w:rsid w:val="005823AE"/>
    <w:rsid w:val="00583B58"/>
    <w:rsid w:val="00584D4C"/>
    <w:rsid w:val="00584ED0"/>
    <w:rsid w:val="00585239"/>
    <w:rsid w:val="00586F01"/>
    <w:rsid w:val="00587CE2"/>
    <w:rsid w:val="0059025A"/>
    <w:rsid w:val="0059061D"/>
    <w:rsid w:val="00593074"/>
    <w:rsid w:val="00594CA2"/>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A53"/>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9597B"/>
    <w:rsid w:val="006963DB"/>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1EDC"/>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2E79"/>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1F0"/>
    <w:rsid w:val="008A35FA"/>
    <w:rsid w:val="008A3AFF"/>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2D8A"/>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5BBD"/>
    <w:rsid w:val="00B5690D"/>
    <w:rsid w:val="00B56BD7"/>
    <w:rsid w:val="00B5726A"/>
    <w:rsid w:val="00B5749E"/>
    <w:rsid w:val="00B60A7A"/>
    <w:rsid w:val="00B62507"/>
    <w:rsid w:val="00B63AF8"/>
    <w:rsid w:val="00B6408A"/>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5B3"/>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4DB"/>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AD"/>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6B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8DD"/>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1710"/>
    <w:rsid w:val="00F7287B"/>
    <w:rsid w:val="00F7362C"/>
    <w:rsid w:val="00F73D2A"/>
    <w:rsid w:val="00F73FD0"/>
    <w:rsid w:val="00F74434"/>
    <w:rsid w:val="00F75A0C"/>
    <w:rsid w:val="00F75A95"/>
    <w:rsid w:val="00F765FC"/>
    <w:rsid w:val="00F76863"/>
    <w:rsid w:val="00F774AE"/>
    <w:rsid w:val="00F777C0"/>
    <w:rsid w:val="00F80B77"/>
    <w:rsid w:val="00F81B62"/>
    <w:rsid w:val="00F81BA0"/>
    <w:rsid w:val="00F81C08"/>
    <w:rsid w:val="00F8255C"/>
    <w:rsid w:val="00F82C73"/>
    <w:rsid w:val="00F83B5E"/>
    <w:rsid w:val="00F852E5"/>
    <w:rsid w:val="00F85370"/>
    <w:rsid w:val="00F85BF5"/>
    <w:rsid w:val="00F85EF3"/>
    <w:rsid w:val="00F86115"/>
    <w:rsid w:val="00F8613A"/>
    <w:rsid w:val="00F8683D"/>
    <w:rsid w:val="00F9147C"/>
    <w:rsid w:val="00F91BC9"/>
    <w:rsid w:val="00F925EE"/>
    <w:rsid w:val="00F93088"/>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13B1"/>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2827">
      <w:bodyDiv w:val="1"/>
      <w:marLeft w:val="0"/>
      <w:marRight w:val="0"/>
      <w:marTop w:val="0"/>
      <w:marBottom w:val="0"/>
      <w:divBdr>
        <w:top w:val="none" w:sz="0" w:space="0" w:color="auto"/>
        <w:left w:val="none" w:sz="0" w:space="0" w:color="auto"/>
        <w:bottom w:val="none" w:sz="0" w:space="0" w:color="auto"/>
        <w:right w:val="none" w:sz="0" w:space="0" w:color="auto"/>
      </w:divBdr>
    </w:div>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package" Target="embeddings/Microsoft_Visio_Drawing.vsd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oleObject" Target="embeddings/Microsoft_Visio_2003-2010_Drawing3.vsd"/><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Microsoft_Visio_2003-2010_Drawing1.vsd"/><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3229</Words>
  <Characters>18411</Characters>
  <Application>Microsoft Office Word</Application>
  <DocSecurity>0</DocSecurity>
  <Lines>153</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Sven Fischer</cp:lastModifiedBy>
  <cp:revision>27</cp:revision>
  <dcterms:created xsi:type="dcterms:W3CDTF">2020-11-05T04:00:00Z</dcterms:created>
  <dcterms:modified xsi:type="dcterms:W3CDTF">2020-11-05T07:47:00Z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